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61" w:type="dxa"/>
        <w:tblInd w:w="-147" w:type="dxa"/>
        <w:tblLook w:val="04A0" w:firstRow="1" w:lastRow="0" w:firstColumn="1" w:lastColumn="0" w:noHBand="0" w:noVBand="1"/>
      </w:tblPr>
      <w:tblGrid>
        <w:gridCol w:w="9861"/>
      </w:tblGrid>
      <w:tr w:rsidR="00BF02F7" w:rsidRPr="00F97DD4" w14:paraId="6705EE0F" w14:textId="77777777" w:rsidTr="00F97DD4">
        <w:trPr>
          <w:trHeight w:val="1525"/>
          <w:ins w:id="0" w:author="Author"/>
        </w:trPr>
        <w:tc>
          <w:tcPr>
            <w:tcW w:w="9861" w:type="dxa"/>
            <w:tcBorders>
              <w:top w:val="single" w:sz="4" w:space="0" w:color="auto"/>
              <w:left w:val="single" w:sz="4" w:space="0" w:color="auto"/>
              <w:bottom w:val="single" w:sz="4" w:space="0" w:color="auto"/>
              <w:right w:val="single" w:sz="4" w:space="0" w:color="auto"/>
            </w:tcBorders>
          </w:tcPr>
          <w:p w14:paraId="7BFA2207" w14:textId="3D0CD387" w:rsidR="00BF02F7" w:rsidRPr="00F97DD4" w:rsidRDefault="00BF02F7" w:rsidP="00F97DD4">
            <w:pPr>
              <w:widowControl w:val="0"/>
              <w:tabs>
                <w:tab w:val="left" w:pos="720"/>
              </w:tabs>
              <w:rPr>
                <w:ins w:id="1" w:author="Author"/>
                <w:lang w:val="de-DE" w:eastAsia="en-US" w:bidi="ar-SA"/>
              </w:rPr>
            </w:pPr>
            <w:bookmarkStart w:id="2" w:name="_Hlk181347523"/>
            <w:ins w:id="3" w:author="Author">
              <w:r w:rsidRPr="00F97DD4">
                <w:rPr>
                  <w:lang w:val="de-DE" w:eastAsia="en-US" w:bidi="ar-SA"/>
                </w:rPr>
                <w:t>Bei diesem Dokument handelt es sich um die genehmigte Produktinformation für Omvoh, wobei die Änderungen seit dem vorherigen Verfahren, die sich auf die Produktinformation (EMEA/H/C/005122/X/0006/G)</w:t>
              </w:r>
              <w:r w:rsidR="006F1988">
                <w:rPr>
                  <w:lang w:val="de-DE" w:eastAsia="en-US" w:bidi="ar-SA"/>
                </w:rPr>
                <w:t xml:space="preserve"> </w:t>
              </w:r>
              <w:r w:rsidRPr="00F97DD4">
                <w:rPr>
                  <w:lang w:val="de-DE" w:eastAsia="en-US" w:bidi="ar-SA"/>
                </w:rPr>
                <w:t>auswirken, unterstrichen sind.</w:t>
              </w:r>
              <w:r w:rsidRPr="00F97DD4">
                <w:rPr>
                  <w:lang w:val="de-DE" w:eastAsia="en-US" w:bidi="ar-SA"/>
                </w:rPr>
                <w:br/>
              </w:r>
            </w:ins>
          </w:p>
          <w:p w14:paraId="45F870A3" w14:textId="77777777" w:rsidR="00BF02F7" w:rsidRPr="00F97DD4" w:rsidRDefault="00BF02F7" w:rsidP="00F97DD4">
            <w:pPr>
              <w:pStyle w:val="Dnex1"/>
              <w:pBdr>
                <w:top w:val="none" w:sz="0" w:space="0" w:color="auto"/>
                <w:left w:val="none" w:sz="0" w:space="0" w:color="auto"/>
                <w:bottom w:val="none" w:sz="0" w:space="0" w:color="auto"/>
                <w:right w:val="none" w:sz="0" w:space="0" w:color="auto"/>
              </w:pBdr>
              <w:rPr>
                <w:ins w:id="4" w:author="Author"/>
                <w:vanish w:val="0"/>
                <w:szCs w:val="20"/>
                <w:lang w:val="de-DE"/>
              </w:rPr>
            </w:pPr>
            <w:ins w:id="5" w:author="Author">
              <w:r w:rsidRPr="00F97DD4">
                <w:rPr>
                  <w:vanish w:val="0"/>
                  <w:szCs w:val="20"/>
                  <w:lang w:val="de-DE"/>
                </w:rPr>
                <w:t xml:space="preserve">Weitere Informationen finden Sie auf der Website der Europäischen Arzneimittel-Agentur: </w:t>
              </w:r>
              <w:r w:rsidRPr="00F97DD4">
                <w:rPr>
                  <w:vanish w:val="0"/>
                  <w:szCs w:val="20"/>
                  <w:lang w:val="en-GB"/>
                </w:rPr>
                <w:fldChar w:fldCharType="begin"/>
              </w:r>
              <w:r w:rsidRPr="00F97DD4">
                <w:rPr>
                  <w:vanish w:val="0"/>
                  <w:szCs w:val="20"/>
                  <w:lang w:val="de-DE"/>
                </w:rPr>
                <w:instrText xml:space="preserve"> HYPERLINK "https://www.ema.europa.eu/en/medicines/human/epar/omvoh"</w:instrText>
              </w:r>
              <w:r w:rsidRPr="00F97DD4">
                <w:rPr>
                  <w:vanish w:val="0"/>
                  <w:szCs w:val="20"/>
                  <w:lang w:val="en-GB"/>
                </w:rPr>
              </w:r>
              <w:r w:rsidRPr="00F97DD4">
                <w:rPr>
                  <w:vanish w:val="0"/>
                  <w:szCs w:val="20"/>
                  <w:lang w:val="en-GB"/>
                </w:rPr>
                <w:fldChar w:fldCharType="separate"/>
              </w:r>
              <w:r w:rsidRPr="00F97DD4">
                <w:rPr>
                  <w:szCs w:val="20"/>
                  <w:lang w:val="de-DE"/>
                </w:rPr>
                <w:t>https://www.ema.europa.eu/en/medicines/human/epar/omvoh</w:t>
              </w:r>
              <w:r w:rsidRPr="00F97DD4">
                <w:rPr>
                  <w:vanish w:val="0"/>
                  <w:szCs w:val="20"/>
                  <w:lang w:val="en-GB"/>
                </w:rPr>
                <w:fldChar w:fldCharType="end"/>
              </w:r>
              <w:bookmarkStart w:id="6" w:name="_Hlk192680531"/>
            </w:ins>
          </w:p>
        </w:tc>
      </w:tr>
      <w:bookmarkEnd w:id="6"/>
    </w:tbl>
    <w:p w14:paraId="698AB546" w14:textId="77777777" w:rsidR="00BF02F7" w:rsidRPr="00F97DD4" w:rsidRDefault="00BF02F7" w:rsidP="00BF02F7">
      <w:pPr>
        <w:spacing w:line="240" w:lineRule="auto"/>
        <w:outlineLvl w:val="0"/>
        <w:rPr>
          <w:ins w:id="7" w:author="Author"/>
          <w:lang w:eastAsia="en-US" w:bidi="ar-SA"/>
        </w:rPr>
      </w:pPr>
    </w:p>
    <w:p w14:paraId="3F494F1D" w14:textId="77777777" w:rsidR="00664E62" w:rsidRPr="00BE5F6A" w:rsidRDefault="00664E62" w:rsidP="00664E62">
      <w:pPr>
        <w:spacing w:line="240" w:lineRule="auto"/>
        <w:outlineLvl w:val="0"/>
        <w:rPr>
          <w:lang w:eastAsia="en-US" w:bidi="ar-SA"/>
          <w:rPrChange w:id="8" w:author="Author">
            <w:rPr>
              <w:b/>
            </w:rPr>
          </w:rPrChange>
        </w:rPr>
      </w:pPr>
    </w:p>
    <w:p w14:paraId="7A6CD171" w14:textId="77777777" w:rsidR="00664E62" w:rsidRPr="00BE5F6A" w:rsidRDefault="00664E62" w:rsidP="00664E62">
      <w:pPr>
        <w:spacing w:line="240" w:lineRule="auto"/>
        <w:outlineLvl w:val="0"/>
        <w:rPr>
          <w:lang w:eastAsia="en-US" w:bidi="ar-SA"/>
          <w:rPrChange w:id="9" w:author="Author">
            <w:rPr>
              <w:b/>
            </w:rPr>
          </w:rPrChange>
        </w:rPr>
      </w:pPr>
    </w:p>
    <w:p w14:paraId="3BABC7F3" w14:textId="77777777" w:rsidR="00664E62" w:rsidRPr="00BE5F6A" w:rsidRDefault="00664E62" w:rsidP="00664E62">
      <w:pPr>
        <w:spacing w:line="240" w:lineRule="auto"/>
        <w:outlineLvl w:val="0"/>
        <w:rPr>
          <w:lang w:eastAsia="en-US" w:bidi="ar-SA"/>
          <w:rPrChange w:id="10" w:author="Author">
            <w:rPr>
              <w:b/>
            </w:rPr>
          </w:rPrChange>
        </w:rPr>
      </w:pPr>
    </w:p>
    <w:p w14:paraId="48227E55" w14:textId="77777777" w:rsidR="00664E62" w:rsidRPr="00BE5F6A" w:rsidRDefault="00664E62" w:rsidP="00664E62">
      <w:pPr>
        <w:spacing w:line="240" w:lineRule="auto"/>
        <w:outlineLvl w:val="0"/>
        <w:rPr>
          <w:lang w:eastAsia="en-US" w:bidi="ar-SA"/>
          <w:rPrChange w:id="11" w:author="Author">
            <w:rPr>
              <w:b/>
            </w:rPr>
          </w:rPrChange>
        </w:rPr>
      </w:pPr>
    </w:p>
    <w:p w14:paraId="6E556089" w14:textId="77777777" w:rsidR="00664E62" w:rsidRPr="00BE5F6A" w:rsidRDefault="00664E62" w:rsidP="00664E62">
      <w:pPr>
        <w:spacing w:line="240" w:lineRule="auto"/>
        <w:outlineLvl w:val="0"/>
        <w:rPr>
          <w:lang w:eastAsia="en-US" w:bidi="ar-SA"/>
          <w:rPrChange w:id="12" w:author="Author">
            <w:rPr>
              <w:b/>
            </w:rPr>
          </w:rPrChange>
        </w:rPr>
      </w:pPr>
    </w:p>
    <w:p w14:paraId="5C6569EB" w14:textId="77777777" w:rsidR="00664E62" w:rsidRPr="00BE5F6A" w:rsidRDefault="00664E62" w:rsidP="00664E62">
      <w:pPr>
        <w:spacing w:line="240" w:lineRule="auto"/>
        <w:outlineLvl w:val="0"/>
        <w:rPr>
          <w:lang w:eastAsia="en-US" w:bidi="ar-SA"/>
          <w:rPrChange w:id="13" w:author="Author">
            <w:rPr>
              <w:b/>
            </w:rPr>
          </w:rPrChange>
        </w:rPr>
      </w:pPr>
    </w:p>
    <w:p w14:paraId="399D49D8" w14:textId="77777777" w:rsidR="00664E62" w:rsidRPr="00BE5F6A" w:rsidRDefault="00664E62" w:rsidP="00664E62">
      <w:pPr>
        <w:spacing w:line="240" w:lineRule="auto"/>
        <w:outlineLvl w:val="0"/>
        <w:rPr>
          <w:lang w:eastAsia="en-US" w:bidi="ar-SA"/>
          <w:rPrChange w:id="14" w:author="Author">
            <w:rPr>
              <w:b/>
            </w:rPr>
          </w:rPrChange>
        </w:rPr>
      </w:pPr>
    </w:p>
    <w:p w14:paraId="6226A567" w14:textId="77777777" w:rsidR="00664E62" w:rsidRPr="00BE5F6A" w:rsidRDefault="00664E62" w:rsidP="00664E62">
      <w:pPr>
        <w:spacing w:line="240" w:lineRule="auto"/>
        <w:outlineLvl w:val="0"/>
        <w:rPr>
          <w:lang w:eastAsia="en-US" w:bidi="ar-SA"/>
          <w:rPrChange w:id="15" w:author="Author">
            <w:rPr>
              <w:b/>
            </w:rPr>
          </w:rPrChange>
        </w:rPr>
      </w:pPr>
    </w:p>
    <w:p w14:paraId="7FA45A9F" w14:textId="77777777" w:rsidR="00664E62" w:rsidRPr="009E59B0" w:rsidRDefault="00664E62" w:rsidP="00664E62">
      <w:pPr>
        <w:spacing w:line="240" w:lineRule="auto"/>
        <w:outlineLvl w:val="0"/>
        <w:rPr>
          <w:b/>
        </w:rPr>
      </w:pPr>
    </w:p>
    <w:p w14:paraId="5F358FC7" w14:textId="77777777" w:rsidR="00664E62" w:rsidRPr="009E59B0" w:rsidRDefault="00664E62" w:rsidP="00664E62">
      <w:pPr>
        <w:spacing w:line="240" w:lineRule="auto"/>
        <w:outlineLvl w:val="0"/>
        <w:rPr>
          <w:b/>
        </w:rPr>
      </w:pPr>
    </w:p>
    <w:p w14:paraId="24D9B59D" w14:textId="77777777" w:rsidR="00664E62" w:rsidRPr="009E59B0" w:rsidRDefault="00664E62" w:rsidP="00664E62">
      <w:pPr>
        <w:spacing w:line="240" w:lineRule="auto"/>
        <w:outlineLvl w:val="0"/>
        <w:rPr>
          <w:b/>
        </w:rPr>
      </w:pPr>
    </w:p>
    <w:p w14:paraId="4F19063A" w14:textId="77777777" w:rsidR="00664E62" w:rsidRPr="009E59B0" w:rsidRDefault="00664E62" w:rsidP="00664E62">
      <w:pPr>
        <w:spacing w:line="240" w:lineRule="auto"/>
        <w:outlineLvl w:val="0"/>
        <w:rPr>
          <w:b/>
        </w:rPr>
      </w:pPr>
    </w:p>
    <w:p w14:paraId="0E10AFC5" w14:textId="77777777" w:rsidR="00664E62" w:rsidRPr="009E59B0" w:rsidRDefault="00664E62" w:rsidP="00664E62">
      <w:pPr>
        <w:spacing w:line="240" w:lineRule="auto"/>
        <w:outlineLvl w:val="0"/>
        <w:rPr>
          <w:b/>
        </w:rPr>
      </w:pPr>
    </w:p>
    <w:p w14:paraId="3133E418" w14:textId="77777777" w:rsidR="00664E62" w:rsidRPr="009E59B0" w:rsidRDefault="00664E62" w:rsidP="00664E62">
      <w:pPr>
        <w:spacing w:line="240" w:lineRule="auto"/>
        <w:outlineLvl w:val="0"/>
        <w:rPr>
          <w:b/>
        </w:rPr>
      </w:pPr>
    </w:p>
    <w:p w14:paraId="2EC24A28" w14:textId="77777777" w:rsidR="00664E62" w:rsidRPr="009E59B0" w:rsidRDefault="00664E62" w:rsidP="00664E62">
      <w:pPr>
        <w:spacing w:line="240" w:lineRule="auto"/>
        <w:outlineLvl w:val="0"/>
        <w:rPr>
          <w:b/>
        </w:rPr>
      </w:pPr>
    </w:p>
    <w:p w14:paraId="6EA3A769" w14:textId="77777777" w:rsidR="00664E62" w:rsidRPr="009E59B0" w:rsidRDefault="00664E62" w:rsidP="00664E62">
      <w:pPr>
        <w:spacing w:line="240" w:lineRule="auto"/>
        <w:outlineLvl w:val="0"/>
        <w:rPr>
          <w:b/>
        </w:rPr>
      </w:pPr>
    </w:p>
    <w:p w14:paraId="175A60E8" w14:textId="77777777" w:rsidR="00664E62" w:rsidRPr="009E59B0" w:rsidRDefault="00664E62" w:rsidP="00664E62">
      <w:pPr>
        <w:spacing w:line="240" w:lineRule="auto"/>
        <w:outlineLvl w:val="0"/>
        <w:rPr>
          <w:b/>
        </w:rPr>
      </w:pPr>
    </w:p>
    <w:p w14:paraId="01445E34" w14:textId="77777777" w:rsidR="00664E62" w:rsidRPr="009E59B0" w:rsidRDefault="00664E62" w:rsidP="00664E62">
      <w:pPr>
        <w:spacing w:line="240" w:lineRule="auto"/>
        <w:outlineLvl w:val="0"/>
        <w:rPr>
          <w:b/>
        </w:rPr>
      </w:pPr>
    </w:p>
    <w:p w14:paraId="36DEB407" w14:textId="77777777" w:rsidR="00664E62" w:rsidRPr="009E59B0" w:rsidRDefault="00664E62" w:rsidP="00664E62">
      <w:pPr>
        <w:spacing w:line="240" w:lineRule="auto"/>
        <w:outlineLvl w:val="0"/>
        <w:rPr>
          <w:b/>
        </w:rPr>
      </w:pPr>
    </w:p>
    <w:p w14:paraId="18AD40CC" w14:textId="77777777" w:rsidR="00664E62" w:rsidRPr="009E59B0" w:rsidRDefault="00664E62" w:rsidP="00664E62">
      <w:pPr>
        <w:spacing w:line="240" w:lineRule="auto"/>
        <w:outlineLvl w:val="0"/>
        <w:rPr>
          <w:b/>
        </w:rPr>
      </w:pPr>
    </w:p>
    <w:p w14:paraId="499B7F4A" w14:textId="77777777" w:rsidR="00664E62" w:rsidRPr="009E59B0" w:rsidRDefault="00664E62" w:rsidP="00664E62">
      <w:pPr>
        <w:spacing w:line="240" w:lineRule="auto"/>
        <w:outlineLvl w:val="0"/>
        <w:rPr>
          <w:b/>
        </w:rPr>
      </w:pPr>
    </w:p>
    <w:p w14:paraId="6D6F2806" w14:textId="38926F72" w:rsidR="00664E62" w:rsidRPr="009E59B0" w:rsidRDefault="00664E62" w:rsidP="00664E62">
      <w:pPr>
        <w:spacing w:line="240" w:lineRule="auto"/>
        <w:jc w:val="center"/>
        <w:outlineLvl w:val="0"/>
      </w:pPr>
      <w:r w:rsidRPr="009E59B0">
        <w:rPr>
          <w:b/>
        </w:rPr>
        <w:t>ANHANG I</w:t>
      </w:r>
      <w:r w:rsidR="0053673F">
        <w:rPr>
          <w:b/>
        </w:rPr>
        <w:fldChar w:fldCharType="begin"/>
      </w:r>
      <w:r w:rsidR="0053673F">
        <w:rPr>
          <w:b/>
        </w:rPr>
        <w:instrText xml:space="preserve"> DOCVARIABLE VAULT_ND_95f717f2-2d93-4d4b-bdc8-2207805793da \* MERGEFORMAT </w:instrText>
      </w:r>
      <w:r w:rsidR="0053673F">
        <w:rPr>
          <w:b/>
        </w:rPr>
        <w:fldChar w:fldCharType="separate"/>
      </w:r>
      <w:r w:rsidR="0053673F">
        <w:rPr>
          <w:b/>
        </w:rPr>
        <w:t xml:space="preserve"> </w:t>
      </w:r>
      <w:r w:rsidR="0053673F">
        <w:rPr>
          <w:b/>
        </w:rPr>
        <w:fldChar w:fldCharType="end"/>
      </w:r>
    </w:p>
    <w:p w14:paraId="5C5F6ED5" w14:textId="77777777" w:rsidR="00664E62" w:rsidRPr="009E59B0" w:rsidRDefault="00664E62" w:rsidP="00664E62">
      <w:pPr>
        <w:spacing w:line="240" w:lineRule="auto"/>
        <w:jc w:val="center"/>
        <w:outlineLvl w:val="0"/>
      </w:pPr>
    </w:p>
    <w:p w14:paraId="542BB692" w14:textId="77777777" w:rsidR="00664E62" w:rsidRPr="00934609" w:rsidRDefault="00664E62" w:rsidP="00664E62">
      <w:pPr>
        <w:pStyle w:val="TitleB"/>
        <w:jc w:val="center"/>
        <w:rPr>
          <w:rFonts w:cs="Times New Roman"/>
          <w:color w:val="auto"/>
          <w:lang w:val="de-DE"/>
        </w:rPr>
      </w:pPr>
      <w:r w:rsidRPr="00934609">
        <w:rPr>
          <w:rFonts w:cs="Times New Roman"/>
          <w:color w:val="auto"/>
          <w:lang w:val="de-DE"/>
        </w:rPr>
        <w:t>ZUSAMMENFASSUNG DER MERKMALE DES ARZNEIMITTELS</w:t>
      </w:r>
    </w:p>
    <w:p w14:paraId="2C07ED09" w14:textId="77777777" w:rsidR="00664E62" w:rsidRPr="009E59B0" w:rsidRDefault="00664E62" w:rsidP="00664E62">
      <w:pPr>
        <w:spacing w:line="240" w:lineRule="auto"/>
      </w:pPr>
      <w:r w:rsidRPr="009E59B0">
        <w:br w:type="page"/>
      </w:r>
      <w:r w:rsidRPr="009E59B0">
        <w:rPr>
          <w:noProof/>
          <w:lang w:bidi="ar-SA"/>
        </w:rPr>
        <w:lastRenderedPageBreak/>
        <w:drawing>
          <wp:inline distT="0" distB="0" distL="0" distR="0" wp14:anchorId="586256ED" wp14:editId="4FADB88F">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03658"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E59B0">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w:t>
      </w:r>
    </w:p>
    <w:p w14:paraId="47F8371F" w14:textId="77777777" w:rsidR="00664E62" w:rsidRPr="009E59B0" w:rsidRDefault="00664E62" w:rsidP="00664E62">
      <w:pPr>
        <w:spacing w:line="240" w:lineRule="auto"/>
      </w:pPr>
    </w:p>
    <w:p w14:paraId="1867868B" w14:textId="77777777" w:rsidR="00664E62" w:rsidRPr="009E59B0" w:rsidRDefault="00664E62" w:rsidP="00664E62">
      <w:pPr>
        <w:keepNext/>
        <w:numPr>
          <w:ilvl w:val="0"/>
          <w:numId w:val="5"/>
        </w:numPr>
        <w:suppressAutoHyphens/>
        <w:spacing w:line="240" w:lineRule="auto"/>
      </w:pPr>
      <w:r w:rsidRPr="009E59B0">
        <w:rPr>
          <w:b/>
        </w:rPr>
        <w:t>BEZEICHNUNG DES ARZNEIMITTELS</w:t>
      </w:r>
    </w:p>
    <w:p w14:paraId="56A133A6" w14:textId="77777777" w:rsidR="00664E62" w:rsidRPr="009E59B0" w:rsidRDefault="00664E62" w:rsidP="00664E62">
      <w:pPr>
        <w:keepNext/>
        <w:spacing w:line="240" w:lineRule="auto"/>
      </w:pPr>
    </w:p>
    <w:p w14:paraId="01474724" w14:textId="77777777" w:rsidR="00664E62" w:rsidRPr="009E59B0" w:rsidRDefault="00664E62" w:rsidP="00664E62">
      <w:pPr>
        <w:widowControl w:val="0"/>
        <w:spacing w:line="240" w:lineRule="auto"/>
      </w:pPr>
      <w:r w:rsidRPr="009E59B0">
        <w:t xml:space="preserve">Omvoh 300 mg Konzentrat zur Herstellung einer Infusionslösung </w:t>
      </w:r>
    </w:p>
    <w:p w14:paraId="2680EFC5" w14:textId="77777777" w:rsidR="00664E62" w:rsidRPr="009E59B0" w:rsidRDefault="00664E62" w:rsidP="00664E62">
      <w:pPr>
        <w:spacing w:line="240" w:lineRule="auto"/>
      </w:pPr>
    </w:p>
    <w:p w14:paraId="3B7B1B2E" w14:textId="77777777" w:rsidR="00664E62" w:rsidRPr="009E59B0" w:rsidRDefault="00664E62" w:rsidP="00664E62">
      <w:pPr>
        <w:spacing w:line="240" w:lineRule="auto"/>
      </w:pPr>
    </w:p>
    <w:p w14:paraId="7CCE850B" w14:textId="77777777" w:rsidR="00664E62" w:rsidRPr="009E59B0" w:rsidRDefault="00664E62" w:rsidP="00664E62">
      <w:pPr>
        <w:keepNext/>
        <w:numPr>
          <w:ilvl w:val="0"/>
          <w:numId w:val="5"/>
        </w:numPr>
        <w:suppressAutoHyphens/>
        <w:spacing w:line="240" w:lineRule="auto"/>
      </w:pPr>
      <w:r w:rsidRPr="009E59B0">
        <w:rPr>
          <w:b/>
        </w:rPr>
        <w:t>QUALITATIVE UND QUANTITATIVE ZUSAMMENSETZUNG</w:t>
      </w:r>
    </w:p>
    <w:p w14:paraId="19D2EA8A" w14:textId="77777777" w:rsidR="00664E62" w:rsidRPr="009E59B0" w:rsidRDefault="00664E62" w:rsidP="00664E62">
      <w:pPr>
        <w:keepNext/>
        <w:spacing w:line="240" w:lineRule="auto"/>
      </w:pPr>
    </w:p>
    <w:p w14:paraId="4B7C6734" w14:textId="77777777" w:rsidR="00664E62" w:rsidRPr="009E59B0" w:rsidRDefault="00664E62" w:rsidP="00664E62">
      <w:pPr>
        <w:keepNext/>
        <w:spacing w:line="240" w:lineRule="auto"/>
        <w:jc w:val="both"/>
      </w:pPr>
      <w:r w:rsidRPr="009E59B0">
        <w:t>Jede Durchstechflasche enthält 300 mg Mirikizumab in 15 ml Lösung (20 mg/ml).</w:t>
      </w:r>
    </w:p>
    <w:p w14:paraId="7E902322" w14:textId="77777777" w:rsidR="00664E62" w:rsidRPr="009E59B0" w:rsidRDefault="00664E62" w:rsidP="00664E62">
      <w:pPr>
        <w:keepNext/>
        <w:spacing w:line="240" w:lineRule="auto"/>
        <w:jc w:val="both"/>
      </w:pPr>
    </w:p>
    <w:p w14:paraId="7AA0C91B" w14:textId="29E0BA71" w:rsidR="00664E62" w:rsidRPr="009E59B0" w:rsidRDefault="00664E62" w:rsidP="00664E62">
      <w:pPr>
        <w:keepNext/>
        <w:spacing w:line="240" w:lineRule="auto"/>
      </w:pPr>
      <w:r w:rsidRPr="009E59B0">
        <w:t>Nach Verdünnung (siehe Abschnitt 6.6) beträgt die endgültige Konzentration etwa 1,1 mg/ml bis etwa 4,6 mg/ml zur Behandlung von Colitis ulcerosa und etwa 3,6 mg/ml bis etwa 9 mg/ml zur Behandlung von Morbus Crohn.</w:t>
      </w:r>
    </w:p>
    <w:p w14:paraId="05501775" w14:textId="77777777" w:rsidR="00664E62" w:rsidRPr="009E59B0" w:rsidRDefault="00664E62" w:rsidP="00664E62">
      <w:pPr>
        <w:keepNext/>
        <w:spacing w:line="240" w:lineRule="auto"/>
      </w:pPr>
    </w:p>
    <w:p w14:paraId="6CA0A6B6" w14:textId="77777777" w:rsidR="00664E62" w:rsidRPr="009E59B0" w:rsidRDefault="00664E62" w:rsidP="00664E62">
      <w:pPr>
        <w:keepNext/>
        <w:spacing w:line="240" w:lineRule="auto"/>
      </w:pPr>
      <w:r w:rsidRPr="009E59B0">
        <w:t>Mirikizumab ist ein humanisierter monoklonaler Antikörper, der durch rekombinante DNA-Technologie in Eierstockzellen des chinesischen Hamsters (CHO) hergestellt wird.</w:t>
      </w:r>
    </w:p>
    <w:p w14:paraId="6A2891B2" w14:textId="77777777" w:rsidR="00664E62" w:rsidRPr="009E59B0" w:rsidRDefault="00664E62" w:rsidP="00664E62">
      <w:pPr>
        <w:keepNext/>
        <w:spacing w:line="240" w:lineRule="auto"/>
      </w:pPr>
    </w:p>
    <w:p w14:paraId="316A43FD" w14:textId="77777777" w:rsidR="00664E62" w:rsidRPr="009E59B0" w:rsidRDefault="00664E62" w:rsidP="00664E62">
      <w:pPr>
        <w:pStyle w:val="EMEAEnBodyText"/>
        <w:autoSpaceDE w:val="0"/>
        <w:autoSpaceDN w:val="0"/>
        <w:adjustRightInd w:val="0"/>
        <w:spacing w:before="0" w:after="0"/>
        <w:jc w:val="left"/>
      </w:pPr>
      <w:r w:rsidRPr="009E59B0">
        <w:rPr>
          <w:u w:val="single"/>
        </w:rPr>
        <w:t>Sonstige Bestandteile mit bekannter Wirkung</w:t>
      </w:r>
    </w:p>
    <w:p w14:paraId="54BF1115" w14:textId="77777777" w:rsidR="00664E62" w:rsidRPr="009E59B0" w:rsidRDefault="00664E62" w:rsidP="00664E62">
      <w:pPr>
        <w:spacing w:line="240" w:lineRule="auto"/>
        <w:outlineLvl w:val="0"/>
      </w:pPr>
    </w:p>
    <w:p w14:paraId="40FF3A1B" w14:textId="793393AC" w:rsidR="00664E62" w:rsidRPr="009E59B0" w:rsidRDefault="00664E62" w:rsidP="00664E62">
      <w:pPr>
        <w:spacing w:line="240" w:lineRule="auto"/>
        <w:outlineLvl w:val="0"/>
      </w:pPr>
      <w:r w:rsidRPr="009E59B0">
        <w:t>Jede 15 ml Durchstechflasche enthält etwa 60 mg Natrium.</w:t>
      </w:r>
      <w:fldSimple w:instr=" DOCVARIABLE vault_nd_64290a2f-9fab-4204-9a8d-eb99878fdd1a \* MERGEFORMAT ">
        <w:r w:rsidR="0053673F">
          <w:t xml:space="preserve"> </w:t>
        </w:r>
      </w:fldSimple>
    </w:p>
    <w:p w14:paraId="1A64F1BB" w14:textId="77777777" w:rsidR="00664E62" w:rsidRPr="009E59B0" w:rsidRDefault="00664E62" w:rsidP="00664E62">
      <w:pPr>
        <w:spacing w:line="240" w:lineRule="auto"/>
        <w:outlineLvl w:val="0"/>
      </w:pPr>
    </w:p>
    <w:p w14:paraId="2D9A5732" w14:textId="540D3030" w:rsidR="00664E62" w:rsidRPr="009E59B0" w:rsidRDefault="00664E62" w:rsidP="00664E62">
      <w:pPr>
        <w:spacing w:line="240" w:lineRule="auto"/>
        <w:outlineLvl w:val="0"/>
      </w:pPr>
      <w:r w:rsidRPr="009E59B0">
        <w:t>Vollständige Auflistung der sonstigen Bestandteile, siehe Abschnitt 6.1.</w:t>
      </w:r>
      <w:fldSimple w:instr=" DOCVARIABLE vault_nd_1f19409b-daeb-4f7d-a18d-93ef079faa09 \* MERGEFORMAT ">
        <w:r w:rsidR="0053673F">
          <w:t xml:space="preserve"> </w:t>
        </w:r>
      </w:fldSimple>
    </w:p>
    <w:p w14:paraId="150FDEDA" w14:textId="77777777" w:rsidR="00664E62" w:rsidRPr="009E59B0" w:rsidRDefault="00664E62" w:rsidP="00664E62">
      <w:pPr>
        <w:spacing w:line="240" w:lineRule="auto"/>
      </w:pPr>
    </w:p>
    <w:p w14:paraId="1CE501D4" w14:textId="77777777" w:rsidR="00664E62" w:rsidRPr="009E59B0" w:rsidRDefault="00664E62" w:rsidP="00664E62">
      <w:pPr>
        <w:spacing w:line="240" w:lineRule="auto"/>
      </w:pPr>
    </w:p>
    <w:p w14:paraId="1883D113" w14:textId="77777777" w:rsidR="00664E62" w:rsidRPr="009E59B0" w:rsidRDefault="00664E62" w:rsidP="00664E62">
      <w:pPr>
        <w:keepNext/>
        <w:numPr>
          <w:ilvl w:val="0"/>
          <w:numId w:val="5"/>
        </w:numPr>
        <w:suppressAutoHyphens/>
        <w:spacing w:line="240" w:lineRule="auto"/>
        <w:rPr>
          <w:caps/>
        </w:rPr>
      </w:pPr>
      <w:r w:rsidRPr="009E59B0">
        <w:rPr>
          <w:b/>
        </w:rPr>
        <w:t>DARREICHUNGSFORM</w:t>
      </w:r>
    </w:p>
    <w:p w14:paraId="13F87C14" w14:textId="77777777" w:rsidR="00664E62" w:rsidRPr="009E59B0" w:rsidRDefault="00664E62" w:rsidP="00664E62">
      <w:pPr>
        <w:keepNext/>
        <w:spacing w:line="240" w:lineRule="auto"/>
      </w:pPr>
    </w:p>
    <w:p w14:paraId="3EBCCB41" w14:textId="77777777" w:rsidR="00664E62" w:rsidRPr="009E59B0" w:rsidRDefault="00664E62" w:rsidP="00664E62">
      <w:pPr>
        <w:spacing w:line="240" w:lineRule="auto"/>
      </w:pPr>
      <w:r w:rsidRPr="009E59B0">
        <w:t>Konzentrat zur Herstellung einer Infusionslösung (steriles Konzentrat)</w:t>
      </w:r>
    </w:p>
    <w:p w14:paraId="6BCE5B18" w14:textId="77777777" w:rsidR="00664E62" w:rsidRPr="009E59B0" w:rsidRDefault="00664E62" w:rsidP="00664E62">
      <w:pPr>
        <w:spacing w:line="240" w:lineRule="auto"/>
      </w:pPr>
    </w:p>
    <w:p w14:paraId="6689A9CB" w14:textId="77777777" w:rsidR="00664E62" w:rsidRPr="009E59B0" w:rsidRDefault="00664E62" w:rsidP="00664E62">
      <w:pPr>
        <w:spacing w:line="240" w:lineRule="auto"/>
      </w:pPr>
      <w:r w:rsidRPr="009E59B0">
        <w:t>Das Konzentrat ist eine klare und farblose bis leicht gelbliche Lösung mit einem pH-Wert von circa 5,5 und einer Osmolarität von circa 300 mOsm/l.</w:t>
      </w:r>
    </w:p>
    <w:p w14:paraId="4A43B72C" w14:textId="77777777" w:rsidR="00664E62" w:rsidRPr="009E59B0" w:rsidRDefault="00664E62" w:rsidP="00664E62">
      <w:pPr>
        <w:spacing w:line="240" w:lineRule="auto"/>
      </w:pPr>
    </w:p>
    <w:p w14:paraId="22D6F870" w14:textId="77777777" w:rsidR="00664E62" w:rsidRPr="009E59B0" w:rsidRDefault="00664E62" w:rsidP="00664E62">
      <w:pPr>
        <w:spacing w:line="240" w:lineRule="auto"/>
      </w:pPr>
    </w:p>
    <w:p w14:paraId="2C05B848" w14:textId="77777777" w:rsidR="00664E62" w:rsidRPr="009E59B0" w:rsidRDefault="00664E62" w:rsidP="00664E62">
      <w:pPr>
        <w:keepNext/>
        <w:numPr>
          <w:ilvl w:val="0"/>
          <w:numId w:val="5"/>
        </w:numPr>
        <w:suppressAutoHyphens/>
        <w:spacing w:line="240" w:lineRule="auto"/>
        <w:rPr>
          <w:caps/>
        </w:rPr>
      </w:pPr>
      <w:r w:rsidRPr="009E59B0">
        <w:rPr>
          <w:b/>
        </w:rPr>
        <w:t>KLINISCHE ANGABEN</w:t>
      </w:r>
    </w:p>
    <w:p w14:paraId="727B6298" w14:textId="77777777" w:rsidR="00664E62" w:rsidRPr="009E59B0" w:rsidRDefault="00664E62" w:rsidP="00664E62">
      <w:pPr>
        <w:keepNext/>
        <w:spacing w:line="240" w:lineRule="auto"/>
      </w:pPr>
    </w:p>
    <w:p w14:paraId="02824327" w14:textId="6B4A181B" w:rsidR="00664E62" w:rsidRPr="009E59B0" w:rsidRDefault="00664E62" w:rsidP="00664E62">
      <w:pPr>
        <w:keepNext/>
        <w:numPr>
          <w:ilvl w:val="1"/>
          <w:numId w:val="5"/>
        </w:numPr>
        <w:spacing w:line="240" w:lineRule="auto"/>
        <w:outlineLvl w:val="0"/>
      </w:pPr>
      <w:r w:rsidRPr="009E59B0">
        <w:rPr>
          <w:b/>
        </w:rPr>
        <w:t>Anwendungsgebiete</w:t>
      </w:r>
      <w:r w:rsidR="0053673F">
        <w:rPr>
          <w:b/>
        </w:rPr>
        <w:fldChar w:fldCharType="begin"/>
      </w:r>
      <w:r w:rsidR="0053673F">
        <w:rPr>
          <w:b/>
        </w:rPr>
        <w:instrText xml:space="preserve"> DOCVARIABLE vault_nd_c865aee3-3bd4-43c5-a8be-768335ede9c2 \* MERGEFORMAT </w:instrText>
      </w:r>
      <w:r w:rsidR="0053673F">
        <w:rPr>
          <w:b/>
        </w:rPr>
        <w:fldChar w:fldCharType="separate"/>
      </w:r>
      <w:r w:rsidR="0053673F">
        <w:rPr>
          <w:b/>
        </w:rPr>
        <w:t xml:space="preserve"> </w:t>
      </w:r>
      <w:r w:rsidR="0053673F">
        <w:rPr>
          <w:b/>
        </w:rPr>
        <w:fldChar w:fldCharType="end"/>
      </w:r>
    </w:p>
    <w:p w14:paraId="5A56F23A" w14:textId="77777777" w:rsidR="00664E62" w:rsidRPr="009E59B0" w:rsidRDefault="00664E62" w:rsidP="00664E62">
      <w:pPr>
        <w:keepNext/>
        <w:spacing w:line="240" w:lineRule="auto"/>
      </w:pPr>
    </w:p>
    <w:p w14:paraId="54978AB7" w14:textId="77777777" w:rsidR="00664E62" w:rsidRPr="00934609" w:rsidRDefault="00664E62" w:rsidP="00664E62">
      <w:pPr>
        <w:keepNext/>
        <w:spacing w:line="240" w:lineRule="auto"/>
        <w:rPr>
          <w:u w:val="single"/>
        </w:rPr>
      </w:pPr>
      <w:r w:rsidRPr="00934609">
        <w:rPr>
          <w:u w:val="single"/>
        </w:rPr>
        <w:t>Colitis ulcerosa</w:t>
      </w:r>
    </w:p>
    <w:p w14:paraId="54B171AF" w14:textId="77777777" w:rsidR="00664E62" w:rsidRPr="009E59B0" w:rsidRDefault="00664E62" w:rsidP="00664E62">
      <w:pPr>
        <w:keepNext/>
        <w:spacing w:line="240" w:lineRule="auto"/>
      </w:pPr>
    </w:p>
    <w:p w14:paraId="3663334C" w14:textId="77777777" w:rsidR="00664E62" w:rsidRPr="009E59B0" w:rsidRDefault="00664E62" w:rsidP="00664E62">
      <w:pPr>
        <w:spacing w:line="240" w:lineRule="auto"/>
      </w:pPr>
      <w:r w:rsidRPr="009E59B0">
        <w:t>Omvoh ist angezeigt für die Behandlung von erwachsenen Patienten mit mittelschwerer bis schwerer aktiver Colitis ulcerosa, die auf eine konventionelle Therapie oder eine Biologika-Behandlung unzureichend angesprochen haben, nicht mehr darauf ansprechen oder eine Unverträglichkeit zeigen.</w:t>
      </w:r>
    </w:p>
    <w:p w14:paraId="16B3B398" w14:textId="77777777" w:rsidR="00664E62" w:rsidRPr="009E59B0" w:rsidRDefault="00664E62" w:rsidP="00664E62">
      <w:pPr>
        <w:spacing w:line="240" w:lineRule="auto"/>
      </w:pPr>
    </w:p>
    <w:p w14:paraId="06FD7E8D" w14:textId="77777777" w:rsidR="00664E62" w:rsidRPr="00934609" w:rsidRDefault="00664E62" w:rsidP="00664E62">
      <w:pPr>
        <w:spacing w:line="240" w:lineRule="auto"/>
        <w:rPr>
          <w:u w:val="single"/>
        </w:rPr>
      </w:pPr>
      <w:r w:rsidRPr="00934609">
        <w:rPr>
          <w:u w:val="single"/>
        </w:rPr>
        <w:t>Morbus Crohn</w:t>
      </w:r>
    </w:p>
    <w:p w14:paraId="45ECA0C4" w14:textId="77777777" w:rsidR="00664E62" w:rsidRPr="009E59B0" w:rsidRDefault="00664E62" w:rsidP="00664E62">
      <w:pPr>
        <w:spacing w:line="240" w:lineRule="auto"/>
      </w:pPr>
    </w:p>
    <w:p w14:paraId="21E06C3A" w14:textId="77777777" w:rsidR="00664E62" w:rsidRPr="009E59B0" w:rsidRDefault="00664E62" w:rsidP="00664E62">
      <w:pPr>
        <w:spacing w:line="240" w:lineRule="auto"/>
      </w:pPr>
      <w:r w:rsidRPr="009E59B0">
        <w:t>Omvoh ist angezeigt für die Behandlung von erwachsenen Patienten mit mittelschwer</w:t>
      </w:r>
      <w:r w:rsidRPr="00934609">
        <w:t>em</w:t>
      </w:r>
      <w:r w:rsidRPr="009E59B0">
        <w:t xml:space="preserve"> bis schwer</w:t>
      </w:r>
      <w:r w:rsidRPr="00934609">
        <w:t>em</w:t>
      </w:r>
      <w:r w:rsidRPr="009E59B0">
        <w:t xml:space="preserve"> aktive</w:t>
      </w:r>
      <w:r w:rsidRPr="00934609">
        <w:t>n</w:t>
      </w:r>
      <w:r w:rsidRPr="009E59B0">
        <w:t xml:space="preserve"> Morbus Crohn, die auf eine konventionelle Therapie oder eine Biologika-Behandlung unzureichend angesprochen haben, nicht mehr darauf ansprechen oder eine Unverträglichkeit zeigen.</w:t>
      </w:r>
    </w:p>
    <w:p w14:paraId="7D567984" w14:textId="08507E31" w:rsidR="00664E62" w:rsidRPr="009E59B0" w:rsidRDefault="00664E62" w:rsidP="00664E62">
      <w:pPr>
        <w:keepNext/>
        <w:numPr>
          <w:ilvl w:val="1"/>
          <w:numId w:val="5"/>
        </w:numPr>
        <w:spacing w:line="240" w:lineRule="auto"/>
        <w:outlineLvl w:val="0"/>
        <w:rPr>
          <w:b/>
        </w:rPr>
      </w:pPr>
      <w:r w:rsidRPr="009E59B0">
        <w:rPr>
          <w:b/>
          <w:noProof/>
        </w:rPr>
        <w:lastRenderedPageBreak/>
        <w:t>Dosierung und Art der Anwendung</w:t>
      </w:r>
      <w:r w:rsidR="0053673F">
        <w:rPr>
          <w:b/>
          <w:noProof/>
        </w:rPr>
        <w:fldChar w:fldCharType="begin"/>
      </w:r>
      <w:r w:rsidR="0053673F">
        <w:rPr>
          <w:b/>
          <w:noProof/>
        </w:rPr>
        <w:instrText xml:space="preserve"> DOCVARIABLE vault_nd_11c0f476-4a90-4acb-ad46-092d1dd54ec6 \* MERGEFORMAT </w:instrText>
      </w:r>
      <w:r w:rsidR="0053673F">
        <w:rPr>
          <w:b/>
          <w:noProof/>
        </w:rPr>
        <w:fldChar w:fldCharType="separate"/>
      </w:r>
      <w:r w:rsidR="0053673F">
        <w:rPr>
          <w:b/>
          <w:noProof/>
        </w:rPr>
        <w:t xml:space="preserve"> </w:t>
      </w:r>
      <w:r w:rsidR="0053673F">
        <w:rPr>
          <w:b/>
          <w:noProof/>
        </w:rPr>
        <w:fldChar w:fldCharType="end"/>
      </w:r>
    </w:p>
    <w:p w14:paraId="7980C4B8" w14:textId="77777777" w:rsidR="00664E62" w:rsidRPr="009E59B0" w:rsidRDefault="00664E62" w:rsidP="00664E62">
      <w:pPr>
        <w:keepNext/>
        <w:spacing w:line="240" w:lineRule="auto"/>
      </w:pPr>
    </w:p>
    <w:p w14:paraId="5C07CC24" w14:textId="77777777" w:rsidR="00664E62" w:rsidRPr="009E59B0" w:rsidRDefault="00664E62" w:rsidP="00664E62">
      <w:pPr>
        <w:keepNext/>
        <w:spacing w:line="240" w:lineRule="auto"/>
      </w:pPr>
      <w:r w:rsidRPr="009E59B0">
        <w:t xml:space="preserve">Dieses Arzneimittel ist zur Anwendung unter Anleitung und Aufsicht eines Arztes vorgesehen, der in der Diagnose und Behandlung von Colitis ulcerosa oder Morbus Crohn </w:t>
      </w:r>
      <w:r w:rsidRPr="009E59B0">
        <w:rPr>
          <w:snapToGrid w:val="0"/>
        </w:rPr>
        <w:t>Erfahrung hat</w:t>
      </w:r>
      <w:r w:rsidRPr="009E59B0">
        <w:t>.</w:t>
      </w:r>
    </w:p>
    <w:p w14:paraId="322F6050" w14:textId="77777777" w:rsidR="00664E62" w:rsidRPr="009E59B0" w:rsidRDefault="00664E62" w:rsidP="00664E62">
      <w:pPr>
        <w:keepNext/>
        <w:spacing w:line="240" w:lineRule="auto"/>
      </w:pPr>
      <w:r w:rsidRPr="009E59B0">
        <w:t>Omvoh 300 mg Konzentrat zur Herstellung einer Infusionslösung sollte nur für die Induktionsdosis verwendet werden.</w:t>
      </w:r>
    </w:p>
    <w:p w14:paraId="5E8EB1BB" w14:textId="77777777" w:rsidR="00664E62" w:rsidRPr="009E59B0" w:rsidRDefault="00664E62" w:rsidP="00664E62">
      <w:pPr>
        <w:keepNext/>
        <w:spacing w:line="240" w:lineRule="auto"/>
      </w:pPr>
    </w:p>
    <w:p w14:paraId="23453684" w14:textId="77777777" w:rsidR="00664E62" w:rsidRPr="009E59B0" w:rsidRDefault="00664E62" w:rsidP="00664E62">
      <w:pPr>
        <w:keepNext/>
        <w:spacing w:line="240" w:lineRule="auto"/>
        <w:rPr>
          <w:u w:val="single"/>
        </w:rPr>
      </w:pPr>
      <w:r w:rsidRPr="009E59B0">
        <w:rPr>
          <w:u w:val="single"/>
        </w:rPr>
        <w:t>Dosierung</w:t>
      </w:r>
    </w:p>
    <w:p w14:paraId="314928CA" w14:textId="77777777" w:rsidR="00664E62" w:rsidRPr="009E59B0" w:rsidRDefault="00664E62" w:rsidP="00664E62">
      <w:pPr>
        <w:keepNext/>
        <w:spacing w:line="240" w:lineRule="auto"/>
      </w:pPr>
    </w:p>
    <w:p w14:paraId="5EAEA81F" w14:textId="77777777" w:rsidR="00664E62" w:rsidRPr="00934609" w:rsidRDefault="00664E62" w:rsidP="00664E62">
      <w:pPr>
        <w:keepNext/>
        <w:spacing w:line="240" w:lineRule="auto"/>
        <w:rPr>
          <w:i/>
          <w:iCs/>
          <w:u w:val="single"/>
        </w:rPr>
      </w:pPr>
      <w:r w:rsidRPr="00934609">
        <w:rPr>
          <w:i/>
          <w:iCs/>
          <w:u w:val="single"/>
        </w:rPr>
        <w:t>Colitis ulcerosa</w:t>
      </w:r>
    </w:p>
    <w:p w14:paraId="6D7485D3" w14:textId="77777777" w:rsidR="00664E62" w:rsidRPr="009E59B0" w:rsidRDefault="00664E62" w:rsidP="00664E62">
      <w:pPr>
        <w:keepNext/>
        <w:spacing w:line="240" w:lineRule="auto"/>
      </w:pPr>
    </w:p>
    <w:p w14:paraId="2A3EE451" w14:textId="77777777" w:rsidR="00664E62" w:rsidRPr="009E59B0" w:rsidRDefault="00664E62" w:rsidP="00664E62">
      <w:pPr>
        <w:keepNext/>
        <w:spacing w:line="240" w:lineRule="auto"/>
        <w:rPr>
          <w:iCs/>
        </w:rPr>
      </w:pPr>
      <w:r w:rsidRPr="009E59B0">
        <w:rPr>
          <w:iCs/>
        </w:rPr>
        <w:t>Das empfohlene Dosierungsschema für Mirikizumab ist zweistufig.</w:t>
      </w:r>
    </w:p>
    <w:p w14:paraId="49C9CA39" w14:textId="77777777" w:rsidR="00664E62" w:rsidRPr="009E59B0" w:rsidRDefault="00664E62" w:rsidP="00664E62">
      <w:pPr>
        <w:spacing w:line="240" w:lineRule="auto"/>
        <w:rPr>
          <w:szCs w:val="22"/>
          <w:u w:val="single"/>
        </w:rPr>
      </w:pPr>
    </w:p>
    <w:p w14:paraId="5D5FBB88" w14:textId="77777777" w:rsidR="00664E62" w:rsidRPr="009E59B0" w:rsidRDefault="00664E62" w:rsidP="00664E62">
      <w:pPr>
        <w:keepNext/>
        <w:spacing w:line="240" w:lineRule="auto"/>
        <w:rPr>
          <w:i/>
          <w:iCs/>
          <w:szCs w:val="22"/>
        </w:rPr>
      </w:pPr>
      <w:r w:rsidRPr="009E59B0">
        <w:rPr>
          <w:i/>
          <w:iCs/>
          <w:szCs w:val="22"/>
        </w:rPr>
        <w:t>Induktionsdosis</w:t>
      </w:r>
    </w:p>
    <w:p w14:paraId="3CAA2D8B" w14:textId="77777777" w:rsidR="00664E62" w:rsidRPr="009E59B0" w:rsidRDefault="00664E62" w:rsidP="00664E62">
      <w:pPr>
        <w:keepNext/>
        <w:spacing w:line="240" w:lineRule="auto"/>
        <w:rPr>
          <w:szCs w:val="22"/>
        </w:rPr>
      </w:pPr>
      <w:r w:rsidRPr="009E59B0">
        <w:rPr>
          <w:szCs w:val="22"/>
        </w:rPr>
        <w:t>Die Induktionsdosis beträgt jeweils 300 mg als intravenöse Infusion über mindestens 30 Minuten in den Wochen 0, 4 und 8.</w:t>
      </w:r>
    </w:p>
    <w:p w14:paraId="67A1FEDE" w14:textId="77777777" w:rsidR="00664E62" w:rsidRPr="009E59B0" w:rsidRDefault="00664E62" w:rsidP="00664E62">
      <w:pPr>
        <w:spacing w:line="240" w:lineRule="auto"/>
        <w:rPr>
          <w:i/>
          <w:iCs/>
          <w:szCs w:val="22"/>
        </w:rPr>
      </w:pPr>
    </w:p>
    <w:p w14:paraId="4CBB6E87" w14:textId="77777777" w:rsidR="00664E62" w:rsidRPr="009E59B0" w:rsidRDefault="00664E62" w:rsidP="00664E62">
      <w:pPr>
        <w:spacing w:line="240" w:lineRule="auto"/>
        <w:rPr>
          <w:i/>
          <w:iCs/>
          <w:szCs w:val="22"/>
        </w:rPr>
      </w:pPr>
      <w:r w:rsidRPr="009E59B0">
        <w:rPr>
          <w:i/>
          <w:iCs/>
          <w:szCs w:val="22"/>
        </w:rPr>
        <w:t>Erhaltungsdosis</w:t>
      </w:r>
    </w:p>
    <w:p w14:paraId="4D8C0FC0" w14:textId="3B809E6F" w:rsidR="00664E62" w:rsidRPr="009E59B0" w:rsidRDefault="00664E62" w:rsidP="00664E62">
      <w:pPr>
        <w:spacing w:line="240" w:lineRule="auto"/>
        <w:rPr>
          <w:szCs w:val="22"/>
        </w:rPr>
      </w:pPr>
      <w:r w:rsidRPr="009E59B0">
        <w:rPr>
          <w:szCs w:val="22"/>
        </w:rPr>
        <w:t xml:space="preserve">Die Erhaltungsdosis beträgt 200 mg </w:t>
      </w:r>
      <w:del w:id="16" w:author="Author">
        <w:r w:rsidRPr="009E59B0" w:rsidDel="00242A8E">
          <w:rPr>
            <w:szCs w:val="22"/>
          </w:rPr>
          <w:delText xml:space="preserve">(d. h. zwei 100 mg Fertigspritzen oder zwei 100 mg Fertigpens) </w:delText>
        </w:r>
      </w:del>
      <w:r w:rsidRPr="009E59B0">
        <w:rPr>
          <w:szCs w:val="22"/>
        </w:rPr>
        <w:t>als subkutane Injektion alle 4 Wochen nach Abschluss der Induktionsphase.</w:t>
      </w:r>
      <w:ins w:id="17" w:author="Author">
        <w:r w:rsidR="00242A8E">
          <w:rPr>
            <w:szCs w:val="22"/>
          </w:rPr>
          <w:t xml:space="preserve"> Diese kann entweder als zwei Fertig</w:t>
        </w:r>
        <w:r w:rsidR="009658A9">
          <w:rPr>
            <w:szCs w:val="22"/>
          </w:rPr>
          <w:t>spritzen oder Fertigpen</w:t>
        </w:r>
        <w:r w:rsidR="00CF49BF">
          <w:rPr>
            <w:szCs w:val="22"/>
          </w:rPr>
          <w:t>s</w:t>
        </w:r>
        <w:r w:rsidR="009658A9">
          <w:rPr>
            <w:szCs w:val="22"/>
          </w:rPr>
          <w:t xml:space="preserve"> </w:t>
        </w:r>
        <w:r w:rsidR="00743CE1">
          <w:rPr>
            <w:szCs w:val="22"/>
          </w:rPr>
          <w:t>zu</w:t>
        </w:r>
        <w:r w:rsidR="009658A9">
          <w:rPr>
            <w:szCs w:val="22"/>
          </w:rPr>
          <w:t xml:space="preserve"> je</w:t>
        </w:r>
        <w:r w:rsidR="00616C4D">
          <w:rPr>
            <w:szCs w:val="22"/>
          </w:rPr>
          <w:t>weils</w:t>
        </w:r>
        <w:r w:rsidR="009658A9">
          <w:rPr>
            <w:szCs w:val="22"/>
          </w:rPr>
          <w:t xml:space="preserve"> 100</w:t>
        </w:r>
        <w:r w:rsidR="008073F8" w:rsidRPr="009E59B0">
          <w:rPr>
            <w:szCs w:val="22"/>
          </w:rPr>
          <w:t> </w:t>
        </w:r>
        <w:r w:rsidR="009658A9">
          <w:rPr>
            <w:szCs w:val="22"/>
          </w:rPr>
          <w:t>mg oder als eine Fertigspritze</w:t>
        </w:r>
        <w:r w:rsidR="00743CE1">
          <w:rPr>
            <w:szCs w:val="22"/>
          </w:rPr>
          <w:t xml:space="preserve"> oder </w:t>
        </w:r>
        <w:r w:rsidR="00BC23A6">
          <w:rPr>
            <w:szCs w:val="22"/>
          </w:rPr>
          <w:t xml:space="preserve">ein </w:t>
        </w:r>
        <w:r w:rsidR="006F1988">
          <w:rPr>
            <w:szCs w:val="22"/>
          </w:rPr>
          <w:t>Fertig</w:t>
        </w:r>
        <w:r w:rsidR="00743CE1">
          <w:rPr>
            <w:szCs w:val="22"/>
          </w:rPr>
          <w:t>pen</w:t>
        </w:r>
        <w:r w:rsidR="009658A9">
          <w:rPr>
            <w:szCs w:val="22"/>
          </w:rPr>
          <w:t xml:space="preserve"> </w:t>
        </w:r>
        <w:r w:rsidR="00743CE1">
          <w:rPr>
            <w:szCs w:val="22"/>
          </w:rPr>
          <w:t>zu je</w:t>
        </w:r>
        <w:r w:rsidR="00616C4D">
          <w:rPr>
            <w:szCs w:val="22"/>
          </w:rPr>
          <w:t>weils</w:t>
        </w:r>
        <w:r w:rsidR="009658A9">
          <w:rPr>
            <w:szCs w:val="22"/>
          </w:rPr>
          <w:t xml:space="preserve"> 200</w:t>
        </w:r>
        <w:r w:rsidR="008073F8" w:rsidRPr="009E59B0">
          <w:rPr>
            <w:szCs w:val="22"/>
          </w:rPr>
          <w:t> </w:t>
        </w:r>
        <w:r w:rsidR="009658A9">
          <w:rPr>
            <w:szCs w:val="22"/>
          </w:rPr>
          <w:t>mg verabreicht werden.</w:t>
        </w:r>
        <w:r w:rsidR="00242A8E">
          <w:rPr>
            <w:szCs w:val="22"/>
          </w:rPr>
          <w:t xml:space="preserve"> </w:t>
        </w:r>
      </w:ins>
    </w:p>
    <w:p w14:paraId="1145295F" w14:textId="77777777" w:rsidR="00664E62" w:rsidRPr="009E59B0" w:rsidRDefault="00664E62" w:rsidP="00664E62">
      <w:pPr>
        <w:spacing w:line="240" w:lineRule="auto"/>
        <w:rPr>
          <w:szCs w:val="22"/>
        </w:rPr>
      </w:pPr>
    </w:p>
    <w:p w14:paraId="2550D537" w14:textId="21A48DB2" w:rsidR="00664E62" w:rsidRPr="009E59B0" w:rsidRDefault="00664E62" w:rsidP="00664E62">
      <w:pPr>
        <w:spacing w:line="240" w:lineRule="auto"/>
        <w:rPr>
          <w:szCs w:val="22"/>
        </w:rPr>
      </w:pPr>
      <w:r w:rsidRPr="009E59B0">
        <w:rPr>
          <w:szCs w:val="22"/>
        </w:rPr>
        <w:t>Zur Dosierung des subkutanen Erhaltungsschemas siehe Abschnitt 4.2 der Fachinformation von Omvoh 100 mg</w:t>
      </w:r>
      <w:ins w:id="18" w:author="Author">
        <w:r w:rsidR="008073F8">
          <w:rPr>
            <w:szCs w:val="22"/>
          </w:rPr>
          <w:t xml:space="preserve"> und Omvoh 200</w:t>
        </w:r>
        <w:r w:rsidR="008073F8" w:rsidRPr="009E59B0">
          <w:rPr>
            <w:szCs w:val="22"/>
          </w:rPr>
          <w:t> </w:t>
        </w:r>
        <w:r w:rsidR="008073F8">
          <w:rPr>
            <w:szCs w:val="22"/>
          </w:rPr>
          <w:t>mg</w:t>
        </w:r>
      </w:ins>
      <w:r w:rsidRPr="009E59B0">
        <w:rPr>
          <w:szCs w:val="22"/>
        </w:rPr>
        <w:t xml:space="preserve"> Injektionslösung in einer Fertigspritze und Omvoh 100 mg </w:t>
      </w:r>
      <w:ins w:id="19" w:author="Author">
        <w:r w:rsidR="008073F8">
          <w:rPr>
            <w:szCs w:val="22"/>
          </w:rPr>
          <w:t>und Omvoh 200</w:t>
        </w:r>
        <w:r w:rsidR="008073F8" w:rsidRPr="009E59B0">
          <w:rPr>
            <w:szCs w:val="22"/>
          </w:rPr>
          <w:t> </w:t>
        </w:r>
        <w:r w:rsidR="008073F8">
          <w:rPr>
            <w:szCs w:val="22"/>
          </w:rPr>
          <w:t>mg</w:t>
        </w:r>
        <w:r w:rsidR="008073F8" w:rsidRPr="009E59B0">
          <w:rPr>
            <w:szCs w:val="22"/>
          </w:rPr>
          <w:t xml:space="preserve"> </w:t>
        </w:r>
      </w:ins>
      <w:r w:rsidRPr="009E59B0">
        <w:rPr>
          <w:szCs w:val="22"/>
        </w:rPr>
        <w:t>Injektionslösung i</w:t>
      </w:r>
      <w:r w:rsidR="00557A36">
        <w:rPr>
          <w:szCs w:val="22"/>
        </w:rPr>
        <w:t xml:space="preserve">m </w:t>
      </w:r>
      <w:r w:rsidRPr="009E59B0">
        <w:rPr>
          <w:szCs w:val="22"/>
        </w:rPr>
        <w:t>Fertigpen.</w:t>
      </w:r>
    </w:p>
    <w:p w14:paraId="29105F32" w14:textId="77777777" w:rsidR="00664E62" w:rsidRPr="009E59B0" w:rsidRDefault="00664E62" w:rsidP="00664E62">
      <w:pPr>
        <w:spacing w:line="240" w:lineRule="auto"/>
        <w:rPr>
          <w:szCs w:val="22"/>
        </w:rPr>
      </w:pPr>
    </w:p>
    <w:p w14:paraId="7420CE30" w14:textId="77777777" w:rsidR="00664E62" w:rsidRPr="009E59B0" w:rsidRDefault="00664E62" w:rsidP="00664E62">
      <w:pPr>
        <w:spacing w:line="240" w:lineRule="auto"/>
        <w:rPr>
          <w:szCs w:val="22"/>
        </w:rPr>
      </w:pPr>
      <w:r w:rsidRPr="009E59B0">
        <w:rPr>
          <w:szCs w:val="22"/>
        </w:rPr>
        <w:t>Die Patienten sollten nach der 12-wöchigen Induktionsphase untersucht werden und bei adäquatem therapeutischem Ansprechen auf die Erhaltungsdosierung umgestellt werden. Bei Patienten, die in Woche 12 der Induktionsphase keinen adäquaten therapeutischen Nutzen erzielen, kann Mirikizumab 300 mg als intravenöse Infusion in den Wochen 12, 16 und 20 fortgesetzt werden (erweiterte Induktionstherapie). Wenn mit der zusätzlichen intravenösen Therapie ein therapeutischer Nutzen erzielt wird, können die Patienten ab Woche 24 mit einer subkutanen Erhaltungsdosis von Mirikizumab (200 mg) alle 4 Wochen beginnen. Mirikizumab sollte bei Patienten, die bis Woche 24 keinen therapeutischen Nutzen durch eine erweiterte Induktionstherapie zeigen, abgesetzt werden.</w:t>
      </w:r>
    </w:p>
    <w:p w14:paraId="2992FD27" w14:textId="77777777" w:rsidR="00664E62" w:rsidRPr="009E59B0" w:rsidRDefault="00664E62" w:rsidP="00664E62">
      <w:pPr>
        <w:spacing w:line="240" w:lineRule="auto"/>
        <w:rPr>
          <w:szCs w:val="22"/>
        </w:rPr>
      </w:pPr>
    </w:p>
    <w:p w14:paraId="0706826F" w14:textId="77777777" w:rsidR="00664E62" w:rsidRPr="009E59B0" w:rsidRDefault="00664E62" w:rsidP="00664E62">
      <w:pPr>
        <w:spacing w:line="240" w:lineRule="auto"/>
        <w:rPr>
          <w:szCs w:val="22"/>
        </w:rPr>
      </w:pPr>
      <w:r w:rsidRPr="009E59B0">
        <w:rPr>
          <w:szCs w:val="22"/>
        </w:rPr>
        <w:t>Patienten, die während der Erhaltungstherapie das therapeutische Ansprechen verlieren, können 300 mg Mirikizumab als intravenöse Infusion alle 4 Wochen für insgesamt 3 Dosen (Reinduktion) erhalten. Wenn durch diese erneute intravenöse Therapie ein klinischer Nutzen erzielt wird, können Patienten die subkutane Gabe von Mirikizumab alle 4 Wochen wieder aufnehmen. Die Wirksamkeit und Sicherheit einer wiederholten Reinduktionstherapie wurden nicht untersucht.</w:t>
      </w:r>
    </w:p>
    <w:p w14:paraId="1FC697D2" w14:textId="77777777" w:rsidR="00664E62" w:rsidRPr="009E59B0" w:rsidRDefault="00664E62" w:rsidP="00664E62">
      <w:pPr>
        <w:spacing w:line="240" w:lineRule="auto"/>
        <w:rPr>
          <w:szCs w:val="22"/>
        </w:rPr>
      </w:pPr>
    </w:p>
    <w:p w14:paraId="20BB0F4F" w14:textId="77777777" w:rsidR="00664E62" w:rsidRPr="00934609" w:rsidRDefault="00664E62" w:rsidP="00664E62">
      <w:pPr>
        <w:spacing w:line="240" w:lineRule="auto"/>
        <w:rPr>
          <w:i/>
          <w:iCs/>
          <w:u w:val="single"/>
        </w:rPr>
      </w:pPr>
      <w:r w:rsidRPr="00934609">
        <w:rPr>
          <w:i/>
          <w:iCs/>
          <w:u w:val="single"/>
        </w:rPr>
        <w:t xml:space="preserve">Morbus Crohn </w:t>
      </w:r>
    </w:p>
    <w:p w14:paraId="43471022" w14:textId="77777777" w:rsidR="00664E62" w:rsidRPr="009E59B0" w:rsidRDefault="00664E62" w:rsidP="00664E62">
      <w:pPr>
        <w:spacing w:line="240" w:lineRule="auto"/>
        <w:rPr>
          <w:u w:val="single"/>
        </w:rPr>
      </w:pPr>
    </w:p>
    <w:p w14:paraId="1842B84E" w14:textId="712FB19A" w:rsidR="00664E62" w:rsidRPr="009E59B0" w:rsidRDefault="00664E62" w:rsidP="00664E62">
      <w:pPr>
        <w:spacing w:line="240" w:lineRule="auto"/>
      </w:pPr>
      <w:r w:rsidRPr="00934609">
        <w:t>Das empfohlene Dosierungsschema für Mirikizumab</w:t>
      </w:r>
      <w:r w:rsidRPr="009E59B0">
        <w:rPr>
          <w:iCs/>
        </w:rPr>
        <w:t xml:space="preserve"> ist zweistufig.</w:t>
      </w:r>
    </w:p>
    <w:p w14:paraId="52A5348B" w14:textId="77777777" w:rsidR="00664E62" w:rsidRPr="009E59B0" w:rsidRDefault="00664E62" w:rsidP="00664E62">
      <w:pPr>
        <w:spacing w:line="240" w:lineRule="auto"/>
      </w:pPr>
    </w:p>
    <w:p w14:paraId="26DD98C8" w14:textId="77777777" w:rsidR="00664E62" w:rsidRPr="00934609" w:rsidRDefault="00664E62" w:rsidP="00664E62">
      <w:pPr>
        <w:spacing w:line="240" w:lineRule="auto"/>
        <w:rPr>
          <w:i/>
          <w:iCs/>
        </w:rPr>
      </w:pPr>
      <w:r w:rsidRPr="00934609">
        <w:rPr>
          <w:i/>
          <w:iCs/>
        </w:rPr>
        <w:t xml:space="preserve">Induktionsdosis </w:t>
      </w:r>
    </w:p>
    <w:p w14:paraId="1E3AF3CB" w14:textId="4DF3F6E0" w:rsidR="00664E62" w:rsidRPr="009E59B0" w:rsidRDefault="00664E62" w:rsidP="00664E62">
      <w:pPr>
        <w:spacing w:line="240" w:lineRule="auto"/>
      </w:pPr>
      <w:r w:rsidRPr="00934609">
        <w:t xml:space="preserve">Die Induktionsdosis beträgt </w:t>
      </w:r>
      <w:r w:rsidRPr="009E59B0">
        <w:t xml:space="preserve">jeweils </w:t>
      </w:r>
      <w:r w:rsidRPr="00934609">
        <w:t>900</w:t>
      </w:r>
      <w:r w:rsidRPr="009E59B0">
        <w:t> </w:t>
      </w:r>
      <w:r w:rsidRPr="00934609">
        <w:t>mg (3</w:t>
      </w:r>
      <w:ins w:id="20" w:author="Author">
        <w:r w:rsidR="00CC7931">
          <w:t> </w:t>
        </w:r>
      </w:ins>
      <w:del w:id="21" w:author="Author">
        <w:r w:rsidRPr="00934609" w:rsidDel="00CC7931">
          <w:delText xml:space="preserve"> </w:delText>
        </w:r>
      </w:del>
      <w:r w:rsidRPr="00934609">
        <w:t>Durchstechflaschen mit je 300</w:t>
      </w:r>
      <w:r w:rsidRPr="009E59B0">
        <w:t> </w:t>
      </w:r>
      <w:r w:rsidRPr="00934609">
        <w:t xml:space="preserve">mg) </w:t>
      </w:r>
      <w:r w:rsidRPr="009E59B0">
        <w:rPr>
          <w:szCs w:val="22"/>
        </w:rPr>
        <w:t xml:space="preserve">als </w:t>
      </w:r>
      <w:r w:rsidRPr="00934609">
        <w:t xml:space="preserve">intravenöse Infusion (i.v.) </w:t>
      </w:r>
      <w:r w:rsidRPr="009E59B0">
        <w:rPr>
          <w:szCs w:val="22"/>
        </w:rPr>
        <w:t xml:space="preserve">über </w:t>
      </w:r>
      <w:r w:rsidRPr="00934609">
        <w:t>mindestens 90</w:t>
      </w:r>
      <w:r w:rsidRPr="009E59B0">
        <w:t> </w:t>
      </w:r>
      <w:r w:rsidRPr="00934609">
        <w:t>Minuten in den Wochen</w:t>
      </w:r>
      <w:ins w:id="22" w:author="Author">
        <w:r w:rsidR="00CC7931">
          <w:t> </w:t>
        </w:r>
      </w:ins>
      <w:del w:id="23" w:author="Author">
        <w:r w:rsidRPr="00934609" w:rsidDel="00CC7931">
          <w:delText xml:space="preserve"> </w:delText>
        </w:r>
      </w:del>
      <w:r w:rsidRPr="00934609">
        <w:t xml:space="preserve">0, 4 und 8. </w:t>
      </w:r>
    </w:p>
    <w:p w14:paraId="56A782FE" w14:textId="77777777" w:rsidR="00664E62" w:rsidRPr="009E59B0" w:rsidRDefault="00664E62" w:rsidP="00664E62">
      <w:pPr>
        <w:spacing w:line="240" w:lineRule="auto"/>
      </w:pPr>
    </w:p>
    <w:p w14:paraId="735938B7" w14:textId="77777777" w:rsidR="00664E62" w:rsidRPr="00934609" w:rsidRDefault="00664E62" w:rsidP="00664E62">
      <w:pPr>
        <w:spacing w:line="240" w:lineRule="auto"/>
        <w:rPr>
          <w:i/>
          <w:iCs/>
        </w:rPr>
      </w:pPr>
      <w:r w:rsidRPr="00934609">
        <w:rPr>
          <w:i/>
          <w:iCs/>
        </w:rPr>
        <w:t xml:space="preserve">Erhaltungsdosis </w:t>
      </w:r>
    </w:p>
    <w:p w14:paraId="40E1BAA5" w14:textId="78BA38E6" w:rsidR="00664E62" w:rsidRPr="009E59B0" w:rsidRDefault="00664E62" w:rsidP="00664E62">
      <w:pPr>
        <w:spacing w:line="240" w:lineRule="auto"/>
      </w:pPr>
      <w:r w:rsidRPr="00934609">
        <w:t>Die Erhaltungsdosis beträgt 300</w:t>
      </w:r>
      <w:r w:rsidRPr="009E59B0">
        <w:t> </w:t>
      </w:r>
      <w:r w:rsidRPr="00934609">
        <w:t>mg (d.</w:t>
      </w:r>
      <w:ins w:id="24" w:author="Author">
        <w:r w:rsidR="00026852">
          <w:t> </w:t>
        </w:r>
      </w:ins>
      <w:del w:id="25" w:author="Author">
        <w:r w:rsidRPr="00934609" w:rsidDel="00026852">
          <w:delText xml:space="preserve"> </w:delText>
        </w:r>
      </w:del>
      <w:r w:rsidRPr="00934609">
        <w:t xml:space="preserve">h. eine Fertigspritze oder ein </w:t>
      </w:r>
      <w:r w:rsidRPr="009E59B0">
        <w:t>Fertigpen</w:t>
      </w:r>
      <w:r w:rsidRPr="00934609">
        <w:t xml:space="preserve"> mit 100</w:t>
      </w:r>
      <w:r w:rsidRPr="009E59B0">
        <w:t> </w:t>
      </w:r>
      <w:r w:rsidRPr="00934609">
        <w:t xml:space="preserve">mg und eine Fertigspritze oder ein </w:t>
      </w:r>
      <w:r w:rsidRPr="009E59B0">
        <w:t xml:space="preserve">Fertigpen </w:t>
      </w:r>
      <w:r w:rsidRPr="00934609">
        <w:t>mit 200</w:t>
      </w:r>
      <w:r w:rsidRPr="009E59B0">
        <w:t> </w:t>
      </w:r>
      <w:r w:rsidRPr="00934609">
        <w:t xml:space="preserve">mg) </w:t>
      </w:r>
      <w:r w:rsidRPr="009E59B0">
        <w:t>als</w:t>
      </w:r>
      <w:r w:rsidRPr="00934609">
        <w:t xml:space="preserve"> subkutane Injektion alle 4</w:t>
      </w:r>
      <w:r w:rsidRPr="009E59B0">
        <w:t> </w:t>
      </w:r>
      <w:r w:rsidRPr="00934609">
        <w:t xml:space="preserve">Wochen nach Abschluss der </w:t>
      </w:r>
      <w:r w:rsidRPr="009E59B0">
        <w:rPr>
          <w:szCs w:val="22"/>
        </w:rPr>
        <w:t>Induktionsphase</w:t>
      </w:r>
      <w:r w:rsidRPr="00934609">
        <w:t xml:space="preserve">. </w:t>
      </w:r>
    </w:p>
    <w:p w14:paraId="2EC210A7" w14:textId="77777777" w:rsidR="00664E62" w:rsidRPr="009E59B0" w:rsidRDefault="00664E62" w:rsidP="00664E62">
      <w:pPr>
        <w:spacing w:line="240" w:lineRule="auto"/>
      </w:pPr>
      <w:r w:rsidRPr="00934609">
        <w:t xml:space="preserve">Die Injektionen können in beliebiger Reihenfolge verabreicht werden. </w:t>
      </w:r>
    </w:p>
    <w:p w14:paraId="66059FCC" w14:textId="032DDB60" w:rsidR="00664E62" w:rsidRPr="009E59B0" w:rsidDel="008073F8" w:rsidRDefault="00664E62" w:rsidP="00664E62">
      <w:pPr>
        <w:spacing w:line="240" w:lineRule="auto"/>
        <w:rPr>
          <w:del w:id="26" w:author="Author"/>
        </w:rPr>
      </w:pPr>
      <w:del w:id="27" w:author="Author">
        <w:r w:rsidRPr="00934609" w:rsidDel="008073F8">
          <w:delText xml:space="preserve">Die </w:delText>
        </w:r>
        <w:r w:rsidRPr="009E59B0" w:rsidDel="008073F8">
          <w:delText xml:space="preserve">200 mg </w:delText>
        </w:r>
        <w:r w:rsidRPr="00934609" w:rsidDel="008073F8">
          <w:delText>Fertigspritze und der 2</w:delText>
        </w:r>
        <w:r w:rsidRPr="009E59B0" w:rsidDel="008073F8">
          <w:delText>00 </w:delText>
        </w:r>
        <w:r w:rsidRPr="00934609" w:rsidDel="008073F8">
          <w:delText>m</w:delText>
        </w:r>
        <w:r w:rsidRPr="009E59B0" w:rsidDel="008073F8">
          <w:delText xml:space="preserve">g </w:delText>
        </w:r>
        <w:r w:rsidRPr="00934609" w:rsidDel="008073F8">
          <w:delText xml:space="preserve">Fertigpen sind nur zur Behandlung von Morbus Crohn bestimmt. </w:delText>
        </w:r>
      </w:del>
    </w:p>
    <w:p w14:paraId="00D039BE" w14:textId="77777777" w:rsidR="00664E62" w:rsidRPr="009E59B0" w:rsidRDefault="00664E62" w:rsidP="00664E62">
      <w:pPr>
        <w:spacing w:line="240" w:lineRule="auto"/>
      </w:pPr>
    </w:p>
    <w:p w14:paraId="4F43DF53" w14:textId="60AD7C23" w:rsidR="00664E62" w:rsidRPr="009E59B0" w:rsidRDefault="00664E62" w:rsidP="00664E62">
      <w:pPr>
        <w:spacing w:line="240" w:lineRule="auto"/>
      </w:pPr>
      <w:r w:rsidRPr="00934609">
        <w:t xml:space="preserve">Zur Dosierung des subkutanen </w:t>
      </w:r>
      <w:r w:rsidRPr="009E59B0">
        <w:rPr>
          <w:szCs w:val="22"/>
        </w:rPr>
        <w:t>Erhaltungsschemas</w:t>
      </w:r>
      <w:r w:rsidRPr="00934609">
        <w:t>, siehe Abschnitt</w:t>
      </w:r>
      <w:ins w:id="28" w:author="Author">
        <w:r w:rsidR="00957FF4">
          <w:t> </w:t>
        </w:r>
      </w:ins>
      <w:del w:id="29" w:author="Author">
        <w:r w:rsidRPr="00934609" w:rsidDel="00957FF4">
          <w:delText xml:space="preserve"> </w:delText>
        </w:r>
      </w:del>
      <w:r w:rsidRPr="00934609">
        <w:t>4.2</w:t>
      </w:r>
      <w:r w:rsidRPr="009E59B0">
        <w:rPr>
          <w:szCs w:val="22"/>
        </w:rPr>
        <w:t xml:space="preserve"> der Fachinformation von Omvoh</w:t>
      </w:r>
      <w:r w:rsidRPr="00934609">
        <w:t xml:space="preserve"> Injektionslösung in einer Fertigspritze und i</w:t>
      </w:r>
      <w:r w:rsidR="004E71A0">
        <w:t xml:space="preserve">m </w:t>
      </w:r>
      <w:r w:rsidRPr="00934609">
        <w:t xml:space="preserve">Fertigpen. </w:t>
      </w:r>
    </w:p>
    <w:p w14:paraId="79DB60EC" w14:textId="16C86008" w:rsidR="00664E62" w:rsidRPr="009E59B0" w:rsidRDefault="00664E62" w:rsidP="00664E62">
      <w:r w:rsidRPr="009E59B0">
        <w:t>Es sollte erwogen werden, die Behandlung bei Patienten abzusetzen, die bis Woche</w:t>
      </w:r>
      <w:ins w:id="30" w:author="Author">
        <w:r w:rsidR="00957FF4">
          <w:t> </w:t>
        </w:r>
      </w:ins>
      <w:del w:id="31" w:author="Author">
        <w:r w:rsidRPr="009E59B0" w:rsidDel="00957FF4">
          <w:delText xml:space="preserve"> </w:delText>
        </w:r>
      </w:del>
      <w:r w:rsidRPr="009E59B0">
        <w:t>24 keine Anzeichen eines therapeutischen Nutzens gezeigt haben.</w:t>
      </w:r>
    </w:p>
    <w:p w14:paraId="70222702" w14:textId="77777777" w:rsidR="00664E62" w:rsidRPr="009E59B0" w:rsidRDefault="00664E62" w:rsidP="00664E62">
      <w:pPr>
        <w:spacing w:line="240" w:lineRule="auto"/>
      </w:pPr>
    </w:p>
    <w:p w14:paraId="693F5981" w14:textId="77777777" w:rsidR="00664E62" w:rsidRPr="00934609" w:rsidRDefault="00664E62" w:rsidP="00664E62">
      <w:pPr>
        <w:spacing w:line="240" w:lineRule="auto"/>
      </w:pPr>
      <w:r w:rsidRPr="00934609">
        <w:rPr>
          <w:szCs w:val="22"/>
          <w:u w:val="single"/>
        </w:rPr>
        <w:t>Besondere Patientengruppen</w:t>
      </w:r>
    </w:p>
    <w:p w14:paraId="3E59ABB7" w14:textId="77777777" w:rsidR="00664E62" w:rsidRPr="009E59B0" w:rsidRDefault="00664E62" w:rsidP="00664E62">
      <w:pPr>
        <w:spacing w:line="240" w:lineRule="auto"/>
      </w:pPr>
    </w:p>
    <w:p w14:paraId="111D5D01" w14:textId="77777777" w:rsidR="00664E62" w:rsidRPr="00934609" w:rsidRDefault="00664E62" w:rsidP="00664E62">
      <w:pPr>
        <w:spacing w:line="240" w:lineRule="auto"/>
        <w:rPr>
          <w:i/>
          <w:iCs/>
          <w:u w:val="single"/>
        </w:rPr>
      </w:pPr>
      <w:r w:rsidRPr="00934609">
        <w:rPr>
          <w:i/>
          <w:iCs/>
          <w:u w:val="single"/>
        </w:rPr>
        <w:t xml:space="preserve">Ältere Patienten </w:t>
      </w:r>
    </w:p>
    <w:p w14:paraId="2E85BAD1" w14:textId="77777777" w:rsidR="00664E62" w:rsidRPr="009E59B0" w:rsidRDefault="00664E62" w:rsidP="00664E62">
      <w:pPr>
        <w:spacing w:line="240" w:lineRule="auto"/>
      </w:pPr>
      <w:r w:rsidRPr="009E59B0">
        <w:t>Es ist keine Dosisanpassung erforderlich (siehe Abschnitt 5.2). Es liegen nur eingeschränkte Informationen für Personen im Alter ab 75 Jahren vor.</w:t>
      </w:r>
    </w:p>
    <w:p w14:paraId="5B5CBA64" w14:textId="77777777" w:rsidR="00664E62" w:rsidRPr="009E59B0" w:rsidRDefault="00664E62" w:rsidP="00664E62">
      <w:pPr>
        <w:spacing w:line="240" w:lineRule="auto"/>
      </w:pPr>
    </w:p>
    <w:p w14:paraId="0F677FB3" w14:textId="77777777" w:rsidR="00664E62" w:rsidRPr="00934609" w:rsidRDefault="00664E62" w:rsidP="00664E62">
      <w:pPr>
        <w:spacing w:line="240" w:lineRule="auto"/>
        <w:rPr>
          <w:i/>
          <w:iCs/>
          <w:u w:val="single"/>
        </w:rPr>
      </w:pPr>
      <w:r w:rsidRPr="00934609">
        <w:rPr>
          <w:i/>
          <w:iCs/>
          <w:u w:val="single"/>
        </w:rPr>
        <w:t>Nieren- oder Leberfunktionsstörung</w:t>
      </w:r>
    </w:p>
    <w:p w14:paraId="109AA2B0" w14:textId="77777777" w:rsidR="00664E62" w:rsidRPr="009E59B0" w:rsidRDefault="00664E62" w:rsidP="00664E62">
      <w:pPr>
        <w:spacing w:line="240" w:lineRule="auto"/>
      </w:pPr>
      <w:r w:rsidRPr="009E59B0">
        <w:t>Omvoh wurde bei diesen Patientenpopulationen nicht untersucht. Im Allgemeinen ist nicht zu erwarten, dass diese Erkrankungen einen signifikanten Einfluss auf die Pharmakokinetik von monoklonalen Antikörpern haben. Eine Dosisanpassung ist nicht erforderlich (siehe Abschnitt 5.2).</w:t>
      </w:r>
    </w:p>
    <w:p w14:paraId="175FF74E" w14:textId="77777777" w:rsidR="00664E62" w:rsidRPr="009E59B0" w:rsidRDefault="00664E62" w:rsidP="00664E62">
      <w:pPr>
        <w:spacing w:line="240" w:lineRule="auto"/>
      </w:pPr>
    </w:p>
    <w:p w14:paraId="579F3C1C" w14:textId="77777777" w:rsidR="00664E62" w:rsidRPr="00934609" w:rsidRDefault="00664E62" w:rsidP="00664E62">
      <w:pPr>
        <w:spacing w:line="240" w:lineRule="auto"/>
        <w:rPr>
          <w:i/>
          <w:iCs/>
          <w:u w:val="single"/>
        </w:rPr>
      </w:pPr>
      <w:r w:rsidRPr="00934609">
        <w:rPr>
          <w:i/>
          <w:iCs/>
          <w:u w:val="single"/>
        </w:rPr>
        <w:t xml:space="preserve">Kinder und Jugendliche </w:t>
      </w:r>
    </w:p>
    <w:p w14:paraId="12D1D0AC" w14:textId="77777777" w:rsidR="00664E62" w:rsidRPr="009E59B0" w:rsidRDefault="00664E62" w:rsidP="00664E62">
      <w:pPr>
        <w:spacing w:line="240" w:lineRule="auto"/>
      </w:pPr>
      <w:r w:rsidRPr="009E59B0">
        <w:t>Die Sicherheit und Wirksamkeit von Omvoh bei Kindern und Jugendlichen im Alter von 2 bis unter 18 Jahren ist bisher noch nicht erwiesen. Es sind keine Daten verfügbar.</w:t>
      </w:r>
    </w:p>
    <w:p w14:paraId="163F0970" w14:textId="77777777" w:rsidR="00664E62" w:rsidRPr="009E59B0" w:rsidRDefault="00664E62" w:rsidP="00664E62">
      <w:pPr>
        <w:spacing w:line="240" w:lineRule="auto"/>
      </w:pPr>
      <w:r w:rsidRPr="009E59B0">
        <w:t>Es gibt in den Anwendungsgebieten Colitis ulcerosa und Morbus Crohn keinen relevanten Nutzen von Omvoh bei Kindern unter 2 Jahren.</w:t>
      </w:r>
    </w:p>
    <w:p w14:paraId="0B59D4F3" w14:textId="77777777" w:rsidR="00664E62" w:rsidRPr="009E59B0" w:rsidRDefault="00664E62" w:rsidP="00664E62">
      <w:pPr>
        <w:spacing w:line="240" w:lineRule="auto"/>
      </w:pPr>
    </w:p>
    <w:p w14:paraId="104B17CA" w14:textId="77777777" w:rsidR="00664E62" w:rsidRPr="009E59B0" w:rsidRDefault="00664E62" w:rsidP="00664E62">
      <w:pPr>
        <w:spacing w:line="240" w:lineRule="auto"/>
        <w:rPr>
          <w:u w:val="single"/>
        </w:rPr>
      </w:pPr>
      <w:r w:rsidRPr="009E59B0">
        <w:rPr>
          <w:u w:val="single"/>
        </w:rPr>
        <w:t xml:space="preserve">Art der Anwendung </w:t>
      </w:r>
    </w:p>
    <w:p w14:paraId="2BDC6BFD" w14:textId="77777777" w:rsidR="00664E62" w:rsidRPr="009E59B0" w:rsidRDefault="00664E62" w:rsidP="00664E62">
      <w:pPr>
        <w:spacing w:line="240" w:lineRule="auto"/>
      </w:pPr>
    </w:p>
    <w:p w14:paraId="01710168" w14:textId="0752A7E5" w:rsidR="00664E62" w:rsidRPr="009E59B0" w:rsidRDefault="00664E62" w:rsidP="00664E62">
      <w:pPr>
        <w:spacing w:line="240" w:lineRule="auto"/>
      </w:pPr>
      <w:r w:rsidRPr="009E59B0">
        <w:t>Omvoh 300 mg Konzentrat zur Herstellung einer Infusionslösung ist nur zur intravenösen Anwendung bestimmt. Jede Durchstechflasche ist nur zum einmaligen Gebrauch bestimmt.</w:t>
      </w:r>
    </w:p>
    <w:p w14:paraId="674FA030" w14:textId="77777777" w:rsidR="00664E62" w:rsidRPr="009E59B0" w:rsidRDefault="00664E62" w:rsidP="00664E62">
      <w:pPr>
        <w:spacing w:line="240" w:lineRule="auto"/>
      </w:pPr>
    </w:p>
    <w:p w14:paraId="74C12E1F" w14:textId="77777777" w:rsidR="00664E62" w:rsidRPr="009E59B0" w:rsidRDefault="00664E62" w:rsidP="00664E62">
      <w:pPr>
        <w:spacing w:line="240" w:lineRule="auto"/>
      </w:pPr>
      <w:r w:rsidRPr="009E59B0">
        <w:t>Hinweise zur Verdünnung des Arzneimittels vor der Anwendung, siehe Abschnitt 6.6.</w:t>
      </w:r>
    </w:p>
    <w:p w14:paraId="32135B04" w14:textId="77777777" w:rsidR="00664E62" w:rsidRPr="009E59B0" w:rsidRDefault="00664E62" w:rsidP="00664E62">
      <w:pPr>
        <w:spacing w:line="240" w:lineRule="auto"/>
      </w:pPr>
    </w:p>
    <w:p w14:paraId="2B9776C1" w14:textId="77777777" w:rsidR="00664E62" w:rsidRPr="009E59B0" w:rsidRDefault="00664E62" w:rsidP="00664E62">
      <w:pPr>
        <w:spacing w:line="240" w:lineRule="auto"/>
        <w:rPr>
          <w:i/>
          <w:iCs/>
          <w:u w:val="single"/>
        </w:rPr>
      </w:pPr>
      <w:r w:rsidRPr="009E59B0">
        <w:rPr>
          <w:i/>
          <w:iCs/>
          <w:u w:val="single"/>
        </w:rPr>
        <w:t>Verabreichung der verdünnten Lösung</w:t>
      </w:r>
    </w:p>
    <w:p w14:paraId="41948599" w14:textId="77777777" w:rsidR="00664E62" w:rsidRPr="009E59B0" w:rsidRDefault="00664E62" w:rsidP="00664E62">
      <w:pPr>
        <w:pStyle w:val="ListParagraph"/>
        <w:numPr>
          <w:ilvl w:val="0"/>
          <w:numId w:val="50"/>
        </w:numPr>
        <w:tabs>
          <w:tab w:val="clear" w:pos="567"/>
        </w:tabs>
        <w:spacing w:after="200" w:line="240" w:lineRule="auto"/>
        <w:ind w:left="426"/>
      </w:pPr>
      <w:r w:rsidRPr="009E59B0">
        <w:t xml:space="preserve">Das Besteck für die intravenöse Verabreichung (Infusionsleitung) sollte an den vorbereiteten Infusionsbeutel angeschlossen und die Leitung vorgefüllt werden. </w:t>
      </w:r>
    </w:p>
    <w:p w14:paraId="79D61FE9" w14:textId="44D43BEA" w:rsidR="00664E62" w:rsidRPr="009E59B0" w:rsidRDefault="00664E62" w:rsidP="00934609">
      <w:pPr>
        <w:pStyle w:val="ListParagraph"/>
        <w:numPr>
          <w:ilvl w:val="0"/>
          <w:numId w:val="70"/>
        </w:numPr>
        <w:tabs>
          <w:tab w:val="clear" w:pos="567"/>
        </w:tabs>
        <w:spacing w:after="200" w:line="240" w:lineRule="auto"/>
        <w:ind w:hanging="294"/>
      </w:pPr>
      <w:r w:rsidRPr="00664E62">
        <w:t>Bei Colitis ulcerosa sollte die Infusion</w:t>
      </w:r>
      <w:r w:rsidRPr="009E59B0">
        <w:t xml:space="preserve"> mindestens</w:t>
      </w:r>
      <w:r w:rsidRPr="00664E62">
        <w:t xml:space="preserve"> </w:t>
      </w:r>
      <w:r w:rsidRPr="009E59B0">
        <w:t>über</w:t>
      </w:r>
      <w:r w:rsidRPr="00664E62">
        <w:t xml:space="preserve"> 30</w:t>
      </w:r>
      <w:ins w:id="32" w:author="Author">
        <w:r w:rsidR="001A1D14">
          <w:t> </w:t>
        </w:r>
      </w:ins>
      <w:del w:id="33" w:author="Author">
        <w:r w:rsidRPr="00664E62" w:rsidDel="001A1D14">
          <w:delText xml:space="preserve"> </w:delText>
        </w:r>
      </w:del>
      <w:r w:rsidRPr="00664E62">
        <w:t xml:space="preserve">Minuten verabreicht werden. </w:t>
      </w:r>
    </w:p>
    <w:p w14:paraId="26932BFA" w14:textId="1899FF22" w:rsidR="00664E62" w:rsidRPr="009E59B0" w:rsidRDefault="00664E62" w:rsidP="00934609">
      <w:pPr>
        <w:pStyle w:val="ListParagraph"/>
        <w:numPr>
          <w:ilvl w:val="0"/>
          <w:numId w:val="70"/>
        </w:numPr>
        <w:tabs>
          <w:tab w:val="clear" w:pos="567"/>
        </w:tabs>
        <w:spacing w:after="200" w:line="240" w:lineRule="auto"/>
        <w:ind w:hanging="294"/>
      </w:pPr>
      <w:r w:rsidRPr="00664E62">
        <w:t>Bei Morbus Crohn sollte die Infusion</w:t>
      </w:r>
      <w:r w:rsidRPr="009E59B0">
        <w:t xml:space="preserve"> mindestens</w:t>
      </w:r>
      <w:r w:rsidRPr="00664E62">
        <w:t xml:space="preserve"> </w:t>
      </w:r>
      <w:r w:rsidRPr="009E59B0">
        <w:t>über</w:t>
      </w:r>
      <w:r w:rsidRPr="00664E62">
        <w:t xml:space="preserve"> 90</w:t>
      </w:r>
      <w:ins w:id="34" w:author="Author">
        <w:r w:rsidR="001A1D14">
          <w:t> </w:t>
        </w:r>
      </w:ins>
      <w:del w:id="35" w:author="Author">
        <w:r w:rsidRPr="00664E62" w:rsidDel="001A1D14">
          <w:delText xml:space="preserve"> </w:delText>
        </w:r>
      </w:del>
      <w:r w:rsidRPr="00664E62">
        <w:t>Minuten verabreicht werden.</w:t>
      </w:r>
    </w:p>
    <w:p w14:paraId="770AD2E2" w14:textId="77777777" w:rsidR="00664E62" w:rsidRDefault="00664E62">
      <w:pPr>
        <w:pStyle w:val="ListParagraph"/>
        <w:numPr>
          <w:ilvl w:val="0"/>
          <w:numId w:val="50"/>
        </w:numPr>
        <w:tabs>
          <w:tab w:val="clear" w:pos="567"/>
        </w:tabs>
        <w:spacing w:after="200" w:line="240" w:lineRule="auto"/>
        <w:ind w:left="426"/>
      </w:pPr>
      <w:r w:rsidRPr="003105DE">
        <w:t>Am Ende der Infusion sollte die Infusionsleitung mit 0,9 %-iger (9 mg/ml) Natriumchloridlösung oder 5 %-iger Glucoselösung zur Injektion gespült werden, um sicherzustellen, dass eine vollständige Dosis verabreicht wurde. Die Spülung sollte mit der gleichen Rate wie die Omvoh-Verabreichung erfolgen. Die Zeit, die erforderlich ist, um die Omvoh-Lösung aus der Infusionsleitung zu spülen, kommt zu der mindestens 30</w:t>
      </w:r>
      <w:bookmarkStart w:id="36" w:name="_Hlk181786877"/>
      <w:r w:rsidRPr="003105DE">
        <w:t>-minütigen</w:t>
      </w:r>
      <w:bookmarkEnd w:id="36"/>
      <w:r w:rsidRPr="003105DE">
        <w:t xml:space="preserve"> (Colitis ulcerosa) bzw. 90-minütigen (Morbus Crohn) Infusionszeit hinzu.</w:t>
      </w:r>
    </w:p>
    <w:p w14:paraId="754929B9" w14:textId="77777777" w:rsidR="00664E62" w:rsidRPr="00664E62" w:rsidRDefault="00664E62" w:rsidP="00934609">
      <w:pPr>
        <w:ind w:left="66"/>
        <w:rPr>
          <w:rFonts w:ascii="Calibri" w:hAnsi="Calibri"/>
          <w:szCs w:val="22"/>
          <w:lang w:eastAsia="en-GB" w:bidi="ar-SA"/>
        </w:rPr>
      </w:pPr>
    </w:p>
    <w:p w14:paraId="12D2A7B4" w14:textId="6936E0DD" w:rsidR="00664E62" w:rsidRPr="009E59B0" w:rsidRDefault="00664E62" w:rsidP="00664E62">
      <w:pPr>
        <w:keepNext/>
        <w:numPr>
          <w:ilvl w:val="1"/>
          <w:numId w:val="5"/>
        </w:numPr>
        <w:spacing w:line="240" w:lineRule="auto"/>
        <w:outlineLvl w:val="0"/>
      </w:pPr>
      <w:r w:rsidRPr="009E59B0">
        <w:rPr>
          <w:b/>
        </w:rPr>
        <w:t>Gegenanzeigen</w:t>
      </w:r>
      <w:r w:rsidR="0053673F">
        <w:rPr>
          <w:b/>
        </w:rPr>
        <w:fldChar w:fldCharType="begin"/>
      </w:r>
      <w:r w:rsidR="0053673F">
        <w:rPr>
          <w:b/>
        </w:rPr>
        <w:instrText xml:space="preserve"> DOCVARIABLE vault_nd_034359b4-6793-42be-a904-7ac85107fb74 \* MERGEFORMAT </w:instrText>
      </w:r>
      <w:r w:rsidR="0053673F">
        <w:rPr>
          <w:b/>
        </w:rPr>
        <w:fldChar w:fldCharType="separate"/>
      </w:r>
      <w:r w:rsidR="0053673F">
        <w:rPr>
          <w:b/>
        </w:rPr>
        <w:t xml:space="preserve"> </w:t>
      </w:r>
      <w:r w:rsidR="0053673F">
        <w:rPr>
          <w:b/>
        </w:rPr>
        <w:fldChar w:fldCharType="end"/>
      </w:r>
    </w:p>
    <w:p w14:paraId="367863DB" w14:textId="77777777" w:rsidR="00664E62" w:rsidRPr="009E59B0" w:rsidRDefault="00664E62" w:rsidP="00664E62">
      <w:pPr>
        <w:keepNext/>
        <w:spacing w:line="240" w:lineRule="auto"/>
      </w:pPr>
    </w:p>
    <w:p w14:paraId="439B9CA1" w14:textId="77777777" w:rsidR="00664E62" w:rsidRPr="009E59B0" w:rsidRDefault="00664E62" w:rsidP="00664E62">
      <w:pPr>
        <w:spacing w:line="240" w:lineRule="auto"/>
      </w:pPr>
      <w:r w:rsidRPr="009E59B0">
        <w:t>Überempfindlichkeit gegen den Wirkstoff oder einen der in Abschnitt 6.1 genannten sonstigen Bestandteile.</w:t>
      </w:r>
    </w:p>
    <w:p w14:paraId="43D49EAF" w14:textId="77777777" w:rsidR="00664E62" w:rsidRPr="009E59B0" w:rsidRDefault="00664E62" w:rsidP="00664E62">
      <w:pPr>
        <w:spacing w:line="240" w:lineRule="auto"/>
      </w:pPr>
    </w:p>
    <w:p w14:paraId="4ED88361" w14:textId="77777777" w:rsidR="00664E62" w:rsidRPr="009E59B0" w:rsidRDefault="00664E62" w:rsidP="00664E62">
      <w:pPr>
        <w:spacing w:line="240" w:lineRule="auto"/>
      </w:pPr>
      <w:r w:rsidRPr="009E59B0">
        <w:t>Klinisch bedeutsame aktive Infektionen (aktive Tuberkulose).</w:t>
      </w:r>
    </w:p>
    <w:p w14:paraId="6334F7FA" w14:textId="77777777" w:rsidR="00664E62" w:rsidRPr="009E59B0" w:rsidRDefault="00664E62" w:rsidP="00664E62">
      <w:pPr>
        <w:spacing w:line="240" w:lineRule="auto"/>
      </w:pPr>
    </w:p>
    <w:p w14:paraId="021A2690" w14:textId="10EB46A4" w:rsidR="00664E62" w:rsidRPr="009E59B0" w:rsidRDefault="00664E62" w:rsidP="00664E62">
      <w:pPr>
        <w:keepNext/>
        <w:numPr>
          <w:ilvl w:val="1"/>
          <w:numId w:val="5"/>
        </w:numPr>
        <w:spacing w:line="240" w:lineRule="auto"/>
        <w:outlineLvl w:val="0"/>
        <w:rPr>
          <w:b/>
        </w:rPr>
      </w:pPr>
      <w:r w:rsidRPr="009E59B0">
        <w:rPr>
          <w:b/>
        </w:rPr>
        <w:t>Besondere Warnhinweise und Vorsichtsmaßnahmen für die Anwendung</w:t>
      </w:r>
      <w:r w:rsidR="0053673F">
        <w:rPr>
          <w:b/>
        </w:rPr>
        <w:fldChar w:fldCharType="begin"/>
      </w:r>
      <w:r w:rsidR="0053673F">
        <w:rPr>
          <w:b/>
        </w:rPr>
        <w:instrText xml:space="preserve"> DOCVARIABLE vault_nd_c41bdfea-b684-4b0e-9542-5132ae2fc78e \* MERGEFORMAT </w:instrText>
      </w:r>
      <w:r w:rsidR="0053673F">
        <w:rPr>
          <w:b/>
        </w:rPr>
        <w:fldChar w:fldCharType="separate"/>
      </w:r>
      <w:r w:rsidR="0053673F">
        <w:rPr>
          <w:b/>
        </w:rPr>
        <w:t xml:space="preserve"> </w:t>
      </w:r>
      <w:r w:rsidR="0053673F">
        <w:rPr>
          <w:b/>
        </w:rPr>
        <w:fldChar w:fldCharType="end"/>
      </w:r>
    </w:p>
    <w:p w14:paraId="404615A4" w14:textId="77777777" w:rsidR="00664E62" w:rsidRPr="009E59B0" w:rsidRDefault="00664E62" w:rsidP="00664E62">
      <w:pPr>
        <w:tabs>
          <w:tab w:val="clear" w:pos="567"/>
          <w:tab w:val="left" w:pos="708"/>
        </w:tabs>
        <w:spacing w:line="240" w:lineRule="auto"/>
        <w:rPr>
          <w:b/>
        </w:rPr>
      </w:pPr>
    </w:p>
    <w:p w14:paraId="5BB8F850" w14:textId="77777777" w:rsidR="00664E62" w:rsidRPr="009E59B0" w:rsidRDefault="00664E62" w:rsidP="00664E62">
      <w:pPr>
        <w:tabs>
          <w:tab w:val="clear" w:pos="567"/>
          <w:tab w:val="left" w:pos="708"/>
        </w:tabs>
        <w:spacing w:line="240" w:lineRule="auto"/>
        <w:rPr>
          <w:u w:val="single"/>
        </w:rPr>
      </w:pPr>
      <w:r w:rsidRPr="009E59B0">
        <w:rPr>
          <w:u w:val="single"/>
        </w:rPr>
        <w:t>Rückverfolgbarkeit</w:t>
      </w:r>
    </w:p>
    <w:p w14:paraId="621B0DB2" w14:textId="77777777" w:rsidR="00664E62" w:rsidRPr="009E59B0" w:rsidRDefault="00664E62" w:rsidP="00664E62">
      <w:pPr>
        <w:tabs>
          <w:tab w:val="clear" w:pos="567"/>
          <w:tab w:val="left" w:pos="708"/>
        </w:tabs>
        <w:spacing w:line="240" w:lineRule="auto"/>
        <w:rPr>
          <w:u w:val="single"/>
        </w:rPr>
      </w:pPr>
    </w:p>
    <w:p w14:paraId="42E95070" w14:textId="77777777" w:rsidR="00664E62" w:rsidRPr="009E59B0" w:rsidRDefault="00664E62" w:rsidP="00664E62">
      <w:pPr>
        <w:tabs>
          <w:tab w:val="clear" w:pos="567"/>
          <w:tab w:val="left" w:pos="708"/>
        </w:tabs>
        <w:spacing w:line="240" w:lineRule="auto"/>
      </w:pPr>
      <w:r w:rsidRPr="009E59B0">
        <w:t>Um die Rückverfolgbarkeit biologischer Arzneimittel zu verbessern, müssen die Bezeichnung des Arzneimittels und die Chargenbezeichnung des angewendeten Arzneimittels eindeutig dokumentiert werden.</w:t>
      </w:r>
    </w:p>
    <w:p w14:paraId="0BBFAC50" w14:textId="77777777" w:rsidR="00664E62" w:rsidRPr="009E59B0" w:rsidRDefault="00664E62" w:rsidP="00664E62">
      <w:pPr>
        <w:tabs>
          <w:tab w:val="clear" w:pos="567"/>
          <w:tab w:val="left" w:pos="708"/>
        </w:tabs>
        <w:spacing w:line="240" w:lineRule="auto"/>
        <w:rPr>
          <w:u w:val="single"/>
        </w:rPr>
      </w:pPr>
    </w:p>
    <w:p w14:paraId="53422173" w14:textId="106FF90F" w:rsidR="00664E62" w:rsidRPr="009E59B0" w:rsidRDefault="00664E62" w:rsidP="00727C2A">
      <w:pPr>
        <w:keepNext/>
        <w:keepLines/>
        <w:spacing w:line="240" w:lineRule="auto"/>
        <w:outlineLvl w:val="0"/>
        <w:rPr>
          <w:u w:val="single"/>
        </w:rPr>
      </w:pPr>
      <w:r w:rsidRPr="009E59B0">
        <w:rPr>
          <w:u w:val="single"/>
        </w:rPr>
        <w:t>Überempfindlichkeitsreaktionen</w:t>
      </w:r>
      <w:r w:rsidR="0053673F">
        <w:rPr>
          <w:u w:val="single"/>
        </w:rPr>
        <w:fldChar w:fldCharType="begin"/>
      </w:r>
      <w:r w:rsidR="0053673F">
        <w:rPr>
          <w:u w:val="single"/>
        </w:rPr>
        <w:instrText xml:space="preserve"> DOCVARIABLE vault_nd_87bc67bc-d01b-42aa-8657-5bea245df371 \* MERGEFORMAT </w:instrText>
      </w:r>
      <w:r w:rsidR="0053673F">
        <w:rPr>
          <w:u w:val="single"/>
        </w:rPr>
        <w:fldChar w:fldCharType="separate"/>
      </w:r>
      <w:r w:rsidR="0053673F">
        <w:rPr>
          <w:u w:val="single"/>
        </w:rPr>
        <w:t xml:space="preserve"> </w:t>
      </w:r>
      <w:r w:rsidR="0053673F">
        <w:rPr>
          <w:u w:val="single"/>
        </w:rPr>
        <w:fldChar w:fldCharType="end"/>
      </w:r>
    </w:p>
    <w:p w14:paraId="2B0A0EF2" w14:textId="77777777" w:rsidR="00664E62" w:rsidRPr="009E59B0" w:rsidRDefault="00664E62" w:rsidP="00727C2A">
      <w:pPr>
        <w:keepNext/>
        <w:keepLines/>
        <w:spacing w:line="240" w:lineRule="auto"/>
        <w:outlineLvl w:val="0"/>
      </w:pPr>
    </w:p>
    <w:p w14:paraId="3BEC2F68" w14:textId="6CFDCF83" w:rsidR="00664E62" w:rsidRPr="009E59B0" w:rsidRDefault="00664E62" w:rsidP="00727C2A">
      <w:pPr>
        <w:keepNext/>
        <w:keepLines/>
        <w:spacing w:line="240" w:lineRule="auto"/>
        <w:outlineLvl w:val="0"/>
      </w:pPr>
      <w:r w:rsidRPr="009E59B0">
        <w:t>In klinischen Studien wurde über Überempfindlichkeitsreaktionen berichtet. Die meisten waren leicht oder moderat, schwere Reaktionen traten gelegentlich auf (siehe Abschnitt 4.8). Wenn eine schwerwiegende Überempfindlichkeitsreaktion, einschließlich Anaphylaxie, auftritt, muss Mirikizumab sofort abgesetzt und eine geeignete Therapie eingeleitet werden.</w:t>
      </w:r>
      <w:fldSimple w:instr=" DOCVARIABLE vault_nd_8215dd2e-106c-406a-bbcf-66f4ec7fba9b \* MERGEFORMAT ">
        <w:r w:rsidR="0053673F">
          <w:t xml:space="preserve"> </w:t>
        </w:r>
      </w:fldSimple>
    </w:p>
    <w:p w14:paraId="6EE38C49" w14:textId="77777777" w:rsidR="00664E62" w:rsidRPr="009E59B0" w:rsidRDefault="00664E62" w:rsidP="00664E62">
      <w:pPr>
        <w:spacing w:line="240" w:lineRule="auto"/>
        <w:outlineLvl w:val="0"/>
      </w:pPr>
    </w:p>
    <w:p w14:paraId="2A89AEC1" w14:textId="099DB5BA" w:rsidR="00664E62" w:rsidRPr="009E59B0" w:rsidRDefault="00664E62" w:rsidP="00664E62">
      <w:pPr>
        <w:spacing w:line="240" w:lineRule="auto"/>
        <w:outlineLvl w:val="0"/>
        <w:rPr>
          <w:u w:val="single"/>
        </w:rPr>
      </w:pPr>
      <w:r w:rsidRPr="009E59B0">
        <w:rPr>
          <w:u w:val="single"/>
        </w:rPr>
        <w:t>Infektionen</w:t>
      </w:r>
      <w:r w:rsidR="0053673F">
        <w:rPr>
          <w:u w:val="single"/>
        </w:rPr>
        <w:fldChar w:fldCharType="begin"/>
      </w:r>
      <w:r w:rsidR="0053673F">
        <w:rPr>
          <w:u w:val="single"/>
        </w:rPr>
        <w:instrText xml:space="preserve"> DOCVARIABLE vault_nd_3232f3ec-9e76-471d-8f1e-946e1bd535e3 \* MERGEFORMAT </w:instrText>
      </w:r>
      <w:r w:rsidR="0053673F">
        <w:rPr>
          <w:u w:val="single"/>
        </w:rPr>
        <w:fldChar w:fldCharType="separate"/>
      </w:r>
      <w:r w:rsidR="0053673F">
        <w:rPr>
          <w:u w:val="single"/>
        </w:rPr>
        <w:t xml:space="preserve"> </w:t>
      </w:r>
      <w:r w:rsidR="0053673F">
        <w:rPr>
          <w:u w:val="single"/>
        </w:rPr>
        <w:fldChar w:fldCharType="end"/>
      </w:r>
    </w:p>
    <w:p w14:paraId="7F01DAAE" w14:textId="77777777" w:rsidR="00664E62" w:rsidRPr="009E59B0" w:rsidRDefault="00664E62" w:rsidP="00664E62">
      <w:pPr>
        <w:spacing w:line="240" w:lineRule="auto"/>
        <w:outlineLvl w:val="0"/>
      </w:pPr>
    </w:p>
    <w:p w14:paraId="052F4ABD" w14:textId="7F6F5551" w:rsidR="00664E62" w:rsidRPr="009E59B0" w:rsidRDefault="00664E62" w:rsidP="00664E62">
      <w:pPr>
        <w:spacing w:line="240" w:lineRule="auto"/>
        <w:outlineLvl w:val="0"/>
      </w:pPr>
      <w:r w:rsidRPr="009E59B0">
        <w:t>Mirikizumab kann das Risiko einer schweren Infektion erhöhen (siehe Abschnitt 4.8). Die Behandlung mit Mirikizumab sollte bei Patienten mit einer klinisch bedeutsamen aktiven Infektion nicht begonnen werden, bis die Infektion abgeklungen ist oder adäquat behandelt wird (siehe Abschnitt 4.3). Risiken und Nutzen der Behandlung sollten vor Beginn der Anwendung von Mirikizumab bei Patienten mit einer chronischen Infektion oder einer Vorgeschichte mit rezidivierenden Infektionen abgewogen werden. Patienten sollten angewiesen werden, ärztlichen Rat einzuholen, wenn Anzeichen oder Symptome einer klinisch bedeutsamen akuten oder chronischen Infektion auftreten. Wenn sich eine schwere Infektion entwickelt, sollte das Absetzen von Mirikizumab in Erwägung gezogen werden, bis die Infektion abgeklungen ist.</w:t>
      </w:r>
      <w:fldSimple w:instr=" DOCVARIABLE vault_nd_e77c3ac3-ff36-42ec-a1d4-b50bc0ea4463 \* MERGEFORMAT ">
        <w:r w:rsidR="0053673F">
          <w:t xml:space="preserve"> </w:t>
        </w:r>
      </w:fldSimple>
    </w:p>
    <w:p w14:paraId="0252DC27" w14:textId="77777777" w:rsidR="00664E62" w:rsidRPr="009E59B0" w:rsidRDefault="00664E62" w:rsidP="00664E62">
      <w:pPr>
        <w:spacing w:line="240" w:lineRule="auto"/>
        <w:outlineLvl w:val="0"/>
      </w:pPr>
    </w:p>
    <w:p w14:paraId="3FD46D14" w14:textId="06D6A7C9" w:rsidR="00664E62" w:rsidRPr="00934609" w:rsidRDefault="00664E62" w:rsidP="00664E62">
      <w:pPr>
        <w:spacing w:line="240" w:lineRule="auto"/>
        <w:outlineLvl w:val="0"/>
        <w:rPr>
          <w:u w:val="single"/>
        </w:rPr>
      </w:pPr>
      <w:r w:rsidRPr="00934609">
        <w:rPr>
          <w:i/>
          <w:iCs/>
          <w:u w:val="single"/>
        </w:rPr>
        <w:t>Bewertung des Tuberkulose-Status vor Behandlungsbeginn</w:t>
      </w:r>
      <w:r w:rsidR="0053673F">
        <w:rPr>
          <w:i/>
          <w:iCs/>
          <w:u w:val="single"/>
        </w:rPr>
        <w:fldChar w:fldCharType="begin"/>
      </w:r>
      <w:r w:rsidR="0053673F">
        <w:rPr>
          <w:i/>
          <w:iCs/>
          <w:u w:val="single"/>
        </w:rPr>
        <w:instrText xml:space="preserve"> DOCVARIABLE vault_nd_69c5b26d-4029-4cfa-962c-69bb1547bf16 \* MERGEFORMAT </w:instrText>
      </w:r>
      <w:r w:rsidR="0053673F">
        <w:rPr>
          <w:i/>
          <w:iCs/>
          <w:u w:val="single"/>
        </w:rPr>
        <w:fldChar w:fldCharType="separate"/>
      </w:r>
      <w:r w:rsidR="0053673F">
        <w:rPr>
          <w:i/>
          <w:iCs/>
          <w:u w:val="single"/>
        </w:rPr>
        <w:t xml:space="preserve"> </w:t>
      </w:r>
      <w:r w:rsidR="0053673F">
        <w:rPr>
          <w:i/>
          <w:iCs/>
          <w:u w:val="single"/>
        </w:rPr>
        <w:fldChar w:fldCharType="end"/>
      </w:r>
    </w:p>
    <w:p w14:paraId="536978DA" w14:textId="26E29BBB" w:rsidR="00664E62" w:rsidRPr="009E59B0" w:rsidRDefault="00664E62" w:rsidP="00664E62">
      <w:pPr>
        <w:spacing w:line="240" w:lineRule="auto"/>
        <w:outlineLvl w:val="0"/>
      </w:pPr>
      <w:r w:rsidRPr="009E59B0">
        <w:t>Vor Beginn der Behandlung sollten Patienten auf eine Infektion mit Tuberkulose (TBC) untersucht werden. Patienten, die Mirikizumab erhalten, sollten während und nach der Behandlung auf Anzeichen und Symptome einer aktiven Tuberkulose überwacht werden. Bei Patienten mit latenter oder aktiver TBC in der Vorgeschichte, bei denen ein adäquater Behandlungsverlauf nicht bestätigt werden kann, sollte vor Beginn der Behandlung eine Anti-Tuberkulose-Therapie in Erwägung gezogen werden.</w:t>
      </w:r>
      <w:fldSimple w:instr=" DOCVARIABLE vault_nd_c5e2e506-b2e5-4512-abef-ecd905873344 \* MERGEFORMAT ">
        <w:r w:rsidR="0053673F">
          <w:t xml:space="preserve"> </w:t>
        </w:r>
      </w:fldSimple>
    </w:p>
    <w:p w14:paraId="104E12D9" w14:textId="77777777" w:rsidR="00664E62" w:rsidRPr="009E59B0" w:rsidRDefault="00664E62" w:rsidP="00664E62">
      <w:pPr>
        <w:spacing w:line="240" w:lineRule="auto"/>
        <w:outlineLvl w:val="0"/>
      </w:pPr>
    </w:p>
    <w:p w14:paraId="1E35C588" w14:textId="0BF21883" w:rsidR="00664E62" w:rsidRPr="009E59B0" w:rsidRDefault="00664E62" w:rsidP="00664E62">
      <w:pPr>
        <w:spacing w:line="240" w:lineRule="auto"/>
        <w:outlineLvl w:val="0"/>
        <w:rPr>
          <w:u w:val="single"/>
        </w:rPr>
      </w:pPr>
      <w:r w:rsidRPr="009E59B0">
        <w:rPr>
          <w:u w:val="single"/>
        </w:rPr>
        <w:t>Hepatische Enzymerhöhungen</w:t>
      </w:r>
      <w:r w:rsidR="0053673F">
        <w:rPr>
          <w:u w:val="single"/>
        </w:rPr>
        <w:fldChar w:fldCharType="begin"/>
      </w:r>
      <w:r w:rsidR="0053673F">
        <w:rPr>
          <w:u w:val="single"/>
        </w:rPr>
        <w:instrText xml:space="preserve"> DOCVARIABLE vault_nd_fec068b3-a290-4ab5-885c-44cab7f0b9da \* MERGEFORMAT </w:instrText>
      </w:r>
      <w:r w:rsidR="0053673F">
        <w:rPr>
          <w:u w:val="single"/>
        </w:rPr>
        <w:fldChar w:fldCharType="separate"/>
      </w:r>
      <w:r w:rsidR="0053673F">
        <w:rPr>
          <w:u w:val="single"/>
        </w:rPr>
        <w:t xml:space="preserve"> </w:t>
      </w:r>
      <w:r w:rsidR="0053673F">
        <w:rPr>
          <w:u w:val="single"/>
        </w:rPr>
        <w:fldChar w:fldCharType="end"/>
      </w:r>
    </w:p>
    <w:p w14:paraId="0FE7BCD0" w14:textId="77777777" w:rsidR="00664E62" w:rsidRPr="009E59B0" w:rsidRDefault="00664E62" w:rsidP="00664E62">
      <w:pPr>
        <w:spacing w:line="240" w:lineRule="auto"/>
        <w:outlineLvl w:val="0"/>
      </w:pPr>
    </w:p>
    <w:p w14:paraId="48433933" w14:textId="1747F5B5" w:rsidR="00664E62" w:rsidRPr="009E59B0" w:rsidRDefault="00664E62" w:rsidP="00664E62">
      <w:pPr>
        <w:spacing w:line="240" w:lineRule="auto"/>
        <w:outlineLvl w:val="0"/>
      </w:pPr>
      <w:r w:rsidRPr="009E59B0">
        <w:t>Fälle von arzneimittelinduzierter Leberschädigung (einschließlich eines Falles, der die Kriterien des Hy´schen Gesetzes erfüllte) traten bei Patienten auf, die Mirikizumab in klinischen Studien erhielten. Leberenzyme und Bilirubin sollten zu Behandlungsbeginn und monatlich während der Induktion (ggf. einschließlich einer verlängerten Induktionsphase) bestimmt werden. Danach sollten Leberenzyme und Bilirubin (alle 1</w:t>
      </w:r>
      <w:ins w:id="37" w:author="Author">
        <w:r w:rsidR="001A1D14">
          <w:t> </w:t>
        </w:r>
      </w:ins>
      <w:del w:id="38" w:author="Author">
        <w:r w:rsidRPr="009E59B0" w:rsidDel="001A1D14">
          <w:delText xml:space="preserve"> </w:delText>
        </w:r>
      </w:del>
      <w:r w:rsidRPr="009E59B0">
        <w:t>–</w:t>
      </w:r>
      <w:ins w:id="39" w:author="Author">
        <w:r w:rsidR="001A1D14">
          <w:t> </w:t>
        </w:r>
      </w:ins>
      <w:del w:id="40" w:author="Author">
        <w:r w:rsidRPr="009E59B0" w:rsidDel="001A1D14">
          <w:delText xml:space="preserve"> </w:delText>
        </w:r>
      </w:del>
      <w:r w:rsidRPr="009E59B0">
        <w:t>4 Monate) gemäß des Versorgungsstandards und nach klinischer Indikation überwacht werden. Wenn Anstiege der Alanin-Aminotransferase (ALT) oder Aspartat-Aminotransferase (AST) beobachtet werden und eine arzneimittelinduzierte Leberschädigung vermutet wird, muss Mirikizumab abgesetzt werden, bis diese Diagnose ausgeschlossen ist.</w:t>
      </w:r>
      <w:fldSimple w:instr=" DOCVARIABLE vault_nd_f1b390b1-713c-462c-bb6d-ec74d093efc5 \* MERGEFORMAT ">
        <w:r w:rsidR="0053673F">
          <w:t xml:space="preserve"> </w:t>
        </w:r>
      </w:fldSimple>
    </w:p>
    <w:p w14:paraId="55F637DC" w14:textId="77777777" w:rsidR="00664E62" w:rsidRPr="009E59B0" w:rsidRDefault="00664E62" w:rsidP="00664E62">
      <w:pPr>
        <w:spacing w:line="240" w:lineRule="auto"/>
        <w:outlineLvl w:val="0"/>
      </w:pPr>
    </w:p>
    <w:p w14:paraId="61C9E70F" w14:textId="131BCB8E" w:rsidR="00664E62" w:rsidRPr="009E59B0" w:rsidRDefault="00664E62" w:rsidP="00664E62">
      <w:pPr>
        <w:spacing w:line="240" w:lineRule="auto"/>
        <w:outlineLvl w:val="0"/>
        <w:rPr>
          <w:u w:val="single"/>
        </w:rPr>
      </w:pPr>
      <w:r w:rsidRPr="009E59B0">
        <w:rPr>
          <w:u w:val="single"/>
        </w:rPr>
        <w:t>Impfungen</w:t>
      </w:r>
      <w:r w:rsidR="0053673F">
        <w:rPr>
          <w:u w:val="single"/>
        </w:rPr>
        <w:fldChar w:fldCharType="begin"/>
      </w:r>
      <w:r w:rsidR="0053673F">
        <w:rPr>
          <w:u w:val="single"/>
        </w:rPr>
        <w:instrText xml:space="preserve"> DOCVARIABLE vault_nd_1f792dea-e6b3-4edd-b4f9-6182c6c2a59d \* MERGEFORMAT </w:instrText>
      </w:r>
      <w:r w:rsidR="0053673F">
        <w:rPr>
          <w:u w:val="single"/>
        </w:rPr>
        <w:fldChar w:fldCharType="separate"/>
      </w:r>
      <w:r w:rsidR="0053673F">
        <w:rPr>
          <w:u w:val="single"/>
        </w:rPr>
        <w:t xml:space="preserve"> </w:t>
      </w:r>
      <w:r w:rsidR="0053673F">
        <w:rPr>
          <w:u w:val="single"/>
        </w:rPr>
        <w:fldChar w:fldCharType="end"/>
      </w:r>
    </w:p>
    <w:p w14:paraId="19B2191F" w14:textId="77777777" w:rsidR="00664E62" w:rsidRPr="009E59B0" w:rsidRDefault="00664E62" w:rsidP="00664E62">
      <w:pPr>
        <w:spacing w:line="240" w:lineRule="auto"/>
        <w:outlineLvl w:val="0"/>
      </w:pPr>
    </w:p>
    <w:p w14:paraId="607A789A" w14:textId="67874A13" w:rsidR="00664E62" w:rsidRPr="009E59B0" w:rsidRDefault="00664E62" w:rsidP="00664E62">
      <w:pPr>
        <w:spacing w:line="240" w:lineRule="auto"/>
        <w:outlineLvl w:val="0"/>
      </w:pPr>
      <w:r w:rsidRPr="009E59B0">
        <w:t>Vor Beginn der Therapie mit Mirikizumab sollte der Abschluss aller Impfungen gemäß den aktuellen Impfempfehlungen in Erwägung gezogen werden. Vermeiden Sie die Anwendung von Lebendimpfstoffen bei Patienten, die mit Mirikizumab behandelt werden. Es liegen keine Daten zum Impfansprechen auf Lebend- oder Totimpfstoffe vor.</w:t>
      </w:r>
      <w:fldSimple w:instr=" DOCVARIABLE vault_nd_d9d64398-b9f6-43c6-89ab-f39aea238858 \* MERGEFORMAT ">
        <w:r w:rsidR="0053673F">
          <w:t xml:space="preserve"> </w:t>
        </w:r>
      </w:fldSimple>
    </w:p>
    <w:p w14:paraId="55718A94" w14:textId="77777777" w:rsidR="00664E62" w:rsidRPr="009E59B0" w:rsidRDefault="00664E62" w:rsidP="00664E62">
      <w:pPr>
        <w:spacing w:line="240" w:lineRule="auto"/>
        <w:outlineLvl w:val="0"/>
      </w:pPr>
    </w:p>
    <w:p w14:paraId="7FDE3969" w14:textId="77777777" w:rsidR="00664E62" w:rsidRPr="009E59B0" w:rsidRDefault="00664E62" w:rsidP="00664E62">
      <w:pPr>
        <w:pStyle w:val="EMEAEnBodyText"/>
        <w:autoSpaceDE w:val="0"/>
        <w:autoSpaceDN w:val="0"/>
        <w:adjustRightInd w:val="0"/>
        <w:spacing w:before="0" w:after="0"/>
        <w:jc w:val="left"/>
      </w:pPr>
      <w:r w:rsidRPr="009E59B0">
        <w:rPr>
          <w:u w:val="single"/>
        </w:rPr>
        <w:t>Sonstige Bestandteile mit bekannter Wirkung</w:t>
      </w:r>
    </w:p>
    <w:p w14:paraId="0B4D75B2" w14:textId="77777777" w:rsidR="00664E62" w:rsidRPr="009E59B0" w:rsidRDefault="00664E62" w:rsidP="00664E62">
      <w:pPr>
        <w:spacing w:line="240" w:lineRule="auto"/>
        <w:outlineLvl w:val="0"/>
      </w:pPr>
      <w:r w:rsidRPr="009E59B0">
        <w:t xml:space="preserve"> </w:t>
      </w:r>
    </w:p>
    <w:p w14:paraId="35A8ED94" w14:textId="48C46CDB" w:rsidR="00664E62" w:rsidRPr="00934609" w:rsidRDefault="00664E62" w:rsidP="00664E62">
      <w:pPr>
        <w:spacing w:line="240" w:lineRule="auto"/>
        <w:outlineLvl w:val="0"/>
        <w:rPr>
          <w:i/>
          <w:iCs/>
          <w:u w:val="single"/>
        </w:rPr>
      </w:pPr>
      <w:r w:rsidRPr="00934609">
        <w:rPr>
          <w:i/>
          <w:iCs/>
          <w:u w:val="single"/>
        </w:rPr>
        <w:t>Natrium</w:t>
      </w:r>
      <w:r w:rsidR="0053673F">
        <w:rPr>
          <w:i/>
          <w:iCs/>
          <w:u w:val="single"/>
        </w:rPr>
        <w:fldChar w:fldCharType="begin"/>
      </w:r>
      <w:r w:rsidR="0053673F">
        <w:rPr>
          <w:i/>
          <w:iCs/>
          <w:u w:val="single"/>
        </w:rPr>
        <w:instrText xml:space="preserve"> DOCVARIABLE vault_nd_fb5cb9b7-dc7d-4822-8ee0-3c0bcc1fbc1f \* MERGEFORMAT </w:instrText>
      </w:r>
      <w:r w:rsidR="0053673F">
        <w:rPr>
          <w:i/>
          <w:iCs/>
          <w:u w:val="single"/>
        </w:rPr>
        <w:fldChar w:fldCharType="separate"/>
      </w:r>
      <w:r w:rsidR="0053673F">
        <w:rPr>
          <w:i/>
          <w:iCs/>
          <w:u w:val="single"/>
        </w:rPr>
        <w:t xml:space="preserve"> </w:t>
      </w:r>
      <w:r w:rsidR="0053673F">
        <w:rPr>
          <w:i/>
          <w:iCs/>
          <w:u w:val="single"/>
        </w:rPr>
        <w:fldChar w:fldCharType="end"/>
      </w:r>
    </w:p>
    <w:p w14:paraId="2CAF1E49" w14:textId="77777777" w:rsidR="00664E62" w:rsidRPr="009E59B0" w:rsidRDefault="00664E62" w:rsidP="00664E62">
      <w:pPr>
        <w:spacing w:line="240" w:lineRule="auto"/>
        <w:outlineLvl w:val="0"/>
        <w:rPr>
          <w:i/>
          <w:iCs/>
        </w:rPr>
      </w:pPr>
    </w:p>
    <w:p w14:paraId="55298FFD" w14:textId="3718672F" w:rsidR="00664E62" w:rsidRPr="00934609" w:rsidRDefault="00664E62" w:rsidP="00664E62">
      <w:pPr>
        <w:spacing w:line="240" w:lineRule="auto"/>
        <w:outlineLvl w:val="0"/>
        <w:rPr>
          <w:i/>
          <w:iCs/>
        </w:rPr>
      </w:pPr>
      <w:r w:rsidRPr="00934609">
        <w:rPr>
          <w:i/>
          <w:iCs/>
        </w:rPr>
        <w:t>Colitis ulcerosa</w:t>
      </w:r>
      <w:r w:rsidR="0053673F">
        <w:rPr>
          <w:i/>
          <w:iCs/>
        </w:rPr>
        <w:fldChar w:fldCharType="begin"/>
      </w:r>
      <w:r w:rsidR="0053673F">
        <w:rPr>
          <w:i/>
          <w:iCs/>
        </w:rPr>
        <w:instrText xml:space="preserve"> DOCVARIABLE vault_nd_b0239d70-b547-4157-9f9a-735067dc42d3 \* MERGEFORMAT </w:instrText>
      </w:r>
      <w:r w:rsidR="0053673F">
        <w:rPr>
          <w:i/>
          <w:iCs/>
        </w:rPr>
        <w:fldChar w:fldCharType="separate"/>
      </w:r>
      <w:r w:rsidR="0053673F">
        <w:rPr>
          <w:i/>
          <w:iCs/>
        </w:rPr>
        <w:t xml:space="preserve"> </w:t>
      </w:r>
      <w:r w:rsidR="0053673F">
        <w:rPr>
          <w:i/>
          <w:iCs/>
        </w:rPr>
        <w:fldChar w:fldCharType="end"/>
      </w:r>
    </w:p>
    <w:p w14:paraId="3685C2F7" w14:textId="019AA74D" w:rsidR="00664E62" w:rsidRPr="009E59B0" w:rsidRDefault="00664E62" w:rsidP="00664E62">
      <w:pPr>
        <w:spacing w:line="240" w:lineRule="auto"/>
        <w:outlineLvl w:val="0"/>
      </w:pPr>
      <w:r w:rsidRPr="009E59B0">
        <w:t>Dieses Arzneimittel enthält 60 mg Natrium pro 300</w:t>
      </w:r>
      <w:del w:id="41" w:author="Author">
        <w:r w:rsidRPr="009E59B0" w:rsidDel="00076F82">
          <w:delText>-</w:delText>
        </w:r>
      </w:del>
      <w:r w:rsidRPr="009E59B0">
        <w:t>mg-Dosis, entsprechend 3 % der von der WHO für einen Erwachsenen empfohlenen maximalen täglichen Natriumaufnahme von 2 g.</w:t>
      </w:r>
      <w:fldSimple w:instr=" DOCVARIABLE vault_nd_51a9efa3-9370-452c-bc4c-2830dcdd5a10 \* MERGEFORMAT ">
        <w:r w:rsidR="0053673F">
          <w:t xml:space="preserve"> </w:t>
        </w:r>
      </w:fldSimple>
    </w:p>
    <w:p w14:paraId="44954057" w14:textId="77777777" w:rsidR="00664E62" w:rsidRPr="009E59B0" w:rsidRDefault="00664E62" w:rsidP="00664E62">
      <w:pPr>
        <w:spacing w:line="240" w:lineRule="auto"/>
        <w:outlineLvl w:val="0"/>
      </w:pPr>
    </w:p>
    <w:p w14:paraId="2CD235CE" w14:textId="2343228D" w:rsidR="00664E62" w:rsidRPr="009E59B0" w:rsidRDefault="00664E62" w:rsidP="00664E62">
      <w:pPr>
        <w:spacing w:line="240" w:lineRule="auto"/>
        <w:outlineLvl w:val="0"/>
      </w:pPr>
      <w:r w:rsidRPr="009E59B0">
        <w:t xml:space="preserve">Wenn die Zubereitung mit einer 0,9 %-igen (9 mg/ml) Natriumchlorid-Injektionslösung erfolgt, wird durch diese eine Natriummenge im Bereich von 177 mg (für einen 50-ml-Beutel) bis 885 mg (für </w:t>
      </w:r>
      <w:r w:rsidRPr="009E59B0">
        <w:lastRenderedPageBreak/>
        <w:t>einen 250-ml-Beutel) verabreicht, entsprechend 9-44 % der von der WHO empfohlenen maximalen Tagesdosis. Diese Menge addiert sich zu der durch das Arzneimittel ohnehin aufgenommenen Menge.</w:t>
      </w:r>
      <w:fldSimple w:instr=" DOCVARIABLE vault_nd_cb7ff37b-060a-4132-b1b3-d9dc09928385 \* MERGEFORMAT ">
        <w:r w:rsidR="0053673F">
          <w:t xml:space="preserve"> </w:t>
        </w:r>
      </w:fldSimple>
    </w:p>
    <w:p w14:paraId="1766DE67" w14:textId="77777777" w:rsidR="00664E62" w:rsidRPr="009E59B0" w:rsidRDefault="00664E62" w:rsidP="00664E62">
      <w:pPr>
        <w:spacing w:line="240" w:lineRule="auto"/>
        <w:outlineLvl w:val="0"/>
      </w:pPr>
    </w:p>
    <w:p w14:paraId="606EE298" w14:textId="24C7A2A2" w:rsidR="00664E62" w:rsidRPr="00934609" w:rsidRDefault="00664E62" w:rsidP="00664E62">
      <w:pPr>
        <w:spacing w:line="240" w:lineRule="auto"/>
        <w:outlineLvl w:val="0"/>
        <w:rPr>
          <w:i/>
          <w:iCs/>
        </w:rPr>
      </w:pPr>
      <w:r w:rsidRPr="00934609">
        <w:rPr>
          <w:i/>
          <w:iCs/>
        </w:rPr>
        <w:t>Morbus Crohn</w:t>
      </w:r>
      <w:r w:rsidR="0053673F">
        <w:rPr>
          <w:i/>
          <w:iCs/>
        </w:rPr>
        <w:fldChar w:fldCharType="begin"/>
      </w:r>
      <w:r w:rsidR="0053673F">
        <w:rPr>
          <w:i/>
          <w:iCs/>
        </w:rPr>
        <w:instrText xml:space="preserve"> DOCVARIABLE vault_nd_0b582685-2b8d-4b1f-bb08-b68cca4342a0 \* MERGEFORMAT </w:instrText>
      </w:r>
      <w:r w:rsidR="0053673F">
        <w:rPr>
          <w:i/>
          <w:iCs/>
        </w:rPr>
        <w:fldChar w:fldCharType="separate"/>
      </w:r>
      <w:r w:rsidR="0053673F">
        <w:rPr>
          <w:i/>
          <w:iCs/>
        </w:rPr>
        <w:t xml:space="preserve"> </w:t>
      </w:r>
      <w:r w:rsidR="0053673F">
        <w:rPr>
          <w:i/>
          <w:iCs/>
        </w:rPr>
        <w:fldChar w:fldCharType="end"/>
      </w:r>
    </w:p>
    <w:p w14:paraId="18F7BE82" w14:textId="5CBA27DF" w:rsidR="00664E62" w:rsidRPr="009E59B0" w:rsidRDefault="00664E62" w:rsidP="00664E62">
      <w:pPr>
        <w:spacing w:line="240" w:lineRule="auto"/>
        <w:outlineLvl w:val="0"/>
      </w:pPr>
      <w:r w:rsidRPr="009E59B0">
        <w:t>Dieses Arzneimittel enthält 180 mg Natrium pro 900-mg-Dosis, entsprechend 9 % der von der WHO für einen Erwachsenen empfohlenen maximalen täglichen Natriumaufnahme von 2 g.</w:t>
      </w:r>
      <w:fldSimple w:instr=" DOCVARIABLE vault_nd_96de5da4-dc62-4c26-911c-03bb46283ded \* MERGEFORMAT ">
        <w:r w:rsidR="0053673F">
          <w:t xml:space="preserve"> </w:t>
        </w:r>
      </w:fldSimple>
    </w:p>
    <w:p w14:paraId="73543A2B" w14:textId="77777777" w:rsidR="00664E62" w:rsidRPr="009E59B0" w:rsidRDefault="00664E62" w:rsidP="00664E62">
      <w:pPr>
        <w:spacing w:line="240" w:lineRule="auto"/>
        <w:outlineLvl w:val="0"/>
      </w:pPr>
    </w:p>
    <w:p w14:paraId="563B044B" w14:textId="72C69D42" w:rsidR="00664E62" w:rsidRPr="009E59B0" w:rsidRDefault="00664E62" w:rsidP="00664E62">
      <w:pPr>
        <w:spacing w:line="240" w:lineRule="auto"/>
        <w:outlineLvl w:val="0"/>
      </w:pPr>
      <w:r w:rsidRPr="009E59B0">
        <w:t>Wenn die Zubereitung mit einer 0,9 %-igen (9 mg/ml) Natriumchlorid-Injektionslösung erfolgt, wird durch diese eine Natriummenge im Bereich von 195 mg (für einen 100-ml-Beutel) bis 726 mg (für einen 250-ml-Beutel) verabreicht, entsprechend 10-36 % der von der WHO empfohlenen maximalen Tagesdosis. Diese Menge addiert sich zu der durch das Arzneimittel ohnehin aufgenommenen Menge.</w:t>
      </w:r>
      <w:fldSimple w:instr=" DOCVARIABLE vault_nd_4e035e3f-e1bd-4033-8435-7b34ff21c23d \* MERGEFORMAT ">
        <w:r w:rsidR="0053673F">
          <w:t xml:space="preserve"> </w:t>
        </w:r>
      </w:fldSimple>
    </w:p>
    <w:p w14:paraId="3120A1CA" w14:textId="77777777" w:rsidR="00664E62" w:rsidRPr="009E59B0" w:rsidRDefault="00664E62" w:rsidP="00664E62">
      <w:pPr>
        <w:spacing w:line="240" w:lineRule="auto"/>
        <w:outlineLvl w:val="0"/>
      </w:pPr>
    </w:p>
    <w:p w14:paraId="4BEBA0F1" w14:textId="19890A9E" w:rsidR="00664E62" w:rsidRPr="00934609" w:rsidRDefault="00664E62" w:rsidP="00664E62">
      <w:pPr>
        <w:spacing w:line="240" w:lineRule="auto"/>
        <w:outlineLvl w:val="0"/>
        <w:rPr>
          <w:i/>
          <w:iCs/>
          <w:u w:val="single"/>
        </w:rPr>
      </w:pPr>
      <w:r w:rsidRPr="00934609">
        <w:rPr>
          <w:i/>
          <w:iCs/>
          <w:u w:val="single"/>
        </w:rPr>
        <w:t>Polysorbate</w:t>
      </w:r>
      <w:r w:rsidR="0053673F">
        <w:rPr>
          <w:i/>
          <w:iCs/>
          <w:u w:val="single"/>
        </w:rPr>
        <w:fldChar w:fldCharType="begin"/>
      </w:r>
      <w:r w:rsidR="0053673F">
        <w:rPr>
          <w:i/>
          <w:iCs/>
          <w:u w:val="single"/>
        </w:rPr>
        <w:instrText xml:space="preserve"> DOCVARIABLE vault_nd_a78409fa-6233-49f0-aa11-10794dcba83b \* MERGEFORMAT </w:instrText>
      </w:r>
      <w:r w:rsidR="0053673F">
        <w:rPr>
          <w:i/>
          <w:iCs/>
          <w:u w:val="single"/>
        </w:rPr>
        <w:fldChar w:fldCharType="separate"/>
      </w:r>
      <w:r w:rsidR="0053673F">
        <w:rPr>
          <w:i/>
          <w:iCs/>
          <w:u w:val="single"/>
        </w:rPr>
        <w:t xml:space="preserve"> </w:t>
      </w:r>
      <w:r w:rsidR="0053673F">
        <w:rPr>
          <w:i/>
          <w:iCs/>
          <w:u w:val="single"/>
        </w:rPr>
        <w:fldChar w:fldCharType="end"/>
      </w:r>
    </w:p>
    <w:p w14:paraId="298A203C" w14:textId="77777777" w:rsidR="00664E62" w:rsidRPr="009E59B0" w:rsidRDefault="00664E62" w:rsidP="00664E62">
      <w:pPr>
        <w:spacing w:line="240" w:lineRule="auto"/>
        <w:outlineLvl w:val="0"/>
      </w:pPr>
    </w:p>
    <w:p w14:paraId="330359BE" w14:textId="1A9B8D76" w:rsidR="00664E62" w:rsidRPr="009E59B0" w:rsidRDefault="00664E62" w:rsidP="00664E62">
      <w:pPr>
        <w:spacing w:line="240" w:lineRule="auto"/>
        <w:outlineLvl w:val="0"/>
      </w:pPr>
      <w:r w:rsidRPr="009E59B0">
        <w:t>Dieses Arzneimittel enthält 0,5 mg/ml Polysorbat</w:t>
      </w:r>
      <w:ins w:id="42" w:author="Author">
        <w:r w:rsidR="00E45AF4">
          <w:t> </w:t>
        </w:r>
      </w:ins>
      <w:del w:id="43" w:author="Author">
        <w:r w:rsidRPr="009E59B0" w:rsidDel="00E45AF4">
          <w:delText xml:space="preserve"> </w:delText>
        </w:r>
      </w:del>
      <w:r w:rsidRPr="009E59B0">
        <w:t>80 pro Durchstechflasche entsprechend 7,5 mg für die Induktionsdosis zur Behandlung von Colitis ulcerosa und entsprechend 22,5 mg für die Induktionsdosis zur Behandlung von Morbus Crohn. Polysorbate können allergische Reaktionen hervorrufen.</w:t>
      </w:r>
      <w:fldSimple w:instr=" DOCVARIABLE vault_nd_ab82cd9b-79cf-4e8b-9586-e0f6e679e08b \* MERGEFORMAT ">
        <w:r w:rsidR="0053673F">
          <w:t xml:space="preserve"> </w:t>
        </w:r>
      </w:fldSimple>
    </w:p>
    <w:p w14:paraId="04BEC87C" w14:textId="77777777" w:rsidR="00664E62" w:rsidRPr="009E59B0" w:rsidRDefault="00664E62" w:rsidP="00664E62">
      <w:pPr>
        <w:spacing w:line="240" w:lineRule="auto"/>
        <w:outlineLvl w:val="0"/>
      </w:pPr>
    </w:p>
    <w:p w14:paraId="261DE8E2" w14:textId="7B98A3EF" w:rsidR="00664E62" w:rsidRPr="009E59B0" w:rsidRDefault="00664E62" w:rsidP="00664E62">
      <w:pPr>
        <w:keepNext/>
        <w:numPr>
          <w:ilvl w:val="1"/>
          <w:numId w:val="5"/>
        </w:numPr>
        <w:spacing w:line="240" w:lineRule="auto"/>
        <w:outlineLvl w:val="0"/>
      </w:pPr>
      <w:r w:rsidRPr="009E59B0">
        <w:rPr>
          <w:b/>
        </w:rPr>
        <w:t>Wechselwirkungen mit anderen Arzneimitteln und sonstige Wechselwirkungen</w:t>
      </w:r>
      <w:r w:rsidR="0053673F">
        <w:rPr>
          <w:b/>
        </w:rPr>
        <w:fldChar w:fldCharType="begin"/>
      </w:r>
      <w:r w:rsidR="0053673F">
        <w:rPr>
          <w:b/>
        </w:rPr>
        <w:instrText xml:space="preserve"> DOCVARIABLE vault_nd_f29c475e-4d28-44b4-abfe-14d0b6dd71bf \* MERGEFORMAT </w:instrText>
      </w:r>
      <w:r w:rsidR="0053673F">
        <w:rPr>
          <w:b/>
        </w:rPr>
        <w:fldChar w:fldCharType="separate"/>
      </w:r>
      <w:r w:rsidR="0053673F">
        <w:rPr>
          <w:b/>
        </w:rPr>
        <w:t xml:space="preserve"> </w:t>
      </w:r>
      <w:r w:rsidR="0053673F">
        <w:rPr>
          <w:b/>
        </w:rPr>
        <w:fldChar w:fldCharType="end"/>
      </w:r>
    </w:p>
    <w:p w14:paraId="647BE38A" w14:textId="77777777" w:rsidR="00664E62" w:rsidRPr="009E59B0" w:rsidRDefault="00664E62" w:rsidP="00664E62">
      <w:pPr>
        <w:keepNext/>
        <w:spacing w:line="240" w:lineRule="auto"/>
      </w:pPr>
    </w:p>
    <w:p w14:paraId="7FD5233C" w14:textId="77777777" w:rsidR="00664E62" w:rsidRPr="009E59B0" w:rsidRDefault="00664E62" w:rsidP="00664E62">
      <w:pPr>
        <w:spacing w:line="240" w:lineRule="auto"/>
      </w:pPr>
      <w:r w:rsidRPr="009E59B0">
        <w:t>Es wurden keine Studien zur Erfassung von Wechselwirkungen durchgeführt.</w:t>
      </w:r>
    </w:p>
    <w:p w14:paraId="2EB5A989" w14:textId="55987502" w:rsidR="00664E62" w:rsidRPr="009E59B0" w:rsidRDefault="00664E62" w:rsidP="00664E62">
      <w:pPr>
        <w:spacing w:line="240" w:lineRule="auto"/>
      </w:pPr>
      <w:r w:rsidRPr="009E59B0">
        <w:t xml:space="preserve">In klinischen Studien  hatte die gleichzeitige Anwendung von </w:t>
      </w:r>
      <w:r w:rsidR="00AE7855">
        <w:t>C</w:t>
      </w:r>
      <w:r w:rsidRPr="009E59B0">
        <w:t>orti</w:t>
      </w:r>
      <w:r w:rsidR="00FF5D70">
        <w:t>c</w:t>
      </w:r>
      <w:r w:rsidRPr="009E59B0">
        <w:t>osteroiden oder oralen Immunmodulatoren keinen Einfluss auf die Sicherheit von Mirikizumab.</w:t>
      </w:r>
    </w:p>
    <w:p w14:paraId="0A35C69D" w14:textId="37F0AAC0" w:rsidR="00664E62" w:rsidRPr="009E59B0" w:rsidRDefault="00664E62" w:rsidP="00664E62">
      <w:pPr>
        <w:keepNext/>
        <w:spacing w:line="240" w:lineRule="auto"/>
      </w:pPr>
      <w:r w:rsidRPr="009E59B0">
        <w:t xml:space="preserve">Populationspharmakokinetische Datenanalysen zeigten, dass die Clearance von Mirikizumab durch die gleichzeitige Verabreichung von 5-ASA (5-Aminosalicylsäure), </w:t>
      </w:r>
      <w:r w:rsidR="00EB7A49">
        <w:t>C</w:t>
      </w:r>
      <w:r w:rsidRPr="009E59B0">
        <w:t>orti</w:t>
      </w:r>
      <w:r w:rsidR="00FF5D70">
        <w:t>c</w:t>
      </w:r>
      <w:r w:rsidRPr="009E59B0">
        <w:t>osteroiden oder oralen Immunmodulatoren (Azathioprin, 6-Mercaptopurin, Thioguanin und Methotrexat)nicht beeinflusst wurde.</w:t>
      </w:r>
    </w:p>
    <w:p w14:paraId="4812A95C" w14:textId="72056E22" w:rsidR="00664E62" w:rsidRPr="009E59B0" w:rsidRDefault="00664E62" w:rsidP="00664E62">
      <w:pPr>
        <w:keepNext/>
        <w:numPr>
          <w:ilvl w:val="1"/>
          <w:numId w:val="5"/>
        </w:numPr>
        <w:spacing w:line="240" w:lineRule="auto"/>
        <w:outlineLvl w:val="0"/>
      </w:pPr>
      <w:r w:rsidRPr="009E59B0">
        <w:rPr>
          <w:b/>
        </w:rPr>
        <w:t>Fertilität, Schwangerschaft und Stillzeit</w:t>
      </w:r>
      <w:r w:rsidR="0053673F">
        <w:rPr>
          <w:b/>
        </w:rPr>
        <w:fldChar w:fldCharType="begin"/>
      </w:r>
      <w:r w:rsidR="0053673F">
        <w:rPr>
          <w:b/>
        </w:rPr>
        <w:instrText xml:space="preserve"> DOCVARIABLE vault_nd_0eabfb47-98b9-46ac-a3c7-34b01566855d \* MERGEFORMAT </w:instrText>
      </w:r>
      <w:r w:rsidR="0053673F">
        <w:rPr>
          <w:b/>
        </w:rPr>
        <w:fldChar w:fldCharType="separate"/>
      </w:r>
      <w:r w:rsidR="0053673F">
        <w:rPr>
          <w:b/>
        </w:rPr>
        <w:t xml:space="preserve"> </w:t>
      </w:r>
      <w:r w:rsidR="0053673F">
        <w:rPr>
          <w:b/>
        </w:rPr>
        <w:fldChar w:fldCharType="end"/>
      </w:r>
    </w:p>
    <w:p w14:paraId="0EF7FCA6" w14:textId="77777777" w:rsidR="00664E62" w:rsidRPr="009E59B0" w:rsidRDefault="00664E62" w:rsidP="00664E62">
      <w:pPr>
        <w:keepNext/>
        <w:spacing w:line="240" w:lineRule="auto"/>
      </w:pPr>
    </w:p>
    <w:p w14:paraId="5AA4380E" w14:textId="77777777" w:rsidR="00664E62" w:rsidRPr="009E59B0" w:rsidRDefault="00664E62" w:rsidP="00664E62">
      <w:pPr>
        <w:spacing w:line="240" w:lineRule="auto"/>
        <w:rPr>
          <w:u w:val="single"/>
        </w:rPr>
      </w:pPr>
      <w:r w:rsidRPr="009E59B0">
        <w:rPr>
          <w:u w:val="single"/>
        </w:rPr>
        <w:t>Frauen im gebärfähigen Alter</w:t>
      </w:r>
    </w:p>
    <w:p w14:paraId="6907636D" w14:textId="77777777" w:rsidR="00664E62" w:rsidRPr="009E59B0" w:rsidRDefault="00664E62" w:rsidP="00664E62">
      <w:pPr>
        <w:spacing w:line="240" w:lineRule="auto"/>
      </w:pPr>
    </w:p>
    <w:p w14:paraId="5B7E2D7B" w14:textId="77777777" w:rsidR="00664E62" w:rsidRPr="009E59B0" w:rsidRDefault="00664E62" w:rsidP="00664E62">
      <w:pPr>
        <w:spacing w:line="240" w:lineRule="auto"/>
      </w:pPr>
      <w:r w:rsidRPr="009E59B0">
        <w:t>Frauen im gebärfähigen Alter sollten während und für mindestens 10 Wochen nach der Behandlung eine zuverlässige Verhütungsmethode anwenden.</w:t>
      </w:r>
    </w:p>
    <w:p w14:paraId="12A39C35" w14:textId="77777777" w:rsidR="00664E62" w:rsidRPr="009E59B0" w:rsidRDefault="00664E62" w:rsidP="00664E62">
      <w:pPr>
        <w:spacing w:line="240" w:lineRule="auto"/>
      </w:pPr>
    </w:p>
    <w:p w14:paraId="29AC4C89" w14:textId="77777777" w:rsidR="00664E62" w:rsidRPr="009E59B0" w:rsidRDefault="00664E62" w:rsidP="00664E62">
      <w:pPr>
        <w:spacing w:line="240" w:lineRule="auto"/>
        <w:rPr>
          <w:u w:val="single"/>
        </w:rPr>
      </w:pPr>
      <w:r w:rsidRPr="009E59B0">
        <w:rPr>
          <w:u w:val="single"/>
        </w:rPr>
        <w:t>Schwangerschaft</w:t>
      </w:r>
    </w:p>
    <w:p w14:paraId="5200EED9" w14:textId="77777777" w:rsidR="00664E62" w:rsidRPr="009E59B0" w:rsidRDefault="00664E62" w:rsidP="00664E62">
      <w:pPr>
        <w:spacing w:line="240" w:lineRule="auto"/>
      </w:pPr>
    </w:p>
    <w:p w14:paraId="08D7D4D3" w14:textId="1C3795CD" w:rsidR="00664E62" w:rsidRPr="009E59B0" w:rsidRDefault="00664E62" w:rsidP="00664E62">
      <w:pPr>
        <w:spacing w:line="240" w:lineRule="auto"/>
      </w:pPr>
      <w:r w:rsidRPr="009E59B0">
        <w:t>Bisher liegen nur sehr begrenzte Erfahrungen mit der Anwendung von Mirikizumab bei Schwangeren vor. Tierexperimentelle Studien ergaben keine Hinweise auf direkte oder indirekte gesundheitsschädliche Wirkungen in Bezug auf eine Reproduktionstoxizität (siehe Abschnitt</w:t>
      </w:r>
      <w:ins w:id="44" w:author="Author">
        <w:r w:rsidR="00E45AF4">
          <w:t> </w:t>
        </w:r>
      </w:ins>
      <w:del w:id="45" w:author="Author">
        <w:r w:rsidRPr="009E59B0" w:rsidDel="00E45AF4">
          <w:delText xml:space="preserve"> </w:delText>
        </w:r>
      </w:del>
      <w:r w:rsidRPr="009E59B0">
        <w:t>5.3).</w:t>
      </w:r>
      <w:r w:rsidRPr="009E59B0" w:rsidDel="009459B6">
        <w:t xml:space="preserve"> </w:t>
      </w:r>
      <w:r w:rsidRPr="009E59B0">
        <w:t>Aus Vorsichtsgründen soll eine Anwendung von Omvoh während der Schwangerschaft vermieden werden.</w:t>
      </w:r>
    </w:p>
    <w:p w14:paraId="5B0C5BE5" w14:textId="77777777" w:rsidR="00664E62" w:rsidRPr="009E59B0" w:rsidRDefault="00664E62" w:rsidP="00664E62">
      <w:pPr>
        <w:spacing w:line="240" w:lineRule="auto"/>
      </w:pPr>
    </w:p>
    <w:p w14:paraId="042E57B5" w14:textId="77777777" w:rsidR="00664E62" w:rsidRPr="009E59B0" w:rsidRDefault="00664E62" w:rsidP="00664E62">
      <w:pPr>
        <w:spacing w:line="240" w:lineRule="auto"/>
        <w:rPr>
          <w:u w:val="single"/>
        </w:rPr>
      </w:pPr>
      <w:r w:rsidRPr="009E59B0">
        <w:rPr>
          <w:u w:val="single"/>
        </w:rPr>
        <w:t>Stillen</w:t>
      </w:r>
    </w:p>
    <w:p w14:paraId="00E7635F" w14:textId="77777777" w:rsidR="00664E62" w:rsidRPr="009E59B0" w:rsidRDefault="00664E62" w:rsidP="00664E62">
      <w:pPr>
        <w:spacing w:line="240" w:lineRule="auto"/>
      </w:pPr>
    </w:p>
    <w:p w14:paraId="47DBD1DC" w14:textId="77777777" w:rsidR="00664E62" w:rsidRPr="009E59B0" w:rsidRDefault="00664E62" w:rsidP="00664E62">
      <w:pPr>
        <w:spacing w:line="240" w:lineRule="auto"/>
      </w:pPr>
      <w:r w:rsidRPr="009E59B0">
        <w:t>Es ist nicht bekannt, ob Mirikizumab in die Muttermilch übergeht. Es ist bekannt, dass humane IgG</w:t>
      </w:r>
      <w:r w:rsidRPr="009E59B0">
        <w:noBreakHyphen/>
        <w:t xml:space="preserve">Antikörper in den ersten Tagen nach der Geburt in die Muttermilch übergehen, die kurze Zeit später niedrige Konzentrationen erreichen; folglich kann ein Risiko für den gestillten Säugling während dieses kurzen Zeitraums nicht ausgeschlossen werden. Es muss eine Entscheidung darüber getroffen werden, ob das Stillen zu unterbrechen ist oder ob auf die Behandlung mit Omvoh verzichtet werden soll bzw. die Behandlung zu unterbrechen ist. Dabei soll sowohl der Nutzen des Stillens für das Kind als auch der Nutzen der Therapie für die Frau berücksichtigt werden.  </w:t>
      </w:r>
    </w:p>
    <w:p w14:paraId="570EAE0D" w14:textId="77777777" w:rsidR="00664E62" w:rsidRPr="009E59B0" w:rsidRDefault="00664E62" w:rsidP="00664E62">
      <w:pPr>
        <w:spacing w:line="240" w:lineRule="auto"/>
      </w:pPr>
    </w:p>
    <w:p w14:paraId="693818D0" w14:textId="77777777" w:rsidR="00664E62" w:rsidRPr="009E59B0" w:rsidRDefault="00664E62" w:rsidP="00664E62">
      <w:pPr>
        <w:spacing w:line="240" w:lineRule="auto"/>
        <w:rPr>
          <w:u w:val="single"/>
        </w:rPr>
      </w:pPr>
      <w:r w:rsidRPr="009E59B0">
        <w:rPr>
          <w:u w:val="single"/>
        </w:rPr>
        <w:t>Fruchtbarkeit</w:t>
      </w:r>
    </w:p>
    <w:p w14:paraId="281CD994" w14:textId="77777777" w:rsidR="00664E62" w:rsidRPr="009E59B0" w:rsidRDefault="00664E62" w:rsidP="00664E62">
      <w:pPr>
        <w:spacing w:line="240" w:lineRule="auto"/>
      </w:pPr>
    </w:p>
    <w:p w14:paraId="75D3B976" w14:textId="77777777" w:rsidR="00664E62" w:rsidRPr="009E59B0" w:rsidRDefault="00664E62" w:rsidP="00664E62">
      <w:pPr>
        <w:spacing w:line="240" w:lineRule="auto"/>
      </w:pPr>
      <w:r w:rsidRPr="009E59B0">
        <w:t>Die Wirkung von Mirikizumab auf die menschliche Fertilität wurde nicht untersucht (siehe Abschnitt 5.3).</w:t>
      </w:r>
    </w:p>
    <w:p w14:paraId="567ED4A2" w14:textId="77777777" w:rsidR="00664E62" w:rsidRPr="009E59B0" w:rsidRDefault="00664E62" w:rsidP="00664E62">
      <w:pPr>
        <w:spacing w:line="240" w:lineRule="auto"/>
        <w:rPr>
          <w:i/>
        </w:rPr>
      </w:pPr>
    </w:p>
    <w:p w14:paraId="5AB032ED" w14:textId="6BA2F732" w:rsidR="00664E62" w:rsidRPr="009E59B0" w:rsidRDefault="00664E62" w:rsidP="00664E62">
      <w:pPr>
        <w:keepNext/>
        <w:numPr>
          <w:ilvl w:val="1"/>
          <w:numId w:val="5"/>
        </w:numPr>
        <w:spacing w:line="240" w:lineRule="auto"/>
        <w:outlineLvl w:val="0"/>
      </w:pPr>
      <w:r w:rsidRPr="009E59B0">
        <w:rPr>
          <w:b/>
        </w:rPr>
        <w:t>Auswirkungen auf die Verkehrstüchtigkeit und die Fähigkeit zum Bedienen von Maschinen</w:t>
      </w:r>
      <w:r w:rsidR="0053673F">
        <w:rPr>
          <w:b/>
        </w:rPr>
        <w:fldChar w:fldCharType="begin"/>
      </w:r>
      <w:r w:rsidR="0053673F">
        <w:rPr>
          <w:b/>
        </w:rPr>
        <w:instrText xml:space="preserve"> DOCVARIABLE vault_nd_5443cfaa-aeaf-49a9-aefc-2bded807182a \* MERGEFORMAT </w:instrText>
      </w:r>
      <w:r w:rsidR="0053673F">
        <w:rPr>
          <w:b/>
        </w:rPr>
        <w:fldChar w:fldCharType="separate"/>
      </w:r>
      <w:r w:rsidR="0053673F">
        <w:rPr>
          <w:b/>
        </w:rPr>
        <w:t xml:space="preserve"> </w:t>
      </w:r>
      <w:r w:rsidR="0053673F">
        <w:rPr>
          <w:b/>
        </w:rPr>
        <w:fldChar w:fldCharType="end"/>
      </w:r>
    </w:p>
    <w:p w14:paraId="349E9367" w14:textId="77777777" w:rsidR="00664E62" w:rsidRPr="009E59B0" w:rsidRDefault="00664E62" w:rsidP="00664E62">
      <w:pPr>
        <w:keepNext/>
        <w:spacing w:line="240" w:lineRule="auto"/>
      </w:pPr>
    </w:p>
    <w:p w14:paraId="4289A013" w14:textId="77777777" w:rsidR="00664E62" w:rsidRPr="009E59B0" w:rsidRDefault="00664E62" w:rsidP="00664E62">
      <w:pPr>
        <w:spacing w:line="240" w:lineRule="auto"/>
      </w:pPr>
      <w:r w:rsidRPr="009E59B0">
        <w:t xml:space="preserve">Omvoh hat keinen oder einen zu vernachlässigenden Einfluss auf die Verkehrstüchtigkeit und die Fähigkeit zum Bedienen von Maschinen. </w:t>
      </w:r>
    </w:p>
    <w:p w14:paraId="34CEC195" w14:textId="77777777" w:rsidR="00664E62" w:rsidRPr="009E59B0" w:rsidRDefault="00664E62" w:rsidP="00664E62">
      <w:pPr>
        <w:spacing w:line="240" w:lineRule="auto"/>
      </w:pPr>
    </w:p>
    <w:p w14:paraId="7AE5524F" w14:textId="50928CE0" w:rsidR="00664E62" w:rsidRPr="009E59B0" w:rsidRDefault="00664E62" w:rsidP="00664E62">
      <w:pPr>
        <w:keepNext/>
        <w:numPr>
          <w:ilvl w:val="1"/>
          <w:numId w:val="5"/>
        </w:numPr>
        <w:spacing w:line="240" w:lineRule="auto"/>
        <w:outlineLvl w:val="0"/>
        <w:rPr>
          <w:b/>
        </w:rPr>
      </w:pPr>
      <w:r w:rsidRPr="009E59B0">
        <w:rPr>
          <w:b/>
        </w:rPr>
        <w:t>Nebenwirkungen</w:t>
      </w:r>
      <w:r w:rsidR="0053673F">
        <w:rPr>
          <w:b/>
        </w:rPr>
        <w:fldChar w:fldCharType="begin"/>
      </w:r>
      <w:r w:rsidR="0053673F">
        <w:rPr>
          <w:b/>
        </w:rPr>
        <w:instrText xml:space="preserve"> DOCVARIABLE vault_nd_9f6f55fd-dc29-476b-9451-255cae3aae5a \* MERGEFORMAT </w:instrText>
      </w:r>
      <w:r w:rsidR="0053673F">
        <w:rPr>
          <w:b/>
        </w:rPr>
        <w:fldChar w:fldCharType="separate"/>
      </w:r>
      <w:r w:rsidR="0053673F">
        <w:rPr>
          <w:b/>
        </w:rPr>
        <w:t xml:space="preserve"> </w:t>
      </w:r>
      <w:r w:rsidR="0053673F">
        <w:rPr>
          <w:b/>
        </w:rPr>
        <w:fldChar w:fldCharType="end"/>
      </w:r>
    </w:p>
    <w:p w14:paraId="4A939117" w14:textId="77777777" w:rsidR="00664E62" w:rsidRPr="009E59B0" w:rsidRDefault="00664E62" w:rsidP="00664E62">
      <w:pPr>
        <w:keepNext/>
        <w:autoSpaceDE w:val="0"/>
        <w:autoSpaceDN w:val="0"/>
        <w:adjustRightInd w:val="0"/>
        <w:spacing w:line="240" w:lineRule="auto"/>
        <w:jc w:val="both"/>
      </w:pPr>
    </w:p>
    <w:p w14:paraId="1A320AE1" w14:textId="77777777" w:rsidR="00664E62" w:rsidRPr="009E59B0" w:rsidRDefault="00664E62" w:rsidP="00664E62">
      <w:pPr>
        <w:autoSpaceDE w:val="0"/>
        <w:autoSpaceDN w:val="0"/>
        <w:adjustRightInd w:val="0"/>
        <w:spacing w:line="240" w:lineRule="auto"/>
        <w:jc w:val="both"/>
        <w:rPr>
          <w:bCs/>
          <w:iCs/>
          <w:u w:val="single"/>
        </w:rPr>
      </w:pPr>
      <w:r w:rsidRPr="009E59B0">
        <w:rPr>
          <w:bCs/>
          <w:iCs/>
          <w:u w:val="single"/>
        </w:rPr>
        <w:t>Zusammenfassung des Sicherheitsprofils</w:t>
      </w:r>
    </w:p>
    <w:p w14:paraId="0CD82652" w14:textId="77777777" w:rsidR="00664E62" w:rsidRPr="009E59B0" w:rsidRDefault="00664E62" w:rsidP="00664E62">
      <w:pPr>
        <w:autoSpaceDE w:val="0"/>
        <w:autoSpaceDN w:val="0"/>
        <w:adjustRightInd w:val="0"/>
        <w:spacing w:line="240" w:lineRule="auto"/>
        <w:jc w:val="both"/>
        <w:rPr>
          <w:bCs/>
          <w:iCs/>
        </w:rPr>
      </w:pPr>
    </w:p>
    <w:p w14:paraId="5B42BD54" w14:textId="6DA52255" w:rsidR="00664E62" w:rsidRPr="009E59B0" w:rsidRDefault="00664E62" w:rsidP="00934609">
      <w:pPr>
        <w:autoSpaceDE w:val="0"/>
        <w:autoSpaceDN w:val="0"/>
        <w:adjustRightInd w:val="0"/>
        <w:spacing w:line="240" w:lineRule="auto"/>
        <w:rPr>
          <w:bCs/>
          <w:iCs/>
        </w:rPr>
      </w:pPr>
      <w:r w:rsidRPr="009E59B0">
        <w:rPr>
          <w:bCs/>
          <w:iCs/>
        </w:rPr>
        <w:t>Die am häufigsten gemeldeten Nebenwirkungen sind Infektionen der oberen Atemwege (9,8</w:t>
      </w:r>
      <w:r w:rsidRPr="009E59B0">
        <w:t> </w:t>
      </w:r>
      <w:r w:rsidRPr="009E59B0">
        <w:rPr>
          <w:bCs/>
          <w:iCs/>
        </w:rPr>
        <w:t xml:space="preserve">%, am häufigsten Nasopharyngitis), Kopfschmerzen (3,2 %), </w:t>
      </w:r>
      <w:r w:rsidR="00EB7A49">
        <w:rPr>
          <w:bCs/>
          <w:iCs/>
        </w:rPr>
        <w:t>Ausschlag</w:t>
      </w:r>
      <w:r w:rsidR="00EB7A49" w:rsidRPr="009E59B0">
        <w:rPr>
          <w:bCs/>
          <w:iCs/>
        </w:rPr>
        <w:t xml:space="preserve"> </w:t>
      </w:r>
      <w:r w:rsidRPr="009E59B0">
        <w:rPr>
          <w:bCs/>
          <w:iCs/>
        </w:rPr>
        <w:t>(1,3 %) und Reaktionen an der Injektionsstelle (10,8 %, Erhaltungsphase).</w:t>
      </w:r>
    </w:p>
    <w:p w14:paraId="2A66196E" w14:textId="77777777" w:rsidR="00664E62" w:rsidRPr="009E59B0" w:rsidRDefault="00664E62" w:rsidP="00934609">
      <w:pPr>
        <w:autoSpaceDE w:val="0"/>
        <w:autoSpaceDN w:val="0"/>
        <w:adjustRightInd w:val="0"/>
        <w:spacing w:line="240" w:lineRule="auto"/>
        <w:rPr>
          <w:bCs/>
          <w:iCs/>
        </w:rPr>
      </w:pPr>
    </w:p>
    <w:p w14:paraId="29EA699A" w14:textId="77777777" w:rsidR="00664E62" w:rsidRPr="009E59B0" w:rsidRDefault="00664E62" w:rsidP="00934609">
      <w:pPr>
        <w:autoSpaceDE w:val="0"/>
        <w:autoSpaceDN w:val="0"/>
        <w:adjustRightInd w:val="0"/>
        <w:spacing w:line="240" w:lineRule="auto"/>
        <w:rPr>
          <w:bCs/>
          <w:iCs/>
          <w:u w:val="single"/>
        </w:rPr>
      </w:pPr>
      <w:r w:rsidRPr="009E59B0">
        <w:rPr>
          <w:bCs/>
          <w:iCs/>
          <w:u w:val="single"/>
        </w:rPr>
        <w:t>Tabellarische Auflistung der Nebenwirkungen</w:t>
      </w:r>
    </w:p>
    <w:p w14:paraId="20E20E37" w14:textId="77777777" w:rsidR="00664E62" w:rsidRPr="009E59B0" w:rsidRDefault="00664E62" w:rsidP="00934609">
      <w:pPr>
        <w:autoSpaceDE w:val="0"/>
        <w:autoSpaceDN w:val="0"/>
        <w:adjustRightInd w:val="0"/>
        <w:spacing w:line="240" w:lineRule="auto"/>
        <w:rPr>
          <w:bCs/>
          <w:iCs/>
        </w:rPr>
      </w:pPr>
    </w:p>
    <w:p w14:paraId="1B482295" w14:textId="77777777" w:rsidR="00664E62" w:rsidRPr="009E59B0" w:rsidRDefault="00664E62" w:rsidP="00934609">
      <w:pPr>
        <w:autoSpaceDE w:val="0"/>
        <w:autoSpaceDN w:val="0"/>
        <w:adjustRightInd w:val="0"/>
        <w:spacing w:line="240" w:lineRule="auto"/>
        <w:rPr>
          <w:bCs/>
          <w:iCs/>
        </w:rPr>
      </w:pPr>
      <w:r w:rsidRPr="009E59B0">
        <w:rPr>
          <w:bCs/>
          <w:iCs/>
        </w:rPr>
        <w:t>Die Nebenwirkungen aus klinischen Studien (Tabelle 1) sind nach MedDRA-Systemorganklassen aufgelistet. Die Häufigkeitskategorie basiert für jede Nebenwirkung auf der folgenden Häufigkeitsdefinition: sehr häufig (≥ 1/10); häufig (≥ 1/100, &lt; 1/10); gelegentlich (≥ 1/1 000, &lt; 1/100); selten (≥ 1/10 000, &lt; 1/1 000); sehr selten (&lt; 1/10 000).</w:t>
      </w:r>
    </w:p>
    <w:p w14:paraId="3963765C" w14:textId="77777777" w:rsidR="00664E62" w:rsidRPr="009E59B0" w:rsidRDefault="00664E62" w:rsidP="00664E62">
      <w:pPr>
        <w:autoSpaceDE w:val="0"/>
        <w:autoSpaceDN w:val="0"/>
        <w:adjustRightInd w:val="0"/>
        <w:spacing w:line="240" w:lineRule="auto"/>
        <w:jc w:val="both"/>
        <w:rPr>
          <w:bCs/>
          <w:iCs/>
        </w:rPr>
      </w:pPr>
    </w:p>
    <w:p w14:paraId="37C08528" w14:textId="77777777" w:rsidR="00664E62" w:rsidRPr="009E59B0" w:rsidRDefault="00664E62" w:rsidP="00664E62">
      <w:pPr>
        <w:autoSpaceDE w:val="0"/>
        <w:autoSpaceDN w:val="0"/>
        <w:adjustRightInd w:val="0"/>
        <w:spacing w:line="240" w:lineRule="auto"/>
        <w:jc w:val="both"/>
        <w:rPr>
          <w:bCs/>
          <w:iCs/>
        </w:rPr>
      </w:pPr>
    </w:p>
    <w:p w14:paraId="6FC13249" w14:textId="77777777" w:rsidR="00664E62" w:rsidRPr="009E59B0" w:rsidRDefault="00664E62" w:rsidP="00664E62">
      <w:pPr>
        <w:keepNext/>
        <w:tabs>
          <w:tab w:val="left" w:pos="1134"/>
        </w:tabs>
        <w:autoSpaceDE w:val="0"/>
        <w:autoSpaceDN w:val="0"/>
        <w:adjustRightInd w:val="0"/>
        <w:spacing w:line="240" w:lineRule="auto"/>
        <w:rPr>
          <w:b/>
          <w:szCs w:val="22"/>
        </w:rPr>
      </w:pPr>
      <w:r w:rsidRPr="009E59B0">
        <w:rPr>
          <w:b/>
          <w:szCs w:val="22"/>
        </w:rPr>
        <w:t>Tabelle 1: Nebenwirkungen</w:t>
      </w:r>
    </w:p>
    <w:p w14:paraId="61B303CB" w14:textId="77777777" w:rsidR="00664E62" w:rsidRPr="009E59B0" w:rsidRDefault="00664E62" w:rsidP="00664E62">
      <w:pPr>
        <w:keepNext/>
        <w:tabs>
          <w:tab w:val="left" w:pos="1134"/>
        </w:tabs>
        <w:autoSpaceDE w:val="0"/>
        <w:autoSpaceDN w:val="0"/>
        <w:adjustRightInd w:val="0"/>
        <w:spacing w:line="240" w:lineRule="auto"/>
        <w:rPr>
          <w:b/>
          <w:szCs w:val="22"/>
          <w:vertAlign w:val="superscript"/>
        </w:rPr>
      </w:pPr>
    </w:p>
    <w:tbl>
      <w:tblPr>
        <w:tblStyle w:val="TableGrid"/>
        <w:tblW w:w="9214" w:type="dxa"/>
        <w:tblInd w:w="108" w:type="dxa"/>
        <w:tblLook w:val="04A0" w:firstRow="1" w:lastRow="0" w:firstColumn="1" w:lastColumn="0" w:noHBand="0" w:noVBand="1"/>
      </w:tblPr>
      <w:tblGrid>
        <w:gridCol w:w="3261"/>
        <w:gridCol w:w="1943"/>
        <w:gridCol w:w="4010"/>
      </w:tblGrid>
      <w:tr w:rsidR="00664E62" w:rsidRPr="009E59B0" w14:paraId="15F87007" w14:textId="77777777" w:rsidTr="00AE5FA0">
        <w:trPr>
          <w:tblHeader/>
        </w:trPr>
        <w:tc>
          <w:tcPr>
            <w:tcW w:w="3261" w:type="dxa"/>
          </w:tcPr>
          <w:p w14:paraId="2BA56487" w14:textId="77777777" w:rsidR="00664E62" w:rsidRPr="009E59B0" w:rsidRDefault="00664E62" w:rsidP="00AE5FA0">
            <w:pPr>
              <w:rPr>
                <w:b/>
                <w:bCs/>
                <w:szCs w:val="22"/>
              </w:rPr>
            </w:pPr>
            <w:r w:rsidRPr="009E59B0">
              <w:rPr>
                <w:b/>
                <w:bCs/>
                <w:szCs w:val="22"/>
              </w:rPr>
              <w:t>Systemorganklasse gemäß MedDRA</w:t>
            </w:r>
          </w:p>
        </w:tc>
        <w:tc>
          <w:tcPr>
            <w:tcW w:w="1943" w:type="dxa"/>
          </w:tcPr>
          <w:p w14:paraId="030E6A76" w14:textId="77777777" w:rsidR="00664E62" w:rsidRPr="009E59B0" w:rsidRDefault="00664E62" w:rsidP="00AE5FA0">
            <w:pPr>
              <w:rPr>
                <w:b/>
                <w:bCs/>
                <w:szCs w:val="22"/>
              </w:rPr>
            </w:pPr>
            <w:r w:rsidRPr="009E59B0">
              <w:rPr>
                <w:b/>
                <w:bCs/>
                <w:szCs w:val="22"/>
              </w:rPr>
              <w:t>Häufigkeit</w:t>
            </w:r>
          </w:p>
        </w:tc>
        <w:tc>
          <w:tcPr>
            <w:tcW w:w="4010" w:type="dxa"/>
          </w:tcPr>
          <w:p w14:paraId="5B16D50E" w14:textId="77777777" w:rsidR="00664E62" w:rsidRPr="009E59B0" w:rsidRDefault="00664E62" w:rsidP="00AE5FA0">
            <w:pPr>
              <w:rPr>
                <w:b/>
                <w:bCs/>
                <w:szCs w:val="22"/>
              </w:rPr>
            </w:pPr>
            <w:r w:rsidRPr="009E59B0">
              <w:rPr>
                <w:b/>
                <w:bCs/>
                <w:szCs w:val="22"/>
              </w:rPr>
              <w:t>Nebenwirkung</w:t>
            </w:r>
          </w:p>
        </w:tc>
      </w:tr>
      <w:tr w:rsidR="00664E62" w:rsidRPr="009E59B0" w14:paraId="5017B7AE" w14:textId="77777777" w:rsidTr="00AE5FA0">
        <w:trPr>
          <w:trHeight w:val="255"/>
        </w:trPr>
        <w:tc>
          <w:tcPr>
            <w:tcW w:w="3261" w:type="dxa"/>
            <w:vMerge w:val="restart"/>
          </w:tcPr>
          <w:p w14:paraId="76EE8346" w14:textId="77777777" w:rsidR="00664E62" w:rsidRPr="009E59B0" w:rsidRDefault="00664E62" w:rsidP="00AE5FA0">
            <w:pPr>
              <w:rPr>
                <w:szCs w:val="22"/>
              </w:rPr>
            </w:pPr>
            <w:r w:rsidRPr="009E59B0">
              <w:rPr>
                <w:szCs w:val="22"/>
              </w:rPr>
              <w:t>Infektionen und parasitäre Erkrankungen</w:t>
            </w:r>
          </w:p>
        </w:tc>
        <w:tc>
          <w:tcPr>
            <w:tcW w:w="1943" w:type="dxa"/>
          </w:tcPr>
          <w:p w14:paraId="372F0041" w14:textId="77777777" w:rsidR="00664E62" w:rsidRPr="009E59B0" w:rsidRDefault="00664E62" w:rsidP="00AE5FA0">
            <w:pPr>
              <w:rPr>
                <w:szCs w:val="22"/>
              </w:rPr>
            </w:pPr>
            <w:r w:rsidRPr="009E59B0">
              <w:rPr>
                <w:szCs w:val="22"/>
              </w:rPr>
              <w:t>Häufig</w:t>
            </w:r>
          </w:p>
        </w:tc>
        <w:tc>
          <w:tcPr>
            <w:tcW w:w="4010" w:type="dxa"/>
          </w:tcPr>
          <w:p w14:paraId="21297FC7" w14:textId="77777777" w:rsidR="00664E62" w:rsidRPr="00934609" w:rsidRDefault="00664E62" w:rsidP="00AE5FA0">
            <w:pPr>
              <w:rPr>
                <w:szCs w:val="22"/>
                <w:lang w:val="de-DE"/>
              </w:rPr>
            </w:pPr>
            <w:r w:rsidRPr="00C37976">
              <w:rPr>
                <w:szCs w:val="22"/>
                <w:lang w:val="de-DE"/>
              </w:rPr>
              <w:t>Infektionen der oberen Atemwege</w:t>
            </w:r>
            <w:r w:rsidRPr="00C37976">
              <w:rPr>
                <w:szCs w:val="22"/>
                <w:vertAlign w:val="superscript"/>
                <w:lang w:val="de-DE"/>
              </w:rPr>
              <w:t xml:space="preserve"> a</w:t>
            </w:r>
          </w:p>
        </w:tc>
      </w:tr>
      <w:tr w:rsidR="00664E62" w:rsidRPr="009E59B0" w14:paraId="22B3C4F6" w14:textId="77777777" w:rsidTr="00AE5FA0">
        <w:trPr>
          <w:trHeight w:val="255"/>
        </w:trPr>
        <w:tc>
          <w:tcPr>
            <w:tcW w:w="3261" w:type="dxa"/>
            <w:vMerge/>
          </w:tcPr>
          <w:p w14:paraId="38EE6581" w14:textId="77777777" w:rsidR="00664E62" w:rsidRPr="00934609" w:rsidRDefault="00664E62" w:rsidP="00AE5FA0">
            <w:pPr>
              <w:rPr>
                <w:szCs w:val="22"/>
                <w:lang w:val="de-DE"/>
              </w:rPr>
            </w:pPr>
          </w:p>
        </w:tc>
        <w:tc>
          <w:tcPr>
            <w:tcW w:w="1943" w:type="dxa"/>
          </w:tcPr>
          <w:p w14:paraId="2CB8D0CB" w14:textId="77777777" w:rsidR="00664E62" w:rsidRPr="009E59B0" w:rsidRDefault="00664E62" w:rsidP="00AE5FA0">
            <w:pPr>
              <w:rPr>
                <w:szCs w:val="22"/>
              </w:rPr>
            </w:pPr>
            <w:r w:rsidRPr="009E59B0">
              <w:rPr>
                <w:szCs w:val="22"/>
              </w:rPr>
              <w:t>Gelegentlich</w:t>
            </w:r>
          </w:p>
        </w:tc>
        <w:tc>
          <w:tcPr>
            <w:tcW w:w="4010" w:type="dxa"/>
          </w:tcPr>
          <w:p w14:paraId="492EC7CC" w14:textId="77777777" w:rsidR="00664E62" w:rsidRPr="009E59B0" w:rsidRDefault="00664E62" w:rsidP="00AE5FA0">
            <w:pPr>
              <w:rPr>
                <w:szCs w:val="22"/>
              </w:rPr>
            </w:pPr>
            <w:r w:rsidRPr="009E59B0">
              <w:rPr>
                <w:szCs w:val="22"/>
              </w:rPr>
              <w:t>Herpes Zoster</w:t>
            </w:r>
          </w:p>
        </w:tc>
      </w:tr>
      <w:tr w:rsidR="00664E62" w:rsidRPr="009E59B0" w14:paraId="3B05C216" w14:textId="77777777" w:rsidTr="00AE5FA0">
        <w:trPr>
          <w:trHeight w:val="222"/>
        </w:trPr>
        <w:tc>
          <w:tcPr>
            <w:tcW w:w="3261" w:type="dxa"/>
          </w:tcPr>
          <w:p w14:paraId="6597E1C3" w14:textId="77777777" w:rsidR="00664E62" w:rsidRPr="009E59B0" w:rsidRDefault="00664E62" w:rsidP="00AE5FA0">
            <w:pPr>
              <w:rPr>
                <w:szCs w:val="22"/>
              </w:rPr>
            </w:pPr>
            <w:r w:rsidRPr="009E59B0">
              <w:rPr>
                <w:szCs w:val="22"/>
              </w:rPr>
              <w:t>Erkrankungen des Immunsystems</w:t>
            </w:r>
          </w:p>
        </w:tc>
        <w:tc>
          <w:tcPr>
            <w:tcW w:w="1943" w:type="dxa"/>
          </w:tcPr>
          <w:p w14:paraId="0EBCF239" w14:textId="77777777" w:rsidR="00664E62" w:rsidRPr="009E59B0" w:rsidRDefault="00664E62" w:rsidP="00AE5FA0">
            <w:pPr>
              <w:rPr>
                <w:szCs w:val="22"/>
              </w:rPr>
            </w:pPr>
            <w:r w:rsidRPr="009E59B0">
              <w:rPr>
                <w:szCs w:val="22"/>
              </w:rPr>
              <w:t>Gelegentlich</w:t>
            </w:r>
          </w:p>
        </w:tc>
        <w:tc>
          <w:tcPr>
            <w:tcW w:w="4010" w:type="dxa"/>
          </w:tcPr>
          <w:p w14:paraId="01A53C45" w14:textId="77777777" w:rsidR="00664E62" w:rsidRPr="009E59B0" w:rsidRDefault="00664E62" w:rsidP="00AE5FA0">
            <w:pPr>
              <w:rPr>
                <w:szCs w:val="22"/>
              </w:rPr>
            </w:pPr>
            <w:r w:rsidRPr="009E59B0">
              <w:rPr>
                <w:szCs w:val="22"/>
              </w:rPr>
              <w:t>Infusionsbedingte Überempfindlichkeitsreaktionen</w:t>
            </w:r>
          </w:p>
        </w:tc>
      </w:tr>
      <w:tr w:rsidR="00664E62" w:rsidRPr="009E59B0" w14:paraId="1EDA00B7" w14:textId="77777777" w:rsidTr="00AE5FA0">
        <w:trPr>
          <w:trHeight w:val="222"/>
        </w:trPr>
        <w:tc>
          <w:tcPr>
            <w:tcW w:w="3261" w:type="dxa"/>
          </w:tcPr>
          <w:p w14:paraId="66F3A779" w14:textId="77777777" w:rsidR="00664E62" w:rsidRPr="009E59B0" w:rsidRDefault="00664E62" w:rsidP="00AE5FA0">
            <w:pPr>
              <w:rPr>
                <w:szCs w:val="22"/>
              </w:rPr>
            </w:pPr>
            <w:r w:rsidRPr="009E59B0">
              <w:rPr>
                <w:szCs w:val="22"/>
              </w:rPr>
              <w:t>Skelettmuskulatur-, Bindegewebs- und Knochenerkrankungen</w:t>
            </w:r>
          </w:p>
        </w:tc>
        <w:tc>
          <w:tcPr>
            <w:tcW w:w="1943" w:type="dxa"/>
          </w:tcPr>
          <w:p w14:paraId="2C6CBE53" w14:textId="77777777" w:rsidR="00664E62" w:rsidRPr="009E59B0" w:rsidRDefault="00664E62" w:rsidP="00AE5FA0">
            <w:pPr>
              <w:rPr>
                <w:szCs w:val="22"/>
              </w:rPr>
            </w:pPr>
            <w:r w:rsidRPr="009E59B0">
              <w:rPr>
                <w:szCs w:val="22"/>
              </w:rPr>
              <w:t>Häufig</w:t>
            </w:r>
          </w:p>
        </w:tc>
        <w:tc>
          <w:tcPr>
            <w:tcW w:w="4010" w:type="dxa"/>
          </w:tcPr>
          <w:p w14:paraId="62CE492C" w14:textId="77777777" w:rsidR="00664E62" w:rsidRPr="009E59B0" w:rsidRDefault="00664E62" w:rsidP="00AE5FA0">
            <w:pPr>
              <w:rPr>
                <w:szCs w:val="22"/>
              </w:rPr>
            </w:pPr>
            <w:r w:rsidRPr="009E59B0">
              <w:rPr>
                <w:szCs w:val="22"/>
              </w:rPr>
              <w:t>Arthralgie</w:t>
            </w:r>
          </w:p>
        </w:tc>
      </w:tr>
      <w:tr w:rsidR="00664E62" w:rsidRPr="009E59B0" w14:paraId="7964C2AA" w14:textId="77777777" w:rsidTr="00AE5FA0">
        <w:tc>
          <w:tcPr>
            <w:tcW w:w="3261" w:type="dxa"/>
          </w:tcPr>
          <w:p w14:paraId="2C5A3D41" w14:textId="77777777" w:rsidR="00664E62" w:rsidRPr="009E59B0" w:rsidRDefault="00664E62" w:rsidP="00AE5FA0">
            <w:pPr>
              <w:rPr>
                <w:szCs w:val="22"/>
              </w:rPr>
            </w:pPr>
            <w:r w:rsidRPr="009E59B0">
              <w:rPr>
                <w:szCs w:val="22"/>
              </w:rPr>
              <w:t>Erkrankungen des Nervensystems</w:t>
            </w:r>
          </w:p>
        </w:tc>
        <w:tc>
          <w:tcPr>
            <w:tcW w:w="1943" w:type="dxa"/>
          </w:tcPr>
          <w:p w14:paraId="1CECB91D" w14:textId="77777777" w:rsidR="00664E62" w:rsidRPr="009E59B0" w:rsidRDefault="00664E62" w:rsidP="00AE5FA0">
            <w:pPr>
              <w:rPr>
                <w:szCs w:val="22"/>
              </w:rPr>
            </w:pPr>
            <w:r w:rsidRPr="009E59B0">
              <w:rPr>
                <w:szCs w:val="22"/>
              </w:rPr>
              <w:t>Häufig</w:t>
            </w:r>
          </w:p>
        </w:tc>
        <w:tc>
          <w:tcPr>
            <w:tcW w:w="4010" w:type="dxa"/>
          </w:tcPr>
          <w:p w14:paraId="4086407D" w14:textId="77777777" w:rsidR="00664E62" w:rsidRPr="009E59B0" w:rsidRDefault="00664E62" w:rsidP="00AE5FA0">
            <w:pPr>
              <w:rPr>
                <w:szCs w:val="22"/>
              </w:rPr>
            </w:pPr>
            <w:r w:rsidRPr="009E59B0">
              <w:rPr>
                <w:szCs w:val="22"/>
              </w:rPr>
              <w:t>Kopfschmerzen</w:t>
            </w:r>
          </w:p>
        </w:tc>
      </w:tr>
      <w:tr w:rsidR="00664E62" w:rsidRPr="009E59B0" w14:paraId="062F5839" w14:textId="77777777" w:rsidTr="00AE5FA0">
        <w:tc>
          <w:tcPr>
            <w:tcW w:w="3261" w:type="dxa"/>
          </w:tcPr>
          <w:p w14:paraId="298CE9FF" w14:textId="77777777" w:rsidR="00664E62" w:rsidRPr="00934609" w:rsidRDefault="00664E62" w:rsidP="00AE5FA0">
            <w:pPr>
              <w:rPr>
                <w:szCs w:val="22"/>
                <w:lang w:val="de-DE"/>
              </w:rPr>
            </w:pPr>
            <w:r w:rsidRPr="00664E62">
              <w:rPr>
                <w:szCs w:val="22"/>
                <w:lang w:val="de-DE"/>
              </w:rPr>
              <w:t>Erkrankungen der Haut und des Unterhautgewebes</w:t>
            </w:r>
          </w:p>
        </w:tc>
        <w:tc>
          <w:tcPr>
            <w:tcW w:w="1943" w:type="dxa"/>
          </w:tcPr>
          <w:p w14:paraId="1DF9A764" w14:textId="77777777" w:rsidR="00664E62" w:rsidRPr="009E59B0" w:rsidRDefault="00664E62" w:rsidP="00AE5FA0">
            <w:pPr>
              <w:rPr>
                <w:szCs w:val="22"/>
              </w:rPr>
            </w:pPr>
            <w:r w:rsidRPr="009E59B0">
              <w:rPr>
                <w:szCs w:val="22"/>
              </w:rPr>
              <w:t>Häufig</w:t>
            </w:r>
          </w:p>
        </w:tc>
        <w:tc>
          <w:tcPr>
            <w:tcW w:w="4010" w:type="dxa"/>
          </w:tcPr>
          <w:p w14:paraId="0D97734F" w14:textId="24253335" w:rsidR="00664E62" w:rsidRPr="009E59B0" w:rsidRDefault="002A64F4" w:rsidP="00AE5FA0">
            <w:pPr>
              <w:rPr>
                <w:szCs w:val="22"/>
              </w:rPr>
            </w:pPr>
            <w:r>
              <w:rPr>
                <w:szCs w:val="22"/>
              </w:rPr>
              <w:t>Ausschlag</w:t>
            </w:r>
            <w:r w:rsidRPr="009E59B0">
              <w:rPr>
                <w:szCs w:val="22"/>
                <w:vertAlign w:val="superscript"/>
              </w:rPr>
              <w:t xml:space="preserve"> </w:t>
            </w:r>
            <w:r w:rsidR="00664E62" w:rsidRPr="009E59B0">
              <w:rPr>
                <w:szCs w:val="22"/>
                <w:vertAlign w:val="superscript"/>
              </w:rPr>
              <w:t>b</w:t>
            </w:r>
          </w:p>
        </w:tc>
      </w:tr>
      <w:tr w:rsidR="00664E62" w:rsidRPr="009E59B0" w14:paraId="19CDC420" w14:textId="77777777" w:rsidTr="00AE5FA0">
        <w:tc>
          <w:tcPr>
            <w:tcW w:w="3261" w:type="dxa"/>
            <w:vMerge w:val="restart"/>
          </w:tcPr>
          <w:p w14:paraId="615830DC" w14:textId="77777777" w:rsidR="00664E62" w:rsidRPr="00934609" w:rsidRDefault="00664E62" w:rsidP="00AE5FA0">
            <w:pPr>
              <w:rPr>
                <w:szCs w:val="22"/>
                <w:lang w:val="de-DE"/>
              </w:rPr>
            </w:pPr>
            <w:r w:rsidRPr="00664E62">
              <w:rPr>
                <w:szCs w:val="22"/>
                <w:lang w:val="de-DE"/>
              </w:rPr>
              <w:t>Allgemeine Erkrankungen und Beschwerden am Verabreichungsort</w:t>
            </w:r>
          </w:p>
        </w:tc>
        <w:tc>
          <w:tcPr>
            <w:tcW w:w="1943" w:type="dxa"/>
          </w:tcPr>
          <w:p w14:paraId="0F5763EE" w14:textId="422A4834" w:rsidR="00664E62" w:rsidRPr="009E59B0" w:rsidRDefault="00664E62" w:rsidP="00AE5FA0">
            <w:pPr>
              <w:rPr>
                <w:szCs w:val="22"/>
              </w:rPr>
            </w:pPr>
            <w:r w:rsidRPr="009E59B0">
              <w:rPr>
                <w:szCs w:val="22"/>
              </w:rPr>
              <w:t>Sehr häufig</w:t>
            </w:r>
          </w:p>
        </w:tc>
        <w:tc>
          <w:tcPr>
            <w:tcW w:w="4010" w:type="dxa"/>
          </w:tcPr>
          <w:p w14:paraId="26A16C8A" w14:textId="77777777" w:rsidR="00664E62" w:rsidRPr="00934609" w:rsidRDefault="00664E62" w:rsidP="00AE5FA0">
            <w:pPr>
              <w:rPr>
                <w:szCs w:val="22"/>
                <w:lang w:val="de-DE"/>
              </w:rPr>
            </w:pPr>
            <w:r w:rsidRPr="00664E62">
              <w:rPr>
                <w:szCs w:val="22"/>
                <w:lang w:val="de-DE"/>
              </w:rPr>
              <w:t>Reaktionen an der Injektionsstelle</w:t>
            </w:r>
            <w:r w:rsidRPr="00664E62">
              <w:rPr>
                <w:szCs w:val="22"/>
                <w:vertAlign w:val="superscript"/>
                <w:lang w:val="de-DE"/>
              </w:rPr>
              <w:t xml:space="preserve"> c</w:t>
            </w:r>
          </w:p>
        </w:tc>
      </w:tr>
      <w:tr w:rsidR="00664E62" w:rsidRPr="009E59B0" w14:paraId="5C0C2ADF" w14:textId="77777777" w:rsidTr="00AE5FA0">
        <w:tc>
          <w:tcPr>
            <w:tcW w:w="3261" w:type="dxa"/>
            <w:vMerge/>
          </w:tcPr>
          <w:p w14:paraId="05E9B8E0" w14:textId="77777777" w:rsidR="00664E62" w:rsidRPr="00934609" w:rsidRDefault="00664E62" w:rsidP="00AE5FA0">
            <w:pPr>
              <w:rPr>
                <w:szCs w:val="22"/>
                <w:lang w:val="de-DE"/>
              </w:rPr>
            </w:pPr>
          </w:p>
        </w:tc>
        <w:tc>
          <w:tcPr>
            <w:tcW w:w="1943" w:type="dxa"/>
          </w:tcPr>
          <w:p w14:paraId="72661428" w14:textId="77777777" w:rsidR="00664E62" w:rsidRPr="009E59B0" w:rsidRDefault="00664E62" w:rsidP="00AE5FA0">
            <w:pPr>
              <w:rPr>
                <w:szCs w:val="22"/>
              </w:rPr>
            </w:pPr>
            <w:r w:rsidRPr="009E59B0">
              <w:rPr>
                <w:szCs w:val="22"/>
              </w:rPr>
              <w:t>Gelegentlich</w:t>
            </w:r>
          </w:p>
        </w:tc>
        <w:tc>
          <w:tcPr>
            <w:tcW w:w="4010" w:type="dxa"/>
          </w:tcPr>
          <w:p w14:paraId="512037DE" w14:textId="77777777" w:rsidR="00664E62" w:rsidRPr="00934609" w:rsidRDefault="00664E62" w:rsidP="00AE5FA0">
            <w:pPr>
              <w:rPr>
                <w:szCs w:val="22"/>
                <w:lang w:val="de-DE"/>
              </w:rPr>
            </w:pPr>
            <w:r w:rsidRPr="00664E62">
              <w:rPr>
                <w:szCs w:val="22"/>
                <w:lang w:val="de-DE"/>
              </w:rPr>
              <w:t>Reaktionen an der Infusionsstelle</w:t>
            </w:r>
            <w:r w:rsidRPr="00664E62">
              <w:rPr>
                <w:szCs w:val="22"/>
                <w:vertAlign w:val="superscript"/>
                <w:lang w:val="de-DE"/>
              </w:rPr>
              <w:t xml:space="preserve"> d</w:t>
            </w:r>
          </w:p>
        </w:tc>
      </w:tr>
      <w:tr w:rsidR="00664E62" w:rsidRPr="009E59B0" w14:paraId="4C59965B" w14:textId="77777777" w:rsidTr="00AE5FA0">
        <w:trPr>
          <w:trHeight w:val="138"/>
        </w:trPr>
        <w:tc>
          <w:tcPr>
            <w:tcW w:w="3261" w:type="dxa"/>
            <w:vMerge w:val="restart"/>
          </w:tcPr>
          <w:p w14:paraId="59D58414" w14:textId="77777777" w:rsidR="00664E62" w:rsidRPr="009E59B0" w:rsidRDefault="00664E62" w:rsidP="00AE5FA0">
            <w:pPr>
              <w:rPr>
                <w:szCs w:val="22"/>
              </w:rPr>
            </w:pPr>
            <w:r w:rsidRPr="009E59B0">
              <w:rPr>
                <w:szCs w:val="22"/>
              </w:rPr>
              <w:t>Untersuchungen</w:t>
            </w:r>
          </w:p>
        </w:tc>
        <w:tc>
          <w:tcPr>
            <w:tcW w:w="1943" w:type="dxa"/>
          </w:tcPr>
          <w:p w14:paraId="6F38CFA6" w14:textId="77777777" w:rsidR="00664E62" w:rsidRPr="009E59B0" w:rsidRDefault="00664E62" w:rsidP="00AE5FA0">
            <w:pPr>
              <w:rPr>
                <w:szCs w:val="22"/>
              </w:rPr>
            </w:pPr>
            <w:r w:rsidRPr="009E59B0">
              <w:rPr>
                <w:szCs w:val="22"/>
              </w:rPr>
              <w:t>Gelegentlich</w:t>
            </w:r>
          </w:p>
        </w:tc>
        <w:tc>
          <w:tcPr>
            <w:tcW w:w="4010" w:type="dxa"/>
          </w:tcPr>
          <w:p w14:paraId="71831215" w14:textId="77777777" w:rsidR="00664E62" w:rsidRPr="009E59B0" w:rsidRDefault="00664E62" w:rsidP="00AE5FA0">
            <w:pPr>
              <w:rPr>
                <w:szCs w:val="22"/>
              </w:rPr>
            </w:pPr>
            <w:r w:rsidRPr="009E59B0">
              <w:rPr>
                <w:szCs w:val="22"/>
              </w:rPr>
              <w:t>Erhöhte Alanin-Aminotransferase</w:t>
            </w:r>
          </w:p>
        </w:tc>
      </w:tr>
      <w:tr w:rsidR="00664E62" w:rsidRPr="009E59B0" w14:paraId="1E19D557" w14:textId="77777777" w:rsidTr="00AE5FA0">
        <w:trPr>
          <w:trHeight w:val="137"/>
        </w:trPr>
        <w:tc>
          <w:tcPr>
            <w:tcW w:w="3261" w:type="dxa"/>
            <w:vMerge/>
          </w:tcPr>
          <w:p w14:paraId="23E9FC19" w14:textId="77777777" w:rsidR="00664E62" w:rsidRPr="009E59B0" w:rsidRDefault="00664E62" w:rsidP="00AE5FA0">
            <w:pPr>
              <w:rPr>
                <w:szCs w:val="22"/>
              </w:rPr>
            </w:pPr>
          </w:p>
        </w:tc>
        <w:tc>
          <w:tcPr>
            <w:tcW w:w="1943" w:type="dxa"/>
          </w:tcPr>
          <w:p w14:paraId="62791928" w14:textId="77777777" w:rsidR="00664E62" w:rsidRPr="009E59B0" w:rsidRDefault="00664E62" w:rsidP="00AE5FA0">
            <w:pPr>
              <w:rPr>
                <w:szCs w:val="22"/>
              </w:rPr>
            </w:pPr>
            <w:r w:rsidRPr="009E59B0">
              <w:rPr>
                <w:szCs w:val="22"/>
              </w:rPr>
              <w:t>Gelegentlich</w:t>
            </w:r>
          </w:p>
        </w:tc>
        <w:tc>
          <w:tcPr>
            <w:tcW w:w="4010" w:type="dxa"/>
          </w:tcPr>
          <w:p w14:paraId="5AC6F7B6" w14:textId="77777777" w:rsidR="00664E62" w:rsidRPr="009E59B0" w:rsidRDefault="00664E62" w:rsidP="00AE5FA0">
            <w:pPr>
              <w:rPr>
                <w:szCs w:val="22"/>
              </w:rPr>
            </w:pPr>
            <w:r w:rsidRPr="009E59B0">
              <w:rPr>
                <w:szCs w:val="22"/>
              </w:rPr>
              <w:t>Erhöhte Aspartat-Aminotransferase</w:t>
            </w:r>
          </w:p>
        </w:tc>
      </w:tr>
    </w:tbl>
    <w:p w14:paraId="65F2526F" w14:textId="77777777" w:rsidR="00664E62" w:rsidRPr="009E59B0" w:rsidRDefault="00664E62" w:rsidP="00664E62">
      <w:pPr>
        <w:pStyle w:val="TblFootnote"/>
        <w:tabs>
          <w:tab w:val="clear" w:pos="259"/>
          <w:tab w:val="left" w:pos="851"/>
        </w:tabs>
        <w:spacing w:line="240" w:lineRule="auto"/>
        <w:ind w:left="142" w:hanging="142"/>
        <w:rPr>
          <w:rFonts w:ascii="Times New Roman" w:hAnsi="Times New Roman"/>
          <w:i/>
          <w:iCs/>
          <w:position w:val="4"/>
          <w:sz w:val="22"/>
          <w:szCs w:val="22"/>
          <w:lang w:val="de-DE" w:eastAsia="ja-JP"/>
        </w:rPr>
      </w:pPr>
      <w:r w:rsidRPr="009E59B0">
        <w:rPr>
          <w:rFonts w:ascii="Times New Roman" w:hAnsi="Times New Roman"/>
          <w:i/>
          <w:iCs/>
          <w:position w:val="4"/>
          <w:sz w:val="22"/>
          <w:szCs w:val="22"/>
          <w:vertAlign w:val="superscript"/>
          <w:lang w:val="de-DE" w:eastAsia="ja-JP"/>
        </w:rPr>
        <w:t>a</w:t>
      </w:r>
      <w:r w:rsidRPr="009E59B0">
        <w:rPr>
          <w:rFonts w:ascii="Times New Roman" w:hAnsi="Times New Roman"/>
          <w:i/>
          <w:iCs/>
          <w:position w:val="4"/>
          <w:sz w:val="22"/>
          <w:szCs w:val="22"/>
          <w:vertAlign w:val="superscript"/>
          <w:lang w:val="de-DE" w:eastAsia="ja-JP"/>
        </w:rPr>
        <w:tab/>
      </w:r>
      <w:r w:rsidRPr="009E59B0">
        <w:rPr>
          <w:rFonts w:ascii="Times New Roman" w:hAnsi="Times New Roman"/>
          <w:i/>
          <w:iCs/>
          <w:position w:val="4"/>
          <w:sz w:val="22"/>
          <w:szCs w:val="22"/>
          <w:lang w:val="de-DE" w:eastAsia="ja-JP"/>
        </w:rPr>
        <w:t>Umfasst: akute Sinusitis, COVID-19, Nasopharyngitis, oropharyngeale Beschwerden, oropharyngeale Schmerzen, Pharyngitis, Rhinitis, Sinusitis, Tonsillitis, Infektion der oberen Atemwege und virale Infektion der oberen Atemwege.</w:t>
      </w:r>
    </w:p>
    <w:p w14:paraId="1C516B2E" w14:textId="77777777" w:rsidR="00664E62" w:rsidRPr="009E59B0" w:rsidRDefault="00664E62" w:rsidP="00664E62">
      <w:pPr>
        <w:pStyle w:val="TblFootnote"/>
        <w:tabs>
          <w:tab w:val="clear" w:pos="259"/>
          <w:tab w:val="left" w:pos="851"/>
        </w:tabs>
        <w:ind w:left="142" w:hanging="142"/>
        <w:rPr>
          <w:rFonts w:ascii="Times New Roman" w:hAnsi="Times New Roman"/>
          <w:i/>
          <w:iCs/>
          <w:position w:val="4"/>
          <w:sz w:val="22"/>
          <w:szCs w:val="22"/>
          <w:lang w:val="de-DE" w:eastAsia="ja-JP"/>
        </w:rPr>
      </w:pPr>
      <w:r w:rsidRPr="009E59B0">
        <w:rPr>
          <w:rFonts w:ascii="Times New Roman" w:hAnsi="Times New Roman"/>
          <w:i/>
          <w:iCs/>
          <w:position w:val="4"/>
          <w:sz w:val="22"/>
          <w:szCs w:val="22"/>
          <w:vertAlign w:val="superscript"/>
          <w:lang w:val="de-DE" w:eastAsia="ja-JP"/>
        </w:rPr>
        <w:t xml:space="preserve">b </w:t>
      </w:r>
      <w:r w:rsidRPr="009E59B0">
        <w:rPr>
          <w:rFonts w:ascii="Times New Roman" w:hAnsi="Times New Roman"/>
          <w:i/>
          <w:iCs/>
          <w:position w:val="4"/>
          <w:sz w:val="22"/>
          <w:szCs w:val="22"/>
          <w:vertAlign w:val="superscript"/>
          <w:lang w:val="de-DE" w:eastAsia="ja-JP"/>
        </w:rPr>
        <w:tab/>
      </w:r>
      <w:r w:rsidRPr="009E59B0">
        <w:rPr>
          <w:rFonts w:ascii="Times New Roman" w:hAnsi="Times New Roman"/>
          <w:i/>
          <w:iCs/>
          <w:position w:val="4"/>
          <w:sz w:val="22"/>
          <w:szCs w:val="22"/>
          <w:lang w:val="de-DE" w:eastAsia="ja-JP"/>
        </w:rPr>
        <w:t>Umfasst: Ausschlag, makulöser Ausschlag, makulo-papulöser Ausschlag und papulöser und juckender Ausschlag.</w:t>
      </w:r>
    </w:p>
    <w:p w14:paraId="7A898B0A" w14:textId="63442026" w:rsidR="00664E62" w:rsidRPr="009E59B0" w:rsidRDefault="00664E62" w:rsidP="00664E62">
      <w:pPr>
        <w:pStyle w:val="TblFootnote"/>
        <w:tabs>
          <w:tab w:val="clear" w:pos="259"/>
          <w:tab w:val="left" w:pos="851"/>
        </w:tabs>
        <w:ind w:left="142" w:hanging="142"/>
        <w:rPr>
          <w:rFonts w:ascii="Times New Roman" w:hAnsi="Times New Roman"/>
          <w:i/>
          <w:iCs/>
          <w:sz w:val="22"/>
          <w:szCs w:val="22"/>
          <w:lang w:val="de-DE" w:eastAsia="ja-JP"/>
        </w:rPr>
      </w:pPr>
      <w:r w:rsidRPr="009E59B0">
        <w:rPr>
          <w:rFonts w:ascii="Times New Roman" w:hAnsi="Times New Roman"/>
          <w:i/>
          <w:iCs/>
          <w:position w:val="4"/>
          <w:sz w:val="22"/>
          <w:szCs w:val="22"/>
          <w:vertAlign w:val="superscript"/>
          <w:lang w:val="de-DE" w:eastAsia="ja-JP"/>
        </w:rPr>
        <w:t xml:space="preserve">c </w:t>
      </w:r>
      <w:r w:rsidRPr="009E59B0">
        <w:rPr>
          <w:rFonts w:ascii="Times New Roman" w:hAnsi="Times New Roman"/>
          <w:i/>
          <w:iCs/>
          <w:position w:val="4"/>
          <w:sz w:val="22"/>
          <w:szCs w:val="22"/>
          <w:vertAlign w:val="superscript"/>
          <w:lang w:val="de-DE" w:eastAsia="ja-JP"/>
        </w:rPr>
        <w:tab/>
      </w:r>
      <w:r w:rsidRPr="009E59B0">
        <w:rPr>
          <w:rFonts w:ascii="Times New Roman" w:hAnsi="Times New Roman"/>
          <w:i/>
          <w:iCs/>
          <w:sz w:val="22"/>
          <w:szCs w:val="22"/>
          <w:lang w:val="de-DE" w:eastAsia="ja-JP"/>
        </w:rPr>
        <w:t>Während der Mirikizumab-Erhaltungstherapie berichtet, in der die Behandlung mit Mirikizumab als subkutane Injektion verabreicht wurde.</w:t>
      </w:r>
    </w:p>
    <w:p w14:paraId="09A7FBD7" w14:textId="30AF7F77" w:rsidR="00664E62" w:rsidRPr="00934609" w:rsidRDefault="00664E62" w:rsidP="00664E62">
      <w:pPr>
        <w:pStyle w:val="TblFootnote"/>
        <w:tabs>
          <w:tab w:val="clear" w:pos="259"/>
          <w:tab w:val="left" w:pos="851"/>
        </w:tabs>
        <w:ind w:left="142" w:hanging="142"/>
        <w:rPr>
          <w:rFonts w:ascii="Times New Roman" w:hAnsi="Times New Roman"/>
          <w:lang w:val="de-DE" w:eastAsia="ja-JP"/>
        </w:rPr>
      </w:pPr>
      <w:r w:rsidRPr="009E59B0">
        <w:rPr>
          <w:rFonts w:ascii="Times New Roman" w:hAnsi="Times New Roman"/>
          <w:i/>
          <w:iCs/>
          <w:position w:val="4"/>
          <w:sz w:val="22"/>
          <w:szCs w:val="22"/>
          <w:vertAlign w:val="superscript"/>
          <w:lang w:val="de-DE" w:eastAsia="ja-JP"/>
        </w:rPr>
        <w:t xml:space="preserve">d </w:t>
      </w:r>
      <w:r w:rsidRPr="009E59B0">
        <w:rPr>
          <w:rFonts w:ascii="Times New Roman" w:hAnsi="Times New Roman"/>
          <w:i/>
          <w:iCs/>
          <w:sz w:val="22"/>
          <w:szCs w:val="22"/>
          <w:lang w:val="de-DE" w:eastAsia="ja-JP"/>
        </w:rPr>
        <w:t>Während der Mirikizumab-Induktionstherapie berichtet, in der die Behandlung mit Mirikizumab als intravenöse Infusion verabreicht wurde</w:t>
      </w:r>
      <w:r w:rsidRPr="00934609">
        <w:rPr>
          <w:rFonts w:ascii="Times New Roman" w:hAnsi="Times New Roman"/>
          <w:i/>
          <w:iCs/>
          <w:lang w:val="de-DE" w:eastAsia="ja-JP"/>
        </w:rPr>
        <w:t>.</w:t>
      </w:r>
    </w:p>
    <w:p w14:paraId="0C752EAA" w14:textId="77777777" w:rsidR="00664E62" w:rsidRPr="009E59B0" w:rsidRDefault="00664E62" w:rsidP="00664E62">
      <w:pPr>
        <w:autoSpaceDE w:val="0"/>
        <w:autoSpaceDN w:val="0"/>
        <w:adjustRightInd w:val="0"/>
        <w:spacing w:line="240" w:lineRule="auto"/>
        <w:jc w:val="both"/>
        <w:rPr>
          <w:bCs/>
          <w:iCs/>
        </w:rPr>
      </w:pPr>
    </w:p>
    <w:p w14:paraId="068BF525" w14:textId="77777777" w:rsidR="00664E62" w:rsidRPr="009E59B0" w:rsidRDefault="00664E62" w:rsidP="00664E62">
      <w:pPr>
        <w:keepNext/>
        <w:autoSpaceDE w:val="0"/>
        <w:autoSpaceDN w:val="0"/>
        <w:adjustRightInd w:val="0"/>
        <w:spacing w:line="240" w:lineRule="auto"/>
        <w:jc w:val="both"/>
        <w:rPr>
          <w:bCs/>
          <w:iCs/>
          <w:u w:val="single"/>
        </w:rPr>
      </w:pPr>
      <w:r w:rsidRPr="009E59B0">
        <w:rPr>
          <w:bCs/>
          <w:iCs/>
          <w:u w:val="single"/>
        </w:rPr>
        <w:lastRenderedPageBreak/>
        <w:t>Beschreibung ausgewählter Nebenwirkungen</w:t>
      </w:r>
    </w:p>
    <w:p w14:paraId="4248478F" w14:textId="77777777" w:rsidR="00664E62" w:rsidRPr="009E59B0" w:rsidRDefault="00664E62" w:rsidP="00664E62">
      <w:pPr>
        <w:keepNext/>
        <w:tabs>
          <w:tab w:val="clear" w:pos="567"/>
        </w:tabs>
        <w:spacing w:line="240" w:lineRule="auto"/>
        <w:rPr>
          <w:sz w:val="24"/>
          <w:szCs w:val="24"/>
          <w:lang w:bidi="ar-SA"/>
        </w:rPr>
      </w:pPr>
    </w:p>
    <w:p w14:paraId="69EE1ED9" w14:textId="57B9C867" w:rsidR="00664E62" w:rsidRPr="009E59B0" w:rsidRDefault="00664E62" w:rsidP="00664E62">
      <w:pPr>
        <w:keepNext/>
        <w:autoSpaceDE w:val="0"/>
        <w:autoSpaceDN w:val="0"/>
        <w:adjustRightInd w:val="0"/>
        <w:spacing w:line="240" w:lineRule="auto"/>
        <w:rPr>
          <w:bCs/>
          <w:i/>
        </w:rPr>
      </w:pPr>
      <w:r w:rsidRPr="009E59B0">
        <w:rPr>
          <w:bCs/>
          <w:i/>
        </w:rPr>
        <w:t>Infusionsbedingte Überempfindlichkeitsreaktionen (Induktionstherapie)</w:t>
      </w:r>
    </w:p>
    <w:p w14:paraId="6F226C3B" w14:textId="77777777" w:rsidR="00664E62" w:rsidRPr="009E59B0" w:rsidRDefault="00664E62" w:rsidP="00664E62">
      <w:pPr>
        <w:keepNext/>
        <w:autoSpaceDE w:val="0"/>
        <w:autoSpaceDN w:val="0"/>
        <w:adjustRightInd w:val="0"/>
        <w:spacing w:line="240" w:lineRule="auto"/>
        <w:rPr>
          <w:bCs/>
          <w:iCs/>
        </w:rPr>
      </w:pPr>
      <w:r w:rsidRPr="009E59B0">
        <w:rPr>
          <w:bCs/>
          <w:iCs/>
        </w:rPr>
        <w:t>Infusionsbedingte Überempfindlichkeitsreaktionen wurden bei 0,4 % der mit Mirikizumab behandelten Patienten gemeldet. Alle infusionsbedingten Überempfindlichkeitsreaktionen wurden als nicht schwerwiegend eingestuft.</w:t>
      </w:r>
    </w:p>
    <w:p w14:paraId="169F07E0" w14:textId="77777777" w:rsidR="00664E62" w:rsidRPr="009E59B0" w:rsidRDefault="00664E62" w:rsidP="00664E62">
      <w:pPr>
        <w:autoSpaceDE w:val="0"/>
        <w:autoSpaceDN w:val="0"/>
        <w:adjustRightInd w:val="0"/>
        <w:spacing w:line="240" w:lineRule="auto"/>
        <w:rPr>
          <w:bCs/>
          <w:iCs/>
        </w:rPr>
      </w:pPr>
    </w:p>
    <w:p w14:paraId="6DFDDA57" w14:textId="0D49FEE6" w:rsidR="00664E62" w:rsidRPr="009E59B0" w:rsidRDefault="00664E62" w:rsidP="00664E62">
      <w:pPr>
        <w:autoSpaceDE w:val="0"/>
        <w:autoSpaceDN w:val="0"/>
        <w:adjustRightInd w:val="0"/>
        <w:spacing w:line="240" w:lineRule="auto"/>
        <w:rPr>
          <w:bCs/>
          <w:i/>
        </w:rPr>
      </w:pPr>
      <w:r w:rsidRPr="009E59B0">
        <w:rPr>
          <w:bCs/>
          <w:i/>
        </w:rPr>
        <w:t>Reaktionen an der Injektionsstelle (Erhaltungstherapie)</w:t>
      </w:r>
    </w:p>
    <w:p w14:paraId="3EAE1DC3" w14:textId="6AC46B1C" w:rsidR="00664E62" w:rsidRPr="009E59B0" w:rsidRDefault="00664E62" w:rsidP="00664E62">
      <w:pPr>
        <w:autoSpaceDE w:val="0"/>
        <w:autoSpaceDN w:val="0"/>
        <w:adjustRightInd w:val="0"/>
        <w:spacing w:line="240" w:lineRule="auto"/>
        <w:rPr>
          <w:bCs/>
          <w:iCs/>
        </w:rPr>
      </w:pPr>
      <w:r w:rsidRPr="009E59B0">
        <w:rPr>
          <w:bCs/>
          <w:iCs/>
        </w:rPr>
        <w:t>Reaktionen an der Injektionsstelle wurden bei 10,8 % der mit Mirikizumab behandelten Patienten gemeldet. Die häufigsten Reaktionen waren Schmerzen, Reaktionen und Erythem an der Injektionsstelle. Diese Symptome wurden als nicht schwerwiegend, leicht und von vorübergehender Natur beschrieben.</w:t>
      </w:r>
    </w:p>
    <w:p w14:paraId="38B899E2" w14:textId="77777777" w:rsidR="00664E62" w:rsidRPr="009E59B0" w:rsidRDefault="00664E62" w:rsidP="00664E62">
      <w:pPr>
        <w:autoSpaceDE w:val="0"/>
        <w:autoSpaceDN w:val="0"/>
        <w:adjustRightInd w:val="0"/>
        <w:spacing w:line="240" w:lineRule="auto"/>
        <w:rPr>
          <w:bCs/>
          <w:iCs/>
        </w:rPr>
      </w:pPr>
      <w:r w:rsidRPr="009E59B0">
        <w:rPr>
          <w:bCs/>
          <w:iCs/>
        </w:rPr>
        <w:t xml:space="preserve">Die oben beschriebenen Ergebnisse wurden mit der ursprünglichen Darreichungsform von Omvoh erzielt. In einer doppelblinden, 2-armigen, randomisierten, parallelen Einzeldosis-Studie an 60 gesunden Probanden, die 200 mg Mirikizumab (2 Injektionen von 100 mg in einer Fertigspritze) der ursprünglichen </w:t>
      </w:r>
      <w:bookmarkStart w:id="46" w:name="_Hlk182558975"/>
      <w:r w:rsidRPr="009E59B0">
        <w:rPr>
          <w:bCs/>
          <w:iCs/>
        </w:rPr>
        <w:t>Darreichungsform</w:t>
      </w:r>
      <w:r w:rsidRPr="00934609" w:rsidDel="00D53EEA">
        <w:rPr>
          <w:bCs/>
          <w:iCs/>
        </w:rPr>
        <w:t xml:space="preserve"> </w:t>
      </w:r>
      <w:bookmarkEnd w:id="46"/>
      <w:r w:rsidRPr="009E59B0">
        <w:rPr>
          <w:bCs/>
          <w:iCs/>
        </w:rPr>
        <w:t>mit der überarbeiteten Darreichungsform</w:t>
      </w:r>
      <w:r w:rsidRPr="009E59B0" w:rsidDel="00D53EEA">
        <w:rPr>
          <w:bCs/>
          <w:iCs/>
        </w:rPr>
        <w:t xml:space="preserve"> </w:t>
      </w:r>
      <w:r w:rsidRPr="009E59B0">
        <w:rPr>
          <w:bCs/>
          <w:iCs/>
        </w:rPr>
        <w:t>verglich, wurden 1 Minute nach der Injektion mit statistischer Signifikanz niedrigere VAS-Schmerzwerte mit der überarbeiteten (12,6) gegenüber der ursprünglichen Darreichungsform</w:t>
      </w:r>
      <w:r w:rsidRPr="009E59B0" w:rsidDel="00D53EEA">
        <w:rPr>
          <w:bCs/>
          <w:iCs/>
        </w:rPr>
        <w:t xml:space="preserve"> </w:t>
      </w:r>
      <w:r w:rsidRPr="009E59B0">
        <w:rPr>
          <w:bCs/>
          <w:iCs/>
        </w:rPr>
        <w:t>(26,1) erzielt.</w:t>
      </w:r>
    </w:p>
    <w:p w14:paraId="1CF436FD" w14:textId="77777777" w:rsidR="00664E62" w:rsidRPr="009E59B0" w:rsidRDefault="00664E62" w:rsidP="00664E62">
      <w:pPr>
        <w:autoSpaceDE w:val="0"/>
        <w:autoSpaceDN w:val="0"/>
        <w:adjustRightInd w:val="0"/>
        <w:spacing w:line="240" w:lineRule="auto"/>
        <w:rPr>
          <w:bCs/>
          <w:iCs/>
        </w:rPr>
      </w:pPr>
    </w:p>
    <w:p w14:paraId="5FEE511D" w14:textId="77777777" w:rsidR="00664E62" w:rsidRPr="009E59B0" w:rsidRDefault="00664E62" w:rsidP="00664E62">
      <w:pPr>
        <w:autoSpaceDE w:val="0"/>
        <w:autoSpaceDN w:val="0"/>
        <w:adjustRightInd w:val="0"/>
        <w:spacing w:line="240" w:lineRule="auto"/>
        <w:rPr>
          <w:bCs/>
          <w:i/>
        </w:rPr>
      </w:pPr>
      <w:r w:rsidRPr="009E59B0">
        <w:rPr>
          <w:bCs/>
          <w:i/>
        </w:rPr>
        <w:t>Erhöhte Alanin-Aminotransferase (ALT) und Aspartat-Aminotransferase (AST)</w:t>
      </w:r>
    </w:p>
    <w:p w14:paraId="54AAB122" w14:textId="257ED11F" w:rsidR="00664E62" w:rsidRPr="009E59B0" w:rsidRDefault="00664E62" w:rsidP="00664E62">
      <w:pPr>
        <w:autoSpaceDE w:val="0"/>
        <w:autoSpaceDN w:val="0"/>
        <w:adjustRightInd w:val="0"/>
        <w:spacing w:line="240" w:lineRule="auto"/>
        <w:rPr>
          <w:bCs/>
          <w:iCs/>
        </w:rPr>
      </w:pPr>
      <w:r w:rsidRPr="009E59B0">
        <w:rPr>
          <w:bCs/>
          <w:iCs/>
        </w:rPr>
        <w:t>In den ersten 12 Wochen wurde bei 0,6 % der mit Mirikizumab behandelten Patienten ein Anstieg der ALT gemeldet. AST-Erhöhungen wurden bei 0,4 % der mit Mirikizumab behandelten Patienten berichtet. Alle Nebenwirkungen wurden als leicht bis moderat im Schweregrad und als nicht schwerwiegend eingestuft.</w:t>
      </w:r>
    </w:p>
    <w:p w14:paraId="335A38E6" w14:textId="77777777" w:rsidR="00664E62" w:rsidRPr="009E59B0" w:rsidRDefault="00664E62" w:rsidP="00664E62">
      <w:pPr>
        <w:autoSpaceDE w:val="0"/>
        <w:autoSpaceDN w:val="0"/>
        <w:adjustRightInd w:val="0"/>
        <w:spacing w:line="240" w:lineRule="auto"/>
        <w:rPr>
          <w:bCs/>
          <w:iCs/>
        </w:rPr>
      </w:pPr>
    </w:p>
    <w:p w14:paraId="27459756" w14:textId="7610FDA1" w:rsidR="00664E62" w:rsidRPr="009E59B0" w:rsidRDefault="00664E62" w:rsidP="00664E62">
      <w:pPr>
        <w:autoSpaceDE w:val="0"/>
        <w:autoSpaceDN w:val="0"/>
        <w:adjustRightInd w:val="0"/>
        <w:spacing w:line="240" w:lineRule="auto"/>
        <w:rPr>
          <w:bCs/>
          <w:iCs/>
        </w:rPr>
      </w:pPr>
      <w:r w:rsidRPr="009E59B0">
        <w:rPr>
          <w:bCs/>
          <w:iCs/>
        </w:rPr>
        <w:t xml:space="preserve">Über alle Behandlungszeiträume von Mirikizumab im klinischen Entwicklungsprogramm für Colitis ulcerosa und Morbus Crohn (einschließlich der placebokontrollierten und unverblindeten Induktions- und Erhaltungsphase) kam es zu Anstiegen der ALT auf ≥ 3 x Obergrenze des Normalwerts (ULN: </w:t>
      </w:r>
      <w:r w:rsidRPr="00934609">
        <w:rPr>
          <w:bCs/>
          <w:i/>
        </w:rPr>
        <w:t>upper limit of normal</w:t>
      </w:r>
      <w:r w:rsidRPr="009E59B0">
        <w:rPr>
          <w:bCs/>
          <w:iCs/>
        </w:rPr>
        <w:t>) (2,3 %), ≥ 5 x ULN (0,7 %) und ≥ 10 x ULN (0,2 %) und AST bis ≥ 3 x ULN (2,2 %), ≥ 5 x ULN (0,8 %) und ≥ 10 x ULN (0,1 %) bei Patienten, die Mirikizumab erhalten (siehe Abschnitt 4.4). Diese Erhöhungen traten sowohl zusammen mit als auch ohne eine Erhöhung des Gesamtbilirubins auf.</w:t>
      </w:r>
    </w:p>
    <w:p w14:paraId="33CB9888" w14:textId="77777777" w:rsidR="00664E62" w:rsidRPr="009E59B0" w:rsidRDefault="00664E62" w:rsidP="00664E62">
      <w:pPr>
        <w:autoSpaceDE w:val="0"/>
        <w:autoSpaceDN w:val="0"/>
        <w:adjustRightInd w:val="0"/>
        <w:spacing w:line="240" w:lineRule="auto"/>
        <w:rPr>
          <w:bCs/>
          <w:iCs/>
        </w:rPr>
      </w:pPr>
    </w:p>
    <w:p w14:paraId="24A76E87" w14:textId="77777777" w:rsidR="00664E62" w:rsidRPr="009E59B0" w:rsidRDefault="00664E62" w:rsidP="00664E62">
      <w:pPr>
        <w:autoSpaceDE w:val="0"/>
        <w:autoSpaceDN w:val="0"/>
        <w:adjustRightInd w:val="0"/>
        <w:spacing w:line="240" w:lineRule="auto"/>
        <w:rPr>
          <w:bCs/>
          <w:i/>
        </w:rPr>
      </w:pPr>
      <w:r w:rsidRPr="009E59B0">
        <w:rPr>
          <w:bCs/>
          <w:i/>
        </w:rPr>
        <w:t>Immunogenität</w:t>
      </w:r>
    </w:p>
    <w:p w14:paraId="4647F1B5" w14:textId="7C0D96D6" w:rsidR="00664E62" w:rsidRPr="009E59B0" w:rsidRDefault="00664E62" w:rsidP="00664E62">
      <w:pPr>
        <w:autoSpaceDE w:val="0"/>
        <w:autoSpaceDN w:val="0"/>
        <w:adjustRightInd w:val="0"/>
        <w:spacing w:line="240" w:lineRule="auto"/>
        <w:rPr>
          <w:bCs/>
          <w:iCs/>
        </w:rPr>
      </w:pPr>
      <w:r w:rsidRPr="009E59B0">
        <w:rPr>
          <w:bCs/>
          <w:iCs/>
        </w:rPr>
        <w:t>In den Colitis ulcerosa Studien entwickelten bis zu 23 % der mit Mirikizumab behandelten Patienten nach 12 Behandlungsmonaten Anti-</w:t>
      </w:r>
      <w:r w:rsidR="002A64F4">
        <w:rPr>
          <w:bCs/>
          <w:iCs/>
        </w:rPr>
        <w:t>Wirkstoff</w:t>
      </w:r>
      <w:r w:rsidRPr="009E59B0">
        <w:rPr>
          <w:bCs/>
          <w:iCs/>
        </w:rPr>
        <w:t xml:space="preserve">-Antikörper, von denen die meisten einen niedrigen Titer aufwiesen und positiv auf neutralisierende Aktivität getestet wurden. Bei etwa 2 % der mit Mirikizumab behandelten Patienten waren höhere Antikörpertiter mit niedrigeren Mirikizumab-Serumkonzentrationen und einem verringerten klinischen Ansprechen assoziiert. </w:t>
      </w:r>
    </w:p>
    <w:p w14:paraId="51107D3A" w14:textId="77777777" w:rsidR="00664E62" w:rsidRPr="009E59B0" w:rsidRDefault="00664E62" w:rsidP="00664E62">
      <w:pPr>
        <w:autoSpaceDE w:val="0"/>
        <w:autoSpaceDN w:val="0"/>
        <w:adjustRightInd w:val="0"/>
        <w:spacing w:line="240" w:lineRule="auto"/>
        <w:rPr>
          <w:bCs/>
          <w:iCs/>
        </w:rPr>
      </w:pPr>
    </w:p>
    <w:p w14:paraId="00A0F70F" w14:textId="039327D6" w:rsidR="00664E62" w:rsidRPr="009E59B0" w:rsidRDefault="00664E62" w:rsidP="00664E62">
      <w:pPr>
        <w:autoSpaceDE w:val="0"/>
        <w:autoSpaceDN w:val="0"/>
        <w:adjustRightInd w:val="0"/>
        <w:spacing w:line="240" w:lineRule="auto"/>
        <w:rPr>
          <w:bCs/>
          <w:iCs/>
        </w:rPr>
      </w:pPr>
      <w:r w:rsidRPr="009E59B0">
        <w:rPr>
          <w:bCs/>
          <w:iCs/>
        </w:rPr>
        <w:t>In der Morbus Crohn Studie entwickelten 12,7 % der mit Mirikizumab behandelten Patienten nach 12- Behandlungsmonaten Anti-</w:t>
      </w:r>
      <w:r w:rsidR="002A64F4">
        <w:rPr>
          <w:bCs/>
          <w:iCs/>
        </w:rPr>
        <w:t>Wirkstoff</w:t>
      </w:r>
      <w:r w:rsidRPr="009E59B0">
        <w:rPr>
          <w:bCs/>
          <w:iCs/>
        </w:rPr>
        <w:t>-Antikörper, von denen die meisten einen niedrigen Titer aufwiesen und positiv auf neutralisierende Aktivität getestet wurden. Es wurde keine klinisch signifikante Wirkung von Anti-</w:t>
      </w:r>
      <w:r w:rsidR="002A64F4">
        <w:rPr>
          <w:bCs/>
          <w:iCs/>
        </w:rPr>
        <w:t>Wirkstoff</w:t>
      </w:r>
      <w:r w:rsidRPr="009E59B0">
        <w:rPr>
          <w:bCs/>
          <w:iCs/>
        </w:rPr>
        <w:t>-Antikörpern auf die Pharmakokinetik oder die Wirksamkeit von Mirikizumab festgestellt.</w:t>
      </w:r>
    </w:p>
    <w:p w14:paraId="3A32BDE3" w14:textId="77777777" w:rsidR="00664E62" w:rsidRPr="009E59B0" w:rsidRDefault="00664E62" w:rsidP="00664E62">
      <w:pPr>
        <w:autoSpaceDE w:val="0"/>
        <w:autoSpaceDN w:val="0"/>
        <w:adjustRightInd w:val="0"/>
        <w:spacing w:line="240" w:lineRule="auto"/>
        <w:rPr>
          <w:bCs/>
          <w:iCs/>
        </w:rPr>
      </w:pPr>
    </w:p>
    <w:p w14:paraId="17703B22" w14:textId="61007320" w:rsidR="00664E62" w:rsidRPr="009E59B0" w:rsidRDefault="00664E62" w:rsidP="00664E62">
      <w:pPr>
        <w:autoSpaceDE w:val="0"/>
        <w:autoSpaceDN w:val="0"/>
        <w:adjustRightInd w:val="0"/>
        <w:spacing w:line="240" w:lineRule="auto"/>
        <w:rPr>
          <w:bCs/>
          <w:iCs/>
        </w:rPr>
      </w:pPr>
      <w:r w:rsidRPr="009E59B0">
        <w:rPr>
          <w:bCs/>
          <w:iCs/>
        </w:rPr>
        <w:t>In den Colitis ulcerosa und Morbus Crohn Studien wurde kein Zusammenhang zwischen Anti-Mirikizumab-Antikörpern und Überempfindlichkeitsreaktionen oder Reaktionen an der Injektionsstelle gefunden.</w:t>
      </w:r>
    </w:p>
    <w:p w14:paraId="479950A2" w14:textId="77777777" w:rsidR="00664E62" w:rsidRPr="009E59B0" w:rsidRDefault="00664E62" w:rsidP="00664E62">
      <w:pPr>
        <w:autoSpaceDE w:val="0"/>
        <w:autoSpaceDN w:val="0"/>
        <w:adjustRightInd w:val="0"/>
        <w:spacing w:line="240" w:lineRule="auto"/>
        <w:rPr>
          <w:bCs/>
          <w:iCs/>
        </w:rPr>
      </w:pPr>
    </w:p>
    <w:p w14:paraId="5FB7230D" w14:textId="77777777" w:rsidR="00664E62" w:rsidRPr="009E59B0" w:rsidRDefault="00664E62" w:rsidP="00664E62">
      <w:pPr>
        <w:autoSpaceDE w:val="0"/>
        <w:autoSpaceDN w:val="0"/>
        <w:adjustRightInd w:val="0"/>
        <w:spacing w:line="240" w:lineRule="auto"/>
        <w:rPr>
          <w:u w:val="single"/>
        </w:rPr>
      </w:pPr>
      <w:r w:rsidRPr="009E59B0">
        <w:rPr>
          <w:u w:val="single"/>
        </w:rPr>
        <w:t>Meldung des Verdachts auf Nebenwirkungen</w:t>
      </w:r>
    </w:p>
    <w:p w14:paraId="0FC89F83" w14:textId="77777777" w:rsidR="00664E62" w:rsidRPr="009E59B0" w:rsidRDefault="00664E62" w:rsidP="00664E62">
      <w:pPr>
        <w:autoSpaceDE w:val="0"/>
        <w:autoSpaceDN w:val="0"/>
        <w:adjustRightInd w:val="0"/>
        <w:spacing w:line="240" w:lineRule="auto"/>
      </w:pPr>
      <w:r w:rsidRPr="009E59B0">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9E59B0">
        <w:rPr>
          <w:highlight w:val="lightGray"/>
        </w:rPr>
        <w:t xml:space="preserve">das in </w:t>
      </w:r>
      <w:hyperlink r:id="rId10" w:history="1">
        <w:r w:rsidRPr="00FE7E06">
          <w:rPr>
            <w:rStyle w:val="Hyperlink"/>
            <w:rFonts w:eastAsiaTheme="majorEastAsia"/>
            <w:highlight w:val="lightGray"/>
          </w:rPr>
          <w:t>Anhang V</w:t>
        </w:r>
      </w:hyperlink>
      <w:r w:rsidRPr="009E59B0">
        <w:rPr>
          <w:highlight w:val="lightGray"/>
        </w:rPr>
        <w:t xml:space="preserve"> aufgeführte nationale Meldesystem</w:t>
      </w:r>
      <w:r w:rsidRPr="009E59B0">
        <w:t xml:space="preserve"> anzuzeigen.</w:t>
      </w:r>
    </w:p>
    <w:p w14:paraId="686D7227" w14:textId="77777777" w:rsidR="00664E62" w:rsidRPr="009E59B0" w:rsidRDefault="00664E62" w:rsidP="00664E62">
      <w:pPr>
        <w:spacing w:line="240" w:lineRule="auto"/>
      </w:pPr>
    </w:p>
    <w:p w14:paraId="49C1290B" w14:textId="45CD4C38" w:rsidR="00664E62" w:rsidRPr="009E59B0" w:rsidRDefault="00664E62" w:rsidP="00664E62">
      <w:pPr>
        <w:keepNext/>
        <w:numPr>
          <w:ilvl w:val="1"/>
          <w:numId w:val="5"/>
        </w:numPr>
        <w:spacing w:line="240" w:lineRule="auto"/>
        <w:outlineLvl w:val="0"/>
      </w:pPr>
      <w:r w:rsidRPr="009E59B0">
        <w:rPr>
          <w:b/>
        </w:rPr>
        <w:lastRenderedPageBreak/>
        <w:t>Überdosierung</w:t>
      </w:r>
      <w:r w:rsidR="0053673F">
        <w:rPr>
          <w:b/>
        </w:rPr>
        <w:fldChar w:fldCharType="begin"/>
      </w:r>
      <w:r w:rsidR="0053673F">
        <w:rPr>
          <w:b/>
        </w:rPr>
        <w:instrText xml:space="preserve"> DOCVARIABLE vault_nd_23e1241d-bb25-4f8b-99b7-bb826f8cc2af \* MERGEFORMAT </w:instrText>
      </w:r>
      <w:r w:rsidR="0053673F">
        <w:rPr>
          <w:b/>
        </w:rPr>
        <w:fldChar w:fldCharType="separate"/>
      </w:r>
      <w:r w:rsidR="0053673F">
        <w:rPr>
          <w:b/>
        </w:rPr>
        <w:t xml:space="preserve"> </w:t>
      </w:r>
      <w:r w:rsidR="0053673F">
        <w:rPr>
          <w:b/>
        </w:rPr>
        <w:fldChar w:fldCharType="end"/>
      </w:r>
    </w:p>
    <w:p w14:paraId="125073E6" w14:textId="77777777" w:rsidR="00664E62" w:rsidRPr="009E59B0" w:rsidRDefault="00664E62" w:rsidP="00664E62">
      <w:pPr>
        <w:spacing w:line="240" w:lineRule="auto"/>
      </w:pPr>
    </w:p>
    <w:p w14:paraId="337AFD6C" w14:textId="77777777" w:rsidR="00664E62" w:rsidRPr="009E59B0" w:rsidRDefault="00664E62" w:rsidP="00664E62">
      <w:pPr>
        <w:spacing w:line="240" w:lineRule="auto"/>
        <w:rPr>
          <w:iCs/>
        </w:rPr>
      </w:pPr>
      <w:r w:rsidRPr="009E59B0">
        <w:rPr>
          <w:iCs/>
        </w:rPr>
        <w:t>In klinischen Studien wurden Mirikizumab-Dosen von bis zu 2 400 mg intravenös und bis zu 500 mg subkutan ohne dosislimitierende Toxizität verabreicht. Im Falle einer Überdosierung muss der Patient auf Anzeichen oder Symptome von Nebenwirkungen überwacht und es muss unverzüglich eine geeignete symptomatische Behandlung eingeleitet werden.</w:t>
      </w:r>
    </w:p>
    <w:p w14:paraId="1058DAEC" w14:textId="77777777" w:rsidR="00664E62" w:rsidRPr="009E59B0" w:rsidRDefault="00664E62" w:rsidP="00664E62">
      <w:pPr>
        <w:spacing w:line="240" w:lineRule="auto"/>
      </w:pPr>
    </w:p>
    <w:p w14:paraId="3BD35C89" w14:textId="77777777" w:rsidR="00664E62" w:rsidRPr="009E59B0" w:rsidRDefault="00664E62" w:rsidP="00664E62">
      <w:pPr>
        <w:spacing w:line="240" w:lineRule="auto"/>
      </w:pPr>
    </w:p>
    <w:p w14:paraId="3691D494" w14:textId="77777777" w:rsidR="00664E62" w:rsidRPr="009E59B0" w:rsidRDefault="00664E62" w:rsidP="00664E62">
      <w:pPr>
        <w:keepNext/>
        <w:numPr>
          <w:ilvl w:val="0"/>
          <w:numId w:val="5"/>
        </w:numPr>
        <w:suppressAutoHyphens/>
        <w:spacing w:line="240" w:lineRule="auto"/>
      </w:pPr>
      <w:r w:rsidRPr="009E59B0">
        <w:rPr>
          <w:b/>
        </w:rPr>
        <w:t>PHARMAKOLOGISCHE EIGENSCHAFTEN</w:t>
      </w:r>
    </w:p>
    <w:p w14:paraId="1394FF52" w14:textId="77777777" w:rsidR="00664E62" w:rsidRPr="009E59B0" w:rsidRDefault="00664E62" w:rsidP="00664E62">
      <w:pPr>
        <w:keepNext/>
        <w:spacing w:line="240" w:lineRule="auto"/>
      </w:pPr>
    </w:p>
    <w:p w14:paraId="5613A030" w14:textId="1228BD65" w:rsidR="00664E62" w:rsidRPr="009E59B0" w:rsidRDefault="00664E62" w:rsidP="00664E62">
      <w:pPr>
        <w:keepNext/>
        <w:numPr>
          <w:ilvl w:val="1"/>
          <w:numId w:val="5"/>
        </w:numPr>
        <w:spacing w:line="240" w:lineRule="auto"/>
        <w:outlineLvl w:val="0"/>
      </w:pPr>
      <w:r w:rsidRPr="009E59B0">
        <w:rPr>
          <w:b/>
        </w:rPr>
        <w:t>Pharmakodynamische Eigenschaften</w:t>
      </w:r>
      <w:r w:rsidR="0053673F">
        <w:rPr>
          <w:b/>
        </w:rPr>
        <w:fldChar w:fldCharType="begin"/>
      </w:r>
      <w:r w:rsidR="0053673F">
        <w:rPr>
          <w:b/>
        </w:rPr>
        <w:instrText xml:space="preserve"> DOCVARIABLE vault_nd_5c2cc07e-5a12-4aa3-a4ef-71a910ff0e50 \* MERGEFORMAT </w:instrText>
      </w:r>
      <w:r w:rsidR="0053673F">
        <w:rPr>
          <w:b/>
        </w:rPr>
        <w:fldChar w:fldCharType="separate"/>
      </w:r>
      <w:r w:rsidR="0053673F">
        <w:rPr>
          <w:b/>
        </w:rPr>
        <w:t xml:space="preserve"> </w:t>
      </w:r>
      <w:r w:rsidR="0053673F">
        <w:rPr>
          <w:b/>
        </w:rPr>
        <w:fldChar w:fldCharType="end"/>
      </w:r>
    </w:p>
    <w:p w14:paraId="49F54281" w14:textId="77777777" w:rsidR="00664E62" w:rsidRPr="009E59B0" w:rsidRDefault="00664E62" w:rsidP="00664E62">
      <w:pPr>
        <w:keepNext/>
        <w:spacing w:line="240" w:lineRule="auto"/>
      </w:pPr>
    </w:p>
    <w:p w14:paraId="61052C5F" w14:textId="63EAC04D" w:rsidR="00664E62" w:rsidRPr="009E59B0" w:rsidRDefault="00664E62" w:rsidP="00664E62">
      <w:pPr>
        <w:spacing w:line="240" w:lineRule="auto"/>
        <w:outlineLvl w:val="0"/>
      </w:pPr>
      <w:r w:rsidRPr="009E59B0">
        <w:t>Pharmakotherapeutische Gruppe: Immunsuppressiva, Interleukin-Inhibitoren, ATC-Code: L04AC24</w:t>
      </w:r>
      <w:fldSimple w:instr=" DOCVARIABLE vault_nd_d57ab578-1218-41b1-9b67-6754ca5994d5 \* MERGEFORMAT ">
        <w:r w:rsidR="0053673F">
          <w:t xml:space="preserve"> </w:t>
        </w:r>
      </w:fldSimple>
    </w:p>
    <w:p w14:paraId="1E842CBA" w14:textId="77777777" w:rsidR="00664E62" w:rsidRPr="009E59B0" w:rsidRDefault="00664E62" w:rsidP="00664E62">
      <w:pPr>
        <w:autoSpaceDE w:val="0"/>
        <w:autoSpaceDN w:val="0"/>
        <w:adjustRightInd w:val="0"/>
        <w:spacing w:line="240" w:lineRule="auto"/>
        <w:rPr>
          <w:b/>
        </w:rPr>
      </w:pPr>
    </w:p>
    <w:p w14:paraId="4FB4AAD8" w14:textId="77777777" w:rsidR="00664E62" w:rsidRPr="009E59B0" w:rsidRDefault="00664E62" w:rsidP="00664E62">
      <w:pPr>
        <w:keepNext/>
        <w:autoSpaceDE w:val="0"/>
        <w:autoSpaceDN w:val="0"/>
        <w:adjustRightInd w:val="0"/>
        <w:spacing w:line="240" w:lineRule="auto"/>
        <w:rPr>
          <w:u w:val="single"/>
        </w:rPr>
      </w:pPr>
      <w:r w:rsidRPr="009E59B0">
        <w:rPr>
          <w:u w:val="single"/>
        </w:rPr>
        <w:t>Wirkmechanismus</w:t>
      </w:r>
    </w:p>
    <w:p w14:paraId="610B010D" w14:textId="77777777" w:rsidR="00664E62" w:rsidRPr="009E59B0" w:rsidRDefault="00664E62" w:rsidP="00664E62">
      <w:pPr>
        <w:keepNext/>
        <w:autoSpaceDE w:val="0"/>
        <w:autoSpaceDN w:val="0"/>
        <w:adjustRightInd w:val="0"/>
        <w:spacing w:line="240" w:lineRule="auto"/>
        <w:rPr>
          <w:u w:val="single"/>
        </w:rPr>
      </w:pPr>
    </w:p>
    <w:p w14:paraId="7E342EBA" w14:textId="77777777" w:rsidR="00664E62" w:rsidRPr="009E59B0" w:rsidRDefault="00664E62" w:rsidP="00664E62">
      <w:pPr>
        <w:keepNext/>
        <w:autoSpaceDE w:val="0"/>
        <w:autoSpaceDN w:val="0"/>
        <w:adjustRightInd w:val="0"/>
        <w:spacing w:line="240" w:lineRule="auto"/>
      </w:pPr>
      <w:r w:rsidRPr="009E59B0">
        <w:t>Mirikizumab ist ein humanisierter monoklonaler IgG4-Antikörper gegen Interleukin-23 (Anti-IL-23), der selektiv an die p19-Untereinheit des humanen IL-23-Zytokins bindet und dessen Wechselwirkung mit dem IL-23-Rezeptor hemmt.</w:t>
      </w:r>
    </w:p>
    <w:p w14:paraId="32F1A210" w14:textId="77777777" w:rsidR="00664E62" w:rsidRPr="009E59B0" w:rsidRDefault="00664E62" w:rsidP="00664E62">
      <w:pPr>
        <w:autoSpaceDE w:val="0"/>
        <w:autoSpaceDN w:val="0"/>
        <w:adjustRightInd w:val="0"/>
        <w:spacing w:line="240" w:lineRule="auto"/>
      </w:pPr>
    </w:p>
    <w:p w14:paraId="7AE30977" w14:textId="77777777" w:rsidR="00664E62" w:rsidRPr="009E59B0" w:rsidRDefault="00664E62" w:rsidP="00664E62">
      <w:pPr>
        <w:autoSpaceDE w:val="0"/>
        <w:autoSpaceDN w:val="0"/>
        <w:adjustRightInd w:val="0"/>
        <w:spacing w:line="240" w:lineRule="auto"/>
      </w:pPr>
      <w:r w:rsidRPr="009E59B0">
        <w:t>IL-23, ein regulatorisches Zytokin, beeinflusst die Differenzierung, Expansion und das Überleben von T-Zell-Untergruppen (z. B. Th17-Zellen und Tc17-Zellen) und Untergruppen von angeborenen Immunzellen, die Quellen für Effektor-Zytokine darstellen, einschließlich IL-17A, IL-17F und IL-22, die entzündliche Erkrankungen antreiben. Beim Menschen wurde gezeigt, dass die selektive Blockade von IL-23 die Produktion dieser Zytokine normalisiert.</w:t>
      </w:r>
    </w:p>
    <w:p w14:paraId="72EF0945" w14:textId="77777777" w:rsidR="00664E62" w:rsidRPr="009E59B0" w:rsidRDefault="00664E62" w:rsidP="00664E62">
      <w:pPr>
        <w:autoSpaceDE w:val="0"/>
        <w:autoSpaceDN w:val="0"/>
        <w:adjustRightInd w:val="0"/>
        <w:spacing w:line="240" w:lineRule="auto"/>
      </w:pPr>
    </w:p>
    <w:p w14:paraId="5743A3C3" w14:textId="77777777" w:rsidR="00664E62" w:rsidRPr="009E59B0" w:rsidRDefault="00664E62" w:rsidP="00664E62">
      <w:pPr>
        <w:autoSpaceDE w:val="0"/>
        <w:autoSpaceDN w:val="0"/>
        <w:adjustRightInd w:val="0"/>
        <w:spacing w:line="240" w:lineRule="auto"/>
        <w:rPr>
          <w:u w:val="single"/>
        </w:rPr>
      </w:pPr>
      <w:r w:rsidRPr="009E59B0">
        <w:rPr>
          <w:u w:val="single"/>
        </w:rPr>
        <w:t>Pharmakodynamische Wirkungen</w:t>
      </w:r>
    </w:p>
    <w:p w14:paraId="58EE47E1" w14:textId="77777777" w:rsidR="00664E62" w:rsidRPr="009E59B0" w:rsidRDefault="00664E62" w:rsidP="00664E62">
      <w:pPr>
        <w:autoSpaceDE w:val="0"/>
        <w:autoSpaceDN w:val="0"/>
        <w:adjustRightInd w:val="0"/>
        <w:spacing w:line="240" w:lineRule="auto"/>
      </w:pPr>
    </w:p>
    <w:p w14:paraId="48486CFD" w14:textId="77777777" w:rsidR="00664E62" w:rsidRPr="009E59B0" w:rsidRDefault="00664E62" w:rsidP="00664E62">
      <w:pPr>
        <w:autoSpaceDE w:val="0"/>
        <w:autoSpaceDN w:val="0"/>
        <w:adjustRightInd w:val="0"/>
        <w:spacing w:line="240" w:lineRule="auto"/>
      </w:pPr>
      <w:r w:rsidRPr="009E59B0">
        <w:t>In Phase-3-Studien zu Colitis ulcerosa und Morbus Crohn wurden entzündliche Biomarker gemessen. Mirikizumab, das während der Induktionsphase alle 4 Wochen intravenös verabreicht wurde, reduzierte die Spiegel von fäkalem Calprotectin und C-reaktivem Protein von Studienbeginn bis Woche 12 signifikant. In der Erhaltungsphase, während der Mirikizumab alle 4 Wochen subkutan appliziert wurde, blieben die Spiegel von fäkalem Calprotectin und C-reaktivem Protein bis zu 52 Wochen gleichermaßen signifikant reduziert.</w:t>
      </w:r>
    </w:p>
    <w:p w14:paraId="1D89EF1E" w14:textId="77777777" w:rsidR="00664E62" w:rsidRPr="009E59B0" w:rsidRDefault="00664E62" w:rsidP="00664E62">
      <w:pPr>
        <w:autoSpaceDE w:val="0"/>
        <w:autoSpaceDN w:val="0"/>
        <w:adjustRightInd w:val="0"/>
        <w:spacing w:line="240" w:lineRule="auto"/>
      </w:pPr>
      <w:bookmarkStart w:id="47" w:name="_Hlk181698177"/>
    </w:p>
    <w:p w14:paraId="4FA71722" w14:textId="77777777" w:rsidR="00664E62" w:rsidRPr="009E59B0" w:rsidRDefault="00664E62" w:rsidP="00664E62">
      <w:pPr>
        <w:autoSpaceDE w:val="0"/>
        <w:autoSpaceDN w:val="0"/>
        <w:adjustRightInd w:val="0"/>
        <w:spacing w:line="240" w:lineRule="auto"/>
        <w:rPr>
          <w:u w:val="single"/>
        </w:rPr>
      </w:pPr>
      <w:r w:rsidRPr="009E59B0">
        <w:rPr>
          <w:u w:val="single"/>
        </w:rPr>
        <w:t>Klinische Wirksamkeit und Sicherheit</w:t>
      </w:r>
    </w:p>
    <w:p w14:paraId="582F46E5" w14:textId="77777777" w:rsidR="00664E62" w:rsidRPr="009E59B0" w:rsidRDefault="00664E62" w:rsidP="00664E62">
      <w:pPr>
        <w:autoSpaceDE w:val="0"/>
        <w:autoSpaceDN w:val="0"/>
        <w:adjustRightInd w:val="0"/>
        <w:spacing w:line="240" w:lineRule="auto"/>
        <w:rPr>
          <w:u w:val="single"/>
        </w:rPr>
      </w:pPr>
    </w:p>
    <w:p w14:paraId="28BFAD56" w14:textId="77777777" w:rsidR="00664E62" w:rsidRPr="00934609" w:rsidRDefault="00664E62" w:rsidP="00664E62">
      <w:pPr>
        <w:autoSpaceDE w:val="0"/>
        <w:autoSpaceDN w:val="0"/>
        <w:adjustRightInd w:val="0"/>
        <w:spacing w:line="240" w:lineRule="auto"/>
        <w:rPr>
          <w:i/>
          <w:iCs/>
          <w:u w:val="single"/>
        </w:rPr>
      </w:pPr>
      <w:r w:rsidRPr="00934609">
        <w:rPr>
          <w:i/>
          <w:iCs/>
          <w:u w:val="single"/>
        </w:rPr>
        <w:t>Colitis ulcerosa</w:t>
      </w:r>
    </w:p>
    <w:p w14:paraId="5C699688" w14:textId="77777777" w:rsidR="00664E62" w:rsidRPr="009E59B0" w:rsidRDefault="00664E62" w:rsidP="00664E62">
      <w:pPr>
        <w:autoSpaceDE w:val="0"/>
        <w:autoSpaceDN w:val="0"/>
        <w:adjustRightInd w:val="0"/>
        <w:spacing w:line="240" w:lineRule="auto"/>
        <w:rPr>
          <w:u w:val="single"/>
        </w:rPr>
      </w:pPr>
    </w:p>
    <w:p w14:paraId="59C0B486" w14:textId="5CDEE507" w:rsidR="00664E62" w:rsidRPr="009E59B0" w:rsidRDefault="00664E62" w:rsidP="00664E62">
      <w:pPr>
        <w:autoSpaceDE w:val="0"/>
        <w:autoSpaceDN w:val="0"/>
        <w:adjustRightInd w:val="0"/>
        <w:spacing w:line="240" w:lineRule="auto"/>
      </w:pPr>
      <w:r w:rsidRPr="009E59B0">
        <w:t xml:space="preserve">Die Wirksamkeit und Sicherheit von Mirikizumab wurde bei erwachsenen Patienten mit mittelschwerer bis schwerer aktiver Colitis ulcerosa in zwei randomisierten, doppelblinden, placebokontrollierten, multizentrischen Studien untersucht. Eingeschlossene Patienten hatten seit mindestens 3 Monaten eine bestätigte Diagnose einer Colitis ulcerosa und eine mittelschwere bis schwere aktive Erkrankung, definiert als modifizierter Mayo-Score von 4 bis 9, einschließlich eines Mayo-Endoskopie-Subscores ≥ 2. Patienten mussten auf </w:t>
      </w:r>
      <w:r w:rsidR="00154915">
        <w:t>C</w:t>
      </w:r>
      <w:r w:rsidRPr="009E59B0">
        <w:t>orti</w:t>
      </w:r>
      <w:r w:rsidR="00FF5D70">
        <w:t>c</w:t>
      </w:r>
      <w:r w:rsidRPr="009E59B0">
        <w:t>osteroide oder Immunmodulatoren (6-Mercaptopurin, Azathioprin) oder mindestens ein Biologikum (ein TNFα-Antagonist und/oder Vedolizumab) oder Tofacitinib unzureichend angesprochen haben (definiert als Verlust des Ansprechens, unzureichendes Ansprechen oder Intoleranz).</w:t>
      </w:r>
    </w:p>
    <w:p w14:paraId="50DA5FB5" w14:textId="77777777" w:rsidR="00664E62" w:rsidRPr="009E59B0" w:rsidRDefault="00664E62" w:rsidP="00664E62">
      <w:pPr>
        <w:autoSpaceDE w:val="0"/>
        <w:autoSpaceDN w:val="0"/>
        <w:adjustRightInd w:val="0"/>
        <w:spacing w:line="240" w:lineRule="auto"/>
      </w:pPr>
    </w:p>
    <w:p w14:paraId="6496733A" w14:textId="77777777" w:rsidR="00664E62" w:rsidRPr="009E59B0" w:rsidRDefault="00664E62" w:rsidP="00664E62">
      <w:pPr>
        <w:autoSpaceDE w:val="0"/>
        <w:autoSpaceDN w:val="0"/>
        <w:adjustRightInd w:val="0"/>
        <w:spacing w:line="240" w:lineRule="auto"/>
      </w:pPr>
      <w:r w:rsidRPr="009E59B0">
        <w:t>LUCENT-1 war eine intravenöse Induktionsstudie mit einer Behandlungsdauer von bis zu 12 Wochen, gefolgt von einer 40-wöchigen subkutanen randomisierten Erhaltungsstudie (LUCENT-2). Die Behandlung umfasste somit mindestens 52 Wochen. Das Durchschnittsalter betrug 42,5 Jahre. 7,8 % der Patienten waren ≥ 65 Jahre alt und 1,0 % der Patienten waren ≥ 75 Jahre alt. 59,8 % waren Männer; 40,2 % waren Frauen. 53,2 % hatten eine aktive Erkrankung hohen Schweregrades mit einem modifizierten Mayo-Score von 7 bis 9.</w:t>
      </w:r>
    </w:p>
    <w:p w14:paraId="7ACF550E" w14:textId="77777777" w:rsidR="00664E62" w:rsidRPr="009E59B0" w:rsidRDefault="00664E62" w:rsidP="00664E62">
      <w:pPr>
        <w:autoSpaceDE w:val="0"/>
        <w:autoSpaceDN w:val="0"/>
        <w:adjustRightInd w:val="0"/>
        <w:spacing w:line="240" w:lineRule="auto"/>
      </w:pPr>
    </w:p>
    <w:p w14:paraId="7EFEE3E2" w14:textId="77777777" w:rsidR="00664E62" w:rsidRPr="009E59B0" w:rsidRDefault="00664E62" w:rsidP="00664E62">
      <w:pPr>
        <w:autoSpaceDE w:val="0"/>
        <w:autoSpaceDN w:val="0"/>
        <w:adjustRightInd w:val="0"/>
        <w:spacing w:line="240" w:lineRule="auto"/>
      </w:pPr>
      <w:r w:rsidRPr="009E59B0">
        <w:lastRenderedPageBreak/>
        <w:t>Die für LUCENT-1 und LUCENT-2 vorgelegten Wirksamkeitsergebnisse basierten auf einer zentralen Auswertung von Endoskopien und Histologie.</w:t>
      </w:r>
    </w:p>
    <w:p w14:paraId="1379413A" w14:textId="77777777" w:rsidR="00664E62" w:rsidRPr="009E59B0" w:rsidRDefault="00664E62" w:rsidP="00664E62">
      <w:pPr>
        <w:autoSpaceDE w:val="0"/>
        <w:autoSpaceDN w:val="0"/>
        <w:adjustRightInd w:val="0"/>
        <w:spacing w:line="240" w:lineRule="auto"/>
      </w:pPr>
    </w:p>
    <w:p w14:paraId="2DC805BE" w14:textId="77777777" w:rsidR="00664E62" w:rsidRPr="009E59B0" w:rsidRDefault="00664E62" w:rsidP="00664E62">
      <w:pPr>
        <w:autoSpaceDE w:val="0"/>
        <w:autoSpaceDN w:val="0"/>
        <w:adjustRightInd w:val="0"/>
        <w:spacing w:line="240" w:lineRule="auto"/>
        <w:rPr>
          <w:i/>
          <w:iCs/>
        </w:rPr>
      </w:pPr>
      <w:r w:rsidRPr="009E59B0">
        <w:rPr>
          <w:i/>
          <w:iCs/>
        </w:rPr>
        <w:t>LUCENT 1</w:t>
      </w:r>
    </w:p>
    <w:p w14:paraId="6D912249" w14:textId="77777777" w:rsidR="00664E62" w:rsidRPr="009E59B0" w:rsidRDefault="00664E62" w:rsidP="00664E62">
      <w:pPr>
        <w:autoSpaceDE w:val="0"/>
        <w:autoSpaceDN w:val="0"/>
        <w:adjustRightInd w:val="0"/>
        <w:spacing w:line="240" w:lineRule="auto"/>
      </w:pPr>
      <w:r w:rsidRPr="009E59B0">
        <w:t>LUCENT-1 umfasste 1 162 Patienten in der primären Wirksamkeitspopulation. Die Patienten wurden randomisiert und erhielten eine Dosis von 300 mg Mirikizumab mittels intravenöser Infusion oder Placebo in Woche 0, Woche 4 und Woche 8 mit einem Randomisierungsverhältnis von 3:1. Der primäre Endpunkt für die Induktionsstudie war der Anteil der Studienteilnehmer in klinischer Remission [modifizierter Mayo-Score (MMS), definiert als: Stuhlfrequenz (SF)-Subscore = 0 oder 1 mit einer Abnahme von ≥ 1 Punkt gegenüber dem Ausgangswert, rektale Blutung (RB) Subscore = 0 und endoskopischer Subscore (ES) = 0 oder 1 (ohne Schleimhautvulnerabilität)] in Woche 12.</w:t>
      </w:r>
    </w:p>
    <w:p w14:paraId="73DD49AC" w14:textId="77777777" w:rsidR="00664E62" w:rsidRPr="009E59B0" w:rsidRDefault="00664E62" w:rsidP="00664E62">
      <w:pPr>
        <w:autoSpaceDE w:val="0"/>
        <w:autoSpaceDN w:val="0"/>
        <w:adjustRightInd w:val="0"/>
        <w:spacing w:line="240" w:lineRule="auto"/>
      </w:pPr>
    </w:p>
    <w:p w14:paraId="0B602EC5" w14:textId="79DC026E" w:rsidR="00664E62" w:rsidRPr="009E59B0" w:rsidRDefault="00664E62" w:rsidP="00664E62">
      <w:pPr>
        <w:autoSpaceDE w:val="0"/>
        <w:autoSpaceDN w:val="0"/>
        <w:adjustRightInd w:val="0"/>
        <w:spacing w:line="240" w:lineRule="auto"/>
      </w:pPr>
      <w:r w:rsidRPr="009E59B0">
        <w:t xml:space="preserve">Patienten in diesen Studien erhielten teilweise Begleittherapien, darunter Aminosalicylate (74,3 %), immunmodulatorische Wirkstoffe (24,1 % wie Azathioprin, 6-Mercaptopurin oder Methotrexat) und orale </w:t>
      </w:r>
      <w:r w:rsidR="00154915">
        <w:t>C</w:t>
      </w:r>
      <w:r w:rsidRPr="009E59B0">
        <w:t>orti</w:t>
      </w:r>
      <w:r w:rsidR="00FF5D70">
        <w:t>c</w:t>
      </w:r>
      <w:r w:rsidRPr="009E59B0">
        <w:t xml:space="preserve">osteroide (39,9 %; Prednison-Tagesdosis bis zu 20 mg oder äquivalent) in einer stabilen Dosis vor und während der Induktionsphase. Gemäß Protokoll wurden orale </w:t>
      </w:r>
      <w:r w:rsidR="00154915">
        <w:t>C</w:t>
      </w:r>
      <w:r w:rsidRPr="009E59B0">
        <w:t>orti</w:t>
      </w:r>
      <w:r w:rsidR="00FF5D70">
        <w:t>c</w:t>
      </w:r>
      <w:r w:rsidRPr="009E59B0">
        <w:t>osteroide nach der Induktion ausgeschlichen.</w:t>
      </w:r>
    </w:p>
    <w:p w14:paraId="03EEE29C" w14:textId="77777777" w:rsidR="00664E62" w:rsidRPr="009E59B0" w:rsidRDefault="00664E62" w:rsidP="00664E62">
      <w:pPr>
        <w:autoSpaceDE w:val="0"/>
        <w:autoSpaceDN w:val="0"/>
        <w:adjustRightInd w:val="0"/>
        <w:spacing w:line="240" w:lineRule="auto"/>
      </w:pPr>
    </w:p>
    <w:p w14:paraId="7E782022" w14:textId="77777777" w:rsidR="00664E62" w:rsidRPr="009E59B0" w:rsidRDefault="00664E62" w:rsidP="00664E62">
      <w:pPr>
        <w:autoSpaceDE w:val="0"/>
        <w:autoSpaceDN w:val="0"/>
        <w:adjustRightInd w:val="0"/>
        <w:spacing w:line="240" w:lineRule="auto"/>
      </w:pPr>
      <w:r w:rsidRPr="009E59B0">
        <w:t>57,1 % der primären Wirksamkeitspopulation waren weder mit Biologika noch mit Tofacitinib vorbehandelt. 41,2 % der Patienten sprachen nicht auf ein Biologikum oder Tofacitinib an. Bei 36,3 % der Patienten war mindestens eine vorherige Anti-TNF-Therapie fehlgeschlagen, 18,8 % sprachen nicht auf Vedolizumab und 3,4 % der Patienten sprachen nicht auf Tofacitinib an. 20,1 % sprachen auf mehr als ein Biologikum oder Tofacitinib nicht an. Weitere 1,7 % hatten zuvor ein Biologikum oder Tofacitinib erhalten und sprachen darauf an.</w:t>
      </w:r>
    </w:p>
    <w:p w14:paraId="6175B1A9" w14:textId="77777777" w:rsidR="00664E62" w:rsidRPr="009E59B0" w:rsidRDefault="00664E62" w:rsidP="00664E62">
      <w:pPr>
        <w:autoSpaceDE w:val="0"/>
        <w:autoSpaceDN w:val="0"/>
        <w:adjustRightInd w:val="0"/>
        <w:spacing w:line="240" w:lineRule="auto"/>
      </w:pPr>
    </w:p>
    <w:p w14:paraId="7B2D7D3A" w14:textId="77777777" w:rsidR="00664E62" w:rsidRPr="009E59B0" w:rsidRDefault="00664E62" w:rsidP="00664E62">
      <w:pPr>
        <w:autoSpaceDE w:val="0"/>
        <w:autoSpaceDN w:val="0"/>
        <w:adjustRightInd w:val="0"/>
        <w:spacing w:line="240" w:lineRule="auto"/>
      </w:pPr>
      <w:r w:rsidRPr="009E59B0">
        <w:t>In LUCENT-1 befand sich in Woche 12 ein signifikant größerer Anteil der Patienten in der mit Mirikizumab behandelten Gruppe in klinischer Remission im Vergleich zur Placebogruppe (Tabelle 2). Bereits in Woche 2 erreichten die mit Mirikizumab behandelten Patienten eine stärkere Reduktion des RB-Subscores und eine Abnahme des SF-Subscores.</w:t>
      </w:r>
    </w:p>
    <w:p w14:paraId="1B2A1C4C" w14:textId="77777777" w:rsidR="00664E62" w:rsidRPr="009E59B0" w:rsidRDefault="00664E62" w:rsidP="00664E62">
      <w:pPr>
        <w:autoSpaceDE w:val="0"/>
        <w:autoSpaceDN w:val="0"/>
        <w:adjustRightInd w:val="0"/>
        <w:spacing w:line="240" w:lineRule="auto"/>
      </w:pPr>
    </w:p>
    <w:bookmarkEnd w:id="47"/>
    <w:p w14:paraId="398C5DC3" w14:textId="77777777" w:rsidR="00664E62" w:rsidRPr="00934609" w:rsidRDefault="00664E62" w:rsidP="00664E62">
      <w:pPr>
        <w:spacing w:line="240" w:lineRule="auto"/>
        <w:rPr>
          <w:b/>
        </w:rPr>
      </w:pPr>
      <w:r w:rsidRPr="00934609">
        <w:rPr>
          <w:b/>
        </w:rPr>
        <w:t>Tabelle 2: Zusammenfassung der wichtigsten Ergebnisse zur Wirksamkeit in LUCENT-1 (Woche 12, sofern nicht anders angegeben)</w:t>
      </w:r>
    </w:p>
    <w:p w14:paraId="58F5C69F" w14:textId="77777777" w:rsidR="00664E62" w:rsidRPr="009E59B0" w:rsidRDefault="00664E62" w:rsidP="00664E62">
      <w:pPr>
        <w:autoSpaceDE w:val="0"/>
        <w:autoSpaceDN w:val="0"/>
        <w:adjustRightInd w:val="0"/>
        <w:spacing w:line="240" w:lineRule="auto"/>
      </w:pPr>
    </w:p>
    <w:tbl>
      <w:tblPr>
        <w:tblStyle w:val="TableGrid"/>
        <w:tblW w:w="5166" w:type="pct"/>
        <w:tblLayout w:type="fixed"/>
        <w:tblLook w:val="04A0" w:firstRow="1" w:lastRow="0" w:firstColumn="1" w:lastColumn="0" w:noHBand="0" w:noVBand="1"/>
      </w:tblPr>
      <w:tblGrid>
        <w:gridCol w:w="3327"/>
        <w:gridCol w:w="828"/>
        <w:gridCol w:w="1174"/>
        <w:gridCol w:w="942"/>
        <w:gridCol w:w="1168"/>
        <w:gridCol w:w="1923"/>
      </w:tblGrid>
      <w:tr w:rsidR="00491B12" w:rsidRPr="009E59B0" w14:paraId="0F9DCF55" w14:textId="77777777" w:rsidTr="00491B12">
        <w:trPr>
          <w:trHeight w:val="553"/>
          <w:tblHeader/>
        </w:trPr>
        <w:tc>
          <w:tcPr>
            <w:tcW w:w="1777" w:type="pct"/>
            <w:vMerge w:val="restart"/>
            <w:tcBorders>
              <w:top w:val="single" w:sz="4" w:space="0" w:color="auto"/>
              <w:left w:val="single" w:sz="4" w:space="0" w:color="auto"/>
              <w:right w:val="single" w:sz="4" w:space="0" w:color="auto"/>
            </w:tcBorders>
            <w:vAlign w:val="center"/>
          </w:tcPr>
          <w:p w14:paraId="67D1B839" w14:textId="77777777" w:rsidR="00491B12" w:rsidRPr="00934609" w:rsidRDefault="00491B12" w:rsidP="00AE5FA0">
            <w:pPr>
              <w:keepLines/>
              <w:spacing w:line="240" w:lineRule="auto"/>
              <w:jc w:val="center"/>
              <w:rPr>
                <w:szCs w:val="22"/>
                <w:lang w:val="de-DE"/>
              </w:rPr>
            </w:pPr>
          </w:p>
        </w:tc>
        <w:tc>
          <w:tcPr>
            <w:tcW w:w="1069" w:type="pct"/>
            <w:gridSpan w:val="2"/>
            <w:tcBorders>
              <w:top w:val="single" w:sz="4" w:space="0" w:color="auto"/>
              <w:left w:val="single" w:sz="4" w:space="0" w:color="auto"/>
              <w:bottom w:val="single" w:sz="4" w:space="0" w:color="auto"/>
              <w:right w:val="single" w:sz="4" w:space="0" w:color="auto"/>
            </w:tcBorders>
            <w:vAlign w:val="center"/>
            <w:hideMark/>
          </w:tcPr>
          <w:p w14:paraId="73954336" w14:textId="77777777" w:rsidR="00491B12" w:rsidRPr="009E59B0" w:rsidRDefault="00491B12" w:rsidP="00AE5FA0">
            <w:pPr>
              <w:keepLines/>
              <w:spacing w:line="240" w:lineRule="auto"/>
              <w:jc w:val="center"/>
              <w:rPr>
                <w:b/>
                <w:szCs w:val="22"/>
              </w:rPr>
            </w:pPr>
            <w:r w:rsidRPr="009E59B0">
              <w:rPr>
                <w:b/>
                <w:szCs w:val="22"/>
              </w:rPr>
              <w:t>Placebo</w:t>
            </w:r>
          </w:p>
          <w:p w14:paraId="40406D06" w14:textId="77777777" w:rsidR="00491B12" w:rsidRPr="009E59B0" w:rsidRDefault="00491B12" w:rsidP="00AE5FA0">
            <w:pPr>
              <w:keepLines/>
              <w:spacing w:line="240" w:lineRule="auto"/>
              <w:jc w:val="center"/>
              <w:rPr>
                <w:b/>
                <w:szCs w:val="22"/>
              </w:rPr>
            </w:pPr>
            <w:r w:rsidRPr="009E59B0">
              <w:rPr>
                <w:b/>
                <w:szCs w:val="22"/>
              </w:rPr>
              <w:t>n = 294</w:t>
            </w:r>
          </w:p>
        </w:tc>
        <w:tc>
          <w:tcPr>
            <w:tcW w:w="1127" w:type="pct"/>
            <w:gridSpan w:val="2"/>
            <w:tcBorders>
              <w:top w:val="single" w:sz="4" w:space="0" w:color="auto"/>
              <w:left w:val="single" w:sz="4" w:space="0" w:color="auto"/>
              <w:bottom w:val="single" w:sz="4" w:space="0" w:color="auto"/>
              <w:right w:val="single" w:sz="4" w:space="0" w:color="auto"/>
            </w:tcBorders>
            <w:vAlign w:val="center"/>
            <w:hideMark/>
          </w:tcPr>
          <w:p w14:paraId="02A34325" w14:textId="77777777" w:rsidR="00491B12" w:rsidRPr="009E59B0" w:rsidRDefault="00491B12" w:rsidP="00AE5FA0">
            <w:pPr>
              <w:keepLines/>
              <w:spacing w:line="240" w:lineRule="auto"/>
              <w:ind w:right="-46"/>
              <w:jc w:val="center"/>
              <w:rPr>
                <w:b/>
                <w:szCs w:val="22"/>
              </w:rPr>
            </w:pPr>
            <w:r w:rsidRPr="009E59B0">
              <w:rPr>
                <w:b/>
                <w:szCs w:val="22"/>
              </w:rPr>
              <w:t>Mirikizumab i.v.</w:t>
            </w:r>
          </w:p>
          <w:p w14:paraId="4C538C40" w14:textId="77777777" w:rsidR="00491B12" w:rsidRPr="009E59B0" w:rsidRDefault="00491B12" w:rsidP="00AE5FA0">
            <w:pPr>
              <w:keepLines/>
              <w:spacing w:line="240" w:lineRule="auto"/>
              <w:jc w:val="center"/>
              <w:rPr>
                <w:b/>
                <w:szCs w:val="22"/>
              </w:rPr>
            </w:pPr>
            <w:r w:rsidRPr="009E59B0">
              <w:rPr>
                <w:b/>
                <w:szCs w:val="22"/>
              </w:rPr>
              <w:t>n = 868</w:t>
            </w:r>
          </w:p>
        </w:tc>
        <w:tc>
          <w:tcPr>
            <w:tcW w:w="1027" w:type="pct"/>
            <w:vMerge w:val="restart"/>
            <w:tcBorders>
              <w:top w:val="single" w:sz="4" w:space="0" w:color="auto"/>
              <w:left w:val="single" w:sz="4" w:space="0" w:color="auto"/>
              <w:right w:val="single" w:sz="4" w:space="0" w:color="auto"/>
            </w:tcBorders>
            <w:vAlign w:val="center"/>
            <w:hideMark/>
          </w:tcPr>
          <w:p w14:paraId="3C385ABB" w14:textId="77777777" w:rsidR="00491B12" w:rsidRPr="00934609" w:rsidRDefault="00491B12" w:rsidP="00AE5FA0">
            <w:pPr>
              <w:keepLines/>
              <w:spacing w:line="240" w:lineRule="auto"/>
              <w:jc w:val="center"/>
              <w:rPr>
                <w:b/>
                <w:szCs w:val="22"/>
                <w:lang w:val="de-DE"/>
              </w:rPr>
            </w:pPr>
            <w:r w:rsidRPr="00664E62">
              <w:rPr>
                <w:b/>
                <w:szCs w:val="22"/>
                <w:lang w:val="de-DE"/>
              </w:rPr>
              <w:t>Unterschied der Behandlung</w:t>
            </w:r>
          </w:p>
          <w:p w14:paraId="58FD7C7E" w14:textId="77777777" w:rsidR="00491B12" w:rsidRPr="00934609" w:rsidRDefault="00491B12" w:rsidP="00AE5FA0">
            <w:pPr>
              <w:keepLines/>
              <w:spacing w:line="240" w:lineRule="auto"/>
              <w:jc w:val="center"/>
              <w:rPr>
                <w:b/>
                <w:szCs w:val="22"/>
                <w:lang w:val="de-DE"/>
              </w:rPr>
            </w:pPr>
            <w:r w:rsidRPr="00664E62">
              <w:rPr>
                <w:b/>
                <w:szCs w:val="22"/>
                <w:lang w:val="de-DE"/>
              </w:rPr>
              <w:t xml:space="preserve">und </w:t>
            </w:r>
            <w:r w:rsidRPr="00664E62">
              <w:rPr>
                <w:b/>
                <w:bCs/>
                <w:szCs w:val="22"/>
                <w:lang w:val="de-DE"/>
              </w:rPr>
              <w:t>99,875</w:t>
            </w:r>
            <w:r w:rsidRPr="00664E62">
              <w:rPr>
                <w:szCs w:val="22"/>
                <w:lang w:val="de-DE"/>
              </w:rPr>
              <w:t> </w:t>
            </w:r>
            <w:r w:rsidRPr="00664E62">
              <w:rPr>
                <w:b/>
                <w:szCs w:val="22"/>
                <w:lang w:val="de-DE"/>
              </w:rPr>
              <w:t>% KI</w:t>
            </w:r>
          </w:p>
        </w:tc>
      </w:tr>
      <w:tr w:rsidR="00491B12" w:rsidRPr="009E59B0" w14:paraId="7C95F1F3" w14:textId="77777777" w:rsidTr="00491B12">
        <w:trPr>
          <w:trHeight w:val="553"/>
        </w:trPr>
        <w:tc>
          <w:tcPr>
            <w:tcW w:w="1777" w:type="pct"/>
            <w:vMerge/>
            <w:vAlign w:val="center"/>
          </w:tcPr>
          <w:p w14:paraId="3427B663" w14:textId="77777777" w:rsidR="00491B12" w:rsidRPr="00934609" w:rsidRDefault="00491B12" w:rsidP="00AE5FA0">
            <w:pPr>
              <w:keepLines/>
              <w:spacing w:line="240" w:lineRule="auto"/>
              <w:jc w:val="center"/>
              <w:rPr>
                <w:szCs w:val="22"/>
                <w:lang w:val="de-DE"/>
              </w:rPr>
            </w:pPr>
          </w:p>
        </w:tc>
        <w:tc>
          <w:tcPr>
            <w:tcW w:w="442" w:type="pct"/>
            <w:tcBorders>
              <w:top w:val="single" w:sz="4" w:space="0" w:color="auto"/>
              <w:left w:val="single" w:sz="4" w:space="0" w:color="auto"/>
              <w:bottom w:val="single" w:sz="4" w:space="0" w:color="auto"/>
              <w:right w:val="single" w:sz="4" w:space="0" w:color="auto"/>
            </w:tcBorders>
            <w:vAlign w:val="center"/>
          </w:tcPr>
          <w:p w14:paraId="728CCAE1" w14:textId="24B22166" w:rsidR="00491B12" w:rsidRPr="009E59B0" w:rsidRDefault="00491B12" w:rsidP="00AE5FA0">
            <w:pPr>
              <w:keepLines/>
              <w:spacing w:line="240" w:lineRule="auto"/>
              <w:jc w:val="center"/>
              <w:rPr>
                <w:b/>
                <w:szCs w:val="22"/>
              </w:rPr>
            </w:pPr>
            <w:r>
              <w:rPr>
                <w:b/>
                <w:szCs w:val="22"/>
              </w:rPr>
              <w:t>n</w:t>
            </w:r>
          </w:p>
        </w:tc>
        <w:tc>
          <w:tcPr>
            <w:tcW w:w="627" w:type="pct"/>
            <w:tcBorders>
              <w:top w:val="single" w:sz="4" w:space="0" w:color="auto"/>
              <w:left w:val="single" w:sz="4" w:space="0" w:color="auto"/>
              <w:bottom w:val="single" w:sz="4" w:space="0" w:color="auto"/>
              <w:right w:val="single" w:sz="4" w:space="0" w:color="auto"/>
            </w:tcBorders>
            <w:vAlign w:val="center"/>
          </w:tcPr>
          <w:p w14:paraId="1E500E8E" w14:textId="77777777" w:rsidR="00491B12" w:rsidRPr="009E59B0" w:rsidRDefault="00491B12" w:rsidP="00AE5FA0">
            <w:pPr>
              <w:keepLines/>
              <w:spacing w:line="240" w:lineRule="auto"/>
              <w:jc w:val="center"/>
              <w:rPr>
                <w:b/>
                <w:szCs w:val="22"/>
              </w:rPr>
            </w:pPr>
            <w:r w:rsidRPr="009E59B0">
              <w:rPr>
                <w:b/>
                <w:szCs w:val="22"/>
              </w:rPr>
              <w:t>%</w:t>
            </w:r>
          </w:p>
        </w:tc>
        <w:tc>
          <w:tcPr>
            <w:tcW w:w="503" w:type="pct"/>
            <w:tcBorders>
              <w:top w:val="single" w:sz="4" w:space="0" w:color="auto"/>
              <w:left w:val="single" w:sz="4" w:space="0" w:color="auto"/>
              <w:right w:val="single" w:sz="4" w:space="0" w:color="auto"/>
            </w:tcBorders>
            <w:vAlign w:val="center"/>
          </w:tcPr>
          <w:p w14:paraId="004B17F6" w14:textId="60B81D6B" w:rsidR="00491B12" w:rsidRPr="009E59B0" w:rsidRDefault="00491B12" w:rsidP="00AE5FA0">
            <w:pPr>
              <w:keepLines/>
              <w:spacing w:line="240" w:lineRule="auto"/>
              <w:jc w:val="center"/>
              <w:rPr>
                <w:b/>
                <w:szCs w:val="22"/>
              </w:rPr>
            </w:pPr>
            <w:r>
              <w:rPr>
                <w:b/>
                <w:szCs w:val="22"/>
              </w:rPr>
              <w:t>n</w:t>
            </w:r>
          </w:p>
        </w:tc>
        <w:tc>
          <w:tcPr>
            <w:tcW w:w="624" w:type="pct"/>
            <w:tcBorders>
              <w:top w:val="single" w:sz="4" w:space="0" w:color="auto"/>
              <w:left w:val="single" w:sz="4" w:space="0" w:color="auto"/>
              <w:right w:val="single" w:sz="4" w:space="0" w:color="auto"/>
            </w:tcBorders>
            <w:vAlign w:val="center"/>
          </w:tcPr>
          <w:p w14:paraId="5BE2D896" w14:textId="77777777" w:rsidR="00491B12" w:rsidRPr="009E59B0" w:rsidRDefault="00491B12" w:rsidP="00AE5FA0">
            <w:pPr>
              <w:keepLines/>
              <w:spacing w:line="240" w:lineRule="auto"/>
              <w:jc w:val="center"/>
              <w:rPr>
                <w:b/>
                <w:szCs w:val="22"/>
              </w:rPr>
            </w:pPr>
            <w:r w:rsidRPr="009E59B0">
              <w:rPr>
                <w:b/>
                <w:szCs w:val="22"/>
              </w:rPr>
              <w:t>%</w:t>
            </w:r>
          </w:p>
        </w:tc>
        <w:tc>
          <w:tcPr>
            <w:tcW w:w="1027" w:type="pct"/>
            <w:vMerge/>
            <w:tcBorders>
              <w:left w:val="single" w:sz="4" w:space="0" w:color="auto"/>
              <w:right w:val="single" w:sz="4" w:space="0" w:color="auto"/>
            </w:tcBorders>
            <w:vAlign w:val="center"/>
          </w:tcPr>
          <w:p w14:paraId="289BD061" w14:textId="77777777" w:rsidR="00491B12" w:rsidRPr="009E59B0" w:rsidRDefault="00491B12" w:rsidP="00AE5FA0">
            <w:pPr>
              <w:keepLines/>
              <w:spacing w:line="240" w:lineRule="auto"/>
              <w:jc w:val="center"/>
              <w:rPr>
                <w:b/>
                <w:szCs w:val="22"/>
              </w:rPr>
            </w:pPr>
          </w:p>
        </w:tc>
      </w:tr>
      <w:tr w:rsidR="007A615F" w:rsidRPr="009E59B0" w14:paraId="0094D909" w14:textId="77777777" w:rsidTr="00491B12">
        <w:trPr>
          <w:trHeight w:val="20"/>
        </w:trPr>
        <w:tc>
          <w:tcPr>
            <w:tcW w:w="1777" w:type="pct"/>
            <w:tcBorders>
              <w:top w:val="single" w:sz="4" w:space="0" w:color="auto"/>
              <w:left w:val="single" w:sz="4" w:space="0" w:color="auto"/>
              <w:bottom w:val="single" w:sz="4" w:space="0" w:color="auto"/>
              <w:right w:val="single" w:sz="4" w:space="0" w:color="auto"/>
            </w:tcBorders>
            <w:vAlign w:val="center"/>
          </w:tcPr>
          <w:p w14:paraId="1F6FF9E1" w14:textId="77777777" w:rsidR="00664E62" w:rsidRPr="009E59B0" w:rsidRDefault="00664E62" w:rsidP="00AE5FA0">
            <w:pPr>
              <w:keepLines/>
              <w:spacing w:line="240" w:lineRule="auto"/>
              <w:rPr>
                <w:szCs w:val="22"/>
              </w:rPr>
            </w:pPr>
            <w:r w:rsidRPr="009E59B0">
              <w:rPr>
                <w:b/>
                <w:szCs w:val="22"/>
              </w:rPr>
              <w:t>Klinische Remission</w:t>
            </w:r>
            <w:r w:rsidRPr="009E59B0">
              <w:rPr>
                <w:b/>
                <w:szCs w:val="22"/>
                <w:vertAlign w:val="superscript"/>
              </w:rPr>
              <w:t> </w:t>
            </w:r>
            <w:r w:rsidRPr="009E59B0">
              <w:rPr>
                <w:b/>
                <w:szCs w:val="22"/>
              </w:rPr>
              <w:t>*</w:t>
            </w:r>
            <w:r w:rsidRPr="009E59B0">
              <w:rPr>
                <w:b/>
                <w:szCs w:val="22"/>
                <w:vertAlign w:val="superscript"/>
              </w:rPr>
              <w:t>1</w:t>
            </w:r>
          </w:p>
        </w:tc>
        <w:tc>
          <w:tcPr>
            <w:tcW w:w="442" w:type="pct"/>
            <w:tcBorders>
              <w:top w:val="single" w:sz="4" w:space="0" w:color="auto"/>
              <w:left w:val="single" w:sz="4" w:space="0" w:color="auto"/>
              <w:bottom w:val="single" w:sz="4" w:space="0" w:color="auto"/>
              <w:right w:val="single" w:sz="4" w:space="0" w:color="auto"/>
            </w:tcBorders>
            <w:vAlign w:val="center"/>
          </w:tcPr>
          <w:p w14:paraId="25D1F74B" w14:textId="77777777" w:rsidR="00664E62" w:rsidRPr="009E59B0" w:rsidRDefault="00664E62" w:rsidP="00AE5FA0">
            <w:pPr>
              <w:keepLines/>
              <w:spacing w:line="240" w:lineRule="auto"/>
              <w:jc w:val="center"/>
              <w:rPr>
                <w:szCs w:val="22"/>
              </w:rPr>
            </w:pPr>
            <w:r w:rsidRPr="009E59B0">
              <w:rPr>
                <w:szCs w:val="22"/>
              </w:rPr>
              <w:t>39</w:t>
            </w:r>
          </w:p>
        </w:tc>
        <w:tc>
          <w:tcPr>
            <w:tcW w:w="627" w:type="pct"/>
            <w:tcBorders>
              <w:top w:val="single" w:sz="4" w:space="0" w:color="auto"/>
              <w:left w:val="single" w:sz="4" w:space="0" w:color="auto"/>
              <w:bottom w:val="single" w:sz="4" w:space="0" w:color="auto"/>
              <w:right w:val="single" w:sz="4" w:space="0" w:color="auto"/>
            </w:tcBorders>
            <w:vAlign w:val="center"/>
          </w:tcPr>
          <w:p w14:paraId="0308C7D3" w14:textId="77777777" w:rsidR="00664E62" w:rsidRPr="009E59B0" w:rsidRDefault="00664E62" w:rsidP="00AE5FA0">
            <w:pPr>
              <w:keepLines/>
              <w:spacing w:line="240" w:lineRule="auto"/>
              <w:jc w:val="center"/>
              <w:rPr>
                <w:szCs w:val="22"/>
              </w:rPr>
            </w:pPr>
            <w:r w:rsidRPr="009E59B0">
              <w:rPr>
                <w:szCs w:val="22"/>
              </w:rPr>
              <w:t>13,3 %</w:t>
            </w:r>
          </w:p>
        </w:tc>
        <w:tc>
          <w:tcPr>
            <w:tcW w:w="503" w:type="pct"/>
            <w:tcBorders>
              <w:left w:val="single" w:sz="4" w:space="0" w:color="auto"/>
              <w:right w:val="single" w:sz="4" w:space="0" w:color="auto"/>
            </w:tcBorders>
            <w:vAlign w:val="center"/>
          </w:tcPr>
          <w:p w14:paraId="02E69963" w14:textId="77777777" w:rsidR="00664E62" w:rsidRPr="009E59B0" w:rsidRDefault="00664E62" w:rsidP="00AE5FA0">
            <w:pPr>
              <w:keepLines/>
              <w:spacing w:line="240" w:lineRule="auto"/>
              <w:jc w:val="center"/>
              <w:rPr>
                <w:szCs w:val="22"/>
              </w:rPr>
            </w:pPr>
            <w:r w:rsidRPr="009E59B0">
              <w:rPr>
                <w:szCs w:val="22"/>
              </w:rPr>
              <w:t>210</w:t>
            </w:r>
          </w:p>
        </w:tc>
        <w:tc>
          <w:tcPr>
            <w:tcW w:w="624" w:type="pct"/>
            <w:tcBorders>
              <w:left w:val="single" w:sz="4" w:space="0" w:color="auto"/>
              <w:right w:val="single" w:sz="4" w:space="0" w:color="auto"/>
            </w:tcBorders>
            <w:vAlign w:val="center"/>
          </w:tcPr>
          <w:p w14:paraId="63971320" w14:textId="77777777" w:rsidR="00664E62" w:rsidRPr="009E59B0" w:rsidRDefault="00664E62" w:rsidP="00AE5FA0">
            <w:pPr>
              <w:keepLines/>
              <w:spacing w:line="240" w:lineRule="auto"/>
              <w:jc w:val="center"/>
              <w:rPr>
                <w:szCs w:val="22"/>
              </w:rPr>
            </w:pPr>
            <w:r w:rsidRPr="009E59B0">
              <w:rPr>
                <w:szCs w:val="22"/>
              </w:rPr>
              <w:t>24,2 %</w:t>
            </w:r>
          </w:p>
        </w:tc>
        <w:tc>
          <w:tcPr>
            <w:tcW w:w="1027" w:type="pct"/>
            <w:tcBorders>
              <w:top w:val="single" w:sz="4" w:space="0" w:color="auto"/>
              <w:left w:val="single" w:sz="4" w:space="0" w:color="auto"/>
              <w:bottom w:val="single" w:sz="4" w:space="0" w:color="auto"/>
              <w:right w:val="single" w:sz="4" w:space="0" w:color="auto"/>
            </w:tcBorders>
            <w:vAlign w:val="center"/>
          </w:tcPr>
          <w:p w14:paraId="35C5B140" w14:textId="77777777" w:rsidR="00664E62" w:rsidRPr="00934609" w:rsidRDefault="00664E62" w:rsidP="00AE5FA0">
            <w:pPr>
              <w:pStyle w:val="PLRTableDataCentered"/>
              <w:ind w:left="84"/>
              <w:rPr>
                <w:rFonts w:ascii="Times New Roman" w:hAnsi="Times New Roman" w:cs="Times New Roman"/>
                <w:color w:val="auto"/>
                <w:sz w:val="22"/>
                <w:lang w:val="de-DE"/>
              </w:rPr>
            </w:pPr>
            <w:r w:rsidRPr="00934609">
              <w:rPr>
                <w:rFonts w:ascii="Times New Roman" w:hAnsi="Times New Roman" w:cs="Times New Roman"/>
                <w:color w:val="auto"/>
                <w:sz w:val="22"/>
                <w:lang w:val="de-DE"/>
              </w:rPr>
              <w:t>11,1 %</w:t>
            </w:r>
          </w:p>
          <w:p w14:paraId="7C2DB565" w14:textId="77777777" w:rsidR="00664E62" w:rsidRPr="009E59B0" w:rsidRDefault="00664E62" w:rsidP="00AE5FA0">
            <w:pPr>
              <w:keepLines/>
              <w:tabs>
                <w:tab w:val="clear" w:pos="567"/>
                <w:tab w:val="left" w:pos="1215"/>
              </w:tabs>
              <w:spacing w:line="240" w:lineRule="auto"/>
              <w:ind w:left="-129"/>
              <w:jc w:val="center"/>
              <w:rPr>
                <w:szCs w:val="22"/>
              </w:rPr>
            </w:pPr>
            <w:r w:rsidRPr="009E59B0">
              <w:rPr>
                <w:szCs w:val="22"/>
              </w:rPr>
              <w:t>(3,2 %; 19,1 %)</w:t>
            </w:r>
            <w:r w:rsidRPr="009E59B0">
              <w:rPr>
                <w:szCs w:val="22"/>
                <w:vertAlign w:val="superscript"/>
              </w:rPr>
              <w:t xml:space="preserve"> c</w:t>
            </w:r>
          </w:p>
        </w:tc>
      </w:tr>
      <w:tr w:rsidR="007A615F" w:rsidRPr="009E59B0" w14:paraId="6063D01B" w14:textId="77777777" w:rsidTr="00491B12">
        <w:trPr>
          <w:trHeight w:val="20"/>
        </w:trPr>
        <w:tc>
          <w:tcPr>
            <w:tcW w:w="1777" w:type="pct"/>
            <w:tcBorders>
              <w:top w:val="single" w:sz="4" w:space="0" w:color="auto"/>
              <w:left w:val="single" w:sz="4" w:space="0" w:color="auto"/>
              <w:bottom w:val="single" w:sz="4" w:space="0" w:color="auto"/>
              <w:right w:val="single" w:sz="4" w:space="0" w:color="auto"/>
            </w:tcBorders>
          </w:tcPr>
          <w:p w14:paraId="6956CCC3" w14:textId="77777777" w:rsidR="00664E62" w:rsidRPr="009E59B0" w:rsidRDefault="00664E62" w:rsidP="00AE5FA0">
            <w:pPr>
              <w:pStyle w:val="mdTblEntry"/>
              <w:spacing w:line="240" w:lineRule="auto"/>
              <w:ind w:left="286"/>
              <w:rPr>
                <w:rStyle w:val="normaltextrun"/>
                <w:sz w:val="22"/>
                <w:szCs w:val="22"/>
                <w:lang w:val="de-DE"/>
              </w:rPr>
            </w:pPr>
            <w:r w:rsidRPr="00934609">
              <w:rPr>
                <w:sz w:val="22"/>
                <w:szCs w:val="22"/>
                <w:lang w:val="de-DE" w:bidi="de-DE"/>
              </w:rPr>
              <w:t>Patienten, die Biologika und JAK-Inhibitor-naiv waren</w:t>
            </w:r>
            <w:r w:rsidRPr="00934609">
              <w:rPr>
                <w:sz w:val="22"/>
                <w:szCs w:val="22"/>
                <w:vertAlign w:val="superscript"/>
                <w:lang w:val="de-DE" w:bidi="de-DE"/>
              </w:rPr>
              <w:t xml:space="preserve"> </w:t>
            </w:r>
            <w:r w:rsidRPr="00934609">
              <w:rPr>
                <w:rStyle w:val="normaltextrun"/>
                <w:sz w:val="22"/>
                <w:szCs w:val="22"/>
                <w:vertAlign w:val="superscript"/>
                <w:lang w:val="de-DE"/>
              </w:rPr>
              <w:t>a</w:t>
            </w:r>
          </w:p>
        </w:tc>
        <w:tc>
          <w:tcPr>
            <w:tcW w:w="442" w:type="pct"/>
            <w:tcBorders>
              <w:top w:val="single" w:sz="4" w:space="0" w:color="auto"/>
              <w:left w:val="single" w:sz="4" w:space="0" w:color="auto"/>
              <w:bottom w:val="single" w:sz="4" w:space="0" w:color="auto"/>
              <w:right w:val="single" w:sz="4" w:space="0" w:color="auto"/>
            </w:tcBorders>
            <w:vAlign w:val="center"/>
          </w:tcPr>
          <w:p w14:paraId="41FA5245" w14:textId="77777777" w:rsidR="00664E62" w:rsidRPr="009E59B0" w:rsidRDefault="00664E62" w:rsidP="00AE5FA0">
            <w:pPr>
              <w:keepLines/>
              <w:spacing w:line="240" w:lineRule="auto"/>
              <w:jc w:val="center"/>
              <w:rPr>
                <w:szCs w:val="22"/>
              </w:rPr>
            </w:pPr>
            <w:r w:rsidRPr="009E59B0">
              <w:rPr>
                <w:szCs w:val="22"/>
              </w:rPr>
              <w:t>27/171</w:t>
            </w:r>
          </w:p>
        </w:tc>
        <w:tc>
          <w:tcPr>
            <w:tcW w:w="627" w:type="pct"/>
            <w:tcBorders>
              <w:top w:val="single" w:sz="4" w:space="0" w:color="auto"/>
              <w:left w:val="single" w:sz="4" w:space="0" w:color="auto"/>
              <w:bottom w:val="single" w:sz="4" w:space="0" w:color="auto"/>
              <w:right w:val="single" w:sz="4" w:space="0" w:color="auto"/>
            </w:tcBorders>
            <w:vAlign w:val="center"/>
          </w:tcPr>
          <w:p w14:paraId="3B3308EB" w14:textId="77777777" w:rsidR="00664E62" w:rsidRPr="009E59B0" w:rsidRDefault="00664E62" w:rsidP="00AE5FA0">
            <w:pPr>
              <w:keepLines/>
              <w:spacing w:line="240" w:lineRule="auto"/>
              <w:jc w:val="center"/>
              <w:rPr>
                <w:szCs w:val="22"/>
              </w:rPr>
            </w:pPr>
            <w:r w:rsidRPr="009E59B0">
              <w:rPr>
                <w:szCs w:val="22"/>
              </w:rPr>
              <w:t>15,8 %</w:t>
            </w:r>
          </w:p>
        </w:tc>
        <w:tc>
          <w:tcPr>
            <w:tcW w:w="503" w:type="pct"/>
            <w:tcBorders>
              <w:left w:val="single" w:sz="4" w:space="0" w:color="auto"/>
              <w:right w:val="single" w:sz="4" w:space="0" w:color="auto"/>
            </w:tcBorders>
            <w:vAlign w:val="center"/>
          </w:tcPr>
          <w:p w14:paraId="2FE9EFC5" w14:textId="77777777" w:rsidR="00664E62" w:rsidRPr="009E59B0" w:rsidRDefault="00664E62" w:rsidP="00AE5FA0">
            <w:pPr>
              <w:keepLines/>
              <w:spacing w:line="240" w:lineRule="auto"/>
              <w:jc w:val="center"/>
              <w:rPr>
                <w:szCs w:val="22"/>
              </w:rPr>
            </w:pPr>
            <w:r w:rsidRPr="009E59B0">
              <w:rPr>
                <w:szCs w:val="22"/>
              </w:rPr>
              <w:t>152/492</w:t>
            </w:r>
          </w:p>
        </w:tc>
        <w:tc>
          <w:tcPr>
            <w:tcW w:w="624" w:type="pct"/>
            <w:tcBorders>
              <w:left w:val="single" w:sz="4" w:space="0" w:color="auto"/>
              <w:right w:val="single" w:sz="4" w:space="0" w:color="auto"/>
            </w:tcBorders>
            <w:vAlign w:val="center"/>
          </w:tcPr>
          <w:p w14:paraId="3CA02E96" w14:textId="77777777" w:rsidR="00664E62" w:rsidRPr="009E59B0" w:rsidRDefault="00664E62" w:rsidP="00AE5FA0">
            <w:pPr>
              <w:keepLines/>
              <w:spacing w:line="240" w:lineRule="auto"/>
              <w:jc w:val="center"/>
              <w:rPr>
                <w:szCs w:val="22"/>
              </w:rPr>
            </w:pPr>
            <w:r w:rsidRPr="009E59B0">
              <w:rPr>
                <w:szCs w:val="22"/>
              </w:rPr>
              <w:t>30,9 %</w:t>
            </w:r>
          </w:p>
        </w:tc>
        <w:tc>
          <w:tcPr>
            <w:tcW w:w="1027" w:type="pct"/>
            <w:tcBorders>
              <w:top w:val="single" w:sz="4" w:space="0" w:color="auto"/>
              <w:left w:val="single" w:sz="4" w:space="0" w:color="auto"/>
              <w:bottom w:val="single" w:sz="4" w:space="0" w:color="auto"/>
              <w:right w:val="single" w:sz="4" w:space="0" w:color="auto"/>
            </w:tcBorders>
            <w:vAlign w:val="center"/>
          </w:tcPr>
          <w:p w14:paraId="6827F80C" w14:textId="77777777" w:rsidR="00664E62" w:rsidRPr="009E59B0" w:rsidRDefault="00664E62" w:rsidP="00AE5FA0">
            <w:pPr>
              <w:keepLines/>
              <w:spacing w:line="240" w:lineRule="auto"/>
              <w:jc w:val="center"/>
              <w:rPr>
                <w:b/>
                <w:bCs/>
                <w:szCs w:val="22"/>
              </w:rPr>
            </w:pPr>
            <w:r w:rsidRPr="009E59B0">
              <w:rPr>
                <w:b/>
                <w:bCs/>
                <w:szCs w:val="22"/>
              </w:rPr>
              <w:t>- - -</w:t>
            </w:r>
          </w:p>
        </w:tc>
      </w:tr>
      <w:tr w:rsidR="007A615F" w:rsidRPr="009E59B0" w14:paraId="2063F1A6" w14:textId="77777777" w:rsidTr="00491B12">
        <w:trPr>
          <w:trHeight w:val="20"/>
        </w:trPr>
        <w:tc>
          <w:tcPr>
            <w:tcW w:w="1777" w:type="pct"/>
            <w:tcBorders>
              <w:top w:val="single" w:sz="4" w:space="0" w:color="auto"/>
              <w:left w:val="single" w:sz="4" w:space="0" w:color="auto"/>
              <w:bottom w:val="single" w:sz="4" w:space="0" w:color="auto"/>
              <w:right w:val="single" w:sz="4" w:space="0" w:color="auto"/>
            </w:tcBorders>
          </w:tcPr>
          <w:p w14:paraId="70337D4A" w14:textId="77777777" w:rsidR="00664E62" w:rsidRPr="009E59B0" w:rsidRDefault="00664E62" w:rsidP="00AE5FA0">
            <w:pPr>
              <w:pStyle w:val="mdTblEntry"/>
              <w:spacing w:line="240" w:lineRule="auto"/>
              <w:ind w:left="286"/>
              <w:rPr>
                <w:rStyle w:val="normaltextrun"/>
                <w:sz w:val="22"/>
                <w:szCs w:val="22"/>
                <w:lang w:val="de-DE"/>
              </w:rPr>
            </w:pPr>
            <w:r w:rsidRPr="009E59B0">
              <w:rPr>
                <w:rStyle w:val="normaltextrun"/>
                <w:sz w:val="22"/>
                <w:szCs w:val="22"/>
                <w:lang w:val="de-DE"/>
              </w:rPr>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 </w:t>
            </w:r>
          </w:p>
        </w:tc>
        <w:tc>
          <w:tcPr>
            <w:tcW w:w="442" w:type="pct"/>
            <w:tcBorders>
              <w:top w:val="single" w:sz="4" w:space="0" w:color="auto"/>
              <w:left w:val="single" w:sz="4" w:space="0" w:color="auto"/>
              <w:bottom w:val="single" w:sz="4" w:space="0" w:color="auto"/>
              <w:right w:val="single" w:sz="4" w:space="0" w:color="auto"/>
            </w:tcBorders>
            <w:vAlign w:val="center"/>
          </w:tcPr>
          <w:p w14:paraId="025A65CA" w14:textId="77777777" w:rsidR="00664E62" w:rsidRPr="009E59B0" w:rsidRDefault="00664E62" w:rsidP="00AE5FA0">
            <w:pPr>
              <w:keepLines/>
              <w:spacing w:line="240" w:lineRule="auto"/>
              <w:jc w:val="center"/>
              <w:rPr>
                <w:szCs w:val="22"/>
              </w:rPr>
            </w:pPr>
            <w:r w:rsidRPr="009E59B0">
              <w:rPr>
                <w:szCs w:val="22"/>
              </w:rPr>
              <w:t>10/118</w:t>
            </w:r>
          </w:p>
        </w:tc>
        <w:tc>
          <w:tcPr>
            <w:tcW w:w="627" w:type="pct"/>
            <w:tcBorders>
              <w:top w:val="single" w:sz="4" w:space="0" w:color="auto"/>
              <w:left w:val="single" w:sz="4" w:space="0" w:color="auto"/>
              <w:bottom w:val="single" w:sz="4" w:space="0" w:color="auto"/>
              <w:right w:val="single" w:sz="4" w:space="0" w:color="auto"/>
            </w:tcBorders>
            <w:vAlign w:val="center"/>
          </w:tcPr>
          <w:p w14:paraId="60FFAB0E" w14:textId="77777777" w:rsidR="00664E62" w:rsidRPr="009E59B0" w:rsidRDefault="00664E62" w:rsidP="00AE5FA0">
            <w:pPr>
              <w:keepLines/>
              <w:spacing w:line="240" w:lineRule="auto"/>
              <w:jc w:val="center"/>
              <w:rPr>
                <w:szCs w:val="22"/>
              </w:rPr>
            </w:pPr>
            <w:r w:rsidRPr="009E59B0">
              <w:rPr>
                <w:szCs w:val="22"/>
              </w:rPr>
              <w:t>8,5 %</w:t>
            </w:r>
          </w:p>
        </w:tc>
        <w:tc>
          <w:tcPr>
            <w:tcW w:w="503" w:type="pct"/>
            <w:tcBorders>
              <w:left w:val="single" w:sz="4" w:space="0" w:color="auto"/>
              <w:right w:val="single" w:sz="4" w:space="0" w:color="auto"/>
            </w:tcBorders>
            <w:vAlign w:val="center"/>
          </w:tcPr>
          <w:p w14:paraId="4B522C87" w14:textId="77777777" w:rsidR="00664E62" w:rsidRPr="009E59B0" w:rsidRDefault="00664E62" w:rsidP="00AE5FA0">
            <w:pPr>
              <w:keepLines/>
              <w:spacing w:line="240" w:lineRule="auto"/>
              <w:jc w:val="center"/>
              <w:rPr>
                <w:szCs w:val="22"/>
              </w:rPr>
            </w:pPr>
            <w:r w:rsidRPr="009E59B0">
              <w:rPr>
                <w:szCs w:val="22"/>
              </w:rPr>
              <w:t>55/361</w:t>
            </w:r>
          </w:p>
        </w:tc>
        <w:tc>
          <w:tcPr>
            <w:tcW w:w="624" w:type="pct"/>
            <w:tcBorders>
              <w:left w:val="single" w:sz="4" w:space="0" w:color="auto"/>
              <w:right w:val="single" w:sz="4" w:space="0" w:color="auto"/>
            </w:tcBorders>
            <w:vAlign w:val="center"/>
          </w:tcPr>
          <w:p w14:paraId="2A830BDD" w14:textId="77777777" w:rsidR="00664E62" w:rsidRPr="009E59B0" w:rsidRDefault="00664E62" w:rsidP="00AE5FA0">
            <w:pPr>
              <w:keepLines/>
              <w:spacing w:line="240" w:lineRule="auto"/>
              <w:jc w:val="center"/>
              <w:rPr>
                <w:szCs w:val="22"/>
              </w:rPr>
            </w:pPr>
            <w:r w:rsidRPr="009E59B0">
              <w:rPr>
                <w:szCs w:val="22"/>
              </w:rPr>
              <w:t>15,2 %</w:t>
            </w:r>
          </w:p>
        </w:tc>
        <w:tc>
          <w:tcPr>
            <w:tcW w:w="1027" w:type="pct"/>
            <w:tcBorders>
              <w:top w:val="single" w:sz="4" w:space="0" w:color="auto"/>
              <w:left w:val="single" w:sz="4" w:space="0" w:color="auto"/>
              <w:bottom w:val="single" w:sz="4" w:space="0" w:color="auto"/>
              <w:right w:val="single" w:sz="4" w:space="0" w:color="auto"/>
            </w:tcBorders>
            <w:vAlign w:val="center"/>
          </w:tcPr>
          <w:p w14:paraId="006AE871" w14:textId="77777777" w:rsidR="00664E62" w:rsidRPr="009E59B0" w:rsidRDefault="00664E62" w:rsidP="00AE5FA0">
            <w:pPr>
              <w:keepLines/>
              <w:spacing w:line="240" w:lineRule="auto"/>
              <w:jc w:val="center"/>
              <w:rPr>
                <w:szCs w:val="22"/>
              </w:rPr>
            </w:pPr>
            <w:r w:rsidRPr="009E59B0">
              <w:rPr>
                <w:b/>
                <w:bCs/>
                <w:szCs w:val="22"/>
              </w:rPr>
              <w:t>- - -</w:t>
            </w:r>
          </w:p>
        </w:tc>
      </w:tr>
      <w:tr w:rsidR="007A615F" w:rsidRPr="009E59B0" w14:paraId="12768D3C"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vAlign w:val="center"/>
          </w:tcPr>
          <w:p w14:paraId="353A226E" w14:textId="77777777" w:rsidR="00664E62" w:rsidRPr="009E59B0" w:rsidRDefault="00664E62" w:rsidP="00AE5FA0">
            <w:pPr>
              <w:keepLines/>
              <w:spacing w:line="240" w:lineRule="auto"/>
              <w:rPr>
                <w:szCs w:val="22"/>
              </w:rPr>
            </w:pPr>
            <w:r w:rsidRPr="009E59B0">
              <w:rPr>
                <w:b/>
                <w:szCs w:val="22"/>
              </w:rPr>
              <w:t>Alternative klinische Remission</w:t>
            </w:r>
            <w:r w:rsidRPr="009E59B0">
              <w:rPr>
                <w:b/>
                <w:szCs w:val="22"/>
                <w:vertAlign w:val="superscript"/>
              </w:rPr>
              <w:t> </w:t>
            </w:r>
            <w:r w:rsidRPr="009E59B0">
              <w:rPr>
                <w:b/>
                <w:szCs w:val="22"/>
              </w:rPr>
              <w:t>*</w:t>
            </w:r>
            <w:r w:rsidRPr="009E59B0">
              <w:rPr>
                <w:b/>
                <w:szCs w:val="22"/>
                <w:vertAlign w:val="superscript"/>
              </w:rPr>
              <w:t>2</w:t>
            </w:r>
          </w:p>
        </w:tc>
        <w:tc>
          <w:tcPr>
            <w:tcW w:w="442" w:type="pct"/>
            <w:tcBorders>
              <w:top w:val="single" w:sz="4" w:space="0" w:color="auto"/>
              <w:left w:val="single" w:sz="4" w:space="0" w:color="auto"/>
              <w:bottom w:val="single" w:sz="4" w:space="0" w:color="auto"/>
              <w:right w:val="single" w:sz="4" w:space="0" w:color="auto"/>
            </w:tcBorders>
            <w:vAlign w:val="center"/>
          </w:tcPr>
          <w:p w14:paraId="1247B2FD" w14:textId="77777777" w:rsidR="00664E62" w:rsidRPr="009E59B0" w:rsidRDefault="00664E62" w:rsidP="00AE5FA0">
            <w:pPr>
              <w:keepLines/>
              <w:spacing w:line="240" w:lineRule="auto"/>
              <w:jc w:val="center"/>
              <w:rPr>
                <w:szCs w:val="22"/>
              </w:rPr>
            </w:pPr>
            <w:r w:rsidRPr="009E59B0">
              <w:rPr>
                <w:szCs w:val="22"/>
              </w:rPr>
              <w:t>43</w:t>
            </w:r>
          </w:p>
        </w:tc>
        <w:tc>
          <w:tcPr>
            <w:tcW w:w="627" w:type="pct"/>
            <w:tcBorders>
              <w:top w:val="single" w:sz="4" w:space="0" w:color="auto"/>
              <w:left w:val="single" w:sz="4" w:space="0" w:color="auto"/>
              <w:bottom w:val="single" w:sz="4" w:space="0" w:color="auto"/>
              <w:right w:val="single" w:sz="4" w:space="0" w:color="auto"/>
            </w:tcBorders>
            <w:vAlign w:val="center"/>
          </w:tcPr>
          <w:p w14:paraId="63AA47A5" w14:textId="77777777" w:rsidR="00664E62" w:rsidRPr="009E59B0" w:rsidRDefault="00664E62" w:rsidP="00AE5FA0">
            <w:pPr>
              <w:keepLines/>
              <w:spacing w:line="240" w:lineRule="auto"/>
              <w:jc w:val="center"/>
              <w:rPr>
                <w:szCs w:val="22"/>
              </w:rPr>
            </w:pPr>
            <w:r w:rsidRPr="009E59B0">
              <w:rPr>
                <w:szCs w:val="22"/>
              </w:rPr>
              <w:t>14,6 %</w:t>
            </w:r>
          </w:p>
        </w:tc>
        <w:tc>
          <w:tcPr>
            <w:tcW w:w="503" w:type="pct"/>
            <w:tcBorders>
              <w:left w:val="single" w:sz="4" w:space="0" w:color="auto"/>
              <w:right w:val="single" w:sz="4" w:space="0" w:color="auto"/>
            </w:tcBorders>
            <w:vAlign w:val="center"/>
          </w:tcPr>
          <w:p w14:paraId="168B8230" w14:textId="77777777" w:rsidR="00664E62" w:rsidRPr="009E59B0" w:rsidRDefault="00664E62" w:rsidP="00AE5FA0">
            <w:pPr>
              <w:keepLines/>
              <w:spacing w:line="240" w:lineRule="auto"/>
              <w:jc w:val="center"/>
              <w:rPr>
                <w:szCs w:val="22"/>
              </w:rPr>
            </w:pPr>
            <w:r w:rsidRPr="009E59B0">
              <w:rPr>
                <w:szCs w:val="22"/>
              </w:rPr>
              <w:t>222</w:t>
            </w:r>
          </w:p>
        </w:tc>
        <w:tc>
          <w:tcPr>
            <w:tcW w:w="624" w:type="pct"/>
            <w:tcBorders>
              <w:left w:val="single" w:sz="4" w:space="0" w:color="auto"/>
              <w:right w:val="single" w:sz="4" w:space="0" w:color="auto"/>
            </w:tcBorders>
            <w:vAlign w:val="center"/>
          </w:tcPr>
          <w:p w14:paraId="010E2330" w14:textId="77777777" w:rsidR="00664E62" w:rsidRPr="009E59B0" w:rsidRDefault="00664E62" w:rsidP="00AE5FA0">
            <w:pPr>
              <w:keepLines/>
              <w:spacing w:line="240" w:lineRule="auto"/>
              <w:jc w:val="center"/>
              <w:rPr>
                <w:szCs w:val="22"/>
              </w:rPr>
            </w:pPr>
            <w:r w:rsidRPr="009E59B0">
              <w:rPr>
                <w:szCs w:val="22"/>
              </w:rPr>
              <w:t>25,6 %</w:t>
            </w:r>
          </w:p>
        </w:tc>
        <w:tc>
          <w:tcPr>
            <w:tcW w:w="1027" w:type="pct"/>
            <w:tcBorders>
              <w:top w:val="single" w:sz="4" w:space="0" w:color="auto"/>
              <w:left w:val="single" w:sz="4" w:space="0" w:color="auto"/>
              <w:bottom w:val="single" w:sz="4" w:space="0" w:color="auto"/>
              <w:right w:val="single" w:sz="4" w:space="0" w:color="auto"/>
            </w:tcBorders>
            <w:vAlign w:val="center"/>
          </w:tcPr>
          <w:p w14:paraId="1668A150" w14:textId="77777777" w:rsidR="00664E62" w:rsidRPr="00934609" w:rsidRDefault="00664E62" w:rsidP="00AE5FA0">
            <w:pPr>
              <w:pStyle w:val="PLRTableDataCentered"/>
              <w:ind w:left="-71" w:right="-103"/>
              <w:rPr>
                <w:rFonts w:ascii="Times New Roman" w:hAnsi="Times New Roman" w:cs="Times New Roman"/>
                <w:color w:val="auto"/>
                <w:sz w:val="22"/>
                <w:lang w:val="de-DE"/>
              </w:rPr>
            </w:pPr>
            <w:r w:rsidRPr="00934609">
              <w:rPr>
                <w:rFonts w:ascii="Times New Roman" w:hAnsi="Times New Roman" w:cs="Times New Roman"/>
                <w:color w:val="auto"/>
                <w:sz w:val="22"/>
                <w:lang w:val="de-DE"/>
              </w:rPr>
              <w:t>11,1 %</w:t>
            </w:r>
          </w:p>
          <w:p w14:paraId="4701285F" w14:textId="77777777" w:rsidR="00664E62" w:rsidRPr="009E59B0" w:rsidRDefault="00664E62" w:rsidP="00AE5FA0">
            <w:pPr>
              <w:keepLines/>
              <w:spacing w:line="240" w:lineRule="auto"/>
              <w:ind w:left="-58" w:right="-103"/>
              <w:jc w:val="center"/>
              <w:rPr>
                <w:szCs w:val="22"/>
              </w:rPr>
            </w:pPr>
            <w:r w:rsidRPr="009E59B0">
              <w:rPr>
                <w:szCs w:val="22"/>
              </w:rPr>
              <w:t>(3,0 %; 19,3 %)</w:t>
            </w:r>
            <w:r w:rsidRPr="009E59B0">
              <w:rPr>
                <w:szCs w:val="22"/>
                <w:vertAlign w:val="superscript"/>
              </w:rPr>
              <w:t xml:space="preserve"> c</w:t>
            </w:r>
          </w:p>
        </w:tc>
      </w:tr>
      <w:tr w:rsidR="007A615F" w:rsidRPr="009E59B0" w14:paraId="0D957804"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tcPr>
          <w:p w14:paraId="6914E1F4" w14:textId="77777777" w:rsidR="00664E62" w:rsidRPr="00934609" w:rsidRDefault="00664E62" w:rsidP="00AE5FA0">
            <w:pPr>
              <w:pStyle w:val="mdTblEntry"/>
              <w:spacing w:line="240" w:lineRule="auto"/>
              <w:ind w:left="286"/>
              <w:rPr>
                <w:rStyle w:val="normaltextrun"/>
                <w:sz w:val="22"/>
                <w:szCs w:val="22"/>
                <w:lang w:val="de-DE"/>
              </w:rPr>
            </w:pPr>
            <w:r w:rsidRPr="00934609">
              <w:rPr>
                <w:sz w:val="22"/>
                <w:szCs w:val="22"/>
                <w:lang w:val="de-DE" w:bidi="de-DE"/>
              </w:rPr>
              <w:t>Patienten, die Biologika und JAK-Inhibitor-naiv waren</w:t>
            </w:r>
            <w:r w:rsidRPr="00934609">
              <w:rPr>
                <w:sz w:val="22"/>
                <w:szCs w:val="22"/>
                <w:vertAlign w:val="superscript"/>
                <w:lang w:val="de-DE" w:bidi="de-DE"/>
              </w:rPr>
              <w:t> </w:t>
            </w:r>
            <w:r w:rsidRPr="00934609">
              <w:rPr>
                <w:rStyle w:val="normaltextrun"/>
                <w:sz w:val="22"/>
                <w:szCs w:val="22"/>
                <w:vertAlign w:val="superscript"/>
                <w:lang w:val="de-DE"/>
              </w:rPr>
              <w:t>a</w:t>
            </w:r>
          </w:p>
        </w:tc>
        <w:tc>
          <w:tcPr>
            <w:tcW w:w="442" w:type="pct"/>
            <w:tcBorders>
              <w:top w:val="single" w:sz="4" w:space="0" w:color="auto"/>
              <w:left w:val="single" w:sz="4" w:space="0" w:color="auto"/>
              <w:bottom w:val="single" w:sz="4" w:space="0" w:color="auto"/>
              <w:right w:val="single" w:sz="4" w:space="0" w:color="auto"/>
            </w:tcBorders>
            <w:vAlign w:val="center"/>
          </w:tcPr>
          <w:p w14:paraId="612D3F74" w14:textId="77777777" w:rsidR="00664E62" w:rsidRPr="009E59B0" w:rsidRDefault="00664E62" w:rsidP="00AE5FA0">
            <w:pPr>
              <w:keepLines/>
              <w:spacing w:line="240" w:lineRule="auto"/>
              <w:jc w:val="center"/>
              <w:rPr>
                <w:szCs w:val="22"/>
              </w:rPr>
            </w:pPr>
            <w:r w:rsidRPr="009E59B0">
              <w:rPr>
                <w:szCs w:val="22"/>
              </w:rPr>
              <w:t>31/171</w:t>
            </w:r>
          </w:p>
        </w:tc>
        <w:tc>
          <w:tcPr>
            <w:tcW w:w="627" w:type="pct"/>
            <w:tcBorders>
              <w:top w:val="single" w:sz="4" w:space="0" w:color="auto"/>
              <w:left w:val="single" w:sz="4" w:space="0" w:color="auto"/>
              <w:bottom w:val="single" w:sz="4" w:space="0" w:color="auto"/>
              <w:right w:val="single" w:sz="4" w:space="0" w:color="auto"/>
            </w:tcBorders>
            <w:vAlign w:val="center"/>
          </w:tcPr>
          <w:p w14:paraId="1FE841F9" w14:textId="77777777" w:rsidR="00664E62" w:rsidRPr="009E59B0" w:rsidRDefault="00664E62" w:rsidP="00AE5FA0">
            <w:pPr>
              <w:keepLines/>
              <w:spacing w:line="240" w:lineRule="auto"/>
              <w:jc w:val="center"/>
              <w:rPr>
                <w:szCs w:val="22"/>
              </w:rPr>
            </w:pPr>
            <w:r w:rsidRPr="009E59B0">
              <w:rPr>
                <w:szCs w:val="22"/>
              </w:rPr>
              <w:t>18,1 %</w:t>
            </w:r>
          </w:p>
        </w:tc>
        <w:tc>
          <w:tcPr>
            <w:tcW w:w="503" w:type="pct"/>
            <w:tcBorders>
              <w:left w:val="single" w:sz="4" w:space="0" w:color="auto"/>
              <w:right w:val="single" w:sz="4" w:space="0" w:color="auto"/>
            </w:tcBorders>
            <w:vAlign w:val="center"/>
          </w:tcPr>
          <w:p w14:paraId="2C37B876" w14:textId="77777777" w:rsidR="00664E62" w:rsidRPr="009E59B0" w:rsidRDefault="00664E62" w:rsidP="00AE5FA0">
            <w:pPr>
              <w:keepLines/>
              <w:spacing w:line="240" w:lineRule="auto"/>
              <w:jc w:val="center"/>
              <w:rPr>
                <w:szCs w:val="22"/>
              </w:rPr>
            </w:pPr>
            <w:r w:rsidRPr="009E59B0">
              <w:rPr>
                <w:szCs w:val="22"/>
              </w:rPr>
              <w:t>160/492</w:t>
            </w:r>
          </w:p>
        </w:tc>
        <w:tc>
          <w:tcPr>
            <w:tcW w:w="624" w:type="pct"/>
            <w:tcBorders>
              <w:left w:val="single" w:sz="4" w:space="0" w:color="auto"/>
              <w:right w:val="single" w:sz="4" w:space="0" w:color="auto"/>
            </w:tcBorders>
            <w:vAlign w:val="center"/>
          </w:tcPr>
          <w:p w14:paraId="70AC59E3" w14:textId="77777777" w:rsidR="00664E62" w:rsidRPr="009E59B0" w:rsidRDefault="00664E62" w:rsidP="00AE5FA0">
            <w:pPr>
              <w:keepLines/>
              <w:spacing w:line="240" w:lineRule="auto"/>
              <w:jc w:val="center"/>
              <w:rPr>
                <w:szCs w:val="22"/>
              </w:rPr>
            </w:pPr>
            <w:r w:rsidRPr="009E59B0">
              <w:rPr>
                <w:szCs w:val="22"/>
              </w:rPr>
              <w:t>32,5 %</w:t>
            </w:r>
          </w:p>
        </w:tc>
        <w:tc>
          <w:tcPr>
            <w:tcW w:w="1027" w:type="pct"/>
            <w:tcBorders>
              <w:top w:val="single" w:sz="4" w:space="0" w:color="auto"/>
              <w:left w:val="single" w:sz="4" w:space="0" w:color="auto"/>
              <w:bottom w:val="single" w:sz="4" w:space="0" w:color="auto"/>
              <w:right w:val="single" w:sz="4" w:space="0" w:color="auto"/>
            </w:tcBorders>
            <w:vAlign w:val="center"/>
          </w:tcPr>
          <w:p w14:paraId="1F013D32" w14:textId="77777777" w:rsidR="00664E62" w:rsidRPr="009E59B0" w:rsidRDefault="00664E62" w:rsidP="00AE5FA0">
            <w:pPr>
              <w:keepLines/>
              <w:spacing w:line="240" w:lineRule="auto"/>
              <w:jc w:val="center"/>
              <w:rPr>
                <w:szCs w:val="22"/>
              </w:rPr>
            </w:pPr>
            <w:r w:rsidRPr="009E59B0">
              <w:rPr>
                <w:b/>
                <w:bCs/>
                <w:szCs w:val="22"/>
              </w:rPr>
              <w:t>- - -</w:t>
            </w:r>
          </w:p>
        </w:tc>
      </w:tr>
      <w:tr w:rsidR="007A615F" w:rsidRPr="009E59B0" w14:paraId="142FC276"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tcPr>
          <w:p w14:paraId="3A29E48E" w14:textId="77777777" w:rsidR="00664E62" w:rsidRPr="00934609" w:rsidRDefault="00664E62" w:rsidP="00AE5FA0">
            <w:pPr>
              <w:pStyle w:val="mdTblEntry"/>
              <w:spacing w:line="240" w:lineRule="auto"/>
              <w:ind w:left="286"/>
              <w:rPr>
                <w:rStyle w:val="normaltextrun"/>
                <w:sz w:val="22"/>
                <w:szCs w:val="22"/>
                <w:lang w:val="de-DE"/>
              </w:rPr>
            </w:pPr>
            <w:r w:rsidRPr="009E59B0">
              <w:rPr>
                <w:rStyle w:val="normaltextrun"/>
                <w:sz w:val="22"/>
                <w:szCs w:val="22"/>
                <w:lang w:val="de-DE"/>
              </w:rPr>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w:t>
            </w:r>
          </w:p>
        </w:tc>
        <w:tc>
          <w:tcPr>
            <w:tcW w:w="442" w:type="pct"/>
            <w:tcBorders>
              <w:top w:val="single" w:sz="4" w:space="0" w:color="auto"/>
              <w:left w:val="single" w:sz="4" w:space="0" w:color="auto"/>
              <w:bottom w:val="single" w:sz="4" w:space="0" w:color="auto"/>
              <w:right w:val="single" w:sz="4" w:space="0" w:color="auto"/>
            </w:tcBorders>
            <w:vAlign w:val="center"/>
          </w:tcPr>
          <w:p w14:paraId="7431F0C7" w14:textId="77777777" w:rsidR="00664E62" w:rsidRPr="009E59B0" w:rsidRDefault="00664E62" w:rsidP="00AE5FA0">
            <w:pPr>
              <w:keepLines/>
              <w:spacing w:line="240" w:lineRule="auto"/>
              <w:jc w:val="center"/>
              <w:rPr>
                <w:szCs w:val="22"/>
              </w:rPr>
            </w:pPr>
            <w:r w:rsidRPr="009E59B0">
              <w:rPr>
                <w:szCs w:val="22"/>
              </w:rPr>
              <w:t>10/118</w:t>
            </w:r>
          </w:p>
        </w:tc>
        <w:tc>
          <w:tcPr>
            <w:tcW w:w="627" w:type="pct"/>
            <w:tcBorders>
              <w:top w:val="single" w:sz="4" w:space="0" w:color="auto"/>
              <w:left w:val="single" w:sz="4" w:space="0" w:color="auto"/>
              <w:bottom w:val="single" w:sz="4" w:space="0" w:color="auto"/>
              <w:right w:val="single" w:sz="4" w:space="0" w:color="auto"/>
            </w:tcBorders>
            <w:vAlign w:val="center"/>
          </w:tcPr>
          <w:p w14:paraId="3AEEF04A" w14:textId="77777777" w:rsidR="00664E62" w:rsidRPr="009E59B0" w:rsidRDefault="00664E62" w:rsidP="00AE5FA0">
            <w:pPr>
              <w:keepLines/>
              <w:spacing w:line="240" w:lineRule="auto"/>
              <w:jc w:val="center"/>
              <w:rPr>
                <w:szCs w:val="22"/>
              </w:rPr>
            </w:pPr>
            <w:r w:rsidRPr="009E59B0">
              <w:rPr>
                <w:szCs w:val="22"/>
              </w:rPr>
              <w:t>8,5 %</w:t>
            </w:r>
          </w:p>
        </w:tc>
        <w:tc>
          <w:tcPr>
            <w:tcW w:w="503" w:type="pct"/>
            <w:tcBorders>
              <w:left w:val="single" w:sz="4" w:space="0" w:color="auto"/>
              <w:right w:val="single" w:sz="4" w:space="0" w:color="auto"/>
            </w:tcBorders>
            <w:vAlign w:val="center"/>
          </w:tcPr>
          <w:p w14:paraId="7B85133B" w14:textId="77777777" w:rsidR="00664E62" w:rsidRPr="009E59B0" w:rsidRDefault="00664E62" w:rsidP="00AE5FA0">
            <w:pPr>
              <w:keepLines/>
              <w:spacing w:line="240" w:lineRule="auto"/>
              <w:jc w:val="center"/>
              <w:rPr>
                <w:szCs w:val="22"/>
              </w:rPr>
            </w:pPr>
            <w:r w:rsidRPr="009E59B0">
              <w:rPr>
                <w:szCs w:val="22"/>
              </w:rPr>
              <w:t>59/361</w:t>
            </w:r>
          </w:p>
        </w:tc>
        <w:tc>
          <w:tcPr>
            <w:tcW w:w="624" w:type="pct"/>
            <w:tcBorders>
              <w:left w:val="single" w:sz="4" w:space="0" w:color="auto"/>
              <w:right w:val="single" w:sz="4" w:space="0" w:color="auto"/>
            </w:tcBorders>
            <w:vAlign w:val="center"/>
          </w:tcPr>
          <w:p w14:paraId="3B3FC228" w14:textId="77777777" w:rsidR="00664E62" w:rsidRPr="009E59B0" w:rsidRDefault="00664E62" w:rsidP="00AE5FA0">
            <w:pPr>
              <w:keepLines/>
              <w:spacing w:line="240" w:lineRule="auto"/>
              <w:jc w:val="center"/>
              <w:rPr>
                <w:szCs w:val="22"/>
              </w:rPr>
            </w:pPr>
            <w:r w:rsidRPr="009E59B0">
              <w:rPr>
                <w:szCs w:val="22"/>
              </w:rPr>
              <w:t>16,3 %</w:t>
            </w:r>
          </w:p>
        </w:tc>
        <w:tc>
          <w:tcPr>
            <w:tcW w:w="1027" w:type="pct"/>
            <w:tcBorders>
              <w:top w:val="single" w:sz="4" w:space="0" w:color="auto"/>
              <w:left w:val="single" w:sz="4" w:space="0" w:color="auto"/>
              <w:bottom w:val="single" w:sz="4" w:space="0" w:color="auto"/>
              <w:right w:val="single" w:sz="4" w:space="0" w:color="auto"/>
            </w:tcBorders>
            <w:vAlign w:val="center"/>
          </w:tcPr>
          <w:p w14:paraId="18085EF6" w14:textId="77777777" w:rsidR="00664E62" w:rsidRPr="009E59B0" w:rsidRDefault="00664E62" w:rsidP="00AE5FA0">
            <w:pPr>
              <w:keepLines/>
              <w:spacing w:line="240" w:lineRule="auto"/>
              <w:jc w:val="center"/>
              <w:rPr>
                <w:szCs w:val="22"/>
              </w:rPr>
            </w:pPr>
            <w:r w:rsidRPr="009E59B0">
              <w:rPr>
                <w:b/>
                <w:bCs/>
                <w:szCs w:val="22"/>
              </w:rPr>
              <w:t>- - -</w:t>
            </w:r>
          </w:p>
        </w:tc>
      </w:tr>
      <w:tr w:rsidR="007A615F" w:rsidRPr="009E59B0" w14:paraId="5BAA24EE"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vAlign w:val="center"/>
          </w:tcPr>
          <w:p w14:paraId="0743DA19" w14:textId="77777777" w:rsidR="00664E62" w:rsidRPr="009E59B0" w:rsidRDefault="00664E62" w:rsidP="00AE5FA0">
            <w:pPr>
              <w:keepLines/>
              <w:spacing w:line="240" w:lineRule="auto"/>
              <w:rPr>
                <w:szCs w:val="22"/>
              </w:rPr>
            </w:pPr>
            <w:r w:rsidRPr="009E59B0">
              <w:rPr>
                <w:b/>
                <w:szCs w:val="22"/>
              </w:rPr>
              <w:t>Klinisches Ansprechen</w:t>
            </w:r>
            <w:r w:rsidRPr="009E59B0">
              <w:rPr>
                <w:b/>
                <w:szCs w:val="22"/>
                <w:vertAlign w:val="superscript"/>
              </w:rPr>
              <w:t> </w:t>
            </w:r>
            <w:r w:rsidRPr="009E59B0">
              <w:rPr>
                <w:b/>
                <w:szCs w:val="22"/>
              </w:rPr>
              <w:t>*</w:t>
            </w:r>
            <w:r w:rsidRPr="009E59B0">
              <w:rPr>
                <w:b/>
                <w:szCs w:val="22"/>
                <w:vertAlign w:val="superscript"/>
              </w:rPr>
              <w:t>3</w:t>
            </w:r>
          </w:p>
        </w:tc>
        <w:tc>
          <w:tcPr>
            <w:tcW w:w="442" w:type="pct"/>
            <w:tcBorders>
              <w:top w:val="single" w:sz="4" w:space="0" w:color="auto"/>
              <w:left w:val="single" w:sz="4" w:space="0" w:color="auto"/>
              <w:bottom w:val="single" w:sz="4" w:space="0" w:color="auto"/>
              <w:right w:val="single" w:sz="4" w:space="0" w:color="auto"/>
            </w:tcBorders>
            <w:vAlign w:val="center"/>
          </w:tcPr>
          <w:p w14:paraId="5112B185" w14:textId="77777777" w:rsidR="00664E62" w:rsidRPr="009E59B0" w:rsidRDefault="00664E62" w:rsidP="00AE5FA0">
            <w:pPr>
              <w:keepLines/>
              <w:spacing w:line="240" w:lineRule="auto"/>
              <w:jc w:val="center"/>
              <w:rPr>
                <w:szCs w:val="22"/>
              </w:rPr>
            </w:pPr>
            <w:r w:rsidRPr="009E59B0">
              <w:rPr>
                <w:szCs w:val="22"/>
              </w:rPr>
              <w:t>124</w:t>
            </w:r>
          </w:p>
        </w:tc>
        <w:tc>
          <w:tcPr>
            <w:tcW w:w="627" w:type="pct"/>
            <w:tcBorders>
              <w:top w:val="single" w:sz="4" w:space="0" w:color="auto"/>
              <w:left w:val="single" w:sz="4" w:space="0" w:color="auto"/>
              <w:bottom w:val="single" w:sz="4" w:space="0" w:color="auto"/>
              <w:right w:val="single" w:sz="4" w:space="0" w:color="auto"/>
            </w:tcBorders>
            <w:vAlign w:val="center"/>
          </w:tcPr>
          <w:p w14:paraId="55311D3F" w14:textId="77777777" w:rsidR="00664E62" w:rsidRPr="009E59B0" w:rsidRDefault="00664E62" w:rsidP="00AE5FA0">
            <w:pPr>
              <w:keepLines/>
              <w:spacing w:line="240" w:lineRule="auto"/>
              <w:jc w:val="center"/>
              <w:rPr>
                <w:szCs w:val="22"/>
              </w:rPr>
            </w:pPr>
            <w:r w:rsidRPr="009E59B0">
              <w:rPr>
                <w:szCs w:val="22"/>
              </w:rPr>
              <w:t>42,2 %</w:t>
            </w:r>
          </w:p>
        </w:tc>
        <w:tc>
          <w:tcPr>
            <w:tcW w:w="503" w:type="pct"/>
            <w:tcBorders>
              <w:left w:val="single" w:sz="4" w:space="0" w:color="auto"/>
              <w:right w:val="single" w:sz="4" w:space="0" w:color="auto"/>
            </w:tcBorders>
            <w:vAlign w:val="center"/>
          </w:tcPr>
          <w:p w14:paraId="583BE33C" w14:textId="77777777" w:rsidR="00664E62" w:rsidRPr="009E59B0" w:rsidRDefault="00664E62" w:rsidP="00AE5FA0">
            <w:pPr>
              <w:keepLines/>
              <w:spacing w:line="240" w:lineRule="auto"/>
              <w:jc w:val="center"/>
              <w:rPr>
                <w:szCs w:val="22"/>
              </w:rPr>
            </w:pPr>
            <w:r w:rsidRPr="009E59B0">
              <w:rPr>
                <w:szCs w:val="22"/>
              </w:rPr>
              <w:t>551</w:t>
            </w:r>
          </w:p>
        </w:tc>
        <w:tc>
          <w:tcPr>
            <w:tcW w:w="624" w:type="pct"/>
            <w:tcBorders>
              <w:left w:val="single" w:sz="4" w:space="0" w:color="auto"/>
              <w:right w:val="single" w:sz="4" w:space="0" w:color="auto"/>
            </w:tcBorders>
            <w:vAlign w:val="center"/>
          </w:tcPr>
          <w:p w14:paraId="0C895D7A" w14:textId="77777777" w:rsidR="00664E62" w:rsidRPr="009E59B0" w:rsidRDefault="00664E62" w:rsidP="00AE5FA0">
            <w:pPr>
              <w:keepLines/>
              <w:spacing w:line="240" w:lineRule="auto"/>
              <w:jc w:val="center"/>
              <w:rPr>
                <w:szCs w:val="22"/>
              </w:rPr>
            </w:pPr>
            <w:r w:rsidRPr="009E59B0">
              <w:rPr>
                <w:szCs w:val="22"/>
              </w:rPr>
              <w:t>63,5 %</w:t>
            </w:r>
          </w:p>
        </w:tc>
        <w:tc>
          <w:tcPr>
            <w:tcW w:w="1027" w:type="pct"/>
            <w:tcBorders>
              <w:top w:val="single" w:sz="4" w:space="0" w:color="auto"/>
              <w:left w:val="single" w:sz="4" w:space="0" w:color="auto"/>
              <w:bottom w:val="single" w:sz="4" w:space="0" w:color="auto"/>
              <w:right w:val="single" w:sz="4" w:space="0" w:color="auto"/>
            </w:tcBorders>
            <w:vAlign w:val="center"/>
          </w:tcPr>
          <w:p w14:paraId="0CD3BB49" w14:textId="77777777" w:rsidR="00664E62" w:rsidRPr="00934609" w:rsidRDefault="00664E62" w:rsidP="00AE5FA0">
            <w:pPr>
              <w:pStyle w:val="PLRTableDataCentered"/>
              <w:ind w:left="-71" w:right="-103"/>
              <w:rPr>
                <w:rFonts w:ascii="Times New Roman" w:hAnsi="Times New Roman" w:cs="Times New Roman"/>
                <w:color w:val="auto"/>
                <w:sz w:val="22"/>
                <w:lang w:val="de-DE"/>
              </w:rPr>
            </w:pPr>
            <w:r w:rsidRPr="00934609">
              <w:rPr>
                <w:rFonts w:ascii="Times New Roman" w:hAnsi="Times New Roman" w:cs="Times New Roman"/>
                <w:color w:val="auto"/>
                <w:sz w:val="22"/>
                <w:lang w:val="de-DE"/>
              </w:rPr>
              <w:t>21,4 %</w:t>
            </w:r>
          </w:p>
          <w:p w14:paraId="31C48835" w14:textId="77777777" w:rsidR="00664E62" w:rsidRPr="009E59B0" w:rsidRDefault="00664E62" w:rsidP="00AE5FA0">
            <w:pPr>
              <w:keepLines/>
              <w:spacing w:line="240" w:lineRule="auto"/>
              <w:ind w:left="-71" w:right="-103"/>
              <w:jc w:val="center"/>
              <w:rPr>
                <w:szCs w:val="22"/>
              </w:rPr>
            </w:pPr>
            <w:r w:rsidRPr="009E59B0">
              <w:rPr>
                <w:szCs w:val="22"/>
              </w:rPr>
              <w:t>(10,8 %; 32,0 %)</w:t>
            </w:r>
            <w:r w:rsidRPr="009E59B0">
              <w:rPr>
                <w:szCs w:val="22"/>
                <w:vertAlign w:val="superscript"/>
              </w:rPr>
              <w:t xml:space="preserve"> c</w:t>
            </w:r>
          </w:p>
        </w:tc>
      </w:tr>
      <w:tr w:rsidR="007A615F" w:rsidRPr="009E59B0" w14:paraId="5E181BE8"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tcPr>
          <w:p w14:paraId="2957A9D6" w14:textId="77777777" w:rsidR="00664E62" w:rsidRPr="00934609" w:rsidRDefault="00664E62" w:rsidP="00AE5FA0">
            <w:pPr>
              <w:pStyle w:val="mdTblEntry"/>
              <w:spacing w:line="240" w:lineRule="auto"/>
              <w:ind w:left="286"/>
              <w:rPr>
                <w:rStyle w:val="normaltextrun"/>
                <w:sz w:val="22"/>
                <w:szCs w:val="22"/>
                <w:lang w:val="de-DE"/>
              </w:rPr>
            </w:pPr>
            <w:r w:rsidRPr="00934609">
              <w:rPr>
                <w:sz w:val="22"/>
                <w:szCs w:val="22"/>
                <w:lang w:val="de-DE" w:bidi="de-DE"/>
              </w:rPr>
              <w:t>Patienten, die Biologika und JAK-Inhibitor-naiv waren</w:t>
            </w:r>
            <w:r w:rsidRPr="00934609">
              <w:rPr>
                <w:sz w:val="22"/>
                <w:szCs w:val="22"/>
                <w:vertAlign w:val="superscript"/>
                <w:lang w:val="de-DE" w:bidi="de-DE"/>
              </w:rPr>
              <w:t> </w:t>
            </w:r>
            <w:r w:rsidRPr="00934609">
              <w:rPr>
                <w:rStyle w:val="normaltextrun"/>
                <w:sz w:val="22"/>
                <w:szCs w:val="22"/>
                <w:vertAlign w:val="superscript"/>
                <w:lang w:val="de-DE"/>
              </w:rPr>
              <w:t>a</w:t>
            </w:r>
          </w:p>
        </w:tc>
        <w:tc>
          <w:tcPr>
            <w:tcW w:w="442" w:type="pct"/>
            <w:tcBorders>
              <w:top w:val="single" w:sz="4" w:space="0" w:color="auto"/>
              <w:left w:val="single" w:sz="4" w:space="0" w:color="auto"/>
              <w:bottom w:val="single" w:sz="4" w:space="0" w:color="auto"/>
              <w:right w:val="single" w:sz="4" w:space="0" w:color="auto"/>
            </w:tcBorders>
            <w:vAlign w:val="center"/>
          </w:tcPr>
          <w:p w14:paraId="231B3562" w14:textId="77777777" w:rsidR="00664E62" w:rsidRPr="009E59B0" w:rsidRDefault="00664E62" w:rsidP="00AE5FA0">
            <w:pPr>
              <w:keepLines/>
              <w:spacing w:line="240" w:lineRule="auto"/>
              <w:jc w:val="center"/>
              <w:rPr>
                <w:szCs w:val="22"/>
              </w:rPr>
            </w:pPr>
            <w:r w:rsidRPr="009E59B0">
              <w:rPr>
                <w:szCs w:val="22"/>
              </w:rPr>
              <w:t>86/171</w:t>
            </w:r>
          </w:p>
        </w:tc>
        <w:tc>
          <w:tcPr>
            <w:tcW w:w="627" w:type="pct"/>
            <w:tcBorders>
              <w:top w:val="single" w:sz="4" w:space="0" w:color="auto"/>
              <w:left w:val="single" w:sz="4" w:space="0" w:color="auto"/>
              <w:bottom w:val="single" w:sz="4" w:space="0" w:color="auto"/>
              <w:right w:val="single" w:sz="4" w:space="0" w:color="auto"/>
            </w:tcBorders>
            <w:vAlign w:val="center"/>
          </w:tcPr>
          <w:p w14:paraId="65DBC4BE" w14:textId="77777777" w:rsidR="00664E62" w:rsidRPr="009E59B0" w:rsidRDefault="00664E62" w:rsidP="00AE5FA0">
            <w:pPr>
              <w:keepLines/>
              <w:spacing w:line="240" w:lineRule="auto"/>
              <w:jc w:val="center"/>
              <w:rPr>
                <w:szCs w:val="22"/>
              </w:rPr>
            </w:pPr>
            <w:r w:rsidRPr="009E59B0">
              <w:rPr>
                <w:szCs w:val="22"/>
              </w:rPr>
              <w:t>50,3 %</w:t>
            </w:r>
          </w:p>
        </w:tc>
        <w:tc>
          <w:tcPr>
            <w:tcW w:w="503" w:type="pct"/>
            <w:tcBorders>
              <w:left w:val="single" w:sz="4" w:space="0" w:color="auto"/>
              <w:right w:val="single" w:sz="4" w:space="0" w:color="auto"/>
            </w:tcBorders>
            <w:vAlign w:val="center"/>
          </w:tcPr>
          <w:p w14:paraId="3B17AC8D" w14:textId="77777777" w:rsidR="00664E62" w:rsidRPr="009E59B0" w:rsidRDefault="00664E62" w:rsidP="00AE5FA0">
            <w:pPr>
              <w:keepLines/>
              <w:spacing w:line="240" w:lineRule="auto"/>
              <w:jc w:val="center"/>
              <w:rPr>
                <w:szCs w:val="22"/>
              </w:rPr>
            </w:pPr>
            <w:r w:rsidRPr="009E59B0">
              <w:rPr>
                <w:szCs w:val="22"/>
              </w:rPr>
              <w:t>345/492</w:t>
            </w:r>
          </w:p>
        </w:tc>
        <w:tc>
          <w:tcPr>
            <w:tcW w:w="624" w:type="pct"/>
            <w:tcBorders>
              <w:left w:val="single" w:sz="4" w:space="0" w:color="auto"/>
              <w:right w:val="single" w:sz="4" w:space="0" w:color="auto"/>
            </w:tcBorders>
            <w:vAlign w:val="center"/>
          </w:tcPr>
          <w:p w14:paraId="16437CE9" w14:textId="77777777" w:rsidR="00664E62" w:rsidRPr="009E59B0" w:rsidRDefault="00664E62" w:rsidP="00AE5FA0">
            <w:pPr>
              <w:keepLines/>
              <w:spacing w:line="240" w:lineRule="auto"/>
              <w:jc w:val="center"/>
              <w:rPr>
                <w:szCs w:val="22"/>
              </w:rPr>
            </w:pPr>
            <w:r w:rsidRPr="009E59B0">
              <w:rPr>
                <w:szCs w:val="22"/>
              </w:rPr>
              <w:t>70,1 %</w:t>
            </w:r>
          </w:p>
        </w:tc>
        <w:tc>
          <w:tcPr>
            <w:tcW w:w="1027" w:type="pct"/>
            <w:tcBorders>
              <w:top w:val="single" w:sz="4" w:space="0" w:color="auto"/>
              <w:left w:val="single" w:sz="4" w:space="0" w:color="auto"/>
              <w:bottom w:val="single" w:sz="4" w:space="0" w:color="auto"/>
              <w:right w:val="single" w:sz="4" w:space="0" w:color="auto"/>
            </w:tcBorders>
            <w:vAlign w:val="center"/>
          </w:tcPr>
          <w:p w14:paraId="361BA866" w14:textId="77777777" w:rsidR="00664E62" w:rsidRPr="009E59B0" w:rsidRDefault="00664E62" w:rsidP="00AE5FA0">
            <w:pPr>
              <w:keepLines/>
              <w:spacing w:line="240" w:lineRule="auto"/>
              <w:jc w:val="center"/>
              <w:rPr>
                <w:szCs w:val="22"/>
              </w:rPr>
            </w:pPr>
            <w:r w:rsidRPr="009E59B0">
              <w:rPr>
                <w:b/>
                <w:bCs/>
                <w:szCs w:val="22"/>
              </w:rPr>
              <w:t>- - -</w:t>
            </w:r>
          </w:p>
        </w:tc>
      </w:tr>
      <w:tr w:rsidR="002513B3" w:rsidRPr="009E59B0" w14:paraId="026944A6"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tcPr>
          <w:p w14:paraId="5DF37EBA" w14:textId="77777777" w:rsidR="00664E62" w:rsidRPr="00934609" w:rsidRDefault="00664E62" w:rsidP="00AE5FA0">
            <w:pPr>
              <w:pStyle w:val="mdTblEntry"/>
              <w:spacing w:line="240" w:lineRule="auto"/>
              <w:ind w:left="286"/>
              <w:rPr>
                <w:rStyle w:val="normaltextrun"/>
                <w:sz w:val="22"/>
                <w:szCs w:val="22"/>
                <w:lang w:val="de-DE"/>
              </w:rPr>
            </w:pPr>
            <w:r w:rsidRPr="009E59B0">
              <w:rPr>
                <w:rStyle w:val="normaltextrun"/>
                <w:sz w:val="22"/>
                <w:szCs w:val="22"/>
                <w:lang w:val="de-DE"/>
              </w:rPr>
              <w:lastRenderedPageBreak/>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w:t>
            </w:r>
          </w:p>
        </w:tc>
        <w:tc>
          <w:tcPr>
            <w:tcW w:w="442" w:type="pct"/>
            <w:tcBorders>
              <w:top w:val="single" w:sz="4" w:space="0" w:color="auto"/>
              <w:left w:val="single" w:sz="4" w:space="0" w:color="auto"/>
              <w:bottom w:val="single" w:sz="4" w:space="0" w:color="auto"/>
              <w:right w:val="single" w:sz="4" w:space="0" w:color="auto"/>
            </w:tcBorders>
            <w:vAlign w:val="center"/>
          </w:tcPr>
          <w:p w14:paraId="6151918A" w14:textId="77777777" w:rsidR="00664E62" w:rsidRPr="009E59B0" w:rsidRDefault="00664E62" w:rsidP="00AE5FA0">
            <w:pPr>
              <w:keepLines/>
              <w:spacing w:line="240" w:lineRule="auto"/>
              <w:jc w:val="center"/>
              <w:rPr>
                <w:szCs w:val="22"/>
              </w:rPr>
            </w:pPr>
            <w:r w:rsidRPr="009E59B0">
              <w:rPr>
                <w:szCs w:val="22"/>
              </w:rPr>
              <w:t>35/118</w:t>
            </w:r>
          </w:p>
        </w:tc>
        <w:tc>
          <w:tcPr>
            <w:tcW w:w="627" w:type="pct"/>
            <w:tcBorders>
              <w:top w:val="single" w:sz="4" w:space="0" w:color="auto"/>
              <w:left w:val="single" w:sz="4" w:space="0" w:color="auto"/>
              <w:bottom w:val="single" w:sz="4" w:space="0" w:color="auto"/>
              <w:right w:val="single" w:sz="4" w:space="0" w:color="auto"/>
            </w:tcBorders>
            <w:vAlign w:val="center"/>
          </w:tcPr>
          <w:p w14:paraId="11495186" w14:textId="77777777" w:rsidR="00664E62" w:rsidRPr="009E59B0" w:rsidRDefault="00664E62" w:rsidP="00AE5FA0">
            <w:pPr>
              <w:keepLines/>
              <w:spacing w:line="240" w:lineRule="auto"/>
              <w:jc w:val="center"/>
              <w:rPr>
                <w:szCs w:val="22"/>
              </w:rPr>
            </w:pPr>
            <w:r w:rsidRPr="009E59B0">
              <w:rPr>
                <w:szCs w:val="22"/>
              </w:rPr>
              <w:t>29,7 %</w:t>
            </w:r>
          </w:p>
        </w:tc>
        <w:tc>
          <w:tcPr>
            <w:tcW w:w="503" w:type="pct"/>
            <w:tcBorders>
              <w:left w:val="single" w:sz="4" w:space="0" w:color="auto"/>
              <w:right w:val="single" w:sz="4" w:space="0" w:color="auto"/>
            </w:tcBorders>
            <w:vAlign w:val="center"/>
          </w:tcPr>
          <w:p w14:paraId="44C934DB" w14:textId="77777777" w:rsidR="00664E62" w:rsidRPr="009E59B0" w:rsidRDefault="00664E62" w:rsidP="00AE5FA0">
            <w:pPr>
              <w:keepLines/>
              <w:spacing w:line="240" w:lineRule="auto"/>
              <w:jc w:val="center"/>
              <w:rPr>
                <w:szCs w:val="22"/>
              </w:rPr>
            </w:pPr>
            <w:r w:rsidRPr="009E59B0">
              <w:rPr>
                <w:szCs w:val="22"/>
              </w:rPr>
              <w:t>197/361</w:t>
            </w:r>
          </w:p>
        </w:tc>
        <w:tc>
          <w:tcPr>
            <w:tcW w:w="624" w:type="pct"/>
            <w:tcBorders>
              <w:left w:val="single" w:sz="4" w:space="0" w:color="auto"/>
              <w:right w:val="single" w:sz="4" w:space="0" w:color="auto"/>
            </w:tcBorders>
            <w:vAlign w:val="center"/>
          </w:tcPr>
          <w:p w14:paraId="75FD91B8" w14:textId="77777777" w:rsidR="00664E62" w:rsidRPr="009E59B0" w:rsidRDefault="00664E62" w:rsidP="00AE5FA0">
            <w:pPr>
              <w:keepLines/>
              <w:spacing w:line="240" w:lineRule="auto"/>
              <w:jc w:val="center"/>
              <w:rPr>
                <w:szCs w:val="22"/>
              </w:rPr>
            </w:pPr>
            <w:r w:rsidRPr="009E59B0">
              <w:rPr>
                <w:szCs w:val="22"/>
              </w:rPr>
              <w:t>54,6 %</w:t>
            </w:r>
          </w:p>
        </w:tc>
        <w:tc>
          <w:tcPr>
            <w:tcW w:w="1027" w:type="pct"/>
            <w:tcBorders>
              <w:top w:val="single" w:sz="4" w:space="0" w:color="auto"/>
              <w:left w:val="single" w:sz="4" w:space="0" w:color="auto"/>
              <w:bottom w:val="single" w:sz="4" w:space="0" w:color="auto"/>
              <w:right w:val="single" w:sz="4" w:space="0" w:color="auto"/>
            </w:tcBorders>
            <w:vAlign w:val="center"/>
          </w:tcPr>
          <w:p w14:paraId="1BCC29B8" w14:textId="77777777" w:rsidR="00664E62" w:rsidRPr="009E59B0" w:rsidRDefault="00664E62" w:rsidP="00AE5FA0">
            <w:pPr>
              <w:keepLines/>
              <w:spacing w:line="240" w:lineRule="auto"/>
              <w:jc w:val="center"/>
              <w:rPr>
                <w:szCs w:val="22"/>
              </w:rPr>
            </w:pPr>
            <w:r w:rsidRPr="009E59B0">
              <w:rPr>
                <w:b/>
                <w:bCs/>
                <w:szCs w:val="22"/>
              </w:rPr>
              <w:t>- - -</w:t>
            </w:r>
          </w:p>
        </w:tc>
      </w:tr>
      <w:tr w:rsidR="002513B3" w:rsidRPr="009E59B0" w14:paraId="59867F5E"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vAlign w:val="center"/>
          </w:tcPr>
          <w:p w14:paraId="1B7B4EC0" w14:textId="77777777" w:rsidR="00664E62" w:rsidRPr="009E59B0" w:rsidRDefault="00664E62" w:rsidP="00AE5FA0">
            <w:pPr>
              <w:keepLines/>
              <w:spacing w:line="240" w:lineRule="auto"/>
              <w:rPr>
                <w:b/>
                <w:szCs w:val="22"/>
              </w:rPr>
            </w:pPr>
            <w:r w:rsidRPr="009E59B0">
              <w:rPr>
                <w:b/>
                <w:szCs w:val="22"/>
              </w:rPr>
              <w:t>Endoskopische Verbesserung</w:t>
            </w:r>
            <w:r w:rsidRPr="009E59B0">
              <w:rPr>
                <w:b/>
                <w:szCs w:val="22"/>
                <w:vertAlign w:val="superscript"/>
              </w:rPr>
              <w:t> </w:t>
            </w:r>
            <w:r w:rsidRPr="009E59B0">
              <w:rPr>
                <w:b/>
                <w:szCs w:val="22"/>
              </w:rPr>
              <w:t>*</w:t>
            </w:r>
            <w:r w:rsidRPr="009E59B0">
              <w:rPr>
                <w:b/>
                <w:szCs w:val="22"/>
                <w:vertAlign w:val="superscript"/>
              </w:rPr>
              <w:t>4</w:t>
            </w:r>
          </w:p>
        </w:tc>
        <w:tc>
          <w:tcPr>
            <w:tcW w:w="442" w:type="pct"/>
            <w:tcBorders>
              <w:top w:val="single" w:sz="4" w:space="0" w:color="auto"/>
              <w:left w:val="single" w:sz="4" w:space="0" w:color="auto"/>
              <w:bottom w:val="single" w:sz="4" w:space="0" w:color="auto"/>
              <w:right w:val="single" w:sz="4" w:space="0" w:color="auto"/>
            </w:tcBorders>
            <w:vAlign w:val="center"/>
          </w:tcPr>
          <w:p w14:paraId="6488E94D" w14:textId="77777777" w:rsidR="00664E62" w:rsidRPr="009E59B0" w:rsidRDefault="00664E62" w:rsidP="00AE5FA0">
            <w:pPr>
              <w:keepLines/>
              <w:spacing w:line="240" w:lineRule="auto"/>
              <w:jc w:val="center"/>
              <w:rPr>
                <w:szCs w:val="22"/>
              </w:rPr>
            </w:pPr>
            <w:r w:rsidRPr="009E59B0">
              <w:rPr>
                <w:szCs w:val="22"/>
              </w:rPr>
              <w:t>62</w:t>
            </w:r>
          </w:p>
        </w:tc>
        <w:tc>
          <w:tcPr>
            <w:tcW w:w="627" w:type="pct"/>
            <w:tcBorders>
              <w:top w:val="single" w:sz="4" w:space="0" w:color="auto"/>
              <w:left w:val="single" w:sz="4" w:space="0" w:color="auto"/>
              <w:bottom w:val="single" w:sz="4" w:space="0" w:color="auto"/>
              <w:right w:val="single" w:sz="4" w:space="0" w:color="auto"/>
            </w:tcBorders>
            <w:vAlign w:val="center"/>
          </w:tcPr>
          <w:p w14:paraId="736B1FBD" w14:textId="77777777" w:rsidR="00664E62" w:rsidRPr="009E59B0" w:rsidRDefault="00664E62" w:rsidP="00AE5FA0">
            <w:pPr>
              <w:keepLines/>
              <w:spacing w:line="240" w:lineRule="auto"/>
              <w:jc w:val="center"/>
              <w:rPr>
                <w:szCs w:val="22"/>
              </w:rPr>
            </w:pPr>
            <w:r w:rsidRPr="009E59B0">
              <w:rPr>
                <w:szCs w:val="22"/>
              </w:rPr>
              <w:t>21,1 %</w:t>
            </w:r>
          </w:p>
        </w:tc>
        <w:tc>
          <w:tcPr>
            <w:tcW w:w="503" w:type="pct"/>
            <w:tcBorders>
              <w:left w:val="single" w:sz="4" w:space="0" w:color="auto"/>
              <w:right w:val="single" w:sz="4" w:space="0" w:color="auto"/>
            </w:tcBorders>
            <w:vAlign w:val="center"/>
          </w:tcPr>
          <w:p w14:paraId="6FAD7DA8" w14:textId="77777777" w:rsidR="00664E62" w:rsidRPr="009E59B0" w:rsidRDefault="00664E62" w:rsidP="00AE5FA0">
            <w:pPr>
              <w:keepLines/>
              <w:spacing w:line="240" w:lineRule="auto"/>
              <w:jc w:val="center"/>
              <w:rPr>
                <w:szCs w:val="22"/>
              </w:rPr>
            </w:pPr>
            <w:r w:rsidRPr="009E59B0">
              <w:rPr>
                <w:szCs w:val="22"/>
              </w:rPr>
              <w:t>315</w:t>
            </w:r>
          </w:p>
        </w:tc>
        <w:tc>
          <w:tcPr>
            <w:tcW w:w="624" w:type="pct"/>
            <w:tcBorders>
              <w:left w:val="single" w:sz="4" w:space="0" w:color="auto"/>
              <w:right w:val="single" w:sz="4" w:space="0" w:color="auto"/>
            </w:tcBorders>
            <w:vAlign w:val="center"/>
          </w:tcPr>
          <w:p w14:paraId="6DBA9ABA" w14:textId="77777777" w:rsidR="00664E62" w:rsidRPr="009E59B0" w:rsidRDefault="00664E62" w:rsidP="00AE5FA0">
            <w:pPr>
              <w:keepLines/>
              <w:spacing w:line="240" w:lineRule="auto"/>
              <w:jc w:val="center"/>
              <w:rPr>
                <w:szCs w:val="22"/>
              </w:rPr>
            </w:pPr>
            <w:r w:rsidRPr="009E59B0">
              <w:rPr>
                <w:szCs w:val="22"/>
              </w:rPr>
              <w:t>36,3 %</w:t>
            </w:r>
          </w:p>
        </w:tc>
        <w:tc>
          <w:tcPr>
            <w:tcW w:w="1027" w:type="pct"/>
            <w:tcBorders>
              <w:top w:val="single" w:sz="4" w:space="0" w:color="auto"/>
              <w:left w:val="single" w:sz="4" w:space="0" w:color="auto"/>
              <w:bottom w:val="single" w:sz="4" w:space="0" w:color="auto"/>
              <w:right w:val="single" w:sz="4" w:space="0" w:color="auto"/>
            </w:tcBorders>
            <w:vAlign w:val="center"/>
          </w:tcPr>
          <w:p w14:paraId="2ACEC5C9" w14:textId="77777777" w:rsidR="00664E62" w:rsidRPr="009E59B0" w:rsidRDefault="00664E62" w:rsidP="00AE5FA0">
            <w:pPr>
              <w:keepLines/>
              <w:spacing w:line="240" w:lineRule="auto"/>
              <w:ind w:right="-113"/>
              <w:jc w:val="center"/>
              <w:rPr>
                <w:szCs w:val="22"/>
              </w:rPr>
            </w:pPr>
            <w:r w:rsidRPr="009E59B0">
              <w:rPr>
                <w:szCs w:val="22"/>
              </w:rPr>
              <w:t xml:space="preserve">15,4 % </w:t>
            </w:r>
            <w:r w:rsidRPr="009E59B0">
              <w:rPr>
                <w:szCs w:val="22"/>
              </w:rPr>
              <w:br/>
              <w:t>(6,3 %; 24,5 %)</w:t>
            </w:r>
            <w:r w:rsidRPr="009E59B0">
              <w:rPr>
                <w:szCs w:val="22"/>
                <w:vertAlign w:val="superscript"/>
              </w:rPr>
              <w:t xml:space="preserve"> c</w:t>
            </w:r>
          </w:p>
        </w:tc>
      </w:tr>
      <w:tr w:rsidR="002513B3" w:rsidRPr="009E59B0" w14:paraId="53F1E636"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tcPr>
          <w:p w14:paraId="17D120B4" w14:textId="77777777" w:rsidR="00664E62" w:rsidRPr="009E59B0" w:rsidRDefault="00664E62" w:rsidP="00AE5FA0">
            <w:pPr>
              <w:pStyle w:val="mdTblEntry"/>
              <w:spacing w:line="240" w:lineRule="auto"/>
              <w:ind w:left="286"/>
              <w:rPr>
                <w:rStyle w:val="normaltextrun"/>
                <w:sz w:val="22"/>
                <w:szCs w:val="22"/>
                <w:lang w:val="de-DE"/>
              </w:rPr>
            </w:pPr>
            <w:r w:rsidRPr="00934609">
              <w:rPr>
                <w:sz w:val="22"/>
                <w:szCs w:val="22"/>
                <w:lang w:val="de-DE" w:bidi="de-DE"/>
              </w:rPr>
              <w:t>Patienten, die Biologika und JAK-Inhibitor-naiv waren</w:t>
            </w:r>
            <w:r w:rsidRPr="00934609">
              <w:rPr>
                <w:sz w:val="22"/>
                <w:szCs w:val="22"/>
                <w:vertAlign w:val="superscript"/>
                <w:lang w:val="de-DE" w:bidi="de-DE"/>
              </w:rPr>
              <w:t xml:space="preserve"> </w:t>
            </w:r>
            <w:r w:rsidRPr="00934609">
              <w:rPr>
                <w:rStyle w:val="normaltextrun"/>
                <w:sz w:val="22"/>
                <w:szCs w:val="22"/>
                <w:vertAlign w:val="superscript"/>
                <w:lang w:val="de-DE"/>
              </w:rPr>
              <w:t>a</w:t>
            </w:r>
          </w:p>
        </w:tc>
        <w:tc>
          <w:tcPr>
            <w:tcW w:w="442" w:type="pct"/>
            <w:tcBorders>
              <w:top w:val="single" w:sz="4" w:space="0" w:color="auto"/>
              <w:left w:val="single" w:sz="4" w:space="0" w:color="auto"/>
              <w:bottom w:val="single" w:sz="4" w:space="0" w:color="auto"/>
              <w:right w:val="single" w:sz="4" w:space="0" w:color="auto"/>
            </w:tcBorders>
            <w:vAlign w:val="center"/>
          </w:tcPr>
          <w:p w14:paraId="4CE04DEA" w14:textId="77777777" w:rsidR="00664E62" w:rsidRPr="009E59B0" w:rsidRDefault="00664E62" w:rsidP="00AE5FA0">
            <w:pPr>
              <w:keepLines/>
              <w:spacing w:line="240" w:lineRule="auto"/>
              <w:jc w:val="center"/>
              <w:rPr>
                <w:szCs w:val="22"/>
              </w:rPr>
            </w:pPr>
            <w:r w:rsidRPr="009E59B0">
              <w:rPr>
                <w:szCs w:val="22"/>
              </w:rPr>
              <w:t>48/171</w:t>
            </w:r>
          </w:p>
        </w:tc>
        <w:tc>
          <w:tcPr>
            <w:tcW w:w="627" w:type="pct"/>
            <w:tcBorders>
              <w:top w:val="single" w:sz="4" w:space="0" w:color="auto"/>
              <w:left w:val="single" w:sz="4" w:space="0" w:color="auto"/>
              <w:bottom w:val="single" w:sz="4" w:space="0" w:color="auto"/>
              <w:right w:val="single" w:sz="4" w:space="0" w:color="auto"/>
            </w:tcBorders>
            <w:vAlign w:val="center"/>
          </w:tcPr>
          <w:p w14:paraId="5419F082" w14:textId="77777777" w:rsidR="00664E62" w:rsidRPr="009E59B0" w:rsidRDefault="00664E62" w:rsidP="00AE5FA0">
            <w:pPr>
              <w:keepLines/>
              <w:spacing w:line="240" w:lineRule="auto"/>
              <w:jc w:val="center"/>
              <w:rPr>
                <w:szCs w:val="22"/>
              </w:rPr>
            </w:pPr>
            <w:r w:rsidRPr="009E59B0">
              <w:rPr>
                <w:szCs w:val="22"/>
              </w:rPr>
              <w:t>28,1 %</w:t>
            </w:r>
          </w:p>
        </w:tc>
        <w:tc>
          <w:tcPr>
            <w:tcW w:w="503" w:type="pct"/>
            <w:tcBorders>
              <w:left w:val="single" w:sz="4" w:space="0" w:color="auto"/>
              <w:right w:val="single" w:sz="4" w:space="0" w:color="auto"/>
            </w:tcBorders>
            <w:vAlign w:val="center"/>
          </w:tcPr>
          <w:p w14:paraId="022C97A7" w14:textId="77777777" w:rsidR="00664E62" w:rsidRPr="009E59B0" w:rsidRDefault="00664E62" w:rsidP="00AE5FA0">
            <w:pPr>
              <w:keepLines/>
              <w:spacing w:line="240" w:lineRule="auto"/>
              <w:jc w:val="center"/>
              <w:rPr>
                <w:szCs w:val="22"/>
              </w:rPr>
            </w:pPr>
            <w:r w:rsidRPr="009E59B0">
              <w:rPr>
                <w:szCs w:val="22"/>
              </w:rPr>
              <w:t>226/492</w:t>
            </w:r>
          </w:p>
        </w:tc>
        <w:tc>
          <w:tcPr>
            <w:tcW w:w="624" w:type="pct"/>
            <w:tcBorders>
              <w:left w:val="single" w:sz="4" w:space="0" w:color="auto"/>
              <w:right w:val="single" w:sz="4" w:space="0" w:color="auto"/>
            </w:tcBorders>
            <w:vAlign w:val="center"/>
          </w:tcPr>
          <w:p w14:paraId="03C28EC7" w14:textId="77777777" w:rsidR="00664E62" w:rsidRPr="009E59B0" w:rsidRDefault="00664E62" w:rsidP="00AE5FA0">
            <w:pPr>
              <w:keepLines/>
              <w:spacing w:line="240" w:lineRule="auto"/>
              <w:jc w:val="center"/>
              <w:rPr>
                <w:szCs w:val="22"/>
              </w:rPr>
            </w:pPr>
            <w:r w:rsidRPr="009E59B0">
              <w:rPr>
                <w:szCs w:val="22"/>
              </w:rPr>
              <w:t>45,9 %</w:t>
            </w:r>
          </w:p>
        </w:tc>
        <w:tc>
          <w:tcPr>
            <w:tcW w:w="1027" w:type="pct"/>
            <w:tcBorders>
              <w:top w:val="single" w:sz="4" w:space="0" w:color="auto"/>
              <w:left w:val="single" w:sz="4" w:space="0" w:color="auto"/>
              <w:bottom w:val="single" w:sz="4" w:space="0" w:color="auto"/>
              <w:right w:val="single" w:sz="4" w:space="0" w:color="auto"/>
            </w:tcBorders>
            <w:vAlign w:val="center"/>
          </w:tcPr>
          <w:p w14:paraId="59EC291B" w14:textId="77777777" w:rsidR="00664E62" w:rsidRPr="009E59B0" w:rsidRDefault="00664E62" w:rsidP="00AE5FA0">
            <w:pPr>
              <w:keepLines/>
              <w:spacing w:line="240" w:lineRule="auto"/>
              <w:jc w:val="center"/>
              <w:rPr>
                <w:szCs w:val="22"/>
              </w:rPr>
            </w:pPr>
            <w:r w:rsidRPr="009E59B0">
              <w:rPr>
                <w:b/>
                <w:bCs/>
                <w:szCs w:val="22"/>
              </w:rPr>
              <w:t>- - -</w:t>
            </w:r>
          </w:p>
        </w:tc>
      </w:tr>
      <w:tr w:rsidR="002513B3" w:rsidRPr="009E59B0" w14:paraId="135EDF16"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tcPr>
          <w:p w14:paraId="02198860" w14:textId="77777777" w:rsidR="00664E62" w:rsidRPr="009E59B0" w:rsidRDefault="00664E62" w:rsidP="00AE5FA0">
            <w:pPr>
              <w:pStyle w:val="mdTblEntry"/>
              <w:spacing w:line="240" w:lineRule="auto"/>
              <w:ind w:left="286"/>
              <w:rPr>
                <w:rStyle w:val="normaltextrun"/>
                <w:sz w:val="22"/>
                <w:szCs w:val="22"/>
                <w:lang w:val="de-DE"/>
              </w:rPr>
            </w:pPr>
            <w:r w:rsidRPr="009E59B0">
              <w:rPr>
                <w:rStyle w:val="normaltextrun"/>
                <w:sz w:val="22"/>
                <w:szCs w:val="22"/>
                <w:lang w:val="de-DE"/>
              </w:rPr>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w:t>
            </w:r>
          </w:p>
        </w:tc>
        <w:tc>
          <w:tcPr>
            <w:tcW w:w="442" w:type="pct"/>
            <w:tcBorders>
              <w:top w:val="single" w:sz="4" w:space="0" w:color="auto"/>
              <w:left w:val="single" w:sz="4" w:space="0" w:color="auto"/>
              <w:bottom w:val="single" w:sz="4" w:space="0" w:color="auto"/>
              <w:right w:val="single" w:sz="4" w:space="0" w:color="auto"/>
            </w:tcBorders>
            <w:vAlign w:val="center"/>
          </w:tcPr>
          <w:p w14:paraId="28918DCA" w14:textId="77777777" w:rsidR="00664E62" w:rsidRPr="009E59B0" w:rsidRDefault="00664E62" w:rsidP="00AE5FA0">
            <w:pPr>
              <w:keepLines/>
              <w:spacing w:line="240" w:lineRule="auto"/>
              <w:jc w:val="center"/>
              <w:rPr>
                <w:szCs w:val="22"/>
              </w:rPr>
            </w:pPr>
            <w:r w:rsidRPr="009E59B0">
              <w:rPr>
                <w:szCs w:val="22"/>
              </w:rPr>
              <w:t>12/118</w:t>
            </w:r>
          </w:p>
        </w:tc>
        <w:tc>
          <w:tcPr>
            <w:tcW w:w="627" w:type="pct"/>
            <w:tcBorders>
              <w:top w:val="single" w:sz="4" w:space="0" w:color="auto"/>
              <w:left w:val="single" w:sz="4" w:space="0" w:color="auto"/>
              <w:bottom w:val="single" w:sz="4" w:space="0" w:color="auto"/>
              <w:right w:val="single" w:sz="4" w:space="0" w:color="auto"/>
            </w:tcBorders>
            <w:vAlign w:val="center"/>
          </w:tcPr>
          <w:p w14:paraId="72F939BA" w14:textId="77777777" w:rsidR="00664E62" w:rsidRPr="009E59B0" w:rsidRDefault="00664E62" w:rsidP="00AE5FA0">
            <w:pPr>
              <w:keepLines/>
              <w:spacing w:line="240" w:lineRule="auto"/>
              <w:jc w:val="center"/>
              <w:rPr>
                <w:szCs w:val="22"/>
              </w:rPr>
            </w:pPr>
            <w:r w:rsidRPr="009E59B0">
              <w:rPr>
                <w:szCs w:val="22"/>
              </w:rPr>
              <w:t>10,2 %</w:t>
            </w:r>
          </w:p>
        </w:tc>
        <w:tc>
          <w:tcPr>
            <w:tcW w:w="503" w:type="pct"/>
            <w:tcBorders>
              <w:left w:val="single" w:sz="4" w:space="0" w:color="auto"/>
              <w:right w:val="single" w:sz="4" w:space="0" w:color="auto"/>
            </w:tcBorders>
            <w:vAlign w:val="center"/>
          </w:tcPr>
          <w:p w14:paraId="5E288004" w14:textId="77777777" w:rsidR="00664E62" w:rsidRPr="009E59B0" w:rsidRDefault="00664E62" w:rsidP="00AE5FA0">
            <w:pPr>
              <w:keepLines/>
              <w:spacing w:line="240" w:lineRule="auto"/>
              <w:jc w:val="center"/>
              <w:rPr>
                <w:szCs w:val="22"/>
              </w:rPr>
            </w:pPr>
            <w:r w:rsidRPr="009E59B0">
              <w:rPr>
                <w:szCs w:val="22"/>
              </w:rPr>
              <w:t>85/361</w:t>
            </w:r>
          </w:p>
        </w:tc>
        <w:tc>
          <w:tcPr>
            <w:tcW w:w="624" w:type="pct"/>
            <w:tcBorders>
              <w:left w:val="single" w:sz="4" w:space="0" w:color="auto"/>
              <w:right w:val="single" w:sz="4" w:space="0" w:color="auto"/>
            </w:tcBorders>
            <w:vAlign w:val="center"/>
          </w:tcPr>
          <w:p w14:paraId="52C40593" w14:textId="77777777" w:rsidR="00664E62" w:rsidRPr="009E59B0" w:rsidRDefault="00664E62" w:rsidP="00AE5FA0">
            <w:pPr>
              <w:keepLines/>
              <w:spacing w:line="240" w:lineRule="auto"/>
              <w:jc w:val="center"/>
              <w:rPr>
                <w:szCs w:val="22"/>
              </w:rPr>
            </w:pPr>
            <w:r w:rsidRPr="009E59B0">
              <w:rPr>
                <w:szCs w:val="22"/>
              </w:rPr>
              <w:t>23,5 %</w:t>
            </w:r>
          </w:p>
        </w:tc>
        <w:tc>
          <w:tcPr>
            <w:tcW w:w="1027" w:type="pct"/>
            <w:tcBorders>
              <w:top w:val="single" w:sz="4" w:space="0" w:color="auto"/>
              <w:left w:val="single" w:sz="4" w:space="0" w:color="auto"/>
              <w:bottom w:val="single" w:sz="4" w:space="0" w:color="auto"/>
              <w:right w:val="single" w:sz="4" w:space="0" w:color="auto"/>
            </w:tcBorders>
            <w:vAlign w:val="center"/>
          </w:tcPr>
          <w:p w14:paraId="4516B65D" w14:textId="77777777" w:rsidR="00664E62" w:rsidRPr="009E59B0" w:rsidRDefault="00664E62" w:rsidP="00AE5FA0">
            <w:pPr>
              <w:keepLines/>
              <w:spacing w:line="240" w:lineRule="auto"/>
              <w:jc w:val="center"/>
              <w:rPr>
                <w:szCs w:val="22"/>
              </w:rPr>
            </w:pPr>
            <w:r w:rsidRPr="009E59B0">
              <w:rPr>
                <w:b/>
                <w:bCs/>
                <w:szCs w:val="22"/>
              </w:rPr>
              <w:t>- - -</w:t>
            </w:r>
          </w:p>
        </w:tc>
      </w:tr>
      <w:tr w:rsidR="002513B3" w:rsidRPr="009E59B0" w14:paraId="27399D9E"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vAlign w:val="center"/>
          </w:tcPr>
          <w:p w14:paraId="39A1058A" w14:textId="77777777" w:rsidR="00664E62" w:rsidRPr="009E59B0" w:rsidRDefault="00664E62" w:rsidP="00AE5FA0">
            <w:pPr>
              <w:keepLines/>
              <w:spacing w:line="240" w:lineRule="auto"/>
              <w:rPr>
                <w:szCs w:val="22"/>
              </w:rPr>
            </w:pPr>
            <w:r w:rsidRPr="009E59B0">
              <w:rPr>
                <w:b/>
                <w:szCs w:val="22"/>
              </w:rPr>
              <w:t>Symptomatische Remission (Woche 4)</w:t>
            </w:r>
            <w:r w:rsidRPr="009E59B0">
              <w:rPr>
                <w:b/>
                <w:szCs w:val="22"/>
                <w:vertAlign w:val="superscript"/>
              </w:rPr>
              <w:t> </w:t>
            </w:r>
            <w:r w:rsidRPr="009E59B0">
              <w:rPr>
                <w:b/>
                <w:szCs w:val="22"/>
              </w:rPr>
              <w:t>*</w:t>
            </w:r>
            <w:r w:rsidRPr="009E59B0">
              <w:rPr>
                <w:b/>
                <w:szCs w:val="22"/>
                <w:vertAlign w:val="superscript"/>
              </w:rPr>
              <w:t>5</w:t>
            </w:r>
          </w:p>
        </w:tc>
        <w:tc>
          <w:tcPr>
            <w:tcW w:w="442" w:type="pct"/>
            <w:tcBorders>
              <w:top w:val="single" w:sz="4" w:space="0" w:color="auto"/>
              <w:left w:val="single" w:sz="4" w:space="0" w:color="auto"/>
              <w:bottom w:val="single" w:sz="4" w:space="0" w:color="auto"/>
              <w:right w:val="single" w:sz="4" w:space="0" w:color="auto"/>
            </w:tcBorders>
            <w:vAlign w:val="center"/>
          </w:tcPr>
          <w:p w14:paraId="715E61F6" w14:textId="77777777" w:rsidR="00664E62" w:rsidRPr="009E59B0" w:rsidRDefault="00664E62" w:rsidP="00AE5FA0">
            <w:pPr>
              <w:keepLines/>
              <w:spacing w:line="240" w:lineRule="auto"/>
              <w:jc w:val="center"/>
              <w:rPr>
                <w:szCs w:val="22"/>
              </w:rPr>
            </w:pPr>
            <w:r w:rsidRPr="009E59B0">
              <w:rPr>
                <w:szCs w:val="22"/>
              </w:rPr>
              <w:t>38</w:t>
            </w:r>
          </w:p>
        </w:tc>
        <w:tc>
          <w:tcPr>
            <w:tcW w:w="627" w:type="pct"/>
            <w:tcBorders>
              <w:top w:val="single" w:sz="4" w:space="0" w:color="auto"/>
              <w:left w:val="single" w:sz="4" w:space="0" w:color="auto"/>
              <w:bottom w:val="single" w:sz="4" w:space="0" w:color="auto"/>
              <w:right w:val="single" w:sz="4" w:space="0" w:color="auto"/>
            </w:tcBorders>
            <w:vAlign w:val="center"/>
          </w:tcPr>
          <w:p w14:paraId="4CE10A9C" w14:textId="77777777" w:rsidR="00664E62" w:rsidRPr="009E59B0" w:rsidRDefault="00664E62" w:rsidP="00AE5FA0">
            <w:pPr>
              <w:keepLines/>
              <w:spacing w:line="240" w:lineRule="auto"/>
              <w:jc w:val="center"/>
              <w:rPr>
                <w:szCs w:val="22"/>
              </w:rPr>
            </w:pPr>
            <w:r w:rsidRPr="009E59B0">
              <w:rPr>
                <w:szCs w:val="22"/>
              </w:rPr>
              <w:t>12,9 %</w:t>
            </w:r>
          </w:p>
        </w:tc>
        <w:tc>
          <w:tcPr>
            <w:tcW w:w="503" w:type="pct"/>
            <w:tcBorders>
              <w:left w:val="single" w:sz="4" w:space="0" w:color="auto"/>
              <w:right w:val="single" w:sz="4" w:space="0" w:color="auto"/>
            </w:tcBorders>
            <w:vAlign w:val="center"/>
          </w:tcPr>
          <w:p w14:paraId="7060E068" w14:textId="77777777" w:rsidR="00664E62" w:rsidRPr="009E59B0" w:rsidRDefault="00664E62" w:rsidP="00AE5FA0">
            <w:pPr>
              <w:keepLines/>
              <w:spacing w:line="240" w:lineRule="auto"/>
              <w:jc w:val="center"/>
              <w:rPr>
                <w:szCs w:val="22"/>
              </w:rPr>
            </w:pPr>
            <w:r w:rsidRPr="009E59B0">
              <w:rPr>
                <w:szCs w:val="22"/>
              </w:rPr>
              <w:t>189</w:t>
            </w:r>
          </w:p>
        </w:tc>
        <w:tc>
          <w:tcPr>
            <w:tcW w:w="624" w:type="pct"/>
            <w:tcBorders>
              <w:left w:val="single" w:sz="4" w:space="0" w:color="auto"/>
              <w:right w:val="single" w:sz="4" w:space="0" w:color="auto"/>
            </w:tcBorders>
            <w:vAlign w:val="center"/>
          </w:tcPr>
          <w:p w14:paraId="4F8DD889" w14:textId="77777777" w:rsidR="00664E62" w:rsidRPr="009E59B0" w:rsidRDefault="00664E62" w:rsidP="00AE5FA0">
            <w:pPr>
              <w:keepLines/>
              <w:spacing w:line="240" w:lineRule="auto"/>
              <w:jc w:val="center"/>
              <w:rPr>
                <w:szCs w:val="22"/>
              </w:rPr>
            </w:pPr>
            <w:r w:rsidRPr="009E59B0">
              <w:rPr>
                <w:szCs w:val="22"/>
              </w:rPr>
              <w:t>21,8 %</w:t>
            </w:r>
          </w:p>
        </w:tc>
        <w:tc>
          <w:tcPr>
            <w:tcW w:w="1027" w:type="pct"/>
            <w:tcBorders>
              <w:top w:val="single" w:sz="4" w:space="0" w:color="auto"/>
              <w:left w:val="single" w:sz="4" w:space="0" w:color="auto"/>
              <w:bottom w:val="single" w:sz="4" w:space="0" w:color="auto"/>
              <w:right w:val="single" w:sz="4" w:space="0" w:color="auto"/>
            </w:tcBorders>
            <w:vAlign w:val="center"/>
          </w:tcPr>
          <w:p w14:paraId="0FB8E932" w14:textId="77777777" w:rsidR="00664E62" w:rsidRPr="00934609" w:rsidRDefault="00664E62" w:rsidP="00AE5FA0">
            <w:pPr>
              <w:pStyle w:val="PLRTableDataCentered"/>
              <w:ind w:right="-113"/>
              <w:rPr>
                <w:rFonts w:ascii="Times New Roman" w:hAnsi="Times New Roman" w:cs="Times New Roman"/>
                <w:color w:val="auto"/>
                <w:sz w:val="22"/>
                <w:lang w:val="de-DE"/>
              </w:rPr>
            </w:pPr>
            <w:r w:rsidRPr="00934609">
              <w:rPr>
                <w:rFonts w:ascii="Times New Roman" w:hAnsi="Times New Roman" w:cs="Times New Roman"/>
                <w:color w:val="auto"/>
                <w:sz w:val="22"/>
                <w:lang w:val="de-DE"/>
              </w:rPr>
              <w:t>9,2 %</w:t>
            </w:r>
          </w:p>
          <w:p w14:paraId="43D6EC72" w14:textId="77777777" w:rsidR="00664E62" w:rsidRPr="009E59B0" w:rsidRDefault="00664E62" w:rsidP="00AE5FA0">
            <w:pPr>
              <w:keepLines/>
              <w:spacing w:line="240" w:lineRule="auto"/>
              <w:ind w:right="-113"/>
              <w:jc w:val="center"/>
              <w:rPr>
                <w:szCs w:val="22"/>
              </w:rPr>
            </w:pPr>
            <w:r w:rsidRPr="009E59B0">
              <w:rPr>
                <w:szCs w:val="22"/>
              </w:rPr>
              <w:t>(1,4 %; 16,9 %)</w:t>
            </w:r>
            <w:r w:rsidRPr="009E59B0">
              <w:rPr>
                <w:szCs w:val="22"/>
                <w:vertAlign w:val="superscript"/>
              </w:rPr>
              <w:t xml:space="preserve"> c</w:t>
            </w:r>
          </w:p>
        </w:tc>
      </w:tr>
      <w:tr w:rsidR="002513B3" w:rsidRPr="009E59B0" w14:paraId="0D51D12F"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tcPr>
          <w:p w14:paraId="686085D2" w14:textId="77777777" w:rsidR="00664E62" w:rsidRPr="00934609" w:rsidRDefault="00664E62" w:rsidP="00AE5FA0">
            <w:pPr>
              <w:pStyle w:val="mdTblEntry"/>
              <w:spacing w:line="240" w:lineRule="auto"/>
              <w:ind w:left="286"/>
              <w:rPr>
                <w:rStyle w:val="normaltextrun"/>
                <w:sz w:val="22"/>
                <w:szCs w:val="22"/>
                <w:lang w:val="de-DE"/>
              </w:rPr>
            </w:pPr>
            <w:r w:rsidRPr="00934609">
              <w:rPr>
                <w:sz w:val="22"/>
                <w:szCs w:val="22"/>
                <w:lang w:val="de-DE" w:bidi="de-DE"/>
              </w:rPr>
              <w:t>Patienten, die Biologika und JAK-Inhibitor-naiv waren</w:t>
            </w:r>
            <w:r w:rsidRPr="00934609">
              <w:rPr>
                <w:sz w:val="22"/>
                <w:szCs w:val="22"/>
                <w:vertAlign w:val="superscript"/>
                <w:lang w:val="de-DE" w:bidi="de-DE"/>
              </w:rPr>
              <w:t xml:space="preserve"> </w:t>
            </w:r>
            <w:r w:rsidRPr="00934609">
              <w:rPr>
                <w:rStyle w:val="normaltextrun"/>
                <w:sz w:val="22"/>
                <w:szCs w:val="22"/>
                <w:vertAlign w:val="superscript"/>
                <w:lang w:val="de-DE"/>
              </w:rPr>
              <w:t>a</w:t>
            </w:r>
          </w:p>
        </w:tc>
        <w:tc>
          <w:tcPr>
            <w:tcW w:w="442" w:type="pct"/>
            <w:tcBorders>
              <w:top w:val="single" w:sz="4" w:space="0" w:color="auto"/>
              <w:left w:val="single" w:sz="4" w:space="0" w:color="auto"/>
              <w:bottom w:val="single" w:sz="4" w:space="0" w:color="auto"/>
              <w:right w:val="single" w:sz="4" w:space="0" w:color="auto"/>
            </w:tcBorders>
            <w:vAlign w:val="center"/>
          </w:tcPr>
          <w:p w14:paraId="59FAB7CF" w14:textId="77777777" w:rsidR="00664E62" w:rsidRPr="009E59B0" w:rsidRDefault="00664E62" w:rsidP="00AE5FA0">
            <w:pPr>
              <w:keepLines/>
              <w:spacing w:line="240" w:lineRule="auto"/>
              <w:jc w:val="center"/>
              <w:rPr>
                <w:szCs w:val="22"/>
              </w:rPr>
            </w:pPr>
            <w:r w:rsidRPr="009E59B0">
              <w:rPr>
                <w:szCs w:val="22"/>
              </w:rPr>
              <w:t>26/171</w:t>
            </w:r>
          </w:p>
        </w:tc>
        <w:tc>
          <w:tcPr>
            <w:tcW w:w="627" w:type="pct"/>
            <w:tcBorders>
              <w:top w:val="single" w:sz="4" w:space="0" w:color="auto"/>
              <w:left w:val="single" w:sz="4" w:space="0" w:color="auto"/>
              <w:bottom w:val="single" w:sz="4" w:space="0" w:color="auto"/>
              <w:right w:val="single" w:sz="4" w:space="0" w:color="auto"/>
            </w:tcBorders>
            <w:vAlign w:val="center"/>
          </w:tcPr>
          <w:p w14:paraId="026A56F8" w14:textId="77777777" w:rsidR="00664E62" w:rsidRPr="009E59B0" w:rsidRDefault="00664E62" w:rsidP="00AE5FA0">
            <w:pPr>
              <w:keepLines/>
              <w:spacing w:line="240" w:lineRule="auto"/>
              <w:jc w:val="center"/>
              <w:rPr>
                <w:szCs w:val="22"/>
              </w:rPr>
            </w:pPr>
            <w:r w:rsidRPr="009E59B0">
              <w:rPr>
                <w:szCs w:val="22"/>
              </w:rPr>
              <w:t>15,2 %</w:t>
            </w:r>
          </w:p>
        </w:tc>
        <w:tc>
          <w:tcPr>
            <w:tcW w:w="503" w:type="pct"/>
            <w:tcBorders>
              <w:left w:val="single" w:sz="4" w:space="0" w:color="auto"/>
              <w:right w:val="single" w:sz="4" w:space="0" w:color="auto"/>
            </w:tcBorders>
            <w:vAlign w:val="center"/>
          </w:tcPr>
          <w:p w14:paraId="4497289B" w14:textId="77777777" w:rsidR="00664E62" w:rsidRPr="009E59B0" w:rsidRDefault="00664E62" w:rsidP="00AE5FA0">
            <w:pPr>
              <w:keepLines/>
              <w:spacing w:line="240" w:lineRule="auto"/>
              <w:jc w:val="center"/>
              <w:rPr>
                <w:szCs w:val="22"/>
              </w:rPr>
            </w:pPr>
            <w:r w:rsidRPr="009E59B0">
              <w:rPr>
                <w:szCs w:val="22"/>
              </w:rPr>
              <w:t>120/492</w:t>
            </w:r>
          </w:p>
        </w:tc>
        <w:tc>
          <w:tcPr>
            <w:tcW w:w="624" w:type="pct"/>
            <w:tcBorders>
              <w:left w:val="single" w:sz="4" w:space="0" w:color="auto"/>
              <w:right w:val="single" w:sz="4" w:space="0" w:color="auto"/>
            </w:tcBorders>
            <w:vAlign w:val="center"/>
          </w:tcPr>
          <w:p w14:paraId="75FDAB35" w14:textId="77777777" w:rsidR="00664E62" w:rsidRPr="009E59B0" w:rsidRDefault="00664E62" w:rsidP="00AE5FA0">
            <w:pPr>
              <w:keepLines/>
              <w:spacing w:line="240" w:lineRule="auto"/>
              <w:jc w:val="center"/>
              <w:rPr>
                <w:szCs w:val="22"/>
              </w:rPr>
            </w:pPr>
            <w:r w:rsidRPr="009E59B0">
              <w:rPr>
                <w:szCs w:val="22"/>
              </w:rPr>
              <w:t>24,4 %</w:t>
            </w:r>
          </w:p>
        </w:tc>
        <w:tc>
          <w:tcPr>
            <w:tcW w:w="1027" w:type="pct"/>
            <w:tcBorders>
              <w:top w:val="single" w:sz="4" w:space="0" w:color="auto"/>
              <w:left w:val="single" w:sz="4" w:space="0" w:color="auto"/>
              <w:bottom w:val="single" w:sz="4" w:space="0" w:color="auto"/>
              <w:right w:val="single" w:sz="4" w:space="0" w:color="auto"/>
            </w:tcBorders>
            <w:vAlign w:val="center"/>
          </w:tcPr>
          <w:p w14:paraId="1F9E0C7D" w14:textId="77777777" w:rsidR="00664E62" w:rsidRPr="009E59B0" w:rsidRDefault="00664E62" w:rsidP="00AE5FA0">
            <w:pPr>
              <w:keepLines/>
              <w:spacing w:line="240" w:lineRule="auto"/>
              <w:jc w:val="center"/>
              <w:rPr>
                <w:szCs w:val="22"/>
              </w:rPr>
            </w:pPr>
            <w:r w:rsidRPr="009E59B0">
              <w:rPr>
                <w:b/>
                <w:bCs/>
                <w:szCs w:val="22"/>
              </w:rPr>
              <w:t>- - -</w:t>
            </w:r>
          </w:p>
        </w:tc>
      </w:tr>
      <w:tr w:rsidR="002513B3" w:rsidRPr="009E59B0" w14:paraId="0B2D0676"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tcPr>
          <w:p w14:paraId="16D2AD47" w14:textId="77777777" w:rsidR="00664E62" w:rsidRPr="00934609" w:rsidRDefault="00664E62" w:rsidP="00AE5FA0">
            <w:pPr>
              <w:pStyle w:val="mdTblEntry"/>
              <w:spacing w:line="240" w:lineRule="auto"/>
              <w:ind w:left="286"/>
              <w:rPr>
                <w:rStyle w:val="normaltextrun"/>
                <w:sz w:val="22"/>
                <w:szCs w:val="22"/>
                <w:lang w:val="de-DE"/>
              </w:rPr>
            </w:pPr>
            <w:r w:rsidRPr="009E59B0">
              <w:rPr>
                <w:rStyle w:val="normaltextrun"/>
                <w:sz w:val="22"/>
                <w:szCs w:val="22"/>
                <w:lang w:val="de-DE"/>
              </w:rPr>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w:t>
            </w:r>
          </w:p>
        </w:tc>
        <w:tc>
          <w:tcPr>
            <w:tcW w:w="442" w:type="pct"/>
            <w:tcBorders>
              <w:top w:val="single" w:sz="4" w:space="0" w:color="auto"/>
              <w:left w:val="single" w:sz="4" w:space="0" w:color="auto"/>
              <w:bottom w:val="single" w:sz="4" w:space="0" w:color="auto"/>
              <w:right w:val="single" w:sz="4" w:space="0" w:color="auto"/>
            </w:tcBorders>
            <w:vAlign w:val="center"/>
          </w:tcPr>
          <w:p w14:paraId="2B4E2EEC" w14:textId="77777777" w:rsidR="00664E62" w:rsidRPr="009E59B0" w:rsidRDefault="00664E62" w:rsidP="00AE5FA0">
            <w:pPr>
              <w:keepLines/>
              <w:spacing w:line="240" w:lineRule="auto"/>
              <w:jc w:val="center"/>
              <w:rPr>
                <w:szCs w:val="22"/>
              </w:rPr>
            </w:pPr>
            <w:r w:rsidRPr="009E59B0">
              <w:rPr>
                <w:szCs w:val="22"/>
              </w:rPr>
              <w:t>10/118</w:t>
            </w:r>
          </w:p>
        </w:tc>
        <w:tc>
          <w:tcPr>
            <w:tcW w:w="627" w:type="pct"/>
            <w:tcBorders>
              <w:top w:val="single" w:sz="4" w:space="0" w:color="auto"/>
              <w:left w:val="single" w:sz="4" w:space="0" w:color="auto"/>
              <w:bottom w:val="single" w:sz="4" w:space="0" w:color="auto"/>
              <w:right w:val="single" w:sz="4" w:space="0" w:color="auto"/>
            </w:tcBorders>
            <w:vAlign w:val="center"/>
          </w:tcPr>
          <w:p w14:paraId="716ADB10" w14:textId="77777777" w:rsidR="00664E62" w:rsidRPr="009E59B0" w:rsidRDefault="00664E62" w:rsidP="00AE5FA0">
            <w:pPr>
              <w:keepLines/>
              <w:spacing w:line="240" w:lineRule="auto"/>
              <w:jc w:val="center"/>
              <w:rPr>
                <w:szCs w:val="22"/>
              </w:rPr>
            </w:pPr>
            <w:r w:rsidRPr="009E59B0">
              <w:rPr>
                <w:szCs w:val="22"/>
              </w:rPr>
              <w:t>8,5 %</w:t>
            </w:r>
          </w:p>
        </w:tc>
        <w:tc>
          <w:tcPr>
            <w:tcW w:w="503" w:type="pct"/>
            <w:tcBorders>
              <w:left w:val="single" w:sz="4" w:space="0" w:color="auto"/>
              <w:right w:val="single" w:sz="4" w:space="0" w:color="auto"/>
            </w:tcBorders>
            <w:vAlign w:val="center"/>
          </w:tcPr>
          <w:p w14:paraId="2B62F205" w14:textId="77777777" w:rsidR="00664E62" w:rsidRPr="009E59B0" w:rsidRDefault="00664E62" w:rsidP="00AE5FA0">
            <w:pPr>
              <w:keepLines/>
              <w:spacing w:line="240" w:lineRule="auto"/>
              <w:jc w:val="center"/>
              <w:rPr>
                <w:szCs w:val="22"/>
              </w:rPr>
            </w:pPr>
            <w:r w:rsidRPr="009E59B0">
              <w:rPr>
                <w:szCs w:val="22"/>
              </w:rPr>
              <w:t>67/361</w:t>
            </w:r>
          </w:p>
        </w:tc>
        <w:tc>
          <w:tcPr>
            <w:tcW w:w="624" w:type="pct"/>
            <w:tcBorders>
              <w:left w:val="single" w:sz="4" w:space="0" w:color="auto"/>
              <w:right w:val="single" w:sz="4" w:space="0" w:color="auto"/>
            </w:tcBorders>
            <w:vAlign w:val="center"/>
          </w:tcPr>
          <w:p w14:paraId="0DEB7160" w14:textId="77777777" w:rsidR="00664E62" w:rsidRPr="009E59B0" w:rsidRDefault="00664E62" w:rsidP="00AE5FA0">
            <w:pPr>
              <w:keepLines/>
              <w:spacing w:line="240" w:lineRule="auto"/>
              <w:jc w:val="center"/>
              <w:rPr>
                <w:szCs w:val="22"/>
              </w:rPr>
            </w:pPr>
            <w:r w:rsidRPr="009E59B0">
              <w:rPr>
                <w:szCs w:val="22"/>
              </w:rPr>
              <w:t>18,6 %</w:t>
            </w:r>
          </w:p>
        </w:tc>
        <w:tc>
          <w:tcPr>
            <w:tcW w:w="1027" w:type="pct"/>
            <w:tcBorders>
              <w:top w:val="single" w:sz="4" w:space="0" w:color="auto"/>
              <w:left w:val="single" w:sz="4" w:space="0" w:color="auto"/>
              <w:bottom w:val="single" w:sz="4" w:space="0" w:color="auto"/>
              <w:right w:val="single" w:sz="4" w:space="0" w:color="auto"/>
            </w:tcBorders>
            <w:vAlign w:val="center"/>
          </w:tcPr>
          <w:p w14:paraId="1C693543" w14:textId="77777777" w:rsidR="00664E62" w:rsidRPr="009E59B0" w:rsidRDefault="00664E62" w:rsidP="00AE5FA0">
            <w:pPr>
              <w:keepLines/>
              <w:spacing w:line="240" w:lineRule="auto"/>
              <w:jc w:val="center"/>
              <w:rPr>
                <w:szCs w:val="22"/>
              </w:rPr>
            </w:pPr>
            <w:r w:rsidRPr="009E59B0">
              <w:rPr>
                <w:b/>
                <w:bCs/>
                <w:szCs w:val="22"/>
              </w:rPr>
              <w:t>- - -</w:t>
            </w:r>
          </w:p>
        </w:tc>
      </w:tr>
      <w:tr w:rsidR="002513B3" w:rsidRPr="009E59B0" w14:paraId="14459BFC"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vAlign w:val="center"/>
          </w:tcPr>
          <w:p w14:paraId="595D9C68" w14:textId="77777777" w:rsidR="00664E62" w:rsidRPr="009E59B0" w:rsidRDefault="00664E62" w:rsidP="00AE5FA0">
            <w:pPr>
              <w:keepLines/>
              <w:spacing w:line="240" w:lineRule="auto"/>
              <w:rPr>
                <w:szCs w:val="22"/>
              </w:rPr>
            </w:pPr>
            <w:r w:rsidRPr="009E59B0">
              <w:rPr>
                <w:b/>
                <w:szCs w:val="22"/>
              </w:rPr>
              <w:t>Symptomatische Remission</w:t>
            </w:r>
            <w:r w:rsidRPr="009E59B0">
              <w:rPr>
                <w:b/>
                <w:szCs w:val="22"/>
                <w:vertAlign w:val="superscript"/>
              </w:rPr>
              <w:t> </w:t>
            </w:r>
            <w:r w:rsidRPr="009E59B0">
              <w:rPr>
                <w:b/>
                <w:szCs w:val="22"/>
              </w:rPr>
              <w:t>*</w:t>
            </w:r>
            <w:r w:rsidRPr="009E59B0">
              <w:rPr>
                <w:b/>
                <w:szCs w:val="22"/>
                <w:vertAlign w:val="superscript"/>
              </w:rPr>
              <w:t>5</w:t>
            </w:r>
          </w:p>
        </w:tc>
        <w:tc>
          <w:tcPr>
            <w:tcW w:w="442" w:type="pct"/>
            <w:tcBorders>
              <w:top w:val="single" w:sz="4" w:space="0" w:color="auto"/>
              <w:left w:val="single" w:sz="4" w:space="0" w:color="auto"/>
              <w:bottom w:val="single" w:sz="4" w:space="0" w:color="auto"/>
              <w:right w:val="single" w:sz="4" w:space="0" w:color="auto"/>
            </w:tcBorders>
            <w:vAlign w:val="center"/>
          </w:tcPr>
          <w:p w14:paraId="77461CD1" w14:textId="77777777" w:rsidR="00664E62" w:rsidRPr="009E59B0" w:rsidRDefault="00664E62" w:rsidP="00AE5FA0">
            <w:pPr>
              <w:keepLines/>
              <w:spacing w:line="240" w:lineRule="auto"/>
              <w:jc w:val="center"/>
              <w:rPr>
                <w:szCs w:val="22"/>
              </w:rPr>
            </w:pPr>
            <w:r w:rsidRPr="009E59B0">
              <w:rPr>
                <w:szCs w:val="22"/>
              </w:rPr>
              <w:t>82</w:t>
            </w:r>
          </w:p>
        </w:tc>
        <w:tc>
          <w:tcPr>
            <w:tcW w:w="627" w:type="pct"/>
            <w:tcBorders>
              <w:top w:val="single" w:sz="4" w:space="0" w:color="auto"/>
              <w:left w:val="single" w:sz="4" w:space="0" w:color="auto"/>
              <w:bottom w:val="single" w:sz="4" w:space="0" w:color="auto"/>
              <w:right w:val="single" w:sz="4" w:space="0" w:color="auto"/>
            </w:tcBorders>
            <w:vAlign w:val="center"/>
          </w:tcPr>
          <w:p w14:paraId="57CC725D" w14:textId="77777777" w:rsidR="00664E62" w:rsidRPr="009E59B0" w:rsidRDefault="00664E62" w:rsidP="00AE5FA0">
            <w:pPr>
              <w:keepLines/>
              <w:spacing w:line="240" w:lineRule="auto"/>
              <w:jc w:val="center"/>
              <w:rPr>
                <w:szCs w:val="22"/>
              </w:rPr>
            </w:pPr>
            <w:r w:rsidRPr="009E59B0">
              <w:rPr>
                <w:szCs w:val="22"/>
              </w:rPr>
              <w:t>27,9 %</w:t>
            </w:r>
          </w:p>
        </w:tc>
        <w:tc>
          <w:tcPr>
            <w:tcW w:w="503" w:type="pct"/>
            <w:tcBorders>
              <w:left w:val="single" w:sz="4" w:space="0" w:color="auto"/>
              <w:right w:val="single" w:sz="4" w:space="0" w:color="auto"/>
            </w:tcBorders>
            <w:vAlign w:val="center"/>
          </w:tcPr>
          <w:p w14:paraId="594C3E1D" w14:textId="77777777" w:rsidR="00664E62" w:rsidRPr="009E59B0" w:rsidRDefault="00664E62" w:rsidP="00AE5FA0">
            <w:pPr>
              <w:keepLines/>
              <w:spacing w:line="240" w:lineRule="auto"/>
              <w:jc w:val="center"/>
              <w:rPr>
                <w:szCs w:val="22"/>
              </w:rPr>
            </w:pPr>
            <w:r w:rsidRPr="009E59B0">
              <w:rPr>
                <w:szCs w:val="22"/>
              </w:rPr>
              <w:t>395</w:t>
            </w:r>
          </w:p>
        </w:tc>
        <w:tc>
          <w:tcPr>
            <w:tcW w:w="624" w:type="pct"/>
            <w:tcBorders>
              <w:left w:val="single" w:sz="4" w:space="0" w:color="auto"/>
              <w:right w:val="single" w:sz="4" w:space="0" w:color="auto"/>
            </w:tcBorders>
            <w:vAlign w:val="center"/>
          </w:tcPr>
          <w:p w14:paraId="5CF7C0B1" w14:textId="77777777" w:rsidR="00664E62" w:rsidRPr="009E59B0" w:rsidRDefault="00664E62" w:rsidP="00AE5FA0">
            <w:pPr>
              <w:keepLines/>
              <w:spacing w:line="240" w:lineRule="auto"/>
              <w:jc w:val="center"/>
              <w:rPr>
                <w:szCs w:val="22"/>
              </w:rPr>
            </w:pPr>
            <w:r w:rsidRPr="009E59B0">
              <w:rPr>
                <w:szCs w:val="22"/>
              </w:rPr>
              <w:t>45,5 %</w:t>
            </w:r>
          </w:p>
        </w:tc>
        <w:tc>
          <w:tcPr>
            <w:tcW w:w="1027" w:type="pct"/>
            <w:tcBorders>
              <w:top w:val="single" w:sz="4" w:space="0" w:color="auto"/>
              <w:left w:val="single" w:sz="4" w:space="0" w:color="auto"/>
              <w:bottom w:val="single" w:sz="4" w:space="0" w:color="auto"/>
              <w:right w:val="single" w:sz="4" w:space="0" w:color="auto"/>
            </w:tcBorders>
            <w:vAlign w:val="center"/>
          </w:tcPr>
          <w:p w14:paraId="27A81E32" w14:textId="77777777" w:rsidR="00664E62" w:rsidRPr="00934609" w:rsidRDefault="00664E62" w:rsidP="00AE5FA0">
            <w:pPr>
              <w:pStyle w:val="PLRTableDataCentered"/>
              <w:ind w:right="-113"/>
              <w:rPr>
                <w:rFonts w:ascii="Times New Roman" w:hAnsi="Times New Roman" w:cs="Times New Roman"/>
                <w:color w:val="auto"/>
                <w:sz w:val="22"/>
                <w:lang w:val="de-DE"/>
              </w:rPr>
            </w:pPr>
            <w:r w:rsidRPr="00934609">
              <w:rPr>
                <w:rFonts w:ascii="Times New Roman" w:hAnsi="Times New Roman" w:cs="Times New Roman"/>
                <w:color w:val="auto"/>
                <w:sz w:val="22"/>
                <w:lang w:val="de-DE"/>
              </w:rPr>
              <w:t>17,5 %</w:t>
            </w:r>
          </w:p>
          <w:p w14:paraId="779B1A1C" w14:textId="77777777" w:rsidR="00664E62" w:rsidRPr="009E59B0" w:rsidRDefault="00664E62" w:rsidP="00AE5FA0">
            <w:pPr>
              <w:keepLines/>
              <w:spacing w:line="240" w:lineRule="auto"/>
              <w:ind w:right="-113"/>
              <w:jc w:val="center"/>
              <w:rPr>
                <w:szCs w:val="22"/>
              </w:rPr>
            </w:pPr>
            <w:r w:rsidRPr="009E59B0">
              <w:rPr>
                <w:szCs w:val="22"/>
              </w:rPr>
              <w:t>(7,5 %; 27,6 %)</w:t>
            </w:r>
            <w:r w:rsidRPr="009E59B0">
              <w:rPr>
                <w:szCs w:val="22"/>
                <w:vertAlign w:val="superscript"/>
              </w:rPr>
              <w:t xml:space="preserve"> c</w:t>
            </w:r>
          </w:p>
        </w:tc>
      </w:tr>
      <w:tr w:rsidR="002513B3" w:rsidRPr="009E59B0" w14:paraId="38E5B240"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tcPr>
          <w:p w14:paraId="4D7DD71B" w14:textId="77777777" w:rsidR="00664E62" w:rsidRPr="00934609" w:rsidRDefault="00664E62" w:rsidP="00AE5FA0">
            <w:pPr>
              <w:pStyle w:val="mdTblEntry"/>
              <w:spacing w:line="240" w:lineRule="auto"/>
              <w:ind w:left="286"/>
              <w:rPr>
                <w:rStyle w:val="normaltextrun"/>
                <w:sz w:val="22"/>
                <w:szCs w:val="22"/>
                <w:lang w:val="de-DE"/>
              </w:rPr>
            </w:pPr>
            <w:r w:rsidRPr="00934609">
              <w:rPr>
                <w:sz w:val="22"/>
                <w:szCs w:val="22"/>
                <w:lang w:val="de-DE" w:bidi="de-DE"/>
              </w:rPr>
              <w:t>Patienten, die Biologika und JAK-Inhibitor-naiv waren</w:t>
            </w:r>
            <w:r w:rsidRPr="00934609">
              <w:rPr>
                <w:sz w:val="22"/>
                <w:szCs w:val="22"/>
                <w:vertAlign w:val="superscript"/>
                <w:lang w:val="de-DE" w:bidi="de-DE"/>
              </w:rPr>
              <w:t xml:space="preserve"> </w:t>
            </w:r>
            <w:r w:rsidRPr="00934609">
              <w:rPr>
                <w:rStyle w:val="normaltextrun"/>
                <w:sz w:val="22"/>
                <w:szCs w:val="22"/>
                <w:vertAlign w:val="superscript"/>
                <w:lang w:val="de-DE"/>
              </w:rPr>
              <w:t>a</w:t>
            </w:r>
          </w:p>
        </w:tc>
        <w:tc>
          <w:tcPr>
            <w:tcW w:w="442" w:type="pct"/>
            <w:tcBorders>
              <w:top w:val="single" w:sz="4" w:space="0" w:color="auto"/>
              <w:left w:val="single" w:sz="4" w:space="0" w:color="auto"/>
              <w:bottom w:val="single" w:sz="4" w:space="0" w:color="auto"/>
              <w:right w:val="single" w:sz="4" w:space="0" w:color="auto"/>
            </w:tcBorders>
            <w:vAlign w:val="center"/>
          </w:tcPr>
          <w:p w14:paraId="6FB2085D" w14:textId="77777777" w:rsidR="00664E62" w:rsidRPr="009E59B0" w:rsidRDefault="00664E62" w:rsidP="00AE5FA0">
            <w:pPr>
              <w:keepLines/>
              <w:spacing w:line="240" w:lineRule="auto"/>
              <w:jc w:val="center"/>
              <w:rPr>
                <w:szCs w:val="22"/>
              </w:rPr>
            </w:pPr>
            <w:r w:rsidRPr="009E59B0">
              <w:rPr>
                <w:szCs w:val="22"/>
              </w:rPr>
              <w:t>57/171</w:t>
            </w:r>
          </w:p>
        </w:tc>
        <w:tc>
          <w:tcPr>
            <w:tcW w:w="627" w:type="pct"/>
            <w:tcBorders>
              <w:top w:val="single" w:sz="4" w:space="0" w:color="auto"/>
              <w:left w:val="single" w:sz="4" w:space="0" w:color="auto"/>
              <w:bottom w:val="single" w:sz="4" w:space="0" w:color="auto"/>
              <w:right w:val="single" w:sz="4" w:space="0" w:color="auto"/>
            </w:tcBorders>
            <w:vAlign w:val="center"/>
          </w:tcPr>
          <w:p w14:paraId="1BF7C4A9" w14:textId="77777777" w:rsidR="00664E62" w:rsidRPr="009E59B0" w:rsidRDefault="00664E62" w:rsidP="00AE5FA0">
            <w:pPr>
              <w:keepLines/>
              <w:spacing w:line="240" w:lineRule="auto"/>
              <w:jc w:val="center"/>
              <w:rPr>
                <w:szCs w:val="22"/>
              </w:rPr>
            </w:pPr>
            <w:r w:rsidRPr="009E59B0">
              <w:rPr>
                <w:szCs w:val="22"/>
              </w:rPr>
              <w:t>33,3 %</w:t>
            </w:r>
          </w:p>
        </w:tc>
        <w:tc>
          <w:tcPr>
            <w:tcW w:w="503" w:type="pct"/>
            <w:tcBorders>
              <w:left w:val="single" w:sz="4" w:space="0" w:color="auto"/>
              <w:right w:val="single" w:sz="4" w:space="0" w:color="auto"/>
            </w:tcBorders>
            <w:vAlign w:val="center"/>
          </w:tcPr>
          <w:p w14:paraId="0B403807" w14:textId="77777777" w:rsidR="00664E62" w:rsidRPr="009E59B0" w:rsidRDefault="00664E62" w:rsidP="00AE5FA0">
            <w:pPr>
              <w:keepLines/>
              <w:spacing w:line="240" w:lineRule="auto"/>
              <w:jc w:val="center"/>
              <w:rPr>
                <w:szCs w:val="22"/>
              </w:rPr>
            </w:pPr>
            <w:r w:rsidRPr="009E59B0">
              <w:rPr>
                <w:szCs w:val="22"/>
              </w:rPr>
              <w:t>248/492</w:t>
            </w:r>
          </w:p>
        </w:tc>
        <w:tc>
          <w:tcPr>
            <w:tcW w:w="624" w:type="pct"/>
            <w:tcBorders>
              <w:left w:val="single" w:sz="4" w:space="0" w:color="auto"/>
              <w:right w:val="single" w:sz="4" w:space="0" w:color="auto"/>
            </w:tcBorders>
            <w:vAlign w:val="center"/>
          </w:tcPr>
          <w:p w14:paraId="39B21399" w14:textId="77777777" w:rsidR="00664E62" w:rsidRPr="009E59B0" w:rsidRDefault="00664E62" w:rsidP="00AE5FA0">
            <w:pPr>
              <w:keepLines/>
              <w:spacing w:line="240" w:lineRule="auto"/>
              <w:jc w:val="center"/>
              <w:rPr>
                <w:szCs w:val="22"/>
              </w:rPr>
            </w:pPr>
            <w:r w:rsidRPr="009E59B0">
              <w:rPr>
                <w:szCs w:val="22"/>
              </w:rPr>
              <w:t>50,4 %</w:t>
            </w:r>
          </w:p>
        </w:tc>
        <w:tc>
          <w:tcPr>
            <w:tcW w:w="1027" w:type="pct"/>
            <w:tcBorders>
              <w:top w:val="single" w:sz="4" w:space="0" w:color="auto"/>
              <w:left w:val="single" w:sz="4" w:space="0" w:color="auto"/>
              <w:bottom w:val="single" w:sz="4" w:space="0" w:color="auto"/>
              <w:right w:val="single" w:sz="4" w:space="0" w:color="auto"/>
            </w:tcBorders>
            <w:vAlign w:val="center"/>
          </w:tcPr>
          <w:p w14:paraId="7FA6B11D" w14:textId="77777777" w:rsidR="00664E62" w:rsidRPr="009E59B0" w:rsidRDefault="00664E62" w:rsidP="00AE5FA0">
            <w:pPr>
              <w:keepLines/>
              <w:spacing w:line="240" w:lineRule="auto"/>
              <w:jc w:val="center"/>
              <w:rPr>
                <w:szCs w:val="22"/>
              </w:rPr>
            </w:pPr>
            <w:r w:rsidRPr="009E59B0">
              <w:rPr>
                <w:b/>
                <w:bCs/>
                <w:szCs w:val="22"/>
              </w:rPr>
              <w:t>- - -</w:t>
            </w:r>
          </w:p>
        </w:tc>
      </w:tr>
      <w:tr w:rsidR="002513B3" w:rsidRPr="009E59B0" w14:paraId="73CF6760"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tcPr>
          <w:p w14:paraId="5EF41FE2" w14:textId="77777777" w:rsidR="00664E62" w:rsidRPr="009E59B0" w:rsidRDefault="00664E62" w:rsidP="00AE5FA0">
            <w:pPr>
              <w:pStyle w:val="mdTblEntry"/>
              <w:spacing w:line="240" w:lineRule="auto"/>
              <w:ind w:left="286"/>
              <w:rPr>
                <w:rStyle w:val="normaltextrun"/>
                <w:sz w:val="22"/>
                <w:szCs w:val="22"/>
                <w:lang w:val="de-DE"/>
              </w:rPr>
            </w:pPr>
            <w:r w:rsidRPr="009E59B0">
              <w:rPr>
                <w:rStyle w:val="normaltextrun"/>
                <w:sz w:val="22"/>
                <w:szCs w:val="22"/>
                <w:lang w:val="de-DE"/>
              </w:rPr>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w:t>
            </w:r>
          </w:p>
        </w:tc>
        <w:tc>
          <w:tcPr>
            <w:tcW w:w="442" w:type="pct"/>
            <w:tcBorders>
              <w:top w:val="single" w:sz="4" w:space="0" w:color="auto"/>
              <w:left w:val="single" w:sz="4" w:space="0" w:color="auto"/>
              <w:bottom w:val="single" w:sz="4" w:space="0" w:color="auto"/>
              <w:right w:val="single" w:sz="4" w:space="0" w:color="auto"/>
            </w:tcBorders>
            <w:vAlign w:val="center"/>
          </w:tcPr>
          <w:p w14:paraId="56780AC0" w14:textId="77777777" w:rsidR="00664E62" w:rsidRPr="009E59B0" w:rsidRDefault="00664E62" w:rsidP="00AE5FA0">
            <w:pPr>
              <w:keepLines/>
              <w:spacing w:line="240" w:lineRule="auto"/>
              <w:jc w:val="center"/>
              <w:rPr>
                <w:szCs w:val="22"/>
              </w:rPr>
            </w:pPr>
            <w:r w:rsidRPr="009E59B0">
              <w:rPr>
                <w:szCs w:val="22"/>
              </w:rPr>
              <w:t>22/118</w:t>
            </w:r>
          </w:p>
        </w:tc>
        <w:tc>
          <w:tcPr>
            <w:tcW w:w="627" w:type="pct"/>
            <w:tcBorders>
              <w:top w:val="single" w:sz="4" w:space="0" w:color="auto"/>
              <w:left w:val="single" w:sz="4" w:space="0" w:color="auto"/>
              <w:bottom w:val="single" w:sz="4" w:space="0" w:color="auto"/>
              <w:right w:val="single" w:sz="4" w:space="0" w:color="auto"/>
            </w:tcBorders>
            <w:vAlign w:val="center"/>
          </w:tcPr>
          <w:p w14:paraId="564145EF" w14:textId="77777777" w:rsidR="00664E62" w:rsidRPr="009E59B0" w:rsidRDefault="00664E62" w:rsidP="00AE5FA0">
            <w:pPr>
              <w:keepLines/>
              <w:spacing w:line="240" w:lineRule="auto"/>
              <w:jc w:val="center"/>
              <w:rPr>
                <w:szCs w:val="22"/>
              </w:rPr>
            </w:pPr>
            <w:r w:rsidRPr="009E59B0">
              <w:rPr>
                <w:szCs w:val="22"/>
              </w:rPr>
              <w:t>18,6 %</w:t>
            </w:r>
          </w:p>
        </w:tc>
        <w:tc>
          <w:tcPr>
            <w:tcW w:w="503" w:type="pct"/>
            <w:tcBorders>
              <w:left w:val="single" w:sz="4" w:space="0" w:color="auto"/>
              <w:right w:val="single" w:sz="4" w:space="0" w:color="auto"/>
            </w:tcBorders>
            <w:vAlign w:val="center"/>
          </w:tcPr>
          <w:p w14:paraId="2124C807" w14:textId="77777777" w:rsidR="00664E62" w:rsidRPr="009E59B0" w:rsidRDefault="00664E62" w:rsidP="00AE5FA0">
            <w:pPr>
              <w:keepLines/>
              <w:spacing w:line="240" w:lineRule="auto"/>
              <w:jc w:val="center"/>
              <w:rPr>
                <w:szCs w:val="22"/>
              </w:rPr>
            </w:pPr>
            <w:r w:rsidRPr="009E59B0">
              <w:rPr>
                <w:szCs w:val="22"/>
              </w:rPr>
              <w:t>139/361</w:t>
            </w:r>
          </w:p>
        </w:tc>
        <w:tc>
          <w:tcPr>
            <w:tcW w:w="624" w:type="pct"/>
            <w:tcBorders>
              <w:left w:val="single" w:sz="4" w:space="0" w:color="auto"/>
              <w:right w:val="single" w:sz="4" w:space="0" w:color="auto"/>
            </w:tcBorders>
            <w:vAlign w:val="center"/>
          </w:tcPr>
          <w:p w14:paraId="1B1A8518" w14:textId="77777777" w:rsidR="00664E62" w:rsidRPr="009E59B0" w:rsidRDefault="00664E62" w:rsidP="00AE5FA0">
            <w:pPr>
              <w:keepLines/>
              <w:spacing w:line="240" w:lineRule="auto"/>
              <w:jc w:val="center"/>
              <w:rPr>
                <w:szCs w:val="22"/>
              </w:rPr>
            </w:pPr>
            <w:r w:rsidRPr="009E59B0">
              <w:rPr>
                <w:szCs w:val="22"/>
              </w:rPr>
              <w:t>38,5 %</w:t>
            </w:r>
          </w:p>
        </w:tc>
        <w:tc>
          <w:tcPr>
            <w:tcW w:w="1027" w:type="pct"/>
            <w:tcBorders>
              <w:top w:val="single" w:sz="4" w:space="0" w:color="auto"/>
              <w:left w:val="single" w:sz="4" w:space="0" w:color="auto"/>
              <w:bottom w:val="single" w:sz="4" w:space="0" w:color="auto"/>
              <w:right w:val="single" w:sz="4" w:space="0" w:color="auto"/>
            </w:tcBorders>
            <w:vAlign w:val="center"/>
          </w:tcPr>
          <w:p w14:paraId="6370A74F" w14:textId="77777777" w:rsidR="00664E62" w:rsidRPr="009E59B0" w:rsidRDefault="00664E62" w:rsidP="00AE5FA0">
            <w:pPr>
              <w:keepLines/>
              <w:spacing w:line="240" w:lineRule="auto"/>
              <w:jc w:val="center"/>
              <w:rPr>
                <w:szCs w:val="22"/>
              </w:rPr>
            </w:pPr>
            <w:r w:rsidRPr="009E59B0">
              <w:rPr>
                <w:b/>
                <w:bCs/>
                <w:szCs w:val="22"/>
              </w:rPr>
              <w:t>- - -</w:t>
            </w:r>
          </w:p>
        </w:tc>
      </w:tr>
      <w:tr w:rsidR="002513B3" w:rsidRPr="009E59B0" w14:paraId="1365DD41"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vAlign w:val="center"/>
          </w:tcPr>
          <w:p w14:paraId="76BDBA5E" w14:textId="77777777" w:rsidR="00664E62" w:rsidRPr="009E59B0" w:rsidRDefault="00664E62" w:rsidP="00AE5FA0">
            <w:pPr>
              <w:keepNext/>
              <w:keepLines/>
              <w:spacing w:line="240" w:lineRule="auto"/>
              <w:rPr>
                <w:szCs w:val="22"/>
              </w:rPr>
            </w:pPr>
            <w:r w:rsidRPr="009E59B0">
              <w:rPr>
                <w:b/>
                <w:szCs w:val="22"/>
              </w:rPr>
              <w:t>Histo-endoskopische Schleimhautverbesserung</w:t>
            </w:r>
            <w:r w:rsidRPr="009E59B0">
              <w:rPr>
                <w:b/>
                <w:szCs w:val="22"/>
                <w:vertAlign w:val="superscript"/>
              </w:rPr>
              <w:t> </w:t>
            </w:r>
            <w:r w:rsidRPr="009E59B0">
              <w:rPr>
                <w:b/>
                <w:szCs w:val="22"/>
              </w:rPr>
              <w:t>*</w:t>
            </w:r>
            <w:r w:rsidRPr="009E59B0">
              <w:rPr>
                <w:b/>
                <w:szCs w:val="22"/>
                <w:vertAlign w:val="superscript"/>
              </w:rPr>
              <w:t>6</w:t>
            </w:r>
          </w:p>
        </w:tc>
        <w:tc>
          <w:tcPr>
            <w:tcW w:w="442" w:type="pct"/>
            <w:tcBorders>
              <w:top w:val="single" w:sz="4" w:space="0" w:color="auto"/>
              <w:left w:val="single" w:sz="4" w:space="0" w:color="auto"/>
              <w:bottom w:val="single" w:sz="4" w:space="0" w:color="auto"/>
              <w:right w:val="single" w:sz="4" w:space="0" w:color="auto"/>
            </w:tcBorders>
            <w:vAlign w:val="center"/>
          </w:tcPr>
          <w:p w14:paraId="67A3A8F3" w14:textId="77777777" w:rsidR="00664E62" w:rsidRPr="009E59B0" w:rsidRDefault="00664E62" w:rsidP="00AE5FA0">
            <w:pPr>
              <w:keepNext/>
              <w:keepLines/>
              <w:spacing w:line="240" w:lineRule="auto"/>
              <w:jc w:val="center"/>
              <w:rPr>
                <w:szCs w:val="22"/>
              </w:rPr>
            </w:pPr>
            <w:r w:rsidRPr="009E59B0">
              <w:rPr>
                <w:szCs w:val="22"/>
              </w:rPr>
              <w:t>41</w:t>
            </w:r>
          </w:p>
        </w:tc>
        <w:tc>
          <w:tcPr>
            <w:tcW w:w="627" w:type="pct"/>
            <w:tcBorders>
              <w:top w:val="single" w:sz="4" w:space="0" w:color="auto"/>
              <w:left w:val="single" w:sz="4" w:space="0" w:color="auto"/>
              <w:bottom w:val="single" w:sz="4" w:space="0" w:color="auto"/>
              <w:right w:val="single" w:sz="4" w:space="0" w:color="auto"/>
            </w:tcBorders>
            <w:vAlign w:val="center"/>
          </w:tcPr>
          <w:p w14:paraId="0C955569" w14:textId="77777777" w:rsidR="00664E62" w:rsidRPr="009E59B0" w:rsidRDefault="00664E62" w:rsidP="00AE5FA0">
            <w:pPr>
              <w:keepNext/>
              <w:keepLines/>
              <w:spacing w:line="240" w:lineRule="auto"/>
              <w:jc w:val="center"/>
              <w:rPr>
                <w:szCs w:val="22"/>
              </w:rPr>
            </w:pPr>
            <w:r w:rsidRPr="009E59B0">
              <w:rPr>
                <w:szCs w:val="22"/>
              </w:rPr>
              <w:t>13,9 %</w:t>
            </w:r>
          </w:p>
        </w:tc>
        <w:tc>
          <w:tcPr>
            <w:tcW w:w="503" w:type="pct"/>
            <w:tcBorders>
              <w:left w:val="single" w:sz="4" w:space="0" w:color="auto"/>
              <w:right w:val="single" w:sz="4" w:space="0" w:color="auto"/>
            </w:tcBorders>
            <w:vAlign w:val="center"/>
          </w:tcPr>
          <w:p w14:paraId="57FA5C88" w14:textId="77777777" w:rsidR="00664E62" w:rsidRPr="009E59B0" w:rsidRDefault="00664E62" w:rsidP="00AE5FA0">
            <w:pPr>
              <w:keepNext/>
              <w:keepLines/>
              <w:spacing w:line="240" w:lineRule="auto"/>
              <w:jc w:val="center"/>
              <w:rPr>
                <w:szCs w:val="22"/>
              </w:rPr>
            </w:pPr>
            <w:r w:rsidRPr="009E59B0">
              <w:rPr>
                <w:szCs w:val="22"/>
              </w:rPr>
              <w:t>235</w:t>
            </w:r>
          </w:p>
        </w:tc>
        <w:tc>
          <w:tcPr>
            <w:tcW w:w="624" w:type="pct"/>
            <w:tcBorders>
              <w:left w:val="single" w:sz="4" w:space="0" w:color="auto"/>
              <w:right w:val="single" w:sz="4" w:space="0" w:color="auto"/>
            </w:tcBorders>
            <w:vAlign w:val="center"/>
          </w:tcPr>
          <w:p w14:paraId="3ABCC0DF" w14:textId="77777777" w:rsidR="00664E62" w:rsidRPr="009E59B0" w:rsidRDefault="00664E62" w:rsidP="00AE5FA0">
            <w:pPr>
              <w:keepNext/>
              <w:keepLines/>
              <w:spacing w:line="240" w:lineRule="auto"/>
              <w:jc w:val="center"/>
              <w:rPr>
                <w:szCs w:val="22"/>
              </w:rPr>
            </w:pPr>
            <w:r w:rsidRPr="009E59B0">
              <w:rPr>
                <w:szCs w:val="22"/>
              </w:rPr>
              <w:t>27,1 %</w:t>
            </w:r>
          </w:p>
        </w:tc>
        <w:tc>
          <w:tcPr>
            <w:tcW w:w="1027" w:type="pct"/>
            <w:tcBorders>
              <w:top w:val="single" w:sz="4" w:space="0" w:color="auto"/>
              <w:left w:val="single" w:sz="4" w:space="0" w:color="auto"/>
              <w:bottom w:val="single" w:sz="4" w:space="0" w:color="auto"/>
              <w:right w:val="single" w:sz="4" w:space="0" w:color="auto"/>
            </w:tcBorders>
            <w:vAlign w:val="center"/>
          </w:tcPr>
          <w:p w14:paraId="76400153" w14:textId="77777777" w:rsidR="00664E62" w:rsidRPr="00934609" w:rsidRDefault="00664E62" w:rsidP="00AE5FA0">
            <w:pPr>
              <w:pStyle w:val="PLRTableDataCentered"/>
              <w:keepNext/>
              <w:rPr>
                <w:rFonts w:ascii="Times New Roman" w:hAnsi="Times New Roman" w:cs="Times New Roman"/>
                <w:color w:val="auto"/>
                <w:sz w:val="22"/>
                <w:lang w:val="de-DE"/>
              </w:rPr>
            </w:pPr>
            <w:r w:rsidRPr="00934609">
              <w:rPr>
                <w:rFonts w:ascii="Times New Roman" w:hAnsi="Times New Roman" w:cs="Times New Roman"/>
                <w:color w:val="auto"/>
                <w:sz w:val="22"/>
                <w:lang w:val="de-DE"/>
              </w:rPr>
              <w:t>13,4 %</w:t>
            </w:r>
          </w:p>
          <w:p w14:paraId="107FD6F3" w14:textId="77777777" w:rsidR="00664E62" w:rsidRPr="009E59B0" w:rsidRDefault="00664E62" w:rsidP="00AE5FA0">
            <w:pPr>
              <w:keepNext/>
              <w:keepLines/>
              <w:spacing w:line="240" w:lineRule="auto"/>
              <w:ind w:left="-71" w:right="-61"/>
              <w:jc w:val="center"/>
              <w:rPr>
                <w:szCs w:val="22"/>
              </w:rPr>
            </w:pPr>
            <w:r w:rsidRPr="009E59B0">
              <w:rPr>
                <w:szCs w:val="22"/>
              </w:rPr>
              <w:t>(5,5 %; 21,4 %)</w:t>
            </w:r>
            <w:r w:rsidRPr="009E59B0">
              <w:rPr>
                <w:szCs w:val="22"/>
                <w:vertAlign w:val="superscript"/>
              </w:rPr>
              <w:t xml:space="preserve"> c</w:t>
            </w:r>
          </w:p>
        </w:tc>
      </w:tr>
      <w:tr w:rsidR="002513B3" w:rsidRPr="009E59B0" w14:paraId="06D545B4"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tcPr>
          <w:p w14:paraId="45E5CA33" w14:textId="77777777" w:rsidR="00664E62" w:rsidRPr="009E59B0" w:rsidRDefault="00664E62" w:rsidP="00AE5FA0">
            <w:pPr>
              <w:pStyle w:val="mdTblEntry"/>
              <w:spacing w:line="240" w:lineRule="auto"/>
              <w:ind w:left="286"/>
              <w:rPr>
                <w:rStyle w:val="normaltextrun"/>
                <w:sz w:val="22"/>
                <w:szCs w:val="22"/>
                <w:lang w:val="de-DE"/>
              </w:rPr>
            </w:pPr>
            <w:r w:rsidRPr="00934609">
              <w:rPr>
                <w:sz w:val="22"/>
                <w:szCs w:val="22"/>
                <w:lang w:val="de-DE" w:bidi="de-DE"/>
              </w:rPr>
              <w:t>Patienten, die Biologika und JAK-Inhibitor-naiv waren</w:t>
            </w:r>
            <w:r w:rsidRPr="00934609">
              <w:rPr>
                <w:sz w:val="22"/>
                <w:szCs w:val="22"/>
                <w:vertAlign w:val="superscript"/>
                <w:lang w:val="de-DE" w:bidi="de-DE"/>
              </w:rPr>
              <w:t xml:space="preserve"> </w:t>
            </w:r>
            <w:r w:rsidRPr="00934609">
              <w:rPr>
                <w:rStyle w:val="normaltextrun"/>
                <w:sz w:val="22"/>
                <w:szCs w:val="22"/>
                <w:vertAlign w:val="superscript"/>
                <w:lang w:val="de-DE"/>
              </w:rPr>
              <w:t>a</w:t>
            </w:r>
          </w:p>
        </w:tc>
        <w:tc>
          <w:tcPr>
            <w:tcW w:w="442" w:type="pct"/>
            <w:tcBorders>
              <w:top w:val="single" w:sz="4" w:space="0" w:color="auto"/>
              <w:left w:val="single" w:sz="4" w:space="0" w:color="auto"/>
              <w:bottom w:val="single" w:sz="4" w:space="0" w:color="auto"/>
              <w:right w:val="single" w:sz="4" w:space="0" w:color="auto"/>
            </w:tcBorders>
            <w:vAlign w:val="center"/>
          </w:tcPr>
          <w:p w14:paraId="1B8ADA3A" w14:textId="77777777" w:rsidR="00664E62" w:rsidRPr="009E59B0" w:rsidRDefault="00664E62" w:rsidP="00AE5FA0">
            <w:pPr>
              <w:keepLines/>
              <w:spacing w:line="240" w:lineRule="auto"/>
              <w:jc w:val="center"/>
              <w:rPr>
                <w:szCs w:val="22"/>
              </w:rPr>
            </w:pPr>
            <w:r w:rsidRPr="009E59B0">
              <w:rPr>
                <w:szCs w:val="22"/>
              </w:rPr>
              <w:t>32/171</w:t>
            </w:r>
          </w:p>
        </w:tc>
        <w:tc>
          <w:tcPr>
            <w:tcW w:w="627" w:type="pct"/>
            <w:tcBorders>
              <w:top w:val="single" w:sz="4" w:space="0" w:color="auto"/>
              <w:left w:val="single" w:sz="4" w:space="0" w:color="auto"/>
              <w:bottom w:val="single" w:sz="4" w:space="0" w:color="auto"/>
              <w:right w:val="single" w:sz="4" w:space="0" w:color="auto"/>
            </w:tcBorders>
            <w:vAlign w:val="center"/>
          </w:tcPr>
          <w:p w14:paraId="38E2926D" w14:textId="77777777" w:rsidR="00664E62" w:rsidRPr="009E59B0" w:rsidRDefault="00664E62" w:rsidP="00AE5FA0">
            <w:pPr>
              <w:keepLines/>
              <w:spacing w:line="240" w:lineRule="auto"/>
              <w:jc w:val="center"/>
              <w:rPr>
                <w:szCs w:val="22"/>
              </w:rPr>
            </w:pPr>
            <w:r w:rsidRPr="009E59B0">
              <w:rPr>
                <w:szCs w:val="22"/>
              </w:rPr>
              <w:t>18,7 %</w:t>
            </w:r>
          </w:p>
        </w:tc>
        <w:tc>
          <w:tcPr>
            <w:tcW w:w="503" w:type="pct"/>
            <w:tcBorders>
              <w:left w:val="single" w:sz="4" w:space="0" w:color="auto"/>
              <w:right w:val="single" w:sz="4" w:space="0" w:color="auto"/>
            </w:tcBorders>
            <w:vAlign w:val="center"/>
          </w:tcPr>
          <w:p w14:paraId="671831A4" w14:textId="77777777" w:rsidR="00664E62" w:rsidRPr="009E59B0" w:rsidRDefault="00664E62" w:rsidP="00AE5FA0">
            <w:pPr>
              <w:keepLines/>
              <w:spacing w:line="240" w:lineRule="auto"/>
              <w:jc w:val="center"/>
              <w:rPr>
                <w:szCs w:val="22"/>
              </w:rPr>
            </w:pPr>
            <w:r w:rsidRPr="009E59B0">
              <w:rPr>
                <w:szCs w:val="22"/>
              </w:rPr>
              <w:t>176/492</w:t>
            </w:r>
          </w:p>
        </w:tc>
        <w:tc>
          <w:tcPr>
            <w:tcW w:w="624" w:type="pct"/>
            <w:tcBorders>
              <w:left w:val="single" w:sz="4" w:space="0" w:color="auto"/>
              <w:right w:val="single" w:sz="4" w:space="0" w:color="auto"/>
            </w:tcBorders>
            <w:vAlign w:val="center"/>
          </w:tcPr>
          <w:p w14:paraId="26355CD0" w14:textId="77777777" w:rsidR="00664E62" w:rsidRPr="009E59B0" w:rsidRDefault="00664E62" w:rsidP="00AE5FA0">
            <w:pPr>
              <w:keepLines/>
              <w:spacing w:line="240" w:lineRule="auto"/>
              <w:jc w:val="center"/>
              <w:rPr>
                <w:szCs w:val="22"/>
              </w:rPr>
            </w:pPr>
            <w:r w:rsidRPr="009E59B0">
              <w:rPr>
                <w:szCs w:val="22"/>
              </w:rPr>
              <w:t>35,8 %</w:t>
            </w:r>
          </w:p>
        </w:tc>
        <w:tc>
          <w:tcPr>
            <w:tcW w:w="1027" w:type="pct"/>
            <w:tcBorders>
              <w:top w:val="single" w:sz="4" w:space="0" w:color="auto"/>
              <w:left w:val="single" w:sz="4" w:space="0" w:color="auto"/>
              <w:bottom w:val="single" w:sz="4" w:space="0" w:color="auto"/>
              <w:right w:val="single" w:sz="4" w:space="0" w:color="auto"/>
            </w:tcBorders>
            <w:vAlign w:val="center"/>
          </w:tcPr>
          <w:p w14:paraId="6836512E" w14:textId="77777777" w:rsidR="00664E62" w:rsidRPr="009E59B0" w:rsidRDefault="00664E62" w:rsidP="00AE5FA0">
            <w:pPr>
              <w:keepLines/>
              <w:spacing w:line="240" w:lineRule="auto"/>
              <w:jc w:val="center"/>
              <w:rPr>
                <w:szCs w:val="22"/>
              </w:rPr>
            </w:pPr>
            <w:r w:rsidRPr="009E59B0">
              <w:rPr>
                <w:b/>
                <w:bCs/>
                <w:szCs w:val="22"/>
              </w:rPr>
              <w:t>- - -</w:t>
            </w:r>
          </w:p>
        </w:tc>
      </w:tr>
      <w:tr w:rsidR="002513B3" w:rsidRPr="009E59B0" w14:paraId="652E796E" w14:textId="77777777" w:rsidTr="00491B12">
        <w:trPr>
          <w:trHeight w:val="288"/>
        </w:trPr>
        <w:tc>
          <w:tcPr>
            <w:tcW w:w="1777" w:type="pct"/>
            <w:tcBorders>
              <w:top w:val="single" w:sz="4" w:space="0" w:color="auto"/>
              <w:left w:val="single" w:sz="4" w:space="0" w:color="auto"/>
              <w:bottom w:val="single" w:sz="4" w:space="0" w:color="auto"/>
              <w:right w:val="single" w:sz="4" w:space="0" w:color="auto"/>
            </w:tcBorders>
          </w:tcPr>
          <w:p w14:paraId="3EDFC4C3" w14:textId="77777777" w:rsidR="00664E62" w:rsidRPr="00934609" w:rsidRDefault="00664E62" w:rsidP="00AE5FA0">
            <w:pPr>
              <w:pStyle w:val="mdTblEntry"/>
              <w:spacing w:line="240" w:lineRule="auto"/>
              <w:ind w:left="286"/>
              <w:rPr>
                <w:rStyle w:val="normaltextrun"/>
                <w:sz w:val="22"/>
                <w:szCs w:val="22"/>
                <w:lang w:val="de-DE"/>
              </w:rPr>
            </w:pPr>
            <w:r w:rsidRPr="009E59B0">
              <w:rPr>
                <w:rStyle w:val="normaltextrun"/>
                <w:sz w:val="22"/>
                <w:szCs w:val="22"/>
                <w:lang w:val="de-DE"/>
              </w:rPr>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w:t>
            </w:r>
          </w:p>
        </w:tc>
        <w:tc>
          <w:tcPr>
            <w:tcW w:w="442" w:type="pct"/>
            <w:tcBorders>
              <w:top w:val="single" w:sz="4" w:space="0" w:color="auto"/>
              <w:left w:val="single" w:sz="4" w:space="0" w:color="auto"/>
              <w:bottom w:val="single" w:sz="4" w:space="0" w:color="auto"/>
              <w:right w:val="single" w:sz="4" w:space="0" w:color="auto"/>
            </w:tcBorders>
            <w:vAlign w:val="center"/>
          </w:tcPr>
          <w:p w14:paraId="298C336D" w14:textId="77777777" w:rsidR="00664E62" w:rsidRPr="009E59B0" w:rsidRDefault="00664E62" w:rsidP="00AE5FA0">
            <w:pPr>
              <w:keepLines/>
              <w:spacing w:line="240" w:lineRule="auto"/>
              <w:jc w:val="center"/>
              <w:rPr>
                <w:szCs w:val="22"/>
              </w:rPr>
            </w:pPr>
            <w:r w:rsidRPr="009E59B0">
              <w:rPr>
                <w:szCs w:val="22"/>
              </w:rPr>
              <w:t>8/118</w:t>
            </w:r>
          </w:p>
        </w:tc>
        <w:tc>
          <w:tcPr>
            <w:tcW w:w="627" w:type="pct"/>
            <w:tcBorders>
              <w:top w:val="single" w:sz="4" w:space="0" w:color="auto"/>
              <w:left w:val="single" w:sz="4" w:space="0" w:color="auto"/>
              <w:bottom w:val="single" w:sz="4" w:space="0" w:color="auto"/>
              <w:right w:val="single" w:sz="4" w:space="0" w:color="auto"/>
            </w:tcBorders>
            <w:vAlign w:val="center"/>
          </w:tcPr>
          <w:p w14:paraId="029D9420" w14:textId="77777777" w:rsidR="00664E62" w:rsidRPr="009E59B0" w:rsidRDefault="00664E62" w:rsidP="00AE5FA0">
            <w:pPr>
              <w:keepLines/>
              <w:spacing w:line="240" w:lineRule="auto"/>
              <w:jc w:val="center"/>
              <w:rPr>
                <w:szCs w:val="22"/>
              </w:rPr>
            </w:pPr>
            <w:r w:rsidRPr="009E59B0">
              <w:rPr>
                <w:szCs w:val="22"/>
              </w:rPr>
              <w:t>6,8 %</w:t>
            </w:r>
          </w:p>
        </w:tc>
        <w:tc>
          <w:tcPr>
            <w:tcW w:w="503" w:type="pct"/>
            <w:tcBorders>
              <w:left w:val="single" w:sz="4" w:space="0" w:color="auto"/>
              <w:right w:val="single" w:sz="4" w:space="0" w:color="auto"/>
            </w:tcBorders>
            <w:vAlign w:val="center"/>
          </w:tcPr>
          <w:p w14:paraId="72483396" w14:textId="77777777" w:rsidR="00664E62" w:rsidRPr="009E59B0" w:rsidRDefault="00664E62" w:rsidP="00AE5FA0">
            <w:pPr>
              <w:keepLines/>
              <w:spacing w:line="240" w:lineRule="auto"/>
              <w:jc w:val="center"/>
              <w:rPr>
                <w:szCs w:val="22"/>
              </w:rPr>
            </w:pPr>
            <w:r w:rsidRPr="009E59B0">
              <w:rPr>
                <w:szCs w:val="22"/>
              </w:rPr>
              <w:t>56/361</w:t>
            </w:r>
          </w:p>
        </w:tc>
        <w:tc>
          <w:tcPr>
            <w:tcW w:w="624" w:type="pct"/>
            <w:tcBorders>
              <w:left w:val="single" w:sz="4" w:space="0" w:color="auto"/>
              <w:right w:val="single" w:sz="4" w:space="0" w:color="auto"/>
            </w:tcBorders>
            <w:vAlign w:val="center"/>
          </w:tcPr>
          <w:p w14:paraId="56F008E4" w14:textId="77777777" w:rsidR="00664E62" w:rsidRPr="009E59B0" w:rsidRDefault="00664E62" w:rsidP="00AE5FA0">
            <w:pPr>
              <w:keepLines/>
              <w:spacing w:line="240" w:lineRule="auto"/>
              <w:jc w:val="center"/>
              <w:rPr>
                <w:szCs w:val="22"/>
              </w:rPr>
            </w:pPr>
            <w:r w:rsidRPr="009E59B0">
              <w:rPr>
                <w:szCs w:val="22"/>
              </w:rPr>
              <w:t>15,5 %</w:t>
            </w:r>
          </w:p>
        </w:tc>
        <w:tc>
          <w:tcPr>
            <w:tcW w:w="1027" w:type="pct"/>
            <w:tcBorders>
              <w:top w:val="single" w:sz="4" w:space="0" w:color="auto"/>
              <w:left w:val="single" w:sz="4" w:space="0" w:color="auto"/>
              <w:bottom w:val="single" w:sz="4" w:space="0" w:color="auto"/>
              <w:right w:val="single" w:sz="4" w:space="0" w:color="auto"/>
            </w:tcBorders>
            <w:vAlign w:val="center"/>
          </w:tcPr>
          <w:p w14:paraId="5191E5EC"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5B0940B1" w14:textId="77777777" w:rsidTr="006A65DE">
        <w:trPr>
          <w:gridAfter w:val="5"/>
          <w:wAfter w:w="3223" w:type="pct"/>
          <w:trHeight w:val="20"/>
        </w:trPr>
        <w:tc>
          <w:tcPr>
            <w:tcW w:w="1777" w:type="pct"/>
            <w:tcBorders>
              <w:top w:val="single" w:sz="4" w:space="0" w:color="auto"/>
              <w:left w:val="single" w:sz="4" w:space="0" w:color="auto"/>
              <w:bottom w:val="single" w:sz="4" w:space="0" w:color="auto"/>
              <w:right w:val="single" w:sz="4" w:space="0" w:color="auto"/>
            </w:tcBorders>
            <w:vAlign w:val="center"/>
          </w:tcPr>
          <w:p w14:paraId="42F563FA" w14:textId="77777777" w:rsidR="00664E62" w:rsidRPr="009E59B0" w:rsidRDefault="00664E62" w:rsidP="00AE5FA0">
            <w:pPr>
              <w:keepLines/>
              <w:spacing w:line="240" w:lineRule="auto"/>
              <w:rPr>
                <w:szCs w:val="22"/>
              </w:rPr>
            </w:pPr>
          </w:p>
        </w:tc>
      </w:tr>
      <w:tr w:rsidR="00D472BE" w:rsidRPr="009E59B0" w14:paraId="0A58F284" w14:textId="77777777" w:rsidTr="00491B12">
        <w:trPr>
          <w:trHeight w:val="553"/>
        </w:trPr>
        <w:tc>
          <w:tcPr>
            <w:tcW w:w="1777" w:type="pct"/>
            <w:vMerge w:val="restart"/>
            <w:tcBorders>
              <w:top w:val="single" w:sz="4" w:space="0" w:color="auto"/>
              <w:left w:val="single" w:sz="4" w:space="0" w:color="auto"/>
              <w:right w:val="single" w:sz="4" w:space="0" w:color="auto"/>
            </w:tcBorders>
            <w:vAlign w:val="center"/>
          </w:tcPr>
          <w:p w14:paraId="0D039C19" w14:textId="77777777" w:rsidR="00D472BE" w:rsidRPr="009E59B0" w:rsidRDefault="00D472BE" w:rsidP="00AE5FA0">
            <w:pPr>
              <w:keepLines/>
              <w:spacing w:line="240" w:lineRule="auto"/>
              <w:jc w:val="center"/>
              <w:rPr>
                <w:szCs w:val="22"/>
              </w:rPr>
            </w:pPr>
          </w:p>
        </w:tc>
        <w:tc>
          <w:tcPr>
            <w:tcW w:w="1069" w:type="pct"/>
            <w:gridSpan w:val="2"/>
            <w:tcBorders>
              <w:top w:val="single" w:sz="4" w:space="0" w:color="auto"/>
              <w:left w:val="single" w:sz="4" w:space="0" w:color="auto"/>
              <w:bottom w:val="single" w:sz="4" w:space="0" w:color="auto"/>
              <w:right w:val="single" w:sz="4" w:space="0" w:color="auto"/>
            </w:tcBorders>
            <w:vAlign w:val="center"/>
            <w:hideMark/>
          </w:tcPr>
          <w:p w14:paraId="5E881DBB" w14:textId="77777777" w:rsidR="00D472BE" w:rsidRPr="009E59B0" w:rsidRDefault="00D472BE" w:rsidP="00AE5FA0">
            <w:pPr>
              <w:keepLines/>
              <w:spacing w:line="240" w:lineRule="auto"/>
              <w:jc w:val="center"/>
              <w:rPr>
                <w:b/>
                <w:szCs w:val="22"/>
              </w:rPr>
            </w:pPr>
            <w:r w:rsidRPr="009E59B0">
              <w:rPr>
                <w:b/>
                <w:szCs w:val="22"/>
              </w:rPr>
              <w:t>Placebo</w:t>
            </w:r>
          </w:p>
          <w:p w14:paraId="26E9870C" w14:textId="77777777" w:rsidR="00D472BE" w:rsidRPr="009E59B0" w:rsidRDefault="00D472BE" w:rsidP="00AE5FA0">
            <w:pPr>
              <w:keepLines/>
              <w:spacing w:line="240" w:lineRule="auto"/>
              <w:jc w:val="center"/>
              <w:rPr>
                <w:b/>
                <w:szCs w:val="22"/>
              </w:rPr>
            </w:pPr>
            <w:r w:rsidRPr="009E59B0">
              <w:rPr>
                <w:b/>
                <w:szCs w:val="22"/>
              </w:rPr>
              <w:t>n = 294</w:t>
            </w:r>
          </w:p>
        </w:tc>
        <w:tc>
          <w:tcPr>
            <w:tcW w:w="1127" w:type="pct"/>
            <w:gridSpan w:val="2"/>
            <w:tcBorders>
              <w:top w:val="single" w:sz="4" w:space="0" w:color="auto"/>
              <w:left w:val="single" w:sz="4" w:space="0" w:color="auto"/>
              <w:bottom w:val="single" w:sz="4" w:space="0" w:color="auto"/>
              <w:right w:val="single" w:sz="4" w:space="0" w:color="auto"/>
            </w:tcBorders>
            <w:vAlign w:val="center"/>
            <w:hideMark/>
          </w:tcPr>
          <w:p w14:paraId="67EE915A" w14:textId="77777777" w:rsidR="00D472BE" w:rsidRPr="009E59B0" w:rsidRDefault="00D472BE" w:rsidP="00AE5FA0">
            <w:pPr>
              <w:keepLines/>
              <w:spacing w:line="240" w:lineRule="auto"/>
              <w:ind w:right="-46"/>
              <w:jc w:val="center"/>
              <w:rPr>
                <w:b/>
                <w:szCs w:val="22"/>
              </w:rPr>
            </w:pPr>
            <w:r w:rsidRPr="009E59B0">
              <w:rPr>
                <w:b/>
                <w:szCs w:val="22"/>
              </w:rPr>
              <w:t>Mirikizumab i.v.</w:t>
            </w:r>
          </w:p>
          <w:p w14:paraId="464B1A2A" w14:textId="77777777" w:rsidR="00D472BE" w:rsidRPr="009E59B0" w:rsidRDefault="00D472BE" w:rsidP="00AE5FA0">
            <w:pPr>
              <w:keepLines/>
              <w:spacing w:line="240" w:lineRule="auto"/>
              <w:jc w:val="center"/>
              <w:rPr>
                <w:b/>
                <w:szCs w:val="22"/>
              </w:rPr>
            </w:pPr>
            <w:r w:rsidRPr="009E59B0">
              <w:rPr>
                <w:b/>
                <w:szCs w:val="22"/>
              </w:rPr>
              <w:t>n = 868</w:t>
            </w:r>
          </w:p>
        </w:tc>
        <w:tc>
          <w:tcPr>
            <w:tcW w:w="1027" w:type="pct"/>
            <w:vMerge w:val="restart"/>
            <w:tcBorders>
              <w:top w:val="single" w:sz="4" w:space="0" w:color="auto"/>
              <w:left w:val="single" w:sz="4" w:space="0" w:color="auto"/>
              <w:right w:val="single" w:sz="4" w:space="0" w:color="auto"/>
            </w:tcBorders>
            <w:vAlign w:val="center"/>
            <w:hideMark/>
          </w:tcPr>
          <w:p w14:paraId="4A378962" w14:textId="77777777" w:rsidR="00D472BE" w:rsidRPr="00934609" w:rsidRDefault="00D472BE" w:rsidP="00AE5FA0">
            <w:pPr>
              <w:keepLines/>
              <w:spacing w:line="240" w:lineRule="auto"/>
              <w:jc w:val="center"/>
              <w:rPr>
                <w:b/>
                <w:szCs w:val="22"/>
                <w:lang w:val="de-DE"/>
              </w:rPr>
            </w:pPr>
            <w:r w:rsidRPr="00664E62">
              <w:rPr>
                <w:b/>
                <w:szCs w:val="22"/>
                <w:lang w:val="de-DE"/>
              </w:rPr>
              <w:t>Unterschied der Behandlung</w:t>
            </w:r>
          </w:p>
          <w:p w14:paraId="4F9E636B" w14:textId="77777777" w:rsidR="00D472BE" w:rsidRPr="00934609" w:rsidRDefault="00D472BE" w:rsidP="00AE5FA0">
            <w:pPr>
              <w:keepLines/>
              <w:spacing w:line="240" w:lineRule="auto"/>
              <w:jc w:val="center"/>
              <w:rPr>
                <w:b/>
                <w:szCs w:val="22"/>
                <w:lang w:val="de-DE"/>
              </w:rPr>
            </w:pPr>
            <w:r w:rsidRPr="00664E62">
              <w:rPr>
                <w:b/>
                <w:szCs w:val="22"/>
                <w:lang w:val="de-DE"/>
              </w:rPr>
              <w:t xml:space="preserve">und </w:t>
            </w:r>
            <w:r w:rsidRPr="00664E62">
              <w:rPr>
                <w:b/>
                <w:bCs/>
                <w:szCs w:val="22"/>
                <w:lang w:val="de-DE"/>
              </w:rPr>
              <w:t>99,875</w:t>
            </w:r>
            <w:r w:rsidRPr="00664E62">
              <w:rPr>
                <w:szCs w:val="22"/>
                <w:lang w:val="de-DE"/>
              </w:rPr>
              <w:t> </w:t>
            </w:r>
            <w:r w:rsidRPr="00664E62">
              <w:rPr>
                <w:b/>
                <w:szCs w:val="22"/>
                <w:lang w:val="de-DE"/>
              </w:rPr>
              <w:t>% KI</w:t>
            </w:r>
          </w:p>
        </w:tc>
      </w:tr>
      <w:tr w:rsidR="00D472BE" w:rsidRPr="009E59B0" w14:paraId="2CADC8E2" w14:textId="77777777" w:rsidTr="002263FA">
        <w:trPr>
          <w:trHeight w:val="553"/>
        </w:trPr>
        <w:tc>
          <w:tcPr>
            <w:tcW w:w="1777" w:type="pct"/>
            <w:vMerge/>
            <w:vAlign w:val="center"/>
          </w:tcPr>
          <w:p w14:paraId="115C61FC" w14:textId="77777777" w:rsidR="00D472BE" w:rsidRPr="00934609" w:rsidRDefault="00D472BE" w:rsidP="00AE5FA0">
            <w:pPr>
              <w:keepLines/>
              <w:spacing w:line="240" w:lineRule="auto"/>
              <w:jc w:val="center"/>
              <w:rPr>
                <w:szCs w:val="22"/>
                <w:lang w:val="de-DE"/>
              </w:rPr>
            </w:pPr>
          </w:p>
        </w:tc>
        <w:tc>
          <w:tcPr>
            <w:tcW w:w="442" w:type="pct"/>
            <w:tcBorders>
              <w:top w:val="single" w:sz="4" w:space="0" w:color="auto"/>
              <w:left w:val="single" w:sz="4" w:space="0" w:color="auto"/>
              <w:bottom w:val="single" w:sz="4" w:space="0" w:color="auto"/>
              <w:right w:val="single" w:sz="4" w:space="0" w:color="auto"/>
            </w:tcBorders>
            <w:vAlign w:val="center"/>
          </w:tcPr>
          <w:p w14:paraId="2027C496" w14:textId="77777777" w:rsidR="00D472BE" w:rsidRPr="009E59B0" w:rsidRDefault="00D472BE" w:rsidP="00AE5FA0">
            <w:pPr>
              <w:keepLines/>
              <w:spacing w:line="240" w:lineRule="auto"/>
              <w:jc w:val="center"/>
              <w:rPr>
                <w:b/>
                <w:szCs w:val="22"/>
              </w:rPr>
            </w:pPr>
            <w:r w:rsidRPr="009E59B0">
              <w:rPr>
                <w:b/>
                <w:szCs w:val="22"/>
              </w:rPr>
              <w:t>LS mean</w:t>
            </w:r>
          </w:p>
        </w:tc>
        <w:tc>
          <w:tcPr>
            <w:tcW w:w="627" w:type="pct"/>
            <w:tcBorders>
              <w:top w:val="single" w:sz="4" w:space="0" w:color="auto"/>
              <w:left w:val="single" w:sz="4" w:space="0" w:color="auto"/>
              <w:bottom w:val="single" w:sz="4" w:space="0" w:color="auto"/>
              <w:right w:val="single" w:sz="4" w:space="0" w:color="auto"/>
            </w:tcBorders>
            <w:vAlign w:val="center"/>
          </w:tcPr>
          <w:p w14:paraId="30AD5F46" w14:textId="77777777" w:rsidR="00D472BE" w:rsidRPr="009E59B0" w:rsidRDefault="00D472BE" w:rsidP="00AE5FA0">
            <w:pPr>
              <w:keepLines/>
              <w:spacing w:line="240" w:lineRule="auto"/>
              <w:jc w:val="center"/>
              <w:rPr>
                <w:b/>
                <w:szCs w:val="22"/>
              </w:rPr>
            </w:pPr>
            <w:r w:rsidRPr="009E59B0">
              <w:rPr>
                <w:b/>
                <w:szCs w:val="22"/>
              </w:rPr>
              <w:t>Standard-fehler</w:t>
            </w:r>
          </w:p>
        </w:tc>
        <w:tc>
          <w:tcPr>
            <w:tcW w:w="503" w:type="pct"/>
            <w:tcBorders>
              <w:top w:val="single" w:sz="4" w:space="0" w:color="auto"/>
              <w:left w:val="single" w:sz="4" w:space="0" w:color="auto"/>
              <w:right w:val="single" w:sz="4" w:space="0" w:color="auto"/>
            </w:tcBorders>
            <w:vAlign w:val="center"/>
          </w:tcPr>
          <w:p w14:paraId="062CBD6D" w14:textId="77777777" w:rsidR="00D472BE" w:rsidRPr="009E59B0" w:rsidRDefault="00D472BE" w:rsidP="00AE5FA0">
            <w:pPr>
              <w:keepLines/>
              <w:spacing w:line="240" w:lineRule="auto"/>
              <w:jc w:val="center"/>
              <w:rPr>
                <w:b/>
                <w:szCs w:val="22"/>
              </w:rPr>
            </w:pPr>
            <w:r w:rsidRPr="009E59B0">
              <w:rPr>
                <w:b/>
                <w:szCs w:val="22"/>
              </w:rPr>
              <w:t>LS mean</w:t>
            </w:r>
          </w:p>
        </w:tc>
        <w:tc>
          <w:tcPr>
            <w:tcW w:w="624" w:type="pct"/>
            <w:tcBorders>
              <w:top w:val="single" w:sz="4" w:space="0" w:color="auto"/>
              <w:left w:val="single" w:sz="4" w:space="0" w:color="auto"/>
              <w:right w:val="single" w:sz="4" w:space="0" w:color="auto"/>
            </w:tcBorders>
            <w:vAlign w:val="center"/>
          </w:tcPr>
          <w:p w14:paraId="7D6BAC86" w14:textId="77777777" w:rsidR="00D472BE" w:rsidRPr="009E59B0" w:rsidRDefault="00D472BE" w:rsidP="00AE5FA0">
            <w:pPr>
              <w:keepLines/>
              <w:spacing w:line="240" w:lineRule="auto"/>
              <w:jc w:val="center"/>
              <w:rPr>
                <w:b/>
                <w:szCs w:val="22"/>
              </w:rPr>
            </w:pPr>
            <w:r w:rsidRPr="009E59B0">
              <w:rPr>
                <w:b/>
                <w:szCs w:val="22"/>
              </w:rPr>
              <w:t>Standard-fehler</w:t>
            </w:r>
          </w:p>
        </w:tc>
        <w:tc>
          <w:tcPr>
            <w:tcW w:w="1027" w:type="pct"/>
            <w:vMerge/>
            <w:tcBorders>
              <w:left w:val="single" w:sz="4" w:space="0" w:color="auto"/>
              <w:right w:val="single" w:sz="4" w:space="0" w:color="auto"/>
            </w:tcBorders>
            <w:vAlign w:val="center"/>
          </w:tcPr>
          <w:p w14:paraId="26C69E25" w14:textId="77777777" w:rsidR="00D472BE" w:rsidRPr="009E59B0" w:rsidRDefault="00D472BE" w:rsidP="00AE5FA0">
            <w:pPr>
              <w:keepLines/>
              <w:spacing w:line="240" w:lineRule="auto"/>
              <w:jc w:val="center"/>
              <w:rPr>
                <w:b/>
                <w:szCs w:val="22"/>
              </w:rPr>
            </w:pPr>
          </w:p>
        </w:tc>
      </w:tr>
      <w:tr w:rsidR="002513B3" w:rsidRPr="009E59B0" w14:paraId="66123B50" w14:textId="77777777" w:rsidTr="00491B12">
        <w:trPr>
          <w:trHeight w:val="20"/>
        </w:trPr>
        <w:tc>
          <w:tcPr>
            <w:tcW w:w="1777" w:type="pct"/>
            <w:tcBorders>
              <w:top w:val="single" w:sz="4" w:space="0" w:color="auto"/>
              <w:left w:val="single" w:sz="4" w:space="0" w:color="auto"/>
              <w:bottom w:val="single" w:sz="4" w:space="0" w:color="auto"/>
              <w:right w:val="single" w:sz="4" w:space="0" w:color="auto"/>
            </w:tcBorders>
            <w:vAlign w:val="center"/>
          </w:tcPr>
          <w:p w14:paraId="22005EF8" w14:textId="77777777" w:rsidR="00664E62" w:rsidRPr="009E59B0" w:rsidRDefault="00664E62" w:rsidP="00AE5FA0">
            <w:pPr>
              <w:pStyle w:val="mdTblEntry"/>
              <w:spacing w:line="240" w:lineRule="auto"/>
              <w:rPr>
                <w:sz w:val="22"/>
                <w:szCs w:val="22"/>
                <w:lang w:val="de-DE"/>
              </w:rPr>
            </w:pPr>
            <w:r w:rsidRPr="009E59B0">
              <w:rPr>
                <w:b/>
                <w:sz w:val="22"/>
                <w:szCs w:val="22"/>
                <w:lang w:val="de-DE"/>
              </w:rPr>
              <w:t>Schweregrad des imperativen Stuhldrangs *</w:t>
            </w:r>
            <w:r w:rsidRPr="009E59B0">
              <w:rPr>
                <w:b/>
                <w:sz w:val="22"/>
                <w:szCs w:val="22"/>
                <w:vertAlign w:val="superscript"/>
                <w:lang w:val="de-DE"/>
              </w:rPr>
              <w:t>7</w:t>
            </w:r>
          </w:p>
        </w:tc>
        <w:tc>
          <w:tcPr>
            <w:tcW w:w="442" w:type="pct"/>
            <w:tcBorders>
              <w:top w:val="single" w:sz="4" w:space="0" w:color="auto"/>
              <w:left w:val="single" w:sz="4" w:space="0" w:color="auto"/>
              <w:bottom w:val="single" w:sz="4" w:space="0" w:color="auto"/>
              <w:right w:val="single" w:sz="4" w:space="0" w:color="auto"/>
            </w:tcBorders>
            <w:vAlign w:val="center"/>
          </w:tcPr>
          <w:p w14:paraId="034813E8" w14:textId="77777777" w:rsidR="00664E62" w:rsidRPr="009E59B0" w:rsidRDefault="00664E62" w:rsidP="00AE5FA0">
            <w:pPr>
              <w:keepLines/>
              <w:spacing w:line="240" w:lineRule="auto"/>
              <w:jc w:val="center"/>
              <w:rPr>
                <w:szCs w:val="22"/>
              </w:rPr>
            </w:pPr>
            <w:r w:rsidRPr="009E59B0">
              <w:rPr>
                <w:szCs w:val="22"/>
              </w:rPr>
              <w:t>-1,63</w:t>
            </w:r>
          </w:p>
        </w:tc>
        <w:tc>
          <w:tcPr>
            <w:tcW w:w="627" w:type="pct"/>
            <w:tcBorders>
              <w:top w:val="single" w:sz="4" w:space="0" w:color="auto"/>
              <w:left w:val="single" w:sz="4" w:space="0" w:color="auto"/>
              <w:bottom w:val="single" w:sz="4" w:space="0" w:color="auto"/>
              <w:right w:val="single" w:sz="4" w:space="0" w:color="auto"/>
            </w:tcBorders>
            <w:vAlign w:val="center"/>
          </w:tcPr>
          <w:p w14:paraId="7F306D84" w14:textId="77777777" w:rsidR="00664E62" w:rsidRPr="009E59B0" w:rsidRDefault="00664E62" w:rsidP="00AE5FA0">
            <w:pPr>
              <w:keepLines/>
              <w:spacing w:line="240" w:lineRule="auto"/>
              <w:jc w:val="center"/>
              <w:rPr>
                <w:szCs w:val="22"/>
              </w:rPr>
            </w:pPr>
            <w:r w:rsidRPr="009E59B0">
              <w:rPr>
                <w:szCs w:val="22"/>
              </w:rPr>
              <w:t>0,141</w:t>
            </w:r>
          </w:p>
        </w:tc>
        <w:tc>
          <w:tcPr>
            <w:tcW w:w="503" w:type="pct"/>
            <w:tcBorders>
              <w:left w:val="single" w:sz="4" w:space="0" w:color="auto"/>
              <w:right w:val="single" w:sz="4" w:space="0" w:color="auto"/>
            </w:tcBorders>
            <w:vAlign w:val="center"/>
          </w:tcPr>
          <w:p w14:paraId="7FE650AC" w14:textId="77777777" w:rsidR="00664E62" w:rsidRPr="009E59B0" w:rsidRDefault="00664E62" w:rsidP="00AE5FA0">
            <w:pPr>
              <w:keepLines/>
              <w:spacing w:line="240" w:lineRule="auto"/>
              <w:jc w:val="center"/>
              <w:rPr>
                <w:szCs w:val="22"/>
              </w:rPr>
            </w:pPr>
            <w:r w:rsidRPr="009E59B0">
              <w:rPr>
                <w:szCs w:val="22"/>
              </w:rPr>
              <w:t>-2,59</w:t>
            </w:r>
          </w:p>
        </w:tc>
        <w:tc>
          <w:tcPr>
            <w:tcW w:w="624" w:type="pct"/>
            <w:tcBorders>
              <w:left w:val="single" w:sz="4" w:space="0" w:color="auto"/>
              <w:right w:val="single" w:sz="4" w:space="0" w:color="auto"/>
            </w:tcBorders>
            <w:vAlign w:val="center"/>
          </w:tcPr>
          <w:p w14:paraId="41B1C0A8" w14:textId="77777777" w:rsidR="00664E62" w:rsidRPr="009E59B0" w:rsidRDefault="00664E62" w:rsidP="00AE5FA0">
            <w:pPr>
              <w:keepLines/>
              <w:spacing w:line="240" w:lineRule="auto"/>
              <w:jc w:val="center"/>
              <w:rPr>
                <w:szCs w:val="22"/>
              </w:rPr>
            </w:pPr>
            <w:r w:rsidRPr="009E59B0">
              <w:rPr>
                <w:szCs w:val="22"/>
              </w:rPr>
              <w:t>0,083</w:t>
            </w:r>
          </w:p>
        </w:tc>
        <w:tc>
          <w:tcPr>
            <w:tcW w:w="1027" w:type="pct"/>
            <w:tcBorders>
              <w:top w:val="single" w:sz="4" w:space="0" w:color="auto"/>
              <w:left w:val="single" w:sz="4" w:space="0" w:color="auto"/>
              <w:bottom w:val="single" w:sz="4" w:space="0" w:color="auto"/>
              <w:right w:val="single" w:sz="4" w:space="0" w:color="auto"/>
            </w:tcBorders>
            <w:vAlign w:val="center"/>
          </w:tcPr>
          <w:p w14:paraId="5B38D5B4" w14:textId="77777777" w:rsidR="00664E62" w:rsidRPr="009E59B0"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color w:val="auto"/>
                <w:sz w:val="22"/>
                <w:lang w:val="de-DE"/>
              </w:rPr>
              <w:t>-0,95</w:t>
            </w:r>
          </w:p>
          <w:p w14:paraId="2E6B5114" w14:textId="77777777" w:rsidR="00664E62" w:rsidRPr="009E59B0" w:rsidRDefault="00664E62" w:rsidP="00AE5FA0">
            <w:pPr>
              <w:keepLines/>
              <w:spacing w:line="240" w:lineRule="auto"/>
              <w:jc w:val="center"/>
              <w:rPr>
                <w:szCs w:val="22"/>
              </w:rPr>
            </w:pPr>
            <w:r w:rsidRPr="009E59B0">
              <w:rPr>
                <w:szCs w:val="22"/>
              </w:rPr>
              <w:t>(-1,47; -0,44)</w:t>
            </w:r>
            <w:r w:rsidRPr="009E59B0">
              <w:rPr>
                <w:szCs w:val="22"/>
                <w:vertAlign w:val="superscript"/>
              </w:rPr>
              <w:t xml:space="preserve"> c</w:t>
            </w:r>
          </w:p>
        </w:tc>
      </w:tr>
      <w:tr w:rsidR="002513B3" w:rsidRPr="009E59B0" w14:paraId="04C6BD70" w14:textId="77777777" w:rsidTr="00491B12">
        <w:trPr>
          <w:trHeight w:val="20"/>
        </w:trPr>
        <w:tc>
          <w:tcPr>
            <w:tcW w:w="1777" w:type="pct"/>
            <w:tcBorders>
              <w:top w:val="single" w:sz="4" w:space="0" w:color="auto"/>
              <w:left w:val="single" w:sz="4" w:space="0" w:color="auto"/>
              <w:bottom w:val="single" w:sz="4" w:space="0" w:color="auto"/>
              <w:right w:val="single" w:sz="4" w:space="0" w:color="auto"/>
            </w:tcBorders>
          </w:tcPr>
          <w:p w14:paraId="647A5E1A" w14:textId="77777777" w:rsidR="00664E62" w:rsidRPr="009E59B0" w:rsidRDefault="00664E62" w:rsidP="00AE5FA0">
            <w:pPr>
              <w:pStyle w:val="mdTblEntry"/>
              <w:spacing w:line="240" w:lineRule="auto"/>
              <w:ind w:left="286"/>
              <w:rPr>
                <w:sz w:val="22"/>
                <w:szCs w:val="22"/>
                <w:lang w:val="de-DE"/>
              </w:rPr>
            </w:pPr>
            <w:r w:rsidRPr="00934609">
              <w:rPr>
                <w:sz w:val="22"/>
                <w:szCs w:val="22"/>
                <w:lang w:val="de-DE" w:bidi="de-DE"/>
              </w:rPr>
              <w:t>Patienten, die Biologika und JAK-Inhibitor-naiv waren</w:t>
            </w:r>
            <w:r w:rsidRPr="00934609">
              <w:rPr>
                <w:sz w:val="22"/>
                <w:szCs w:val="22"/>
                <w:vertAlign w:val="superscript"/>
                <w:lang w:val="de-DE" w:bidi="de-DE"/>
              </w:rPr>
              <w:t xml:space="preserve"> </w:t>
            </w:r>
            <w:r w:rsidRPr="00934609">
              <w:rPr>
                <w:rStyle w:val="normaltextrun"/>
                <w:sz w:val="22"/>
                <w:szCs w:val="22"/>
                <w:vertAlign w:val="superscript"/>
                <w:lang w:val="de-DE"/>
              </w:rPr>
              <w:t>a</w:t>
            </w:r>
          </w:p>
        </w:tc>
        <w:tc>
          <w:tcPr>
            <w:tcW w:w="442" w:type="pct"/>
            <w:tcBorders>
              <w:top w:val="single" w:sz="4" w:space="0" w:color="auto"/>
              <w:left w:val="single" w:sz="4" w:space="0" w:color="auto"/>
              <w:bottom w:val="single" w:sz="4" w:space="0" w:color="auto"/>
              <w:right w:val="single" w:sz="4" w:space="0" w:color="auto"/>
            </w:tcBorders>
            <w:vAlign w:val="center"/>
          </w:tcPr>
          <w:p w14:paraId="4578F6D1" w14:textId="77777777" w:rsidR="00664E62" w:rsidRPr="009E59B0" w:rsidRDefault="00664E62" w:rsidP="00AE5FA0">
            <w:pPr>
              <w:keepLines/>
              <w:spacing w:line="240" w:lineRule="auto"/>
              <w:jc w:val="center"/>
              <w:rPr>
                <w:szCs w:val="22"/>
              </w:rPr>
            </w:pPr>
            <w:r w:rsidRPr="009E59B0">
              <w:rPr>
                <w:szCs w:val="22"/>
              </w:rPr>
              <w:t>-2,08</w:t>
            </w:r>
          </w:p>
        </w:tc>
        <w:tc>
          <w:tcPr>
            <w:tcW w:w="627" w:type="pct"/>
            <w:tcBorders>
              <w:top w:val="single" w:sz="4" w:space="0" w:color="auto"/>
              <w:left w:val="single" w:sz="4" w:space="0" w:color="auto"/>
              <w:bottom w:val="single" w:sz="4" w:space="0" w:color="auto"/>
              <w:right w:val="single" w:sz="4" w:space="0" w:color="auto"/>
            </w:tcBorders>
            <w:vAlign w:val="center"/>
          </w:tcPr>
          <w:p w14:paraId="4CA194EE" w14:textId="77777777" w:rsidR="00664E62" w:rsidRPr="009E59B0" w:rsidRDefault="00664E62" w:rsidP="00AE5FA0">
            <w:pPr>
              <w:keepLines/>
              <w:spacing w:line="240" w:lineRule="auto"/>
              <w:jc w:val="center"/>
              <w:rPr>
                <w:szCs w:val="22"/>
              </w:rPr>
            </w:pPr>
            <w:r w:rsidRPr="009E59B0">
              <w:rPr>
                <w:szCs w:val="22"/>
              </w:rPr>
              <w:t>0,174</w:t>
            </w:r>
          </w:p>
        </w:tc>
        <w:tc>
          <w:tcPr>
            <w:tcW w:w="503" w:type="pct"/>
            <w:tcBorders>
              <w:left w:val="single" w:sz="4" w:space="0" w:color="auto"/>
              <w:right w:val="single" w:sz="4" w:space="0" w:color="auto"/>
            </w:tcBorders>
            <w:vAlign w:val="center"/>
          </w:tcPr>
          <w:p w14:paraId="6DDB429A" w14:textId="77777777" w:rsidR="00664E62" w:rsidRPr="009E59B0" w:rsidRDefault="00664E62" w:rsidP="00AE5FA0">
            <w:pPr>
              <w:keepLines/>
              <w:spacing w:line="240" w:lineRule="auto"/>
              <w:jc w:val="center"/>
              <w:rPr>
                <w:szCs w:val="22"/>
              </w:rPr>
            </w:pPr>
            <w:r w:rsidRPr="009E59B0">
              <w:rPr>
                <w:szCs w:val="22"/>
              </w:rPr>
              <w:t>-2,72</w:t>
            </w:r>
          </w:p>
        </w:tc>
        <w:tc>
          <w:tcPr>
            <w:tcW w:w="624" w:type="pct"/>
            <w:tcBorders>
              <w:left w:val="single" w:sz="4" w:space="0" w:color="auto"/>
              <w:right w:val="single" w:sz="4" w:space="0" w:color="auto"/>
            </w:tcBorders>
            <w:vAlign w:val="center"/>
          </w:tcPr>
          <w:p w14:paraId="0F970D7A" w14:textId="77777777" w:rsidR="00664E62" w:rsidRPr="009E59B0" w:rsidRDefault="00664E62" w:rsidP="00AE5FA0">
            <w:pPr>
              <w:keepLines/>
              <w:spacing w:line="240" w:lineRule="auto"/>
              <w:jc w:val="center"/>
              <w:rPr>
                <w:szCs w:val="22"/>
              </w:rPr>
            </w:pPr>
            <w:r w:rsidRPr="009E59B0">
              <w:rPr>
                <w:szCs w:val="22"/>
              </w:rPr>
              <w:t>0,101</w:t>
            </w:r>
          </w:p>
        </w:tc>
        <w:tc>
          <w:tcPr>
            <w:tcW w:w="1027" w:type="pct"/>
            <w:tcBorders>
              <w:top w:val="single" w:sz="4" w:space="0" w:color="auto"/>
              <w:left w:val="single" w:sz="4" w:space="0" w:color="auto"/>
              <w:bottom w:val="single" w:sz="4" w:space="0" w:color="auto"/>
              <w:right w:val="single" w:sz="4" w:space="0" w:color="auto"/>
            </w:tcBorders>
            <w:vAlign w:val="center"/>
          </w:tcPr>
          <w:p w14:paraId="30ECBACB" w14:textId="77777777" w:rsidR="00664E62" w:rsidRPr="009E59B0" w:rsidRDefault="00664E62" w:rsidP="00AE5FA0">
            <w:pPr>
              <w:keepLines/>
              <w:spacing w:line="240" w:lineRule="auto"/>
              <w:jc w:val="center"/>
              <w:rPr>
                <w:szCs w:val="22"/>
              </w:rPr>
            </w:pPr>
            <w:r w:rsidRPr="009E59B0">
              <w:rPr>
                <w:b/>
                <w:bCs/>
                <w:szCs w:val="22"/>
              </w:rPr>
              <w:t>- - -</w:t>
            </w:r>
          </w:p>
        </w:tc>
      </w:tr>
      <w:tr w:rsidR="002513B3" w:rsidRPr="009E59B0" w14:paraId="19739103" w14:textId="77777777" w:rsidTr="00491B12">
        <w:trPr>
          <w:trHeight w:val="20"/>
        </w:trPr>
        <w:tc>
          <w:tcPr>
            <w:tcW w:w="1777" w:type="pct"/>
            <w:tcBorders>
              <w:top w:val="single" w:sz="4" w:space="0" w:color="auto"/>
              <w:left w:val="single" w:sz="4" w:space="0" w:color="auto"/>
              <w:bottom w:val="single" w:sz="4" w:space="0" w:color="auto"/>
              <w:right w:val="single" w:sz="4" w:space="0" w:color="auto"/>
            </w:tcBorders>
          </w:tcPr>
          <w:p w14:paraId="575E344C" w14:textId="77777777" w:rsidR="00664E62" w:rsidRPr="009E59B0" w:rsidRDefault="00664E62" w:rsidP="00AE5FA0">
            <w:pPr>
              <w:pStyle w:val="mdTblEntry"/>
              <w:spacing w:line="240" w:lineRule="auto"/>
              <w:ind w:left="286"/>
              <w:rPr>
                <w:sz w:val="22"/>
                <w:szCs w:val="22"/>
                <w:lang w:val="de-DE"/>
              </w:rPr>
            </w:pPr>
            <w:r w:rsidRPr="009E59B0">
              <w:rPr>
                <w:rStyle w:val="normaltextrun"/>
                <w:sz w:val="22"/>
                <w:szCs w:val="22"/>
                <w:lang w:val="de-DE"/>
              </w:rPr>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w:t>
            </w:r>
          </w:p>
        </w:tc>
        <w:tc>
          <w:tcPr>
            <w:tcW w:w="442" w:type="pct"/>
            <w:tcBorders>
              <w:top w:val="single" w:sz="4" w:space="0" w:color="auto"/>
              <w:left w:val="single" w:sz="4" w:space="0" w:color="auto"/>
              <w:bottom w:val="single" w:sz="4" w:space="0" w:color="auto"/>
              <w:right w:val="single" w:sz="4" w:space="0" w:color="auto"/>
            </w:tcBorders>
            <w:vAlign w:val="center"/>
          </w:tcPr>
          <w:p w14:paraId="540933CE" w14:textId="77777777" w:rsidR="00664E62" w:rsidRPr="009E59B0" w:rsidRDefault="00664E62" w:rsidP="00AE5FA0">
            <w:pPr>
              <w:keepLines/>
              <w:spacing w:line="240" w:lineRule="auto"/>
              <w:jc w:val="center"/>
              <w:rPr>
                <w:szCs w:val="22"/>
              </w:rPr>
            </w:pPr>
            <w:r w:rsidRPr="009E59B0">
              <w:rPr>
                <w:szCs w:val="22"/>
              </w:rPr>
              <w:t>-0,95</w:t>
            </w:r>
          </w:p>
        </w:tc>
        <w:tc>
          <w:tcPr>
            <w:tcW w:w="627" w:type="pct"/>
            <w:tcBorders>
              <w:top w:val="single" w:sz="4" w:space="0" w:color="auto"/>
              <w:left w:val="single" w:sz="4" w:space="0" w:color="auto"/>
              <w:bottom w:val="single" w:sz="4" w:space="0" w:color="auto"/>
              <w:right w:val="single" w:sz="4" w:space="0" w:color="auto"/>
            </w:tcBorders>
            <w:vAlign w:val="center"/>
          </w:tcPr>
          <w:p w14:paraId="00154AC5" w14:textId="77777777" w:rsidR="00664E62" w:rsidRPr="009E59B0" w:rsidRDefault="00664E62" w:rsidP="00AE5FA0">
            <w:pPr>
              <w:keepLines/>
              <w:spacing w:line="240" w:lineRule="auto"/>
              <w:jc w:val="center"/>
              <w:rPr>
                <w:szCs w:val="22"/>
              </w:rPr>
            </w:pPr>
            <w:r w:rsidRPr="009E59B0">
              <w:rPr>
                <w:szCs w:val="22"/>
              </w:rPr>
              <w:t>0,227</w:t>
            </w:r>
          </w:p>
        </w:tc>
        <w:tc>
          <w:tcPr>
            <w:tcW w:w="503" w:type="pct"/>
            <w:tcBorders>
              <w:left w:val="single" w:sz="4" w:space="0" w:color="auto"/>
              <w:right w:val="single" w:sz="4" w:space="0" w:color="auto"/>
            </w:tcBorders>
            <w:vAlign w:val="center"/>
          </w:tcPr>
          <w:p w14:paraId="4BE20E61" w14:textId="77777777" w:rsidR="00664E62" w:rsidRPr="009E59B0" w:rsidRDefault="00664E62" w:rsidP="00AE5FA0">
            <w:pPr>
              <w:keepLines/>
              <w:spacing w:line="240" w:lineRule="auto"/>
              <w:jc w:val="center"/>
              <w:rPr>
                <w:szCs w:val="22"/>
              </w:rPr>
            </w:pPr>
            <w:r w:rsidRPr="009E59B0">
              <w:rPr>
                <w:szCs w:val="22"/>
              </w:rPr>
              <w:t>-2,46</w:t>
            </w:r>
          </w:p>
        </w:tc>
        <w:tc>
          <w:tcPr>
            <w:tcW w:w="624" w:type="pct"/>
            <w:tcBorders>
              <w:left w:val="single" w:sz="4" w:space="0" w:color="auto"/>
              <w:right w:val="single" w:sz="4" w:space="0" w:color="auto"/>
            </w:tcBorders>
            <w:vAlign w:val="center"/>
          </w:tcPr>
          <w:p w14:paraId="3A4E7C87" w14:textId="77777777" w:rsidR="00664E62" w:rsidRPr="009E59B0" w:rsidRDefault="00664E62" w:rsidP="00AE5FA0">
            <w:pPr>
              <w:keepLines/>
              <w:spacing w:line="240" w:lineRule="auto"/>
              <w:jc w:val="center"/>
              <w:rPr>
                <w:szCs w:val="22"/>
              </w:rPr>
            </w:pPr>
            <w:r w:rsidRPr="009E59B0">
              <w:rPr>
                <w:szCs w:val="22"/>
              </w:rPr>
              <w:t>0,126</w:t>
            </w:r>
          </w:p>
        </w:tc>
        <w:tc>
          <w:tcPr>
            <w:tcW w:w="1027" w:type="pct"/>
            <w:tcBorders>
              <w:top w:val="single" w:sz="4" w:space="0" w:color="auto"/>
              <w:left w:val="single" w:sz="4" w:space="0" w:color="auto"/>
              <w:bottom w:val="single" w:sz="4" w:space="0" w:color="auto"/>
              <w:right w:val="single" w:sz="4" w:space="0" w:color="auto"/>
            </w:tcBorders>
            <w:vAlign w:val="center"/>
          </w:tcPr>
          <w:p w14:paraId="700C0D9F" w14:textId="77777777" w:rsidR="00664E62" w:rsidRPr="009E59B0" w:rsidRDefault="00664E62" w:rsidP="00AE5FA0">
            <w:pPr>
              <w:keepLines/>
              <w:spacing w:line="240" w:lineRule="auto"/>
              <w:jc w:val="center"/>
              <w:rPr>
                <w:szCs w:val="22"/>
              </w:rPr>
            </w:pPr>
            <w:r w:rsidRPr="009E59B0">
              <w:rPr>
                <w:b/>
                <w:bCs/>
                <w:szCs w:val="22"/>
              </w:rPr>
              <w:t>- - -</w:t>
            </w:r>
          </w:p>
        </w:tc>
      </w:tr>
    </w:tbl>
    <w:p w14:paraId="018EEA7F" w14:textId="77777777" w:rsidR="00664E62" w:rsidRPr="009E59B0" w:rsidRDefault="00664E62" w:rsidP="00664E62">
      <w:pPr>
        <w:spacing w:line="240" w:lineRule="auto"/>
        <w:rPr>
          <w:sz w:val="20"/>
        </w:rPr>
      </w:pPr>
      <w:r w:rsidRPr="009E59B0">
        <w:rPr>
          <w:sz w:val="20"/>
        </w:rPr>
        <w:t>Abkürzungen: KI = Konfidenzintervall; i.v. = intravenös; LS = </w:t>
      </w:r>
      <w:r w:rsidRPr="00934609">
        <w:rPr>
          <w:i/>
          <w:sz w:val="20"/>
        </w:rPr>
        <w:t>Least square</w:t>
      </w:r>
      <w:r w:rsidRPr="009E59B0">
        <w:rPr>
          <w:sz w:val="20"/>
        </w:rPr>
        <w:t xml:space="preserve"> (Methode der kleinsten Quadrate)</w:t>
      </w:r>
    </w:p>
    <w:p w14:paraId="62C6CBC6" w14:textId="77777777" w:rsidR="00664E62" w:rsidRPr="009E59B0" w:rsidRDefault="00664E62" w:rsidP="00664E62">
      <w:pPr>
        <w:autoSpaceDE w:val="0"/>
        <w:autoSpaceDN w:val="0"/>
        <w:adjustRightInd w:val="0"/>
        <w:spacing w:line="240" w:lineRule="auto"/>
      </w:pPr>
    </w:p>
    <w:p w14:paraId="7F844943" w14:textId="77777777" w:rsidR="00664E62" w:rsidRPr="009E59B0" w:rsidRDefault="00664E62" w:rsidP="00664E62">
      <w:pPr>
        <w:tabs>
          <w:tab w:val="clear" w:pos="567"/>
        </w:tabs>
        <w:autoSpaceDE w:val="0"/>
        <w:autoSpaceDN w:val="0"/>
        <w:adjustRightInd w:val="0"/>
        <w:spacing w:line="240" w:lineRule="auto"/>
        <w:ind w:left="284" w:hanging="284"/>
        <w:rPr>
          <w:rFonts w:eastAsia="TimesNewRoman"/>
          <w:i/>
          <w:iCs/>
          <w:szCs w:val="22"/>
          <w:lang w:eastAsia="en-GB"/>
        </w:rPr>
      </w:pPr>
      <w:r w:rsidRPr="009E59B0">
        <w:rPr>
          <w:i/>
          <w:iCs/>
          <w:szCs w:val="22"/>
        </w:rPr>
        <w:t>*</w:t>
      </w:r>
      <w:r w:rsidRPr="009E59B0">
        <w:rPr>
          <w:i/>
          <w:iCs/>
          <w:szCs w:val="22"/>
          <w:vertAlign w:val="superscript"/>
        </w:rPr>
        <w:t>1</w:t>
      </w:r>
      <w:r w:rsidRPr="009E59B0">
        <w:rPr>
          <w:rFonts w:eastAsia="TimesNewRoman"/>
          <w:i/>
          <w:iCs/>
          <w:szCs w:val="22"/>
          <w:lang w:eastAsia="en-GB"/>
        </w:rPr>
        <w:tab/>
        <w:t>Klinische Remission basiert auf dem modifizierten Mayo-Score (MMS) und ist definiert als: Stuhlfrequenz (SF)-Subscore = 0 oder 1 mit einer Abnahme von ≥ 1 Punkt gegenüber dem Ausgangswert und Rektalblutungs-Subscore (RB) = 0 und endoskopischer Subscore (ES) = 0 oder 1 (ohne Schleimhautvulnerabilität)</w:t>
      </w:r>
    </w:p>
    <w:p w14:paraId="10FB8EF2" w14:textId="77777777" w:rsidR="00664E62" w:rsidRPr="009E59B0" w:rsidRDefault="00664E62" w:rsidP="00664E62">
      <w:pPr>
        <w:tabs>
          <w:tab w:val="clear" w:pos="567"/>
        </w:tabs>
        <w:autoSpaceDE w:val="0"/>
        <w:autoSpaceDN w:val="0"/>
        <w:adjustRightInd w:val="0"/>
        <w:spacing w:line="240" w:lineRule="auto"/>
        <w:ind w:left="284" w:hanging="284"/>
        <w:rPr>
          <w:rFonts w:eastAsia="TimesNewRoman"/>
          <w:i/>
          <w:iCs/>
          <w:szCs w:val="22"/>
          <w:lang w:eastAsia="en-GB"/>
        </w:rPr>
      </w:pPr>
      <w:r w:rsidRPr="009E59B0">
        <w:rPr>
          <w:rFonts w:eastAsia="TimesNewRoman"/>
          <w:i/>
          <w:iCs/>
          <w:szCs w:val="22"/>
          <w:lang w:eastAsia="en-GB"/>
        </w:rPr>
        <w:lastRenderedPageBreak/>
        <w:t>*</w:t>
      </w:r>
      <w:r w:rsidRPr="009E59B0">
        <w:rPr>
          <w:rFonts w:eastAsia="TimesNewRoman"/>
          <w:i/>
          <w:iCs/>
          <w:szCs w:val="22"/>
          <w:vertAlign w:val="superscript"/>
          <w:lang w:eastAsia="en-GB"/>
        </w:rPr>
        <w:t>2</w:t>
      </w:r>
      <w:r w:rsidRPr="009E59B0">
        <w:rPr>
          <w:rFonts w:eastAsia="TimesNewRoman"/>
          <w:i/>
          <w:iCs/>
          <w:szCs w:val="22"/>
          <w:lang w:eastAsia="en-GB"/>
        </w:rPr>
        <w:tab/>
        <w:t>Alternative klinische Remission basiert auf dem modifizierten Mayo-Score (MMS) und ist definiert als: Stuhlfrequenz (SF)-Subscore = 0 oder 1, und Rektalblutungs-Subscore (RB) = 0 und endoskopischer Subscore (ES) = 0 oder 1 (ohne Schleimhautvulnerabilität)</w:t>
      </w:r>
    </w:p>
    <w:p w14:paraId="1DA79A48" w14:textId="77777777" w:rsidR="00664E62" w:rsidRPr="009E59B0" w:rsidRDefault="00664E62" w:rsidP="00664E62">
      <w:pPr>
        <w:pStyle w:val="mdTblEntry"/>
        <w:spacing w:before="20" w:after="20" w:line="240" w:lineRule="auto"/>
        <w:ind w:left="284" w:hanging="284"/>
        <w:rPr>
          <w:bCs/>
          <w:i/>
          <w:iCs/>
          <w:sz w:val="22"/>
          <w:szCs w:val="22"/>
          <w:lang w:val="de-DE"/>
        </w:rPr>
      </w:pPr>
      <w:r w:rsidRPr="009E59B0">
        <w:rPr>
          <w:rFonts w:eastAsia="TimesNewRoman"/>
          <w:i/>
          <w:iCs/>
          <w:sz w:val="22"/>
          <w:szCs w:val="22"/>
          <w:lang w:val="de-DE" w:eastAsia="en-GB"/>
        </w:rPr>
        <w:t>*</w:t>
      </w:r>
      <w:r w:rsidRPr="009E59B0">
        <w:rPr>
          <w:rFonts w:eastAsia="TimesNewRoman"/>
          <w:i/>
          <w:iCs/>
          <w:sz w:val="22"/>
          <w:szCs w:val="22"/>
          <w:vertAlign w:val="superscript"/>
          <w:lang w:val="de-DE" w:eastAsia="en-GB"/>
        </w:rPr>
        <w:t>3</w:t>
      </w:r>
      <w:r w:rsidRPr="009E59B0">
        <w:rPr>
          <w:rFonts w:eastAsia="TimesNewRoman"/>
          <w:i/>
          <w:iCs/>
          <w:sz w:val="22"/>
          <w:szCs w:val="22"/>
          <w:lang w:val="de-DE" w:eastAsia="en-GB"/>
        </w:rPr>
        <w:tab/>
      </w:r>
      <w:r w:rsidRPr="009E59B0">
        <w:rPr>
          <w:bCs/>
          <w:i/>
          <w:iCs/>
          <w:sz w:val="22"/>
          <w:szCs w:val="22"/>
          <w:lang w:val="de-DE"/>
        </w:rPr>
        <w:t>Das klinische Ansprechen basiert auf dem MMS und ist definiert als: Eine Abnahme des MMS um ≥ 2 Punkte und eine Abnahme um ≥ 30 % gegenüber dem Ausgangswert sowie eine Abnahme des RB-Subscores um ≥ 1 Punkt gegenüber dem Ausgangswert oder ein RB-Score von 0 oder 1</w:t>
      </w:r>
    </w:p>
    <w:p w14:paraId="41D670C2" w14:textId="77777777" w:rsidR="00664E62" w:rsidRPr="009E59B0" w:rsidRDefault="00664E62" w:rsidP="00664E62">
      <w:pPr>
        <w:pStyle w:val="mdTblEntry"/>
        <w:spacing w:before="20" w:after="20" w:line="240" w:lineRule="auto"/>
        <w:ind w:left="284" w:hanging="284"/>
        <w:rPr>
          <w:i/>
          <w:iCs/>
          <w:sz w:val="22"/>
          <w:szCs w:val="22"/>
          <w:lang w:val="de-DE"/>
        </w:rPr>
      </w:pPr>
      <w:r w:rsidRPr="009E59B0">
        <w:rPr>
          <w:rFonts w:eastAsia="TimesNewRoman"/>
          <w:i/>
          <w:iCs/>
          <w:sz w:val="22"/>
          <w:szCs w:val="22"/>
          <w:lang w:val="de-DE" w:eastAsia="en-GB"/>
        </w:rPr>
        <w:t>*</w:t>
      </w:r>
      <w:r w:rsidRPr="009E59B0">
        <w:rPr>
          <w:rFonts w:eastAsia="TimesNewRoman"/>
          <w:i/>
          <w:iCs/>
          <w:sz w:val="22"/>
          <w:szCs w:val="22"/>
          <w:vertAlign w:val="superscript"/>
          <w:lang w:val="de-DE" w:eastAsia="en-GB"/>
        </w:rPr>
        <w:t>4</w:t>
      </w:r>
      <w:r w:rsidRPr="009E59B0">
        <w:rPr>
          <w:rFonts w:eastAsia="TimesNewRoman"/>
          <w:i/>
          <w:iCs/>
          <w:sz w:val="22"/>
          <w:szCs w:val="22"/>
          <w:lang w:val="de-DE" w:eastAsia="en-GB"/>
        </w:rPr>
        <w:tab/>
      </w:r>
      <w:r w:rsidRPr="009E59B0">
        <w:rPr>
          <w:i/>
          <w:iCs/>
          <w:sz w:val="22"/>
          <w:szCs w:val="22"/>
          <w:lang w:val="de-DE"/>
        </w:rPr>
        <w:t>Endoskopische Verbesserung definiert als: ES = 0 oder 1 (ohne Schleimhautvulnerabilität)</w:t>
      </w:r>
    </w:p>
    <w:p w14:paraId="5AB08995" w14:textId="77777777" w:rsidR="00664E62" w:rsidRPr="009E59B0" w:rsidRDefault="00664E62" w:rsidP="00664E62">
      <w:pPr>
        <w:pStyle w:val="mdTblEntry"/>
        <w:spacing w:before="20" w:after="20" w:line="240" w:lineRule="auto"/>
        <w:ind w:left="284" w:hanging="284"/>
        <w:rPr>
          <w:i/>
          <w:iCs/>
          <w:sz w:val="22"/>
          <w:szCs w:val="22"/>
          <w:lang w:val="de-DE"/>
        </w:rPr>
      </w:pPr>
      <w:r w:rsidRPr="009E59B0">
        <w:rPr>
          <w:i/>
          <w:iCs/>
          <w:sz w:val="22"/>
          <w:szCs w:val="22"/>
          <w:lang w:val="de-DE"/>
        </w:rPr>
        <w:t>*</w:t>
      </w:r>
      <w:r w:rsidRPr="009E59B0">
        <w:rPr>
          <w:i/>
          <w:iCs/>
          <w:sz w:val="22"/>
          <w:szCs w:val="22"/>
          <w:vertAlign w:val="superscript"/>
          <w:lang w:val="de-DE"/>
        </w:rPr>
        <w:t>5</w:t>
      </w:r>
      <w:r w:rsidRPr="009E59B0">
        <w:rPr>
          <w:i/>
          <w:iCs/>
          <w:sz w:val="22"/>
          <w:szCs w:val="22"/>
          <w:lang w:val="de-DE"/>
        </w:rPr>
        <w:tab/>
        <w:t>Symptomatische Remission definiert als: SF = 0, oder SF = 1 mit einer Abnahme von ≥ 1 Punkt gegenüber dem Ausgangswert und RB = 0</w:t>
      </w:r>
    </w:p>
    <w:p w14:paraId="419B016E" w14:textId="77777777" w:rsidR="00664E62" w:rsidRPr="009E59B0" w:rsidRDefault="00664E62" w:rsidP="00664E62">
      <w:pPr>
        <w:tabs>
          <w:tab w:val="clear" w:pos="567"/>
        </w:tabs>
        <w:autoSpaceDE w:val="0"/>
        <w:autoSpaceDN w:val="0"/>
        <w:adjustRightInd w:val="0"/>
        <w:spacing w:line="240" w:lineRule="auto"/>
        <w:ind w:left="284" w:hanging="284"/>
        <w:rPr>
          <w:rFonts w:eastAsia="TimesNewRoman"/>
          <w:i/>
          <w:iCs/>
          <w:szCs w:val="22"/>
          <w:lang w:eastAsia="en-GB"/>
        </w:rPr>
      </w:pPr>
      <w:r w:rsidRPr="009E59B0">
        <w:rPr>
          <w:i/>
          <w:iCs/>
          <w:szCs w:val="22"/>
        </w:rPr>
        <w:t>*</w:t>
      </w:r>
      <w:r w:rsidRPr="009E59B0">
        <w:rPr>
          <w:i/>
          <w:iCs/>
          <w:szCs w:val="22"/>
          <w:vertAlign w:val="superscript"/>
        </w:rPr>
        <w:t>6</w:t>
      </w:r>
      <w:r w:rsidRPr="009E59B0">
        <w:rPr>
          <w:i/>
          <w:iCs/>
          <w:szCs w:val="22"/>
        </w:rPr>
        <w:tab/>
      </w:r>
      <w:r w:rsidRPr="009E59B0">
        <w:rPr>
          <w:rFonts w:eastAsia="TimesNewRoman"/>
          <w:i/>
          <w:iCs/>
          <w:szCs w:val="22"/>
          <w:lang w:eastAsia="en-GB"/>
        </w:rPr>
        <w:t xml:space="preserve">Histo-endoskopische Schleimhautverbesserung, definiert als Erreichen von beidem: </w:t>
      </w:r>
    </w:p>
    <w:p w14:paraId="7292ACCE" w14:textId="77777777" w:rsidR="00664E62" w:rsidRPr="009E59B0" w:rsidRDefault="00664E62" w:rsidP="00664E62">
      <w:pPr>
        <w:tabs>
          <w:tab w:val="clear" w:pos="567"/>
        </w:tabs>
        <w:autoSpaceDE w:val="0"/>
        <w:autoSpaceDN w:val="0"/>
        <w:adjustRightInd w:val="0"/>
        <w:spacing w:line="240" w:lineRule="auto"/>
        <w:ind w:left="284"/>
        <w:rPr>
          <w:rFonts w:eastAsia="TimesNewRoman"/>
          <w:i/>
          <w:iCs/>
          <w:szCs w:val="22"/>
          <w:lang w:eastAsia="en-GB"/>
        </w:rPr>
      </w:pPr>
      <w:r w:rsidRPr="009E59B0">
        <w:rPr>
          <w:rFonts w:eastAsia="TimesNewRoman"/>
          <w:i/>
          <w:iCs/>
          <w:szCs w:val="22"/>
          <w:lang w:eastAsia="en-GB"/>
        </w:rPr>
        <w:t xml:space="preserve">1. Histologische Verbesserung, definiert unter Verwendung des Geboes-Scoring-Systems mit neutrophiler Infiltration in &lt; 5 % der Krypten, keine Kryptenzerstörung und keine Erosionen, Ulzerationen oder Granulationsgewebe. </w:t>
      </w:r>
    </w:p>
    <w:p w14:paraId="7FFC3E7D" w14:textId="77777777" w:rsidR="00664E62" w:rsidRPr="009E59B0" w:rsidRDefault="00664E62" w:rsidP="00664E62">
      <w:pPr>
        <w:tabs>
          <w:tab w:val="clear" w:pos="567"/>
        </w:tabs>
        <w:autoSpaceDE w:val="0"/>
        <w:autoSpaceDN w:val="0"/>
        <w:adjustRightInd w:val="0"/>
        <w:spacing w:line="240" w:lineRule="auto"/>
        <w:ind w:left="284"/>
        <w:rPr>
          <w:rFonts w:eastAsia="TimesNewRoman"/>
          <w:i/>
          <w:iCs/>
          <w:szCs w:val="22"/>
          <w:lang w:eastAsia="en-GB"/>
        </w:rPr>
      </w:pPr>
      <w:r w:rsidRPr="009E59B0">
        <w:rPr>
          <w:rFonts w:eastAsia="TimesNewRoman"/>
          <w:i/>
          <w:iCs/>
          <w:szCs w:val="22"/>
          <w:lang w:eastAsia="en-GB"/>
        </w:rPr>
        <w:t>2. Endoskopische Verbesserung, definiert als ES = 0 oder 1 (ohne Schleimhautvulnerabilität).</w:t>
      </w:r>
    </w:p>
    <w:p w14:paraId="0AF631BB" w14:textId="77777777" w:rsidR="00664E62" w:rsidRPr="009E59B0" w:rsidRDefault="00664E62" w:rsidP="00664E62">
      <w:pPr>
        <w:tabs>
          <w:tab w:val="clear" w:pos="567"/>
        </w:tabs>
        <w:autoSpaceDE w:val="0"/>
        <w:autoSpaceDN w:val="0"/>
        <w:adjustRightInd w:val="0"/>
        <w:spacing w:line="240" w:lineRule="auto"/>
        <w:ind w:left="284" w:hanging="284"/>
        <w:rPr>
          <w:i/>
          <w:iCs/>
          <w:szCs w:val="22"/>
        </w:rPr>
      </w:pPr>
      <w:r w:rsidRPr="009E59B0">
        <w:rPr>
          <w:rFonts w:eastAsia="TimesNewRoman"/>
          <w:i/>
          <w:iCs/>
          <w:szCs w:val="22"/>
          <w:lang w:eastAsia="en-GB"/>
        </w:rPr>
        <w:t>*</w:t>
      </w:r>
      <w:r w:rsidRPr="009E59B0">
        <w:rPr>
          <w:rFonts w:eastAsia="TimesNewRoman"/>
          <w:i/>
          <w:iCs/>
          <w:szCs w:val="22"/>
          <w:vertAlign w:val="superscript"/>
          <w:lang w:eastAsia="en-GB"/>
        </w:rPr>
        <w:t>7</w:t>
      </w:r>
      <w:r w:rsidRPr="009E59B0">
        <w:rPr>
          <w:rFonts w:eastAsia="TimesNewRoman"/>
          <w:i/>
          <w:iCs/>
          <w:szCs w:val="22"/>
          <w:lang w:eastAsia="en-GB"/>
        </w:rPr>
        <w:tab/>
        <w:t xml:space="preserve">Änderung der Punktzahl in der Urgency Numeric Rating Scale gegenüber dem Ausgangswert </w:t>
      </w:r>
    </w:p>
    <w:p w14:paraId="21DE9134" w14:textId="77777777" w:rsidR="00664E62" w:rsidRPr="009E59B0" w:rsidRDefault="00664E62" w:rsidP="00664E62">
      <w:pPr>
        <w:spacing w:line="240" w:lineRule="auto"/>
        <w:rPr>
          <w:i/>
          <w:iCs/>
          <w:szCs w:val="22"/>
        </w:rPr>
      </w:pPr>
    </w:p>
    <w:p w14:paraId="72752931" w14:textId="77777777" w:rsidR="00664E62" w:rsidRPr="00934609" w:rsidRDefault="00664E62" w:rsidP="00664E62">
      <w:pPr>
        <w:pStyle w:val="ListParagraph"/>
        <w:numPr>
          <w:ilvl w:val="0"/>
          <w:numId w:val="11"/>
        </w:numPr>
        <w:tabs>
          <w:tab w:val="clear" w:pos="567"/>
          <w:tab w:val="left" w:pos="284"/>
        </w:tabs>
        <w:spacing w:line="240" w:lineRule="auto"/>
        <w:ind w:left="284" w:hanging="284"/>
        <w:rPr>
          <w:rStyle w:val="normaltextrun"/>
          <w:i/>
          <w:iCs/>
          <w:szCs w:val="22"/>
          <w:lang w:eastAsia="en-GB" w:bidi="ar-SA"/>
        </w:rPr>
      </w:pPr>
      <w:r w:rsidRPr="00934609">
        <w:rPr>
          <w:rStyle w:val="normaltextrun"/>
          <w:i/>
          <w:iCs/>
        </w:rPr>
        <w:t xml:space="preserve">Weitere 5 Patienten unter Placebo und 15 Patienten unter Mirikizumab wurden zuvor mit einem Biologikum oder JAK-Inhibitor behandelt, ohne dass es zum Therapieversagen kam. </w:t>
      </w:r>
    </w:p>
    <w:p w14:paraId="13BA2A93" w14:textId="77777777" w:rsidR="00664E62" w:rsidRPr="009E59B0" w:rsidRDefault="00664E62" w:rsidP="00664E62">
      <w:pPr>
        <w:pStyle w:val="ListParagraph"/>
        <w:numPr>
          <w:ilvl w:val="0"/>
          <w:numId w:val="11"/>
        </w:numPr>
        <w:tabs>
          <w:tab w:val="clear" w:pos="567"/>
          <w:tab w:val="left" w:pos="284"/>
        </w:tabs>
        <w:spacing w:line="240" w:lineRule="auto"/>
        <w:ind w:left="284" w:hanging="284"/>
        <w:rPr>
          <w:i/>
          <w:iCs/>
        </w:rPr>
      </w:pPr>
      <w:r w:rsidRPr="00934609">
        <w:rPr>
          <w:i/>
          <w:iCs/>
        </w:rPr>
        <w:t>Verlust des Ansprechens, unzureichendes Ansprechen oder Intoleranz.</w:t>
      </w:r>
    </w:p>
    <w:p w14:paraId="680000EC" w14:textId="77777777" w:rsidR="00664E62" w:rsidRPr="009E59B0" w:rsidRDefault="00664E62" w:rsidP="00664E62">
      <w:pPr>
        <w:pStyle w:val="ListParagraph"/>
        <w:numPr>
          <w:ilvl w:val="0"/>
          <w:numId w:val="11"/>
        </w:numPr>
        <w:tabs>
          <w:tab w:val="clear" w:pos="567"/>
          <w:tab w:val="left" w:pos="284"/>
        </w:tabs>
        <w:spacing w:line="240" w:lineRule="auto"/>
        <w:ind w:left="284" w:hanging="284"/>
        <w:rPr>
          <w:i/>
          <w:iCs/>
        </w:rPr>
      </w:pPr>
      <w:r w:rsidRPr="009E59B0">
        <w:rPr>
          <w:i/>
          <w:iCs/>
        </w:rPr>
        <w:t>p &lt; 0,001</w:t>
      </w:r>
    </w:p>
    <w:p w14:paraId="63304E6D" w14:textId="77777777" w:rsidR="00664E62" w:rsidRPr="009E59B0" w:rsidRDefault="00664E62" w:rsidP="00664E62">
      <w:pPr>
        <w:pStyle w:val="ListParagraph"/>
        <w:numPr>
          <w:ilvl w:val="0"/>
          <w:numId w:val="11"/>
        </w:numPr>
        <w:tabs>
          <w:tab w:val="clear" w:pos="567"/>
          <w:tab w:val="left" w:pos="284"/>
        </w:tabs>
        <w:spacing w:line="240" w:lineRule="auto"/>
        <w:ind w:left="284" w:hanging="284"/>
        <w:rPr>
          <w:i/>
          <w:iCs/>
        </w:rPr>
      </w:pPr>
      <w:r w:rsidRPr="009E59B0">
        <w:rPr>
          <w:i/>
          <w:iCs/>
        </w:rPr>
        <w:t>Die Mirikizumab-Ergebnisse in der Untergruppe der Patienten, bei denen mehr als ein Biologikum oder JAK-Inhibitor nicht angesprochen hatten, stimmten mit den Ergebnissen in der Gesamtpopulation überein.</w:t>
      </w:r>
    </w:p>
    <w:p w14:paraId="4F3D8CA1" w14:textId="77777777" w:rsidR="00664E62" w:rsidRPr="009E59B0" w:rsidRDefault="00664E62" w:rsidP="00664E62">
      <w:pPr>
        <w:autoSpaceDE w:val="0"/>
        <w:autoSpaceDN w:val="0"/>
        <w:adjustRightInd w:val="0"/>
        <w:spacing w:line="240" w:lineRule="auto"/>
      </w:pPr>
    </w:p>
    <w:p w14:paraId="0748DEF3" w14:textId="77777777" w:rsidR="00664E62" w:rsidRPr="009E59B0" w:rsidRDefault="00664E62" w:rsidP="00664E62">
      <w:pPr>
        <w:autoSpaceDE w:val="0"/>
        <w:autoSpaceDN w:val="0"/>
        <w:adjustRightInd w:val="0"/>
        <w:spacing w:line="240" w:lineRule="auto"/>
        <w:rPr>
          <w:i/>
          <w:iCs/>
        </w:rPr>
      </w:pPr>
      <w:r w:rsidRPr="009E59B0">
        <w:rPr>
          <w:i/>
          <w:iCs/>
        </w:rPr>
        <w:t>LUCENT-2</w:t>
      </w:r>
    </w:p>
    <w:p w14:paraId="119DB751" w14:textId="37DFB87B" w:rsidR="00664E62" w:rsidRPr="009E59B0" w:rsidRDefault="00664E62" w:rsidP="00664E62">
      <w:pPr>
        <w:autoSpaceDE w:val="0"/>
        <w:autoSpaceDN w:val="0"/>
        <w:adjustRightInd w:val="0"/>
        <w:spacing w:line="240" w:lineRule="auto"/>
      </w:pPr>
      <w:r w:rsidRPr="009E59B0">
        <w:t xml:space="preserve">LUCENT-2 untersucht 544 der 551 Patienten, die in LUCENT-1 in Woche 12 ein klinisches Ansprechen auf Mirikizumab erreichten (siehe Tabelle 2). Die Patienten wurden in einem Verhältnis von 2:1 erneut randomisiert und erhielten 40 Wochen lang alle 4 Wochen (das sind 52 Wochen nach Beginn der Induktionsphase) eine subkutane Erhaltungstherapie mit 200 mg Mirikizumab oder Placebo. Der primäre Endpunkt für die Erhaltungsstudie war der Anteil der Patienten in klinischer Remission (gleiche Definition wie in LUCENT-1) in Woche 40. Bei Patienten, die während LUCENT-1 </w:t>
      </w:r>
      <w:r w:rsidR="005158AC">
        <w:t>C</w:t>
      </w:r>
      <w:r w:rsidRPr="009E59B0">
        <w:t>orti</w:t>
      </w:r>
      <w:r w:rsidR="00FF5D70">
        <w:t>c</w:t>
      </w:r>
      <w:r w:rsidRPr="009E59B0">
        <w:t xml:space="preserve">osteroide erhielten, war ein Ausschleichen der </w:t>
      </w:r>
      <w:r w:rsidR="005158AC">
        <w:t>C</w:t>
      </w:r>
      <w:r w:rsidRPr="009E59B0">
        <w:t>orti</w:t>
      </w:r>
      <w:r w:rsidR="00FF5D70">
        <w:t>c</w:t>
      </w:r>
      <w:r w:rsidRPr="009E59B0">
        <w:t>osteroide beim Eintritt in LUCENT-2 erforderlich. In der mit Mirikizumab behandelten Gruppe befanden sich in Woche 40 signifikant mehr Patienten in klinischer Remission als in der Placebogruppe (siehe Tabelle 3).</w:t>
      </w:r>
    </w:p>
    <w:p w14:paraId="6A8E6A40" w14:textId="77777777" w:rsidR="00664E62" w:rsidRPr="009E59B0" w:rsidRDefault="00664E62" w:rsidP="00664E62">
      <w:pPr>
        <w:autoSpaceDE w:val="0"/>
        <w:autoSpaceDN w:val="0"/>
        <w:adjustRightInd w:val="0"/>
        <w:spacing w:line="240" w:lineRule="auto"/>
      </w:pPr>
    </w:p>
    <w:p w14:paraId="748F128E" w14:textId="77777777" w:rsidR="00664E62" w:rsidRPr="00934609" w:rsidRDefault="00664E62" w:rsidP="00664E62">
      <w:pPr>
        <w:keepNext/>
        <w:spacing w:line="240" w:lineRule="auto"/>
        <w:rPr>
          <w:b/>
        </w:rPr>
      </w:pPr>
      <w:r w:rsidRPr="009E59B0">
        <w:rPr>
          <w:b/>
        </w:rPr>
        <w:t xml:space="preserve">Tabelle 3: Zusammenfassung der wichtigsten </w:t>
      </w:r>
      <w:r w:rsidRPr="00934609">
        <w:rPr>
          <w:b/>
        </w:rPr>
        <w:t>Ergebnisse zur Wirksamkeit</w:t>
      </w:r>
      <w:r w:rsidRPr="009E59B0" w:rsidDel="00CB588F">
        <w:rPr>
          <w:b/>
        </w:rPr>
        <w:t xml:space="preserve"> </w:t>
      </w:r>
      <w:r w:rsidRPr="009E59B0">
        <w:rPr>
          <w:b/>
        </w:rPr>
        <w:t>in LUCENT-2 (Woche 40; 52 Wochen nach Beginn der Induktionsphase)</w:t>
      </w:r>
    </w:p>
    <w:p w14:paraId="2FC7D4B6" w14:textId="77777777" w:rsidR="00664E62" w:rsidRPr="009E59B0" w:rsidRDefault="00664E62" w:rsidP="00664E62">
      <w:pPr>
        <w:autoSpaceDE w:val="0"/>
        <w:autoSpaceDN w:val="0"/>
        <w:adjustRightInd w:val="0"/>
        <w:spacing w:line="240" w:lineRule="auto"/>
      </w:pPr>
    </w:p>
    <w:tbl>
      <w:tblPr>
        <w:tblStyle w:val="TableGrid"/>
        <w:tblW w:w="5082" w:type="pct"/>
        <w:tblLayout w:type="fixed"/>
        <w:tblLook w:val="04A0" w:firstRow="1" w:lastRow="0" w:firstColumn="1" w:lastColumn="0" w:noHBand="0" w:noVBand="1"/>
      </w:tblPr>
      <w:tblGrid>
        <w:gridCol w:w="3306"/>
        <w:gridCol w:w="862"/>
        <w:gridCol w:w="1212"/>
        <w:gridCol w:w="809"/>
        <w:gridCol w:w="1177"/>
        <w:gridCol w:w="1844"/>
      </w:tblGrid>
      <w:tr w:rsidR="00664E62" w:rsidRPr="009E59B0" w14:paraId="45388080" w14:textId="77777777" w:rsidTr="00AE5FA0">
        <w:trPr>
          <w:trHeight w:val="553"/>
          <w:tblHeader/>
        </w:trPr>
        <w:tc>
          <w:tcPr>
            <w:tcW w:w="1795" w:type="pct"/>
            <w:vMerge w:val="restart"/>
            <w:tcBorders>
              <w:top w:val="single" w:sz="4" w:space="0" w:color="auto"/>
              <w:left w:val="single" w:sz="4" w:space="0" w:color="auto"/>
              <w:right w:val="single" w:sz="4" w:space="0" w:color="auto"/>
            </w:tcBorders>
            <w:vAlign w:val="center"/>
          </w:tcPr>
          <w:p w14:paraId="20381F2A" w14:textId="77777777" w:rsidR="00664E62" w:rsidRPr="00934609" w:rsidRDefault="00664E62" w:rsidP="00AE5FA0">
            <w:pPr>
              <w:keepNext/>
              <w:keepLines/>
              <w:spacing w:line="240" w:lineRule="auto"/>
              <w:jc w:val="center"/>
              <w:rPr>
                <w:szCs w:val="22"/>
                <w:lang w:val="de-DE"/>
              </w:rPr>
            </w:pPr>
            <w:bookmarkStart w:id="48" w:name="_Hlk181347267"/>
          </w:p>
        </w:tc>
        <w:tc>
          <w:tcPr>
            <w:tcW w:w="1126" w:type="pct"/>
            <w:gridSpan w:val="2"/>
            <w:tcBorders>
              <w:top w:val="single" w:sz="4" w:space="0" w:color="auto"/>
              <w:left w:val="single" w:sz="4" w:space="0" w:color="auto"/>
              <w:bottom w:val="single" w:sz="4" w:space="0" w:color="auto"/>
              <w:right w:val="single" w:sz="4" w:space="0" w:color="auto"/>
            </w:tcBorders>
            <w:vAlign w:val="center"/>
            <w:hideMark/>
          </w:tcPr>
          <w:p w14:paraId="241047F4" w14:textId="77777777" w:rsidR="00664E62" w:rsidRPr="009E59B0" w:rsidRDefault="00664E62" w:rsidP="00AE5FA0">
            <w:pPr>
              <w:keepNext/>
              <w:keepLines/>
              <w:spacing w:line="240" w:lineRule="auto"/>
              <w:jc w:val="center"/>
              <w:rPr>
                <w:b/>
                <w:szCs w:val="22"/>
              </w:rPr>
            </w:pPr>
            <w:r w:rsidRPr="009E59B0">
              <w:rPr>
                <w:b/>
                <w:szCs w:val="22"/>
              </w:rPr>
              <w:t>Placebo</w:t>
            </w:r>
          </w:p>
          <w:p w14:paraId="1FA5303D" w14:textId="1CB50819" w:rsidR="00664E62" w:rsidRPr="009E59B0" w:rsidRDefault="00664E62" w:rsidP="00AE5FA0">
            <w:pPr>
              <w:keepNext/>
              <w:keepLines/>
              <w:spacing w:line="240" w:lineRule="auto"/>
              <w:jc w:val="center"/>
              <w:rPr>
                <w:b/>
                <w:szCs w:val="22"/>
              </w:rPr>
            </w:pPr>
            <w:r w:rsidRPr="009E59B0">
              <w:rPr>
                <w:b/>
                <w:szCs w:val="22"/>
              </w:rPr>
              <w:t>n = 179</w:t>
            </w:r>
          </w:p>
        </w:tc>
        <w:tc>
          <w:tcPr>
            <w:tcW w:w="1078" w:type="pct"/>
            <w:gridSpan w:val="2"/>
            <w:tcBorders>
              <w:top w:val="single" w:sz="4" w:space="0" w:color="auto"/>
              <w:left w:val="single" w:sz="4" w:space="0" w:color="auto"/>
              <w:bottom w:val="single" w:sz="4" w:space="0" w:color="auto"/>
              <w:right w:val="single" w:sz="4" w:space="0" w:color="auto"/>
            </w:tcBorders>
            <w:vAlign w:val="center"/>
            <w:hideMark/>
          </w:tcPr>
          <w:p w14:paraId="1F384A69" w14:textId="77777777" w:rsidR="00664E62" w:rsidRPr="009E59B0" w:rsidRDefault="00664E62" w:rsidP="00AE5FA0">
            <w:pPr>
              <w:keepNext/>
              <w:keepLines/>
              <w:spacing w:line="240" w:lineRule="auto"/>
              <w:jc w:val="center"/>
              <w:rPr>
                <w:b/>
                <w:szCs w:val="22"/>
              </w:rPr>
            </w:pPr>
            <w:r w:rsidRPr="009E59B0">
              <w:rPr>
                <w:b/>
                <w:szCs w:val="22"/>
              </w:rPr>
              <w:t>Mirikizumab s.c.</w:t>
            </w:r>
          </w:p>
          <w:p w14:paraId="4D8B651A" w14:textId="77777777" w:rsidR="00664E62" w:rsidRPr="009E59B0" w:rsidRDefault="00664E62" w:rsidP="00AE5FA0">
            <w:pPr>
              <w:keepNext/>
              <w:keepLines/>
              <w:spacing w:line="240" w:lineRule="auto"/>
              <w:jc w:val="center"/>
              <w:rPr>
                <w:b/>
                <w:szCs w:val="22"/>
              </w:rPr>
            </w:pPr>
            <w:r w:rsidRPr="009E59B0">
              <w:rPr>
                <w:b/>
                <w:szCs w:val="22"/>
              </w:rPr>
              <w:t>n = 365</w:t>
            </w:r>
          </w:p>
        </w:tc>
        <w:tc>
          <w:tcPr>
            <w:tcW w:w="1001" w:type="pct"/>
            <w:tcBorders>
              <w:top w:val="single" w:sz="4" w:space="0" w:color="auto"/>
              <w:left w:val="single" w:sz="4" w:space="0" w:color="auto"/>
              <w:right w:val="single" w:sz="4" w:space="0" w:color="auto"/>
            </w:tcBorders>
            <w:vAlign w:val="center"/>
            <w:hideMark/>
          </w:tcPr>
          <w:p w14:paraId="77B270CE" w14:textId="77777777" w:rsidR="00664E62" w:rsidRPr="00934609" w:rsidRDefault="00664E62" w:rsidP="00AE5FA0">
            <w:pPr>
              <w:keepLines/>
              <w:spacing w:line="240" w:lineRule="auto"/>
              <w:jc w:val="center"/>
              <w:rPr>
                <w:b/>
                <w:szCs w:val="22"/>
                <w:lang w:val="de-DE"/>
              </w:rPr>
            </w:pPr>
            <w:r w:rsidRPr="00664E62">
              <w:rPr>
                <w:b/>
                <w:szCs w:val="22"/>
                <w:lang w:val="de-DE"/>
              </w:rPr>
              <w:t xml:space="preserve">Unterschied der Behandlung und </w:t>
            </w:r>
          </w:p>
          <w:p w14:paraId="139E914A" w14:textId="77777777" w:rsidR="00664E62" w:rsidRPr="00934609" w:rsidRDefault="00664E62" w:rsidP="00AE5FA0">
            <w:pPr>
              <w:keepNext/>
              <w:keepLines/>
              <w:spacing w:line="240" w:lineRule="auto"/>
              <w:jc w:val="center"/>
              <w:rPr>
                <w:b/>
                <w:szCs w:val="22"/>
                <w:lang w:val="de-DE"/>
              </w:rPr>
            </w:pPr>
            <w:r w:rsidRPr="00664E62">
              <w:rPr>
                <w:b/>
                <w:bCs/>
                <w:szCs w:val="22"/>
                <w:lang w:val="de-DE"/>
              </w:rPr>
              <w:t>95</w:t>
            </w:r>
            <w:r w:rsidRPr="00664E62">
              <w:rPr>
                <w:szCs w:val="22"/>
                <w:lang w:val="de-DE"/>
              </w:rPr>
              <w:t> </w:t>
            </w:r>
            <w:r w:rsidRPr="00664E62">
              <w:rPr>
                <w:b/>
                <w:szCs w:val="22"/>
                <w:lang w:val="de-DE"/>
              </w:rPr>
              <w:t>% KI</w:t>
            </w:r>
          </w:p>
        </w:tc>
      </w:tr>
      <w:tr w:rsidR="00664E62" w:rsidRPr="009E59B0" w14:paraId="23DFC493" w14:textId="77777777" w:rsidTr="00AE5FA0">
        <w:trPr>
          <w:trHeight w:val="553"/>
        </w:trPr>
        <w:tc>
          <w:tcPr>
            <w:tcW w:w="1795" w:type="pct"/>
            <w:vMerge/>
            <w:vAlign w:val="center"/>
          </w:tcPr>
          <w:p w14:paraId="23A68651" w14:textId="77777777" w:rsidR="00664E62" w:rsidRPr="00934609" w:rsidRDefault="00664E62" w:rsidP="00AE5FA0">
            <w:pPr>
              <w:keepNext/>
              <w:keepLines/>
              <w:spacing w:line="240" w:lineRule="auto"/>
              <w:jc w:val="center"/>
              <w:rPr>
                <w:szCs w:val="22"/>
                <w:lang w:val="de-DE"/>
              </w:rPr>
            </w:pPr>
          </w:p>
        </w:tc>
        <w:tc>
          <w:tcPr>
            <w:tcW w:w="468" w:type="pct"/>
            <w:tcBorders>
              <w:top w:val="single" w:sz="4" w:space="0" w:color="auto"/>
              <w:left w:val="single" w:sz="4" w:space="0" w:color="auto"/>
              <w:bottom w:val="single" w:sz="4" w:space="0" w:color="auto"/>
              <w:right w:val="single" w:sz="4" w:space="0" w:color="auto"/>
            </w:tcBorders>
            <w:vAlign w:val="center"/>
          </w:tcPr>
          <w:p w14:paraId="467BA6C5" w14:textId="68047082" w:rsidR="00664E62" w:rsidRPr="009E59B0" w:rsidRDefault="002172AB" w:rsidP="00AE5FA0">
            <w:pPr>
              <w:keepNext/>
              <w:keepLines/>
              <w:spacing w:line="240" w:lineRule="auto"/>
              <w:jc w:val="center"/>
              <w:rPr>
                <w:b/>
                <w:szCs w:val="22"/>
              </w:rPr>
            </w:pPr>
            <w:r>
              <w:rPr>
                <w:b/>
                <w:szCs w:val="22"/>
              </w:rPr>
              <w:t>n</w:t>
            </w:r>
          </w:p>
        </w:tc>
        <w:tc>
          <w:tcPr>
            <w:tcW w:w="658" w:type="pct"/>
            <w:tcBorders>
              <w:top w:val="single" w:sz="4" w:space="0" w:color="auto"/>
              <w:left w:val="single" w:sz="4" w:space="0" w:color="auto"/>
              <w:bottom w:val="single" w:sz="4" w:space="0" w:color="auto"/>
              <w:right w:val="single" w:sz="4" w:space="0" w:color="auto"/>
            </w:tcBorders>
            <w:vAlign w:val="center"/>
          </w:tcPr>
          <w:p w14:paraId="10B9A923" w14:textId="77777777" w:rsidR="00664E62" w:rsidRPr="009E59B0" w:rsidRDefault="00664E62" w:rsidP="00AE5FA0">
            <w:pPr>
              <w:keepNext/>
              <w:keepLines/>
              <w:spacing w:line="240" w:lineRule="auto"/>
              <w:jc w:val="center"/>
              <w:rPr>
                <w:b/>
                <w:szCs w:val="22"/>
              </w:rPr>
            </w:pPr>
            <w:r w:rsidRPr="009E59B0">
              <w:rPr>
                <w:b/>
                <w:szCs w:val="22"/>
              </w:rPr>
              <w:t>%</w:t>
            </w:r>
          </w:p>
        </w:tc>
        <w:tc>
          <w:tcPr>
            <w:tcW w:w="439" w:type="pct"/>
            <w:tcBorders>
              <w:top w:val="single" w:sz="4" w:space="0" w:color="auto"/>
              <w:left w:val="single" w:sz="4" w:space="0" w:color="auto"/>
              <w:right w:val="single" w:sz="4" w:space="0" w:color="auto"/>
            </w:tcBorders>
            <w:vAlign w:val="center"/>
          </w:tcPr>
          <w:p w14:paraId="3D9A67D3" w14:textId="0D5D2BBB" w:rsidR="00664E62" w:rsidRPr="009E59B0" w:rsidRDefault="002172AB" w:rsidP="00AE5FA0">
            <w:pPr>
              <w:keepNext/>
              <w:keepLines/>
              <w:spacing w:line="240" w:lineRule="auto"/>
              <w:jc w:val="center"/>
              <w:rPr>
                <w:b/>
                <w:szCs w:val="22"/>
              </w:rPr>
            </w:pPr>
            <w:r>
              <w:rPr>
                <w:b/>
                <w:szCs w:val="22"/>
              </w:rPr>
              <w:t>n</w:t>
            </w:r>
          </w:p>
        </w:tc>
        <w:tc>
          <w:tcPr>
            <w:tcW w:w="639" w:type="pct"/>
            <w:tcBorders>
              <w:top w:val="single" w:sz="4" w:space="0" w:color="auto"/>
              <w:left w:val="single" w:sz="4" w:space="0" w:color="auto"/>
              <w:right w:val="single" w:sz="4" w:space="0" w:color="auto"/>
            </w:tcBorders>
            <w:vAlign w:val="center"/>
          </w:tcPr>
          <w:p w14:paraId="678DE7C3" w14:textId="77777777" w:rsidR="00664E62" w:rsidRPr="009E59B0" w:rsidRDefault="00664E62" w:rsidP="00AE5FA0">
            <w:pPr>
              <w:keepNext/>
              <w:keepLines/>
              <w:spacing w:line="240" w:lineRule="auto"/>
              <w:jc w:val="center"/>
              <w:rPr>
                <w:b/>
                <w:szCs w:val="22"/>
              </w:rPr>
            </w:pPr>
            <w:r w:rsidRPr="009E59B0">
              <w:rPr>
                <w:b/>
                <w:szCs w:val="22"/>
              </w:rPr>
              <w:t>%</w:t>
            </w:r>
          </w:p>
        </w:tc>
        <w:tc>
          <w:tcPr>
            <w:tcW w:w="1001" w:type="pct"/>
            <w:tcBorders>
              <w:left w:val="single" w:sz="4" w:space="0" w:color="auto"/>
              <w:bottom w:val="single" w:sz="4" w:space="0" w:color="auto"/>
              <w:right w:val="single" w:sz="4" w:space="0" w:color="auto"/>
            </w:tcBorders>
            <w:vAlign w:val="center"/>
          </w:tcPr>
          <w:p w14:paraId="4A010313" w14:textId="77777777" w:rsidR="00664E62" w:rsidRPr="009E59B0" w:rsidRDefault="00664E62" w:rsidP="00AE5FA0">
            <w:pPr>
              <w:keepNext/>
              <w:keepLines/>
              <w:spacing w:line="240" w:lineRule="auto"/>
              <w:jc w:val="center"/>
              <w:rPr>
                <w:b/>
                <w:szCs w:val="22"/>
              </w:rPr>
            </w:pPr>
          </w:p>
        </w:tc>
      </w:tr>
      <w:tr w:rsidR="00664E62" w:rsidRPr="009E59B0" w14:paraId="640504DD" w14:textId="77777777" w:rsidTr="00AE5FA0">
        <w:trPr>
          <w:trHeight w:val="20"/>
        </w:trPr>
        <w:tc>
          <w:tcPr>
            <w:tcW w:w="1795" w:type="pct"/>
            <w:tcBorders>
              <w:top w:val="single" w:sz="4" w:space="0" w:color="auto"/>
              <w:left w:val="single" w:sz="4" w:space="0" w:color="auto"/>
              <w:bottom w:val="single" w:sz="4" w:space="0" w:color="auto"/>
              <w:right w:val="single" w:sz="4" w:space="0" w:color="auto"/>
            </w:tcBorders>
            <w:vAlign w:val="center"/>
          </w:tcPr>
          <w:p w14:paraId="5A84F89E" w14:textId="77777777" w:rsidR="00664E62" w:rsidRPr="009E59B0" w:rsidRDefault="00664E62" w:rsidP="00AE5FA0">
            <w:pPr>
              <w:keepLines/>
              <w:spacing w:line="240" w:lineRule="auto"/>
              <w:rPr>
                <w:b/>
                <w:bCs/>
                <w:szCs w:val="22"/>
              </w:rPr>
            </w:pPr>
            <w:r w:rsidRPr="009E59B0">
              <w:rPr>
                <w:b/>
                <w:szCs w:val="22"/>
              </w:rPr>
              <w:t>Klinische Remission</w:t>
            </w:r>
            <w:r w:rsidRPr="009E59B0">
              <w:rPr>
                <w:b/>
                <w:szCs w:val="22"/>
                <w:vertAlign w:val="superscript"/>
              </w:rPr>
              <w:t> </w:t>
            </w:r>
            <w:r w:rsidRPr="009E59B0">
              <w:rPr>
                <w:b/>
                <w:szCs w:val="22"/>
              </w:rPr>
              <w:t>*</w:t>
            </w:r>
            <w:r w:rsidRPr="009E59B0">
              <w:rPr>
                <w:b/>
                <w:szCs w:val="22"/>
                <w:vertAlign w:val="superscript"/>
              </w:rPr>
              <w:t>1</w:t>
            </w:r>
          </w:p>
        </w:tc>
        <w:tc>
          <w:tcPr>
            <w:tcW w:w="468" w:type="pct"/>
            <w:tcBorders>
              <w:top w:val="single" w:sz="4" w:space="0" w:color="auto"/>
              <w:left w:val="single" w:sz="4" w:space="0" w:color="auto"/>
              <w:bottom w:val="single" w:sz="4" w:space="0" w:color="auto"/>
              <w:right w:val="single" w:sz="4" w:space="0" w:color="auto"/>
            </w:tcBorders>
            <w:vAlign w:val="center"/>
          </w:tcPr>
          <w:p w14:paraId="3A42AE99" w14:textId="77777777" w:rsidR="00664E62" w:rsidRPr="009E59B0" w:rsidRDefault="00664E62" w:rsidP="00AE5FA0">
            <w:pPr>
              <w:keepLines/>
              <w:spacing w:line="240" w:lineRule="auto"/>
              <w:jc w:val="center"/>
              <w:rPr>
                <w:szCs w:val="22"/>
              </w:rPr>
            </w:pPr>
            <w:r w:rsidRPr="009E59B0">
              <w:rPr>
                <w:szCs w:val="22"/>
              </w:rPr>
              <w:t>45</w:t>
            </w:r>
          </w:p>
        </w:tc>
        <w:tc>
          <w:tcPr>
            <w:tcW w:w="658" w:type="pct"/>
            <w:tcBorders>
              <w:top w:val="single" w:sz="4" w:space="0" w:color="auto"/>
              <w:left w:val="single" w:sz="4" w:space="0" w:color="auto"/>
              <w:bottom w:val="single" w:sz="4" w:space="0" w:color="auto"/>
              <w:right w:val="single" w:sz="4" w:space="0" w:color="auto"/>
            </w:tcBorders>
            <w:vAlign w:val="center"/>
          </w:tcPr>
          <w:p w14:paraId="2B30FE52" w14:textId="77777777" w:rsidR="00664E62" w:rsidRPr="009E59B0" w:rsidRDefault="00664E62" w:rsidP="00AE5FA0">
            <w:pPr>
              <w:keepLines/>
              <w:spacing w:line="240" w:lineRule="auto"/>
              <w:jc w:val="center"/>
              <w:rPr>
                <w:szCs w:val="22"/>
              </w:rPr>
            </w:pPr>
            <w:r w:rsidRPr="009E59B0">
              <w:rPr>
                <w:szCs w:val="22"/>
              </w:rPr>
              <w:t>25,1 %</w:t>
            </w:r>
          </w:p>
        </w:tc>
        <w:tc>
          <w:tcPr>
            <w:tcW w:w="439" w:type="pct"/>
            <w:tcBorders>
              <w:left w:val="single" w:sz="4" w:space="0" w:color="auto"/>
              <w:right w:val="single" w:sz="4" w:space="0" w:color="auto"/>
            </w:tcBorders>
            <w:vAlign w:val="center"/>
          </w:tcPr>
          <w:p w14:paraId="1199685C" w14:textId="77777777" w:rsidR="00664E62" w:rsidRPr="009E59B0" w:rsidRDefault="00664E62" w:rsidP="00AE5FA0">
            <w:pPr>
              <w:keepLines/>
              <w:spacing w:line="240" w:lineRule="auto"/>
              <w:jc w:val="center"/>
              <w:rPr>
                <w:szCs w:val="22"/>
              </w:rPr>
            </w:pPr>
            <w:r w:rsidRPr="009E59B0">
              <w:rPr>
                <w:szCs w:val="22"/>
              </w:rPr>
              <w:t>182</w:t>
            </w:r>
          </w:p>
        </w:tc>
        <w:tc>
          <w:tcPr>
            <w:tcW w:w="639" w:type="pct"/>
            <w:tcBorders>
              <w:left w:val="single" w:sz="4" w:space="0" w:color="auto"/>
              <w:right w:val="single" w:sz="4" w:space="0" w:color="auto"/>
            </w:tcBorders>
            <w:vAlign w:val="center"/>
          </w:tcPr>
          <w:p w14:paraId="4545395C" w14:textId="77777777" w:rsidR="00664E62" w:rsidRPr="009E59B0" w:rsidRDefault="00664E62" w:rsidP="00AE5FA0">
            <w:pPr>
              <w:keepLines/>
              <w:spacing w:line="240" w:lineRule="auto"/>
              <w:jc w:val="center"/>
              <w:rPr>
                <w:szCs w:val="22"/>
              </w:rPr>
            </w:pPr>
            <w:r w:rsidRPr="009E59B0">
              <w:rPr>
                <w:szCs w:val="22"/>
              </w:rPr>
              <w:t>49,9 %</w:t>
            </w:r>
          </w:p>
        </w:tc>
        <w:tc>
          <w:tcPr>
            <w:tcW w:w="1001" w:type="pct"/>
            <w:tcBorders>
              <w:top w:val="single" w:sz="4" w:space="0" w:color="auto"/>
              <w:left w:val="single" w:sz="4" w:space="0" w:color="auto"/>
              <w:bottom w:val="single" w:sz="4" w:space="0" w:color="auto"/>
              <w:right w:val="single" w:sz="4" w:space="0" w:color="auto"/>
            </w:tcBorders>
            <w:vAlign w:val="center"/>
          </w:tcPr>
          <w:p w14:paraId="0BB65125" w14:textId="77777777" w:rsidR="00664E62" w:rsidRPr="00934609"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color w:val="auto"/>
                <w:sz w:val="22"/>
                <w:lang w:val="de-DE"/>
              </w:rPr>
              <w:t>23,2 %</w:t>
            </w:r>
          </w:p>
          <w:p w14:paraId="6C53C04C" w14:textId="77777777" w:rsidR="00664E62" w:rsidRPr="009E59B0" w:rsidRDefault="00664E62" w:rsidP="00AE5FA0">
            <w:pPr>
              <w:keepLines/>
              <w:tabs>
                <w:tab w:val="clear" w:pos="567"/>
                <w:tab w:val="left" w:pos="1268"/>
              </w:tabs>
              <w:spacing w:line="240" w:lineRule="auto"/>
              <w:jc w:val="center"/>
              <w:rPr>
                <w:szCs w:val="22"/>
              </w:rPr>
            </w:pPr>
            <w:r w:rsidRPr="009E59B0">
              <w:rPr>
                <w:szCs w:val="22"/>
              </w:rPr>
              <w:t>(15,2 %; 31,2 %)</w:t>
            </w:r>
            <w:r w:rsidRPr="009E59B0">
              <w:rPr>
                <w:szCs w:val="22"/>
                <w:vertAlign w:val="superscript"/>
              </w:rPr>
              <w:t xml:space="preserve"> c</w:t>
            </w:r>
          </w:p>
        </w:tc>
      </w:tr>
      <w:tr w:rsidR="00664E62" w:rsidRPr="009E59B0" w14:paraId="3A48D489" w14:textId="77777777" w:rsidTr="00AE5FA0">
        <w:trPr>
          <w:trHeight w:val="20"/>
        </w:trPr>
        <w:tc>
          <w:tcPr>
            <w:tcW w:w="1795" w:type="pct"/>
            <w:tcBorders>
              <w:top w:val="single" w:sz="4" w:space="0" w:color="auto"/>
              <w:left w:val="single" w:sz="4" w:space="0" w:color="auto"/>
              <w:bottom w:val="single" w:sz="4" w:space="0" w:color="auto"/>
              <w:right w:val="single" w:sz="4" w:space="0" w:color="auto"/>
            </w:tcBorders>
          </w:tcPr>
          <w:p w14:paraId="2F9889CC" w14:textId="77777777" w:rsidR="00664E62" w:rsidRPr="00934609" w:rsidRDefault="00664E62" w:rsidP="00AE5FA0">
            <w:pPr>
              <w:keepLines/>
              <w:spacing w:line="240" w:lineRule="auto"/>
              <w:ind w:left="286"/>
              <w:rPr>
                <w:szCs w:val="22"/>
                <w:lang w:val="de-DE"/>
              </w:rPr>
            </w:pPr>
            <w:r w:rsidRPr="00934609">
              <w:rPr>
                <w:szCs w:val="22"/>
                <w:lang w:val="de-DE"/>
              </w:rPr>
              <w:t>Patienten, die Biologika und JAK-</w:t>
            </w:r>
            <w:r w:rsidRPr="00664E62">
              <w:rPr>
                <w:rStyle w:val="normaltextrun"/>
                <w:szCs w:val="22"/>
                <w:lang w:val="de-DE"/>
              </w:rPr>
              <w:t>Inhibitor</w:t>
            </w:r>
            <w:r w:rsidRPr="00934609">
              <w:rPr>
                <w:szCs w:val="22"/>
                <w:lang w:val="de-DE"/>
              </w:rPr>
              <w:t>-naiv waren</w:t>
            </w:r>
            <w:r w:rsidRPr="00934609">
              <w:rPr>
                <w:szCs w:val="22"/>
                <w:vertAlign w:val="superscript"/>
                <w:lang w:val="de-DE"/>
              </w:rPr>
              <w:t xml:space="preserve"> </w:t>
            </w:r>
            <w:r w:rsidRPr="00934609">
              <w:rPr>
                <w:rStyle w:val="normaltextrun"/>
                <w:szCs w:val="22"/>
                <w:vertAlign w:val="superscript"/>
                <w:lang w:val="de-DE"/>
              </w:rPr>
              <w:t>a</w:t>
            </w:r>
          </w:p>
        </w:tc>
        <w:tc>
          <w:tcPr>
            <w:tcW w:w="468" w:type="pct"/>
            <w:tcBorders>
              <w:top w:val="single" w:sz="4" w:space="0" w:color="auto"/>
              <w:left w:val="single" w:sz="4" w:space="0" w:color="auto"/>
              <w:bottom w:val="single" w:sz="4" w:space="0" w:color="auto"/>
              <w:right w:val="single" w:sz="4" w:space="0" w:color="auto"/>
            </w:tcBorders>
            <w:vAlign w:val="center"/>
          </w:tcPr>
          <w:p w14:paraId="09EB2616" w14:textId="77777777" w:rsidR="00664E62" w:rsidRPr="009E59B0" w:rsidRDefault="00664E62" w:rsidP="00AE5FA0">
            <w:pPr>
              <w:keepLines/>
              <w:spacing w:line="240" w:lineRule="auto"/>
              <w:jc w:val="center"/>
              <w:rPr>
                <w:szCs w:val="22"/>
              </w:rPr>
            </w:pPr>
            <w:r w:rsidRPr="009E59B0">
              <w:rPr>
                <w:szCs w:val="22"/>
              </w:rPr>
              <w:t>35/114</w:t>
            </w:r>
          </w:p>
        </w:tc>
        <w:tc>
          <w:tcPr>
            <w:tcW w:w="658" w:type="pct"/>
            <w:tcBorders>
              <w:top w:val="single" w:sz="4" w:space="0" w:color="auto"/>
              <w:left w:val="single" w:sz="4" w:space="0" w:color="auto"/>
              <w:bottom w:val="single" w:sz="4" w:space="0" w:color="auto"/>
              <w:right w:val="single" w:sz="4" w:space="0" w:color="auto"/>
            </w:tcBorders>
            <w:vAlign w:val="center"/>
          </w:tcPr>
          <w:p w14:paraId="1D20DEB4" w14:textId="77777777" w:rsidR="00664E62" w:rsidRPr="009E59B0" w:rsidRDefault="00664E62" w:rsidP="00AE5FA0">
            <w:pPr>
              <w:keepLines/>
              <w:spacing w:line="240" w:lineRule="auto"/>
              <w:jc w:val="center"/>
              <w:rPr>
                <w:szCs w:val="22"/>
              </w:rPr>
            </w:pPr>
            <w:r w:rsidRPr="009E59B0">
              <w:rPr>
                <w:szCs w:val="22"/>
              </w:rPr>
              <w:t>30,7 %</w:t>
            </w:r>
          </w:p>
        </w:tc>
        <w:tc>
          <w:tcPr>
            <w:tcW w:w="439" w:type="pct"/>
            <w:tcBorders>
              <w:left w:val="single" w:sz="4" w:space="0" w:color="auto"/>
              <w:right w:val="single" w:sz="4" w:space="0" w:color="auto"/>
            </w:tcBorders>
            <w:vAlign w:val="center"/>
          </w:tcPr>
          <w:p w14:paraId="110C6886" w14:textId="77777777" w:rsidR="00664E62" w:rsidRPr="009E59B0" w:rsidRDefault="00664E62" w:rsidP="00AE5FA0">
            <w:pPr>
              <w:keepLines/>
              <w:spacing w:line="240" w:lineRule="auto"/>
              <w:jc w:val="center"/>
              <w:rPr>
                <w:szCs w:val="22"/>
              </w:rPr>
            </w:pPr>
            <w:r w:rsidRPr="009E59B0">
              <w:rPr>
                <w:szCs w:val="22"/>
              </w:rPr>
              <w:t>118/229</w:t>
            </w:r>
          </w:p>
        </w:tc>
        <w:tc>
          <w:tcPr>
            <w:tcW w:w="639" w:type="pct"/>
            <w:tcBorders>
              <w:left w:val="single" w:sz="4" w:space="0" w:color="auto"/>
              <w:right w:val="single" w:sz="4" w:space="0" w:color="auto"/>
            </w:tcBorders>
            <w:vAlign w:val="center"/>
          </w:tcPr>
          <w:p w14:paraId="24129AF2" w14:textId="77777777" w:rsidR="00664E62" w:rsidRPr="009E59B0" w:rsidRDefault="00664E62" w:rsidP="00AE5FA0">
            <w:pPr>
              <w:keepLines/>
              <w:spacing w:line="240" w:lineRule="auto"/>
              <w:jc w:val="center"/>
              <w:rPr>
                <w:szCs w:val="22"/>
              </w:rPr>
            </w:pPr>
            <w:r w:rsidRPr="009E59B0">
              <w:rPr>
                <w:szCs w:val="22"/>
              </w:rPr>
              <w:t>51,5 %</w:t>
            </w:r>
          </w:p>
        </w:tc>
        <w:tc>
          <w:tcPr>
            <w:tcW w:w="1001" w:type="pct"/>
            <w:tcBorders>
              <w:top w:val="single" w:sz="4" w:space="0" w:color="auto"/>
              <w:left w:val="single" w:sz="4" w:space="0" w:color="auto"/>
              <w:bottom w:val="single" w:sz="4" w:space="0" w:color="auto"/>
              <w:right w:val="single" w:sz="4" w:space="0" w:color="auto"/>
            </w:tcBorders>
            <w:vAlign w:val="center"/>
          </w:tcPr>
          <w:p w14:paraId="78CF0D94"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2F363CD2" w14:textId="77777777" w:rsidTr="00AE5FA0">
        <w:trPr>
          <w:trHeight w:val="20"/>
        </w:trPr>
        <w:tc>
          <w:tcPr>
            <w:tcW w:w="1795" w:type="pct"/>
            <w:tcBorders>
              <w:top w:val="single" w:sz="4" w:space="0" w:color="auto"/>
              <w:left w:val="single" w:sz="4" w:space="0" w:color="auto"/>
              <w:bottom w:val="single" w:sz="4" w:space="0" w:color="auto"/>
              <w:right w:val="single" w:sz="4" w:space="0" w:color="auto"/>
            </w:tcBorders>
          </w:tcPr>
          <w:p w14:paraId="170E69A8" w14:textId="77777777" w:rsidR="00664E62" w:rsidRPr="00934609" w:rsidRDefault="00664E62" w:rsidP="00AE5FA0">
            <w:pPr>
              <w:keepLines/>
              <w:spacing w:line="240" w:lineRule="auto"/>
              <w:ind w:left="286"/>
              <w:rPr>
                <w:szCs w:val="22"/>
                <w:lang w:val="de-DE"/>
              </w:rPr>
            </w:pPr>
            <w:r w:rsidRPr="00664E62">
              <w:rPr>
                <w:rStyle w:val="normaltextrun"/>
                <w:szCs w:val="22"/>
                <w:lang w:val="de-DE"/>
              </w:rPr>
              <w:t>Patienten, bei denen mindestens ein Biologikum oder JAK-Inhibitor</w:t>
            </w:r>
            <w:r w:rsidRPr="00664E62">
              <w:rPr>
                <w:szCs w:val="22"/>
                <w:vertAlign w:val="superscript"/>
                <w:lang w:val="de-DE"/>
              </w:rPr>
              <w:t xml:space="preserve"> d</w:t>
            </w:r>
            <w:r w:rsidRPr="00664E62">
              <w:rPr>
                <w:rStyle w:val="normaltextrun"/>
                <w:szCs w:val="22"/>
                <w:lang w:val="de-DE"/>
              </w:rPr>
              <w:t xml:space="preserve"> versagt</w:t>
            </w:r>
            <w:r w:rsidRPr="00664E62">
              <w:rPr>
                <w:szCs w:val="22"/>
                <w:vertAlign w:val="superscript"/>
                <w:lang w:val="de-DE"/>
              </w:rPr>
              <w:t xml:space="preserve"> </w:t>
            </w:r>
            <w:r w:rsidRPr="00664E62">
              <w:rPr>
                <w:rStyle w:val="normaltextrun"/>
                <w:szCs w:val="22"/>
                <w:vertAlign w:val="superscript"/>
                <w:lang w:val="de-DE"/>
              </w:rPr>
              <w:t>b</w:t>
            </w:r>
            <w:r w:rsidRPr="00664E62">
              <w:rPr>
                <w:rStyle w:val="normaltextrun"/>
                <w:szCs w:val="22"/>
                <w:lang w:val="de-DE"/>
              </w:rPr>
              <w:t xml:space="preserve"> hat</w:t>
            </w:r>
          </w:p>
        </w:tc>
        <w:tc>
          <w:tcPr>
            <w:tcW w:w="468" w:type="pct"/>
            <w:tcBorders>
              <w:top w:val="single" w:sz="4" w:space="0" w:color="auto"/>
              <w:left w:val="single" w:sz="4" w:space="0" w:color="auto"/>
              <w:bottom w:val="single" w:sz="4" w:space="0" w:color="auto"/>
              <w:right w:val="single" w:sz="4" w:space="0" w:color="auto"/>
            </w:tcBorders>
            <w:vAlign w:val="center"/>
          </w:tcPr>
          <w:p w14:paraId="1EF81C5D" w14:textId="77777777" w:rsidR="00664E62" w:rsidRPr="009E59B0" w:rsidRDefault="00664E62" w:rsidP="00AE5FA0">
            <w:pPr>
              <w:keepLines/>
              <w:spacing w:line="240" w:lineRule="auto"/>
              <w:jc w:val="center"/>
              <w:rPr>
                <w:szCs w:val="22"/>
              </w:rPr>
            </w:pPr>
            <w:r w:rsidRPr="009E59B0">
              <w:rPr>
                <w:szCs w:val="22"/>
              </w:rPr>
              <w:t>10/64</w:t>
            </w:r>
          </w:p>
        </w:tc>
        <w:tc>
          <w:tcPr>
            <w:tcW w:w="658" w:type="pct"/>
            <w:tcBorders>
              <w:top w:val="single" w:sz="4" w:space="0" w:color="auto"/>
              <w:left w:val="single" w:sz="4" w:space="0" w:color="auto"/>
              <w:bottom w:val="single" w:sz="4" w:space="0" w:color="auto"/>
              <w:right w:val="single" w:sz="4" w:space="0" w:color="auto"/>
            </w:tcBorders>
            <w:vAlign w:val="center"/>
          </w:tcPr>
          <w:p w14:paraId="2F64D675" w14:textId="77777777" w:rsidR="00664E62" w:rsidRPr="009E59B0" w:rsidRDefault="00664E62" w:rsidP="00AE5FA0">
            <w:pPr>
              <w:keepLines/>
              <w:spacing w:line="240" w:lineRule="auto"/>
              <w:jc w:val="center"/>
              <w:rPr>
                <w:szCs w:val="22"/>
              </w:rPr>
            </w:pPr>
            <w:r w:rsidRPr="009E59B0">
              <w:rPr>
                <w:szCs w:val="22"/>
              </w:rPr>
              <w:t>15,6 %</w:t>
            </w:r>
          </w:p>
        </w:tc>
        <w:tc>
          <w:tcPr>
            <w:tcW w:w="439" w:type="pct"/>
            <w:tcBorders>
              <w:left w:val="single" w:sz="4" w:space="0" w:color="auto"/>
              <w:right w:val="single" w:sz="4" w:space="0" w:color="auto"/>
            </w:tcBorders>
            <w:vAlign w:val="center"/>
          </w:tcPr>
          <w:p w14:paraId="4A840299" w14:textId="77777777" w:rsidR="00664E62" w:rsidRPr="009E59B0" w:rsidRDefault="00664E62" w:rsidP="00AE5FA0">
            <w:pPr>
              <w:keepLines/>
              <w:spacing w:line="240" w:lineRule="auto"/>
              <w:jc w:val="center"/>
              <w:rPr>
                <w:szCs w:val="22"/>
              </w:rPr>
            </w:pPr>
            <w:r w:rsidRPr="009E59B0">
              <w:rPr>
                <w:szCs w:val="22"/>
              </w:rPr>
              <w:t>59/128</w:t>
            </w:r>
          </w:p>
        </w:tc>
        <w:tc>
          <w:tcPr>
            <w:tcW w:w="639" w:type="pct"/>
            <w:tcBorders>
              <w:left w:val="single" w:sz="4" w:space="0" w:color="auto"/>
              <w:right w:val="single" w:sz="4" w:space="0" w:color="auto"/>
            </w:tcBorders>
            <w:vAlign w:val="center"/>
          </w:tcPr>
          <w:p w14:paraId="456474FC" w14:textId="77777777" w:rsidR="00664E62" w:rsidRPr="009E59B0" w:rsidRDefault="00664E62" w:rsidP="00AE5FA0">
            <w:pPr>
              <w:keepLines/>
              <w:spacing w:line="240" w:lineRule="auto"/>
              <w:jc w:val="center"/>
              <w:rPr>
                <w:szCs w:val="22"/>
              </w:rPr>
            </w:pPr>
            <w:r w:rsidRPr="009E59B0">
              <w:rPr>
                <w:szCs w:val="22"/>
              </w:rPr>
              <w:t>46,1 %</w:t>
            </w:r>
          </w:p>
        </w:tc>
        <w:tc>
          <w:tcPr>
            <w:tcW w:w="1001" w:type="pct"/>
            <w:tcBorders>
              <w:top w:val="single" w:sz="4" w:space="0" w:color="auto"/>
              <w:left w:val="single" w:sz="4" w:space="0" w:color="auto"/>
              <w:bottom w:val="single" w:sz="4" w:space="0" w:color="auto"/>
              <w:right w:val="single" w:sz="4" w:space="0" w:color="auto"/>
            </w:tcBorders>
            <w:vAlign w:val="center"/>
          </w:tcPr>
          <w:p w14:paraId="39E8B360"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5A8A2D1D"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vAlign w:val="center"/>
          </w:tcPr>
          <w:p w14:paraId="4EC8210D" w14:textId="77777777" w:rsidR="00664E62" w:rsidRPr="009E59B0" w:rsidRDefault="00664E62" w:rsidP="00AE5FA0">
            <w:pPr>
              <w:keepLines/>
              <w:spacing w:line="240" w:lineRule="auto"/>
              <w:rPr>
                <w:b/>
                <w:bCs/>
                <w:szCs w:val="22"/>
              </w:rPr>
            </w:pPr>
            <w:r w:rsidRPr="009E59B0">
              <w:rPr>
                <w:b/>
                <w:szCs w:val="22"/>
              </w:rPr>
              <w:t>Alternative klinische Remission</w:t>
            </w:r>
            <w:r w:rsidRPr="009E59B0">
              <w:rPr>
                <w:b/>
                <w:szCs w:val="22"/>
                <w:vertAlign w:val="superscript"/>
              </w:rPr>
              <w:t> </w:t>
            </w:r>
            <w:r w:rsidRPr="009E59B0">
              <w:rPr>
                <w:b/>
                <w:bCs/>
                <w:szCs w:val="22"/>
              </w:rPr>
              <w:t>*</w:t>
            </w:r>
            <w:r w:rsidRPr="009E59B0">
              <w:rPr>
                <w:b/>
                <w:bCs/>
                <w:szCs w:val="22"/>
                <w:vertAlign w:val="superscript"/>
              </w:rPr>
              <w:t>2</w:t>
            </w:r>
          </w:p>
        </w:tc>
        <w:tc>
          <w:tcPr>
            <w:tcW w:w="468" w:type="pct"/>
            <w:tcBorders>
              <w:top w:val="single" w:sz="4" w:space="0" w:color="auto"/>
              <w:left w:val="single" w:sz="4" w:space="0" w:color="auto"/>
              <w:bottom w:val="single" w:sz="4" w:space="0" w:color="auto"/>
              <w:right w:val="single" w:sz="4" w:space="0" w:color="auto"/>
            </w:tcBorders>
            <w:vAlign w:val="center"/>
          </w:tcPr>
          <w:p w14:paraId="6EA8C49D" w14:textId="77777777" w:rsidR="00664E62" w:rsidRPr="009E59B0" w:rsidRDefault="00664E62" w:rsidP="00AE5FA0">
            <w:pPr>
              <w:keepLines/>
              <w:spacing w:line="240" w:lineRule="auto"/>
              <w:jc w:val="center"/>
              <w:rPr>
                <w:szCs w:val="22"/>
              </w:rPr>
            </w:pPr>
            <w:r w:rsidRPr="009E59B0">
              <w:rPr>
                <w:szCs w:val="22"/>
              </w:rPr>
              <w:t>47</w:t>
            </w:r>
          </w:p>
        </w:tc>
        <w:tc>
          <w:tcPr>
            <w:tcW w:w="658" w:type="pct"/>
            <w:tcBorders>
              <w:top w:val="single" w:sz="4" w:space="0" w:color="auto"/>
              <w:left w:val="single" w:sz="4" w:space="0" w:color="auto"/>
              <w:bottom w:val="single" w:sz="4" w:space="0" w:color="auto"/>
              <w:right w:val="single" w:sz="4" w:space="0" w:color="auto"/>
            </w:tcBorders>
            <w:vAlign w:val="center"/>
          </w:tcPr>
          <w:p w14:paraId="5B8BB385" w14:textId="77777777" w:rsidR="00664E62" w:rsidRPr="009E59B0" w:rsidRDefault="00664E62" w:rsidP="00AE5FA0">
            <w:pPr>
              <w:keepLines/>
              <w:spacing w:line="240" w:lineRule="auto"/>
              <w:jc w:val="center"/>
              <w:rPr>
                <w:szCs w:val="22"/>
              </w:rPr>
            </w:pPr>
            <w:r w:rsidRPr="009E59B0">
              <w:rPr>
                <w:szCs w:val="22"/>
              </w:rPr>
              <w:t>26,3 %</w:t>
            </w:r>
          </w:p>
        </w:tc>
        <w:tc>
          <w:tcPr>
            <w:tcW w:w="439" w:type="pct"/>
            <w:tcBorders>
              <w:left w:val="single" w:sz="4" w:space="0" w:color="auto"/>
              <w:right w:val="single" w:sz="4" w:space="0" w:color="auto"/>
            </w:tcBorders>
            <w:vAlign w:val="center"/>
          </w:tcPr>
          <w:p w14:paraId="1972D228" w14:textId="77777777" w:rsidR="00664E62" w:rsidRPr="009E59B0" w:rsidRDefault="00664E62" w:rsidP="00AE5FA0">
            <w:pPr>
              <w:keepLines/>
              <w:spacing w:line="240" w:lineRule="auto"/>
              <w:jc w:val="center"/>
              <w:rPr>
                <w:szCs w:val="22"/>
              </w:rPr>
            </w:pPr>
            <w:r w:rsidRPr="009E59B0">
              <w:rPr>
                <w:szCs w:val="22"/>
              </w:rPr>
              <w:t>189</w:t>
            </w:r>
          </w:p>
        </w:tc>
        <w:tc>
          <w:tcPr>
            <w:tcW w:w="639" w:type="pct"/>
            <w:tcBorders>
              <w:left w:val="single" w:sz="4" w:space="0" w:color="auto"/>
              <w:right w:val="single" w:sz="4" w:space="0" w:color="auto"/>
            </w:tcBorders>
            <w:vAlign w:val="center"/>
          </w:tcPr>
          <w:p w14:paraId="64F4FE07" w14:textId="77777777" w:rsidR="00664E62" w:rsidRPr="009E59B0" w:rsidRDefault="00664E62" w:rsidP="00AE5FA0">
            <w:pPr>
              <w:keepLines/>
              <w:spacing w:line="240" w:lineRule="auto"/>
              <w:jc w:val="center"/>
              <w:rPr>
                <w:szCs w:val="22"/>
              </w:rPr>
            </w:pPr>
            <w:r w:rsidRPr="009E59B0">
              <w:rPr>
                <w:szCs w:val="22"/>
              </w:rPr>
              <w:t>51,8 %</w:t>
            </w:r>
          </w:p>
        </w:tc>
        <w:tc>
          <w:tcPr>
            <w:tcW w:w="1001" w:type="pct"/>
            <w:tcBorders>
              <w:top w:val="single" w:sz="4" w:space="0" w:color="auto"/>
              <w:left w:val="single" w:sz="4" w:space="0" w:color="auto"/>
              <w:bottom w:val="single" w:sz="4" w:space="0" w:color="auto"/>
              <w:right w:val="single" w:sz="4" w:space="0" w:color="auto"/>
            </w:tcBorders>
            <w:vAlign w:val="center"/>
          </w:tcPr>
          <w:p w14:paraId="25C246E9" w14:textId="77777777" w:rsidR="00664E62" w:rsidRPr="00934609"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color w:val="auto"/>
                <w:sz w:val="22"/>
                <w:lang w:val="de-DE"/>
              </w:rPr>
              <w:t>24,1 %</w:t>
            </w:r>
          </w:p>
          <w:p w14:paraId="29270F7E" w14:textId="77777777" w:rsidR="00664E62" w:rsidRPr="009E59B0" w:rsidRDefault="00664E62" w:rsidP="00AE5FA0">
            <w:pPr>
              <w:keepLines/>
              <w:spacing w:line="240" w:lineRule="auto"/>
              <w:jc w:val="center"/>
              <w:rPr>
                <w:szCs w:val="22"/>
              </w:rPr>
            </w:pPr>
            <w:r w:rsidRPr="009E59B0">
              <w:rPr>
                <w:szCs w:val="22"/>
              </w:rPr>
              <w:t>(16,0 %; 32,2 %)</w:t>
            </w:r>
            <w:r w:rsidRPr="009E59B0">
              <w:rPr>
                <w:szCs w:val="22"/>
                <w:vertAlign w:val="superscript"/>
              </w:rPr>
              <w:t xml:space="preserve"> c</w:t>
            </w:r>
          </w:p>
        </w:tc>
      </w:tr>
      <w:tr w:rsidR="00664E62" w:rsidRPr="009E59B0" w14:paraId="7675FEF1" w14:textId="77777777" w:rsidTr="00AE5FA0">
        <w:trPr>
          <w:trHeight w:val="20"/>
        </w:trPr>
        <w:tc>
          <w:tcPr>
            <w:tcW w:w="1795" w:type="pct"/>
            <w:tcBorders>
              <w:top w:val="single" w:sz="4" w:space="0" w:color="auto"/>
              <w:left w:val="single" w:sz="4" w:space="0" w:color="auto"/>
              <w:bottom w:val="single" w:sz="4" w:space="0" w:color="auto"/>
              <w:right w:val="single" w:sz="4" w:space="0" w:color="auto"/>
            </w:tcBorders>
          </w:tcPr>
          <w:p w14:paraId="01F1914C" w14:textId="77777777" w:rsidR="00664E62" w:rsidRPr="00934609" w:rsidRDefault="00664E62" w:rsidP="00AE5FA0">
            <w:pPr>
              <w:keepLines/>
              <w:spacing w:line="240" w:lineRule="auto"/>
              <w:ind w:left="286"/>
              <w:rPr>
                <w:szCs w:val="22"/>
                <w:lang w:val="de-DE"/>
              </w:rPr>
            </w:pPr>
            <w:r w:rsidRPr="00934609">
              <w:rPr>
                <w:szCs w:val="22"/>
                <w:lang w:val="de-DE"/>
              </w:rPr>
              <w:t>Patienten, die Biologika und JAK-</w:t>
            </w:r>
            <w:r w:rsidRPr="00664E62">
              <w:rPr>
                <w:rStyle w:val="normaltextrun"/>
                <w:szCs w:val="22"/>
                <w:lang w:val="de-DE"/>
              </w:rPr>
              <w:t>Inhibitor</w:t>
            </w:r>
            <w:r w:rsidRPr="00934609">
              <w:rPr>
                <w:szCs w:val="22"/>
                <w:lang w:val="de-DE"/>
              </w:rPr>
              <w:t>-naiv waren</w:t>
            </w:r>
            <w:r w:rsidRPr="00934609">
              <w:rPr>
                <w:szCs w:val="22"/>
                <w:vertAlign w:val="superscript"/>
                <w:lang w:val="de-DE"/>
              </w:rPr>
              <w:t xml:space="preserve"> </w:t>
            </w:r>
            <w:r w:rsidRPr="00934609">
              <w:rPr>
                <w:rStyle w:val="normaltextrun"/>
                <w:szCs w:val="22"/>
                <w:vertAlign w:val="superscript"/>
                <w:lang w:val="de-DE"/>
              </w:rPr>
              <w:t>a</w:t>
            </w:r>
          </w:p>
        </w:tc>
        <w:tc>
          <w:tcPr>
            <w:tcW w:w="468" w:type="pct"/>
            <w:tcBorders>
              <w:top w:val="single" w:sz="4" w:space="0" w:color="auto"/>
              <w:left w:val="single" w:sz="4" w:space="0" w:color="auto"/>
              <w:bottom w:val="single" w:sz="4" w:space="0" w:color="auto"/>
              <w:right w:val="single" w:sz="4" w:space="0" w:color="auto"/>
            </w:tcBorders>
            <w:vAlign w:val="center"/>
          </w:tcPr>
          <w:p w14:paraId="2B5FC955" w14:textId="77777777" w:rsidR="00664E62" w:rsidRPr="009E59B0" w:rsidRDefault="00664E62" w:rsidP="00AE5FA0">
            <w:pPr>
              <w:keepLines/>
              <w:spacing w:line="240" w:lineRule="auto"/>
              <w:jc w:val="center"/>
              <w:rPr>
                <w:szCs w:val="22"/>
              </w:rPr>
            </w:pPr>
            <w:r w:rsidRPr="009E59B0">
              <w:rPr>
                <w:szCs w:val="22"/>
              </w:rPr>
              <w:t>37/114</w:t>
            </w:r>
          </w:p>
        </w:tc>
        <w:tc>
          <w:tcPr>
            <w:tcW w:w="658" w:type="pct"/>
            <w:tcBorders>
              <w:top w:val="single" w:sz="4" w:space="0" w:color="auto"/>
              <w:left w:val="single" w:sz="4" w:space="0" w:color="auto"/>
              <w:bottom w:val="single" w:sz="4" w:space="0" w:color="auto"/>
              <w:right w:val="single" w:sz="4" w:space="0" w:color="auto"/>
            </w:tcBorders>
            <w:vAlign w:val="center"/>
          </w:tcPr>
          <w:p w14:paraId="14BB889E" w14:textId="77777777" w:rsidR="00664E62" w:rsidRPr="009E59B0" w:rsidRDefault="00664E62" w:rsidP="00AE5FA0">
            <w:pPr>
              <w:keepLines/>
              <w:spacing w:line="240" w:lineRule="auto"/>
              <w:jc w:val="center"/>
              <w:rPr>
                <w:szCs w:val="22"/>
              </w:rPr>
            </w:pPr>
            <w:r w:rsidRPr="009E59B0">
              <w:rPr>
                <w:szCs w:val="22"/>
              </w:rPr>
              <w:t>32,5 %</w:t>
            </w:r>
          </w:p>
        </w:tc>
        <w:tc>
          <w:tcPr>
            <w:tcW w:w="439" w:type="pct"/>
            <w:tcBorders>
              <w:left w:val="single" w:sz="4" w:space="0" w:color="auto"/>
              <w:right w:val="single" w:sz="4" w:space="0" w:color="auto"/>
            </w:tcBorders>
            <w:vAlign w:val="center"/>
          </w:tcPr>
          <w:p w14:paraId="7974CB7E" w14:textId="77777777" w:rsidR="00664E62" w:rsidRPr="009E59B0" w:rsidRDefault="00664E62" w:rsidP="00AE5FA0">
            <w:pPr>
              <w:keepLines/>
              <w:spacing w:line="240" w:lineRule="auto"/>
              <w:jc w:val="center"/>
              <w:rPr>
                <w:szCs w:val="22"/>
              </w:rPr>
            </w:pPr>
            <w:r w:rsidRPr="009E59B0">
              <w:rPr>
                <w:szCs w:val="22"/>
              </w:rPr>
              <w:t>124/229</w:t>
            </w:r>
          </w:p>
        </w:tc>
        <w:tc>
          <w:tcPr>
            <w:tcW w:w="639" w:type="pct"/>
            <w:tcBorders>
              <w:left w:val="single" w:sz="4" w:space="0" w:color="auto"/>
              <w:right w:val="single" w:sz="4" w:space="0" w:color="auto"/>
            </w:tcBorders>
            <w:vAlign w:val="center"/>
          </w:tcPr>
          <w:p w14:paraId="10AFA686" w14:textId="77777777" w:rsidR="00664E62" w:rsidRPr="009E59B0" w:rsidRDefault="00664E62" w:rsidP="00AE5FA0">
            <w:pPr>
              <w:keepLines/>
              <w:spacing w:line="240" w:lineRule="auto"/>
              <w:jc w:val="center"/>
              <w:rPr>
                <w:szCs w:val="22"/>
              </w:rPr>
            </w:pPr>
            <w:r w:rsidRPr="009E59B0">
              <w:rPr>
                <w:szCs w:val="22"/>
              </w:rPr>
              <w:t>54,1 %</w:t>
            </w:r>
          </w:p>
        </w:tc>
        <w:tc>
          <w:tcPr>
            <w:tcW w:w="1001" w:type="pct"/>
            <w:tcBorders>
              <w:top w:val="single" w:sz="4" w:space="0" w:color="auto"/>
              <w:left w:val="single" w:sz="4" w:space="0" w:color="auto"/>
              <w:bottom w:val="single" w:sz="4" w:space="0" w:color="auto"/>
              <w:right w:val="single" w:sz="4" w:space="0" w:color="auto"/>
            </w:tcBorders>
            <w:vAlign w:val="center"/>
          </w:tcPr>
          <w:p w14:paraId="3D941EFF"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29FEA2A2" w14:textId="77777777" w:rsidTr="00AE5FA0">
        <w:trPr>
          <w:trHeight w:val="20"/>
        </w:trPr>
        <w:tc>
          <w:tcPr>
            <w:tcW w:w="1795" w:type="pct"/>
            <w:tcBorders>
              <w:top w:val="single" w:sz="4" w:space="0" w:color="auto"/>
              <w:left w:val="single" w:sz="4" w:space="0" w:color="auto"/>
              <w:bottom w:val="single" w:sz="4" w:space="0" w:color="auto"/>
              <w:right w:val="single" w:sz="4" w:space="0" w:color="auto"/>
            </w:tcBorders>
          </w:tcPr>
          <w:p w14:paraId="27C24961" w14:textId="77777777" w:rsidR="00664E62" w:rsidRPr="00934609" w:rsidRDefault="00664E62" w:rsidP="00AE5FA0">
            <w:pPr>
              <w:keepLines/>
              <w:spacing w:line="240" w:lineRule="auto"/>
              <w:ind w:left="286"/>
              <w:rPr>
                <w:szCs w:val="22"/>
                <w:lang w:val="de-DE"/>
              </w:rPr>
            </w:pPr>
            <w:r w:rsidRPr="00664E62">
              <w:rPr>
                <w:rStyle w:val="normaltextrun"/>
                <w:szCs w:val="22"/>
                <w:lang w:val="de-DE"/>
              </w:rPr>
              <w:lastRenderedPageBreak/>
              <w:t>Patienten, bei denen mindestens ein Biologikum oder JAK-Inhibitor</w:t>
            </w:r>
            <w:r w:rsidRPr="00664E62">
              <w:rPr>
                <w:szCs w:val="22"/>
                <w:vertAlign w:val="superscript"/>
                <w:lang w:val="de-DE"/>
              </w:rPr>
              <w:t xml:space="preserve"> d</w:t>
            </w:r>
            <w:r w:rsidRPr="00664E62">
              <w:rPr>
                <w:rStyle w:val="normaltextrun"/>
                <w:szCs w:val="22"/>
                <w:lang w:val="de-DE"/>
              </w:rPr>
              <w:t xml:space="preserve"> versagt</w:t>
            </w:r>
            <w:r w:rsidRPr="00664E62">
              <w:rPr>
                <w:szCs w:val="22"/>
                <w:vertAlign w:val="superscript"/>
                <w:lang w:val="de-DE"/>
              </w:rPr>
              <w:t xml:space="preserve"> </w:t>
            </w:r>
            <w:r w:rsidRPr="00664E62">
              <w:rPr>
                <w:rStyle w:val="normaltextrun"/>
                <w:szCs w:val="22"/>
                <w:vertAlign w:val="superscript"/>
                <w:lang w:val="de-DE"/>
              </w:rPr>
              <w:t>b</w:t>
            </w:r>
            <w:r w:rsidRPr="00664E62">
              <w:rPr>
                <w:rStyle w:val="normaltextrun"/>
                <w:szCs w:val="22"/>
                <w:lang w:val="de-DE"/>
              </w:rPr>
              <w:t xml:space="preserve"> hat</w:t>
            </w:r>
          </w:p>
        </w:tc>
        <w:tc>
          <w:tcPr>
            <w:tcW w:w="468" w:type="pct"/>
            <w:tcBorders>
              <w:top w:val="single" w:sz="4" w:space="0" w:color="auto"/>
              <w:left w:val="single" w:sz="4" w:space="0" w:color="auto"/>
              <w:bottom w:val="single" w:sz="4" w:space="0" w:color="auto"/>
              <w:right w:val="single" w:sz="4" w:space="0" w:color="auto"/>
            </w:tcBorders>
            <w:vAlign w:val="center"/>
          </w:tcPr>
          <w:p w14:paraId="6385E262" w14:textId="77777777" w:rsidR="00664E62" w:rsidRPr="009E59B0" w:rsidRDefault="00664E62" w:rsidP="00AE5FA0">
            <w:pPr>
              <w:keepLines/>
              <w:spacing w:line="240" w:lineRule="auto"/>
              <w:jc w:val="center"/>
              <w:rPr>
                <w:szCs w:val="22"/>
              </w:rPr>
            </w:pPr>
            <w:r w:rsidRPr="009E59B0">
              <w:rPr>
                <w:szCs w:val="22"/>
              </w:rPr>
              <w:t>10/64</w:t>
            </w:r>
          </w:p>
        </w:tc>
        <w:tc>
          <w:tcPr>
            <w:tcW w:w="658" w:type="pct"/>
            <w:tcBorders>
              <w:top w:val="single" w:sz="4" w:space="0" w:color="auto"/>
              <w:left w:val="single" w:sz="4" w:space="0" w:color="auto"/>
              <w:bottom w:val="single" w:sz="4" w:space="0" w:color="auto"/>
              <w:right w:val="single" w:sz="4" w:space="0" w:color="auto"/>
            </w:tcBorders>
            <w:vAlign w:val="center"/>
          </w:tcPr>
          <w:p w14:paraId="224AA2C5" w14:textId="77777777" w:rsidR="00664E62" w:rsidRPr="009E59B0" w:rsidRDefault="00664E62" w:rsidP="00AE5FA0">
            <w:pPr>
              <w:keepLines/>
              <w:spacing w:line="240" w:lineRule="auto"/>
              <w:jc w:val="center"/>
              <w:rPr>
                <w:szCs w:val="22"/>
              </w:rPr>
            </w:pPr>
            <w:r w:rsidRPr="009E59B0">
              <w:rPr>
                <w:szCs w:val="22"/>
              </w:rPr>
              <w:t>15,6 %</w:t>
            </w:r>
          </w:p>
        </w:tc>
        <w:tc>
          <w:tcPr>
            <w:tcW w:w="439" w:type="pct"/>
            <w:tcBorders>
              <w:left w:val="single" w:sz="4" w:space="0" w:color="auto"/>
              <w:right w:val="single" w:sz="4" w:space="0" w:color="auto"/>
            </w:tcBorders>
            <w:vAlign w:val="center"/>
          </w:tcPr>
          <w:p w14:paraId="245318E3" w14:textId="77777777" w:rsidR="00664E62" w:rsidRPr="009E59B0" w:rsidRDefault="00664E62" w:rsidP="00AE5FA0">
            <w:pPr>
              <w:keepLines/>
              <w:spacing w:line="240" w:lineRule="auto"/>
              <w:jc w:val="center"/>
              <w:rPr>
                <w:szCs w:val="22"/>
              </w:rPr>
            </w:pPr>
            <w:r w:rsidRPr="009E59B0">
              <w:rPr>
                <w:szCs w:val="22"/>
              </w:rPr>
              <w:t>60/128</w:t>
            </w:r>
          </w:p>
        </w:tc>
        <w:tc>
          <w:tcPr>
            <w:tcW w:w="639" w:type="pct"/>
            <w:tcBorders>
              <w:left w:val="single" w:sz="4" w:space="0" w:color="auto"/>
              <w:right w:val="single" w:sz="4" w:space="0" w:color="auto"/>
            </w:tcBorders>
            <w:vAlign w:val="center"/>
          </w:tcPr>
          <w:p w14:paraId="22EE9495" w14:textId="77777777" w:rsidR="00664E62" w:rsidRPr="009E59B0" w:rsidRDefault="00664E62" w:rsidP="00AE5FA0">
            <w:pPr>
              <w:keepLines/>
              <w:spacing w:line="240" w:lineRule="auto"/>
              <w:jc w:val="center"/>
              <w:rPr>
                <w:szCs w:val="22"/>
              </w:rPr>
            </w:pPr>
            <w:r w:rsidRPr="009E59B0">
              <w:rPr>
                <w:szCs w:val="22"/>
              </w:rPr>
              <w:t>46,9 %</w:t>
            </w:r>
          </w:p>
        </w:tc>
        <w:tc>
          <w:tcPr>
            <w:tcW w:w="1001" w:type="pct"/>
            <w:tcBorders>
              <w:top w:val="single" w:sz="4" w:space="0" w:color="auto"/>
              <w:left w:val="single" w:sz="4" w:space="0" w:color="auto"/>
              <w:bottom w:val="single" w:sz="4" w:space="0" w:color="auto"/>
              <w:right w:val="single" w:sz="4" w:space="0" w:color="auto"/>
            </w:tcBorders>
            <w:vAlign w:val="center"/>
          </w:tcPr>
          <w:p w14:paraId="35C6E2FC"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23DDFBB1"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vAlign w:val="center"/>
          </w:tcPr>
          <w:p w14:paraId="28B1E676" w14:textId="77777777" w:rsidR="00664E62" w:rsidRPr="00934609" w:rsidRDefault="00664E62" w:rsidP="00AE5FA0">
            <w:pPr>
              <w:keepLines/>
              <w:spacing w:line="240" w:lineRule="auto"/>
              <w:rPr>
                <w:b/>
                <w:bCs/>
                <w:szCs w:val="22"/>
                <w:lang w:val="de-DE"/>
              </w:rPr>
            </w:pPr>
            <w:r w:rsidRPr="00664E62">
              <w:rPr>
                <w:b/>
                <w:szCs w:val="22"/>
                <w:lang w:val="de-DE"/>
              </w:rPr>
              <w:t>Aufrechterhaltung der klinischen Remission bis Woche 40</w:t>
            </w:r>
            <w:r w:rsidRPr="00664E62">
              <w:rPr>
                <w:b/>
                <w:szCs w:val="22"/>
                <w:vertAlign w:val="superscript"/>
                <w:lang w:val="de-DE"/>
              </w:rPr>
              <w:t xml:space="preserve"> </w:t>
            </w:r>
            <w:r w:rsidRPr="00664E62">
              <w:rPr>
                <w:b/>
                <w:bCs/>
                <w:szCs w:val="22"/>
                <w:lang w:val="de-DE"/>
              </w:rPr>
              <w:t>*</w:t>
            </w:r>
            <w:r w:rsidRPr="00664E62">
              <w:rPr>
                <w:b/>
                <w:bCs/>
                <w:szCs w:val="22"/>
                <w:vertAlign w:val="superscript"/>
                <w:lang w:val="de-DE"/>
              </w:rPr>
              <w:t>3</w:t>
            </w:r>
          </w:p>
        </w:tc>
        <w:tc>
          <w:tcPr>
            <w:tcW w:w="468" w:type="pct"/>
            <w:tcBorders>
              <w:top w:val="single" w:sz="4" w:space="0" w:color="auto"/>
              <w:left w:val="single" w:sz="4" w:space="0" w:color="auto"/>
              <w:bottom w:val="single" w:sz="4" w:space="0" w:color="auto"/>
              <w:right w:val="single" w:sz="4" w:space="0" w:color="auto"/>
            </w:tcBorders>
            <w:vAlign w:val="center"/>
          </w:tcPr>
          <w:p w14:paraId="4BE30CE4" w14:textId="77777777" w:rsidR="00664E62" w:rsidRPr="009E59B0" w:rsidRDefault="00664E62" w:rsidP="00AE5FA0">
            <w:pPr>
              <w:keepLines/>
              <w:spacing w:line="240" w:lineRule="auto"/>
              <w:jc w:val="center"/>
              <w:rPr>
                <w:szCs w:val="22"/>
              </w:rPr>
            </w:pPr>
            <w:r w:rsidRPr="009E59B0">
              <w:rPr>
                <w:szCs w:val="22"/>
              </w:rPr>
              <w:t>24/65</w:t>
            </w:r>
          </w:p>
        </w:tc>
        <w:tc>
          <w:tcPr>
            <w:tcW w:w="658" w:type="pct"/>
            <w:tcBorders>
              <w:top w:val="single" w:sz="4" w:space="0" w:color="auto"/>
              <w:left w:val="single" w:sz="4" w:space="0" w:color="auto"/>
              <w:bottom w:val="single" w:sz="4" w:space="0" w:color="auto"/>
              <w:right w:val="single" w:sz="4" w:space="0" w:color="auto"/>
            </w:tcBorders>
            <w:vAlign w:val="center"/>
          </w:tcPr>
          <w:p w14:paraId="6072605E" w14:textId="77777777" w:rsidR="00664E62" w:rsidRPr="009E59B0" w:rsidRDefault="00664E62" w:rsidP="00AE5FA0">
            <w:pPr>
              <w:keepLines/>
              <w:spacing w:line="240" w:lineRule="auto"/>
              <w:jc w:val="center"/>
              <w:rPr>
                <w:szCs w:val="22"/>
              </w:rPr>
            </w:pPr>
            <w:r w:rsidRPr="009E59B0">
              <w:rPr>
                <w:szCs w:val="22"/>
              </w:rPr>
              <w:t>36,9 %</w:t>
            </w:r>
          </w:p>
        </w:tc>
        <w:tc>
          <w:tcPr>
            <w:tcW w:w="439" w:type="pct"/>
            <w:tcBorders>
              <w:left w:val="single" w:sz="4" w:space="0" w:color="auto"/>
              <w:right w:val="single" w:sz="4" w:space="0" w:color="auto"/>
            </w:tcBorders>
            <w:vAlign w:val="center"/>
          </w:tcPr>
          <w:p w14:paraId="1EE7D250" w14:textId="77777777" w:rsidR="00664E62" w:rsidRPr="009E59B0" w:rsidRDefault="00664E62" w:rsidP="00AE5FA0">
            <w:pPr>
              <w:keepLines/>
              <w:spacing w:line="240" w:lineRule="auto"/>
              <w:jc w:val="center"/>
              <w:rPr>
                <w:szCs w:val="22"/>
              </w:rPr>
            </w:pPr>
            <w:r w:rsidRPr="009E59B0">
              <w:rPr>
                <w:szCs w:val="22"/>
              </w:rPr>
              <w:t>91/143</w:t>
            </w:r>
          </w:p>
        </w:tc>
        <w:tc>
          <w:tcPr>
            <w:tcW w:w="639" w:type="pct"/>
            <w:tcBorders>
              <w:left w:val="single" w:sz="4" w:space="0" w:color="auto"/>
              <w:right w:val="single" w:sz="4" w:space="0" w:color="auto"/>
            </w:tcBorders>
            <w:vAlign w:val="center"/>
          </w:tcPr>
          <w:p w14:paraId="3E7C0A93" w14:textId="77777777" w:rsidR="00664E62" w:rsidRPr="009E59B0" w:rsidRDefault="00664E62" w:rsidP="00AE5FA0">
            <w:pPr>
              <w:keepLines/>
              <w:spacing w:line="240" w:lineRule="auto"/>
              <w:jc w:val="center"/>
              <w:rPr>
                <w:szCs w:val="22"/>
              </w:rPr>
            </w:pPr>
            <w:r w:rsidRPr="009E59B0">
              <w:rPr>
                <w:szCs w:val="22"/>
              </w:rPr>
              <w:t>63,6 %</w:t>
            </w:r>
          </w:p>
        </w:tc>
        <w:tc>
          <w:tcPr>
            <w:tcW w:w="1001" w:type="pct"/>
            <w:tcBorders>
              <w:top w:val="single" w:sz="4" w:space="0" w:color="auto"/>
              <w:left w:val="single" w:sz="4" w:space="0" w:color="auto"/>
              <w:bottom w:val="single" w:sz="4" w:space="0" w:color="auto"/>
              <w:right w:val="single" w:sz="4" w:space="0" w:color="auto"/>
            </w:tcBorders>
            <w:vAlign w:val="center"/>
          </w:tcPr>
          <w:p w14:paraId="37AE7621" w14:textId="77777777" w:rsidR="00664E62" w:rsidRPr="00934609"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color w:val="auto"/>
                <w:sz w:val="22"/>
                <w:lang w:val="de-DE"/>
              </w:rPr>
              <w:t>24,8 %</w:t>
            </w:r>
          </w:p>
          <w:p w14:paraId="3AF6A9D4" w14:textId="77777777" w:rsidR="00664E62" w:rsidRPr="009E59B0" w:rsidRDefault="00664E62" w:rsidP="00AE5FA0">
            <w:pPr>
              <w:keepLines/>
              <w:spacing w:line="240" w:lineRule="auto"/>
              <w:jc w:val="center"/>
              <w:rPr>
                <w:szCs w:val="22"/>
              </w:rPr>
            </w:pPr>
            <w:r w:rsidRPr="009E59B0">
              <w:rPr>
                <w:szCs w:val="22"/>
              </w:rPr>
              <w:t>(10,4 %; 39,2 %)</w:t>
            </w:r>
            <w:r w:rsidRPr="009E59B0">
              <w:rPr>
                <w:szCs w:val="22"/>
                <w:vertAlign w:val="superscript"/>
              </w:rPr>
              <w:t xml:space="preserve"> c</w:t>
            </w:r>
          </w:p>
        </w:tc>
      </w:tr>
      <w:tr w:rsidR="00664E62" w:rsidRPr="009E59B0" w14:paraId="592A72C1"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tcPr>
          <w:p w14:paraId="160D6854" w14:textId="77777777" w:rsidR="00664E62" w:rsidRPr="00934609" w:rsidRDefault="00664E62" w:rsidP="00AE5FA0">
            <w:pPr>
              <w:keepLines/>
              <w:spacing w:line="240" w:lineRule="auto"/>
              <w:ind w:left="286"/>
              <w:rPr>
                <w:szCs w:val="22"/>
                <w:lang w:val="de-DE"/>
              </w:rPr>
            </w:pPr>
            <w:r w:rsidRPr="00934609">
              <w:rPr>
                <w:szCs w:val="22"/>
                <w:lang w:val="de-DE"/>
              </w:rPr>
              <w:t>Patienten, die Biologika und JAK-</w:t>
            </w:r>
            <w:r w:rsidRPr="00664E62">
              <w:rPr>
                <w:rStyle w:val="normaltextrun"/>
                <w:szCs w:val="22"/>
                <w:lang w:val="de-DE"/>
              </w:rPr>
              <w:t>Inhibitor</w:t>
            </w:r>
            <w:r w:rsidRPr="00934609">
              <w:rPr>
                <w:szCs w:val="22"/>
                <w:lang w:val="de-DE"/>
              </w:rPr>
              <w:t>-naiv waren</w:t>
            </w:r>
            <w:r w:rsidRPr="00934609">
              <w:rPr>
                <w:szCs w:val="22"/>
                <w:vertAlign w:val="superscript"/>
                <w:lang w:val="de-DE"/>
              </w:rPr>
              <w:t xml:space="preserve"> </w:t>
            </w:r>
            <w:r w:rsidRPr="00934609">
              <w:rPr>
                <w:rStyle w:val="normaltextrun"/>
                <w:szCs w:val="22"/>
                <w:vertAlign w:val="superscript"/>
                <w:lang w:val="de-DE"/>
              </w:rPr>
              <w:t>a</w:t>
            </w:r>
          </w:p>
        </w:tc>
        <w:tc>
          <w:tcPr>
            <w:tcW w:w="468" w:type="pct"/>
            <w:tcBorders>
              <w:top w:val="single" w:sz="4" w:space="0" w:color="auto"/>
              <w:left w:val="single" w:sz="4" w:space="0" w:color="auto"/>
              <w:bottom w:val="single" w:sz="4" w:space="0" w:color="auto"/>
              <w:right w:val="single" w:sz="4" w:space="0" w:color="auto"/>
            </w:tcBorders>
            <w:vAlign w:val="center"/>
          </w:tcPr>
          <w:p w14:paraId="1B682CBE" w14:textId="77777777" w:rsidR="00664E62" w:rsidRPr="009E59B0" w:rsidRDefault="00664E62" w:rsidP="00AE5FA0">
            <w:pPr>
              <w:keepLines/>
              <w:spacing w:line="240" w:lineRule="auto"/>
              <w:jc w:val="center"/>
              <w:rPr>
                <w:szCs w:val="22"/>
              </w:rPr>
            </w:pPr>
            <w:r w:rsidRPr="009E59B0">
              <w:rPr>
                <w:szCs w:val="22"/>
              </w:rPr>
              <w:t>22/47</w:t>
            </w:r>
          </w:p>
        </w:tc>
        <w:tc>
          <w:tcPr>
            <w:tcW w:w="658" w:type="pct"/>
            <w:tcBorders>
              <w:top w:val="single" w:sz="4" w:space="0" w:color="auto"/>
              <w:left w:val="single" w:sz="4" w:space="0" w:color="auto"/>
              <w:bottom w:val="single" w:sz="4" w:space="0" w:color="auto"/>
              <w:right w:val="single" w:sz="4" w:space="0" w:color="auto"/>
            </w:tcBorders>
            <w:vAlign w:val="center"/>
          </w:tcPr>
          <w:p w14:paraId="068940C8" w14:textId="77777777" w:rsidR="00664E62" w:rsidRPr="009E59B0" w:rsidRDefault="00664E62" w:rsidP="00AE5FA0">
            <w:pPr>
              <w:keepLines/>
              <w:spacing w:line="240" w:lineRule="auto"/>
              <w:jc w:val="center"/>
              <w:rPr>
                <w:szCs w:val="22"/>
              </w:rPr>
            </w:pPr>
            <w:r w:rsidRPr="009E59B0">
              <w:rPr>
                <w:szCs w:val="22"/>
              </w:rPr>
              <w:t>46,8 %</w:t>
            </w:r>
          </w:p>
        </w:tc>
        <w:tc>
          <w:tcPr>
            <w:tcW w:w="439" w:type="pct"/>
            <w:tcBorders>
              <w:left w:val="single" w:sz="4" w:space="0" w:color="auto"/>
              <w:right w:val="single" w:sz="4" w:space="0" w:color="auto"/>
            </w:tcBorders>
            <w:vAlign w:val="center"/>
          </w:tcPr>
          <w:p w14:paraId="5A86DE45" w14:textId="77777777" w:rsidR="00664E62" w:rsidRPr="009E59B0" w:rsidRDefault="00664E62" w:rsidP="00AE5FA0">
            <w:pPr>
              <w:keepLines/>
              <w:spacing w:line="240" w:lineRule="auto"/>
              <w:jc w:val="center"/>
              <w:rPr>
                <w:szCs w:val="22"/>
              </w:rPr>
            </w:pPr>
            <w:r w:rsidRPr="009E59B0">
              <w:rPr>
                <w:szCs w:val="22"/>
              </w:rPr>
              <w:t>65/104</w:t>
            </w:r>
          </w:p>
        </w:tc>
        <w:tc>
          <w:tcPr>
            <w:tcW w:w="639" w:type="pct"/>
            <w:tcBorders>
              <w:left w:val="single" w:sz="4" w:space="0" w:color="auto"/>
              <w:right w:val="single" w:sz="4" w:space="0" w:color="auto"/>
            </w:tcBorders>
            <w:vAlign w:val="center"/>
          </w:tcPr>
          <w:p w14:paraId="0309DDF4" w14:textId="77777777" w:rsidR="00664E62" w:rsidRPr="009E59B0" w:rsidRDefault="00664E62" w:rsidP="00AE5FA0">
            <w:pPr>
              <w:keepLines/>
              <w:spacing w:line="240" w:lineRule="auto"/>
              <w:jc w:val="center"/>
              <w:rPr>
                <w:szCs w:val="22"/>
              </w:rPr>
            </w:pPr>
            <w:r w:rsidRPr="009E59B0">
              <w:rPr>
                <w:szCs w:val="22"/>
              </w:rPr>
              <w:t>62,5 %</w:t>
            </w:r>
          </w:p>
        </w:tc>
        <w:tc>
          <w:tcPr>
            <w:tcW w:w="1001" w:type="pct"/>
            <w:tcBorders>
              <w:top w:val="single" w:sz="4" w:space="0" w:color="auto"/>
              <w:left w:val="single" w:sz="4" w:space="0" w:color="auto"/>
              <w:bottom w:val="single" w:sz="4" w:space="0" w:color="auto"/>
              <w:right w:val="single" w:sz="4" w:space="0" w:color="auto"/>
            </w:tcBorders>
            <w:vAlign w:val="center"/>
          </w:tcPr>
          <w:p w14:paraId="2C9487CC"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58158810"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tcPr>
          <w:p w14:paraId="4C813832" w14:textId="77777777" w:rsidR="00664E62" w:rsidRPr="00934609" w:rsidRDefault="00664E62" w:rsidP="00AE5FA0">
            <w:pPr>
              <w:keepLines/>
              <w:spacing w:line="240" w:lineRule="auto"/>
              <w:ind w:left="286"/>
              <w:rPr>
                <w:szCs w:val="22"/>
                <w:lang w:val="de-DE"/>
              </w:rPr>
            </w:pPr>
            <w:r w:rsidRPr="00664E62">
              <w:rPr>
                <w:rStyle w:val="normaltextrun"/>
                <w:szCs w:val="22"/>
                <w:lang w:val="de-DE"/>
              </w:rPr>
              <w:t>Patienten, bei denen mindestens ein Biologikum oder JAK-Inhibitor</w:t>
            </w:r>
            <w:r w:rsidRPr="00664E62">
              <w:rPr>
                <w:szCs w:val="22"/>
                <w:vertAlign w:val="superscript"/>
                <w:lang w:val="de-DE"/>
              </w:rPr>
              <w:t xml:space="preserve"> d</w:t>
            </w:r>
            <w:r w:rsidRPr="00664E62">
              <w:rPr>
                <w:rStyle w:val="normaltextrun"/>
                <w:szCs w:val="22"/>
                <w:lang w:val="de-DE"/>
              </w:rPr>
              <w:t xml:space="preserve"> versagt</w:t>
            </w:r>
            <w:r w:rsidRPr="00664E62">
              <w:rPr>
                <w:szCs w:val="22"/>
                <w:vertAlign w:val="superscript"/>
                <w:lang w:val="de-DE"/>
              </w:rPr>
              <w:t xml:space="preserve"> </w:t>
            </w:r>
            <w:r w:rsidRPr="00664E62">
              <w:rPr>
                <w:rStyle w:val="normaltextrun"/>
                <w:szCs w:val="22"/>
                <w:vertAlign w:val="superscript"/>
                <w:lang w:val="de-DE"/>
              </w:rPr>
              <w:t>b</w:t>
            </w:r>
            <w:r w:rsidRPr="00664E62">
              <w:rPr>
                <w:rStyle w:val="normaltextrun"/>
                <w:szCs w:val="22"/>
                <w:lang w:val="de-DE"/>
              </w:rPr>
              <w:t xml:space="preserve"> hat</w:t>
            </w:r>
          </w:p>
        </w:tc>
        <w:tc>
          <w:tcPr>
            <w:tcW w:w="468" w:type="pct"/>
            <w:tcBorders>
              <w:top w:val="single" w:sz="4" w:space="0" w:color="auto"/>
              <w:left w:val="single" w:sz="4" w:space="0" w:color="auto"/>
              <w:bottom w:val="single" w:sz="4" w:space="0" w:color="auto"/>
              <w:right w:val="single" w:sz="4" w:space="0" w:color="auto"/>
            </w:tcBorders>
            <w:vAlign w:val="center"/>
          </w:tcPr>
          <w:p w14:paraId="1455A717" w14:textId="77777777" w:rsidR="00664E62" w:rsidRPr="009E59B0" w:rsidRDefault="00664E62" w:rsidP="00AE5FA0">
            <w:pPr>
              <w:keepLines/>
              <w:spacing w:line="240" w:lineRule="auto"/>
              <w:jc w:val="center"/>
              <w:rPr>
                <w:szCs w:val="22"/>
              </w:rPr>
            </w:pPr>
            <w:r w:rsidRPr="009E59B0">
              <w:rPr>
                <w:szCs w:val="22"/>
              </w:rPr>
              <w:t>2/18</w:t>
            </w:r>
          </w:p>
        </w:tc>
        <w:tc>
          <w:tcPr>
            <w:tcW w:w="658" w:type="pct"/>
            <w:tcBorders>
              <w:top w:val="single" w:sz="4" w:space="0" w:color="auto"/>
              <w:left w:val="single" w:sz="4" w:space="0" w:color="auto"/>
              <w:bottom w:val="single" w:sz="4" w:space="0" w:color="auto"/>
              <w:right w:val="single" w:sz="4" w:space="0" w:color="auto"/>
            </w:tcBorders>
            <w:vAlign w:val="center"/>
          </w:tcPr>
          <w:p w14:paraId="34F7D76D" w14:textId="77777777" w:rsidR="00664E62" w:rsidRPr="009E59B0" w:rsidRDefault="00664E62" w:rsidP="00AE5FA0">
            <w:pPr>
              <w:keepLines/>
              <w:spacing w:line="240" w:lineRule="auto"/>
              <w:jc w:val="center"/>
              <w:rPr>
                <w:szCs w:val="22"/>
              </w:rPr>
            </w:pPr>
            <w:r w:rsidRPr="009E59B0">
              <w:rPr>
                <w:szCs w:val="22"/>
              </w:rPr>
              <w:t>11,1 %</w:t>
            </w:r>
          </w:p>
        </w:tc>
        <w:tc>
          <w:tcPr>
            <w:tcW w:w="439" w:type="pct"/>
            <w:tcBorders>
              <w:left w:val="single" w:sz="4" w:space="0" w:color="auto"/>
              <w:right w:val="single" w:sz="4" w:space="0" w:color="auto"/>
            </w:tcBorders>
            <w:vAlign w:val="center"/>
          </w:tcPr>
          <w:p w14:paraId="231041AC" w14:textId="77777777" w:rsidR="00664E62" w:rsidRPr="009E59B0" w:rsidRDefault="00664E62" w:rsidP="00AE5FA0">
            <w:pPr>
              <w:keepLines/>
              <w:spacing w:line="240" w:lineRule="auto"/>
              <w:jc w:val="center"/>
              <w:rPr>
                <w:szCs w:val="22"/>
              </w:rPr>
            </w:pPr>
            <w:r w:rsidRPr="009E59B0">
              <w:rPr>
                <w:szCs w:val="22"/>
              </w:rPr>
              <w:t>24/36</w:t>
            </w:r>
          </w:p>
        </w:tc>
        <w:tc>
          <w:tcPr>
            <w:tcW w:w="639" w:type="pct"/>
            <w:tcBorders>
              <w:left w:val="single" w:sz="4" w:space="0" w:color="auto"/>
              <w:right w:val="single" w:sz="4" w:space="0" w:color="auto"/>
            </w:tcBorders>
            <w:vAlign w:val="center"/>
          </w:tcPr>
          <w:p w14:paraId="41B42B7E" w14:textId="77777777" w:rsidR="00664E62" w:rsidRPr="009E59B0" w:rsidRDefault="00664E62" w:rsidP="00AE5FA0">
            <w:pPr>
              <w:keepLines/>
              <w:spacing w:line="240" w:lineRule="auto"/>
              <w:jc w:val="center"/>
              <w:rPr>
                <w:szCs w:val="22"/>
              </w:rPr>
            </w:pPr>
            <w:r w:rsidRPr="009E59B0">
              <w:rPr>
                <w:szCs w:val="22"/>
              </w:rPr>
              <w:t>66,7 %</w:t>
            </w:r>
          </w:p>
        </w:tc>
        <w:tc>
          <w:tcPr>
            <w:tcW w:w="1001" w:type="pct"/>
            <w:tcBorders>
              <w:top w:val="single" w:sz="4" w:space="0" w:color="auto"/>
              <w:left w:val="single" w:sz="4" w:space="0" w:color="auto"/>
              <w:bottom w:val="single" w:sz="4" w:space="0" w:color="auto"/>
              <w:right w:val="single" w:sz="4" w:space="0" w:color="auto"/>
            </w:tcBorders>
            <w:vAlign w:val="center"/>
          </w:tcPr>
          <w:p w14:paraId="37F5499B"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5189F9A2"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vAlign w:val="center"/>
          </w:tcPr>
          <w:p w14:paraId="4D11B5F6" w14:textId="633783CD" w:rsidR="00664E62" w:rsidRPr="009E59B0" w:rsidRDefault="00033D6F" w:rsidP="00AE5FA0">
            <w:pPr>
              <w:keepLines/>
              <w:spacing w:line="240" w:lineRule="auto"/>
              <w:rPr>
                <w:b/>
                <w:bCs/>
                <w:szCs w:val="22"/>
              </w:rPr>
            </w:pPr>
            <w:r>
              <w:rPr>
                <w:b/>
                <w:bCs/>
                <w:szCs w:val="22"/>
              </w:rPr>
              <w:t>C</w:t>
            </w:r>
            <w:r w:rsidR="00664E62" w:rsidRPr="009E59B0">
              <w:rPr>
                <w:b/>
                <w:bCs/>
                <w:szCs w:val="22"/>
              </w:rPr>
              <w:t>orti</w:t>
            </w:r>
            <w:r w:rsidR="00FF5D70">
              <w:rPr>
                <w:b/>
                <w:bCs/>
                <w:szCs w:val="22"/>
              </w:rPr>
              <w:t>c</w:t>
            </w:r>
            <w:r w:rsidR="00664E62" w:rsidRPr="009E59B0">
              <w:rPr>
                <w:b/>
                <w:bCs/>
                <w:szCs w:val="22"/>
              </w:rPr>
              <w:t>osteroidfreie Remission</w:t>
            </w:r>
            <w:r w:rsidR="00664E62" w:rsidRPr="009E59B0">
              <w:rPr>
                <w:b/>
                <w:bCs/>
                <w:szCs w:val="22"/>
                <w:vertAlign w:val="superscript"/>
              </w:rPr>
              <w:t xml:space="preserve"> </w:t>
            </w:r>
            <w:r w:rsidR="00664E62" w:rsidRPr="009E59B0">
              <w:rPr>
                <w:b/>
                <w:bCs/>
                <w:szCs w:val="22"/>
              </w:rPr>
              <w:t>*</w:t>
            </w:r>
            <w:r w:rsidR="00664E62" w:rsidRPr="009E59B0">
              <w:rPr>
                <w:b/>
                <w:bCs/>
                <w:szCs w:val="22"/>
                <w:vertAlign w:val="superscript"/>
              </w:rPr>
              <w:t>4</w:t>
            </w:r>
          </w:p>
        </w:tc>
        <w:tc>
          <w:tcPr>
            <w:tcW w:w="468" w:type="pct"/>
            <w:tcBorders>
              <w:top w:val="single" w:sz="4" w:space="0" w:color="auto"/>
              <w:left w:val="single" w:sz="4" w:space="0" w:color="auto"/>
              <w:bottom w:val="single" w:sz="4" w:space="0" w:color="auto"/>
              <w:right w:val="single" w:sz="4" w:space="0" w:color="auto"/>
            </w:tcBorders>
            <w:vAlign w:val="center"/>
          </w:tcPr>
          <w:p w14:paraId="3B7E8AA4" w14:textId="77777777" w:rsidR="00664E62" w:rsidRPr="009E59B0" w:rsidRDefault="00664E62" w:rsidP="00AE5FA0">
            <w:pPr>
              <w:keepLines/>
              <w:spacing w:line="240" w:lineRule="auto"/>
              <w:jc w:val="center"/>
              <w:rPr>
                <w:szCs w:val="22"/>
              </w:rPr>
            </w:pPr>
            <w:r w:rsidRPr="009E59B0">
              <w:rPr>
                <w:szCs w:val="22"/>
              </w:rPr>
              <w:t>39</w:t>
            </w:r>
          </w:p>
        </w:tc>
        <w:tc>
          <w:tcPr>
            <w:tcW w:w="658" w:type="pct"/>
            <w:tcBorders>
              <w:top w:val="single" w:sz="4" w:space="0" w:color="auto"/>
              <w:left w:val="single" w:sz="4" w:space="0" w:color="auto"/>
              <w:bottom w:val="single" w:sz="4" w:space="0" w:color="auto"/>
              <w:right w:val="single" w:sz="4" w:space="0" w:color="auto"/>
            </w:tcBorders>
            <w:vAlign w:val="center"/>
          </w:tcPr>
          <w:p w14:paraId="00997B1E" w14:textId="77777777" w:rsidR="00664E62" w:rsidRPr="009E59B0" w:rsidRDefault="00664E62" w:rsidP="00AE5FA0">
            <w:pPr>
              <w:keepLines/>
              <w:spacing w:line="240" w:lineRule="auto"/>
              <w:jc w:val="center"/>
              <w:rPr>
                <w:szCs w:val="22"/>
              </w:rPr>
            </w:pPr>
            <w:r w:rsidRPr="009E59B0">
              <w:rPr>
                <w:szCs w:val="22"/>
              </w:rPr>
              <w:t>21,8 %</w:t>
            </w:r>
          </w:p>
        </w:tc>
        <w:tc>
          <w:tcPr>
            <w:tcW w:w="439" w:type="pct"/>
            <w:tcBorders>
              <w:left w:val="single" w:sz="4" w:space="0" w:color="auto"/>
              <w:right w:val="single" w:sz="4" w:space="0" w:color="auto"/>
            </w:tcBorders>
            <w:vAlign w:val="center"/>
          </w:tcPr>
          <w:p w14:paraId="1B14D098" w14:textId="77777777" w:rsidR="00664E62" w:rsidRPr="009E59B0" w:rsidRDefault="00664E62" w:rsidP="00AE5FA0">
            <w:pPr>
              <w:keepLines/>
              <w:spacing w:line="240" w:lineRule="auto"/>
              <w:jc w:val="center"/>
              <w:rPr>
                <w:szCs w:val="22"/>
              </w:rPr>
            </w:pPr>
            <w:r w:rsidRPr="009E59B0">
              <w:rPr>
                <w:szCs w:val="22"/>
              </w:rPr>
              <w:t>164</w:t>
            </w:r>
          </w:p>
        </w:tc>
        <w:tc>
          <w:tcPr>
            <w:tcW w:w="639" w:type="pct"/>
            <w:tcBorders>
              <w:left w:val="single" w:sz="4" w:space="0" w:color="auto"/>
              <w:right w:val="single" w:sz="4" w:space="0" w:color="auto"/>
            </w:tcBorders>
            <w:vAlign w:val="center"/>
          </w:tcPr>
          <w:p w14:paraId="08930E85" w14:textId="77777777" w:rsidR="00664E62" w:rsidRPr="009E59B0" w:rsidRDefault="00664E62" w:rsidP="00AE5FA0">
            <w:pPr>
              <w:keepLines/>
              <w:spacing w:line="240" w:lineRule="auto"/>
              <w:jc w:val="center"/>
              <w:rPr>
                <w:szCs w:val="22"/>
              </w:rPr>
            </w:pPr>
            <w:r w:rsidRPr="009E59B0">
              <w:rPr>
                <w:szCs w:val="22"/>
              </w:rPr>
              <w:t>44,9 %</w:t>
            </w:r>
          </w:p>
        </w:tc>
        <w:tc>
          <w:tcPr>
            <w:tcW w:w="1001" w:type="pct"/>
            <w:tcBorders>
              <w:top w:val="single" w:sz="4" w:space="0" w:color="auto"/>
              <w:left w:val="single" w:sz="4" w:space="0" w:color="auto"/>
              <w:bottom w:val="single" w:sz="4" w:space="0" w:color="auto"/>
              <w:right w:val="single" w:sz="4" w:space="0" w:color="auto"/>
            </w:tcBorders>
            <w:vAlign w:val="center"/>
          </w:tcPr>
          <w:p w14:paraId="0CA0C53F" w14:textId="77777777" w:rsidR="00664E62" w:rsidRPr="00934609"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color w:val="auto"/>
                <w:sz w:val="22"/>
                <w:lang w:val="de-DE"/>
              </w:rPr>
              <w:t>21,3 %</w:t>
            </w:r>
          </w:p>
          <w:p w14:paraId="0EBBB135" w14:textId="77777777" w:rsidR="00664E62" w:rsidRPr="009E59B0" w:rsidRDefault="00664E62" w:rsidP="00AE5FA0">
            <w:pPr>
              <w:keepLines/>
              <w:spacing w:line="240" w:lineRule="auto"/>
              <w:jc w:val="center"/>
              <w:rPr>
                <w:szCs w:val="22"/>
              </w:rPr>
            </w:pPr>
            <w:r w:rsidRPr="009E59B0">
              <w:rPr>
                <w:szCs w:val="22"/>
              </w:rPr>
              <w:t>(13,5 %; 29,1 %)</w:t>
            </w:r>
            <w:r w:rsidRPr="009E59B0">
              <w:rPr>
                <w:szCs w:val="22"/>
                <w:vertAlign w:val="superscript"/>
              </w:rPr>
              <w:t xml:space="preserve"> c</w:t>
            </w:r>
          </w:p>
        </w:tc>
      </w:tr>
      <w:tr w:rsidR="00664E62" w:rsidRPr="009E59B0" w14:paraId="771C58AD"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tcPr>
          <w:p w14:paraId="353AA6F6" w14:textId="77777777" w:rsidR="00664E62" w:rsidRPr="00934609" w:rsidRDefault="00664E62" w:rsidP="00AE5FA0">
            <w:pPr>
              <w:keepLines/>
              <w:spacing w:line="240" w:lineRule="auto"/>
              <w:ind w:left="286"/>
              <w:rPr>
                <w:szCs w:val="22"/>
                <w:lang w:val="de-DE"/>
              </w:rPr>
            </w:pPr>
            <w:r w:rsidRPr="00934609">
              <w:rPr>
                <w:szCs w:val="22"/>
                <w:lang w:val="de-DE"/>
              </w:rPr>
              <w:t>Patienten, die Biologika und JAK-</w:t>
            </w:r>
            <w:r w:rsidRPr="00664E62">
              <w:rPr>
                <w:rStyle w:val="normaltextrun"/>
                <w:szCs w:val="22"/>
                <w:lang w:val="de-DE"/>
              </w:rPr>
              <w:t>Inhibitor</w:t>
            </w:r>
            <w:r w:rsidRPr="00934609">
              <w:rPr>
                <w:szCs w:val="22"/>
                <w:lang w:val="de-DE"/>
              </w:rPr>
              <w:t>-naiv waren</w:t>
            </w:r>
            <w:r w:rsidRPr="00934609">
              <w:rPr>
                <w:szCs w:val="22"/>
                <w:vertAlign w:val="superscript"/>
                <w:lang w:val="de-DE"/>
              </w:rPr>
              <w:t xml:space="preserve"> </w:t>
            </w:r>
            <w:r w:rsidRPr="00934609">
              <w:rPr>
                <w:rStyle w:val="normaltextrun"/>
                <w:szCs w:val="22"/>
                <w:vertAlign w:val="superscript"/>
                <w:lang w:val="de-DE"/>
              </w:rPr>
              <w:t>a</w:t>
            </w:r>
          </w:p>
        </w:tc>
        <w:tc>
          <w:tcPr>
            <w:tcW w:w="468" w:type="pct"/>
            <w:tcBorders>
              <w:top w:val="single" w:sz="4" w:space="0" w:color="auto"/>
              <w:left w:val="single" w:sz="4" w:space="0" w:color="auto"/>
              <w:bottom w:val="single" w:sz="4" w:space="0" w:color="auto"/>
              <w:right w:val="single" w:sz="4" w:space="0" w:color="auto"/>
            </w:tcBorders>
            <w:vAlign w:val="center"/>
          </w:tcPr>
          <w:p w14:paraId="26240B21" w14:textId="77777777" w:rsidR="00664E62" w:rsidRPr="009E59B0" w:rsidRDefault="00664E62" w:rsidP="00AE5FA0">
            <w:pPr>
              <w:keepLines/>
              <w:spacing w:line="240" w:lineRule="auto"/>
              <w:jc w:val="center"/>
              <w:rPr>
                <w:szCs w:val="22"/>
              </w:rPr>
            </w:pPr>
            <w:r w:rsidRPr="009E59B0">
              <w:rPr>
                <w:szCs w:val="22"/>
              </w:rPr>
              <w:t>30/114</w:t>
            </w:r>
          </w:p>
        </w:tc>
        <w:tc>
          <w:tcPr>
            <w:tcW w:w="658" w:type="pct"/>
            <w:tcBorders>
              <w:top w:val="single" w:sz="4" w:space="0" w:color="auto"/>
              <w:left w:val="single" w:sz="4" w:space="0" w:color="auto"/>
              <w:bottom w:val="single" w:sz="4" w:space="0" w:color="auto"/>
              <w:right w:val="single" w:sz="4" w:space="0" w:color="auto"/>
            </w:tcBorders>
            <w:vAlign w:val="center"/>
          </w:tcPr>
          <w:p w14:paraId="4FCBA9B5" w14:textId="77777777" w:rsidR="00664E62" w:rsidRPr="009E59B0" w:rsidRDefault="00664E62" w:rsidP="00AE5FA0">
            <w:pPr>
              <w:keepLines/>
              <w:spacing w:line="240" w:lineRule="auto"/>
              <w:jc w:val="center"/>
              <w:rPr>
                <w:szCs w:val="22"/>
              </w:rPr>
            </w:pPr>
            <w:r w:rsidRPr="009E59B0">
              <w:rPr>
                <w:szCs w:val="22"/>
              </w:rPr>
              <w:t>26,3 %</w:t>
            </w:r>
          </w:p>
        </w:tc>
        <w:tc>
          <w:tcPr>
            <w:tcW w:w="439" w:type="pct"/>
            <w:tcBorders>
              <w:left w:val="single" w:sz="4" w:space="0" w:color="auto"/>
              <w:right w:val="single" w:sz="4" w:space="0" w:color="auto"/>
            </w:tcBorders>
            <w:vAlign w:val="center"/>
          </w:tcPr>
          <w:p w14:paraId="533A71D9" w14:textId="77777777" w:rsidR="00664E62" w:rsidRPr="009E59B0" w:rsidRDefault="00664E62" w:rsidP="00AE5FA0">
            <w:pPr>
              <w:keepLines/>
              <w:spacing w:line="240" w:lineRule="auto"/>
              <w:jc w:val="center"/>
              <w:rPr>
                <w:szCs w:val="22"/>
              </w:rPr>
            </w:pPr>
            <w:r w:rsidRPr="009E59B0">
              <w:rPr>
                <w:szCs w:val="22"/>
              </w:rPr>
              <w:t>107/229</w:t>
            </w:r>
          </w:p>
        </w:tc>
        <w:tc>
          <w:tcPr>
            <w:tcW w:w="639" w:type="pct"/>
            <w:tcBorders>
              <w:left w:val="single" w:sz="4" w:space="0" w:color="auto"/>
              <w:right w:val="single" w:sz="4" w:space="0" w:color="auto"/>
            </w:tcBorders>
            <w:vAlign w:val="center"/>
          </w:tcPr>
          <w:p w14:paraId="042E7DA8" w14:textId="77777777" w:rsidR="00664E62" w:rsidRPr="009E59B0" w:rsidRDefault="00664E62" w:rsidP="00AE5FA0">
            <w:pPr>
              <w:keepLines/>
              <w:spacing w:line="240" w:lineRule="auto"/>
              <w:jc w:val="center"/>
              <w:rPr>
                <w:szCs w:val="22"/>
              </w:rPr>
            </w:pPr>
            <w:r w:rsidRPr="009E59B0">
              <w:rPr>
                <w:szCs w:val="22"/>
              </w:rPr>
              <w:t>46,7 %</w:t>
            </w:r>
          </w:p>
        </w:tc>
        <w:tc>
          <w:tcPr>
            <w:tcW w:w="1001" w:type="pct"/>
            <w:tcBorders>
              <w:top w:val="single" w:sz="4" w:space="0" w:color="auto"/>
              <w:left w:val="single" w:sz="4" w:space="0" w:color="auto"/>
              <w:bottom w:val="single" w:sz="4" w:space="0" w:color="auto"/>
              <w:right w:val="single" w:sz="4" w:space="0" w:color="auto"/>
            </w:tcBorders>
            <w:vAlign w:val="center"/>
          </w:tcPr>
          <w:p w14:paraId="0697581F"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142AB9C3"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tcPr>
          <w:p w14:paraId="1582E6A0" w14:textId="77777777" w:rsidR="00664E62" w:rsidRPr="00934609" w:rsidRDefault="00664E62" w:rsidP="00AE5FA0">
            <w:pPr>
              <w:keepLines/>
              <w:spacing w:line="240" w:lineRule="auto"/>
              <w:ind w:left="286"/>
              <w:rPr>
                <w:szCs w:val="22"/>
                <w:lang w:val="de-DE"/>
              </w:rPr>
            </w:pPr>
            <w:r w:rsidRPr="00664E62">
              <w:rPr>
                <w:rStyle w:val="normaltextrun"/>
                <w:szCs w:val="22"/>
                <w:lang w:val="de-DE"/>
              </w:rPr>
              <w:t>Patienten, bei denen mindestens ein Biologikum oder JAK-Inhibitor</w:t>
            </w:r>
            <w:r w:rsidRPr="00664E62">
              <w:rPr>
                <w:szCs w:val="22"/>
                <w:vertAlign w:val="superscript"/>
                <w:lang w:val="de-DE"/>
              </w:rPr>
              <w:t xml:space="preserve"> d</w:t>
            </w:r>
            <w:r w:rsidRPr="00664E62">
              <w:rPr>
                <w:rStyle w:val="normaltextrun"/>
                <w:szCs w:val="22"/>
                <w:lang w:val="de-DE"/>
              </w:rPr>
              <w:t xml:space="preserve"> versagt</w:t>
            </w:r>
            <w:r w:rsidRPr="00664E62">
              <w:rPr>
                <w:szCs w:val="22"/>
                <w:vertAlign w:val="superscript"/>
                <w:lang w:val="de-DE"/>
              </w:rPr>
              <w:t xml:space="preserve"> </w:t>
            </w:r>
            <w:r w:rsidRPr="00664E62">
              <w:rPr>
                <w:rStyle w:val="normaltextrun"/>
                <w:szCs w:val="22"/>
                <w:vertAlign w:val="superscript"/>
                <w:lang w:val="de-DE"/>
              </w:rPr>
              <w:t>b</w:t>
            </w:r>
            <w:r w:rsidRPr="00664E62">
              <w:rPr>
                <w:rStyle w:val="normaltextrun"/>
                <w:szCs w:val="22"/>
                <w:lang w:val="de-DE"/>
              </w:rPr>
              <w:t xml:space="preserve"> hat</w:t>
            </w:r>
          </w:p>
        </w:tc>
        <w:tc>
          <w:tcPr>
            <w:tcW w:w="468" w:type="pct"/>
            <w:tcBorders>
              <w:top w:val="single" w:sz="4" w:space="0" w:color="auto"/>
              <w:left w:val="single" w:sz="4" w:space="0" w:color="auto"/>
              <w:bottom w:val="single" w:sz="4" w:space="0" w:color="auto"/>
              <w:right w:val="single" w:sz="4" w:space="0" w:color="auto"/>
            </w:tcBorders>
            <w:vAlign w:val="center"/>
          </w:tcPr>
          <w:p w14:paraId="59D652AD" w14:textId="77777777" w:rsidR="00664E62" w:rsidRPr="009E59B0" w:rsidRDefault="00664E62" w:rsidP="00AE5FA0">
            <w:pPr>
              <w:keepLines/>
              <w:spacing w:line="240" w:lineRule="auto"/>
              <w:jc w:val="center"/>
              <w:rPr>
                <w:szCs w:val="22"/>
              </w:rPr>
            </w:pPr>
            <w:r w:rsidRPr="009E59B0">
              <w:rPr>
                <w:szCs w:val="22"/>
              </w:rPr>
              <w:t>9/64</w:t>
            </w:r>
          </w:p>
        </w:tc>
        <w:tc>
          <w:tcPr>
            <w:tcW w:w="658" w:type="pct"/>
            <w:tcBorders>
              <w:top w:val="single" w:sz="4" w:space="0" w:color="auto"/>
              <w:left w:val="single" w:sz="4" w:space="0" w:color="auto"/>
              <w:bottom w:val="single" w:sz="4" w:space="0" w:color="auto"/>
              <w:right w:val="single" w:sz="4" w:space="0" w:color="auto"/>
            </w:tcBorders>
            <w:vAlign w:val="center"/>
          </w:tcPr>
          <w:p w14:paraId="0E2EACCA" w14:textId="77777777" w:rsidR="00664E62" w:rsidRPr="009E59B0" w:rsidRDefault="00664E62" w:rsidP="00AE5FA0">
            <w:pPr>
              <w:keepLines/>
              <w:spacing w:line="240" w:lineRule="auto"/>
              <w:jc w:val="center"/>
              <w:rPr>
                <w:szCs w:val="22"/>
              </w:rPr>
            </w:pPr>
            <w:r w:rsidRPr="009E59B0">
              <w:rPr>
                <w:szCs w:val="22"/>
              </w:rPr>
              <w:t>14,1 %</w:t>
            </w:r>
          </w:p>
        </w:tc>
        <w:tc>
          <w:tcPr>
            <w:tcW w:w="439" w:type="pct"/>
            <w:tcBorders>
              <w:left w:val="single" w:sz="4" w:space="0" w:color="auto"/>
              <w:right w:val="single" w:sz="4" w:space="0" w:color="auto"/>
            </w:tcBorders>
            <w:vAlign w:val="center"/>
          </w:tcPr>
          <w:p w14:paraId="2FA7711D" w14:textId="77777777" w:rsidR="00664E62" w:rsidRPr="009E59B0" w:rsidRDefault="00664E62" w:rsidP="00AE5FA0">
            <w:pPr>
              <w:keepLines/>
              <w:spacing w:line="240" w:lineRule="auto"/>
              <w:jc w:val="center"/>
              <w:rPr>
                <w:szCs w:val="22"/>
              </w:rPr>
            </w:pPr>
            <w:r w:rsidRPr="009E59B0">
              <w:rPr>
                <w:szCs w:val="22"/>
              </w:rPr>
              <w:t>52/128</w:t>
            </w:r>
          </w:p>
        </w:tc>
        <w:tc>
          <w:tcPr>
            <w:tcW w:w="639" w:type="pct"/>
            <w:tcBorders>
              <w:left w:val="single" w:sz="4" w:space="0" w:color="auto"/>
              <w:right w:val="single" w:sz="4" w:space="0" w:color="auto"/>
            </w:tcBorders>
            <w:vAlign w:val="center"/>
          </w:tcPr>
          <w:p w14:paraId="45AB340F" w14:textId="77777777" w:rsidR="00664E62" w:rsidRPr="009E59B0" w:rsidRDefault="00664E62" w:rsidP="00AE5FA0">
            <w:pPr>
              <w:keepLines/>
              <w:spacing w:line="240" w:lineRule="auto"/>
              <w:jc w:val="center"/>
              <w:rPr>
                <w:szCs w:val="22"/>
              </w:rPr>
            </w:pPr>
            <w:r w:rsidRPr="009E59B0">
              <w:rPr>
                <w:szCs w:val="22"/>
              </w:rPr>
              <w:t>40,6 %</w:t>
            </w:r>
          </w:p>
        </w:tc>
        <w:tc>
          <w:tcPr>
            <w:tcW w:w="1001" w:type="pct"/>
            <w:tcBorders>
              <w:top w:val="single" w:sz="4" w:space="0" w:color="auto"/>
              <w:left w:val="single" w:sz="4" w:space="0" w:color="auto"/>
              <w:bottom w:val="single" w:sz="4" w:space="0" w:color="auto"/>
              <w:right w:val="single" w:sz="4" w:space="0" w:color="auto"/>
            </w:tcBorders>
            <w:vAlign w:val="center"/>
          </w:tcPr>
          <w:p w14:paraId="53F90B13"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0D05532E"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vAlign w:val="center"/>
          </w:tcPr>
          <w:p w14:paraId="462529DB" w14:textId="77777777" w:rsidR="00664E62" w:rsidRPr="009E59B0" w:rsidRDefault="00664E62" w:rsidP="00AE5FA0">
            <w:pPr>
              <w:keepLines/>
              <w:spacing w:line="240" w:lineRule="auto"/>
              <w:rPr>
                <w:b/>
                <w:bCs/>
                <w:szCs w:val="22"/>
              </w:rPr>
            </w:pPr>
            <w:r w:rsidRPr="009E59B0">
              <w:rPr>
                <w:b/>
                <w:szCs w:val="22"/>
              </w:rPr>
              <w:t>Endoskopische Verbesserung</w:t>
            </w:r>
            <w:r w:rsidRPr="009E59B0">
              <w:rPr>
                <w:b/>
                <w:szCs w:val="22"/>
                <w:vertAlign w:val="superscript"/>
              </w:rPr>
              <w:t xml:space="preserve"> </w:t>
            </w:r>
            <w:r w:rsidRPr="009E59B0">
              <w:rPr>
                <w:b/>
                <w:szCs w:val="22"/>
              </w:rPr>
              <w:t>*</w:t>
            </w:r>
            <w:r w:rsidRPr="009E59B0">
              <w:rPr>
                <w:b/>
                <w:szCs w:val="22"/>
                <w:vertAlign w:val="superscript"/>
              </w:rPr>
              <w:t>5</w:t>
            </w:r>
          </w:p>
        </w:tc>
        <w:tc>
          <w:tcPr>
            <w:tcW w:w="468" w:type="pct"/>
            <w:tcBorders>
              <w:top w:val="single" w:sz="4" w:space="0" w:color="auto"/>
              <w:left w:val="single" w:sz="4" w:space="0" w:color="auto"/>
              <w:bottom w:val="single" w:sz="4" w:space="0" w:color="auto"/>
              <w:right w:val="single" w:sz="4" w:space="0" w:color="auto"/>
            </w:tcBorders>
            <w:vAlign w:val="center"/>
          </w:tcPr>
          <w:p w14:paraId="1AC3A35B" w14:textId="77777777" w:rsidR="00664E62" w:rsidRPr="009E59B0" w:rsidRDefault="00664E62" w:rsidP="00AE5FA0">
            <w:pPr>
              <w:keepLines/>
              <w:spacing w:line="240" w:lineRule="auto"/>
              <w:jc w:val="center"/>
              <w:rPr>
                <w:szCs w:val="22"/>
              </w:rPr>
            </w:pPr>
            <w:r w:rsidRPr="009E59B0">
              <w:rPr>
                <w:szCs w:val="22"/>
              </w:rPr>
              <w:t>52</w:t>
            </w:r>
          </w:p>
        </w:tc>
        <w:tc>
          <w:tcPr>
            <w:tcW w:w="658" w:type="pct"/>
            <w:tcBorders>
              <w:top w:val="single" w:sz="4" w:space="0" w:color="auto"/>
              <w:left w:val="single" w:sz="4" w:space="0" w:color="auto"/>
              <w:bottom w:val="single" w:sz="4" w:space="0" w:color="auto"/>
              <w:right w:val="single" w:sz="4" w:space="0" w:color="auto"/>
            </w:tcBorders>
            <w:vAlign w:val="center"/>
          </w:tcPr>
          <w:p w14:paraId="5E5EAA01" w14:textId="77777777" w:rsidR="00664E62" w:rsidRPr="009E59B0" w:rsidRDefault="00664E62" w:rsidP="00AE5FA0">
            <w:pPr>
              <w:keepLines/>
              <w:spacing w:line="240" w:lineRule="auto"/>
              <w:jc w:val="center"/>
              <w:rPr>
                <w:szCs w:val="22"/>
              </w:rPr>
            </w:pPr>
            <w:r w:rsidRPr="009E59B0">
              <w:rPr>
                <w:szCs w:val="22"/>
              </w:rPr>
              <w:t>29,1 %</w:t>
            </w:r>
          </w:p>
        </w:tc>
        <w:tc>
          <w:tcPr>
            <w:tcW w:w="439" w:type="pct"/>
            <w:tcBorders>
              <w:left w:val="single" w:sz="4" w:space="0" w:color="auto"/>
              <w:right w:val="single" w:sz="4" w:space="0" w:color="auto"/>
            </w:tcBorders>
            <w:vAlign w:val="center"/>
          </w:tcPr>
          <w:p w14:paraId="70ACE14B" w14:textId="77777777" w:rsidR="00664E62" w:rsidRPr="009E59B0" w:rsidRDefault="00664E62" w:rsidP="00AE5FA0">
            <w:pPr>
              <w:keepLines/>
              <w:spacing w:line="240" w:lineRule="auto"/>
              <w:jc w:val="center"/>
              <w:rPr>
                <w:szCs w:val="22"/>
              </w:rPr>
            </w:pPr>
            <w:r w:rsidRPr="009E59B0">
              <w:rPr>
                <w:szCs w:val="22"/>
              </w:rPr>
              <w:t>214</w:t>
            </w:r>
          </w:p>
        </w:tc>
        <w:tc>
          <w:tcPr>
            <w:tcW w:w="639" w:type="pct"/>
            <w:tcBorders>
              <w:left w:val="single" w:sz="4" w:space="0" w:color="auto"/>
              <w:right w:val="single" w:sz="4" w:space="0" w:color="auto"/>
            </w:tcBorders>
            <w:vAlign w:val="center"/>
          </w:tcPr>
          <w:p w14:paraId="334C00E5" w14:textId="77777777" w:rsidR="00664E62" w:rsidRPr="009E59B0" w:rsidRDefault="00664E62" w:rsidP="00AE5FA0">
            <w:pPr>
              <w:keepLines/>
              <w:spacing w:line="240" w:lineRule="auto"/>
              <w:jc w:val="center"/>
              <w:rPr>
                <w:szCs w:val="22"/>
              </w:rPr>
            </w:pPr>
            <w:r w:rsidRPr="009E59B0">
              <w:rPr>
                <w:szCs w:val="22"/>
              </w:rPr>
              <w:t>58,6 %</w:t>
            </w:r>
          </w:p>
        </w:tc>
        <w:tc>
          <w:tcPr>
            <w:tcW w:w="1001" w:type="pct"/>
            <w:tcBorders>
              <w:top w:val="single" w:sz="4" w:space="0" w:color="auto"/>
              <w:left w:val="single" w:sz="4" w:space="0" w:color="auto"/>
              <w:bottom w:val="single" w:sz="4" w:space="0" w:color="auto"/>
              <w:right w:val="single" w:sz="4" w:space="0" w:color="auto"/>
            </w:tcBorders>
            <w:vAlign w:val="center"/>
          </w:tcPr>
          <w:p w14:paraId="05CB1468" w14:textId="77777777" w:rsidR="00664E62" w:rsidRPr="00934609"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color w:val="auto"/>
                <w:sz w:val="22"/>
                <w:lang w:val="de-DE"/>
              </w:rPr>
              <w:t>28,5 %</w:t>
            </w:r>
          </w:p>
          <w:p w14:paraId="5ADA8AA2" w14:textId="77777777" w:rsidR="00664E62" w:rsidRPr="009E59B0" w:rsidRDefault="00664E62" w:rsidP="00AE5FA0">
            <w:pPr>
              <w:keepLines/>
              <w:spacing w:line="240" w:lineRule="auto"/>
              <w:jc w:val="center"/>
              <w:rPr>
                <w:szCs w:val="22"/>
              </w:rPr>
            </w:pPr>
            <w:r w:rsidRPr="009E59B0">
              <w:rPr>
                <w:szCs w:val="22"/>
              </w:rPr>
              <w:t>(20,2 %; 36,8 %)</w:t>
            </w:r>
            <w:r w:rsidRPr="009E59B0">
              <w:rPr>
                <w:szCs w:val="22"/>
                <w:vertAlign w:val="superscript"/>
              </w:rPr>
              <w:t xml:space="preserve"> c</w:t>
            </w:r>
          </w:p>
        </w:tc>
      </w:tr>
      <w:tr w:rsidR="00664E62" w:rsidRPr="009E59B0" w14:paraId="3DEBE002"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tcPr>
          <w:p w14:paraId="2054B586" w14:textId="77777777" w:rsidR="00664E62" w:rsidRPr="00934609" w:rsidRDefault="00664E62" w:rsidP="00AE5FA0">
            <w:pPr>
              <w:keepLines/>
              <w:spacing w:line="240" w:lineRule="auto"/>
              <w:ind w:left="284" w:firstLine="2"/>
              <w:rPr>
                <w:szCs w:val="22"/>
                <w:lang w:val="de-DE"/>
              </w:rPr>
            </w:pPr>
            <w:r w:rsidRPr="0043447B">
              <w:rPr>
                <w:szCs w:val="22"/>
                <w:lang w:val="de-DE"/>
              </w:rPr>
              <w:t>Patienten, die Biologika und JAK-</w:t>
            </w:r>
            <w:r w:rsidRPr="00664E62">
              <w:rPr>
                <w:rStyle w:val="normaltextrun"/>
                <w:szCs w:val="22"/>
                <w:lang w:val="de-DE"/>
              </w:rPr>
              <w:t>Inhibitor</w:t>
            </w:r>
            <w:r w:rsidRPr="0043447B">
              <w:rPr>
                <w:szCs w:val="22"/>
                <w:lang w:val="de-DE"/>
              </w:rPr>
              <w:t>-naiv waren</w:t>
            </w:r>
            <w:r w:rsidRPr="0043447B">
              <w:rPr>
                <w:szCs w:val="22"/>
                <w:vertAlign w:val="superscript"/>
                <w:lang w:val="de-DE"/>
              </w:rPr>
              <w:t xml:space="preserve"> </w:t>
            </w:r>
            <w:r w:rsidRPr="0043447B">
              <w:rPr>
                <w:rStyle w:val="normaltextrun"/>
                <w:szCs w:val="22"/>
                <w:vertAlign w:val="superscript"/>
                <w:lang w:val="de-DE"/>
              </w:rPr>
              <w:t>a</w:t>
            </w:r>
          </w:p>
        </w:tc>
        <w:tc>
          <w:tcPr>
            <w:tcW w:w="468" w:type="pct"/>
            <w:tcBorders>
              <w:top w:val="single" w:sz="4" w:space="0" w:color="auto"/>
              <w:left w:val="single" w:sz="4" w:space="0" w:color="auto"/>
              <w:bottom w:val="single" w:sz="4" w:space="0" w:color="auto"/>
              <w:right w:val="single" w:sz="4" w:space="0" w:color="auto"/>
            </w:tcBorders>
            <w:vAlign w:val="center"/>
          </w:tcPr>
          <w:p w14:paraId="6CC496CA" w14:textId="77777777" w:rsidR="00664E62" w:rsidRPr="009E59B0" w:rsidRDefault="00664E62" w:rsidP="00AE5FA0">
            <w:pPr>
              <w:keepLines/>
              <w:spacing w:line="240" w:lineRule="auto"/>
              <w:jc w:val="center"/>
              <w:rPr>
                <w:szCs w:val="22"/>
              </w:rPr>
            </w:pPr>
            <w:r w:rsidRPr="009E59B0">
              <w:rPr>
                <w:szCs w:val="22"/>
              </w:rPr>
              <w:t>39/114</w:t>
            </w:r>
          </w:p>
        </w:tc>
        <w:tc>
          <w:tcPr>
            <w:tcW w:w="658" w:type="pct"/>
            <w:tcBorders>
              <w:top w:val="single" w:sz="4" w:space="0" w:color="auto"/>
              <w:left w:val="single" w:sz="4" w:space="0" w:color="auto"/>
              <w:bottom w:val="single" w:sz="4" w:space="0" w:color="auto"/>
              <w:right w:val="single" w:sz="4" w:space="0" w:color="auto"/>
            </w:tcBorders>
            <w:vAlign w:val="center"/>
          </w:tcPr>
          <w:p w14:paraId="4CD9BDAA" w14:textId="77777777" w:rsidR="00664E62" w:rsidRPr="009E59B0" w:rsidRDefault="00664E62" w:rsidP="00AE5FA0">
            <w:pPr>
              <w:keepLines/>
              <w:spacing w:line="240" w:lineRule="auto"/>
              <w:jc w:val="center"/>
              <w:rPr>
                <w:szCs w:val="22"/>
              </w:rPr>
            </w:pPr>
            <w:r w:rsidRPr="009E59B0">
              <w:rPr>
                <w:szCs w:val="22"/>
              </w:rPr>
              <w:t>34,2 %</w:t>
            </w:r>
          </w:p>
        </w:tc>
        <w:tc>
          <w:tcPr>
            <w:tcW w:w="439" w:type="pct"/>
            <w:tcBorders>
              <w:left w:val="single" w:sz="4" w:space="0" w:color="auto"/>
              <w:right w:val="single" w:sz="4" w:space="0" w:color="auto"/>
            </w:tcBorders>
            <w:vAlign w:val="center"/>
          </w:tcPr>
          <w:p w14:paraId="584E0D61" w14:textId="77777777" w:rsidR="00664E62" w:rsidRPr="009E59B0" w:rsidRDefault="00664E62" w:rsidP="00AE5FA0">
            <w:pPr>
              <w:keepLines/>
              <w:spacing w:line="240" w:lineRule="auto"/>
              <w:jc w:val="center"/>
              <w:rPr>
                <w:szCs w:val="22"/>
              </w:rPr>
            </w:pPr>
            <w:r w:rsidRPr="009E59B0">
              <w:rPr>
                <w:szCs w:val="22"/>
              </w:rPr>
              <w:t>143/229</w:t>
            </w:r>
          </w:p>
        </w:tc>
        <w:tc>
          <w:tcPr>
            <w:tcW w:w="639" w:type="pct"/>
            <w:tcBorders>
              <w:left w:val="single" w:sz="4" w:space="0" w:color="auto"/>
              <w:right w:val="single" w:sz="4" w:space="0" w:color="auto"/>
            </w:tcBorders>
            <w:vAlign w:val="center"/>
          </w:tcPr>
          <w:p w14:paraId="45642E49" w14:textId="77777777" w:rsidR="00664E62" w:rsidRPr="009E59B0" w:rsidRDefault="00664E62" w:rsidP="00AE5FA0">
            <w:pPr>
              <w:keepLines/>
              <w:spacing w:line="240" w:lineRule="auto"/>
              <w:jc w:val="center"/>
              <w:rPr>
                <w:szCs w:val="22"/>
              </w:rPr>
            </w:pPr>
            <w:r w:rsidRPr="009E59B0">
              <w:rPr>
                <w:szCs w:val="22"/>
              </w:rPr>
              <w:t>62,4 %</w:t>
            </w:r>
          </w:p>
        </w:tc>
        <w:tc>
          <w:tcPr>
            <w:tcW w:w="1001" w:type="pct"/>
            <w:tcBorders>
              <w:top w:val="single" w:sz="4" w:space="0" w:color="auto"/>
              <w:left w:val="single" w:sz="4" w:space="0" w:color="auto"/>
              <w:bottom w:val="single" w:sz="4" w:space="0" w:color="auto"/>
              <w:right w:val="single" w:sz="4" w:space="0" w:color="auto"/>
            </w:tcBorders>
            <w:vAlign w:val="center"/>
          </w:tcPr>
          <w:p w14:paraId="2F507D83"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459D7A57"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tcPr>
          <w:p w14:paraId="1CFD8944" w14:textId="77777777" w:rsidR="00664E62" w:rsidRPr="00934609" w:rsidRDefault="00664E62" w:rsidP="00AE5FA0">
            <w:pPr>
              <w:keepLines/>
              <w:spacing w:line="240" w:lineRule="auto"/>
              <w:ind w:left="284" w:firstLine="2"/>
              <w:rPr>
                <w:szCs w:val="22"/>
                <w:lang w:val="de-DE"/>
              </w:rPr>
            </w:pPr>
            <w:r w:rsidRPr="00664E62">
              <w:rPr>
                <w:rStyle w:val="normaltextrun"/>
                <w:szCs w:val="22"/>
                <w:lang w:val="de-DE"/>
              </w:rPr>
              <w:t>Patienten, bei denen mindestens ein Biologikum oder JAK-Inhibitor</w:t>
            </w:r>
            <w:r w:rsidRPr="00664E62">
              <w:rPr>
                <w:szCs w:val="22"/>
                <w:vertAlign w:val="superscript"/>
                <w:lang w:val="de-DE"/>
              </w:rPr>
              <w:t xml:space="preserve"> d</w:t>
            </w:r>
            <w:r w:rsidRPr="00664E62">
              <w:rPr>
                <w:rStyle w:val="normaltextrun"/>
                <w:szCs w:val="22"/>
                <w:lang w:val="de-DE"/>
              </w:rPr>
              <w:t xml:space="preserve"> versagt</w:t>
            </w:r>
            <w:r w:rsidRPr="00664E62">
              <w:rPr>
                <w:szCs w:val="22"/>
                <w:vertAlign w:val="superscript"/>
                <w:lang w:val="de-DE"/>
              </w:rPr>
              <w:t xml:space="preserve"> </w:t>
            </w:r>
            <w:r w:rsidRPr="00664E62">
              <w:rPr>
                <w:rStyle w:val="normaltextrun"/>
                <w:szCs w:val="22"/>
                <w:vertAlign w:val="superscript"/>
                <w:lang w:val="de-DE"/>
              </w:rPr>
              <w:t>b</w:t>
            </w:r>
            <w:r w:rsidRPr="00664E62">
              <w:rPr>
                <w:rStyle w:val="normaltextrun"/>
                <w:szCs w:val="22"/>
                <w:lang w:val="de-DE"/>
              </w:rPr>
              <w:t xml:space="preserve"> hat</w:t>
            </w:r>
          </w:p>
        </w:tc>
        <w:tc>
          <w:tcPr>
            <w:tcW w:w="468" w:type="pct"/>
            <w:tcBorders>
              <w:top w:val="single" w:sz="4" w:space="0" w:color="auto"/>
              <w:left w:val="single" w:sz="4" w:space="0" w:color="auto"/>
              <w:bottom w:val="single" w:sz="4" w:space="0" w:color="auto"/>
              <w:right w:val="single" w:sz="4" w:space="0" w:color="auto"/>
            </w:tcBorders>
            <w:vAlign w:val="center"/>
          </w:tcPr>
          <w:p w14:paraId="4587B5B1" w14:textId="77777777" w:rsidR="00664E62" w:rsidRPr="009E59B0" w:rsidRDefault="00664E62" w:rsidP="00AE5FA0">
            <w:pPr>
              <w:keepLines/>
              <w:spacing w:line="240" w:lineRule="auto"/>
              <w:jc w:val="center"/>
              <w:rPr>
                <w:szCs w:val="22"/>
              </w:rPr>
            </w:pPr>
            <w:r w:rsidRPr="009E59B0">
              <w:rPr>
                <w:szCs w:val="22"/>
              </w:rPr>
              <w:t>13/64</w:t>
            </w:r>
          </w:p>
        </w:tc>
        <w:tc>
          <w:tcPr>
            <w:tcW w:w="658" w:type="pct"/>
            <w:tcBorders>
              <w:top w:val="single" w:sz="4" w:space="0" w:color="auto"/>
              <w:left w:val="single" w:sz="4" w:space="0" w:color="auto"/>
              <w:bottom w:val="single" w:sz="4" w:space="0" w:color="auto"/>
              <w:right w:val="single" w:sz="4" w:space="0" w:color="auto"/>
            </w:tcBorders>
            <w:vAlign w:val="center"/>
          </w:tcPr>
          <w:p w14:paraId="025225CA" w14:textId="77777777" w:rsidR="00664E62" w:rsidRPr="009E59B0" w:rsidRDefault="00664E62" w:rsidP="00AE5FA0">
            <w:pPr>
              <w:keepLines/>
              <w:spacing w:line="240" w:lineRule="auto"/>
              <w:jc w:val="center"/>
              <w:rPr>
                <w:szCs w:val="22"/>
              </w:rPr>
            </w:pPr>
            <w:r w:rsidRPr="009E59B0">
              <w:rPr>
                <w:szCs w:val="22"/>
              </w:rPr>
              <w:t>20,3 %</w:t>
            </w:r>
          </w:p>
        </w:tc>
        <w:tc>
          <w:tcPr>
            <w:tcW w:w="439" w:type="pct"/>
            <w:tcBorders>
              <w:left w:val="single" w:sz="4" w:space="0" w:color="auto"/>
              <w:right w:val="single" w:sz="4" w:space="0" w:color="auto"/>
            </w:tcBorders>
            <w:vAlign w:val="center"/>
          </w:tcPr>
          <w:p w14:paraId="24806BBC" w14:textId="77777777" w:rsidR="00664E62" w:rsidRPr="009E59B0" w:rsidRDefault="00664E62" w:rsidP="00AE5FA0">
            <w:pPr>
              <w:keepLines/>
              <w:spacing w:line="240" w:lineRule="auto"/>
              <w:jc w:val="center"/>
              <w:rPr>
                <w:szCs w:val="22"/>
              </w:rPr>
            </w:pPr>
            <w:r w:rsidRPr="009E59B0">
              <w:rPr>
                <w:szCs w:val="22"/>
              </w:rPr>
              <w:t>65/128</w:t>
            </w:r>
          </w:p>
        </w:tc>
        <w:tc>
          <w:tcPr>
            <w:tcW w:w="639" w:type="pct"/>
            <w:tcBorders>
              <w:left w:val="single" w:sz="4" w:space="0" w:color="auto"/>
              <w:right w:val="single" w:sz="4" w:space="0" w:color="auto"/>
            </w:tcBorders>
            <w:vAlign w:val="center"/>
          </w:tcPr>
          <w:p w14:paraId="6DB1CB5C" w14:textId="77777777" w:rsidR="00664E62" w:rsidRPr="009E59B0" w:rsidRDefault="00664E62" w:rsidP="00AE5FA0">
            <w:pPr>
              <w:keepLines/>
              <w:spacing w:line="240" w:lineRule="auto"/>
              <w:jc w:val="center"/>
              <w:rPr>
                <w:szCs w:val="22"/>
              </w:rPr>
            </w:pPr>
            <w:r w:rsidRPr="009E59B0">
              <w:rPr>
                <w:szCs w:val="22"/>
              </w:rPr>
              <w:t>50,8 %</w:t>
            </w:r>
          </w:p>
        </w:tc>
        <w:tc>
          <w:tcPr>
            <w:tcW w:w="1001" w:type="pct"/>
            <w:tcBorders>
              <w:top w:val="single" w:sz="4" w:space="0" w:color="auto"/>
              <w:left w:val="single" w:sz="4" w:space="0" w:color="auto"/>
              <w:bottom w:val="single" w:sz="4" w:space="0" w:color="auto"/>
              <w:right w:val="single" w:sz="4" w:space="0" w:color="auto"/>
            </w:tcBorders>
            <w:vAlign w:val="center"/>
          </w:tcPr>
          <w:p w14:paraId="58D384E0"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34D8E0B3"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vAlign w:val="center"/>
          </w:tcPr>
          <w:p w14:paraId="456B23D6" w14:textId="77777777" w:rsidR="00664E62" w:rsidRPr="009E59B0" w:rsidRDefault="00664E62" w:rsidP="00AE5FA0">
            <w:pPr>
              <w:keepLines/>
              <w:spacing w:line="240" w:lineRule="auto"/>
              <w:ind w:right="-147"/>
              <w:rPr>
                <w:b/>
                <w:bCs/>
                <w:szCs w:val="22"/>
              </w:rPr>
            </w:pPr>
            <w:r w:rsidRPr="009E59B0">
              <w:rPr>
                <w:b/>
                <w:szCs w:val="22"/>
              </w:rPr>
              <w:t>Histo-endoskopische Schleimhautremission</w:t>
            </w:r>
            <w:r w:rsidRPr="009E59B0">
              <w:rPr>
                <w:b/>
                <w:szCs w:val="22"/>
                <w:vertAlign w:val="superscript"/>
              </w:rPr>
              <w:t xml:space="preserve"> </w:t>
            </w:r>
            <w:r w:rsidRPr="009E59B0">
              <w:rPr>
                <w:b/>
                <w:szCs w:val="22"/>
              </w:rPr>
              <w:t>*</w:t>
            </w:r>
            <w:r w:rsidRPr="009E59B0">
              <w:rPr>
                <w:b/>
                <w:szCs w:val="22"/>
                <w:vertAlign w:val="superscript"/>
              </w:rPr>
              <w:t>6</w:t>
            </w:r>
          </w:p>
        </w:tc>
        <w:tc>
          <w:tcPr>
            <w:tcW w:w="468" w:type="pct"/>
            <w:tcBorders>
              <w:top w:val="single" w:sz="4" w:space="0" w:color="auto"/>
              <w:left w:val="single" w:sz="4" w:space="0" w:color="auto"/>
              <w:bottom w:val="single" w:sz="4" w:space="0" w:color="auto"/>
              <w:right w:val="single" w:sz="4" w:space="0" w:color="auto"/>
            </w:tcBorders>
            <w:vAlign w:val="center"/>
          </w:tcPr>
          <w:p w14:paraId="3A4AA67A" w14:textId="77777777" w:rsidR="00664E62" w:rsidRPr="009E59B0" w:rsidRDefault="00664E62" w:rsidP="00AE5FA0">
            <w:pPr>
              <w:keepLines/>
              <w:spacing w:line="240" w:lineRule="auto"/>
              <w:jc w:val="center"/>
              <w:rPr>
                <w:szCs w:val="22"/>
              </w:rPr>
            </w:pPr>
            <w:r w:rsidRPr="009E59B0">
              <w:rPr>
                <w:szCs w:val="22"/>
              </w:rPr>
              <w:t>39</w:t>
            </w:r>
          </w:p>
        </w:tc>
        <w:tc>
          <w:tcPr>
            <w:tcW w:w="658" w:type="pct"/>
            <w:tcBorders>
              <w:top w:val="single" w:sz="4" w:space="0" w:color="auto"/>
              <w:left w:val="single" w:sz="4" w:space="0" w:color="auto"/>
              <w:bottom w:val="single" w:sz="4" w:space="0" w:color="auto"/>
              <w:right w:val="single" w:sz="4" w:space="0" w:color="auto"/>
            </w:tcBorders>
            <w:vAlign w:val="center"/>
          </w:tcPr>
          <w:p w14:paraId="5CE17913" w14:textId="77777777" w:rsidR="00664E62" w:rsidRPr="009E59B0" w:rsidRDefault="00664E62" w:rsidP="00AE5FA0">
            <w:pPr>
              <w:keepLines/>
              <w:spacing w:line="240" w:lineRule="auto"/>
              <w:jc w:val="center"/>
              <w:rPr>
                <w:szCs w:val="22"/>
              </w:rPr>
            </w:pPr>
            <w:r w:rsidRPr="009E59B0">
              <w:rPr>
                <w:szCs w:val="22"/>
              </w:rPr>
              <w:t>21,8 %</w:t>
            </w:r>
          </w:p>
        </w:tc>
        <w:tc>
          <w:tcPr>
            <w:tcW w:w="439" w:type="pct"/>
            <w:tcBorders>
              <w:left w:val="single" w:sz="4" w:space="0" w:color="auto"/>
              <w:right w:val="single" w:sz="4" w:space="0" w:color="auto"/>
            </w:tcBorders>
            <w:vAlign w:val="center"/>
          </w:tcPr>
          <w:p w14:paraId="50EEB72D" w14:textId="77777777" w:rsidR="00664E62" w:rsidRPr="009E59B0" w:rsidRDefault="00664E62" w:rsidP="00AE5FA0">
            <w:pPr>
              <w:keepLines/>
              <w:spacing w:line="240" w:lineRule="auto"/>
              <w:jc w:val="center"/>
              <w:rPr>
                <w:szCs w:val="22"/>
              </w:rPr>
            </w:pPr>
            <w:r w:rsidRPr="009E59B0">
              <w:rPr>
                <w:szCs w:val="22"/>
              </w:rPr>
              <w:t>158</w:t>
            </w:r>
          </w:p>
        </w:tc>
        <w:tc>
          <w:tcPr>
            <w:tcW w:w="639" w:type="pct"/>
            <w:tcBorders>
              <w:left w:val="single" w:sz="4" w:space="0" w:color="auto"/>
              <w:right w:val="single" w:sz="4" w:space="0" w:color="auto"/>
            </w:tcBorders>
            <w:vAlign w:val="center"/>
          </w:tcPr>
          <w:p w14:paraId="70F61B0D" w14:textId="77777777" w:rsidR="00664E62" w:rsidRPr="009E59B0" w:rsidRDefault="00664E62" w:rsidP="00AE5FA0">
            <w:pPr>
              <w:keepLines/>
              <w:spacing w:line="240" w:lineRule="auto"/>
              <w:jc w:val="center"/>
              <w:rPr>
                <w:szCs w:val="22"/>
              </w:rPr>
            </w:pPr>
            <w:r w:rsidRPr="009E59B0">
              <w:rPr>
                <w:szCs w:val="22"/>
              </w:rPr>
              <w:t>43,3 %</w:t>
            </w:r>
          </w:p>
        </w:tc>
        <w:tc>
          <w:tcPr>
            <w:tcW w:w="1001" w:type="pct"/>
            <w:tcBorders>
              <w:top w:val="single" w:sz="4" w:space="0" w:color="auto"/>
              <w:left w:val="single" w:sz="4" w:space="0" w:color="auto"/>
              <w:bottom w:val="single" w:sz="4" w:space="0" w:color="auto"/>
              <w:right w:val="single" w:sz="4" w:space="0" w:color="auto"/>
            </w:tcBorders>
            <w:vAlign w:val="center"/>
          </w:tcPr>
          <w:p w14:paraId="2C78BC88" w14:textId="77777777" w:rsidR="00664E62" w:rsidRPr="00934609"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color w:val="auto"/>
                <w:sz w:val="22"/>
                <w:lang w:val="de-DE"/>
              </w:rPr>
              <w:t>19,9 %</w:t>
            </w:r>
          </w:p>
          <w:p w14:paraId="2EE57C28" w14:textId="77777777" w:rsidR="00664E62" w:rsidRPr="009E59B0" w:rsidRDefault="00664E62" w:rsidP="00AE5FA0">
            <w:pPr>
              <w:keepLines/>
              <w:spacing w:line="240" w:lineRule="auto"/>
              <w:jc w:val="center"/>
              <w:rPr>
                <w:szCs w:val="22"/>
              </w:rPr>
            </w:pPr>
            <w:r w:rsidRPr="009E59B0">
              <w:rPr>
                <w:szCs w:val="22"/>
              </w:rPr>
              <w:t>(12,1 %; 27,6 %)</w:t>
            </w:r>
            <w:r w:rsidRPr="009E59B0">
              <w:rPr>
                <w:szCs w:val="22"/>
                <w:vertAlign w:val="superscript"/>
              </w:rPr>
              <w:t xml:space="preserve"> c</w:t>
            </w:r>
          </w:p>
        </w:tc>
      </w:tr>
      <w:tr w:rsidR="00664E62" w:rsidRPr="009E59B0" w14:paraId="26B420F8"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tcPr>
          <w:p w14:paraId="7F310884" w14:textId="77777777" w:rsidR="00664E62" w:rsidRPr="00934609" w:rsidRDefault="00664E62" w:rsidP="00AE5FA0">
            <w:pPr>
              <w:keepLines/>
              <w:spacing w:line="240" w:lineRule="auto"/>
              <w:ind w:left="286"/>
              <w:rPr>
                <w:szCs w:val="22"/>
                <w:lang w:val="de-DE"/>
              </w:rPr>
            </w:pPr>
            <w:r w:rsidRPr="0043447B">
              <w:rPr>
                <w:szCs w:val="22"/>
                <w:lang w:val="de-DE"/>
              </w:rPr>
              <w:t>Patienten, die Biologika und JAK-</w:t>
            </w:r>
            <w:r w:rsidRPr="00664E62">
              <w:rPr>
                <w:rStyle w:val="normaltextrun"/>
                <w:szCs w:val="22"/>
                <w:lang w:val="de-DE"/>
              </w:rPr>
              <w:t>Inhibitor</w:t>
            </w:r>
            <w:r w:rsidRPr="0043447B">
              <w:rPr>
                <w:szCs w:val="22"/>
                <w:lang w:val="de-DE"/>
              </w:rPr>
              <w:t>-naiv waren</w:t>
            </w:r>
            <w:r w:rsidRPr="0043447B">
              <w:rPr>
                <w:szCs w:val="22"/>
                <w:vertAlign w:val="superscript"/>
                <w:lang w:val="de-DE"/>
              </w:rPr>
              <w:t xml:space="preserve"> </w:t>
            </w:r>
            <w:r w:rsidRPr="0043447B">
              <w:rPr>
                <w:rStyle w:val="normaltextrun"/>
                <w:szCs w:val="22"/>
                <w:vertAlign w:val="superscript"/>
                <w:lang w:val="de-DE"/>
              </w:rPr>
              <w:t>a</w:t>
            </w:r>
          </w:p>
        </w:tc>
        <w:tc>
          <w:tcPr>
            <w:tcW w:w="468" w:type="pct"/>
            <w:tcBorders>
              <w:top w:val="single" w:sz="4" w:space="0" w:color="auto"/>
              <w:left w:val="single" w:sz="4" w:space="0" w:color="auto"/>
              <w:bottom w:val="single" w:sz="4" w:space="0" w:color="auto"/>
              <w:right w:val="single" w:sz="4" w:space="0" w:color="auto"/>
            </w:tcBorders>
            <w:vAlign w:val="center"/>
          </w:tcPr>
          <w:p w14:paraId="1720B9D3" w14:textId="77777777" w:rsidR="00664E62" w:rsidRPr="009E59B0" w:rsidRDefault="00664E62" w:rsidP="00AE5FA0">
            <w:pPr>
              <w:keepLines/>
              <w:spacing w:line="240" w:lineRule="auto"/>
              <w:jc w:val="center"/>
              <w:rPr>
                <w:szCs w:val="22"/>
              </w:rPr>
            </w:pPr>
            <w:r w:rsidRPr="009E59B0">
              <w:rPr>
                <w:szCs w:val="22"/>
              </w:rPr>
              <w:t>30/114</w:t>
            </w:r>
          </w:p>
        </w:tc>
        <w:tc>
          <w:tcPr>
            <w:tcW w:w="658" w:type="pct"/>
            <w:tcBorders>
              <w:top w:val="single" w:sz="4" w:space="0" w:color="auto"/>
              <w:left w:val="single" w:sz="4" w:space="0" w:color="auto"/>
              <w:bottom w:val="single" w:sz="4" w:space="0" w:color="auto"/>
              <w:right w:val="single" w:sz="4" w:space="0" w:color="auto"/>
            </w:tcBorders>
            <w:vAlign w:val="center"/>
          </w:tcPr>
          <w:p w14:paraId="5D858F85" w14:textId="77777777" w:rsidR="00664E62" w:rsidRPr="009E59B0" w:rsidRDefault="00664E62" w:rsidP="00AE5FA0">
            <w:pPr>
              <w:keepLines/>
              <w:spacing w:line="240" w:lineRule="auto"/>
              <w:jc w:val="center"/>
              <w:rPr>
                <w:szCs w:val="22"/>
              </w:rPr>
            </w:pPr>
            <w:r w:rsidRPr="009E59B0">
              <w:rPr>
                <w:szCs w:val="22"/>
              </w:rPr>
              <w:t>26,3 %</w:t>
            </w:r>
          </w:p>
        </w:tc>
        <w:tc>
          <w:tcPr>
            <w:tcW w:w="439" w:type="pct"/>
            <w:tcBorders>
              <w:left w:val="single" w:sz="4" w:space="0" w:color="auto"/>
              <w:right w:val="single" w:sz="4" w:space="0" w:color="auto"/>
            </w:tcBorders>
            <w:vAlign w:val="center"/>
          </w:tcPr>
          <w:p w14:paraId="67DFC02C" w14:textId="77777777" w:rsidR="00664E62" w:rsidRPr="009E59B0" w:rsidRDefault="00664E62" w:rsidP="00AE5FA0">
            <w:pPr>
              <w:keepLines/>
              <w:spacing w:line="240" w:lineRule="auto"/>
              <w:jc w:val="center"/>
              <w:rPr>
                <w:szCs w:val="22"/>
              </w:rPr>
            </w:pPr>
            <w:r w:rsidRPr="009E59B0">
              <w:rPr>
                <w:szCs w:val="22"/>
              </w:rPr>
              <w:t>108/229</w:t>
            </w:r>
          </w:p>
        </w:tc>
        <w:tc>
          <w:tcPr>
            <w:tcW w:w="639" w:type="pct"/>
            <w:tcBorders>
              <w:left w:val="single" w:sz="4" w:space="0" w:color="auto"/>
              <w:right w:val="single" w:sz="4" w:space="0" w:color="auto"/>
            </w:tcBorders>
            <w:vAlign w:val="center"/>
          </w:tcPr>
          <w:p w14:paraId="0DDC568B" w14:textId="77777777" w:rsidR="00664E62" w:rsidRPr="009E59B0" w:rsidRDefault="00664E62" w:rsidP="00AE5FA0">
            <w:pPr>
              <w:keepLines/>
              <w:spacing w:line="240" w:lineRule="auto"/>
              <w:jc w:val="center"/>
              <w:rPr>
                <w:szCs w:val="22"/>
              </w:rPr>
            </w:pPr>
            <w:r w:rsidRPr="009E59B0">
              <w:rPr>
                <w:szCs w:val="22"/>
              </w:rPr>
              <w:t>47,2 %</w:t>
            </w:r>
          </w:p>
        </w:tc>
        <w:tc>
          <w:tcPr>
            <w:tcW w:w="1001" w:type="pct"/>
            <w:tcBorders>
              <w:top w:val="single" w:sz="4" w:space="0" w:color="auto"/>
              <w:left w:val="single" w:sz="4" w:space="0" w:color="auto"/>
              <w:bottom w:val="single" w:sz="4" w:space="0" w:color="auto"/>
              <w:right w:val="single" w:sz="4" w:space="0" w:color="auto"/>
            </w:tcBorders>
            <w:vAlign w:val="center"/>
          </w:tcPr>
          <w:p w14:paraId="58F0BDF4"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3E84BB8C"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tcPr>
          <w:p w14:paraId="67619013" w14:textId="77777777" w:rsidR="00664E62" w:rsidRPr="00934609" w:rsidRDefault="00664E62" w:rsidP="00AE5FA0">
            <w:pPr>
              <w:keepLines/>
              <w:spacing w:line="240" w:lineRule="auto"/>
              <w:ind w:left="286"/>
              <w:rPr>
                <w:szCs w:val="22"/>
                <w:lang w:val="de-DE"/>
              </w:rPr>
            </w:pPr>
            <w:r w:rsidRPr="00664E62">
              <w:rPr>
                <w:rStyle w:val="normaltextrun"/>
                <w:szCs w:val="22"/>
                <w:lang w:val="de-DE"/>
              </w:rPr>
              <w:t>Patienten, bei denen mindestens ein Biologikum oder JAK-Inhibitor</w:t>
            </w:r>
            <w:r w:rsidRPr="00664E62">
              <w:rPr>
                <w:szCs w:val="22"/>
                <w:vertAlign w:val="superscript"/>
                <w:lang w:val="de-DE"/>
              </w:rPr>
              <w:t xml:space="preserve"> d</w:t>
            </w:r>
            <w:r w:rsidRPr="00664E62">
              <w:rPr>
                <w:rStyle w:val="normaltextrun"/>
                <w:szCs w:val="22"/>
                <w:lang w:val="de-DE"/>
              </w:rPr>
              <w:t xml:space="preserve"> versagt</w:t>
            </w:r>
            <w:r w:rsidRPr="00664E62">
              <w:rPr>
                <w:szCs w:val="22"/>
                <w:vertAlign w:val="superscript"/>
                <w:lang w:val="de-DE"/>
              </w:rPr>
              <w:t xml:space="preserve"> </w:t>
            </w:r>
            <w:r w:rsidRPr="00664E62">
              <w:rPr>
                <w:rStyle w:val="normaltextrun"/>
                <w:szCs w:val="22"/>
                <w:vertAlign w:val="superscript"/>
                <w:lang w:val="de-DE"/>
              </w:rPr>
              <w:t>b</w:t>
            </w:r>
            <w:r w:rsidRPr="00664E62">
              <w:rPr>
                <w:rStyle w:val="normaltextrun"/>
                <w:szCs w:val="22"/>
                <w:lang w:val="de-DE"/>
              </w:rPr>
              <w:t xml:space="preserve"> hat</w:t>
            </w:r>
          </w:p>
        </w:tc>
        <w:tc>
          <w:tcPr>
            <w:tcW w:w="468" w:type="pct"/>
            <w:tcBorders>
              <w:top w:val="single" w:sz="4" w:space="0" w:color="auto"/>
              <w:left w:val="single" w:sz="4" w:space="0" w:color="auto"/>
              <w:bottom w:val="single" w:sz="4" w:space="0" w:color="auto"/>
              <w:right w:val="single" w:sz="4" w:space="0" w:color="auto"/>
            </w:tcBorders>
            <w:vAlign w:val="center"/>
          </w:tcPr>
          <w:p w14:paraId="24E11BC5" w14:textId="77777777" w:rsidR="00664E62" w:rsidRPr="009E59B0" w:rsidRDefault="00664E62" w:rsidP="00AE5FA0">
            <w:pPr>
              <w:keepLines/>
              <w:spacing w:line="240" w:lineRule="auto"/>
              <w:jc w:val="center"/>
              <w:rPr>
                <w:szCs w:val="22"/>
              </w:rPr>
            </w:pPr>
            <w:r w:rsidRPr="009E59B0">
              <w:rPr>
                <w:szCs w:val="22"/>
              </w:rPr>
              <w:t>9/64</w:t>
            </w:r>
          </w:p>
        </w:tc>
        <w:tc>
          <w:tcPr>
            <w:tcW w:w="658" w:type="pct"/>
            <w:tcBorders>
              <w:top w:val="single" w:sz="4" w:space="0" w:color="auto"/>
              <w:left w:val="single" w:sz="4" w:space="0" w:color="auto"/>
              <w:bottom w:val="single" w:sz="4" w:space="0" w:color="auto"/>
              <w:right w:val="single" w:sz="4" w:space="0" w:color="auto"/>
            </w:tcBorders>
            <w:vAlign w:val="center"/>
          </w:tcPr>
          <w:p w14:paraId="6AF31980" w14:textId="77777777" w:rsidR="00664E62" w:rsidRPr="009E59B0" w:rsidRDefault="00664E62" w:rsidP="00AE5FA0">
            <w:pPr>
              <w:keepLines/>
              <w:spacing w:line="240" w:lineRule="auto"/>
              <w:jc w:val="center"/>
              <w:rPr>
                <w:szCs w:val="22"/>
              </w:rPr>
            </w:pPr>
            <w:r w:rsidRPr="009E59B0">
              <w:rPr>
                <w:szCs w:val="22"/>
              </w:rPr>
              <w:t>14,1 %</w:t>
            </w:r>
          </w:p>
        </w:tc>
        <w:tc>
          <w:tcPr>
            <w:tcW w:w="439" w:type="pct"/>
            <w:tcBorders>
              <w:left w:val="single" w:sz="4" w:space="0" w:color="auto"/>
              <w:right w:val="single" w:sz="4" w:space="0" w:color="auto"/>
            </w:tcBorders>
            <w:vAlign w:val="center"/>
          </w:tcPr>
          <w:p w14:paraId="0B26218A" w14:textId="77777777" w:rsidR="00664E62" w:rsidRPr="009E59B0" w:rsidRDefault="00664E62" w:rsidP="00AE5FA0">
            <w:pPr>
              <w:keepLines/>
              <w:spacing w:line="240" w:lineRule="auto"/>
              <w:jc w:val="center"/>
              <w:rPr>
                <w:szCs w:val="22"/>
              </w:rPr>
            </w:pPr>
            <w:r w:rsidRPr="009E59B0">
              <w:rPr>
                <w:szCs w:val="22"/>
              </w:rPr>
              <w:t>46/128</w:t>
            </w:r>
          </w:p>
        </w:tc>
        <w:tc>
          <w:tcPr>
            <w:tcW w:w="639" w:type="pct"/>
            <w:tcBorders>
              <w:left w:val="single" w:sz="4" w:space="0" w:color="auto"/>
              <w:right w:val="single" w:sz="4" w:space="0" w:color="auto"/>
            </w:tcBorders>
            <w:vAlign w:val="center"/>
          </w:tcPr>
          <w:p w14:paraId="50E15D1C" w14:textId="77777777" w:rsidR="00664E62" w:rsidRPr="009E59B0" w:rsidRDefault="00664E62" w:rsidP="00AE5FA0">
            <w:pPr>
              <w:keepLines/>
              <w:spacing w:line="240" w:lineRule="auto"/>
              <w:jc w:val="center"/>
              <w:rPr>
                <w:szCs w:val="22"/>
              </w:rPr>
            </w:pPr>
            <w:r w:rsidRPr="009E59B0">
              <w:rPr>
                <w:szCs w:val="22"/>
              </w:rPr>
              <w:t>35,9 %</w:t>
            </w:r>
          </w:p>
        </w:tc>
        <w:tc>
          <w:tcPr>
            <w:tcW w:w="1001" w:type="pct"/>
            <w:tcBorders>
              <w:top w:val="single" w:sz="4" w:space="0" w:color="auto"/>
              <w:left w:val="single" w:sz="4" w:space="0" w:color="auto"/>
              <w:bottom w:val="single" w:sz="4" w:space="0" w:color="auto"/>
              <w:right w:val="single" w:sz="4" w:space="0" w:color="auto"/>
            </w:tcBorders>
            <w:vAlign w:val="center"/>
          </w:tcPr>
          <w:p w14:paraId="70BDDAED"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682C45C4"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vAlign w:val="center"/>
          </w:tcPr>
          <w:p w14:paraId="051BB0AC" w14:textId="77777777" w:rsidR="00664E62" w:rsidRPr="009E59B0" w:rsidRDefault="00664E62" w:rsidP="00AE5FA0">
            <w:pPr>
              <w:keepLines/>
              <w:spacing w:line="240" w:lineRule="auto"/>
              <w:rPr>
                <w:b/>
                <w:bCs/>
                <w:szCs w:val="22"/>
              </w:rPr>
            </w:pPr>
            <w:bookmarkStart w:id="49" w:name="_Hlk182569987"/>
            <w:r w:rsidRPr="009E59B0">
              <w:rPr>
                <w:b/>
                <w:bCs/>
                <w:szCs w:val="22"/>
              </w:rPr>
              <w:t>Remission des imperativen Stuhldrangs</w:t>
            </w:r>
            <w:r w:rsidRPr="009E59B0">
              <w:rPr>
                <w:b/>
                <w:bCs/>
                <w:szCs w:val="22"/>
                <w:vertAlign w:val="superscript"/>
              </w:rPr>
              <w:t xml:space="preserve"> </w:t>
            </w:r>
            <w:bookmarkEnd w:id="49"/>
            <w:r w:rsidRPr="009E59B0">
              <w:rPr>
                <w:b/>
                <w:bCs/>
                <w:szCs w:val="22"/>
                <w:vertAlign w:val="superscript"/>
              </w:rPr>
              <w:t>*7</w:t>
            </w:r>
          </w:p>
        </w:tc>
        <w:tc>
          <w:tcPr>
            <w:tcW w:w="468" w:type="pct"/>
            <w:tcBorders>
              <w:top w:val="single" w:sz="4" w:space="0" w:color="auto"/>
              <w:left w:val="single" w:sz="4" w:space="0" w:color="auto"/>
              <w:bottom w:val="single" w:sz="4" w:space="0" w:color="auto"/>
              <w:right w:val="single" w:sz="4" w:space="0" w:color="auto"/>
            </w:tcBorders>
            <w:vAlign w:val="center"/>
          </w:tcPr>
          <w:p w14:paraId="12555C8D" w14:textId="77777777" w:rsidR="00664E62" w:rsidRPr="009E59B0" w:rsidRDefault="00664E62" w:rsidP="00AE5FA0">
            <w:pPr>
              <w:keepLines/>
              <w:spacing w:line="240" w:lineRule="auto"/>
              <w:jc w:val="center"/>
              <w:rPr>
                <w:szCs w:val="22"/>
              </w:rPr>
            </w:pPr>
            <w:r w:rsidRPr="009E59B0">
              <w:rPr>
                <w:szCs w:val="22"/>
              </w:rPr>
              <w:t>43/172</w:t>
            </w:r>
          </w:p>
        </w:tc>
        <w:tc>
          <w:tcPr>
            <w:tcW w:w="658" w:type="pct"/>
            <w:tcBorders>
              <w:top w:val="single" w:sz="4" w:space="0" w:color="auto"/>
              <w:left w:val="single" w:sz="4" w:space="0" w:color="auto"/>
              <w:bottom w:val="single" w:sz="4" w:space="0" w:color="auto"/>
              <w:right w:val="single" w:sz="4" w:space="0" w:color="auto"/>
            </w:tcBorders>
            <w:vAlign w:val="center"/>
          </w:tcPr>
          <w:p w14:paraId="6FCC4B30" w14:textId="77777777" w:rsidR="00664E62" w:rsidRPr="009E59B0" w:rsidRDefault="00664E62" w:rsidP="00AE5FA0">
            <w:pPr>
              <w:keepLines/>
              <w:spacing w:line="240" w:lineRule="auto"/>
              <w:jc w:val="center"/>
              <w:rPr>
                <w:szCs w:val="22"/>
              </w:rPr>
            </w:pPr>
            <w:r w:rsidRPr="009E59B0">
              <w:rPr>
                <w:szCs w:val="22"/>
              </w:rPr>
              <w:t>25,0 %</w:t>
            </w:r>
          </w:p>
        </w:tc>
        <w:tc>
          <w:tcPr>
            <w:tcW w:w="439" w:type="pct"/>
            <w:tcBorders>
              <w:left w:val="single" w:sz="4" w:space="0" w:color="auto"/>
              <w:right w:val="single" w:sz="4" w:space="0" w:color="auto"/>
            </w:tcBorders>
            <w:vAlign w:val="center"/>
          </w:tcPr>
          <w:p w14:paraId="0B6D5299" w14:textId="77777777" w:rsidR="00664E62" w:rsidRPr="009E59B0" w:rsidRDefault="00664E62" w:rsidP="00AE5FA0">
            <w:pPr>
              <w:keepLines/>
              <w:spacing w:line="240" w:lineRule="auto"/>
              <w:jc w:val="center"/>
              <w:rPr>
                <w:szCs w:val="22"/>
              </w:rPr>
            </w:pPr>
            <w:r w:rsidRPr="009E59B0">
              <w:rPr>
                <w:szCs w:val="22"/>
              </w:rPr>
              <w:t>144/336</w:t>
            </w:r>
          </w:p>
        </w:tc>
        <w:tc>
          <w:tcPr>
            <w:tcW w:w="639" w:type="pct"/>
            <w:tcBorders>
              <w:left w:val="single" w:sz="4" w:space="0" w:color="auto"/>
              <w:right w:val="single" w:sz="4" w:space="0" w:color="auto"/>
            </w:tcBorders>
            <w:vAlign w:val="center"/>
          </w:tcPr>
          <w:p w14:paraId="7C066942" w14:textId="77777777" w:rsidR="00664E62" w:rsidRPr="009E59B0" w:rsidRDefault="00664E62" w:rsidP="00AE5FA0">
            <w:pPr>
              <w:keepLines/>
              <w:spacing w:line="240" w:lineRule="auto"/>
              <w:jc w:val="center"/>
              <w:rPr>
                <w:szCs w:val="22"/>
              </w:rPr>
            </w:pPr>
            <w:r w:rsidRPr="009E59B0">
              <w:rPr>
                <w:szCs w:val="22"/>
              </w:rPr>
              <w:t>42,9 %</w:t>
            </w:r>
          </w:p>
        </w:tc>
        <w:tc>
          <w:tcPr>
            <w:tcW w:w="1001" w:type="pct"/>
            <w:tcBorders>
              <w:top w:val="single" w:sz="4" w:space="0" w:color="auto"/>
              <w:left w:val="single" w:sz="4" w:space="0" w:color="auto"/>
              <w:bottom w:val="single" w:sz="4" w:space="0" w:color="auto"/>
              <w:right w:val="single" w:sz="4" w:space="0" w:color="auto"/>
            </w:tcBorders>
            <w:vAlign w:val="center"/>
          </w:tcPr>
          <w:p w14:paraId="1D00F33A" w14:textId="77777777" w:rsidR="00664E62" w:rsidRPr="009E59B0" w:rsidRDefault="00664E62" w:rsidP="00AE5FA0">
            <w:pPr>
              <w:keepLines/>
              <w:spacing w:line="240" w:lineRule="auto"/>
              <w:jc w:val="center"/>
              <w:rPr>
                <w:szCs w:val="22"/>
              </w:rPr>
            </w:pPr>
            <w:r w:rsidRPr="009E59B0">
              <w:rPr>
                <w:szCs w:val="22"/>
              </w:rPr>
              <w:t>18,1 %</w:t>
            </w:r>
          </w:p>
          <w:p w14:paraId="487FC16D" w14:textId="77777777" w:rsidR="00664E62" w:rsidRPr="009E59B0" w:rsidRDefault="00664E62" w:rsidP="00AE5FA0">
            <w:pPr>
              <w:keepLines/>
              <w:spacing w:line="240" w:lineRule="auto"/>
              <w:jc w:val="center"/>
              <w:rPr>
                <w:szCs w:val="22"/>
              </w:rPr>
            </w:pPr>
            <w:r w:rsidRPr="009E59B0">
              <w:rPr>
                <w:szCs w:val="22"/>
              </w:rPr>
              <w:t>(9,8 %; 26,4 %)</w:t>
            </w:r>
            <w:r w:rsidRPr="009E59B0">
              <w:rPr>
                <w:szCs w:val="22"/>
                <w:vertAlign w:val="superscript"/>
              </w:rPr>
              <w:t xml:space="preserve"> c</w:t>
            </w:r>
          </w:p>
        </w:tc>
      </w:tr>
      <w:tr w:rsidR="00664E62" w:rsidRPr="009E59B0" w14:paraId="20B8C44F"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tcPr>
          <w:p w14:paraId="057D61E0" w14:textId="77777777" w:rsidR="00664E62" w:rsidRPr="00934609" w:rsidRDefault="00664E62" w:rsidP="00AE5FA0">
            <w:pPr>
              <w:keepLines/>
              <w:spacing w:line="240" w:lineRule="auto"/>
              <w:ind w:left="286"/>
              <w:rPr>
                <w:szCs w:val="22"/>
                <w:lang w:val="de-DE"/>
              </w:rPr>
            </w:pPr>
            <w:r w:rsidRPr="0043447B">
              <w:rPr>
                <w:szCs w:val="22"/>
                <w:lang w:val="de-DE"/>
              </w:rPr>
              <w:t>Patienten, die Biologika und JAK-</w:t>
            </w:r>
            <w:r w:rsidRPr="00664E62">
              <w:rPr>
                <w:rStyle w:val="normaltextrun"/>
                <w:szCs w:val="22"/>
                <w:lang w:val="de-DE"/>
              </w:rPr>
              <w:t>Inhibitor</w:t>
            </w:r>
            <w:r w:rsidRPr="0043447B">
              <w:rPr>
                <w:szCs w:val="22"/>
                <w:lang w:val="de-DE"/>
              </w:rPr>
              <w:t>-naiv waren</w:t>
            </w:r>
            <w:r w:rsidRPr="0043447B">
              <w:rPr>
                <w:szCs w:val="22"/>
                <w:vertAlign w:val="superscript"/>
                <w:lang w:val="de-DE"/>
              </w:rPr>
              <w:t xml:space="preserve"> </w:t>
            </w:r>
            <w:r w:rsidRPr="0043447B">
              <w:rPr>
                <w:rStyle w:val="normaltextrun"/>
                <w:szCs w:val="22"/>
                <w:vertAlign w:val="superscript"/>
                <w:lang w:val="de-DE"/>
              </w:rPr>
              <w:t>a</w:t>
            </w:r>
          </w:p>
        </w:tc>
        <w:tc>
          <w:tcPr>
            <w:tcW w:w="468" w:type="pct"/>
            <w:tcBorders>
              <w:top w:val="single" w:sz="4" w:space="0" w:color="auto"/>
              <w:left w:val="single" w:sz="4" w:space="0" w:color="auto"/>
              <w:bottom w:val="single" w:sz="4" w:space="0" w:color="auto"/>
              <w:right w:val="single" w:sz="4" w:space="0" w:color="auto"/>
            </w:tcBorders>
            <w:vAlign w:val="center"/>
          </w:tcPr>
          <w:p w14:paraId="3620708B" w14:textId="77777777" w:rsidR="00664E62" w:rsidRPr="009E59B0" w:rsidRDefault="00664E62" w:rsidP="00AE5FA0">
            <w:pPr>
              <w:keepLines/>
              <w:spacing w:line="240" w:lineRule="auto"/>
              <w:jc w:val="center"/>
              <w:rPr>
                <w:szCs w:val="22"/>
              </w:rPr>
            </w:pPr>
            <w:r w:rsidRPr="009E59B0">
              <w:rPr>
                <w:szCs w:val="22"/>
              </w:rPr>
              <w:t>31/108</w:t>
            </w:r>
          </w:p>
        </w:tc>
        <w:tc>
          <w:tcPr>
            <w:tcW w:w="658" w:type="pct"/>
            <w:tcBorders>
              <w:top w:val="single" w:sz="4" w:space="0" w:color="auto"/>
              <w:left w:val="single" w:sz="4" w:space="0" w:color="auto"/>
              <w:bottom w:val="single" w:sz="4" w:space="0" w:color="auto"/>
              <w:right w:val="single" w:sz="4" w:space="0" w:color="auto"/>
            </w:tcBorders>
            <w:vAlign w:val="center"/>
          </w:tcPr>
          <w:p w14:paraId="158A57BF" w14:textId="77777777" w:rsidR="00664E62" w:rsidRPr="009E59B0" w:rsidRDefault="00664E62" w:rsidP="00AE5FA0">
            <w:pPr>
              <w:keepLines/>
              <w:spacing w:line="240" w:lineRule="auto"/>
              <w:jc w:val="center"/>
              <w:rPr>
                <w:szCs w:val="22"/>
              </w:rPr>
            </w:pPr>
            <w:r w:rsidRPr="009E59B0">
              <w:rPr>
                <w:szCs w:val="22"/>
              </w:rPr>
              <w:t>28,7 %</w:t>
            </w:r>
          </w:p>
        </w:tc>
        <w:tc>
          <w:tcPr>
            <w:tcW w:w="439" w:type="pct"/>
            <w:tcBorders>
              <w:left w:val="single" w:sz="4" w:space="0" w:color="auto"/>
              <w:right w:val="single" w:sz="4" w:space="0" w:color="auto"/>
            </w:tcBorders>
            <w:vAlign w:val="center"/>
          </w:tcPr>
          <w:p w14:paraId="7754E64B" w14:textId="77777777" w:rsidR="00664E62" w:rsidRPr="009E59B0" w:rsidRDefault="00664E62" w:rsidP="00AE5FA0">
            <w:pPr>
              <w:keepLines/>
              <w:spacing w:line="240" w:lineRule="auto"/>
              <w:jc w:val="center"/>
              <w:rPr>
                <w:szCs w:val="22"/>
              </w:rPr>
            </w:pPr>
            <w:r w:rsidRPr="009E59B0">
              <w:rPr>
                <w:szCs w:val="22"/>
              </w:rPr>
              <w:t>96/206</w:t>
            </w:r>
          </w:p>
        </w:tc>
        <w:tc>
          <w:tcPr>
            <w:tcW w:w="639" w:type="pct"/>
            <w:tcBorders>
              <w:left w:val="single" w:sz="4" w:space="0" w:color="auto"/>
              <w:right w:val="single" w:sz="4" w:space="0" w:color="auto"/>
            </w:tcBorders>
            <w:vAlign w:val="center"/>
          </w:tcPr>
          <w:p w14:paraId="0F13B606" w14:textId="77777777" w:rsidR="00664E62" w:rsidRPr="009E59B0" w:rsidRDefault="00664E62" w:rsidP="00AE5FA0">
            <w:pPr>
              <w:keepLines/>
              <w:spacing w:line="240" w:lineRule="auto"/>
              <w:jc w:val="center"/>
              <w:rPr>
                <w:szCs w:val="22"/>
              </w:rPr>
            </w:pPr>
            <w:r w:rsidRPr="009E59B0">
              <w:rPr>
                <w:szCs w:val="22"/>
              </w:rPr>
              <w:t>46,6 %</w:t>
            </w:r>
          </w:p>
        </w:tc>
        <w:tc>
          <w:tcPr>
            <w:tcW w:w="1001" w:type="pct"/>
            <w:tcBorders>
              <w:top w:val="single" w:sz="4" w:space="0" w:color="auto"/>
              <w:left w:val="single" w:sz="4" w:space="0" w:color="auto"/>
              <w:bottom w:val="single" w:sz="4" w:space="0" w:color="auto"/>
              <w:right w:val="single" w:sz="4" w:space="0" w:color="auto"/>
            </w:tcBorders>
            <w:vAlign w:val="center"/>
          </w:tcPr>
          <w:p w14:paraId="023AB184"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0E6A3767"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tcPr>
          <w:p w14:paraId="6B4FDCBF" w14:textId="77777777" w:rsidR="00664E62" w:rsidRPr="00934609" w:rsidRDefault="00664E62" w:rsidP="00AE5FA0">
            <w:pPr>
              <w:keepLines/>
              <w:spacing w:line="240" w:lineRule="auto"/>
              <w:ind w:left="286"/>
              <w:rPr>
                <w:szCs w:val="22"/>
                <w:lang w:val="de-DE"/>
              </w:rPr>
            </w:pPr>
            <w:r w:rsidRPr="00664E62">
              <w:rPr>
                <w:rStyle w:val="normaltextrun"/>
                <w:szCs w:val="22"/>
                <w:lang w:val="de-DE"/>
              </w:rPr>
              <w:t>Patienten, bei denen mindestens ein Biologikum oder JAK-Inhibitor</w:t>
            </w:r>
            <w:r w:rsidRPr="00664E62">
              <w:rPr>
                <w:szCs w:val="22"/>
                <w:vertAlign w:val="superscript"/>
                <w:lang w:val="de-DE"/>
              </w:rPr>
              <w:t xml:space="preserve"> d</w:t>
            </w:r>
            <w:r w:rsidRPr="00664E62">
              <w:rPr>
                <w:rStyle w:val="normaltextrun"/>
                <w:szCs w:val="22"/>
                <w:lang w:val="de-DE"/>
              </w:rPr>
              <w:t xml:space="preserve"> versagt</w:t>
            </w:r>
            <w:r w:rsidRPr="00664E62">
              <w:rPr>
                <w:szCs w:val="22"/>
                <w:vertAlign w:val="superscript"/>
                <w:lang w:val="de-DE"/>
              </w:rPr>
              <w:t xml:space="preserve"> </w:t>
            </w:r>
            <w:r w:rsidRPr="00664E62">
              <w:rPr>
                <w:rStyle w:val="normaltextrun"/>
                <w:szCs w:val="22"/>
                <w:vertAlign w:val="superscript"/>
                <w:lang w:val="de-DE"/>
              </w:rPr>
              <w:t>b</w:t>
            </w:r>
            <w:r w:rsidRPr="00664E62">
              <w:rPr>
                <w:rStyle w:val="normaltextrun"/>
                <w:szCs w:val="22"/>
                <w:lang w:val="de-DE"/>
              </w:rPr>
              <w:t xml:space="preserve"> hat</w:t>
            </w:r>
          </w:p>
        </w:tc>
        <w:tc>
          <w:tcPr>
            <w:tcW w:w="468" w:type="pct"/>
            <w:tcBorders>
              <w:top w:val="single" w:sz="4" w:space="0" w:color="auto"/>
              <w:left w:val="single" w:sz="4" w:space="0" w:color="auto"/>
              <w:bottom w:val="single" w:sz="4" w:space="0" w:color="auto"/>
              <w:right w:val="single" w:sz="4" w:space="0" w:color="auto"/>
            </w:tcBorders>
            <w:vAlign w:val="center"/>
          </w:tcPr>
          <w:p w14:paraId="71D47841" w14:textId="77777777" w:rsidR="00664E62" w:rsidRPr="009E59B0" w:rsidRDefault="00664E62" w:rsidP="00AE5FA0">
            <w:pPr>
              <w:keepLines/>
              <w:spacing w:line="240" w:lineRule="auto"/>
              <w:jc w:val="center"/>
              <w:rPr>
                <w:szCs w:val="22"/>
              </w:rPr>
            </w:pPr>
            <w:r w:rsidRPr="009E59B0">
              <w:rPr>
                <w:szCs w:val="22"/>
              </w:rPr>
              <w:t>12/63</w:t>
            </w:r>
          </w:p>
        </w:tc>
        <w:tc>
          <w:tcPr>
            <w:tcW w:w="658" w:type="pct"/>
            <w:tcBorders>
              <w:top w:val="single" w:sz="4" w:space="0" w:color="auto"/>
              <w:left w:val="single" w:sz="4" w:space="0" w:color="auto"/>
              <w:bottom w:val="single" w:sz="4" w:space="0" w:color="auto"/>
              <w:right w:val="single" w:sz="4" w:space="0" w:color="auto"/>
            </w:tcBorders>
            <w:vAlign w:val="center"/>
          </w:tcPr>
          <w:p w14:paraId="7F1652F7" w14:textId="77777777" w:rsidR="00664E62" w:rsidRPr="009E59B0" w:rsidRDefault="00664E62" w:rsidP="00AE5FA0">
            <w:pPr>
              <w:keepLines/>
              <w:spacing w:line="240" w:lineRule="auto"/>
              <w:jc w:val="center"/>
              <w:rPr>
                <w:szCs w:val="22"/>
              </w:rPr>
            </w:pPr>
            <w:r w:rsidRPr="009E59B0">
              <w:rPr>
                <w:szCs w:val="22"/>
              </w:rPr>
              <w:t>19,0 %</w:t>
            </w:r>
          </w:p>
        </w:tc>
        <w:tc>
          <w:tcPr>
            <w:tcW w:w="439" w:type="pct"/>
            <w:tcBorders>
              <w:left w:val="single" w:sz="4" w:space="0" w:color="auto"/>
              <w:right w:val="single" w:sz="4" w:space="0" w:color="auto"/>
            </w:tcBorders>
            <w:vAlign w:val="center"/>
          </w:tcPr>
          <w:p w14:paraId="1679C997" w14:textId="77777777" w:rsidR="00664E62" w:rsidRPr="009E59B0" w:rsidRDefault="00664E62" w:rsidP="00AE5FA0">
            <w:pPr>
              <w:keepLines/>
              <w:spacing w:line="240" w:lineRule="auto"/>
              <w:jc w:val="center"/>
              <w:rPr>
                <w:szCs w:val="22"/>
              </w:rPr>
            </w:pPr>
            <w:r w:rsidRPr="009E59B0">
              <w:rPr>
                <w:szCs w:val="22"/>
              </w:rPr>
              <w:t>43/122</w:t>
            </w:r>
          </w:p>
        </w:tc>
        <w:tc>
          <w:tcPr>
            <w:tcW w:w="639" w:type="pct"/>
            <w:tcBorders>
              <w:left w:val="single" w:sz="4" w:space="0" w:color="auto"/>
              <w:right w:val="single" w:sz="4" w:space="0" w:color="auto"/>
            </w:tcBorders>
            <w:vAlign w:val="center"/>
          </w:tcPr>
          <w:p w14:paraId="59376312" w14:textId="77777777" w:rsidR="00664E62" w:rsidRPr="009E59B0" w:rsidRDefault="00664E62" w:rsidP="00AE5FA0">
            <w:pPr>
              <w:keepLines/>
              <w:spacing w:line="240" w:lineRule="auto"/>
              <w:jc w:val="center"/>
              <w:rPr>
                <w:szCs w:val="22"/>
              </w:rPr>
            </w:pPr>
            <w:r w:rsidRPr="009E59B0">
              <w:rPr>
                <w:szCs w:val="22"/>
              </w:rPr>
              <w:t>35,2 %</w:t>
            </w:r>
          </w:p>
        </w:tc>
        <w:tc>
          <w:tcPr>
            <w:tcW w:w="1001" w:type="pct"/>
            <w:tcBorders>
              <w:top w:val="single" w:sz="4" w:space="0" w:color="auto"/>
              <w:left w:val="single" w:sz="4" w:space="0" w:color="auto"/>
              <w:bottom w:val="single" w:sz="4" w:space="0" w:color="auto"/>
              <w:right w:val="single" w:sz="4" w:space="0" w:color="auto"/>
            </w:tcBorders>
            <w:vAlign w:val="center"/>
          </w:tcPr>
          <w:p w14:paraId="3CE092BD"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6642CE0F" w14:textId="77777777" w:rsidTr="00AE5FA0">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BDC1C9F" w14:textId="77777777" w:rsidR="00664E62" w:rsidRPr="009E59B0" w:rsidRDefault="00664E62" w:rsidP="00AE5FA0">
            <w:pPr>
              <w:keepLines/>
              <w:spacing w:line="240" w:lineRule="auto"/>
              <w:rPr>
                <w:szCs w:val="22"/>
              </w:rPr>
            </w:pPr>
          </w:p>
        </w:tc>
      </w:tr>
      <w:tr w:rsidR="00664E62" w:rsidRPr="009E59B0" w14:paraId="3BBC9D7B" w14:textId="77777777" w:rsidTr="00AE5FA0">
        <w:trPr>
          <w:trHeight w:val="553"/>
        </w:trPr>
        <w:tc>
          <w:tcPr>
            <w:tcW w:w="1795" w:type="pct"/>
            <w:vMerge w:val="restart"/>
            <w:tcBorders>
              <w:top w:val="single" w:sz="4" w:space="0" w:color="auto"/>
              <w:left w:val="single" w:sz="4" w:space="0" w:color="auto"/>
              <w:right w:val="single" w:sz="4" w:space="0" w:color="auto"/>
            </w:tcBorders>
            <w:vAlign w:val="center"/>
          </w:tcPr>
          <w:p w14:paraId="2BE80E89" w14:textId="77777777" w:rsidR="00664E62" w:rsidRPr="009E59B0" w:rsidRDefault="00664E62" w:rsidP="00AE5FA0">
            <w:pPr>
              <w:keepNext/>
              <w:keepLines/>
              <w:spacing w:line="240" w:lineRule="auto"/>
              <w:jc w:val="center"/>
              <w:rPr>
                <w:szCs w:val="22"/>
              </w:rPr>
            </w:pPr>
          </w:p>
        </w:tc>
        <w:tc>
          <w:tcPr>
            <w:tcW w:w="1126" w:type="pct"/>
            <w:gridSpan w:val="2"/>
            <w:tcBorders>
              <w:top w:val="single" w:sz="4" w:space="0" w:color="auto"/>
              <w:left w:val="single" w:sz="4" w:space="0" w:color="auto"/>
              <w:bottom w:val="single" w:sz="4" w:space="0" w:color="auto"/>
              <w:right w:val="single" w:sz="4" w:space="0" w:color="auto"/>
            </w:tcBorders>
            <w:vAlign w:val="center"/>
            <w:hideMark/>
          </w:tcPr>
          <w:p w14:paraId="008265A1" w14:textId="77777777" w:rsidR="00664E62" w:rsidRPr="009E59B0" w:rsidRDefault="00664E62" w:rsidP="00AE5FA0">
            <w:pPr>
              <w:keepNext/>
              <w:keepLines/>
              <w:spacing w:line="240" w:lineRule="auto"/>
              <w:jc w:val="center"/>
              <w:rPr>
                <w:b/>
                <w:szCs w:val="22"/>
              </w:rPr>
            </w:pPr>
            <w:r w:rsidRPr="009E59B0">
              <w:rPr>
                <w:b/>
                <w:szCs w:val="22"/>
              </w:rPr>
              <w:t>Placebo</w:t>
            </w:r>
          </w:p>
          <w:p w14:paraId="25818C62" w14:textId="77777777" w:rsidR="00664E62" w:rsidRPr="009E59B0" w:rsidRDefault="00664E62" w:rsidP="00AE5FA0">
            <w:pPr>
              <w:keepNext/>
              <w:keepLines/>
              <w:spacing w:line="240" w:lineRule="auto"/>
              <w:jc w:val="center"/>
              <w:rPr>
                <w:b/>
                <w:szCs w:val="22"/>
              </w:rPr>
            </w:pPr>
            <w:r w:rsidRPr="009E59B0">
              <w:rPr>
                <w:b/>
                <w:szCs w:val="22"/>
              </w:rPr>
              <w:t>n = 179</w:t>
            </w:r>
          </w:p>
        </w:tc>
        <w:tc>
          <w:tcPr>
            <w:tcW w:w="1078" w:type="pct"/>
            <w:gridSpan w:val="2"/>
            <w:tcBorders>
              <w:top w:val="single" w:sz="4" w:space="0" w:color="auto"/>
              <w:left w:val="single" w:sz="4" w:space="0" w:color="auto"/>
              <w:bottom w:val="single" w:sz="4" w:space="0" w:color="auto"/>
              <w:right w:val="single" w:sz="4" w:space="0" w:color="auto"/>
            </w:tcBorders>
            <w:vAlign w:val="center"/>
            <w:hideMark/>
          </w:tcPr>
          <w:p w14:paraId="75F35C99" w14:textId="77777777" w:rsidR="00664E62" w:rsidRPr="009E59B0" w:rsidRDefault="00664E62" w:rsidP="00AE5FA0">
            <w:pPr>
              <w:keepNext/>
              <w:keepLines/>
              <w:spacing w:line="240" w:lineRule="auto"/>
              <w:ind w:right="-46"/>
              <w:jc w:val="center"/>
              <w:rPr>
                <w:b/>
                <w:szCs w:val="22"/>
              </w:rPr>
            </w:pPr>
            <w:r w:rsidRPr="009E59B0">
              <w:rPr>
                <w:b/>
                <w:szCs w:val="22"/>
              </w:rPr>
              <w:t>Mirikizumab s.c.</w:t>
            </w:r>
          </w:p>
          <w:p w14:paraId="14344C7D" w14:textId="77777777" w:rsidR="00664E62" w:rsidRPr="009E59B0" w:rsidRDefault="00664E62" w:rsidP="00AE5FA0">
            <w:pPr>
              <w:keepNext/>
              <w:keepLines/>
              <w:spacing w:line="240" w:lineRule="auto"/>
              <w:jc w:val="center"/>
              <w:rPr>
                <w:b/>
                <w:szCs w:val="22"/>
              </w:rPr>
            </w:pPr>
            <w:r w:rsidRPr="009E59B0">
              <w:rPr>
                <w:b/>
                <w:szCs w:val="22"/>
              </w:rPr>
              <w:t>n = 365</w:t>
            </w:r>
          </w:p>
        </w:tc>
        <w:tc>
          <w:tcPr>
            <w:tcW w:w="1001" w:type="pct"/>
            <w:vMerge w:val="restart"/>
            <w:tcBorders>
              <w:top w:val="single" w:sz="4" w:space="0" w:color="auto"/>
              <w:left w:val="single" w:sz="4" w:space="0" w:color="auto"/>
              <w:right w:val="single" w:sz="4" w:space="0" w:color="auto"/>
            </w:tcBorders>
            <w:vAlign w:val="center"/>
            <w:hideMark/>
          </w:tcPr>
          <w:p w14:paraId="35670CAF" w14:textId="77777777" w:rsidR="00664E62" w:rsidRPr="00934609" w:rsidRDefault="00664E62" w:rsidP="00AE5FA0">
            <w:pPr>
              <w:keepLines/>
              <w:spacing w:line="240" w:lineRule="auto"/>
              <w:jc w:val="center"/>
              <w:rPr>
                <w:b/>
                <w:szCs w:val="22"/>
                <w:lang w:val="de-DE"/>
              </w:rPr>
            </w:pPr>
            <w:r w:rsidRPr="00664E62">
              <w:rPr>
                <w:b/>
                <w:szCs w:val="22"/>
                <w:lang w:val="de-DE"/>
              </w:rPr>
              <w:t xml:space="preserve">Unterschied der Behandlung und </w:t>
            </w:r>
          </w:p>
          <w:p w14:paraId="4D5E7508" w14:textId="77777777" w:rsidR="00664E62" w:rsidRPr="00934609" w:rsidRDefault="00664E62" w:rsidP="00AE5FA0">
            <w:pPr>
              <w:keepNext/>
              <w:keepLines/>
              <w:spacing w:line="240" w:lineRule="auto"/>
              <w:jc w:val="center"/>
              <w:rPr>
                <w:b/>
                <w:szCs w:val="22"/>
                <w:lang w:val="de-DE"/>
              </w:rPr>
            </w:pPr>
            <w:r w:rsidRPr="00664E62">
              <w:rPr>
                <w:b/>
                <w:bCs/>
                <w:szCs w:val="22"/>
                <w:lang w:val="de-DE"/>
              </w:rPr>
              <w:t>95</w:t>
            </w:r>
            <w:r w:rsidRPr="00664E62">
              <w:rPr>
                <w:szCs w:val="22"/>
                <w:lang w:val="de-DE"/>
              </w:rPr>
              <w:t> </w:t>
            </w:r>
            <w:r w:rsidRPr="00664E62">
              <w:rPr>
                <w:b/>
                <w:szCs w:val="22"/>
                <w:lang w:val="de-DE"/>
              </w:rPr>
              <w:t>% KI</w:t>
            </w:r>
          </w:p>
        </w:tc>
      </w:tr>
      <w:tr w:rsidR="00664E62" w:rsidRPr="009E59B0" w14:paraId="798198EC" w14:textId="77777777" w:rsidTr="00AE5FA0">
        <w:trPr>
          <w:trHeight w:val="553"/>
        </w:trPr>
        <w:tc>
          <w:tcPr>
            <w:tcW w:w="1795" w:type="pct"/>
            <w:vMerge/>
            <w:vAlign w:val="center"/>
          </w:tcPr>
          <w:p w14:paraId="4DF24EE6" w14:textId="77777777" w:rsidR="00664E62" w:rsidRPr="00934609" w:rsidRDefault="00664E62" w:rsidP="00AE5FA0">
            <w:pPr>
              <w:keepNext/>
              <w:keepLines/>
              <w:spacing w:line="240" w:lineRule="auto"/>
              <w:jc w:val="center"/>
              <w:rPr>
                <w:szCs w:val="22"/>
                <w:lang w:val="de-DE"/>
              </w:rPr>
            </w:pPr>
          </w:p>
        </w:tc>
        <w:tc>
          <w:tcPr>
            <w:tcW w:w="468" w:type="pct"/>
            <w:tcBorders>
              <w:top w:val="single" w:sz="4" w:space="0" w:color="auto"/>
              <w:left w:val="single" w:sz="4" w:space="0" w:color="auto"/>
              <w:bottom w:val="single" w:sz="4" w:space="0" w:color="auto"/>
              <w:right w:val="single" w:sz="4" w:space="0" w:color="auto"/>
            </w:tcBorders>
            <w:vAlign w:val="center"/>
          </w:tcPr>
          <w:p w14:paraId="63C9B7E0" w14:textId="77777777" w:rsidR="00664E62" w:rsidRPr="009E59B0" w:rsidRDefault="00664E62" w:rsidP="00AE5FA0">
            <w:pPr>
              <w:keepNext/>
              <w:keepLines/>
              <w:spacing w:line="240" w:lineRule="auto"/>
              <w:jc w:val="center"/>
              <w:rPr>
                <w:b/>
                <w:szCs w:val="22"/>
              </w:rPr>
            </w:pPr>
            <w:r w:rsidRPr="009E59B0">
              <w:rPr>
                <w:b/>
                <w:szCs w:val="22"/>
              </w:rPr>
              <w:t>LS mean</w:t>
            </w:r>
          </w:p>
        </w:tc>
        <w:tc>
          <w:tcPr>
            <w:tcW w:w="658" w:type="pct"/>
            <w:tcBorders>
              <w:top w:val="single" w:sz="4" w:space="0" w:color="auto"/>
              <w:left w:val="single" w:sz="4" w:space="0" w:color="auto"/>
              <w:bottom w:val="single" w:sz="4" w:space="0" w:color="auto"/>
              <w:right w:val="single" w:sz="4" w:space="0" w:color="auto"/>
            </w:tcBorders>
            <w:vAlign w:val="center"/>
          </w:tcPr>
          <w:p w14:paraId="4CA002E9" w14:textId="77777777" w:rsidR="00664E62" w:rsidRPr="009E59B0" w:rsidRDefault="00664E62" w:rsidP="00AE5FA0">
            <w:pPr>
              <w:keepNext/>
              <w:keepLines/>
              <w:spacing w:line="240" w:lineRule="auto"/>
              <w:jc w:val="center"/>
              <w:rPr>
                <w:b/>
                <w:szCs w:val="22"/>
              </w:rPr>
            </w:pPr>
            <w:r w:rsidRPr="009E59B0">
              <w:rPr>
                <w:b/>
                <w:szCs w:val="22"/>
              </w:rPr>
              <w:t>Standard-fehler</w:t>
            </w:r>
          </w:p>
        </w:tc>
        <w:tc>
          <w:tcPr>
            <w:tcW w:w="439" w:type="pct"/>
            <w:tcBorders>
              <w:top w:val="single" w:sz="4" w:space="0" w:color="auto"/>
              <w:left w:val="single" w:sz="4" w:space="0" w:color="auto"/>
              <w:right w:val="single" w:sz="4" w:space="0" w:color="auto"/>
            </w:tcBorders>
            <w:vAlign w:val="center"/>
          </w:tcPr>
          <w:p w14:paraId="319C8C1F" w14:textId="77777777" w:rsidR="00664E62" w:rsidRPr="009E59B0" w:rsidRDefault="00664E62" w:rsidP="00AE5FA0">
            <w:pPr>
              <w:keepNext/>
              <w:keepLines/>
              <w:spacing w:line="240" w:lineRule="auto"/>
              <w:jc w:val="center"/>
              <w:rPr>
                <w:b/>
                <w:szCs w:val="22"/>
              </w:rPr>
            </w:pPr>
            <w:r w:rsidRPr="009E59B0">
              <w:rPr>
                <w:b/>
                <w:szCs w:val="22"/>
              </w:rPr>
              <w:t>LS mean</w:t>
            </w:r>
          </w:p>
        </w:tc>
        <w:tc>
          <w:tcPr>
            <w:tcW w:w="639" w:type="pct"/>
            <w:tcBorders>
              <w:top w:val="single" w:sz="4" w:space="0" w:color="auto"/>
              <w:left w:val="single" w:sz="4" w:space="0" w:color="auto"/>
              <w:right w:val="single" w:sz="4" w:space="0" w:color="auto"/>
            </w:tcBorders>
            <w:vAlign w:val="center"/>
          </w:tcPr>
          <w:p w14:paraId="5DB8552E" w14:textId="77777777" w:rsidR="00664E62" w:rsidRPr="009E59B0" w:rsidRDefault="00664E62" w:rsidP="00AE5FA0">
            <w:pPr>
              <w:keepNext/>
              <w:keepLines/>
              <w:spacing w:line="240" w:lineRule="auto"/>
              <w:jc w:val="center"/>
              <w:rPr>
                <w:b/>
                <w:szCs w:val="22"/>
              </w:rPr>
            </w:pPr>
            <w:r w:rsidRPr="009E59B0">
              <w:rPr>
                <w:b/>
                <w:szCs w:val="22"/>
              </w:rPr>
              <w:t>Standard-fehler</w:t>
            </w:r>
          </w:p>
        </w:tc>
        <w:tc>
          <w:tcPr>
            <w:tcW w:w="1001" w:type="pct"/>
            <w:vMerge/>
            <w:vAlign w:val="center"/>
          </w:tcPr>
          <w:p w14:paraId="03A8B057" w14:textId="77777777" w:rsidR="00664E62" w:rsidRPr="009E59B0" w:rsidRDefault="00664E62" w:rsidP="00AE5FA0">
            <w:pPr>
              <w:keepNext/>
              <w:keepLines/>
              <w:spacing w:line="240" w:lineRule="auto"/>
              <w:jc w:val="center"/>
              <w:rPr>
                <w:b/>
                <w:szCs w:val="22"/>
              </w:rPr>
            </w:pPr>
          </w:p>
        </w:tc>
      </w:tr>
      <w:tr w:rsidR="00664E62" w:rsidRPr="009E59B0" w14:paraId="251BAEDA" w14:textId="77777777" w:rsidTr="00AE5FA0">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BD49316" w14:textId="77777777" w:rsidR="00664E62" w:rsidRPr="009E59B0" w:rsidRDefault="00664E62" w:rsidP="00AE5FA0">
            <w:pPr>
              <w:keepNext/>
              <w:keepLines/>
              <w:spacing w:line="240" w:lineRule="auto"/>
              <w:rPr>
                <w:b/>
                <w:szCs w:val="22"/>
              </w:rPr>
            </w:pPr>
          </w:p>
        </w:tc>
      </w:tr>
      <w:tr w:rsidR="00664E62" w:rsidRPr="009E59B0" w14:paraId="4AA6E3ED"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tcPr>
          <w:p w14:paraId="320F9E6A" w14:textId="77777777" w:rsidR="00664E62" w:rsidRPr="009E59B0" w:rsidRDefault="00664E62" w:rsidP="00AE5FA0">
            <w:pPr>
              <w:keepNext/>
              <w:keepLines/>
              <w:spacing w:line="240" w:lineRule="auto"/>
              <w:rPr>
                <w:szCs w:val="22"/>
              </w:rPr>
            </w:pPr>
            <w:r w:rsidRPr="009E59B0">
              <w:rPr>
                <w:b/>
                <w:szCs w:val="22"/>
              </w:rPr>
              <w:t>Schweregrad des imperativen Stuhldrangs</w:t>
            </w:r>
            <w:r w:rsidRPr="009E59B0">
              <w:rPr>
                <w:b/>
                <w:szCs w:val="22"/>
                <w:vertAlign w:val="superscript"/>
              </w:rPr>
              <w:t xml:space="preserve"> *8</w:t>
            </w:r>
          </w:p>
        </w:tc>
        <w:tc>
          <w:tcPr>
            <w:tcW w:w="468" w:type="pct"/>
            <w:tcBorders>
              <w:top w:val="single" w:sz="4" w:space="0" w:color="auto"/>
              <w:left w:val="single" w:sz="4" w:space="0" w:color="auto"/>
              <w:bottom w:val="single" w:sz="4" w:space="0" w:color="auto"/>
              <w:right w:val="single" w:sz="4" w:space="0" w:color="auto"/>
            </w:tcBorders>
            <w:vAlign w:val="center"/>
          </w:tcPr>
          <w:p w14:paraId="1C3D0B59" w14:textId="77777777" w:rsidR="00664E62" w:rsidRPr="009E59B0" w:rsidRDefault="00664E62" w:rsidP="00AE5FA0">
            <w:pPr>
              <w:keepNext/>
              <w:keepLines/>
              <w:spacing w:line="240" w:lineRule="auto"/>
              <w:jc w:val="center"/>
              <w:rPr>
                <w:szCs w:val="22"/>
              </w:rPr>
            </w:pPr>
            <w:r w:rsidRPr="009E59B0">
              <w:rPr>
                <w:szCs w:val="22"/>
              </w:rPr>
              <w:t>-2,74</w:t>
            </w:r>
          </w:p>
        </w:tc>
        <w:tc>
          <w:tcPr>
            <w:tcW w:w="658" w:type="pct"/>
            <w:tcBorders>
              <w:top w:val="single" w:sz="4" w:space="0" w:color="auto"/>
              <w:left w:val="single" w:sz="4" w:space="0" w:color="auto"/>
              <w:bottom w:val="single" w:sz="4" w:space="0" w:color="auto"/>
              <w:right w:val="single" w:sz="4" w:space="0" w:color="auto"/>
            </w:tcBorders>
            <w:vAlign w:val="center"/>
          </w:tcPr>
          <w:p w14:paraId="6CE909B4" w14:textId="77777777" w:rsidR="00664E62" w:rsidRPr="009E59B0" w:rsidRDefault="00664E62" w:rsidP="00AE5FA0">
            <w:pPr>
              <w:keepNext/>
              <w:keepLines/>
              <w:spacing w:line="240" w:lineRule="auto"/>
              <w:jc w:val="center"/>
              <w:rPr>
                <w:szCs w:val="22"/>
              </w:rPr>
            </w:pPr>
            <w:r w:rsidRPr="009E59B0">
              <w:rPr>
                <w:szCs w:val="22"/>
              </w:rPr>
              <w:t>0,202</w:t>
            </w:r>
          </w:p>
        </w:tc>
        <w:tc>
          <w:tcPr>
            <w:tcW w:w="439" w:type="pct"/>
            <w:tcBorders>
              <w:left w:val="single" w:sz="4" w:space="0" w:color="auto"/>
              <w:right w:val="single" w:sz="4" w:space="0" w:color="auto"/>
            </w:tcBorders>
            <w:vAlign w:val="center"/>
          </w:tcPr>
          <w:p w14:paraId="43263D52" w14:textId="77777777" w:rsidR="00664E62" w:rsidRPr="009E59B0" w:rsidRDefault="00664E62" w:rsidP="00AE5FA0">
            <w:pPr>
              <w:keepNext/>
              <w:keepLines/>
              <w:spacing w:line="240" w:lineRule="auto"/>
              <w:jc w:val="center"/>
              <w:rPr>
                <w:szCs w:val="22"/>
              </w:rPr>
            </w:pPr>
            <w:r w:rsidRPr="009E59B0">
              <w:rPr>
                <w:szCs w:val="22"/>
              </w:rPr>
              <w:t>-3,80</w:t>
            </w:r>
          </w:p>
        </w:tc>
        <w:tc>
          <w:tcPr>
            <w:tcW w:w="639" w:type="pct"/>
            <w:tcBorders>
              <w:left w:val="single" w:sz="4" w:space="0" w:color="auto"/>
              <w:right w:val="single" w:sz="4" w:space="0" w:color="auto"/>
            </w:tcBorders>
            <w:vAlign w:val="center"/>
          </w:tcPr>
          <w:p w14:paraId="2D0B413E" w14:textId="77777777" w:rsidR="00664E62" w:rsidRPr="009E59B0" w:rsidRDefault="00664E62" w:rsidP="00AE5FA0">
            <w:pPr>
              <w:keepNext/>
              <w:keepLines/>
              <w:spacing w:line="240" w:lineRule="auto"/>
              <w:jc w:val="center"/>
              <w:rPr>
                <w:szCs w:val="22"/>
              </w:rPr>
            </w:pPr>
            <w:r w:rsidRPr="009E59B0">
              <w:rPr>
                <w:szCs w:val="22"/>
              </w:rPr>
              <w:t>0,139</w:t>
            </w:r>
          </w:p>
        </w:tc>
        <w:tc>
          <w:tcPr>
            <w:tcW w:w="1001" w:type="pct"/>
            <w:tcBorders>
              <w:top w:val="single" w:sz="4" w:space="0" w:color="auto"/>
              <w:left w:val="single" w:sz="4" w:space="0" w:color="auto"/>
              <w:bottom w:val="single" w:sz="4" w:space="0" w:color="auto"/>
              <w:right w:val="single" w:sz="4" w:space="0" w:color="auto"/>
            </w:tcBorders>
            <w:vAlign w:val="center"/>
          </w:tcPr>
          <w:p w14:paraId="23D2A1D2" w14:textId="77777777" w:rsidR="00664E62" w:rsidRPr="00934609" w:rsidRDefault="00664E62" w:rsidP="00AE5FA0">
            <w:pPr>
              <w:pStyle w:val="PLRTableDataCentered"/>
              <w:keepNext/>
              <w:rPr>
                <w:rFonts w:ascii="Times New Roman" w:hAnsi="Times New Roman" w:cs="Times New Roman"/>
                <w:color w:val="auto"/>
                <w:sz w:val="22"/>
                <w:lang w:val="de-DE"/>
              </w:rPr>
            </w:pPr>
            <w:r w:rsidRPr="00934609">
              <w:rPr>
                <w:rFonts w:ascii="Times New Roman" w:hAnsi="Times New Roman" w:cs="Times New Roman"/>
                <w:color w:val="auto"/>
                <w:sz w:val="22"/>
                <w:lang w:val="de-DE"/>
              </w:rPr>
              <w:t>-1,06</w:t>
            </w:r>
          </w:p>
          <w:p w14:paraId="6296B4E7" w14:textId="77777777" w:rsidR="00664E62" w:rsidRPr="009E59B0" w:rsidRDefault="00664E62" w:rsidP="00AE5FA0">
            <w:pPr>
              <w:keepNext/>
              <w:keepLines/>
              <w:spacing w:line="240" w:lineRule="auto"/>
              <w:jc w:val="center"/>
              <w:rPr>
                <w:szCs w:val="22"/>
              </w:rPr>
            </w:pPr>
            <w:r w:rsidRPr="009E59B0">
              <w:rPr>
                <w:szCs w:val="22"/>
              </w:rPr>
              <w:t>(-1,51; -0,61)</w:t>
            </w:r>
            <w:r w:rsidRPr="009E59B0">
              <w:rPr>
                <w:szCs w:val="22"/>
                <w:vertAlign w:val="superscript"/>
              </w:rPr>
              <w:t xml:space="preserve"> c</w:t>
            </w:r>
          </w:p>
        </w:tc>
      </w:tr>
      <w:tr w:rsidR="00664E62" w:rsidRPr="009E59B0" w14:paraId="6D5F61AC"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tcPr>
          <w:p w14:paraId="7F82C50C" w14:textId="77777777" w:rsidR="00664E62" w:rsidRPr="00934609" w:rsidRDefault="00664E62" w:rsidP="00AE5FA0">
            <w:pPr>
              <w:keepLines/>
              <w:spacing w:line="240" w:lineRule="auto"/>
              <w:ind w:left="286"/>
              <w:rPr>
                <w:rStyle w:val="normaltextrun"/>
                <w:szCs w:val="22"/>
                <w:lang w:val="de-DE"/>
              </w:rPr>
            </w:pPr>
            <w:r w:rsidRPr="0043447B">
              <w:rPr>
                <w:szCs w:val="22"/>
                <w:lang w:val="de-DE"/>
              </w:rPr>
              <w:t>Patienten, die Biologika und JAK-</w:t>
            </w:r>
            <w:r w:rsidRPr="00664E62">
              <w:rPr>
                <w:rStyle w:val="normaltextrun"/>
                <w:szCs w:val="22"/>
                <w:lang w:val="de-DE"/>
              </w:rPr>
              <w:t>Inhibitor</w:t>
            </w:r>
            <w:r w:rsidRPr="0043447B">
              <w:rPr>
                <w:szCs w:val="22"/>
                <w:lang w:val="de-DE"/>
              </w:rPr>
              <w:t>-naiv waren</w:t>
            </w:r>
            <w:r w:rsidRPr="0043447B">
              <w:rPr>
                <w:szCs w:val="22"/>
                <w:vertAlign w:val="superscript"/>
                <w:lang w:val="de-DE"/>
              </w:rPr>
              <w:t xml:space="preserve"> </w:t>
            </w:r>
            <w:r w:rsidRPr="0043447B">
              <w:rPr>
                <w:rStyle w:val="normaltextrun"/>
                <w:szCs w:val="22"/>
                <w:vertAlign w:val="superscript"/>
                <w:lang w:val="de-DE"/>
              </w:rPr>
              <w:t>a</w:t>
            </w:r>
          </w:p>
        </w:tc>
        <w:tc>
          <w:tcPr>
            <w:tcW w:w="468" w:type="pct"/>
            <w:tcBorders>
              <w:top w:val="single" w:sz="4" w:space="0" w:color="auto"/>
              <w:left w:val="single" w:sz="4" w:space="0" w:color="auto"/>
              <w:bottom w:val="single" w:sz="4" w:space="0" w:color="auto"/>
              <w:right w:val="single" w:sz="4" w:space="0" w:color="auto"/>
            </w:tcBorders>
            <w:vAlign w:val="center"/>
          </w:tcPr>
          <w:p w14:paraId="56CE6846" w14:textId="77777777" w:rsidR="00664E62" w:rsidRPr="009E59B0" w:rsidRDefault="00664E62" w:rsidP="00AE5FA0">
            <w:pPr>
              <w:keepLines/>
              <w:spacing w:line="240" w:lineRule="auto"/>
              <w:jc w:val="center"/>
              <w:rPr>
                <w:szCs w:val="22"/>
              </w:rPr>
            </w:pPr>
            <w:r w:rsidRPr="009E59B0">
              <w:rPr>
                <w:szCs w:val="22"/>
              </w:rPr>
              <w:t>-2,69</w:t>
            </w:r>
          </w:p>
        </w:tc>
        <w:tc>
          <w:tcPr>
            <w:tcW w:w="658" w:type="pct"/>
            <w:tcBorders>
              <w:top w:val="single" w:sz="4" w:space="0" w:color="auto"/>
              <w:left w:val="single" w:sz="4" w:space="0" w:color="auto"/>
              <w:bottom w:val="single" w:sz="4" w:space="0" w:color="auto"/>
              <w:right w:val="single" w:sz="4" w:space="0" w:color="auto"/>
            </w:tcBorders>
            <w:vAlign w:val="center"/>
          </w:tcPr>
          <w:p w14:paraId="47833CA4" w14:textId="77777777" w:rsidR="00664E62" w:rsidRPr="009E59B0" w:rsidRDefault="00664E62" w:rsidP="00AE5FA0">
            <w:pPr>
              <w:keepLines/>
              <w:spacing w:line="240" w:lineRule="auto"/>
              <w:jc w:val="center"/>
              <w:rPr>
                <w:szCs w:val="22"/>
              </w:rPr>
            </w:pPr>
            <w:r w:rsidRPr="009E59B0">
              <w:rPr>
                <w:szCs w:val="22"/>
              </w:rPr>
              <w:t>0,233</w:t>
            </w:r>
          </w:p>
        </w:tc>
        <w:tc>
          <w:tcPr>
            <w:tcW w:w="439" w:type="pct"/>
            <w:tcBorders>
              <w:left w:val="single" w:sz="4" w:space="0" w:color="auto"/>
              <w:right w:val="single" w:sz="4" w:space="0" w:color="auto"/>
            </w:tcBorders>
            <w:vAlign w:val="center"/>
          </w:tcPr>
          <w:p w14:paraId="10BA390C" w14:textId="77777777" w:rsidR="00664E62" w:rsidRPr="009E59B0" w:rsidRDefault="00664E62" w:rsidP="00AE5FA0">
            <w:pPr>
              <w:keepLines/>
              <w:spacing w:line="240" w:lineRule="auto"/>
              <w:jc w:val="center"/>
              <w:rPr>
                <w:szCs w:val="22"/>
              </w:rPr>
            </w:pPr>
            <w:r w:rsidRPr="009E59B0">
              <w:rPr>
                <w:szCs w:val="22"/>
              </w:rPr>
              <w:t>-3,82</w:t>
            </w:r>
          </w:p>
        </w:tc>
        <w:tc>
          <w:tcPr>
            <w:tcW w:w="639" w:type="pct"/>
            <w:tcBorders>
              <w:left w:val="single" w:sz="4" w:space="0" w:color="auto"/>
              <w:right w:val="single" w:sz="4" w:space="0" w:color="auto"/>
            </w:tcBorders>
            <w:vAlign w:val="center"/>
          </w:tcPr>
          <w:p w14:paraId="532B3030" w14:textId="77777777" w:rsidR="00664E62" w:rsidRPr="009E59B0" w:rsidRDefault="00664E62" w:rsidP="00AE5FA0">
            <w:pPr>
              <w:keepLines/>
              <w:spacing w:line="240" w:lineRule="auto"/>
              <w:jc w:val="center"/>
              <w:rPr>
                <w:szCs w:val="22"/>
              </w:rPr>
            </w:pPr>
            <w:r w:rsidRPr="009E59B0">
              <w:rPr>
                <w:szCs w:val="22"/>
              </w:rPr>
              <w:t>0,153</w:t>
            </w:r>
          </w:p>
        </w:tc>
        <w:tc>
          <w:tcPr>
            <w:tcW w:w="1001" w:type="pct"/>
            <w:tcBorders>
              <w:top w:val="single" w:sz="4" w:space="0" w:color="auto"/>
              <w:left w:val="single" w:sz="4" w:space="0" w:color="auto"/>
              <w:bottom w:val="single" w:sz="4" w:space="0" w:color="auto"/>
              <w:right w:val="single" w:sz="4" w:space="0" w:color="auto"/>
            </w:tcBorders>
            <w:vAlign w:val="center"/>
          </w:tcPr>
          <w:p w14:paraId="3AE48F6F" w14:textId="77777777" w:rsidR="00664E62" w:rsidRPr="00934609"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b/>
                <w:bCs/>
                <w:color w:val="auto"/>
                <w:sz w:val="22"/>
                <w:lang w:val="de-DE"/>
              </w:rPr>
              <w:t>- - -</w:t>
            </w:r>
          </w:p>
        </w:tc>
      </w:tr>
      <w:tr w:rsidR="00664E62" w:rsidRPr="009E59B0" w14:paraId="657CE8D1" w14:textId="77777777" w:rsidTr="00AE5FA0">
        <w:trPr>
          <w:trHeight w:val="288"/>
        </w:trPr>
        <w:tc>
          <w:tcPr>
            <w:tcW w:w="1795" w:type="pct"/>
            <w:tcBorders>
              <w:top w:val="single" w:sz="4" w:space="0" w:color="auto"/>
              <w:left w:val="single" w:sz="4" w:space="0" w:color="auto"/>
              <w:bottom w:val="single" w:sz="4" w:space="0" w:color="auto"/>
              <w:right w:val="single" w:sz="4" w:space="0" w:color="auto"/>
            </w:tcBorders>
          </w:tcPr>
          <w:p w14:paraId="7F330734" w14:textId="77777777" w:rsidR="00664E62" w:rsidRPr="00934609" w:rsidRDefault="00664E62" w:rsidP="00AE5FA0">
            <w:pPr>
              <w:keepLines/>
              <w:spacing w:line="240" w:lineRule="auto"/>
              <w:ind w:left="286"/>
              <w:rPr>
                <w:szCs w:val="22"/>
                <w:lang w:val="de-DE"/>
              </w:rPr>
            </w:pPr>
            <w:r w:rsidRPr="00664E62">
              <w:rPr>
                <w:rStyle w:val="normaltextrun"/>
                <w:szCs w:val="22"/>
                <w:lang w:val="de-DE"/>
              </w:rPr>
              <w:t>Patienten, bei denen mindestens ein Biologikum oder JAK-Inhibitor</w:t>
            </w:r>
            <w:r w:rsidRPr="00664E62">
              <w:rPr>
                <w:szCs w:val="22"/>
                <w:vertAlign w:val="superscript"/>
                <w:lang w:val="de-DE"/>
              </w:rPr>
              <w:t xml:space="preserve"> d</w:t>
            </w:r>
            <w:r w:rsidRPr="00664E62">
              <w:rPr>
                <w:rStyle w:val="normaltextrun"/>
                <w:szCs w:val="22"/>
                <w:lang w:val="de-DE"/>
              </w:rPr>
              <w:t xml:space="preserve"> versagt</w:t>
            </w:r>
            <w:r w:rsidRPr="00664E62">
              <w:rPr>
                <w:szCs w:val="22"/>
                <w:vertAlign w:val="superscript"/>
                <w:lang w:val="de-DE"/>
              </w:rPr>
              <w:t xml:space="preserve"> </w:t>
            </w:r>
            <w:r w:rsidRPr="00664E62">
              <w:rPr>
                <w:rStyle w:val="normaltextrun"/>
                <w:szCs w:val="22"/>
                <w:vertAlign w:val="superscript"/>
                <w:lang w:val="de-DE"/>
              </w:rPr>
              <w:t>b</w:t>
            </w:r>
            <w:r w:rsidRPr="00664E62">
              <w:rPr>
                <w:rStyle w:val="normaltextrun"/>
                <w:szCs w:val="22"/>
                <w:lang w:val="de-DE"/>
              </w:rPr>
              <w:t xml:space="preserve"> hat</w:t>
            </w:r>
          </w:p>
        </w:tc>
        <w:tc>
          <w:tcPr>
            <w:tcW w:w="468" w:type="pct"/>
            <w:tcBorders>
              <w:top w:val="single" w:sz="4" w:space="0" w:color="auto"/>
              <w:left w:val="single" w:sz="4" w:space="0" w:color="auto"/>
              <w:bottom w:val="single" w:sz="4" w:space="0" w:color="auto"/>
              <w:right w:val="single" w:sz="4" w:space="0" w:color="auto"/>
            </w:tcBorders>
            <w:vAlign w:val="center"/>
          </w:tcPr>
          <w:p w14:paraId="63A862AE" w14:textId="77777777" w:rsidR="00664E62" w:rsidRPr="009E59B0" w:rsidRDefault="00664E62" w:rsidP="00AE5FA0">
            <w:pPr>
              <w:keepLines/>
              <w:spacing w:line="240" w:lineRule="auto"/>
              <w:jc w:val="center"/>
              <w:rPr>
                <w:szCs w:val="22"/>
              </w:rPr>
            </w:pPr>
            <w:r w:rsidRPr="009E59B0">
              <w:rPr>
                <w:szCs w:val="22"/>
              </w:rPr>
              <w:t>-2,66</w:t>
            </w:r>
          </w:p>
        </w:tc>
        <w:tc>
          <w:tcPr>
            <w:tcW w:w="658" w:type="pct"/>
            <w:tcBorders>
              <w:top w:val="single" w:sz="4" w:space="0" w:color="auto"/>
              <w:left w:val="single" w:sz="4" w:space="0" w:color="auto"/>
              <w:bottom w:val="single" w:sz="4" w:space="0" w:color="auto"/>
              <w:right w:val="single" w:sz="4" w:space="0" w:color="auto"/>
            </w:tcBorders>
            <w:vAlign w:val="center"/>
          </w:tcPr>
          <w:p w14:paraId="4DDE92BD" w14:textId="77777777" w:rsidR="00664E62" w:rsidRPr="009E59B0" w:rsidRDefault="00664E62" w:rsidP="00AE5FA0">
            <w:pPr>
              <w:keepLines/>
              <w:spacing w:line="240" w:lineRule="auto"/>
              <w:jc w:val="center"/>
              <w:rPr>
                <w:szCs w:val="22"/>
              </w:rPr>
            </w:pPr>
            <w:r w:rsidRPr="009E59B0">
              <w:rPr>
                <w:szCs w:val="22"/>
              </w:rPr>
              <w:t>0,346</w:t>
            </w:r>
          </w:p>
        </w:tc>
        <w:tc>
          <w:tcPr>
            <w:tcW w:w="439" w:type="pct"/>
            <w:tcBorders>
              <w:left w:val="single" w:sz="4" w:space="0" w:color="auto"/>
              <w:right w:val="single" w:sz="4" w:space="0" w:color="auto"/>
            </w:tcBorders>
            <w:vAlign w:val="center"/>
          </w:tcPr>
          <w:p w14:paraId="6EB03B38" w14:textId="77777777" w:rsidR="00664E62" w:rsidRPr="009E59B0" w:rsidRDefault="00664E62" w:rsidP="00AE5FA0">
            <w:pPr>
              <w:keepLines/>
              <w:spacing w:line="240" w:lineRule="auto"/>
              <w:jc w:val="center"/>
              <w:rPr>
                <w:szCs w:val="22"/>
              </w:rPr>
            </w:pPr>
            <w:r w:rsidRPr="009E59B0">
              <w:rPr>
                <w:szCs w:val="22"/>
              </w:rPr>
              <w:t>-3,60</w:t>
            </w:r>
          </w:p>
        </w:tc>
        <w:tc>
          <w:tcPr>
            <w:tcW w:w="639" w:type="pct"/>
            <w:tcBorders>
              <w:left w:val="single" w:sz="4" w:space="0" w:color="auto"/>
              <w:right w:val="single" w:sz="4" w:space="0" w:color="auto"/>
            </w:tcBorders>
            <w:vAlign w:val="center"/>
          </w:tcPr>
          <w:p w14:paraId="79DCB605" w14:textId="77777777" w:rsidR="00664E62" w:rsidRPr="009E59B0" w:rsidRDefault="00664E62" w:rsidP="00AE5FA0">
            <w:pPr>
              <w:keepLines/>
              <w:spacing w:line="240" w:lineRule="auto"/>
              <w:jc w:val="center"/>
              <w:rPr>
                <w:szCs w:val="22"/>
              </w:rPr>
            </w:pPr>
            <w:r w:rsidRPr="009E59B0">
              <w:rPr>
                <w:szCs w:val="22"/>
              </w:rPr>
              <w:t>0,228</w:t>
            </w:r>
          </w:p>
        </w:tc>
        <w:tc>
          <w:tcPr>
            <w:tcW w:w="1001" w:type="pct"/>
            <w:tcBorders>
              <w:top w:val="single" w:sz="4" w:space="0" w:color="auto"/>
              <w:left w:val="single" w:sz="4" w:space="0" w:color="auto"/>
              <w:bottom w:val="single" w:sz="4" w:space="0" w:color="auto"/>
              <w:right w:val="single" w:sz="4" w:space="0" w:color="auto"/>
            </w:tcBorders>
            <w:vAlign w:val="center"/>
          </w:tcPr>
          <w:p w14:paraId="233FE690" w14:textId="77777777" w:rsidR="00664E62" w:rsidRPr="009E59B0" w:rsidRDefault="00664E62" w:rsidP="00AE5FA0">
            <w:pPr>
              <w:keepLines/>
              <w:spacing w:line="240" w:lineRule="auto"/>
              <w:jc w:val="center"/>
              <w:rPr>
                <w:szCs w:val="22"/>
              </w:rPr>
            </w:pPr>
            <w:r w:rsidRPr="009E59B0">
              <w:rPr>
                <w:b/>
                <w:bCs/>
                <w:szCs w:val="22"/>
              </w:rPr>
              <w:t>- - -</w:t>
            </w:r>
          </w:p>
        </w:tc>
      </w:tr>
    </w:tbl>
    <w:bookmarkEnd w:id="48"/>
    <w:p w14:paraId="03FC9736" w14:textId="77777777" w:rsidR="00664E62" w:rsidRPr="009E59B0" w:rsidRDefault="00664E62" w:rsidP="00664E62">
      <w:pPr>
        <w:autoSpaceDE w:val="0"/>
        <w:autoSpaceDN w:val="0"/>
        <w:adjustRightInd w:val="0"/>
        <w:spacing w:line="240" w:lineRule="auto"/>
      </w:pPr>
      <w:r w:rsidRPr="009E59B0">
        <w:rPr>
          <w:sz w:val="20"/>
        </w:rPr>
        <w:t>Abkürzungen: KI = Konfidenzintervall; s.c. = subkutan; LS = </w:t>
      </w:r>
      <w:r w:rsidRPr="00934609">
        <w:rPr>
          <w:i/>
          <w:iCs/>
          <w:sz w:val="20"/>
        </w:rPr>
        <w:t>Least square</w:t>
      </w:r>
      <w:r w:rsidRPr="009E59B0">
        <w:rPr>
          <w:sz w:val="20"/>
        </w:rPr>
        <w:t xml:space="preserve"> (Methode der kleinsten Quadrate)</w:t>
      </w:r>
    </w:p>
    <w:p w14:paraId="0C419AB5" w14:textId="77777777" w:rsidR="00664E62" w:rsidRPr="009E59B0" w:rsidRDefault="00664E62" w:rsidP="00664E62">
      <w:pPr>
        <w:autoSpaceDE w:val="0"/>
        <w:autoSpaceDN w:val="0"/>
        <w:adjustRightInd w:val="0"/>
        <w:spacing w:line="240" w:lineRule="auto"/>
      </w:pPr>
    </w:p>
    <w:p w14:paraId="4BD8CC0C" w14:textId="77777777" w:rsidR="00664E62" w:rsidRPr="009E59B0" w:rsidRDefault="00664E62" w:rsidP="00664E62">
      <w:pPr>
        <w:tabs>
          <w:tab w:val="clear" w:pos="567"/>
        </w:tabs>
        <w:autoSpaceDE w:val="0"/>
        <w:autoSpaceDN w:val="0"/>
        <w:adjustRightInd w:val="0"/>
        <w:spacing w:line="240" w:lineRule="auto"/>
        <w:rPr>
          <w:rFonts w:eastAsia="TimesNewRoman"/>
          <w:i/>
          <w:iCs/>
          <w:szCs w:val="22"/>
          <w:lang w:eastAsia="en-GB"/>
        </w:rPr>
      </w:pPr>
      <w:r w:rsidRPr="009E59B0">
        <w:rPr>
          <w:i/>
          <w:iCs/>
          <w:szCs w:val="22"/>
        </w:rPr>
        <w:t>*</w:t>
      </w:r>
      <w:r w:rsidRPr="009E59B0">
        <w:rPr>
          <w:i/>
          <w:iCs/>
          <w:szCs w:val="22"/>
          <w:vertAlign w:val="superscript"/>
        </w:rPr>
        <w:t>1, 2</w:t>
      </w:r>
      <w:r w:rsidRPr="009E59B0">
        <w:rPr>
          <w:rFonts w:eastAsia="TimesNewRoman"/>
          <w:i/>
          <w:iCs/>
          <w:szCs w:val="22"/>
          <w:lang w:eastAsia="en-GB"/>
        </w:rPr>
        <w:t xml:space="preserve"> Siehe Fußnoten zu Tabelle 2</w:t>
      </w:r>
    </w:p>
    <w:p w14:paraId="5718CE56" w14:textId="77777777" w:rsidR="00664E62" w:rsidRPr="009E59B0" w:rsidRDefault="00664E62" w:rsidP="00664E62">
      <w:pPr>
        <w:tabs>
          <w:tab w:val="clear" w:pos="567"/>
        </w:tabs>
        <w:autoSpaceDE w:val="0"/>
        <w:autoSpaceDN w:val="0"/>
        <w:adjustRightInd w:val="0"/>
        <w:spacing w:line="240" w:lineRule="auto"/>
        <w:ind w:left="284" w:hanging="284"/>
        <w:rPr>
          <w:i/>
          <w:iCs/>
          <w:szCs w:val="22"/>
        </w:rPr>
      </w:pPr>
      <w:r w:rsidRPr="009E59B0">
        <w:rPr>
          <w:i/>
          <w:iCs/>
          <w:szCs w:val="22"/>
        </w:rPr>
        <w:t>*</w:t>
      </w:r>
      <w:r w:rsidRPr="009E59B0">
        <w:rPr>
          <w:i/>
          <w:iCs/>
          <w:szCs w:val="22"/>
          <w:vertAlign w:val="superscript"/>
        </w:rPr>
        <w:t>3</w:t>
      </w:r>
      <w:r w:rsidRPr="009E59B0">
        <w:rPr>
          <w:i/>
          <w:iCs/>
          <w:szCs w:val="22"/>
        </w:rPr>
        <w:tab/>
      </w:r>
      <w:r w:rsidRPr="009E59B0">
        <w:rPr>
          <w:rFonts w:eastAsia="TimesNewRoman"/>
          <w:i/>
          <w:iCs/>
          <w:szCs w:val="22"/>
          <w:lang w:eastAsia="en-GB"/>
        </w:rPr>
        <w:t>Der Anteil der Patienten, die sich in Woche 40 in klinischer Remission befanden, unter den Patienten in klinischer Remission in Woche 12, wobei die klinische Remission definiert ist als: Stuhlfrequenz (SF)-Subscore = 0 oder SF = 1 mit einer Abnahme von  ≥ 1-Punkt gegenüber dem Induktions-Ausgangswert, Rektalblutungs-Subscore (RB) = 0 und endoskopischer Subscore (ES) = 0 oder 1 (ohne Schleimhautvulnerabilität)</w:t>
      </w:r>
    </w:p>
    <w:p w14:paraId="6DB09B3F" w14:textId="040F0B4B" w:rsidR="00664E62" w:rsidRPr="009E59B0" w:rsidRDefault="00664E62" w:rsidP="00664E62">
      <w:pPr>
        <w:tabs>
          <w:tab w:val="clear" w:pos="567"/>
        </w:tabs>
        <w:autoSpaceDE w:val="0"/>
        <w:autoSpaceDN w:val="0"/>
        <w:adjustRightInd w:val="0"/>
        <w:spacing w:line="240" w:lineRule="auto"/>
        <w:ind w:left="284" w:hanging="284"/>
        <w:rPr>
          <w:rFonts w:eastAsia="TimesNewRoman"/>
          <w:i/>
          <w:iCs/>
          <w:szCs w:val="22"/>
          <w:lang w:eastAsia="en-GB"/>
        </w:rPr>
      </w:pPr>
      <w:r w:rsidRPr="009E59B0">
        <w:rPr>
          <w:i/>
          <w:iCs/>
          <w:szCs w:val="22"/>
        </w:rPr>
        <w:t>*</w:t>
      </w:r>
      <w:r w:rsidRPr="009E59B0">
        <w:rPr>
          <w:i/>
          <w:iCs/>
          <w:szCs w:val="22"/>
          <w:vertAlign w:val="superscript"/>
        </w:rPr>
        <w:t>4</w:t>
      </w:r>
      <w:r w:rsidRPr="009E59B0">
        <w:rPr>
          <w:i/>
          <w:iCs/>
          <w:szCs w:val="22"/>
        </w:rPr>
        <w:tab/>
      </w:r>
      <w:r w:rsidR="001870D9">
        <w:rPr>
          <w:rFonts w:eastAsia="TimesNewRoman"/>
          <w:i/>
          <w:iCs/>
          <w:szCs w:val="22"/>
          <w:lang w:eastAsia="en-GB"/>
        </w:rPr>
        <w:t>C</w:t>
      </w:r>
      <w:r w:rsidRPr="009E59B0">
        <w:rPr>
          <w:rFonts w:eastAsia="TimesNewRoman"/>
          <w:i/>
          <w:iCs/>
          <w:szCs w:val="22"/>
          <w:lang w:eastAsia="en-GB"/>
        </w:rPr>
        <w:t>orti</w:t>
      </w:r>
      <w:r w:rsidR="00FF5D70">
        <w:rPr>
          <w:rFonts w:eastAsia="TimesNewRoman"/>
          <w:i/>
          <w:iCs/>
          <w:szCs w:val="22"/>
          <w:lang w:eastAsia="en-GB"/>
        </w:rPr>
        <w:t>c</w:t>
      </w:r>
      <w:r w:rsidRPr="009E59B0">
        <w:rPr>
          <w:rFonts w:eastAsia="TimesNewRoman"/>
          <w:i/>
          <w:iCs/>
          <w:szCs w:val="22"/>
          <w:lang w:eastAsia="en-GB"/>
        </w:rPr>
        <w:t xml:space="preserve">osteroidfreie Remission ohne Operation, definiert als: Klinische Remission in Woche 40 und symptomatische Remission in Woche 28 und keine </w:t>
      </w:r>
      <w:r w:rsidR="001870D9">
        <w:rPr>
          <w:rFonts w:eastAsia="TimesNewRoman"/>
          <w:i/>
          <w:iCs/>
          <w:szCs w:val="22"/>
          <w:lang w:eastAsia="en-GB"/>
        </w:rPr>
        <w:t>C</w:t>
      </w:r>
      <w:r w:rsidRPr="009E59B0">
        <w:rPr>
          <w:rFonts w:eastAsia="TimesNewRoman"/>
          <w:i/>
          <w:iCs/>
          <w:szCs w:val="22"/>
          <w:lang w:eastAsia="en-GB"/>
        </w:rPr>
        <w:t>orti</w:t>
      </w:r>
      <w:r w:rsidR="00FF5D70">
        <w:rPr>
          <w:rFonts w:eastAsia="TimesNewRoman"/>
          <w:i/>
          <w:iCs/>
          <w:szCs w:val="22"/>
          <w:lang w:eastAsia="en-GB"/>
        </w:rPr>
        <w:t>c</w:t>
      </w:r>
      <w:r w:rsidRPr="009E59B0">
        <w:rPr>
          <w:rFonts w:eastAsia="TimesNewRoman"/>
          <w:i/>
          <w:iCs/>
          <w:szCs w:val="22"/>
          <w:lang w:eastAsia="en-GB"/>
        </w:rPr>
        <w:t>osteroidanwendung für ≥ 12 Wochen vor Woche 40</w:t>
      </w:r>
    </w:p>
    <w:p w14:paraId="2B40B035" w14:textId="77777777" w:rsidR="00664E62" w:rsidRPr="009E59B0" w:rsidRDefault="00664E62" w:rsidP="00664E62">
      <w:pPr>
        <w:pStyle w:val="mdTblEntry"/>
        <w:spacing w:before="20" w:after="20" w:line="240" w:lineRule="auto"/>
        <w:ind w:left="284" w:hanging="284"/>
        <w:rPr>
          <w:i/>
          <w:iCs/>
          <w:sz w:val="22"/>
          <w:szCs w:val="22"/>
          <w:lang w:val="de-DE"/>
        </w:rPr>
      </w:pPr>
      <w:r w:rsidRPr="009E59B0">
        <w:rPr>
          <w:rFonts w:eastAsia="TimesNewRoman"/>
          <w:i/>
          <w:iCs/>
          <w:sz w:val="22"/>
          <w:szCs w:val="22"/>
          <w:lang w:val="de-DE" w:eastAsia="en-GB"/>
        </w:rPr>
        <w:t>*</w:t>
      </w:r>
      <w:r w:rsidRPr="009E59B0">
        <w:rPr>
          <w:rFonts w:eastAsia="TimesNewRoman"/>
          <w:i/>
          <w:iCs/>
          <w:sz w:val="22"/>
          <w:szCs w:val="22"/>
          <w:vertAlign w:val="superscript"/>
          <w:lang w:val="de-DE" w:eastAsia="en-GB"/>
        </w:rPr>
        <w:t>5</w:t>
      </w:r>
      <w:r w:rsidRPr="009E59B0">
        <w:rPr>
          <w:rFonts w:eastAsia="TimesNewRoman"/>
          <w:i/>
          <w:iCs/>
          <w:sz w:val="22"/>
          <w:szCs w:val="22"/>
          <w:lang w:val="de-DE" w:eastAsia="en-GB"/>
        </w:rPr>
        <w:tab/>
      </w:r>
      <w:r w:rsidRPr="009E59B0">
        <w:rPr>
          <w:i/>
          <w:iCs/>
          <w:sz w:val="22"/>
          <w:szCs w:val="22"/>
          <w:lang w:val="de-DE"/>
        </w:rPr>
        <w:t>Endoskopische Verbesserung definiert als: ES = 0 oder 1 (ohne Schleimhautvulnerabilität)</w:t>
      </w:r>
    </w:p>
    <w:p w14:paraId="6BB49F84" w14:textId="77777777" w:rsidR="00664E62" w:rsidRPr="009E59B0" w:rsidRDefault="00664E62" w:rsidP="00664E62">
      <w:pPr>
        <w:tabs>
          <w:tab w:val="clear" w:pos="567"/>
        </w:tabs>
        <w:autoSpaceDE w:val="0"/>
        <w:autoSpaceDN w:val="0"/>
        <w:adjustRightInd w:val="0"/>
        <w:spacing w:line="240" w:lineRule="auto"/>
        <w:ind w:left="284" w:hanging="284"/>
        <w:rPr>
          <w:rFonts w:eastAsia="TimesNewRoman"/>
          <w:i/>
          <w:iCs/>
          <w:szCs w:val="22"/>
          <w:lang w:eastAsia="en-GB"/>
        </w:rPr>
      </w:pPr>
      <w:r w:rsidRPr="009E59B0">
        <w:rPr>
          <w:i/>
          <w:iCs/>
          <w:szCs w:val="22"/>
        </w:rPr>
        <w:t>*</w:t>
      </w:r>
      <w:r w:rsidRPr="009E59B0">
        <w:rPr>
          <w:i/>
          <w:iCs/>
          <w:szCs w:val="22"/>
          <w:vertAlign w:val="superscript"/>
        </w:rPr>
        <w:t>6</w:t>
      </w:r>
      <w:r w:rsidRPr="009E59B0">
        <w:rPr>
          <w:i/>
          <w:iCs/>
          <w:szCs w:val="22"/>
        </w:rPr>
        <w:tab/>
      </w:r>
      <w:r w:rsidRPr="009E59B0">
        <w:rPr>
          <w:rFonts w:eastAsia="TimesNewRoman"/>
          <w:i/>
          <w:iCs/>
          <w:szCs w:val="22"/>
          <w:lang w:eastAsia="en-GB"/>
        </w:rPr>
        <w:t xml:space="preserve">Histo-endoskopische Schleimhautremission, definiert als das Erreichen von beidem: 1. Histologische Remission, definiert als Geboes-Subscores von 0 für die Grade: 2b (Lamina propria Neutrophile), und 3 (Neutrophile im Epithel), und 4 (Kryptenzerstörung), und 5 (Erosion oder Ulzeration). </w:t>
      </w:r>
    </w:p>
    <w:p w14:paraId="0B5888FC" w14:textId="77777777" w:rsidR="00664E62" w:rsidRPr="009E59B0" w:rsidRDefault="00664E62" w:rsidP="00664E62">
      <w:pPr>
        <w:tabs>
          <w:tab w:val="clear" w:pos="567"/>
        </w:tabs>
        <w:autoSpaceDE w:val="0"/>
        <w:autoSpaceDN w:val="0"/>
        <w:adjustRightInd w:val="0"/>
        <w:spacing w:line="240" w:lineRule="auto"/>
        <w:ind w:left="284"/>
        <w:rPr>
          <w:rFonts w:eastAsia="TimesNewRoman"/>
          <w:i/>
          <w:iCs/>
          <w:szCs w:val="22"/>
          <w:lang w:eastAsia="en-GB"/>
        </w:rPr>
      </w:pPr>
      <w:r w:rsidRPr="009E59B0">
        <w:rPr>
          <w:rFonts w:eastAsia="TimesNewRoman"/>
          <w:i/>
          <w:iCs/>
          <w:szCs w:val="22"/>
          <w:lang w:eastAsia="en-GB"/>
        </w:rPr>
        <w:t>2. Mayo-Endoskopie-Score 0 oder 1 (ohne Schleimhautvulnerabilität)</w:t>
      </w:r>
    </w:p>
    <w:p w14:paraId="5E8BF31A" w14:textId="77777777" w:rsidR="00664E62" w:rsidRPr="00934609" w:rsidRDefault="00664E62" w:rsidP="00664E62">
      <w:pPr>
        <w:tabs>
          <w:tab w:val="left" w:pos="284"/>
        </w:tabs>
        <w:spacing w:line="240" w:lineRule="auto"/>
        <w:ind w:left="284" w:hanging="284"/>
        <w:rPr>
          <w:rStyle w:val="normaltextrun"/>
          <w:i/>
          <w:iCs/>
          <w:szCs w:val="22"/>
        </w:rPr>
      </w:pPr>
      <w:r w:rsidRPr="00934609">
        <w:rPr>
          <w:rStyle w:val="normaltextrun"/>
          <w:i/>
          <w:iCs/>
          <w:szCs w:val="22"/>
          <w:vertAlign w:val="superscript"/>
        </w:rPr>
        <w:t>*7</w:t>
      </w:r>
      <w:r w:rsidRPr="00934609">
        <w:rPr>
          <w:rStyle w:val="normaltextrun"/>
          <w:i/>
          <w:iCs/>
          <w:szCs w:val="22"/>
        </w:rPr>
        <w:tab/>
      </w:r>
      <w:r w:rsidRPr="009E59B0">
        <w:rPr>
          <w:rFonts w:eastAsia="TimesNewRoman"/>
          <w:i/>
          <w:iCs/>
          <w:szCs w:val="22"/>
          <w:lang w:eastAsia="en-GB"/>
        </w:rPr>
        <w:t>Numeric Rating Scale (</w:t>
      </w:r>
      <w:r w:rsidRPr="00934609">
        <w:rPr>
          <w:rStyle w:val="normaltextrun"/>
          <w:i/>
          <w:iCs/>
          <w:szCs w:val="22"/>
        </w:rPr>
        <w:t>NRS) 0 oder 1 bei Patienten mit Urgency NRS ≥ 3 zu Studienbeginn in LUCENT 1</w:t>
      </w:r>
    </w:p>
    <w:p w14:paraId="39FA1831" w14:textId="77777777" w:rsidR="00664E62" w:rsidRPr="009E59B0" w:rsidRDefault="00664E62" w:rsidP="00664E62">
      <w:pPr>
        <w:tabs>
          <w:tab w:val="clear" w:pos="567"/>
        </w:tabs>
        <w:autoSpaceDE w:val="0"/>
        <w:autoSpaceDN w:val="0"/>
        <w:adjustRightInd w:val="0"/>
        <w:spacing w:line="240" w:lineRule="auto"/>
        <w:ind w:left="284" w:hanging="284"/>
        <w:rPr>
          <w:i/>
          <w:iCs/>
          <w:szCs w:val="22"/>
        </w:rPr>
      </w:pPr>
      <w:r w:rsidRPr="009E59B0">
        <w:rPr>
          <w:rFonts w:eastAsia="TimesNewRoman"/>
          <w:i/>
          <w:iCs/>
          <w:szCs w:val="22"/>
          <w:lang w:eastAsia="en-GB"/>
        </w:rPr>
        <w:t>*</w:t>
      </w:r>
      <w:r w:rsidRPr="009E59B0">
        <w:rPr>
          <w:rFonts w:eastAsia="TimesNewRoman"/>
          <w:i/>
          <w:iCs/>
          <w:szCs w:val="22"/>
          <w:vertAlign w:val="superscript"/>
          <w:lang w:eastAsia="en-GB"/>
        </w:rPr>
        <w:t>8</w:t>
      </w:r>
      <w:r w:rsidRPr="009E59B0">
        <w:rPr>
          <w:rFonts w:eastAsia="TimesNewRoman"/>
          <w:i/>
          <w:iCs/>
          <w:szCs w:val="22"/>
          <w:lang w:eastAsia="en-GB"/>
        </w:rPr>
        <w:tab/>
        <w:t>Änderung der Punktzahl des Urgency NRS Scores</w:t>
      </w:r>
      <w:r w:rsidRPr="009E59B0" w:rsidDel="00DA4F98">
        <w:rPr>
          <w:rFonts w:eastAsia="TimesNewRoman"/>
          <w:i/>
          <w:iCs/>
          <w:szCs w:val="22"/>
          <w:lang w:eastAsia="en-GB"/>
        </w:rPr>
        <w:t xml:space="preserve"> </w:t>
      </w:r>
      <w:r w:rsidRPr="009E59B0">
        <w:rPr>
          <w:rFonts w:eastAsia="TimesNewRoman"/>
          <w:i/>
          <w:iCs/>
          <w:szCs w:val="22"/>
          <w:lang w:eastAsia="en-GB"/>
        </w:rPr>
        <w:t xml:space="preserve">gegenüber dem Ausgangswert </w:t>
      </w:r>
    </w:p>
    <w:p w14:paraId="4A7EF148" w14:textId="77777777" w:rsidR="00664E62" w:rsidRPr="00934609" w:rsidRDefault="00664E62" w:rsidP="00664E62">
      <w:pPr>
        <w:tabs>
          <w:tab w:val="clear" w:pos="567"/>
        </w:tabs>
        <w:autoSpaceDE w:val="0"/>
        <w:autoSpaceDN w:val="0"/>
        <w:adjustRightInd w:val="0"/>
        <w:spacing w:line="240" w:lineRule="auto"/>
        <w:ind w:left="284" w:hanging="284"/>
        <w:rPr>
          <w:rStyle w:val="normaltextrun"/>
          <w:i/>
          <w:iCs/>
          <w:szCs w:val="22"/>
        </w:rPr>
      </w:pPr>
    </w:p>
    <w:p w14:paraId="02FB3D10" w14:textId="77777777" w:rsidR="00664E62" w:rsidRPr="00934609" w:rsidRDefault="00664E62" w:rsidP="00664E62">
      <w:pPr>
        <w:pStyle w:val="ListParagraph"/>
        <w:numPr>
          <w:ilvl w:val="0"/>
          <w:numId w:val="12"/>
        </w:numPr>
        <w:tabs>
          <w:tab w:val="clear" w:pos="567"/>
          <w:tab w:val="left" w:pos="284"/>
        </w:tabs>
        <w:spacing w:after="200" w:line="240" w:lineRule="auto"/>
        <w:ind w:left="284" w:hanging="284"/>
        <w:rPr>
          <w:rStyle w:val="normaltextrun"/>
          <w:i/>
          <w:iCs/>
          <w:szCs w:val="22"/>
          <w:lang w:eastAsia="en-GB" w:bidi="ar-SA"/>
        </w:rPr>
      </w:pPr>
      <w:r w:rsidRPr="00934609">
        <w:rPr>
          <w:rStyle w:val="normaltextrun"/>
          <w:i/>
          <w:iCs/>
        </w:rPr>
        <w:t>Ein (1) weiterer Patient unter Placebo und 8 Patienten unter Mirikizumab wurden zuvor mit einem Biologikum oder JAK-Hemmer behandelt, ohne dass es zum Therapieversagen kam.</w:t>
      </w:r>
    </w:p>
    <w:p w14:paraId="7B62437C" w14:textId="77777777" w:rsidR="00664E62" w:rsidRPr="009E59B0" w:rsidRDefault="00664E62" w:rsidP="00664E62">
      <w:pPr>
        <w:pStyle w:val="ListParagraph"/>
        <w:numPr>
          <w:ilvl w:val="0"/>
          <w:numId w:val="12"/>
        </w:numPr>
        <w:tabs>
          <w:tab w:val="clear" w:pos="567"/>
          <w:tab w:val="left" w:pos="284"/>
        </w:tabs>
        <w:spacing w:line="240" w:lineRule="auto"/>
        <w:ind w:left="142" w:hanging="142"/>
        <w:rPr>
          <w:i/>
          <w:iCs/>
        </w:rPr>
      </w:pPr>
      <w:r w:rsidRPr="00934609">
        <w:rPr>
          <w:i/>
          <w:iCs/>
        </w:rPr>
        <w:t>Verlust des Ansprechens, unzureichendes Ansprechen oder Intoleranz.</w:t>
      </w:r>
    </w:p>
    <w:p w14:paraId="03C3E07E" w14:textId="77777777" w:rsidR="00664E62" w:rsidRPr="009E59B0" w:rsidRDefault="00664E62" w:rsidP="00664E62">
      <w:pPr>
        <w:pStyle w:val="ListParagraph"/>
        <w:numPr>
          <w:ilvl w:val="0"/>
          <w:numId w:val="12"/>
        </w:numPr>
        <w:tabs>
          <w:tab w:val="clear" w:pos="567"/>
          <w:tab w:val="left" w:pos="284"/>
        </w:tabs>
        <w:spacing w:line="240" w:lineRule="auto"/>
        <w:ind w:left="284" w:hanging="284"/>
        <w:rPr>
          <w:i/>
          <w:iCs/>
        </w:rPr>
      </w:pPr>
      <w:r w:rsidRPr="009E59B0">
        <w:rPr>
          <w:i/>
          <w:iCs/>
        </w:rPr>
        <w:t>p &lt; 0,001</w:t>
      </w:r>
    </w:p>
    <w:p w14:paraId="0C87F04F" w14:textId="77777777" w:rsidR="00664E62" w:rsidRPr="009E59B0" w:rsidRDefault="00664E62" w:rsidP="00664E62">
      <w:pPr>
        <w:pStyle w:val="ListParagraph"/>
        <w:numPr>
          <w:ilvl w:val="0"/>
          <w:numId w:val="12"/>
        </w:numPr>
        <w:tabs>
          <w:tab w:val="clear" w:pos="567"/>
          <w:tab w:val="left" w:pos="284"/>
        </w:tabs>
        <w:spacing w:line="240" w:lineRule="auto"/>
        <w:ind w:left="284" w:hanging="284"/>
        <w:rPr>
          <w:i/>
          <w:iCs/>
        </w:rPr>
      </w:pPr>
      <w:r w:rsidRPr="009E59B0">
        <w:rPr>
          <w:i/>
          <w:iCs/>
        </w:rPr>
        <w:t>Die Mirikizumab-Ergebnisse in der Untergruppe der Patienten, bei denen mehr als ein Biologikum oder JAK-Inhibitor nicht angesprochen hatten, stimmten mit den Ergebnissen in der Gesamtpopulation überein.</w:t>
      </w:r>
    </w:p>
    <w:p w14:paraId="561AB275" w14:textId="77777777" w:rsidR="00664E62" w:rsidRPr="009E59B0" w:rsidRDefault="00664E62" w:rsidP="00664E62">
      <w:pPr>
        <w:autoSpaceDE w:val="0"/>
        <w:autoSpaceDN w:val="0"/>
        <w:adjustRightInd w:val="0"/>
        <w:spacing w:line="240" w:lineRule="auto"/>
      </w:pPr>
    </w:p>
    <w:p w14:paraId="593D0F57" w14:textId="77777777" w:rsidR="00664E62" w:rsidRPr="009E59B0" w:rsidRDefault="00664E62" w:rsidP="00664E62">
      <w:pPr>
        <w:autoSpaceDE w:val="0"/>
        <w:autoSpaceDN w:val="0"/>
        <w:adjustRightInd w:val="0"/>
        <w:spacing w:line="240" w:lineRule="auto"/>
      </w:pPr>
      <w:bookmarkStart w:id="50" w:name="_Hlk181698187"/>
      <w:r w:rsidRPr="009E59B0">
        <w:t>Das Wirksamkeits- und Sicherheitsprofil von Mirikizumab war über die Untergruppen hinweg konsistent, d. h. Alter, Geschlecht, Körpergewicht, Schweregrad der Krankheitsaktivität zu Studienbeginn und Region. Die Ausprägung der Wirksamkeit kann variieren.</w:t>
      </w:r>
    </w:p>
    <w:p w14:paraId="16825878" w14:textId="77777777" w:rsidR="00664E62" w:rsidRPr="009E59B0" w:rsidRDefault="00664E62" w:rsidP="00664E62">
      <w:pPr>
        <w:autoSpaceDE w:val="0"/>
        <w:autoSpaceDN w:val="0"/>
        <w:adjustRightInd w:val="0"/>
        <w:spacing w:line="240" w:lineRule="auto"/>
      </w:pPr>
    </w:p>
    <w:p w14:paraId="2188C199" w14:textId="77777777" w:rsidR="00664E62" w:rsidRPr="009E59B0" w:rsidRDefault="00664E62" w:rsidP="00664E62">
      <w:pPr>
        <w:autoSpaceDE w:val="0"/>
        <w:autoSpaceDN w:val="0"/>
        <w:adjustRightInd w:val="0"/>
        <w:spacing w:line="240" w:lineRule="auto"/>
      </w:pPr>
      <w:r w:rsidRPr="009E59B0">
        <w:t>In Woche 40 zeigte ein größerer Anteil der Patienten in der auf Mirikizumab randomisierten Mirikizumab-Responder-Gruppe (80 %) ein klinisches Ansprechen (definiert als Abnahme des MMS um ≥ 2 Punkte und ≥ 30 % Abnahme gegenüber dem Ausgangswert und eine Abnahme des RB-Subscores um ≥ 1 Punkt gegenüber dem Ausgangswert oder ein RB-Score von 0 oder 1), im Vergleich zu der Mirikizumab-Responder-Gruppe (49 %), die auf Placebo randomisiert wurde.</w:t>
      </w:r>
    </w:p>
    <w:p w14:paraId="1677C16F" w14:textId="77777777" w:rsidR="00664E62" w:rsidRPr="009E59B0" w:rsidRDefault="00664E62" w:rsidP="00664E62">
      <w:pPr>
        <w:autoSpaceDE w:val="0"/>
        <w:autoSpaceDN w:val="0"/>
        <w:adjustRightInd w:val="0"/>
        <w:spacing w:line="240" w:lineRule="auto"/>
      </w:pPr>
    </w:p>
    <w:p w14:paraId="0B44714E" w14:textId="77777777" w:rsidR="00664E62" w:rsidRPr="009E59B0" w:rsidRDefault="00664E62" w:rsidP="00664E62">
      <w:pPr>
        <w:autoSpaceDE w:val="0"/>
        <w:autoSpaceDN w:val="0"/>
        <w:adjustRightInd w:val="0"/>
        <w:spacing w:line="240" w:lineRule="auto"/>
        <w:rPr>
          <w:i/>
          <w:iCs/>
        </w:rPr>
      </w:pPr>
      <w:r w:rsidRPr="009E59B0">
        <w:rPr>
          <w:i/>
          <w:iCs/>
        </w:rPr>
        <w:t>Woche-24-Responder auf erweiterte Induktion mit Mirikizumab (LUCENT-2)</w:t>
      </w:r>
    </w:p>
    <w:p w14:paraId="5BBB76BB" w14:textId="77777777" w:rsidR="00664E62" w:rsidRPr="009E59B0" w:rsidRDefault="00664E62" w:rsidP="00664E62">
      <w:pPr>
        <w:autoSpaceDE w:val="0"/>
        <w:autoSpaceDN w:val="0"/>
        <w:adjustRightInd w:val="0"/>
        <w:spacing w:line="240" w:lineRule="auto"/>
      </w:pPr>
      <w:r w:rsidRPr="009E59B0">
        <w:t>Von jenen Mirikizumab-Patienten, die in Woche 12 von LUCENT-1 nicht ansprachen und unverblindet 3 zusätzliche Dosen von 300 mg Mirikizumab i.v. alle 4 Wochen (Q4W) erhielten, erreichten 53,7 % in Woche 12 von LUCENT-2 ein klinisches Ansprechen. 52,9 % dieser Mirikizumab-Patienten setzten die Erhaltungstherapie fort und erhielten 200 mg Mirikizumab Q4W subkutan. Von diesen Patienten erreichten 72,2 % ein klinisches Ansprechen und 36,1 % eine klinische Remission in Woche 40.</w:t>
      </w:r>
    </w:p>
    <w:p w14:paraId="41C6C305" w14:textId="77777777" w:rsidR="00664E62" w:rsidRPr="009E59B0" w:rsidRDefault="00664E62" w:rsidP="00664E62">
      <w:pPr>
        <w:autoSpaceDE w:val="0"/>
        <w:autoSpaceDN w:val="0"/>
        <w:adjustRightInd w:val="0"/>
        <w:spacing w:line="240" w:lineRule="auto"/>
      </w:pPr>
    </w:p>
    <w:p w14:paraId="01345D8E" w14:textId="77777777" w:rsidR="00664E62" w:rsidRPr="009E59B0" w:rsidRDefault="00664E62" w:rsidP="00664E62">
      <w:pPr>
        <w:autoSpaceDE w:val="0"/>
        <w:autoSpaceDN w:val="0"/>
        <w:adjustRightInd w:val="0"/>
        <w:spacing w:line="240" w:lineRule="auto"/>
        <w:rPr>
          <w:i/>
          <w:iCs/>
        </w:rPr>
      </w:pPr>
      <w:r w:rsidRPr="009E59B0">
        <w:rPr>
          <w:i/>
          <w:iCs/>
        </w:rPr>
        <w:t>Wiederherstellung der Wirksamkeit nach Verlust des Ansprechens auf Mirikizumab-Erhaltungstherapie (LUCENT-2)</w:t>
      </w:r>
    </w:p>
    <w:p w14:paraId="50F5AFAE" w14:textId="77777777" w:rsidR="00664E62" w:rsidRPr="009E59B0" w:rsidRDefault="00664E62" w:rsidP="00664E62">
      <w:pPr>
        <w:autoSpaceDE w:val="0"/>
        <w:autoSpaceDN w:val="0"/>
        <w:adjustRightInd w:val="0"/>
        <w:spacing w:line="240" w:lineRule="auto"/>
      </w:pPr>
      <w:r w:rsidRPr="009E59B0">
        <w:t>19 Patienten (5,2 %) von LUCENT-2, bei denen zwischen Woche 12 und 28 ein Verlust des Ansprechens auftrat, erhielten eine unverblindete Mirikizumab-Reinduktion als dreimalige Gabe von 300 mg Mirikizumab i.v. Q4W. 12 dieser Patienten (63,2 %) erreichten symptomatisches Ansprechen und 7 Patienten (36,8 %) erreichten eine symptomatische Remission nach 12 Wochen.</w:t>
      </w:r>
    </w:p>
    <w:p w14:paraId="7C618EA9" w14:textId="77777777" w:rsidR="00664E62" w:rsidRPr="009E59B0" w:rsidRDefault="00664E62" w:rsidP="00664E62">
      <w:pPr>
        <w:autoSpaceDE w:val="0"/>
        <w:autoSpaceDN w:val="0"/>
        <w:adjustRightInd w:val="0"/>
        <w:spacing w:line="240" w:lineRule="auto"/>
      </w:pPr>
    </w:p>
    <w:p w14:paraId="45AAD6A4" w14:textId="77777777" w:rsidR="00664E62" w:rsidRPr="009E59B0" w:rsidRDefault="00664E62" w:rsidP="00664E62">
      <w:pPr>
        <w:autoSpaceDE w:val="0"/>
        <w:autoSpaceDN w:val="0"/>
        <w:adjustRightInd w:val="0"/>
        <w:spacing w:line="240" w:lineRule="auto"/>
        <w:rPr>
          <w:i/>
          <w:iCs/>
        </w:rPr>
      </w:pPr>
      <w:r w:rsidRPr="009E59B0">
        <w:rPr>
          <w:i/>
          <w:iCs/>
        </w:rPr>
        <w:t>Endoskopische Normalisierung in Woche 40</w:t>
      </w:r>
    </w:p>
    <w:p w14:paraId="45F92520" w14:textId="77777777" w:rsidR="00664E62" w:rsidRPr="009E59B0" w:rsidRDefault="00664E62" w:rsidP="00664E62">
      <w:pPr>
        <w:autoSpaceDE w:val="0"/>
        <w:autoSpaceDN w:val="0"/>
        <w:adjustRightInd w:val="0"/>
        <w:spacing w:line="240" w:lineRule="auto"/>
      </w:pPr>
      <w:r w:rsidRPr="009E59B0">
        <w:t>Die Normalisierung des endoskopischen Erscheinungsbildes der Schleimhaut wurde als endoskopischer Mayo-Subscore von 0 definiert. In Woche 40 von LUCENT-2 wurde eine endoskopische Normalisierung bei 81/365 (22,2 %) der mit Mirikizumab behandelten Patienten und bei 24/179 (13,4 %) der Patienten in der Placebo-Gruppe erreicht.</w:t>
      </w:r>
    </w:p>
    <w:p w14:paraId="02120469" w14:textId="77777777" w:rsidR="00664E62" w:rsidRPr="009E59B0" w:rsidRDefault="00664E62" w:rsidP="00664E62">
      <w:pPr>
        <w:autoSpaceDE w:val="0"/>
        <w:autoSpaceDN w:val="0"/>
        <w:adjustRightInd w:val="0"/>
        <w:spacing w:line="240" w:lineRule="auto"/>
      </w:pPr>
    </w:p>
    <w:p w14:paraId="083FE413" w14:textId="77777777" w:rsidR="00664E62" w:rsidRPr="009E59B0" w:rsidRDefault="00664E62" w:rsidP="00664E62">
      <w:pPr>
        <w:autoSpaceDE w:val="0"/>
        <w:autoSpaceDN w:val="0"/>
        <w:adjustRightInd w:val="0"/>
        <w:spacing w:line="240" w:lineRule="auto"/>
        <w:rPr>
          <w:i/>
          <w:iCs/>
        </w:rPr>
      </w:pPr>
      <w:r w:rsidRPr="009E59B0">
        <w:rPr>
          <w:i/>
          <w:iCs/>
        </w:rPr>
        <w:t>Histologische Ergebnisse</w:t>
      </w:r>
    </w:p>
    <w:p w14:paraId="161D5BAA" w14:textId="77777777" w:rsidR="00664E62" w:rsidRPr="009E59B0" w:rsidRDefault="00664E62" w:rsidP="00664E62">
      <w:pPr>
        <w:autoSpaceDE w:val="0"/>
        <w:autoSpaceDN w:val="0"/>
        <w:adjustRightInd w:val="0"/>
        <w:spacing w:line="240" w:lineRule="auto"/>
      </w:pPr>
      <w:r w:rsidRPr="009E59B0">
        <w:t>In Woche 12 erreichte ein größerer Anteil der Patienten in der Mirikizumab-Gruppe eine histologische Verbesserung (39,2 %) im Vergleich zu Patienten in der Placebo-Gruppe (20,7 %). In Woche 40 wurde bei mehr Patienten in der Mirikizumab-Gruppe (48,5 %) im Vergleich zu Placebo (24,6 %) eine histologische Remission beobachtet.</w:t>
      </w:r>
    </w:p>
    <w:p w14:paraId="7F523A0C" w14:textId="77777777" w:rsidR="00664E62" w:rsidRPr="009E59B0" w:rsidRDefault="00664E62" w:rsidP="00664E62">
      <w:pPr>
        <w:autoSpaceDE w:val="0"/>
        <w:autoSpaceDN w:val="0"/>
        <w:adjustRightInd w:val="0"/>
        <w:spacing w:line="240" w:lineRule="auto"/>
      </w:pPr>
    </w:p>
    <w:p w14:paraId="1089E33F" w14:textId="77777777" w:rsidR="00664E62" w:rsidRPr="009E59B0" w:rsidRDefault="00664E62" w:rsidP="00664E62">
      <w:pPr>
        <w:autoSpaceDE w:val="0"/>
        <w:autoSpaceDN w:val="0"/>
        <w:adjustRightInd w:val="0"/>
        <w:spacing w:line="240" w:lineRule="auto"/>
        <w:rPr>
          <w:i/>
          <w:iCs/>
        </w:rPr>
      </w:pPr>
      <w:r w:rsidRPr="009E59B0">
        <w:rPr>
          <w:i/>
          <w:iCs/>
        </w:rPr>
        <w:t>Stabile Aufrechterhaltung der symptomatischen Remission</w:t>
      </w:r>
    </w:p>
    <w:p w14:paraId="14DFB3F1" w14:textId="77777777" w:rsidR="00664E62" w:rsidRPr="009E59B0" w:rsidRDefault="00664E62" w:rsidP="00664E62">
      <w:pPr>
        <w:autoSpaceDE w:val="0"/>
        <w:autoSpaceDN w:val="0"/>
        <w:adjustRightInd w:val="0"/>
        <w:spacing w:line="240" w:lineRule="auto"/>
      </w:pPr>
      <w:r w:rsidRPr="009E59B0">
        <w:t>Eine stabile Aufrechterhaltung der symptomatischen Remission wurde definiert als der Anteil der Patienten in symptomatischer Remission bei mindestens 7 von 9 Besuchen von Woche 4 bis Woche 36 sowie in Woche 40 von LUCENT-2 unter den Patienten in symptomatischer Remission und klinischem Ansprechen in Woche 12 von LUCENT-1. Die stabile Aufrechterhaltung der symptomatischen Remission in Woche 40 von LUCENT-2 erreichten zu einem größeren Teil die mit Mirikizumab behandelten Patienten (69,7 %) im Vergleich zu Patienten, die Placebo (38,4 %) erhielten.</w:t>
      </w:r>
    </w:p>
    <w:p w14:paraId="6506E609" w14:textId="77777777" w:rsidR="00664E62" w:rsidRPr="009E59B0" w:rsidRDefault="00664E62" w:rsidP="00664E62">
      <w:pPr>
        <w:autoSpaceDE w:val="0"/>
        <w:autoSpaceDN w:val="0"/>
        <w:adjustRightInd w:val="0"/>
        <w:spacing w:line="240" w:lineRule="auto"/>
      </w:pPr>
    </w:p>
    <w:p w14:paraId="54B3DE08" w14:textId="77777777" w:rsidR="00664E62" w:rsidRPr="009E59B0" w:rsidRDefault="00664E62" w:rsidP="00664E62">
      <w:pPr>
        <w:autoSpaceDE w:val="0"/>
        <w:autoSpaceDN w:val="0"/>
        <w:adjustRightInd w:val="0"/>
        <w:spacing w:line="240" w:lineRule="auto"/>
        <w:rPr>
          <w:i/>
          <w:iCs/>
        </w:rPr>
      </w:pPr>
      <w:r w:rsidRPr="009E59B0">
        <w:rPr>
          <w:i/>
          <w:iCs/>
        </w:rPr>
        <w:t>Gesundheitsbezogene Lebensqualität</w:t>
      </w:r>
    </w:p>
    <w:p w14:paraId="1359AEED" w14:textId="77777777" w:rsidR="00664E62" w:rsidRPr="009E59B0" w:rsidRDefault="00664E62" w:rsidP="00664E62">
      <w:pPr>
        <w:autoSpaceDE w:val="0"/>
        <w:autoSpaceDN w:val="0"/>
        <w:adjustRightInd w:val="0"/>
        <w:spacing w:line="240" w:lineRule="auto"/>
      </w:pPr>
      <w:r w:rsidRPr="009E59B0">
        <w:t xml:space="preserve">In Woche 12 von LUCENT-1 zeigten Patienten, die Mirikizumab erhielten, im Vergleich zu Placebo Patienten signifikant größere klinisch relevante Verbesserungen beim Gesamtscore des Fragebogens zu chronisch-entzündlichen Darmerkrankungen (IBDQ: </w:t>
      </w:r>
      <w:r w:rsidRPr="00934609">
        <w:rPr>
          <w:i/>
        </w:rPr>
        <w:t>Inflammatory Bowel Disease Questionnaire</w:t>
      </w:r>
      <w:r w:rsidRPr="009E59B0">
        <w:t>) (p ≤ 0,001). Das IBDQ-Ansprechen wurde definiert als eine Verbesserung des IBDQ-Scores um mindestens 16 Punkte gegenüber dem Ausgangswert und eine IBDQ-Remission wurde als ein Score von mindestens 170 Punkten definiert. In Woche 12 von LUCENT-1 erreichten 57,5 % der mit Mirikizumab behandelten Patienten eine IBDQ-Remission gegenüber 39,8 % der Placebo Patienten (p &lt; 0,001). 72,7 % der mit Mirikizumab behandelten Patienten erreichten ein IBDQ-Ansprechen gegenüber 55,8 % unter Placebo. In Woche 40 von LUCENT-2 erreichten 72,3 % der mit Mirikizumab behandelten Patienten eine Aufrechterhaltung der IBDQ-Remission gegenüber 43,0 % der mit Placebo behandelten Patienten und 79,2 % der mit Mirikizumab behandelten Patienten erreichten ein IBDQ-Ansprechen gegenüber 49,2 % der mit Placebo behandelten Patienten.</w:t>
      </w:r>
    </w:p>
    <w:p w14:paraId="729881A7" w14:textId="77777777" w:rsidR="00664E62" w:rsidRPr="009E59B0" w:rsidRDefault="00664E62" w:rsidP="00664E62">
      <w:pPr>
        <w:autoSpaceDE w:val="0"/>
        <w:autoSpaceDN w:val="0"/>
        <w:adjustRightInd w:val="0"/>
        <w:spacing w:line="240" w:lineRule="auto"/>
      </w:pPr>
    </w:p>
    <w:p w14:paraId="5FB2CF6A" w14:textId="77777777" w:rsidR="00664E62" w:rsidRPr="009E59B0" w:rsidRDefault="00664E62" w:rsidP="00664E62">
      <w:pPr>
        <w:autoSpaceDE w:val="0"/>
        <w:autoSpaceDN w:val="0"/>
        <w:adjustRightInd w:val="0"/>
        <w:spacing w:line="240" w:lineRule="auto"/>
        <w:rPr>
          <w:i/>
          <w:iCs/>
        </w:rPr>
      </w:pPr>
      <w:r w:rsidRPr="009E59B0">
        <w:rPr>
          <w:i/>
          <w:iCs/>
        </w:rPr>
        <w:t>Ergebnisse, die von Patienten berichtet wurden</w:t>
      </w:r>
    </w:p>
    <w:p w14:paraId="69CBF723" w14:textId="77777777" w:rsidR="00664E62" w:rsidRPr="009E59B0" w:rsidRDefault="00664E62" w:rsidP="00664E62">
      <w:r w:rsidRPr="009E59B0">
        <w:t xml:space="preserve">Bei Patienten, die in LUCENT-1 mit Mirikizumab behandelt wurden, wurde bereits in Woche 2 eine Verringerung des imperativen Stuhldrangs beobachtet. Patienten, die Mirikizumab erhielten, erreichten im Vergleich zu Patienten in der Placebogruppe in Woche 12 in LUCENT-1 (22,1 % vs. 12,3 %) und in Woche 40 in LUCENT-2 (42,9 % vs. 25 %) signifikant häufiger eine Remission des imperativen Stuhldrangs. Patienten, die Mirikizumab erhielten, zeigten bereits in Woche 2 von </w:t>
      </w:r>
      <w:r w:rsidRPr="009E59B0">
        <w:lastRenderedPageBreak/>
        <w:t>LUCENT-1 signifikante Verbesserungen der Fatigue. Die Verbesserungen hielten bis zur Woche 40 von LUCENT-2 an. Bereits in Woche 4 war ebenso eine signifikant stärkere Verringerung der Bauchschmerzen zu verzeichnen.</w:t>
      </w:r>
    </w:p>
    <w:p w14:paraId="50D4ED8E" w14:textId="77777777" w:rsidR="00664E62" w:rsidRPr="009E59B0" w:rsidRDefault="00664E62" w:rsidP="00664E62">
      <w:pPr>
        <w:autoSpaceDE w:val="0"/>
        <w:autoSpaceDN w:val="0"/>
        <w:adjustRightInd w:val="0"/>
        <w:spacing w:line="240" w:lineRule="auto"/>
      </w:pPr>
    </w:p>
    <w:p w14:paraId="13AA3362" w14:textId="77777777" w:rsidR="00664E62" w:rsidRPr="009E59B0" w:rsidRDefault="00664E62" w:rsidP="00664E62">
      <w:pPr>
        <w:autoSpaceDE w:val="0"/>
        <w:autoSpaceDN w:val="0"/>
        <w:adjustRightInd w:val="0"/>
        <w:spacing w:line="240" w:lineRule="auto"/>
        <w:rPr>
          <w:i/>
          <w:iCs/>
        </w:rPr>
      </w:pPr>
      <w:r w:rsidRPr="009E59B0">
        <w:rPr>
          <w:i/>
          <w:iCs/>
        </w:rPr>
        <w:t>Krankenhausaufenthalte und Operationen im Zusammenhang mit Colitis ulcerosa</w:t>
      </w:r>
    </w:p>
    <w:p w14:paraId="0382056E" w14:textId="77777777" w:rsidR="00664E62" w:rsidRPr="009E59B0" w:rsidRDefault="00664E62" w:rsidP="00664E62">
      <w:pPr>
        <w:autoSpaceDE w:val="0"/>
        <w:autoSpaceDN w:val="0"/>
        <w:adjustRightInd w:val="0"/>
        <w:spacing w:line="240" w:lineRule="auto"/>
      </w:pPr>
      <w:r w:rsidRPr="009E59B0">
        <w:t>Bis Woche 12 von LUCENT-1 betrug der Anteil der Patienten mit CU-bedingten Krankenhausaufnahmen 0,3 % (3/868) in der Mirikizumab- und 3,4 % (10/294) in der Placebo-Gruppe. Operationen im Zusammenhang mit Colitis ulcerosa wurden bei 0,3 % (3/868) der Patienten, die Mirikizumab erhielten, und bei 0,7 % (2/294) der Patienten in der Placebogruppe gemeldet. Im Mirikizumab-Arm von LUCENT-2 gab es keine Krankenhausaufnahmen und keine Operationen im Zusammenhang mit Colitis ulcerosa.</w:t>
      </w:r>
    </w:p>
    <w:p w14:paraId="2E1703BC" w14:textId="77777777" w:rsidR="00664E62" w:rsidRPr="009E59B0" w:rsidRDefault="00664E62" w:rsidP="00664E62">
      <w:pPr>
        <w:autoSpaceDE w:val="0"/>
        <w:autoSpaceDN w:val="0"/>
        <w:adjustRightInd w:val="0"/>
        <w:spacing w:line="240" w:lineRule="auto"/>
      </w:pPr>
    </w:p>
    <w:p w14:paraId="43F714AB" w14:textId="77777777" w:rsidR="00664E62" w:rsidRPr="00934609" w:rsidRDefault="00664E62" w:rsidP="00664E62">
      <w:pPr>
        <w:autoSpaceDE w:val="0"/>
        <w:autoSpaceDN w:val="0"/>
        <w:adjustRightInd w:val="0"/>
        <w:spacing w:line="240" w:lineRule="auto"/>
        <w:rPr>
          <w:i/>
          <w:iCs/>
          <w:u w:val="single"/>
        </w:rPr>
      </w:pPr>
      <w:bookmarkStart w:id="51" w:name="_Hlk181708159"/>
      <w:bookmarkEnd w:id="50"/>
      <w:r w:rsidRPr="00934609">
        <w:rPr>
          <w:i/>
          <w:iCs/>
          <w:u w:val="single"/>
        </w:rPr>
        <w:t xml:space="preserve">Morbus Crohn </w:t>
      </w:r>
    </w:p>
    <w:p w14:paraId="78E0C7FF" w14:textId="77777777" w:rsidR="00664E62" w:rsidRPr="009E59B0" w:rsidRDefault="00664E62" w:rsidP="00664E62">
      <w:pPr>
        <w:autoSpaceDE w:val="0"/>
        <w:autoSpaceDN w:val="0"/>
        <w:adjustRightInd w:val="0"/>
        <w:spacing w:line="240" w:lineRule="auto"/>
      </w:pPr>
    </w:p>
    <w:p w14:paraId="626586B5" w14:textId="3B11400A" w:rsidR="00664E62" w:rsidRPr="009E59B0" w:rsidRDefault="00664E62" w:rsidP="00934609">
      <w:r w:rsidRPr="009E59B0">
        <w:t xml:space="preserve">Die Wirksamkeit und Sicherheit von Mirikizumab wurde bei erwachsenen Patienten mit mittelschwerem bis schwerem aktiven Morbus Crohn in VIVID-1, einer randomisierten, doppelblinden, placebo- und aktiv kontrollierten klinischen Studie, untersucht. Die Patienten wiesen ein unzureichendes Ansprechen, einen Verlust des Ansprechens oder eine Unverträglichkeit gegenüber </w:t>
      </w:r>
      <w:r w:rsidR="00C71A93">
        <w:t>C</w:t>
      </w:r>
      <w:r w:rsidRPr="009E59B0">
        <w:t>orti</w:t>
      </w:r>
      <w:r w:rsidR="00FF5D70">
        <w:t>c</w:t>
      </w:r>
      <w:r w:rsidRPr="009E59B0">
        <w:t xml:space="preserve">osteroiden, Immunmodulatoren (z. B. Azathioprin, 6-Mercaptopurin) oder einer biologischen Behandlung (z. B. TNFα-Antagonist oder Integrin-Rezeptor-Antagonist) auf. </w:t>
      </w:r>
    </w:p>
    <w:p w14:paraId="6BEDBE5E" w14:textId="77777777" w:rsidR="00664E62" w:rsidRPr="009E59B0" w:rsidRDefault="00664E62" w:rsidP="00664E62">
      <w:pPr>
        <w:autoSpaceDE w:val="0"/>
        <w:autoSpaceDN w:val="0"/>
        <w:adjustRightInd w:val="0"/>
        <w:spacing w:line="240" w:lineRule="auto"/>
      </w:pPr>
      <w:r w:rsidRPr="009E59B0">
        <w:t xml:space="preserve">Diese Studie umfasste eine 12-wöchige Induktionsphase mit intravenöser Infusion von Mirikizumab, gefolgt von einer 40-wöchigen Erhaltungsphase mit subkutaner Injektion von Mirikizumab. Sie umfasste auch einen Ustekinumab-Vergleichsarm in der Induktions- und Erhaltungsphase. </w:t>
      </w:r>
    </w:p>
    <w:p w14:paraId="1AAD1C94" w14:textId="77777777" w:rsidR="00664E62" w:rsidRPr="009E59B0" w:rsidRDefault="00664E62" w:rsidP="00664E62">
      <w:pPr>
        <w:autoSpaceDE w:val="0"/>
        <w:autoSpaceDN w:val="0"/>
        <w:adjustRightInd w:val="0"/>
        <w:spacing w:line="240" w:lineRule="auto"/>
      </w:pPr>
    </w:p>
    <w:p w14:paraId="7E2E1A20" w14:textId="77777777" w:rsidR="00664E62" w:rsidRPr="00934609" w:rsidRDefault="00664E62" w:rsidP="00664E62">
      <w:pPr>
        <w:autoSpaceDE w:val="0"/>
        <w:autoSpaceDN w:val="0"/>
        <w:adjustRightInd w:val="0"/>
        <w:spacing w:line="240" w:lineRule="auto"/>
        <w:rPr>
          <w:i/>
          <w:iCs/>
        </w:rPr>
      </w:pPr>
      <w:r w:rsidRPr="00934609">
        <w:rPr>
          <w:i/>
          <w:iCs/>
        </w:rPr>
        <w:t xml:space="preserve">VIVID-1 </w:t>
      </w:r>
    </w:p>
    <w:p w14:paraId="49AD3EF3" w14:textId="1FD29C65" w:rsidR="00664E62" w:rsidRPr="009E59B0" w:rsidRDefault="00664E62" w:rsidP="00664E62">
      <w:pPr>
        <w:autoSpaceDE w:val="0"/>
        <w:autoSpaceDN w:val="0"/>
        <w:adjustRightInd w:val="0"/>
        <w:spacing w:line="240" w:lineRule="auto"/>
      </w:pPr>
      <w:r w:rsidRPr="009E59B0">
        <w:t xml:space="preserve">In der Studie VIVID-1 wurde die Wirksamkeit bei 1 065 Patienten, die im Verhältnis 6:3:2 randomisiert wurden, untersucht. Die Patienten erhielten entsprechend der Randomisierung Mirikizumab 900 mg durch intravenöse Infusion (i.v.) in Woche 0, Woche 4 und Woche 8, gefolgt von einer Erhaltungsdosis von 300 mg durch subkutane Injektion (s.c.) in Woche 12 und dann alle 4 Wochen (Q4W) für 40 Wochen; Ustekinumab etwa 6 mg/kg durch i.v. Verabreichung in Woche 0, gefolgt von 90 mg s.c. alle 8 Wochen (Q8W) ab Woche 8 oder Placebo. Patienten, die zu Studienbeginn auf Placebo randomisiert wurden und in Woche 12 gemäß Patient-Reported Outcomes (PRO) ein klinisches Ansprechen erreichten (definiert als eine Abnahme der Stuhlfrequenz (SF) und/oder der Bauchschmerzen um mindestens 30 %, wobei keiner der beiden Werte schlechter war als zu Studienbeginn), blieben unter Placebo. Patienten, die zu Studienbeginn auf Placebo randomisiert wurden und in Woche 12 kein klinisches Ansprechen nach PRO erreichten, erhielten Mirikizumab 900 mg als i.v. Infusion in Woche 12, Woche 16 und Woche 20, gefolgt von einer Erhaltungsdosis von 300 mg Q4W s.c. in Woche 24 bis Woche 48. </w:t>
      </w:r>
    </w:p>
    <w:p w14:paraId="1654DDE6" w14:textId="77777777" w:rsidR="00664E62" w:rsidRPr="009E59B0" w:rsidRDefault="00664E62" w:rsidP="00664E62">
      <w:pPr>
        <w:autoSpaceDE w:val="0"/>
        <w:autoSpaceDN w:val="0"/>
        <w:adjustRightInd w:val="0"/>
        <w:spacing w:line="240" w:lineRule="auto"/>
      </w:pPr>
    </w:p>
    <w:p w14:paraId="50D1906D" w14:textId="6DC6A395" w:rsidR="00664E62" w:rsidRPr="009E59B0" w:rsidRDefault="00664E62" w:rsidP="00664E62">
      <w:pPr>
        <w:autoSpaceDE w:val="0"/>
        <w:autoSpaceDN w:val="0"/>
        <w:adjustRightInd w:val="0"/>
        <w:spacing w:line="240" w:lineRule="auto"/>
      </w:pPr>
      <w:r w:rsidRPr="009E59B0">
        <w:t>Die Krankheitsaktivität zu Studienbeginn wurde anhand von (1) dem ungewichteten Tagesmittelwert von SF</w:t>
      </w:r>
      <w:r w:rsidR="00AE5FA0">
        <w:t>,</w:t>
      </w:r>
      <w:r w:rsidRPr="009E59B0">
        <w:t xml:space="preserve"> (2) dem ungewichteten täglichen durchschnittlichen Bauchschmerz (im Bereich von 0 bis 3) und (3) dem „</w:t>
      </w:r>
      <w:r w:rsidRPr="00934609">
        <w:rPr>
          <w:i/>
          <w:iCs/>
        </w:rPr>
        <w:t>Simple Endoscopic Score for Crohn’s disease</w:t>
      </w:r>
      <w:r w:rsidRPr="009E59B0">
        <w:t xml:space="preserve"> (SES-CD)“ (im Bereich von 0 bis 56) bewertet. </w:t>
      </w:r>
    </w:p>
    <w:p w14:paraId="129E9791" w14:textId="77777777" w:rsidR="00664E62" w:rsidRPr="009E59B0" w:rsidRDefault="00664E62" w:rsidP="00664E62">
      <w:pPr>
        <w:autoSpaceDE w:val="0"/>
        <w:autoSpaceDN w:val="0"/>
        <w:adjustRightInd w:val="0"/>
        <w:spacing w:line="240" w:lineRule="auto"/>
      </w:pPr>
    </w:p>
    <w:p w14:paraId="692953B7" w14:textId="787E839C" w:rsidR="00664E62" w:rsidRPr="009E59B0" w:rsidRDefault="00664E62" w:rsidP="00664E62">
      <w:pPr>
        <w:autoSpaceDE w:val="0"/>
        <w:autoSpaceDN w:val="0"/>
        <w:adjustRightInd w:val="0"/>
        <w:spacing w:line="240" w:lineRule="auto"/>
      </w:pPr>
      <w:r w:rsidRPr="009E59B0">
        <w:t>Ein moderater bis schwerer aktiver Morbus Crohn wurde durch SF ≥ 4 und/oder Bauchschmerzen ≥ 2 und SES-CD ≥ 7 (</w:t>
      </w:r>
      <w:r w:rsidRPr="00934609">
        <w:t>zentral beurteilt)</w:t>
      </w:r>
      <w:r w:rsidRPr="009E59B0">
        <w:t xml:space="preserve"> für Patienten mit ileokolischer und isolierter Kolon Erkrankung oder ≥ 4 für Patienten mit isolierter Erkrankung des Ileums definiert. Zu Studienbeginn hatten die Patienten eine mediane SF von 6, Bauchschmerzen von 2 und SES-CD</w:t>
      </w:r>
      <w:r w:rsidRPr="009E59B0" w:rsidDel="00EC3BB5">
        <w:t xml:space="preserve"> </w:t>
      </w:r>
      <w:r w:rsidRPr="009E59B0">
        <w:t xml:space="preserve">von 12. </w:t>
      </w:r>
    </w:p>
    <w:p w14:paraId="717D7C9A" w14:textId="77777777" w:rsidR="00664E62" w:rsidRPr="009E59B0" w:rsidRDefault="00664E62" w:rsidP="00664E62">
      <w:pPr>
        <w:autoSpaceDE w:val="0"/>
        <w:autoSpaceDN w:val="0"/>
        <w:adjustRightInd w:val="0"/>
        <w:spacing w:line="240" w:lineRule="auto"/>
      </w:pPr>
    </w:p>
    <w:p w14:paraId="76221A13" w14:textId="3A6304FA" w:rsidR="00664E62" w:rsidRPr="009E59B0" w:rsidRDefault="00664E62" w:rsidP="00664E62">
      <w:pPr>
        <w:autoSpaceDE w:val="0"/>
        <w:autoSpaceDN w:val="0"/>
        <w:adjustRightInd w:val="0"/>
        <w:spacing w:line="240" w:lineRule="auto"/>
      </w:pPr>
      <w:r w:rsidRPr="009E59B0">
        <w:t xml:space="preserve">Die Patienten hatten ein Durchschnittsalter von 36 Jahren (Bereich 18 bis 76 Jahre); 45 % waren weiblich; und 72 % identifizierten sich als Weiße, 25 % als Asiaten, 2 % als Schwarze und 1 % als eine andere Herkunftsgruppe. Die Patienten durften stabile Dosen von </w:t>
      </w:r>
      <w:r w:rsidR="00C71A93">
        <w:t>C</w:t>
      </w:r>
      <w:r w:rsidRPr="009E59B0">
        <w:t>orti</w:t>
      </w:r>
      <w:r w:rsidR="00FF5D70">
        <w:t>c</w:t>
      </w:r>
      <w:r w:rsidRPr="009E59B0">
        <w:t xml:space="preserve">osteroiden, Immunmodulatoren (z. B. 6-Mercatopurin, Azathioprin oder Methotrexat) und/oder Aminosalicylate einnehmen. Zu Studienbeginn erhielten 31 % der Patienten orale </w:t>
      </w:r>
      <w:r w:rsidR="00C71A93">
        <w:t>C</w:t>
      </w:r>
      <w:r w:rsidRPr="009E59B0">
        <w:t>orti</w:t>
      </w:r>
      <w:r w:rsidR="00FF5D70">
        <w:t>c</w:t>
      </w:r>
      <w:r w:rsidRPr="009E59B0">
        <w:t xml:space="preserve">osteroide, 27 % Immunmodulatoren und 44 % Aminosalicylate. </w:t>
      </w:r>
    </w:p>
    <w:p w14:paraId="154F4E1B" w14:textId="77777777" w:rsidR="00664E62" w:rsidRPr="009E59B0" w:rsidRDefault="00664E62" w:rsidP="00664E62">
      <w:pPr>
        <w:autoSpaceDE w:val="0"/>
        <w:autoSpaceDN w:val="0"/>
        <w:adjustRightInd w:val="0"/>
        <w:spacing w:line="240" w:lineRule="auto"/>
      </w:pPr>
    </w:p>
    <w:p w14:paraId="1E741762" w14:textId="6DAA3D22" w:rsidR="00664E62" w:rsidRPr="009E59B0" w:rsidRDefault="00664E62" w:rsidP="00664E62">
      <w:pPr>
        <w:autoSpaceDE w:val="0"/>
        <w:autoSpaceDN w:val="0"/>
        <w:adjustRightInd w:val="0"/>
        <w:spacing w:line="240" w:lineRule="auto"/>
      </w:pPr>
      <w:r w:rsidRPr="009E59B0">
        <w:lastRenderedPageBreak/>
        <w:t>Zu Studienbeginn hatten 49 % einen Verlust des Ansprechens, ein unzureichendes Ansprechen oder eine Unverträglichkeit gegenüber einer oder mehreren biologischen Therapien (vorheriges Biologika-Versagen); 46 % der Patienten wiesen eine Vorbehandlung mit TNFα-Antagonisten und 11 % mit Vedolizumab auf.</w:t>
      </w:r>
    </w:p>
    <w:p w14:paraId="66B1DF91" w14:textId="77777777" w:rsidR="00664E62" w:rsidRPr="009E59B0" w:rsidRDefault="00664E62" w:rsidP="00664E62">
      <w:pPr>
        <w:autoSpaceDE w:val="0"/>
        <w:autoSpaceDN w:val="0"/>
        <w:adjustRightInd w:val="0"/>
        <w:spacing w:line="240" w:lineRule="auto"/>
      </w:pPr>
    </w:p>
    <w:p w14:paraId="50DABD21" w14:textId="77777777" w:rsidR="00664E62" w:rsidRPr="009E59B0" w:rsidRDefault="00664E62" w:rsidP="00664E62">
      <w:pPr>
        <w:autoSpaceDE w:val="0"/>
        <w:autoSpaceDN w:val="0"/>
        <w:adjustRightInd w:val="0"/>
        <w:spacing w:line="240" w:lineRule="auto"/>
      </w:pPr>
      <w:r w:rsidRPr="009E59B0">
        <w:t xml:space="preserve">Die co-primären Endpunkte </w:t>
      </w:r>
      <w:r w:rsidRPr="00934609">
        <w:t xml:space="preserve">von VIVID-1 </w:t>
      </w:r>
      <w:r w:rsidRPr="009E59B0">
        <w:t xml:space="preserve">waren (1) das klinische Ansprechen nach PRO in Woche 12 und das endoskopische Ansprechen in Woche 52 im Vergleich zu Placebo und (2) das klinische Ansprechen nach PRO in Woche 12 und die klinische Remission nach dem </w:t>
      </w:r>
      <w:r w:rsidRPr="00934609">
        <w:rPr>
          <w:i/>
          <w:iCs/>
        </w:rPr>
        <w:t>Crohn’s Disease Activity Index</w:t>
      </w:r>
      <w:r w:rsidRPr="009E59B0">
        <w:t xml:space="preserve"> (CDAI) in Woche 52; die Ergebnisse für die co-primären Endpunkte und die wichtigsten sekundären Endpunkte in Woche 52 im Vergleich zu Placebo sind in Tabelle 4 aufgeführt. Die wichtigsten sekundären Endpunkte in Woche 12 im Vergleich zu Placebo sind in Tabelle 5 aufgeführt.</w:t>
      </w:r>
    </w:p>
    <w:p w14:paraId="729673B3" w14:textId="77777777" w:rsidR="00664E62" w:rsidRPr="009E59B0" w:rsidRDefault="00664E62" w:rsidP="00664E62">
      <w:pPr>
        <w:autoSpaceDE w:val="0"/>
        <w:autoSpaceDN w:val="0"/>
        <w:adjustRightInd w:val="0"/>
        <w:spacing w:line="240" w:lineRule="auto"/>
      </w:pPr>
    </w:p>
    <w:p w14:paraId="27A95092" w14:textId="36F835DE" w:rsidR="00664E62" w:rsidRPr="009E59B0" w:rsidRDefault="00664E62" w:rsidP="00934609">
      <w:pPr>
        <w:keepNext/>
        <w:autoSpaceDE w:val="0"/>
        <w:autoSpaceDN w:val="0"/>
        <w:adjustRightInd w:val="0"/>
        <w:spacing w:line="240" w:lineRule="auto"/>
        <w:rPr>
          <w:b/>
          <w:bCs/>
        </w:rPr>
      </w:pPr>
      <w:r w:rsidRPr="00934609">
        <w:rPr>
          <w:b/>
          <w:bCs/>
        </w:rPr>
        <w:t>Tabelle 4. Anteil der Patienten mit Morbus Crohn, die in Woche 52 die Wirksamkeitsendpunkte von VIVID-1 erreichten</w:t>
      </w:r>
    </w:p>
    <w:tbl>
      <w:tblPr>
        <w:tblW w:w="5319"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3"/>
        <w:gridCol w:w="1074"/>
        <w:gridCol w:w="628"/>
        <w:gridCol w:w="1255"/>
        <w:gridCol w:w="587"/>
        <w:gridCol w:w="1841"/>
      </w:tblGrid>
      <w:tr w:rsidR="00664E62" w:rsidRPr="009E59B0" w14:paraId="65D4F517" w14:textId="77777777" w:rsidTr="00AE5FA0">
        <w:trPr>
          <w:tblHeader/>
        </w:trPr>
        <w:tc>
          <w:tcPr>
            <w:tcW w:w="2203"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2584C722" w14:textId="77777777" w:rsidR="00664E62" w:rsidRPr="009E59B0" w:rsidRDefault="00664E62" w:rsidP="00AE5FA0">
            <w:pPr>
              <w:keepNext/>
              <w:ind w:left="22"/>
              <w:rPr>
                <w:b/>
              </w:rPr>
            </w:pPr>
          </w:p>
        </w:tc>
        <w:tc>
          <w:tcPr>
            <w:tcW w:w="884" w:type="pct"/>
            <w:gridSpan w:val="2"/>
            <w:tcBorders>
              <w:top w:val="single" w:sz="8" w:space="0" w:color="auto"/>
              <w:left w:val="single" w:sz="8" w:space="0" w:color="auto"/>
              <w:bottom w:val="single" w:sz="8" w:space="0" w:color="auto"/>
              <w:right w:val="single" w:sz="8" w:space="0" w:color="auto"/>
            </w:tcBorders>
          </w:tcPr>
          <w:p w14:paraId="71D831E0" w14:textId="77777777" w:rsidR="00664E62" w:rsidRPr="009E59B0" w:rsidRDefault="00664E62" w:rsidP="00AE5FA0">
            <w:pPr>
              <w:keepNext/>
              <w:jc w:val="center"/>
              <w:rPr>
                <w:b/>
              </w:rPr>
            </w:pPr>
            <w:r w:rsidRPr="009E59B0">
              <w:rPr>
                <w:b/>
              </w:rPr>
              <w:t>Placebo</w:t>
            </w:r>
          </w:p>
          <w:p w14:paraId="0DFE4601" w14:textId="6B374A81" w:rsidR="00664E62" w:rsidRPr="009E59B0" w:rsidRDefault="00664E62" w:rsidP="00AE5FA0">
            <w:pPr>
              <w:keepNext/>
              <w:ind w:left="22"/>
              <w:jc w:val="center"/>
              <w:rPr>
                <w:b/>
              </w:rPr>
            </w:pPr>
            <w:r w:rsidRPr="009E59B0">
              <w:rPr>
                <w:b/>
              </w:rPr>
              <w:t>n = 199</w:t>
            </w:r>
          </w:p>
          <w:p w14:paraId="6ED04FEE" w14:textId="77777777" w:rsidR="00664E62" w:rsidRPr="009E59B0" w:rsidRDefault="00664E62" w:rsidP="00AE5FA0">
            <w:pPr>
              <w:keepNext/>
              <w:rPr>
                <w:b/>
              </w:rPr>
            </w:pPr>
          </w:p>
        </w:tc>
        <w:tc>
          <w:tcPr>
            <w:tcW w:w="957" w:type="pct"/>
            <w:gridSpan w:val="2"/>
            <w:tcBorders>
              <w:top w:val="single" w:sz="8" w:space="0" w:color="auto"/>
              <w:left w:val="single" w:sz="8" w:space="0" w:color="auto"/>
              <w:bottom w:val="single" w:sz="8" w:space="0" w:color="auto"/>
            </w:tcBorders>
            <w:tcMar>
              <w:top w:w="0" w:type="dxa"/>
              <w:left w:w="108" w:type="dxa"/>
              <w:bottom w:w="0" w:type="dxa"/>
              <w:right w:w="108" w:type="dxa"/>
            </w:tcMar>
            <w:hideMark/>
          </w:tcPr>
          <w:p w14:paraId="489746CF" w14:textId="77777777" w:rsidR="00664E62" w:rsidRPr="009E59B0" w:rsidRDefault="00664E62" w:rsidP="00AE5FA0">
            <w:pPr>
              <w:keepNext/>
              <w:jc w:val="center"/>
              <w:rPr>
                <w:b/>
                <w:vertAlign w:val="superscript"/>
              </w:rPr>
            </w:pPr>
            <w:r w:rsidRPr="009E59B0">
              <w:rPr>
                <w:b/>
              </w:rPr>
              <w:t xml:space="preserve">Mirikizumab 300 mg s.c. </w:t>
            </w:r>
            <w:r w:rsidRPr="00934609">
              <w:rPr>
                <w:b/>
              </w:rPr>
              <w:t>Injektion</w:t>
            </w:r>
            <w:r w:rsidRPr="009E59B0">
              <w:rPr>
                <w:b/>
                <w:vertAlign w:val="superscript"/>
              </w:rPr>
              <w:t>a</w:t>
            </w:r>
          </w:p>
          <w:p w14:paraId="6E845C05" w14:textId="4332344B" w:rsidR="00664E62" w:rsidRPr="009E59B0" w:rsidRDefault="00664E62" w:rsidP="00AE5FA0">
            <w:pPr>
              <w:keepNext/>
              <w:jc w:val="center"/>
              <w:rPr>
                <w:b/>
              </w:rPr>
            </w:pPr>
            <w:r w:rsidRPr="009E59B0">
              <w:rPr>
                <w:b/>
              </w:rPr>
              <w:t>n = 579</w:t>
            </w:r>
          </w:p>
        </w:tc>
        <w:tc>
          <w:tcPr>
            <w:tcW w:w="956" w:type="pct"/>
            <w:vMerge w:val="restart"/>
            <w:tcBorders>
              <w:top w:val="single" w:sz="8" w:space="0" w:color="auto"/>
            </w:tcBorders>
          </w:tcPr>
          <w:p w14:paraId="66CB3070" w14:textId="77777777" w:rsidR="00664E62" w:rsidRPr="009E59B0" w:rsidRDefault="00664E62" w:rsidP="00AE5FA0">
            <w:pPr>
              <w:keepNext/>
              <w:jc w:val="center"/>
              <w:rPr>
                <w:b/>
              </w:rPr>
            </w:pPr>
            <w:r w:rsidRPr="009E59B0">
              <w:rPr>
                <w:b/>
                <w:szCs w:val="22"/>
              </w:rPr>
              <w:t>Unterschied der Behandlung</w:t>
            </w:r>
            <w:r w:rsidRPr="009E59B0">
              <w:rPr>
                <w:b/>
              </w:rPr>
              <w:t xml:space="preserve"> zu Placebo</w:t>
            </w:r>
            <w:r w:rsidRPr="009E59B0">
              <w:rPr>
                <w:b/>
                <w:vertAlign w:val="superscript"/>
              </w:rPr>
              <w:t>b</w:t>
            </w:r>
          </w:p>
          <w:p w14:paraId="1C0E2603" w14:textId="77777777" w:rsidR="00664E62" w:rsidRPr="009E59B0" w:rsidRDefault="00664E62" w:rsidP="00AE5FA0">
            <w:pPr>
              <w:keepNext/>
              <w:jc w:val="center"/>
              <w:rPr>
                <w:b/>
              </w:rPr>
            </w:pPr>
            <w:r w:rsidRPr="009E59B0">
              <w:rPr>
                <w:b/>
              </w:rPr>
              <w:t>(99,5 % KI)</w:t>
            </w:r>
          </w:p>
        </w:tc>
      </w:tr>
      <w:tr w:rsidR="00664E62" w:rsidRPr="009E59B0" w14:paraId="7ACEB6C2"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35CB4F71" w14:textId="77777777" w:rsidR="00664E62" w:rsidRPr="009E59B0" w:rsidRDefault="00664E62" w:rsidP="00AE5FA0">
            <w:pPr>
              <w:keepNext/>
            </w:pPr>
          </w:p>
        </w:tc>
        <w:tc>
          <w:tcPr>
            <w:tcW w:w="558" w:type="pct"/>
            <w:tcBorders>
              <w:top w:val="single" w:sz="8" w:space="0" w:color="auto"/>
              <w:left w:val="single" w:sz="8" w:space="0" w:color="auto"/>
              <w:right w:val="single" w:sz="8" w:space="0" w:color="auto"/>
            </w:tcBorders>
            <w:shd w:val="clear" w:color="auto" w:fill="auto"/>
          </w:tcPr>
          <w:p w14:paraId="53B384F5" w14:textId="780CFDC8" w:rsidR="00664E62" w:rsidRPr="009E59B0" w:rsidRDefault="00664E62" w:rsidP="00AE5FA0">
            <w:pPr>
              <w:keepNext/>
              <w:jc w:val="center"/>
              <w:rPr>
                <w:b/>
              </w:rPr>
            </w:pPr>
            <w:r w:rsidRPr="009E59B0">
              <w:rPr>
                <w:b/>
              </w:rPr>
              <w:t>n</w:t>
            </w:r>
          </w:p>
        </w:tc>
        <w:tc>
          <w:tcPr>
            <w:tcW w:w="326" w:type="pct"/>
            <w:tcBorders>
              <w:top w:val="single" w:sz="8" w:space="0" w:color="auto"/>
              <w:left w:val="single" w:sz="8" w:space="0" w:color="auto"/>
              <w:right w:val="single" w:sz="8" w:space="0" w:color="auto"/>
            </w:tcBorders>
            <w:shd w:val="clear" w:color="auto" w:fill="auto"/>
          </w:tcPr>
          <w:p w14:paraId="29007BDA" w14:textId="77777777" w:rsidR="00664E62" w:rsidRPr="009E59B0" w:rsidRDefault="00664E62" w:rsidP="00AE5FA0">
            <w:pPr>
              <w:keepNext/>
              <w:jc w:val="center"/>
              <w:rPr>
                <w:b/>
              </w:rPr>
            </w:pPr>
            <w:r w:rsidRPr="009E59B0">
              <w:rPr>
                <w:b/>
              </w:rPr>
              <w:t>%</w:t>
            </w:r>
          </w:p>
        </w:tc>
        <w:tc>
          <w:tcPr>
            <w:tcW w:w="652" w:type="pct"/>
            <w:tcBorders>
              <w:top w:val="single" w:sz="8" w:space="0" w:color="auto"/>
              <w:left w:val="single" w:sz="8" w:space="0" w:color="auto"/>
            </w:tcBorders>
            <w:tcMar>
              <w:top w:w="0" w:type="dxa"/>
              <w:left w:w="108" w:type="dxa"/>
              <w:bottom w:w="0" w:type="dxa"/>
              <w:right w:w="108" w:type="dxa"/>
            </w:tcMar>
          </w:tcPr>
          <w:p w14:paraId="129C33AA" w14:textId="2570C803" w:rsidR="00664E62" w:rsidRPr="009E59B0" w:rsidRDefault="00664E62" w:rsidP="00AE5FA0">
            <w:pPr>
              <w:keepNext/>
              <w:jc w:val="center"/>
              <w:rPr>
                <w:b/>
              </w:rPr>
            </w:pPr>
            <w:r w:rsidRPr="009E59B0">
              <w:rPr>
                <w:b/>
              </w:rPr>
              <w:t>n</w:t>
            </w:r>
          </w:p>
        </w:tc>
        <w:tc>
          <w:tcPr>
            <w:tcW w:w="305" w:type="pct"/>
            <w:tcBorders>
              <w:top w:val="single" w:sz="8" w:space="0" w:color="auto"/>
              <w:left w:val="single" w:sz="8" w:space="0" w:color="auto"/>
            </w:tcBorders>
          </w:tcPr>
          <w:p w14:paraId="0D76AF97" w14:textId="77777777" w:rsidR="00664E62" w:rsidRPr="009E59B0" w:rsidRDefault="00664E62" w:rsidP="00AE5FA0">
            <w:pPr>
              <w:keepNext/>
              <w:jc w:val="center"/>
              <w:rPr>
                <w:b/>
              </w:rPr>
            </w:pPr>
            <w:r w:rsidRPr="009E59B0">
              <w:rPr>
                <w:b/>
              </w:rPr>
              <w:t>%</w:t>
            </w:r>
          </w:p>
        </w:tc>
        <w:tc>
          <w:tcPr>
            <w:tcW w:w="956" w:type="pct"/>
            <w:vMerge/>
          </w:tcPr>
          <w:p w14:paraId="1D3AFB7D" w14:textId="77777777" w:rsidR="00664E62" w:rsidRPr="009E59B0" w:rsidRDefault="00664E62" w:rsidP="00AE5FA0">
            <w:pPr>
              <w:keepNext/>
              <w:tabs>
                <w:tab w:val="clear" w:pos="567"/>
                <w:tab w:val="left" w:pos="46"/>
              </w:tabs>
              <w:jc w:val="center"/>
            </w:pPr>
          </w:p>
        </w:tc>
      </w:tr>
      <w:tr w:rsidR="00664E62" w:rsidRPr="009E59B0" w14:paraId="0B4D6EF5" w14:textId="77777777" w:rsidTr="00AE5FA0">
        <w:tc>
          <w:tcPr>
            <w:tcW w:w="5000" w:type="pct"/>
            <w:gridSpan w:val="6"/>
            <w:tcBorders>
              <w:top w:val="single" w:sz="8" w:space="0" w:color="auto"/>
              <w:bottom w:val="single" w:sz="4" w:space="0" w:color="auto"/>
            </w:tcBorders>
            <w:tcMar>
              <w:top w:w="0" w:type="dxa"/>
              <w:left w:w="108" w:type="dxa"/>
              <w:bottom w:w="0" w:type="dxa"/>
              <w:right w:w="108" w:type="dxa"/>
            </w:tcMar>
            <w:hideMark/>
          </w:tcPr>
          <w:p w14:paraId="67463433" w14:textId="77777777" w:rsidR="00664E62" w:rsidRPr="009E59B0" w:rsidRDefault="00664E62" w:rsidP="00AE5FA0">
            <w:pPr>
              <w:keepNext/>
              <w:jc w:val="center"/>
              <w:rPr>
                <w:b/>
              </w:rPr>
            </w:pPr>
            <w:r w:rsidRPr="009E59B0">
              <w:rPr>
                <w:b/>
              </w:rPr>
              <w:t>Co-primäre Endpunkte</w:t>
            </w:r>
          </w:p>
        </w:tc>
      </w:tr>
      <w:tr w:rsidR="00664E62" w:rsidRPr="009E59B0" w14:paraId="27EDBC33"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34A66C18" w14:textId="77777777" w:rsidR="00664E62" w:rsidRPr="009E59B0" w:rsidRDefault="00664E62" w:rsidP="00AE5FA0">
            <w:pPr>
              <w:keepNext/>
            </w:pPr>
            <w:r w:rsidRPr="009E59B0">
              <w:rPr>
                <w:b/>
              </w:rPr>
              <w:t>Klinisches Ansprechen nach PRO</w:t>
            </w:r>
            <w:r w:rsidRPr="009E59B0">
              <w:rPr>
                <w:b/>
                <w:vertAlign w:val="superscript"/>
              </w:rPr>
              <w:t>c</w:t>
            </w:r>
            <w:r w:rsidRPr="00934609">
              <w:rPr>
                <w:b/>
              </w:rPr>
              <w:t xml:space="preserve"> </w:t>
            </w:r>
            <w:r w:rsidRPr="009E59B0">
              <w:rPr>
                <w:b/>
              </w:rPr>
              <w:t>in Woche 12 und endoskopisches Ansprechen</w:t>
            </w:r>
            <w:r w:rsidRPr="009E59B0">
              <w:rPr>
                <w:b/>
                <w:vertAlign w:val="superscript"/>
              </w:rPr>
              <w:t>d</w:t>
            </w:r>
            <w:r w:rsidRPr="009E59B0">
              <w:rPr>
                <w:b/>
              </w:rPr>
              <w:t xml:space="preserve"> in Woche 52</w:t>
            </w:r>
          </w:p>
        </w:tc>
        <w:tc>
          <w:tcPr>
            <w:tcW w:w="558" w:type="pct"/>
            <w:tcBorders>
              <w:top w:val="single" w:sz="8" w:space="0" w:color="auto"/>
              <w:left w:val="single" w:sz="8" w:space="0" w:color="auto"/>
              <w:right w:val="single" w:sz="8" w:space="0" w:color="auto"/>
            </w:tcBorders>
            <w:shd w:val="clear" w:color="auto" w:fill="auto"/>
          </w:tcPr>
          <w:p w14:paraId="6F8DAC4F" w14:textId="77777777" w:rsidR="00664E62" w:rsidRPr="009E59B0" w:rsidRDefault="00664E62" w:rsidP="00AE5FA0">
            <w:pPr>
              <w:keepNext/>
              <w:jc w:val="center"/>
            </w:pPr>
            <w:r w:rsidRPr="009E59B0">
              <w:t>18/199</w:t>
            </w:r>
          </w:p>
        </w:tc>
        <w:tc>
          <w:tcPr>
            <w:tcW w:w="326" w:type="pct"/>
            <w:tcBorders>
              <w:top w:val="single" w:sz="8" w:space="0" w:color="auto"/>
              <w:left w:val="single" w:sz="8" w:space="0" w:color="auto"/>
              <w:right w:val="single" w:sz="8" w:space="0" w:color="auto"/>
            </w:tcBorders>
            <w:shd w:val="clear" w:color="auto" w:fill="auto"/>
          </w:tcPr>
          <w:p w14:paraId="29183981" w14:textId="77777777" w:rsidR="00664E62" w:rsidRPr="009E59B0" w:rsidRDefault="00664E62" w:rsidP="00AE5FA0">
            <w:pPr>
              <w:keepNext/>
              <w:jc w:val="center"/>
            </w:pPr>
            <w:r w:rsidRPr="009E59B0">
              <w:t>9 %</w:t>
            </w:r>
          </w:p>
        </w:tc>
        <w:tc>
          <w:tcPr>
            <w:tcW w:w="652" w:type="pct"/>
            <w:tcBorders>
              <w:top w:val="single" w:sz="8" w:space="0" w:color="auto"/>
              <w:left w:val="single" w:sz="8" w:space="0" w:color="auto"/>
            </w:tcBorders>
            <w:tcMar>
              <w:top w:w="0" w:type="dxa"/>
              <w:left w:w="108" w:type="dxa"/>
              <w:bottom w:w="0" w:type="dxa"/>
              <w:right w:w="108" w:type="dxa"/>
            </w:tcMar>
          </w:tcPr>
          <w:p w14:paraId="2162C56F" w14:textId="77777777" w:rsidR="00664E62" w:rsidRPr="009E59B0" w:rsidRDefault="00664E62" w:rsidP="00AE5FA0">
            <w:pPr>
              <w:keepNext/>
              <w:jc w:val="center"/>
            </w:pPr>
            <w:r w:rsidRPr="009E59B0">
              <w:t>220/579</w:t>
            </w:r>
          </w:p>
        </w:tc>
        <w:tc>
          <w:tcPr>
            <w:tcW w:w="305" w:type="pct"/>
            <w:tcBorders>
              <w:top w:val="single" w:sz="8" w:space="0" w:color="auto"/>
              <w:left w:val="single" w:sz="8" w:space="0" w:color="auto"/>
            </w:tcBorders>
          </w:tcPr>
          <w:p w14:paraId="653CF64F" w14:textId="77777777" w:rsidR="00664E62" w:rsidRPr="009E59B0" w:rsidRDefault="00664E62" w:rsidP="00AE5FA0">
            <w:pPr>
              <w:keepNext/>
              <w:jc w:val="center"/>
            </w:pPr>
            <w:r w:rsidRPr="009E59B0">
              <w:t>38 %</w:t>
            </w:r>
          </w:p>
        </w:tc>
        <w:tc>
          <w:tcPr>
            <w:tcW w:w="956" w:type="pct"/>
            <w:tcBorders>
              <w:top w:val="single" w:sz="8" w:space="0" w:color="auto"/>
            </w:tcBorders>
          </w:tcPr>
          <w:p w14:paraId="6EC21D5F" w14:textId="77777777" w:rsidR="00664E62" w:rsidRPr="009E59B0" w:rsidRDefault="00664E62" w:rsidP="00AE5FA0">
            <w:pPr>
              <w:keepNext/>
              <w:tabs>
                <w:tab w:val="clear" w:pos="567"/>
                <w:tab w:val="left" w:pos="46"/>
              </w:tabs>
              <w:jc w:val="center"/>
            </w:pPr>
            <w:r w:rsidRPr="009E59B0">
              <w:t>29 %</w:t>
            </w:r>
            <w:r w:rsidRPr="009E59B0">
              <w:rPr>
                <w:vertAlign w:val="superscript"/>
              </w:rPr>
              <w:t xml:space="preserve">e </w:t>
            </w:r>
            <w:r w:rsidRPr="009E59B0">
              <w:t>(21 %, 37 %)</w:t>
            </w:r>
          </w:p>
        </w:tc>
      </w:tr>
      <w:tr w:rsidR="00664E62" w:rsidRPr="009E59B0" w14:paraId="6E2E152E"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6659BF93" w14:textId="72B5D35C" w:rsidR="00664E62" w:rsidRPr="009E59B0" w:rsidRDefault="00664E62" w:rsidP="00AE5FA0">
            <w:pPr>
              <w:keepNext/>
              <w:ind w:left="164"/>
            </w:pPr>
            <w:r w:rsidRPr="009E59B0">
              <w:t>Ohne vorheriges Biologika-Versagen</w:t>
            </w:r>
          </w:p>
        </w:tc>
        <w:tc>
          <w:tcPr>
            <w:tcW w:w="558" w:type="pct"/>
            <w:tcBorders>
              <w:top w:val="single" w:sz="8" w:space="0" w:color="auto"/>
              <w:left w:val="single" w:sz="8" w:space="0" w:color="auto"/>
              <w:right w:val="single" w:sz="8" w:space="0" w:color="auto"/>
            </w:tcBorders>
            <w:shd w:val="clear" w:color="auto" w:fill="auto"/>
          </w:tcPr>
          <w:p w14:paraId="1C175C72" w14:textId="77777777" w:rsidR="00664E62" w:rsidRPr="009E59B0" w:rsidRDefault="00664E62" w:rsidP="00AE5FA0">
            <w:pPr>
              <w:keepNext/>
              <w:jc w:val="center"/>
            </w:pPr>
            <w:r w:rsidRPr="009E59B0">
              <w:t>12/102</w:t>
            </w:r>
          </w:p>
        </w:tc>
        <w:tc>
          <w:tcPr>
            <w:tcW w:w="326" w:type="pct"/>
            <w:tcBorders>
              <w:top w:val="single" w:sz="8" w:space="0" w:color="auto"/>
              <w:left w:val="single" w:sz="8" w:space="0" w:color="auto"/>
              <w:right w:val="single" w:sz="8" w:space="0" w:color="auto"/>
            </w:tcBorders>
            <w:shd w:val="clear" w:color="auto" w:fill="auto"/>
          </w:tcPr>
          <w:p w14:paraId="4742466C" w14:textId="77777777" w:rsidR="00664E62" w:rsidRPr="009E59B0" w:rsidRDefault="00664E62" w:rsidP="00AE5FA0">
            <w:pPr>
              <w:keepNext/>
              <w:jc w:val="center"/>
            </w:pPr>
            <w:r w:rsidRPr="009E59B0">
              <w:t>12 %</w:t>
            </w:r>
          </w:p>
        </w:tc>
        <w:tc>
          <w:tcPr>
            <w:tcW w:w="652" w:type="pct"/>
            <w:tcBorders>
              <w:top w:val="single" w:sz="8" w:space="0" w:color="auto"/>
              <w:left w:val="single" w:sz="8" w:space="0" w:color="auto"/>
            </w:tcBorders>
            <w:tcMar>
              <w:top w:w="0" w:type="dxa"/>
              <w:left w:w="108" w:type="dxa"/>
              <w:bottom w:w="0" w:type="dxa"/>
              <w:right w:w="108" w:type="dxa"/>
            </w:tcMar>
          </w:tcPr>
          <w:p w14:paraId="5494823D" w14:textId="77777777" w:rsidR="00664E62" w:rsidRPr="009E59B0" w:rsidRDefault="00664E62" w:rsidP="00AE5FA0">
            <w:pPr>
              <w:keepNext/>
              <w:jc w:val="center"/>
            </w:pPr>
            <w:r w:rsidRPr="009E59B0">
              <w:t>117/298</w:t>
            </w:r>
          </w:p>
        </w:tc>
        <w:tc>
          <w:tcPr>
            <w:tcW w:w="305" w:type="pct"/>
            <w:tcBorders>
              <w:top w:val="single" w:sz="8" w:space="0" w:color="auto"/>
              <w:left w:val="single" w:sz="8" w:space="0" w:color="auto"/>
            </w:tcBorders>
          </w:tcPr>
          <w:p w14:paraId="6055324E" w14:textId="77777777" w:rsidR="00664E62" w:rsidRPr="009E59B0" w:rsidRDefault="00664E62" w:rsidP="00AE5FA0">
            <w:pPr>
              <w:keepNext/>
              <w:jc w:val="center"/>
            </w:pPr>
            <w:r w:rsidRPr="009E59B0">
              <w:t>39 %</w:t>
            </w:r>
          </w:p>
        </w:tc>
        <w:tc>
          <w:tcPr>
            <w:tcW w:w="956" w:type="pct"/>
            <w:vMerge w:val="restart"/>
            <w:tcBorders>
              <w:top w:val="single" w:sz="8" w:space="0" w:color="auto"/>
            </w:tcBorders>
          </w:tcPr>
          <w:p w14:paraId="3F77B380" w14:textId="77777777" w:rsidR="00664E62" w:rsidRPr="009E59B0" w:rsidRDefault="00664E62" w:rsidP="00AE5FA0">
            <w:pPr>
              <w:keepNext/>
            </w:pPr>
          </w:p>
        </w:tc>
      </w:tr>
      <w:tr w:rsidR="00664E62" w:rsidRPr="009E59B0" w14:paraId="1A5ACFEB"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78EF8430" w14:textId="447A5A12" w:rsidR="00664E62" w:rsidRPr="009E59B0" w:rsidRDefault="00664E62" w:rsidP="00AE5FA0">
            <w:pPr>
              <w:keepNext/>
              <w:ind w:left="164"/>
            </w:pPr>
            <w:r w:rsidRPr="009E59B0">
              <w:t>Vorheriges Biologika-Versagen</w:t>
            </w:r>
            <w:r w:rsidRPr="009E59B0">
              <w:rPr>
                <w:vertAlign w:val="superscript"/>
              </w:rPr>
              <w:t>f</w:t>
            </w:r>
          </w:p>
        </w:tc>
        <w:tc>
          <w:tcPr>
            <w:tcW w:w="558" w:type="pct"/>
            <w:tcBorders>
              <w:left w:val="single" w:sz="8" w:space="0" w:color="auto"/>
              <w:right w:val="single" w:sz="8" w:space="0" w:color="auto"/>
            </w:tcBorders>
            <w:shd w:val="clear" w:color="auto" w:fill="auto"/>
          </w:tcPr>
          <w:p w14:paraId="17AF16A8" w14:textId="77777777" w:rsidR="00664E62" w:rsidRPr="009E59B0" w:rsidRDefault="00664E62" w:rsidP="00AE5FA0">
            <w:pPr>
              <w:keepNext/>
              <w:jc w:val="center"/>
            </w:pPr>
            <w:r w:rsidRPr="009E59B0">
              <w:t>6/97</w:t>
            </w:r>
          </w:p>
        </w:tc>
        <w:tc>
          <w:tcPr>
            <w:tcW w:w="326" w:type="pct"/>
            <w:tcBorders>
              <w:left w:val="single" w:sz="8" w:space="0" w:color="auto"/>
              <w:right w:val="single" w:sz="8" w:space="0" w:color="auto"/>
            </w:tcBorders>
            <w:shd w:val="clear" w:color="auto" w:fill="auto"/>
          </w:tcPr>
          <w:p w14:paraId="3304F031" w14:textId="77777777" w:rsidR="00664E62" w:rsidRPr="009E59B0" w:rsidRDefault="00664E62" w:rsidP="00AE5FA0">
            <w:pPr>
              <w:keepNext/>
              <w:jc w:val="center"/>
            </w:pPr>
            <w:r w:rsidRPr="009E59B0">
              <w:t>6 %</w:t>
            </w:r>
          </w:p>
        </w:tc>
        <w:tc>
          <w:tcPr>
            <w:tcW w:w="652" w:type="pct"/>
            <w:tcBorders>
              <w:left w:val="single" w:sz="8" w:space="0" w:color="auto"/>
            </w:tcBorders>
            <w:tcMar>
              <w:top w:w="0" w:type="dxa"/>
              <w:left w:w="108" w:type="dxa"/>
              <w:bottom w:w="0" w:type="dxa"/>
              <w:right w:w="108" w:type="dxa"/>
            </w:tcMar>
          </w:tcPr>
          <w:p w14:paraId="5F7F5460" w14:textId="77777777" w:rsidR="00664E62" w:rsidRPr="009E59B0" w:rsidRDefault="00664E62" w:rsidP="00AE5FA0">
            <w:pPr>
              <w:keepNext/>
              <w:jc w:val="center"/>
            </w:pPr>
            <w:r w:rsidRPr="009E59B0">
              <w:t>103/281</w:t>
            </w:r>
          </w:p>
        </w:tc>
        <w:tc>
          <w:tcPr>
            <w:tcW w:w="305" w:type="pct"/>
            <w:tcBorders>
              <w:left w:val="single" w:sz="8" w:space="0" w:color="auto"/>
            </w:tcBorders>
          </w:tcPr>
          <w:p w14:paraId="32D4D924" w14:textId="77777777" w:rsidR="00664E62" w:rsidRPr="009E59B0" w:rsidRDefault="00664E62" w:rsidP="00AE5FA0">
            <w:pPr>
              <w:keepNext/>
              <w:jc w:val="center"/>
            </w:pPr>
            <w:r w:rsidRPr="009E59B0">
              <w:t>37 %</w:t>
            </w:r>
          </w:p>
        </w:tc>
        <w:tc>
          <w:tcPr>
            <w:tcW w:w="956" w:type="pct"/>
            <w:vMerge/>
          </w:tcPr>
          <w:p w14:paraId="2A9B13FE" w14:textId="77777777" w:rsidR="00664E62" w:rsidRPr="009E59B0" w:rsidRDefault="00664E62" w:rsidP="00AE5FA0">
            <w:pPr>
              <w:keepNext/>
            </w:pPr>
          </w:p>
        </w:tc>
      </w:tr>
      <w:tr w:rsidR="00664E62" w:rsidRPr="009E59B0" w14:paraId="0C707918"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28E71947" w14:textId="77777777" w:rsidR="00664E62" w:rsidRPr="009E59B0" w:rsidRDefault="00664E62" w:rsidP="00AE5FA0">
            <w:pPr>
              <w:keepNext/>
            </w:pPr>
            <w:r w:rsidRPr="009E59B0">
              <w:rPr>
                <w:b/>
              </w:rPr>
              <w:t>Klinisches Ansprechen nach PRO</w:t>
            </w:r>
            <w:r w:rsidRPr="009E59B0">
              <w:rPr>
                <w:b/>
                <w:vertAlign w:val="superscript"/>
              </w:rPr>
              <w:t>c</w:t>
            </w:r>
            <w:r w:rsidRPr="00934609">
              <w:rPr>
                <w:b/>
              </w:rPr>
              <w:t xml:space="preserve"> </w:t>
            </w:r>
            <w:r w:rsidRPr="009E59B0">
              <w:rPr>
                <w:b/>
              </w:rPr>
              <w:t>in Woche 12 und klinische Remission nach CDAI</w:t>
            </w:r>
            <w:r w:rsidRPr="009E59B0">
              <w:rPr>
                <w:b/>
                <w:vertAlign w:val="superscript"/>
              </w:rPr>
              <w:t>g</w:t>
            </w:r>
            <w:r w:rsidRPr="009E59B0">
              <w:rPr>
                <w:b/>
              </w:rPr>
              <w:t xml:space="preserve"> in Woche 52</w:t>
            </w:r>
          </w:p>
        </w:tc>
        <w:tc>
          <w:tcPr>
            <w:tcW w:w="558" w:type="pct"/>
            <w:tcBorders>
              <w:left w:val="single" w:sz="8" w:space="0" w:color="auto"/>
              <w:right w:val="single" w:sz="8" w:space="0" w:color="auto"/>
            </w:tcBorders>
            <w:shd w:val="clear" w:color="auto" w:fill="auto"/>
          </w:tcPr>
          <w:p w14:paraId="44C18765" w14:textId="77777777" w:rsidR="00664E62" w:rsidRPr="009E59B0" w:rsidRDefault="00664E62" w:rsidP="00AE5FA0">
            <w:pPr>
              <w:keepNext/>
              <w:jc w:val="center"/>
            </w:pPr>
            <w:r w:rsidRPr="009E59B0">
              <w:t>39/199</w:t>
            </w:r>
          </w:p>
        </w:tc>
        <w:tc>
          <w:tcPr>
            <w:tcW w:w="326" w:type="pct"/>
            <w:tcBorders>
              <w:left w:val="single" w:sz="8" w:space="0" w:color="auto"/>
              <w:right w:val="single" w:sz="8" w:space="0" w:color="auto"/>
            </w:tcBorders>
            <w:shd w:val="clear" w:color="auto" w:fill="auto"/>
          </w:tcPr>
          <w:p w14:paraId="4F73F5EC" w14:textId="77777777" w:rsidR="00664E62" w:rsidRPr="009E59B0" w:rsidRDefault="00664E62" w:rsidP="00AE5FA0">
            <w:pPr>
              <w:keepNext/>
              <w:jc w:val="center"/>
            </w:pPr>
            <w:r w:rsidRPr="009E59B0">
              <w:t>20 %</w:t>
            </w:r>
          </w:p>
        </w:tc>
        <w:tc>
          <w:tcPr>
            <w:tcW w:w="652" w:type="pct"/>
            <w:tcBorders>
              <w:left w:val="single" w:sz="8" w:space="0" w:color="auto"/>
            </w:tcBorders>
            <w:tcMar>
              <w:top w:w="0" w:type="dxa"/>
              <w:left w:w="108" w:type="dxa"/>
              <w:bottom w:w="0" w:type="dxa"/>
              <w:right w:w="108" w:type="dxa"/>
            </w:tcMar>
          </w:tcPr>
          <w:p w14:paraId="2EAE3C79" w14:textId="77777777" w:rsidR="00664E62" w:rsidRPr="009E59B0" w:rsidRDefault="00664E62" w:rsidP="00AE5FA0">
            <w:pPr>
              <w:keepNext/>
              <w:jc w:val="center"/>
            </w:pPr>
            <w:r w:rsidRPr="009E59B0">
              <w:t>263/579</w:t>
            </w:r>
          </w:p>
        </w:tc>
        <w:tc>
          <w:tcPr>
            <w:tcW w:w="305" w:type="pct"/>
            <w:tcBorders>
              <w:left w:val="single" w:sz="8" w:space="0" w:color="auto"/>
            </w:tcBorders>
          </w:tcPr>
          <w:p w14:paraId="6D52AA59" w14:textId="77777777" w:rsidR="00664E62" w:rsidRPr="009E59B0" w:rsidRDefault="00664E62" w:rsidP="00AE5FA0">
            <w:pPr>
              <w:keepNext/>
              <w:jc w:val="center"/>
            </w:pPr>
            <w:r w:rsidRPr="009E59B0">
              <w:t>45 %</w:t>
            </w:r>
          </w:p>
        </w:tc>
        <w:tc>
          <w:tcPr>
            <w:tcW w:w="956" w:type="pct"/>
          </w:tcPr>
          <w:p w14:paraId="175E019C" w14:textId="77777777" w:rsidR="00664E62" w:rsidRPr="009E59B0" w:rsidRDefault="00664E62" w:rsidP="00AE5FA0">
            <w:pPr>
              <w:keepNext/>
              <w:jc w:val="center"/>
            </w:pPr>
            <w:r w:rsidRPr="009E59B0">
              <w:t>26 %</w:t>
            </w:r>
            <w:r w:rsidRPr="009E59B0">
              <w:rPr>
                <w:vertAlign w:val="superscript"/>
              </w:rPr>
              <w:t xml:space="preserve">e </w:t>
            </w:r>
            <w:r w:rsidRPr="009E59B0">
              <w:t>(16 %, 36 %)</w:t>
            </w:r>
          </w:p>
        </w:tc>
      </w:tr>
      <w:tr w:rsidR="00664E62" w:rsidRPr="009E59B0" w14:paraId="562A69DA"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51E242C4" w14:textId="24DE42E0" w:rsidR="00664E62" w:rsidRPr="009E59B0" w:rsidRDefault="00664E62" w:rsidP="00AE5FA0">
            <w:pPr>
              <w:keepNext/>
              <w:ind w:left="164"/>
            </w:pPr>
            <w:r w:rsidRPr="009E59B0">
              <w:t>Ohne vorheriges Biologika-Versagen</w:t>
            </w:r>
          </w:p>
        </w:tc>
        <w:tc>
          <w:tcPr>
            <w:tcW w:w="558" w:type="pct"/>
            <w:tcBorders>
              <w:left w:val="single" w:sz="8" w:space="0" w:color="auto"/>
              <w:right w:val="single" w:sz="8" w:space="0" w:color="auto"/>
            </w:tcBorders>
            <w:shd w:val="clear" w:color="auto" w:fill="auto"/>
          </w:tcPr>
          <w:p w14:paraId="70284A1E" w14:textId="77777777" w:rsidR="00664E62" w:rsidRPr="009E59B0" w:rsidRDefault="00664E62" w:rsidP="00AE5FA0">
            <w:pPr>
              <w:keepNext/>
              <w:jc w:val="center"/>
            </w:pPr>
            <w:r w:rsidRPr="009E59B0">
              <w:t>27/102</w:t>
            </w:r>
          </w:p>
        </w:tc>
        <w:tc>
          <w:tcPr>
            <w:tcW w:w="326" w:type="pct"/>
            <w:tcBorders>
              <w:left w:val="single" w:sz="8" w:space="0" w:color="auto"/>
              <w:right w:val="single" w:sz="8" w:space="0" w:color="auto"/>
            </w:tcBorders>
            <w:shd w:val="clear" w:color="auto" w:fill="auto"/>
          </w:tcPr>
          <w:p w14:paraId="54B056D6" w14:textId="77777777" w:rsidR="00664E62" w:rsidRPr="009E59B0" w:rsidRDefault="00664E62" w:rsidP="00AE5FA0">
            <w:pPr>
              <w:keepNext/>
              <w:jc w:val="center"/>
            </w:pPr>
            <w:r w:rsidRPr="009E59B0">
              <w:t>27 %</w:t>
            </w:r>
          </w:p>
        </w:tc>
        <w:tc>
          <w:tcPr>
            <w:tcW w:w="652" w:type="pct"/>
            <w:tcBorders>
              <w:left w:val="single" w:sz="8" w:space="0" w:color="auto"/>
            </w:tcBorders>
            <w:tcMar>
              <w:top w:w="0" w:type="dxa"/>
              <w:left w:w="108" w:type="dxa"/>
              <w:bottom w:w="0" w:type="dxa"/>
              <w:right w:w="108" w:type="dxa"/>
            </w:tcMar>
          </w:tcPr>
          <w:p w14:paraId="0C0025FD" w14:textId="77777777" w:rsidR="00664E62" w:rsidRPr="009E59B0" w:rsidRDefault="00664E62" w:rsidP="00AE5FA0">
            <w:pPr>
              <w:keepNext/>
              <w:jc w:val="center"/>
            </w:pPr>
            <w:r w:rsidRPr="009E59B0">
              <w:t>141/298</w:t>
            </w:r>
          </w:p>
        </w:tc>
        <w:tc>
          <w:tcPr>
            <w:tcW w:w="305" w:type="pct"/>
            <w:tcBorders>
              <w:left w:val="single" w:sz="8" w:space="0" w:color="auto"/>
            </w:tcBorders>
          </w:tcPr>
          <w:p w14:paraId="7CBE1101" w14:textId="77777777" w:rsidR="00664E62" w:rsidRPr="009E59B0" w:rsidRDefault="00664E62" w:rsidP="00AE5FA0">
            <w:pPr>
              <w:keepNext/>
              <w:jc w:val="center"/>
            </w:pPr>
            <w:r w:rsidRPr="009E59B0">
              <w:t>47 %</w:t>
            </w:r>
          </w:p>
        </w:tc>
        <w:tc>
          <w:tcPr>
            <w:tcW w:w="956" w:type="pct"/>
            <w:vMerge w:val="restart"/>
          </w:tcPr>
          <w:p w14:paraId="229F591D" w14:textId="77777777" w:rsidR="00664E62" w:rsidRPr="009E59B0" w:rsidRDefault="00664E62" w:rsidP="00AE5FA0">
            <w:pPr>
              <w:keepNext/>
              <w:jc w:val="center"/>
            </w:pPr>
          </w:p>
        </w:tc>
      </w:tr>
      <w:tr w:rsidR="00664E62" w:rsidRPr="009E59B0" w14:paraId="1513C495"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342BB281" w14:textId="7DB85926" w:rsidR="00664E62" w:rsidRPr="009E59B0" w:rsidRDefault="00664E62" w:rsidP="00AE5FA0">
            <w:pPr>
              <w:keepNext/>
              <w:ind w:left="164"/>
            </w:pPr>
            <w:r w:rsidRPr="009E59B0">
              <w:t>Vorheriges Biologika-Versagen</w:t>
            </w:r>
            <w:r w:rsidRPr="009E59B0">
              <w:rPr>
                <w:vertAlign w:val="superscript"/>
              </w:rPr>
              <w:t>f</w:t>
            </w:r>
          </w:p>
        </w:tc>
        <w:tc>
          <w:tcPr>
            <w:tcW w:w="558" w:type="pct"/>
            <w:tcBorders>
              <w:left w:val="single" w:sz="8" w:space="0" w:color="auto"/>
              <w:right w:val="single" w:sz="8" w:space="0" w:color="auto"/>
            </w:tcBorders>
            <w:shd w:val="clear" w:color="auto" w:fill="auto"/>
          </w:tcPr>
          <w:p w14:paraId="0B6BBE55" w14:textId="77777777" w:rsidR="00664E62" w:rsidRPr="009E59B0" w:rsidRDefault="00664E62" w:rsidP="00AE5FA0">
            <w:pPr>
              <w:keepNext/>
              <w:jc w:val="center"/>
            </w:pPr>
            <w:r w:rsidRPr="009E59B0">
              <w:t>12/97</w:t>
            </w:r>
          </w:p>
        </w:tc>
        <w:tc>
          <w:tcPr>
            <w:tcW w:w="326" w:type="pct"/>
            <w:tcBorders>
              <w:left w:val="single" w:sz="8" w:space="0" w:color="auto"/>
              <w:right w:val="single" w:sz="8" w:space="0" w:color="auto"/>
            </w:tcBorders>
            <w:shd w:val="clear" w:color="auto" w:fill="auto"/>
          </w:tcPr>
          <w:p w14:paraId="3F717096" w14:textId="77777777" w:rsidR="00664E62" w:rsidRPr="009E59B0" w:rsidRDefault="00664E62" w:rsidP="00AE5FA0">
            <w:pPr>
              <w:keepNext/>
              <w:jc w:val="center"/>
            </w:pPr>
            <w:r w:rsidRPr="009E59B0">
              <w:t>12 %</w:t>
            </w:r>
          </w:p>
        </w:tc>
        <w:tc>
          <w:tcPr>
            <w:tcW w:w="652" w:type="pct"/>
            <w:tcBorders>
              <w:left w:val="single" w:sz="8" w:space="0" w:color="auto"/>
            </w:tcBorders>
            <w:tcMar>
              <w:top w:w="0" w:type="dxa"/>
              <w:left w:w="108" w:type="dxa"/>
              <w:bottom w:w="0" w:type="dxa"/>
              <w:right w:w="108" w:type="dxa"/>
            </w:tcMar>
          </w:tcPr>
          <w:p w14:paraId="7DF8FCAF" w14:textId="77777777" w:rsidR="00664E62" w:rsidRPr="009E59B0" w:rsidRDefault="00664E62" w:rsidP="00AE5FA0">
            <w:pPr>
              <w:keepNext/>
              <w:jc w:val="center"/>
            </w:pPr>
            <w:r w:rsidRPr="009E59B0">
              <w:t>122/281</w:t>
            </w:r>
          </w:p>
        </w:tc>
        <w:tc>
          <w:tcPr>
            <w:tcW w:w="305" w:type="pct"/>
            <w:tcBorders>
              <w:left w:val="single" w:sz="8" w:space="0" w:color="auto"/>
            </w:tcBorders>
          </w:tcPr>
          <w:p w14:paraId="5402CFBE" w14:textId="77777777" w:rsidR="00664E62" w:rsidRPr="009E59B0" w:rsidRDefault="00664E62" w:rsidP="00AE5FA0">
            <w:pPr>
              <w:keepNext/>
              <w:jc w:val="center"/>
            </w:pPr>
            <w:r w:rsidRPr="009E59B0">
              <w:t>43 %</w:t>
            </w:r>
          </w:p>
        </w:tc>
        <w:tc>
          <w:tcPr>
            <w:tcW w:w="956" w:type="pct"/>
            <w:vMerge/>
          </w:tcPr>
          <w:p w14:paraId="0AE883C5" w14:textId="77777777" w:rsidR="00664E62" w:rsidRPr="009E59B0" w:rsidRDefault="00664E62" w:rsidP="00AE5FA0">
            <w:pPr>
              <w:keepNext/>
            </w:pPr>
          </w:p>
        </w:tc>
      </w:tr>
      <w:tr w:rsidR="00664E62" w:rsidRPr="009E59B0" w14:paraId="0A1ABB3E" w14:textId="77777777" w:rsidTr="00AE5FA0">
        <w:tc>
          <w:tcPr>
            <w:tcW w:w="5000" w:type="pct"/>
            <w:gridSpan w:val="6"/>
            <w:tcBorders>
              <w:top w:val="single" w:sz="8" w:space="0" w:color="auto"/>
              <w:bottom w:val="single" w:sz="4" w:space="0" w:color="auto"/>
            </w:tcBorders>
            <w:tcMar>
              <w:top w:w="0" w:type="dxa"/>
              <w:left w:w="108" w:type="dxa"/>
              <w:bottom w:w="0" w:type="dxa"/>
              <w:right w:w="108" w:type="dxa"/>
            </w:tcMar>
            <w:hideMark/>
          </w:tcPr>
          <w:p w14:paraId="32693B75" w14:textId="77777777" w:rsidR="00664E62" w:rsidRPr="009E59B0" w:rsidRDefault="00664E62" w:rsidP="00AE5FA0">
            <w:pPr>
              <w:keepNext/>
              <w:jc w:val="center"/>
              <w:rPr>
                <w:b/>
              </w:rPr>
            </w:pPr>
            <w:r w:rsidRPr="009E59B0">
              <w:rPr>
                <w:b/>
              </w:rPr>
              <w:t>Zusätzliche Endpunkte</w:t>
            </w:r>
          </w:p>
        </w:tc>
      </w:tr>
      <w:tr w:rsidR="00664E62" w:rsidRPr="009E59B0" w14:paraId="39AD3D4F"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3E8DF4CB" w14:textId="77777777" w:rsidR="00664E62" w:rsidRPr="009E59B0" w:rsidRDefault="00664E62" w:rsidP="00AE5FA0">
            <w:pPr>
              <w:keepNext/>
            </w:pPr>
            <w:r w:rsidRPr="009E59B0">
              <w:rPr>
                <w:b/>
              </w:rPr>
              <w:t>Endoskopisches Ansprechen</w:t>
            </w:r>
            <w:r w:rsidRPr="009E59B0">
              <w:rPr>
                <w:b/>
                <w:vertAlign w:val="superscript"/>
              </w:rPr>
              <w:t>d</w:t>
            </w:r>
            <w:r w:rsidRPr="00934609">
              <w:rPr>
                <w:b/>
              </w:rPr>
              <w:t xml:space="preserve"> </w:t>
            </w:r>
            <w:r w:rsidRPr="009E59B0">
              <w:rPr>
                <w:b/>
              </w:rPr>
              <w:t>in Woche 52</w:t>
            </w:r>
          </w:p>
        </w:tc>
        <w:tc>
          <w:tcPr>
            <w:tcW w:w="558" w:type="pct"/>
            <w:tcBorders>
              <w:top w:val="single" w:sz="8" w:space="0" w:color="auto"/>
              <w:left w:val="single" w:sz="8" w:space="0" w:color="auto"/>
              <w:right w:val="single" w:sz="8" w:space="0" w:color="auto"/>
            </w:tcBorders>
            <w:shd w:val="clear" w:color="auto" w:fill="auto"/>
          </w:tcPr>
          <w:p w14:paraId="66F4DD38" w14:textId="77777777" w:rsidR="00664E62" w:rsidRPr="009E59B0" w:rsidRDefault="00664E62" w:rsidP="00AE5FA0">
            <w:pPr>
              <w:keepNext/>
              <w:jc w:val="center"/>
              <w:rPr>
                <w:vertAlign w:val="superscript"/>
              </w:rPr>
            </w:pPr>
            <w:r w:rsidRPr="009E59B0">
              <w:t>18/199</w:t>
            </w:r>
            <w:r w:rsidRPr="00934609">
              <w:rPr>
                <w:vertAlign w:val="superscript"/>
              </w:rPr>
              <w:t>Std.</w:t>
            </w:r>
          </w:p>
        </w:tc>
        <w:tc>
          <w:tcPr>
            <w:tcW w:w="326" w:type="pct"/>
            <w:tcBorders>
              <w:top w:val="single" w:sz="8" w:space="0" w:color="auto"/>
              <w:left w:val="single" w:sz="8" w:space="0" w:color="auto"/>
              <w:right w:val="single" w:sz="8" w:space="0" w:color="auto"/>
            </w:tcBorders>
            <w:shd w:val="clear" w:color="auto" w:fill="auto"/>
          </w:tcPr>
          <w:p w14:paraId="5AD7A680" w14:textId="77777777" w:rsidR="00664E62" w:rsidRPr="009E59B0" w:rsidRDefault="00664E62" w:rsidP="00AE5FA0">
            <w:pPr>
              <w:keepNext/>
              <w:jc w:val="center"/>
            </w:pPr>
            <w:r w:rsidRPr="009E59B0">
              <w:t>9 %</w:t>
            </w:r>
          </w:p>
        </w:tc>
        <w:tc>
          <w:tcPr>
            <w:tcW w:w="652" w:type="pct"/>
            <w:tcBorders>
              <w:top w:val="single" w:sz="8" w:space="0" w:color="auto"/>
              <w:left w:val="single" w:sz="8" w:space="0" w:color="auto"/>
            </w:tcBorders>
            <w:tcMar>
              <w:top w:w="0" w:type="dxa"/>
              <w:left w:w="108" w:type="dxa"/>
              <w:bottom w:w="0" w:type="dxa"/>
              <w:right w:w="108" w:type="dxa"/>
            </w:tcMar>
          </w:tcPr>
          <w:p w14:paraId="1E1B71B1" w14:textId="77777777" w:rsidR="00664E62" w:rsidRPr="009E59B0" w:rsidRDefault="00664E62" w:rsidP="00AE5FA0">
            <w:pPr>
              <w:keepNext/>
              <w:jc w:val="center"/>
            </w:pPr>
            <w:r w:rsidRPr="009E59B0">
              <w:t>280/579</w:t>
            </w:r>
          </w:p>
        </w:tc>
        <w:tc>
          <w:tcPr>
            <w:tcW w:w="305" w:type="pct"/>
            <w:tcBorders>
              <w:top w:val="single" w:sz="8" w:space="0" w:color="auto"/>
              <w:left w:val="single" w:sz="8" w:space="0" w:color="auto"/>
            </w:tcBorders>
          </w:tcPr>
          <w:p w14:paraId="1DE54A13" w14:textId="77777777" w:rsidR="00664E62" w:rsidRPr="009E59B0" w:rsidRDefault="00664E62" w:rsidP="00AE5FA0">
            <w:pPr>
              <w:keepNext/>
              <w:tabs>
                <w:tab w:val="clear" w:pos="567"/>
                <w:tab w:val="left" w:pos="0"/>
              </w:tabs>
              <w:jc w:val="center"/>
            </w:pPr>
            <w:r w:rsidRPr="009E59B0">
              <w:t>48 %</w:t>
            </w:r>
          </w:p>
        </w:tc>
        <w:tc>
          <w:tcPr>
            <w:tcW w:w="956" w:type="pct"/>
            <w:tcBorders>
              <w:top w:val="single" w:sz="8" w:space="0" w:color="auto"/>
            </w:tcBorders>
          </w:tcPr>
          <w:p w14:paraId="00578C47" w14:textId="77777777" w:rsidR="00664E62" w:rsidRPr="009E59B0" w:rsidRDefault="00664E62" w:rsidP="00AE5FA0">
            <w:pPr>
              <w:keepNext/>
              <w:tabs>
                <w:tab w:val="clear" w:pos="567"/>
                <w:tab w:val="left" w:pos="0"/>
              </w:tabs>
              <w:jc w:val="center"/>
            </w:pPr>
            <w:r w:rsidRPr="009E59B0">
              <w:t>39 %</w:t>
            </w:r>
            <w:r w:rsidRPr="009E59B0">
              <w:rPr>
                <w:vertAlign w:val="superscript"/>
              </w:rPr>
              <w:t>e</w:t>
            </w:r>
            <w:r w:rsidRPr="009E59B0">
              <w:t xml:space="preserve"> (31 %, 47 %) </w:t>
            </w:r>
          </w:p>
        </w:tc>
      </w:tr>
      <w:tr w:rsidR="00664E62" w:rsidRPr="009E59B0" w14:paraId="50179AF2"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4615DE69" w14:textId="2440F57A" w:rsidR="00664E62" w:rsidRPr="009E59B0" w:rsidRDefault="00664E62" w:rsidP="00AE5FA0">
            <w:pPr>
              <w:keepNext/>
              <w:ind w:left="166"/>
            </w:pPr>
            <w:r w:rsidRPr="009E59B0">
              <w:t>Ohne vorheriges Biologika-Versagen</w:t>
            </w:r>
          </w:p>
        </w:tc>
        <w:tc>
          <w:tcPr>
            <w:tcW w:w="558" w:type="pct"/>
            <w:tcBorders>
              <w:top w:val="single" w:sz="8" w:space="0" w:color="auto"/>
              <w:left w:val="single" w:sz="8" w:space="0" w:color="auto"/>
              <w:right w:val="single" w:sz="8" w:space="0" w:color="auto"/>
            </w:tcBorders>
            <w:shd w:val="clear" w:color="auto" w:fill="auto"/>
          </w:tcPr>
          <w:p w14:paraId="50023AC9" w14:textId="77777777" w:rsidR="00664E62" w:rsidRPr="009E59B0" w:rsidRDefault="00664E62" w:rsidP="00AE5FA0">
            <w:pPr>
              <w:keepNext/>
              <w:jc w:val="center"/>
              <w:rPr>
                <w:vertAlign w:val="superscript"/>
              </w:rPr>
            </w:pPr>
            <w:r w:rsidRPr="009E59B0">
              <w:t>12/102</w:t>
            </w:r>
            <w:r w:rsidRPr="00934609">
              <w:rPr>
                <w:vertAlign w:val="superscript"/>
              </w:rPr>
              <w:t>Std.</w:t>
            </w:r>
          </w:p>
        </w:tc>
        <w:tc>
          <w:tcPr>
            <w:tcW w:w="326" w:type="pct"/>
            <w:tcBorders>
              <w:top w:val="single" w:sz="8" w:space="0" w:color="auto"/>
              <w:left w:val="single" w:sz="8" w:space="0" w:color="auto"/>
              <w:right w:val="single" w:sz="8" w:space="0" w:color="auto"/>
            </w:tcBorders>
            <w:shd w:val="clear" w:color="auto" w:fill="auto"/>
          </w:tcPr>
          <w:p w14:paraId="0096064B" w14:textId="77777777" w:rsidR="00664E62" w:rsidRPr="009E59B0" w:rsidRDefault="00664E62" w:rsidP="00AE5FA0">
            <w:pPr>
              <w:keepNext/>
              <w:jc w:val="center"/>
            </w:pPr>
            <w:r w:rsidRPr="009E59B0">
              <w:t>12 %</w:t>
            </w:r>
          </w:p>
        </w:tc>
        <w:tc>
          <w:tcPr>
            <w:tcW w:w="652" w:type="pct"/>
            <w:tcBorders>
              <w:top w:val="single" w:sz="8" w:space="0" w:color="auto"/>
              <w:left w:val="single" w:sz="8" w:space="0" w:color="auto"/>
            </w:tcBorders>
            <w:tcMar>
              <w:top w:w="0" w:type="dxa"/>
              <w:left w:w="108" w:type="dxa"/>
              <w:bottom w:w="0" w:type="dxa"/>
              <w:right w:w="108" w:type="dxa"/>
            </w:tcMar>
          </w:tcPr>
          <w:p w14:paraId="167C137C" w14:textId="77777777" w:rsidR="00664E62" w:rsidRPr="009E59B0" w:rsidRDefault="00664E62" w:rsidP="00AE5FA0">
            <w:pPr>
              <w:keepNext/>
              <w:jc w:val="center"/>
            </w:pPr>
            <w:r w:rsidRPr="009E59B0">
              <w:t>154/298</w:t>
            </w:r>
          </w:p>
        </w:tc>
        <w:tc>
          <w:tcPr>
            <w:tcW w:w="305" w:type="pct"/>
            <w:tcBorders>
              <w:top w:val="single" w:sz="8" w:space="0" w:color="auto"/>
              <w:left w:val="single" w:sz="8" w:space="0" w:color="auto"/>
            </w:tcBorders>
          </w:tcPr>
          <w:p w14:paraId="31044448" w14:textId="77777777" w:rsidR="00664E62" w:rsidRPr="009E59B0" w:rsidRDefault="00664E62" w:rsidP="00AE5FA0">
            <w:pPr>
              <w:keepNext/>
              <w:tabs>
                <w:tab w:val="clear" w:pos="567"/>
                <w:tab w:val="left" w:pos="0"/>
              </w:tabs>
              <w:jc w:val="center"/>
            </w:pPr>
            <w:r w:rsidRPr="009E59B0">
              <w:t>52 %</w:t>
            </w:r>
          </w:p>
        </w:tc>
        <w:tc>
          <w:tcPr>
            <w:tcW w:w="956" w:type="pct"/>
            <w:tcBorders>
              <w:top w:val="single" w:sz="8" w:space="0" w:color="auto"/>
            </w:tcBorders>
          </w:tcPr>
          <w:p w14:paraId="0BBC4109" w14:textId="77777777" w:rsidR="00664E62" w:rsidRPr="009E59B0" w:rsidRDefault="00664E62" w:rsidP="00AE5FA0">
            <w:pPr>
              <w:keepNext/>
              <w:tabs>
                <w:tab w:val="clear" w:pos="567"/>
                <w:tab w:val="left" w:pos="0"/>
              </w:tabs>
              <w:jc w:val="center"/>
            </w:pPr>
          </w:p>
        </w:tc>
      </w:tr>
      <w:tr w:rsidR="00664E62" w:rsidRPr="009E59B0" w14:paraId="1CF0FE4F"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34A01F9A" w14:textId="6B1607BC" w:rsidR="00664E62" w:rsidRPr="009E59B0" w:rsidRDefault="00664E62" w:rsidP="00AE5FA0">
            <w:pPr>
              <w:keepNext/>
              <w:ind w:left="166"/>
            </w:pPr>
            <w:r w:rsidRPr="009E59B0">
              <w:t>Vorheriges Biologika-Versagen</w:t>
            </w:r>
            <w:r w:rsidRPr="009E59B0">
              <w:rPr>
                <w:vertAlign w:val="superscript"/>
              </w:rPr>
              <w:t>f</w:t>
            </w:r>
          </w:p>
        </w:tc>
        <w:tc>
          <w:tcPr>
            <w:tcW w:w="558" w:type="pct"/>
            <w:tcBorders>
              <w:top w:val="single" w:sz="8" w:space="0" w:color="auto"/>
              <w:left w:val="single" w:sz="8" w:space="0" w:color="auto"/>
              <w:right w:val="single" w:sz="8" w:space="0" w:color="auto"/>
            </w:tcBorders>
            <w:shd w:val="clear" w:color="auto" w:fill="auto"/>
          </w:tcPr>
          <w:p w14:paraId="7DE92577" w14:textId="77777777" w:rsidR="00664E62" w:rsidRPr="009E59B0" w:rsidRDefault="00664E62" w:rsidP="00AE5FA0">
            <w:pPr>
              <w:keepNext/>
              <w:jc w:val="center"/>
              <w:rPr>
                <w:vertAlign w:val="superscript"/>
              </w:rPr>
            </w:pPr>
            <w:r w:rsidRPr="009E59B0">
              <w:t>6/97</w:t>
            </w:r>
            <w:r w:rsidRPr="00934609">
              <w:rPr>
                <w:vertAlign w:val="superscript"/>
              </w:rPr>
              <w:t>Std.</w:t>
            </w:r>
          </w:p>
        </w:tc>
        <w:tc>
          <w:tcPr>
            <w:tcW w:w="326" w:type="pct"/>
            <w:tcBorders>
              <w:top w:val="single" w:sz="8" w:space="0" w:color="auto"/>
              <w:left w:val="single" w:sz="8" w:space="0" w:color="auto"/>
              <w:right w:val="single" w:sz="8" w:space="0" w:color="auto"/>
            </w:tcBorders>
            <w:shd w:val="clear" w:color="auto" w:fill="auto"/>
          </w:tcPr>
          <w:p w14:paraId="744F5437" w14:textId="77777777" w:rsidR="00664E62" w:rsidRPr="009E59B0" w:rsidRDefault="00664E62" w:rsidP="00AE5FA0">
            <w:pPr>
              <w:keepNext/>
              <w:jc w:val="center"/>
            </w:pPr>
            <w:r w:rsidRPr="009E59B0">
              <w:t>6 %</w:t>
            </w:r>
          </w:p>
        </w:tc>
        <w:tc>
          <w:tcPr>
            <w:tcW w:w="652" w:type="pct"/>
            <w:tcBorders>
              <w:top w:val="single" w:sz="8" w:space="0" w:color="auto"/>
              <w:left w:val="single" w:sz="8" w:space="0" w:color="auto"/>
            </w:tcBorders>
            <w:tcMar>
              <w:top w:w="0" w:type="dxa"/>
              <w:left w:w="108" w:type="dxa"/>
              <w:bottom w:w="0" w:type="dxa"/>
              <w:right w:w="108" w:type="dxa"/>
            </w:tcMar>
          </w:tcPr>
          <w:p w14:paraId="225ECA47" w14:textId="77777777" w:rsidR="00664E62" w:rsidRPr="009E59B0" w:rsidRDefault="00664E62" w:rsidP="00AE5FA0">
            <w:pPr>
              <w:keepNext/>
              <w:jc w:val="center"/>
            </w:pPr>
            <w:r w:rsidRPr="009E59B0">
              <w:t>126/281</w:t>
            </w:r>
          </w:p>
        </w:tc>
        <w:tc>
          <w:tcPr>
            <w:tcW w:w="305" w:type="pct"/>
            <w:tcBorders>
              <w:top w:val="single" w:sz="8" w:space="0" w:color="auto"/>
              <w:left w:val="single" w:sz="8" w:space="0" w:color="auto"/>
            </w:tcBorders>
          </w:tcPr>
          <w:p w14:paraId="2982C8DB" w14:textId="77777777" w:rsidR="00664E62" w:rsidRPr="009E59B0" w:rsidRDefault="00664E62" w:rsidP="00AE5FA0">
            <w:pPr>
              <w:keepNext/>
              <w:tabs>
                <w:tab w:val="clear" w:pos="567"/>
                <w:tab w:val="left" w:pos="0"/>
              </w:tabs>
              <w:jc w:val="center"/>
            </w:pPr>
            <w:r w:rsidRPr="009E59B0">
              <w:t>45 %</w:t>
            </w:r>
          </w:p>
        </w:tc>
        <w:tc>
          <w:tcPr>
            <w:tcW w:w="956" w:type="pct"/>
            <w:tcBorders>
              <w:top w:val="single" w:sz="8" w:space="0" w:color="auto"/>
            </w:tcBorders>
          </w:tcPr>
          <w:p w14:paraId="196042D7" w14:textId="77777777" w:rsidR="00664E62" w:rsidRPr="009E59B0" w:rsidRDefault="00664E62" w:rsidP="00AE5FA0">
            <w:pPr>
              <w:keepNext/>
              <w:tabs>
                <w:tab w:val="clear" w:pos="567"/>
                <w:tab w:val="left" w:pos="0"/>
              </w:tabs>
              <w:jc w:val="center"/>
            </w:pPr>
          </w:p>
        </w:tc>
      </w:tr>
      <w:tr w:rsidR="00664E62" w:rsidRPr="009E59B0" w14:paraId="7A40E640"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6458EC1F" w14:textId="77777777" w:rsidR="00664E62" w:rsidRPr="009E59B0" w:rsidRDefault="00664E62" w:rsidP="00AE5FA0">
            <w:pPr>
              <w:keepNext/>
            </w:pPr>
            <w:r w:rsidRPr="009E59B0">
              <w:rPr>
                <w:b/>
              </w:rPr>
              <w:t>Klinische Remission nach CDAI</w:t>
            </w:r>
            <w:r w:rsidRPr="009E59B0">
              <w:rPr>
                <w:b/>
                <w:vertAlign w:val="superscript"/>
              </w:rPr>
              <w:t>h</w:t>
            </w:r>
            <w:r w:rsidRPr="00934609">
              <w:rPr>
                <w:b/>
              </w:rPr>
              <w:t xml:space="preserve"> </w:t>
            </w:r>
            <w:r w:rsidRPr="009E59B0">
              <w:rPr>
                <w:b/>
              </w:rPr>
              <w:t>in Woche 52</w:t>
            </w:r>
          </w:p>
        </w:tc>
        <w:tc>
          <w:tcPr>
            <w:tcW w:w="558" w:type="pct"/>
            <w:tcBorders>
              <w:left w:val="single" w:sz="8" w:space="0" w:color="auto"/>
              <w:right w:val="single" w:sz="8" w:space="0" w:color="auto"/>
            </w:tcBorders>
            <w:shd w:val="clear" w:color="auto" w:fill="auto"/>
          </w:tcPr>
          <w:p w14:paraId="42674FC8" w14:textId="77777777" w:rsidR="00664E62" w:rsidRPr="009E59B0" w:rsidRDefault="00664E62" w:rsidP="00AE5FA0">
            <w:pPr>
              <w:keepNext/>
              <w:jc w:val="center"/>
            </w:pPr>
            <w:r w:rsidRPr="009E59B0">
              <w:t>39/199</w:t>
            </w:r>
            <w:r w:rsidRPr="00934609">
              <w:rPr>
                <w:vertAlign w:val="superscript"/>
              </w:rPr>
              <w:t>Std.</w:t>
            </w:r>
          </w:p>
        </w:tc>
        <w:tc>
          <w:tcPr>
            <w:tcW w:w="326" w:type="pct"/>
            <w:tcBorders>
              <w:left w:val="single" w:sz="8" w:space="0" w:color="auto"/>
              <w:right w:val="single" w:sz="8" w:space="0" w:color="auto"/>
            </w:tcBorders>
            <w:shd w:val="clear" w:color="auto" w:fill="auto"/>
          </w:tcPr>
          <w:p w14:paraId="106C826D" w14:textId="77777777" w:rsidR="00664E62" w:rsidRPr="009E59B0" w:rsidRDefault="00664E62" w:rsidP="00AE5FA0">
            <w:pPr>
              <w:keepNext/>
              <w:jc w:val="center"/>
            </w:pPr>
            <w:r w:rsidRPr="009E59B0">
              <w:t>20 %</w:t>
            </w:r>
          </w:p>
        </w:tc>
        <w:tc>
          <w:tcPr>
            <w:tcW w:w="652" w:type="pct"/>
            <w:tcBorders>
              <w:left w:val="single" w:sz="8" w:space="0" w:color="auto"/>
            </w:tcBorders>
            <w:tcMar>
              <w:top w:w="0" w:type="dxa"/>
              <w:left w:w="108" w:type="dxa"/>
              <w:bottom w:w="0" w:type="dxa"/>
              <w:right w:w="108" w:type="dxa"/>
            </w:tcMar>
          </w:tcPr>
          <w:p w14:paraId="2DD4501D" w14:textId="77777777" w:rsidR="00664E62" w:rsidRPr="009E59B0" w:rsidRDefault="00664E62" w:rsidP="00AE5FA0">
            <w:pPr>
              <w:keepNext/>
              <w:jc w:val="center"/>
            </w:pPr>
            <w:r w:rsidRPr="009E59B0">
              <w:t>313/579</w:t>
            </w:r>
          </w:p>
        </w:tc>
        <w:tc>
          <w:tcPr>
            <w:tcW w:w="305" w:type="pct"/>
            <w:tcBorders>
              <w:left w:val="single" w:sz="8" w:space="0" w:color="auto"/>
            </w:tcBorders>
          </w:tcPr>
          <w:p w14:paraId="45122B12" w14:textId="77777777" w:rsidR="00664E62" w:rsidRPr="009E59B0" w:rsidRDefault="00664E62" w:rsidP="00AE5FA0">
            <w:pPr>
              <w:keepNext/>
              <w:tabs>
                <w:tab w:val="clear" w:pos="567"/>
                <w:tab w:val="left" w:pos="0"/>
                <w:tab w:val="left" w:pos="972"/>
              </w:tabs>
              <w:jc w:val="center"/>
            </w:pPr>
            <w:r w:rsidRPr="009E59B0">
              <w:t>54 %</w:t>
            </w:r>
          </w:p>
        </w:tc>
        <w:tc>
          <w:tcPr>
            <w:tcW w:w="956" w:type="pct"/>
          </w:tcPr>
          <w:p w14:paraId="650B36C4" w14:textId="77777777" w:rsidR="00664E62" w:rsidRPr="009E59B0" w:rsidRDefault="00664E62" w:rsidP="00AE5FA0">
            <w:pPr>
              <w:keepNext/>
              <w:jc w:val="center"/>
            </w:pPr>
            <w:r w:rsidRPr="009E59B0">
              <w:t>35 %</w:t>
            </w:r>
            <w:r w:rsidRPr="009E59B0">
              <w:rPr>
                <w:vertAlign w:val="superscript"/>
              </w:rPr>
              <w:t xml:space="preserve">e </w:t>
            </w:r>
            <w:r w:rsidRPr="009E59B0">
              <w:t>(25 %, 44 %)</w:t>
            </w:r>
          </w:p>
        </w:tc>
      </w:tr>
      <w:tr w:rsidR="00664E62" w:rsidRPr="009E59B0" w14:paraId="79F2989A"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26CE186B" w14:textId="47339CE6" w:rsidR="00664E62" w:rsidRPr="009E59B0" w:rsidRDefault="00664E62" w:rsidP="00AE5FA0">
            <w:pPr>
              <w:keepNext/>
              <w:ind w:left="166"/>
            </w:pPr>
            <w:r w:rsidRPr="009E59B0">
              <w:t>Ohne vorheriges Biologika-Versagen</w:t>
            </w:r>
          </w:p>
        </w:tc>
        <w:tc>
          <w:tcPr>
            <w:tcW w:w="558" w:type="pct"/>
            <w:tcBorders>
              <w:top w:val="single" w:sz="8" w:space="0" w:color="auto"/>
              <w:left w:val="single" w:sz="8" w:space="0" w:color="auto"/>
              <w:right w:val="single" w:sz="8" w:space="0" w:color="auto"/>
            </w:tcBorders>
            <w:shd w:val="clear" w:color="auto" w:fill="auto"/>
          </w:tcPr>
          <w:p w14:paraId="4B8B7B64" w14:textId="77777777" w:rsidR="00664E62" w:rsidRPr="009E59B0" w:rsidRDefault="00664E62" w:rsidP="00AE5FA0">
            <w:pPr>
              <w:keepNext/>
              <w:jc w:val="center"/>
              <w:rPr>
                <w:vertAlign w:val="superscript"/>
              </w:rPr>
            </w:pPr>
            <w:r w:rsidRPr="009E59B0">
              <w:t>27/102</w:t>
            </w:r>
            <w:r w:rsidRPr="00934609">
              <w:rPr>
                <w:vertAlign w:val="superscript"/>
              </w:rPr>
              <w:t>Std.</w:t>
            </w:r>
          </w:p>
        </w:tc>
        <w:tc>
          <w:tcPr>
            <w:tcW w:w="326" w:type="pct"/>
            <w:tcBorders>
              <w:top w:val="single" w:sz="8" w:space="0" w:color="auto"/>
              <w:left w:val="single" w:sz="8" w:space="0" w:color="auto"/>
              <w:right w:val="single" w:sz="8" w:space="0" w:color="auto"/>
            </w:tcBorders>
            <w:shd w:val="clear" w:color="auto" w:fill="auto"/>
          </w:tcPr>
          <w:p w14:paraId="41097FD9" w14:textId="77777777" w:rsidR="00664E62" w:rsidRPr="009E59B0" w:rsidRDefault="00664E62" w:rsidP="00AE5FA0">
            <w:pPr>
              <w:keepNext/>
              <w:jc w:val="center"/>
            </w:pPr>
            <w:r w:rsidRPr="009E59B0">
              <w:t>27 %</w:t>
            </w:r>
          </w:p>
        </w:tc>
        <w:tc>
          <w:tcPr>
            <w:tcW w:w="652" w:type="pct"/>
            <w:tcBorders>
              <w:top w:val="single" w:sz="8" w:space="0" w:color="auto"/>
              <w:left w:val="single" w:sz="8" w:space="0" w:color="auto"/>
            </w:tcBorders>
            <w:tcMar>
              <w:top w:w="0" w:type="dxa"/>
              <w:left w:w="108" w:type="dxa"/>
              <w:bottom w:w="0" w:type="dxa"/>
              <w:right w:w="108" w:type="dxa"/>
            </w:tcMar>
          </w:tcPr>
          <w:p w14:paraId="247A7D7A" w14:textId="77777777" w:rsidR="00664E62" w:rsidRPr="009E59B0" w:rsidRDefault="00664E62" w:rsidP="00AE5FA0">
            <w:pPr>
              <w:keepNext/>
              <w:jc w:val="center"/>
            </w:pPr>
            <w:r w:rsidRPr="009E59B0">
              <w:t>169/298</w:t>
            </w:r>
          </w:p>
        </w:tc>
        <w:tc>
          <w:tcPr>
            <w:tcW w:w="305" w:type="pct"/>
            <w:tcBorders>
              <w:top w:val="single" w:sz="8" w:space="0" w:color="auto"/>
              <w:left w:val="single" w:sz="8" w:space="0" w:color="auto"/>
            </w:tcBorders>
          </w:tcPr>
          <w:p w14:paraId="0A2C7C67" w14:textId="77777777" w:rsidR="00664E62" w:rsidRPr="009E59B0" w:rsidRDefault="00664E62" w:rsidP="00AE5FA0">
            <w:pPr>
              <w:keepNext/>
              <w:tabs>
                <w:tab w:val="clear" w:pos="567"/>
                <w:tab w:val="left" w:pos="0"/>
              </w:tabs>
              <w:jc w:val="center"/>
            </w:pPr>
            <w:r w:rsidRPr="009E59B0">
              <w:t>57 %</w:t>
            </w:r>
          </w:p>
        </w:tc>
        <w:tc>
          <w:tcPr>
            <w:tcW w:w="956" w:type="pct"/>
            <w:tcBorders>
              <w:top w:val="single" w:sz="8" w:space="0" w:color="auto"/>
            </w:tcBorders>
          </w:tcPr>
          <w:p w14:paraId="67AD2F0B" w14:textId="77777777" w:rsidR="00664E62" w:rsidRPr="009E59B0" w:rsidRDefault="00664E62" w:rsidP="00AE5FA0">
            <w:pPr>
              <w:keepNext/>
              <w:tabs>
                <w:tab w:val="clear" w:pos="567"/>
                <w:tab w:val="left" w:pos="0"/>
              </w:tabs>
              <w:jc w:val="center"/>
            </w:pPr>
          </w:p>
        </w:tc>
      </w:tr>
      <w:tr w:rsidR="00664E62" w:rsidRPr="009E59B0" w14:paraId="49E46051"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6AD54374" w14:textId="22170916" w:rsidR="00664E62" w:rsidRPr="009E59B0" w:rsidRDefault="00664E62" w:rsidP="00AE5FA0">
            <w:pPr>
              <w:keepNext/>
              <w:ind w:left="166"/>
            </w:pPr>
            <w:r w:rsidRPr="009E59B0">
              <w:t>Vorheriges Biologika-Versagen</w:t>
            </w:r>
            <w:r w:rsidRPr="009E59B0">
              <w:rPr>
                <w:vertAlign w:val="superscript"/>
              </w:rPr>
              <w:t>f</w:t>
            </w:r>
          </w:p>
        </w:tc>
        <w:tc>
          <w:tcPr>
            <w:tcW w:w="558" w:type="pct"/>
            <w:tcBorders>
              <w:top w:val="single" w:sz="8" w:space="0" w:color="auto"/>
              <w:left w:val="single" w:sz="8" w:space="0" w:color="auto"/>
              <w:right w:val="single" w:sz="8" w:space="0" w:color="auto"/>
            </w:tcBorders>
            <w:shd w:val="clear" w:color="auto" w:fill="auto"/>
          </w:tcPr>
          <w:p w14:paraId="1289AE8E" w14:textId="77777777" w:rsidR="00664E62" w:rsidRPr="009E59B0" w:rsidRDefault="00664E62" w:rsidP="00AE5FA0">
            <w:pPr>
              <w:keepNext/>
              <w:jc w:val="center"/>
              <w:rPr>
                <w:vertAlign w:val="superscript"/>
              </w:rPr>
            </w:pPr>
            <w:r w:rsidRPr="009E59B0">
              <w:t>12/97</w:t>
            </w:r>
            <w:r w:rsidRPr="00934609">
              <w:rPr>
                <w:vertAlign w:val="superscript"/>
              </w:rPr>
              <w:t>Std.</w:t>
            </w:r>
          </w:p>
        </w:tc>
        <w:tc>
          <w:tcPr>
            <w:tcW w:w="326" w:type="pct"/>
            <w:tcBorders>
              <w:top w:val="single" w:sz="8" w:space="0" w:color="auto"/>
              <w:left w:val="single" w:sz="8" w:space="0" w:color="auto"/>
              <w:right w:val="single" w:sz="8" w:space="0" w:color="auto"/>
            </w:tcBorders>
            <w:shd w:val="clear" w:color="auto" w:fill="auto"/>
          </w:tcPr>
          <w:p w14:paraId="46FA4957" w14:textId="77777777" w:rsidR="00664E62" w:rsidRPr="009E59B0" w:rsidRDefault="00664E62" w:rsidP="00AE5FA0">
            <w:pPr>
              <w:keepNext/>
              <w:jc w:val="center"/>
            </w:pPr>
            <w:r w:rsidRPr="009E59B0">
              <w:t>12 %</w:t>
            </w:r>
          </w:p>
        </w:tc>
        <w:tc>
          <w:tcPr>
            <w:tcW w:w="652" w:type="pct"/>
            <w:tcBorders>
              <w:top w:val="single" w:sz="8" w:space="0" w:color="auto"/>
              <w:left w:val="single" w:sz="8" w:space="0" w:color="auto"/>
            </w:tcBorders>
            <w:tcMar>
              <w:top w:w="0" w:type="dxa"/>
              <w:left w:w="108" w:type="dxa"/>
              <w:bottom w:w="0" w:type="dxa"/>
              <w:right w:w="108" w:type="dxa"/>
            </w:tcMar>
          </w:tcPr>
          <w:p w14:paraId="0ADC5A96" w14:textId="77777777" w:rsidR="00664E62" w:rsidRPr="009E59B0" w:rsidRDefault="00664E62" w:rsidP="00AE5FA0">
            <w:pPr>
              <w:keepNext/>
              <w:jc w:val="center"/>
            </w:pPr>
            <w:r w:rsidRPr="009E59B0">
              <w:t>144/281</w:t>
            </w:r>
          </w:p>
        </w:tc>
        <w:tc>
          <w:tcPr>
            <w:tcW w:w="305" w:type="pct"/>
            <w:tcBorders>
              <w:top w:val="single" w:sz="8" w:space="0" w:color="auto"/>
              <w:left w:val="single" w:sz="8" w:space="0" w:color="auto"/>
            </w:tcBorders>
          </w:tcPr>
          <w:p w14:paraId="428BE703" w14:textId="77777777" w:rsidR="00664E62" w:rsidRPr="009E59B0" w:rsidRDefault="00664E62" w:rsidP="00AE5FA0">
            <w:pPr>
              <w:keepNext/>
              <w:tabs>
                <w:tab w:val="clear" w:pos="567"/>
                <w:tab w:val="left" w:pos="0"/>
              </w:tabs>
              <w:jc w:val="center"/>
            </w:pPr>
            <w:r w:rsidRPr="009E59B0">
              <w:t>51 %</w:t>
            </w:r>
          </w:p>
        </w:tc>
        <w:tc>
          <w:tcPr>
            <w:tcW w:w="956" w:type="pct"/>
            <w:tcBorders>
              <w:top w:val="single" w:sz="8" w:space="0" w:color="auto"/>
            </w:tcBorders>
          </w:tcPr>
          <w:p w14:paraId="0C2A329D" w14:textId="77777777" w:rsidR="00664E62" w:rsidRPr="009E59B0" w:rsidRDefault="00664E62" w:rsidP="00AE5FA0">
            <w:pPr>
              <w:keepNext/>
              <w:tabs>
                <w:tab w:val="clear" w:pos="567"/>
                <w:tab w:val="left" w:pos="0"/>
              </w:tabs>
              <w:jc w:val="center"/>
            </w:pPr>
          </w:p>
        </w:tc>
      </w:tr>
      <w:tr w:rsidR="00664E62" w:rsidRPr="009E59B0" w14:paraId="240C4F39"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594FCE81" w14:textId="68C44930" w:rsidR="00664E62" w:rsidRPr="009E59B0" w:rsidRDefault="00664E62" w:rsidP="00AE5FA0">
            <w:pPr>
              <w:keepNext/>
            </w:pPr>
            <w:r w:rsidRPr="009E59B0">
              <w:rPr>
                <w:b/>
              </w:rPr>
              <w:t>Klinisches Ansprechen nach PRO</w:t>
            </w:r>
            <w:r w:rsidRPr="009E59B0">
              <w:rPr>
                <w:b/>
                <w:vertAlign w:val="superscript"/>
              </w:rPr>
              <w:t>c</w:t>
            </w:r>
            <w:r w:rsidRPr="009E59B0">
              <w:rPr>
                <w:b/>
              </w:rPr>
              <w:t xml:space="preserve"> in Woche 12 und klinische Remission nach  PRO</w:t>
            </w:r>
            <w:r w:rsidRPr="009E59B0">
              <w:rPr>
                <w:b/>
                <w:vertAlign w:val="superscript"/>
              </w:rPr>
              <w:t>i</w:t>
            </w:r>
            <w:r w:rsidRPr="00934609">
              <w:rPr>
                <w:b/>
              </w:rPr>
              <w:t xml:space="preserve"> </w:t>
            </w:r>
            <w:r w:rsidRPr="009E59B0">
              <w:rPr>
                <w:b/>
              </w:rPr>
              <w:t>in Woche 52</w:t>
            </w:r>
          </w:p>
        </w:tc>
        <w:tc>
          <w:tcPr>
            <w:tcW w:w="558" w:type="pct"/>
            <w:tcBorders>
              <w:left w:val="single" w:sz="8" w:space="0" w:color="auto"/>
              <w:right w:val="single" w:sz="8" w:space="0" w:color="auto"/>
            </w:tcBorders>
            <w:shd w:val="clear" w:color="auto" w:fill="auto"/>
          </w:tcPr>
          <w:p w14:paraId="65B204DA" w14:textId="77777777" w:rsidR="00664E62" w:rsidRPr="009E59B0" w:rsidRDefault="00664E62" w:rsidP="00AE5FA0">
            <w:pPr>
              <w:keepNext/>
              <w:jc w:val="center"/>
            </w:pPr>
            <w:r w:rsidRPr="009E59B0">
              <w:t>39/199</w:t>
            </w:r>
          </w:p>
        </w:tc>
        <w:tc>
          <w:tcPr>
            <w:tcW w:w="326" w:type="pct"/>
            <w:tcBorders>
              <w:left w:val="single" w:sz="8" w:space="0" w:color="auto"/>
              <w:right w:val="single" w:sz="8" w:space="0" w:color="auto"/>
            </w:tcBorders>
            <w:shd w:val="clear" w:color="auto" w:fill="auto"/>
          </w:tcPr>
          <w:p w14:paraId="7970FECD" w14:textId="77777777" w:rsidR="00664E62" w:rsidRPr="009E59B0" w:rsidRDefault="00664E62" w:rsidP="00AE5FA0">
            <w:pPr>
              <w:keepNext/>
              <w:jc w:val="center"/>
            </w:pPr>
            <w:r w:rsidRPr="009E59B0">
              <w:t>20 %</w:t>
            </w:r>
          </w:p>
        </w:tc>
        <w:tc>
          <w:tcPr>
            <w:tcW w:w="652" w:type="pct"/>
            <w:tcBorders>
              <w:left w:val="single" w:sz="8" w:space="0" w:color="auto"/>
            </w:tcBorders>
            <w:tcMar>
              <w:top w:w="0" w:type="dxa"/>
              <w:left w:w="108" w:type="dxa"/>
              <w:bottom w:w="0" w:type="dxa"/>
              <w:right w:w="108" w:type="dxa"/>
            </w:tcMar>
          </w:tcPr>
          <w:p w14:paraId="7EEBF5FB" w14:textId="77777777" w:rsidR="00664E62" w:rsidRPr="009E59B0" w:rsidRDefault="00664E62" w:rsidP="00AE5FA0">
            <w:pPr>
              <w:keepNext/>
              <w:jc w:val="center"/>
            </w:pPr>
            <w:r w:rsidRPr="009E59B0">
              <w:t>263/579</w:t>
            </w:r>
          </w:p>
        </w:tc>
        <w:tc>
          <w:tcPr>
            <w:tcW w:w="305" w:type="pct"/>
            <w:tcBorders>
              <w:left w:val="single" w:sz="8" w:space="0" w:color="auto"/>
            </w:tcBorders>
          </w:tcPr>
          <w:p w14:paraId="3D489399" w14:textId="77777777" w:rsidR="00664E62" w:rsidRPr="009E59B0" w:rsidRDefault="00664E62" w:rsidP="00AE5FA0">
            <w:pPr>
              <w:keepNext/>
              <w:tabs>
                <w:tab w:val="clear" w:pos="567"/>
                <w:tab w:val="left" w:pos="0"/>
                <w:tab w:val="left" w:pos="972"/>
              </w:tabs>
              <w:ind w:left="20"/>
              <w:jc w:val="center"/>
            </w:pPr>
            <w:r w:rsidRPr="009E59B0">
              <w:t>45 %</w:t>
            </w:r>
          </w:p>
        </w:tc>
        <w:tc>
          <w:tcPr>
            <w:tcW w:w="956" w:type="pct"/>
          </w:tcPr>
          <w:p w14:paraId="24532056" w14:textId="77777777" w:rsidR="00664E62" w:rsidRPr="009E59B0" w:rsidRDefault="00664E62" w:rsidP="00AE5FA0">
            <w:pPr>
              <w:keepNext/>
              <w:jc w:val="center"/>
            </w:pPr>
            <w:r w:rsidRPr="009E59B0">
              <w:t>26 %</w:t>
            </w:r>
            <w:r w:rsidRPr="009E59B0">
              <w:rPr>
                <w:vertAlign w:val="superscript"/>
              </w:rPr>
              <w:t xml:space="preserve">e </w:t>
            </w:r>
            <w:r w:rsidRPr="009E59B0">
              <w:t>(16 %, 36 %)</w:t>
            </w:r>
          </w:p>
        </w:tc>
      </w:tr>
      <w:tr w:rsidR="00664E62" w:rsidRPr="009E59B0" w14:paraId="4C25A48F"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0747F83B" w14:textId="77777777" w:rsidR="00664E62" w:rsidRPr="009E59B0" w:rsidRDefault="00664E62" w:rsidP="00AE5FA0">
            <w:pPr>
              <w:keepNext/>
            </w:pPr>
            <w:r w:rsidRPr="009E59B0">
              <w:rPr>
                <w:b/>
              </w:rPr>
              <w:t>Klinisches Ansprechen nach PRO</w:t>
            </w:r>
            <w:r w:rsidRPr="009E59B0">
              <w:rPr>
                <w:b/>
                <w:vertAlign w:val="superscript"/>
              </w:rPr>
              <w:t>c</w:t>
            </w:r>
            <w:r w:rsidRPr="009E59B0">
              <w:rPr>
                <w:b/>
              </w:rPr>
              <w:t xml:space="preserve"> in Woche 12 und endoskopische Remission</w:t>
            </w:r>
            <w:r w:rsidRPr="009E59B0">
              <w:rPr>
                <w:b/>
                <w:vertAlign w:val="superscript"/>
              </w:rPr>
              <w:t xml:space="preserve">j </w:t>
            </w:r>
            <w:r w:rsidRPr="009E59B0">
              <w:rPr>
                <w:b/>
              </w:rPr>
              <w:t>in Woche 52</w:t>
            </w:r>
          </w:p>
        </w:tc>
        <w:tc>
          <w:tcPr>
            <w:tcW w:w="558" w:type="pct"/>
            <w:tcBorders>
              <w:left w:val="single" w:sz="8" w:space="0" w:color="auto"/>
              <w:right w:val="single" w:sz="8" w:space="0" w:color="auto"/>
            </w:tcBorders>
            <w:shd w:val="clear" w:color="auto" w:fill="auto"/>
          </w:tcPr>
          <w:p w14:paraId="6F0A9D96" w14:textId="77777777" w:rsidR="00664E62" w:rsidRPr="009E59B0" w:rsidRDefault="00664E62" w:rsidP="00AE5FA0">
            <w:pPr>
              <w:keepNext/>
              <w:jc w:val="center"/>
            </w:pPr>
            <w:r w:rsidRPr="009E59B0">
              <w:t>8/199</w:t>
            </w:r>
          </w:p>
        </w:tc>
        <w:tc>
          <w:tcPr>
            <w:tcW w:w="326" w:type="pct"/>
            <w:tcBorders>
              <w:left w:val="single" w:sz="8" w:space="0" w:color="auto"/>
              <w:right w:val="single" w:sz="8" w:space="0" w:color="auto"/>
            </w:tcBorders>
            <w:shd w:val="clear" w:color="auto" w:fill="auto"/>
          </w:tcPr>
          <w:p w14:paraId="054C7F81" w14:textId="77777777" w:rsidR="00664E62" w:rsidRPr="009E59B0" w:rsidRDefault="00664E62" w:rsidP="00AE5FA0">
            <w:pPr>
              <w:keepNext/>
              <w:jc w:val="center"/>
            </w:pPr>
            <w:r w:rsidRPr="009E59B0">
              <w:t>4 %</w:t>
            </w:r>
          </w:p>
        </w:tc>
        <w:tc>
          <w:tcPr>
            <w:tcW w:w="652" w:type="pct"/>
            <w:tcBorders>
              <w:left w:val="single" w:sz="8" w:space="0" w:color="auto"/>
            </w:tcBorders>
            <w:tcMar>
              <w:top w:w="0" w:type="dxa"/>
              <w:left w:w="108" w:type="dxa"/>
              <w:bottom w:w="0" w:type="dxa"/>
              <w:right w:w="108" w:type="dxa"/>
            </w:tcMar>
          </w:tcPr>
          <w:p w14:paraId="62C41CA7" w14:textId="77777777" w:rsidR="00664E62" w:rsidRPr="009E59B0" w:rsidRDefault="00664E62" w:rsidP="00AE5FA0">
            <w:pPr>
              <w:keepNext/>
              <w:jc w:val="center"/>
            </w:pPr>
            <w:r w:rsidRPr="009E59B0">
              <w:t>136/579</w:t>
            </w:r>
          </w:p>
        </w:tc>
        <w:tc>
          <w:tcPr>
            <w:tcW w:w="305" w:type="pct"/>
            <w:tcBorders>
              <w:left w:val="single" w:sz="8" w:space="0" w:color="auto"/>
            </w:tcBorders>
          </w:tcPr>
          <w:p w14:paraId="188C13A1" w14:textId="77777777" w:rsidR="00664E62" w:rsidRPr="009E59B0" w:rsidRDefault="00664E62" w:rsidP="00AE5FA0">
            <w:pPr>
              <w:keepNext/>
              <w:tabs>
                <w:tab w:val="clear" w:pos="567"/>
                <w:tab w:val="left" w:pos="0"/>
                <w:tab w:val="left" w:pos="972"/>
              </w:tabs>
              <w:jc w:val="center"/>
            </w:pPr>
            <w:r w:rsidRPr="009E59B0">
              <w:t>24 %</w:t>
            </w:r>
          </w:p>
        </w:tc>
        <w:tc>
          <w:tcPr>
            <w:tcW w:w="956" w:type="pct"/>
          </w:tcPr>
          <w:p w14:paraId="50D9BC9D" w14:textId="77777777" w:rsidR="00664E62" w:rsidRPr="009E59B0" w:rsidRDefault="00664E62" w:rsidP="00AE5FA0">
            <w:pPr>
              <w:keepNext/>
              <w:jc w:val="center"/>
            </w:pPr>
            <w:r w:rsidRPr="009E59B0">
              <w:t>19 %</w:t>
            </w:r>
            <w:r w:rsidRPr="009E59B0">
              <w:rPr>
                <w:vertAlign w:val="superscript"/>
              </w:rPr>
              <w:t xml:space="preserve">e </w:t>
            </w:r>
            <w:r w:rsidRPr="009E59B0">
              <w:t>(13 %, 26 %)</w:t>
            </w:r>
          </w:p>
        </w:tc>
      </w:tr>
      <w:tr w:rsidR="00664E62" w:rsidRPr="009E59B0" w14:paraId="00E0D187"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5B26CD67" w14:textId="0F56F635" w:rsidR="00664E62" w:rsidRPr="009E59B0" w:rsidRDefault="00664E62" w:rsidP="00AE5FA0">
            <w:pPr>
              <w:keepNext/>
            </w:pPr>
            <w:r w:rsidRPr="009E59B0">
              <w:rPr>
                <w:b/>
              </w:rPr>
              <w:t>Klinisches Ansprechen nach PRO</w:t>
            </w:r>
            <w:r w:rsidRPr="009E59B0">
              <w:rPr>
                <w:b/>
                <w:vertAlign w:val="superscript"/>
              </w:rPr>
              <w:t>c</w:t>
            </w:r>
            <w:r w:rsidRPr="009E59B0">
              <w:rPr>
                <w:b/>
              </w:rPr>
              <w:t xml:space="preserve"> in Woche 12 und </w:t>
            </w:r>
            <w:r w:rsidR="00C71A93">
              <w:rPr>
                <w:b/>
              </w:rPr>
              <w:t>c</w:t>
            </w:r>
            <w:r w:rsidRPr="009E59B0">
              <w:rPr>
                <w:b/>
              </w:rPr>
              <w:t>orti</w:t>
            </w:r>
            <w:r w:rsidR="00FF5D70">
              <w:rPr>
                <w:b/>
              </w:rPr>
              <w:t>c</w:t>
            </w:r>
            <w:r w:rsidRPr="009E59B0">
              <w:rPr>
                <w:b/>
              </w:rPr>
              <w:t>osteroidfreie klinische Remission nach CDAI</w:t>
            </w:r>
            <w:r w:rsidRPr="009E59B0">
              <w:rPr>
                <w:b/>
                <w:vertAlign w:val="superscript"/>
              </w:rPr>
              <w:t>g, k</w:t>
            </w:r>
            <w:r w:rsidRPr="009E59B0">
              <w:rPr>
                <w:b/>
              </w:rPr>
              <w:t xml:space="preserve"> in Woche 52</w:t>
            </w:r>
          </w:p>
        </w:tc>
        <w:tc>
          <w:tcPr>
            <w:tcW w:w="558" w:type="pct"/>
            <w:tcBorders>
              <w:left w:val="single" w:sz="8" w:space="0" w:color="auto"/>
              <w:right w:val="single" w:sz="8" w:space="0" w:color="auto"/>
            </w:tcBorders>
            <w:shd w:val="clear" w:color="auto" w:fill="auto"/>
          </w:tcPr>
          <w:p w14:paraId="7AA2BEE2" w14:textId="77777777" w:rsidR="00664E62" w:rsidRPr="009E59B0" w:rsidRDefault="00664E62" w:rsidP="00AE5FA0">
            <w:pPr>
              <w:keepNext/>
              <w:jc w:val="center"/>
            </w:pPr>
            <w:r w:rsidRPr="009E59B0">
              <w:t>37/199</w:t>
            </w:r>
          </w:p>
        </w:tc>
        <w:tc>
          <w:tcPr>
            <w:tcW w:w="326" w:type="pct"/>
            <w:tcBorders>
              <w:left w:val="single" w:sz="8" w:space="0" w:color="auto"/>
              <w:right w:val="single" w:sz="8" w:space="0" w:color="auto"/>
            </w:tcBorders>
            <w:shd w:val="clear" w:color="auto" w:fill="auto"/>
          </w:tcPr>
          <w:p w14:paraId="5081D578" w14:textId="77777777" w:rsidR="00664E62" w:rsidRPr="009E59B0" w:rsidRDefault="00664E62" w:rsidP="00AE5FA0">
            <w:pPr>
              <w:keepNext/>
              <w:jc w:val="center"/>
            </w:pPr>
            <w:r w:rsidRPr="009E59B0">
              <w:t>19 %</w:t>
            </w:r>
          </w:p>
        </w:tc>
        <w:tc>
          <w:tcPr>
            <w:tcW w:w="652" w:type="pct"/>
            <w:tcBorders>
              <w:left w:val="single" w:sz="8" w:space="0" w:color="auto"/>
            </w:tcBorders>
            <w:tcMar>
              <w:top w:w="0" w:type="dxa"/>
              <w:left w:w="108" w:type="dxa"/>
              <w:bottom w:w="0" w:type="dxa"/>
              <w:right w:w="108" w:type="dxa"/>
            </w:tcMar>
          </w:tcPr>
          <w:p w14:paraId="1FE72FB1" w14:textId="77777777" w:rsidR="00664E62" w:rsidRPr="009E59B0" w:rsidRDefault="00664E62" w:rsidP="00AE5FA0">
            <w:pPr>
              <w:keepNext/>
              <w:jc w:val="center"/>
            </w:pPr>
            <w:r w:rsidRPr="009E59B0">
              <w:t>253/579</w:t>
            </w:r>
          </w:p>
        </w:tc>
        <w:tc>
          <w:tcPr>
            <w:tcW w:w="305" w:type="pct"/>
            <w:tcBorders>
              <w:left w:val="single" w:sz="8" w:space="0" w:color="auto"/>
            </w:tcBorders>
          </w:tcPr>
          <w:p w14:paraId="031D5DA4" w14:textId="77777777" w:rsidR="00664E62" w:rsidRPr="009E59B0" w:rsidRDefault="00664E62" w:rsidP="00AE5FA0">
            <w:pPr>
              <w:keepNext/>
              <w:tabs>
                <w:tab w:val="clear" w:pos="567"/>
                <w:tab w:val="left" w:pos="0"/>
                <w:tab w:val="left" w:pos="972"/>
              </w:tabs>
              <w:jc w:val="center"/>
            </w:pPr>
            <w:r w:rsidRPr="009E59B0">
              <w:t>44 %</w:t>
            </w:r>
          </w:p>
        </w:tc>
        <w:tc>
          <w:tcPr>
            <w:tcW w:w="956" w:type="pct"/>
          </w:tcPr>
          <w:p w14:paraId="189E02DF" w14:textId="77777777" w:rsidR="00664E62" w:rsidRPr="009E59B0" w:rsidRDefault="00664E62" w:rsidP="00AE5FA0">
            <w:pPr>
              <w:keepNext/>
              <w:jc w:val="center"/>
            </w:pPr>
            <w:r w:rsidRPr="009E59B0">
              <w:t>25 %</w:t>
            </w:r>
            <w:r w:rsidRPr="009E59B0">
              <w:rPr>
                <w:vertAlign w:val="superscript"/>
              </w:rPr>
              <w:t xml:space="preserve">e </w:t>
            </w:r>
            <w:r w:rsidRPr="009E59B0">
              <w:t>(15 %, 35 %)</w:t>
            </w:r>
          </w:p>
        </w:tc>
      </w:tr>
    </w:tbl>
    <w:p w14:paraId="4BD2C81D" w14:textId="77777777" w:rsidR="00664E62" w:rsidRPr="009E59B0" w:rsidRDefault="00664E62" w:rsidP="00664E62">
      <w:pPr>
        <w:autoSpaceDE w:val="0"/>
        <w:autoSpaceDN w:val="0"/>
        <w:adjustRightInd w:val="0"/>
        <w:spacing w:line="240" w:lineRule="auto"/>
      </w:pPr>
      <w:r w:rsidRPr="009E59B0">
        <w:t>Abkürzungen: CDAI = </w:t>
      </w:r>
      <w:r w:rsidRPr="00934609">
        <w:rPr>
          <w:i/>
          <w:iCs/>
        </w:rPr>
        <w:t>Crohn’s Disease Activity Index</w:t>
      </w:r>
      <w:r w:rsidRPr="009E59B0">
        <w:t>; KI = Konfidenzintervall; PRO = 2 der von Patienten berichteten Elemente der CDAI (SF und Bauchschmerzen); SES</w:t>
      </w:r>
      <w:r w:rsidRPr="009E59B0">
        <w:noBreakHyphen/>
        <w:t>CD = </w:t>
      </w:r>
      <w:r w:rsidRPr="00934609">
        <w:rPr>
          <w:i/>
          <w:iCs/>
        </w:rPr>
        <w:t>Simple Endoscopic Score for Crohn’s Disease</w:t>
      </w:r>
      <w:r w:rsidRPr="009E59B0">
        <w:t>; SF = Stuhlfrequenz.</w:t>
      </w:r>
    </w:p>
    <w:p w14:paraId="7053D07B" w14:textId="77777777" w:rsidR="00664E62" w:rsidRPr="009E59B0" w:rsidRDefault="00664E62" w:rsidP="00664E62">
      <w:pPr>
        <w:pStyle w:val="ListParagraph"/>
        <w:numPr>
          <w:ilvl w:val="0"/>
          <w:numId w:val="56"/>
        </w:numPr>
        <w:tabs>
          <w:tab w:val="clear" w:pos="567"/>
        </w:tabs>
        <w:autoSpaceDE w:val="0"/>
        <w:autoSpaceDN w:val="0"/>
        <w:adjustRightInd w:val="0"/>
        <w:spacing w:after="200" w:line="240" w:lineRule="auto"/>
      </w:pPr>
      <w:bookmarkStart w:id="52" w:name="_Hlk181699778"/>
      <w:r w:rsidRPr="009E59B0">
        <w:t xml:space="preserve">Nach der Gabe von Mirikizumab 900 mg als i.v. Infusion in Woche 0, Woche 4 und Woche 8 erhielten die Patienten Mirikizumab 300 mg als s.c. Injektion in Woche 12 und danach alle 4 Wochen für bis zu weitere 40 Wochen. </w:t>
      </w:r>
    </w:p>
    <w:p w14:paraId="5A720315" w14:textId="77777777" w:rsidR="00664E62" w:rsidRPr="009E59B0" w:rsidRDefault="00664E62" w:rsidP="00664E62">
      <w:pPr>
        <w:pStyle w:val="ListParagraph"/>
        <w:numPr>
          <w:ilvl w:val="0"/>
          <w:numId w:val="56"/>
        </w:numPr>
        <w:tabs>
          <w:tab w:val="clear" w:pos="567"/>
        </w:tabs>
        <w:autoSpaceDE w:val="0"/>
        <w:autoSpaceDN w:val="0"/>
        <w:adjustRightInd w:val="0"/>
        <w:spacing w:after="200" w:line="240" w:lineRule="auto"/>
      </w:pPr>
      <w:r w:rsidRPr="009E59B0">
        <w:t>Für binäre Endpunkte wurde der adjustierte Behandlungsunterschied anhand der Cochran-Mantel-Haenszel-Methode berechnet, die gemäß den Kovariablen zu Studienbeginn angepasst wurde.</w:t>
      </w:r>
    </w:p>
    <w:p w14:paraId="62ED14F8" w14:textId="77777777" w:rsidR="00664E62" w:rsidRPr="009E59B0" w:rsidRDefault="00664E62" w:rsidP="00664E62">
      <w:pPr>
        <w:pStyle w:val="ListParagraph"/>
        <w:numPr>
          <w:ilvl w:val="0"/>
          <w:numId w:val="56"/>
        </w:numPr>
        <w:tabs>
          <w:tab w:val="clear" w:pos="567"/>
        </w:tabs>
        <w:autoSpaceDE w:val="0"/>
        <w:autoSpaceDN w:val="0"/>
        <w:adjustRightInd w:val="0"/>
        <w:spacing w:after="200" w:line="240" w:lineRule="auto"/>
      </w:pPr>
      <w:r w:rsidRPr="009E59B0">
        <w:lastRenderedPageBreak/>
        <w:t xml:space="preserve">Das klinische Ansprechen nach PRO ist definiert als eine mindestens 30 %-ige Abnahme der SF und/oder Bauchschmerzen und keiner der beiden Werte schlechter als der Ausgangswert. </w:t>
      </w:r>
    </w:p>
    <w:p w14:paraId="3C4A4DDA" w14:textId="77777777" w:rsidR="00664E62" w:rsidRPr="009E59B0" w:rsidRDefault="00664E62" w:rsidP="00664E62">
      <w:pPr>
        <w:pStyle w:val="ListParagraph"/>
        <w:numPr>
          <w:ilvl w:val="0"/>
          <w:numId w:val="56"/>
        </w:numPr>
        <w:tabs>
          <w:tab w:val="clear" w:pos="567"/>
        </w:tabs>
        <w:autoSpaceDE w:val="0"/>
        <w:autoSpaceDN w:val="0"/>
        <w:adjustRightInd w:val="0"/>
        <w:spacing w:after="200" w:line="240" w:lineRule="auto"/>
      </w:pPr>
      <w:r w:rsidRPr="009E59B0">
        <w:t xml:space="preserve">Das endoskopische Ansprechen ist definiert als eine Reduktion des SES-CD-Gesamtscores um ≥ 50 % gegenüber dem Ausgangswert, basierend auf der zentralen Beurteilung. </w:t>
      </w:r>
    </w:p>
    <w:p w14:paraId="09998348" w14:textId="77777777" w:rsidR="00664E62" w:rsidRPr="009E59B0" w:rsidRDefault="00664E62" w:rsidP="00664E62">
      <w:pPr>
        <w:pStyle w:val="ListParagraph"/>
        <w:numPr>
          <w:ilvl w:val="0"/>
          <w:numId w:val="56"/>
        </w:numPr>
        <w:tabs>
          <w:tab w:val="clear" w:pos="567"/>
        </w:tabs>
        <w:autoSpaceDE w:val="0"/>
        <w:autoSpaceDN w:val="0"/>
        <w:adjustRightInd w:val="0"/>
        <w:spacing w:after="200" w:line="240" w:lineRule="auto"/>
      </w:pPr>
      <w:r w:rsidRPr="009E59B0">
        <w:t xml:space="preserve">p &lt; 0,000001 </w:t>
      </w:r>
    </w:p>
    <w:p w14:paraId="614E27E3" w14:textId="77777777" w:rsidR="00664E62" w:rsidRPr="009E59B0" w:rsidRDefault="00664E62" w:rsidP="00664E62">
      <w:pPr>
        <w:pStyle w:val="ListParagraph"/>
        <w:numPr>
          <w:ilvl w:val="0"/>
          <w:numId w:val="56"/>
        </w:numPr>
        <w:tabs>
          <w:tab w:val="clear" w:pos="567"/>
        </w:tabs>
        <w:autoSpaceDE w:val="0"/>
        <w:autoSpaceDN w:val="0"/>
        <w:adjustRightInd w:val="0"/>
        <w:spacing w:after="200" w:line="240" w:lineRule="auto"/>
      </w:pPr>
      <w:r w:rsidRPr="009E59B0">
        <w:t xml:space="preserve">Früheres Biologika-Versagen umfasst den Verlust des Ansprechens, ein unzureichendes Ansprechen oder eine Unverträglichkeit gegenüber einer oder mehreren biologischen Therapien (z. B. TNFα-Antagonist oder Integrin-Rezeptor-Antagonist). </w:t>
      </w:r>
    </w:p>
    <w:p w14:paraId="0E5D1B4A" w14:textId="77777777" w:rsidR="00664E62" w:rsidRPr="009E59B0" w:rsidRDefault="00664E62" w:rsidP="00664E62">
      <w:pPr>
        <w:pStyle w:val="ListParagraph"/>
        <w:numPr>
          <w:ilvl w:val="0"/>
          <w:numId w:val="56"/>
        </w:numPr>
        <w:tabs>
          <w:tab w:val="clear" w:pos="567"/>
        </w:tabs>
        <w:autoSpaceDE w:val="0"/>
        <w:autoSpaceDN w:val="0"/>
        <w:adjustRightInd w:val="0"/>
        <w:spacing w:after="200" w:line="240" w:lineRule="auto"/>
      </w:pPr>
      <w:r w:rsidRPr="009E59B0">
        <w:t xml:space="preserve">Die klinische Remission nach CDAI ist definiert als CDAI-Gesamtpunktzahl &lt; 150. </w:t>
      </w:r>
    </w:p>
    <w:p w14:paraId="24ECA7F9" w14:textId="77777777" w:rsidR="00664E62" w:rsidRPr="009E59B0" w:rsidRDefault="00664E62" w:rsidP="00664E62">
      <w:pPr>
        <w:pStyle w:val="ListParagraph"/>
        <w:numPr>
          <w:ilvl w:val="0"/>
          <w:numId w:val="56"/>
        </w:numPr>
        <w:tabs>
          <w:tab w:val="clear" w:pos="567"/>
        </w:tabs>
        <w:autoSpaceDE w:val="0"/>
        <w:autoSpaceDN w:val="0"/>
        <w:adjustRightInd w:val="0"/>
        <w:spacing w:after="200" w:line="240" w:lineRule="auto"/>
      </w:pPr>
      <w:r w:rsidRPr="009E59B0">
        <w:t xml:space="preserve">Die Placebo-Stichprobengröße umfasst alle Patienten, die zu Studienbeginn auf Placebo randomisiert wurden. Placebo-Patienten, die in Woche 12 kein klinisches Ansprechen nach PRO erreichten, wurden in Woche 52 als Non-Responder betrachtet. </w:t>
      </w:r>
    </w:p>
    <w:p w14:paraId="25F4B6E1" w14:textId="77777777" w:rsidR="00664E62" w:rsidRPr="009E59B0" w:rsidRDefault="00664E62" w:rsidP="00664E62">
      <w:pPr>
        <w:pStyle w:val="ListParagraph"/>
        <w:numPr>
          <w:ilvl w:val="0"/>
          <w:numId w:val="56"/>
        </w:numPr>
        <w:tabs>
          <w:tab w:val="clear" w:pos="567"/>
        </w:tabs>
        <w:autoSpaceDE w:val="0"/>
        <w:autoSpaceDN w:val="0"/>
        <w:adjustRightInd w:val="0"/>
        <w:spacing w:after="200" w:line="240" w:lineRule="auto"/>
      </w:pPr>
      <w:r w:rsidRPr="009E59B0">
        <w:t xml:space="preserve">Die klinische Remission nach PRO ist definiert als SF ≤ 3 und nicht schlechter als der Ausgangswert (gemäß der Bristol Stool Scale Kategorie 6 oder 7) und Bauchschmerzen ≤ 1 und nicht schlechter als der Ausgangswert. </w:t>
      </w:r>
    </w:p>
    <w:p w14:paraId="38188ACA" w14:textId="77777777" w:rsidR="00664E62" w:rsidRPr="009E59B0" w:rsidRDefault="00664E62" w:rsidP="00664E62">
      <w:pPr>
        <w:pStyle w:val="ListParagraph"/>
        <w:numPr>
          <w:ilvl w:val="0"/>
          <w:numId w:val="56"/>
        </w:numPr>
        <w:tabs>
          <w:tab w:val="clear" w:pos="567"/>
        </w:tabs>
        <w:autoSpaceDE w:val="0"/>
        <w:autoSpaceDN w:val="0"/>
        <w:adjustRightInd w:val="0"/>
        <w:spacing w:after="200" w:line="240" w:lineRule="auto"/>
      </w:pPr>
      <w:r w:rsidRPr="009E59B0">
        <w:t xml:space="preserve">Die endoskopische Remission ist definiert als SES-CD Total Score ≤ 4 und mindestens 2 Punkte Reduktion gegenüber dem Ausgangswert und kein Subscore &gt; 1 in einer einzelnen Variablen, basierend auf der zentralen Beurteilung. </w:t>
      </w:r>
    </w:p>
    <w:p w14:paraId="00E43067" w14:textId="5B1281B2" w:rsidR="00B4372B" w:rsidRPr="009E59B0" w:rsidRDefault="00C71A93" w:rsidP="00B4372B">
      <w:pPr>
        <w:pStyle w:val="ListParagraph"/>
        <w:numPr>
          <w:ilvl w:val="0"/>
          <w:numId w:val="56"/>
        </w:numPr>
        <w:tabs>
          <w:tab w:val="clear" w:pos="567"/>
        </w:tabs>
        <w:autoSpaceDE w:val="0"/>
        <w:autoSpaceDN w:val="0"/>
        <w:adjustRightInd w:val="0"/>
        <w:spacing w:after="200" w:line="240" w:lineRule="auto"/>
      </w:pPr>
      <w:r>
        <w:t>C</w:t>
      </w:r>
      <w:r w:rsidR="00664E62" w:rsidRPr="009E59B0">
        <w:t>orti</w:t>
      </w:r>
      <w:r w:rsidR="00FF5D70">
        <w:t>c</w:t>
      </w:r>
      <w:r w:rsidR="00664E62" w:rsidRPr="009E59B0">
        <w:t xml:space="preserve">osteroidfrei ist definiert als Patienten, die von Woche 40 bis Woche 52 </w:t>
      </w:r>
      <w:r>
        <w:t>c</w:t>
      </w:r>
      <w:r w:rsidR="00664E62" w:rsidRPr="009E59B0">
        <w:t>orti</w:t>
      </w:r>
      <w:r w:rsidR="00FF5D70">
        <w:t>c</w:t>
      </w:r>
      <w:r w:rsidR="00664E62" w:rsidRPr="009E59B0">
        <w:t xml:space="preserve">osteroidfrei waren. </w:t>
      </w:r>
    </w:p>
    <w:bookmarkEnd w:id="52"/>
    <w:p w14:paraId="4123206D" w14:textId="3FD3A128" w:rsidR="00664E62" w:rsidRPr="009E59B0" w:rsidRDefault="00664E62" w:rsidP="00664E62">
      <w:pPr>
        <w:autoSpaceDE w:val="0"/>
        <w:autoSpaceDN w:val="0"/>
        <w:adjustRightInd w:val="0"/>
        <w:spacing w:line="240" w:lineRule="auto"/>
      </w:pPr>
      <w:r w:rsidRPr="009E59B0">
        <w:rPr>
          <w:i/>
          <w:iCs/>
        </w:rPr>
        <w:t xml:space="preserve">Remission des imperativen Stuhldrangs </w:t>
      </w:r>
    </w:p>
    <w:p w14:paraId="7B9FBDD3" w14:textId="77777777" w:rsidR="00664E62" w:rsidRPr="009E59B0" w:rsidRDefault="00664E62" w:rsidP="00664E62">
      <w:pPr>
        <w:autoSpaceDE w:val="0"/>
        <w:autoSpaceDN w:val="0"/>
        <w:adjustRightInd w:val="0"/>
        <w:spacing w:line="240" w:lineRule="auto"/>
      </w:pPr>
      <w:r w:rsidRPr="009E59B0">
        <w:t>Die Remission des imperativen Stuhldrangs wurde während VIVID-1 mit einer Numeric Rating Scale (NRS) von 0 bis 10 beurteilt. Ein größerer Anteil der Patienten mit einer durchschnittlichen wöchentlichen urgency NRS-Punktzahl von ≥ 3, die mit Mirikizumab behandelt wurden, erreichte im Vergleich zu Placebo in Woche 12 ein klinisches Ansprechen nach PRO und in Woche 52 eine durchschnittliche wöchentlichen urgency NRS-Punktzahl von ≤ 2 (33 % gegenüber 11 %).</w:t>
      </w:r>
    </w:p>
    <w:p w14:paraId="3A424BC0" w14:textId="77777777" w:rsidR="00664E62" w:rsidRPr="009E59B0" w:rsidRDefault="00664E62" w:rsidP="00664E62">
      <w:pPr>
        <w:autoSpaceDE w:val="0"/>
        <w:autoSpaceDN w:val="0"/>
        <w:adjustRightInd w:val="0"/>
        <w:spacing w:line="240" w:lineRule="auto"/>
      </w:pPr>
    </w:p>
    <w:p w14:paraId="4CA10902" w14:textId="34DA555F" w:rsidR="00664E62" w:rsidRPr="009E59B0" w:rsidRDefault="00664E62" w:rsidP="00664E62">
      <w:pPr>
        <w:autoSpaceDE w:val="0"/>
        <w:autoSpaceDN w:val="0"/>
        <w:adjustRightInd w:val="0"/>
        <w:spacing w:line="240" w:lineRule="auto"/>
        <w:rPr>
          <w:b/>
          <w:bCs/>
        </w:rPr>
      </w:pPr>
      <w:r w:rsidRPr="00934609">
        <w:rPr>
          <w:b/>
          <w:bCs/>
        </w:rPr>
        <w:t>Tabelle 5. Anteil der Patienten mit Morbus Crohn, die in Woche 12 die Wirksamkeitsendpunkte in VIVID -1 erreichten</w:t>
      </w:r>
    </w:p>
    <w:tbl>
      <w:tblPr>
        <w:tblW w:w="53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65"/>
        <w:gridCol w:w="1059"/>
        <w:gridCol w:w="649"/>
        <w:gridCol w:w="1243"/>
        <w:gridCol w:w="530"/>
        <w:gridCol w:w="1948"/>
      </w:tblGrid>
      <w:tr w:rsidR="00664E62" w:rsidRPr="009E59B0" w14:paraId="32F0E253" w14:textId="77777777" w:rsidTr="00AE5FA0">
        <w:tc>
          <w:tcPr>
            <w:tcW w:w="2171"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58E36F50" w14:textId="77777777" w:rsidR="00664E62" w:rsidRPr="009E59B0" w:rsidRDefault="00664E62" w:rsidP="00AE5FA0">
            <w:pPr>
              <w:keepNext/>
              <w:ind w:left="22"/>
              <w:rPr>
                <w:b/>
              </w:rPr>
            </w:pPr>
            <w:r w:rsidRPr="009E59B0">
              <w:rPr>
                <w:b/>
              </w:rPr>
              <w:t>Endpunkt</w:t>
            </w:r>
          </w:p>
        </w:tc>
        <w:tc>
          <w:tcPr>
            <w:tcW w:w="890" w:type="pct"/>
            <w:gridSpan w:val="2"/>
            <w:tcBorders>
              <w:top w:val="single" w:sz="8" w:space="0" w:color="auto"/>
              <w:left w:val="single" w:sz="8" w:space="0" w:color="auto"/>
              <w:bottom w:val="single" w:sz="8" w:space="0" w:color="auto"/>
              <w:right w:val="single" w:sz="8" w:space="0" w:color="auto"/>
            </w:tcBorders>
          </w:tcPr>
          <w:p w14:paraId="283224E2" w14:textId="77777777" w:rsidR="00664E62" w:rsidRPr="009E59B0" w:rsidRDefault="00664E62" w:rsidP="00AE5FA0">
            <w:pPr>
              <w:keepNext/>
              <w:ind w:left="22"/>
              <w:jc w:val="center"/>
              <w:rPr>
                <w:b/>
              </w:rPr>
            </w:pPr>
            <w:r w:rsidRPr="009E59B0">
              <w:rPr>
                <w:b/>
              </w:rPr>
              <w:t>Placebo</w:t>
            </w:r>
          </w:p>
          <w:p w14:paraId="26BDBD42" w14:textId="3709EF2F" w:rsidR="00664E62" w:rsidRPr="009E59B0" w:rsidRDefault="00664E62" w:rsidP="00AE5FA0">
            <w:pPr>
              <w:keepNext/>
              <w:ind w:left="22"/>
              <w:jc w:val="center"/>
              <w:rPr>
                <w:b/>
              </w:rPr>
            </w:pPr>
            <w:r w:rsidRPr="009E59B0">
              <w:rPr>
                <w:b/>
              </w:rPr>
              <w:t>n=199</w:t>
            </w:r>
          </w:p>
          <w:p w14:paraId="58124792" w14:textId="77777777" w:rsidR="00664E62" w:rsidRPr="009E59B0" w:rsidRDefault="00664E62" w:rsidP="00AE5FA0">
            <w:pPr>
              <w:keepNext/>
              <w:ind w:left="22"/>
              <w:rPr>
                <w:b/>
              </w:rPr>
            </w:pPr>
          </w:p>
        </w:tc>
        <w:tc>
          <w:tcPr>
            <w:tcW w:w="924" w:type="pct"/>
            <w:gridSpan w:val="2"/>
            <w:tcBorders>
              <w:top w:val="single" w:sz="8" w:space="0" w:color="auto"/>
              <w:left w:val="single" w:sz="8" w:space="0" w:color="auto"/>
              <w:bottom w:val="single" w:sz="8" w:space="0" w:color="auto"/>
            </w:tcBorders>
            <w:tcMar>
              <w:top w:w="0" w:type="dxa"/>
              <w:left w:w="108" w:type="dxa"/>
              <w:bottom w:w="0" w:type="dxa"/>
              <w:right w:w="108" w:type="dxa"/>
            </w:tcMar>
            <w:hideMark/>
          </w:tcPr>
          <w:p w14:paraId="50508787" w14:textId="77777777" w:rsidR="00664E62" w:rsidRPr="009E59B0" w:rsidRDefault="00664E62" w:rsidP="00AE5FA0">
            <w:pPr>
              <w:keepNext/>
              <w:ind w:left="22"/>
              <w:jc w:val="center"/>
              <w:rPr>
                <w:b/>
              </w:rPr>
            </w:pPr>
            <w:r w:rsidRPr="009E59B0">
              <w:rPr>
                <w:b/>
              </w:rPr>
              <w:t>Mirikizumab 900 mg</w:t>
            </w:r>
          </w:p>
          <w:p w14:paraId="3C6C1791" w14:textId="77777777" w:rsidR="00664E62" w:rsidRPr="009E59B0" w:rsidRDefault="00664E62" w:rsidP="00AE5FA0">
            <w:pPr>
              <w:keepNext/>
              <w:ind w:left="22"/>
              <w:jc w:val="center"/>
              <w:rPr>
                <w:b/>
                <w:vertAlign w:val="superscript"/>
              </w:rPr>
            </w:pPr>
            <w:r w:rsidRPr="009E59B0">
              <w:rPr>
                <w:b/>
              </w:rPr>
              <w:t>IV-Infusion</w:t>
            </w:r>
            <w:r w:rsidRPr="009E59B0">
              <w:rPr>
                <w:b/>
                <w:vertAlign w:val="superscript"/>
              </w:rPr>
              <w:t>a</w:t>
            </w:r>
          </w:p>
          <w:p w14:paraId="19D0E122" w14:textId="1329B777" w:rsidR="00664E62" w:rsidRPr="009E59B0" w:rsidRDefault="00664E62" w:rsidP="00AE5FA0">
            <w:pPr>
              <w:keepNext/>
              <w:ind w:left="22"/>
              <w:jc w:val="center"/>
              <w:rPr>
                <w:b/>
              </w:rPr>
            </w:pPr>
            <w:r w:rsidRPr="009E59B0">
              <w:rPr>
                <w:b/>
              </w:rPr>
              <w:t>n=579</w:t>
            </w:r>
          </w:p>
        </w:tc>
        <w:tc>
          <w:tcPr>
            <w:tcW w:w="1016" w:type="pct"/>
            <w:vMerge w:val="restart"/>
            <w:tcBorders>
              <w:top w:val="single" w:sz="8" w:space="0" w:color="auto"/>
            </w:tcBorders>
          </w:tcPr>
          <w:p w14:paraId="7D598574" w14:textId="77777777" w:rsidR="00664E62" w:rsidRPr="009E59B0" w:rsidRDefault="00664E62" w:rsidP="00AE5FA0">
            <w:pPr>
              <w:keepNext/>
              <w:ind w:left="22"/>
              <w:jc w:val="center"/>
              <w:rPr>
                <w:b/>
              </w:rPr>
            </w:pPr>
            <w:r w:rsidRPr="009E59B0">
              <w:rPr>
                <w:b/>
                <w:szCs w:val="22"/>
              </w:rPr>
              <w:t>Unterschied der Behandlung</w:t>
            </w:r>
            <w:r w:rsidRPr="009E59B0">
              <w:rPr>
                <w:b/>
              </w:rPr>
              <w:t xml:space="preserve"> zu Placebo</w:t>
            </w:r>
            <w:r w:rsidRPr="009E59B0">
              <w:rPr>
                <w:b/>
                <w:vertAlign w:val="superscript"/>
              </w:rPr>
              <w:t>b</w:t>
            </w:r>
          </w:p>
          <w:p w14:paraId="6E61A481" w14:textId="79C8488E" w:rsidR="00664E62" w:rsidRPr="009E59B0" w:rsidRDefault="00664E62" w:rsidP="00AE5FA0">
            <w:pPr>
              <w:keepNext/>
              <w:ind w:left="22"/>
              <w:jc w:val="center"/>
              <w:rPr>
                <w:b/>
              </w:rPr>
            </w:pPr>
            <w:r w:rsidRPr="009E59B0">
              <w:rPr>
                <w:b/>
              </w:rPr>
              <w:t>(99,5</w:t>
            </w:r>
            <w:ins w:id="53" w:author="Author">
              <w:r w:rsidR="002F5611">
                <w:rPr>
                  <w:b/>
                </w:rPr>
                <w:t> </w:t>
              </w:r>
            </w:ins>
            <w:del w:id="54" w:author="Author">
              <w:r w:rsidRPr="009E59B0" w:rsidDel="002F5611">
                <w:rPr>
                  <w:b/>
                </w:rPr>
                <w:delText xml:space="preserve"> </w:delText>
              </w:r>
            </w:del>
            <w:r w:rsidRPr="009E59B0">
              <w:rPr>
                <w:b/>
              </w:rPr>
              <w:t>% KI)</w:t>
            </w:r>
          </w:p>
        </w:tc>
      </w:tr>
      <w:tr w:rsidR="00664E62" w:rsidRPr="009E59B0" w14:paraId="38B17FE0" w14:textId="77777777" w:rsidTr="00AE5FA0">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5E274E8F" w14:textId="77777777" w:rsidR="00664E62" w:rsidRPr="009E59B0" w:rsidRDefault="00664E62" w:rsidP="00AE5FA0">
            <w:pPr>
              <w:keepNext/>
            </w:pPr>
          </w:p>
        </w:tc>
        <w:tc>
          <w:tcPr>
            <w:tcW w:w="552" w:type="pct"/>
            <w:tcBorders>
              <w:left w:val="single" w:sz="8" w:space="0" w:color="auto"/>
              <w:right w:val="single" w:sz="8" w:space="0" w:color="auto"/>
            </w:tcBorders>
            <w:shd w:val="clear" w:color="auto" w:fill="auto"/>
          </w:tcPr>
          <w:p w14:paraId="24FDBDEF" w14:textId="42701E75" w:rsidR="00664E62" w:rsidRPr="009E59B0" w:rsidRDefault="00664E62" w:rsidP="00AE5FA0">
            <w:pPr>
              <w:keepNext/>
              <w:jc w:val="center"/>
              <w:rPr>
                <w:b/>
              </w:rPr>
            </w:pPr>
            <w:r w:rsidRPr="009E59B0">
              <w:rPr>
                <w:b/>
              </w:rPr>
              <w:t>n</w:t>
            </w:r>
          </w:p>
        </w:tc>
        <w:tc>
          <w:tcPr>
            <w:tcW w:w="337" w:type="pct"/>
            <w:tcBorders>
              <w:left w:val="single" w:sz="8" w:space="0" w:color="auto"/>
              <w:right w:val="single" w:sz="8" w:space="0" w:color="auto"/>
            </w:tcBorders>
            <w:shd w:val="clear" w:color="auto" w:fill="auto"/>
          </w:tcPr>
          <w:p w14:paraId="356C4893" w14:textId="77777777" w:rsidR="00664E62" w:rsidRPr="009E59B0" w:rsidRDefault="00664E62" w:rsidP="00AE5FA0">
            <w:pPr>
              <w:keepNext/>
              <w:jc w:val="center"/>
              <w:rPr>
                <w:b/>
              </w:rPr>
            </w:pPr>
            <w:r w:rsidRPr="009E59B0">
              <w:rPr>
                <w:b/>
              </w:rPr>
              <w:t>%</w:t>
            </w:r>
          </w:p>
        </w:tc>
        <w:tc>
          <w:tcPr>
            <w:tcW w:w="648" w:type="pct"/>
            <w:tcBorders>
              <w:left w:val="single" w:sz="8" w:space="0" w:color="auto"/>
            </w:tcBorders>
            <w:tcMar>
              <w:top w:w="0" w:type="dxa"/>
              <w:left w:w="108" w:type="dxa"/>
              <w:bottom w:w="0" w:type="dxa"/>
              <w:right w:w="108" w:type="dxa"/>
            </w:tcMar>
          </w:tcPr>
          <w:p w14:paraId="16290593" w14:textId="624D3A41" w:rsidR="00664E62" w:rsidRPr="009E59B0" w:rsidRDefault="00664E62" w:rsidP="00AE5FA0">
            <w:pPr>
              <w:keepNext/>
              <w:jc w:val="center"/>
              <w:rPr>
                <w:b/>
              </w:rPr>
            </w:pPr>
            <w:r w:rsidRPr="009E59B0">
              <w:rPr>
                <w:b/>
              </w:rPr>
              <w:t>n</w:t>
            </w:r>
          </w:p>
        </w:tc>
        <w:tc>
          <w:tcPr>
            <w:tcW w:w="276" w:type="pct"/>
            <w:tcBorders>
              <w:left w:val="single" w:sz="8" w:space="0" w:color="auto"/>
            </w:tcBorders>
          </w:tcPr>
          <w:p w14:paraId="3EC78788" w14:textId="77777777" w:rsidR="00664E62" w:rsidRPr="009E59B0" w:rsidRDefault="00664E62" w:rsidP="00AE5FA0">
            <w:pPr>
              <w:keepNext/>
              <w:tabs>
                <w:tab w:val="clear" w:pos="567"/>
                <w:tab w:val="left" w:pos="0"/>
                <w:tab w:val="left" w:pos="972"/>
              </w:tabs>
              <w:jc w:val="center"/>
              <w:rPr>
                <w:b/>
              </w:rPr>
            </w:pPr>
            <w:r w:rsidRPr="009E59B0">
              <w:rPr>
                <w:b/>
              </w:rPr>
              <w:t>%</w:t>
            </w:r>
          </w:p>
        </w:tc>
        <w:tc>
          <w:tcPr>
            <w:tcW w:w="1016" w:type="pct"/>
            <w:vMerge/>
          </w:tcPr>
          <w:p w14:paraId="07A74FEA" w14:textId="77777777" w:rsidR="00664E62" w:rsidRPr="009E59B0" w:rsidRDefault="00664E62" w:rsidP="00AE5FA0">
            <w:pPr>
              <w:keepNext/>
              <w:jc w:val="center"/>
            </w:pPr>
          </w:p>
        </w:tc>
      </w:tr>
      <w:tr w:rsidR="00664E62" w:rsidRPr="009E59B0" w14:paraId="3539E5F7" w14:textId="77777777" w:rsidTr="00AE5FA0">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0C83933D" w14:textId="77777777" w:rsidR="00664E62" w:rsidRPr="009E59B0" w:rsidRDefault="00664E62" w:rsidP="00AE5FA0">
            <w:pPr>
              <w:keepNext/>
            </w:pPr>
            <w:r w:rsidRPr="009E59B0">
              <w:rPr>
                <w:b/>
              </w:rPr>
              <w:t>Klinisches Ansprechen nach PRO</w:t>
            </w:r>
            <w:r w:rsidRPr="009E59B0">
              <w:rPr>
                <w:b/>
                <w:vertAlign w:val="superscript"/>
              </w:rPr>
              <w:t>c</w:t>
            </w:r>
          </w:p>
        </w:tc>
        <w:tc>
          <w:tcPr>
            <w:tcW w:w="552" w:type="pct"/>
            <w:tcBorders>
              <w:left w:val="single" w:sz="8" w:space="0" w:color="auto"/>
              <w:right w:val="single" w:sz="8" w:space="0" w:color="auto"/>
            </w:tcBorders>
            <w:shd w:val="clear" w:color="auto" w:fill="auto"/>
          </w:tcPr>
          <w:p w14:paraId="2EB43CFD" w14:textId="77777777" w:rsidR="00664E62" w:rsidRPr="009E59B0" w:rsidRDefault="00664E62" w:rsidP="00AE5FA0">
            <w:pPr>
              <w:keepNext/>
              <w:jc w:val="center"/>
            </w:pPr>
            <w:r w:rsidRPr="009E59B0">
              <w:t>103/199</w:t>
            </w:r>
          </w:p>
        </w:tc>
        <w:tc>
          <w:tcPr>
            <w:tcW w:w="337" w:type="pct"/>
            <w:tcBorders>
              <w:left w:val="single" w:sz="8" w:space="0" w:color="auto"/>
              <w:right w:val="single" w:sz="8" w:space="0" w:color="auto"/>
            </w:tcBorders>
            <w:shd w:val="clear" w:color="auto" w:fill="auto"/>
          </w:tcPr>
          <w:p w14:paraId="539487BB" w14:textId="77777777" w:rsidR="00664E62" w:rsidRPr="009E59B0" w:rsidRDefault="00664E62" w:rsidP="00AE5FA0">
            <w:pPr>
              <w:keepNext/>
              <w:jc w:val="center"/>
            </w:pPr>
            <w:r w:rsidRPr="009E59B0">
              <w:t>52 %</w:t>
            </w:r>
          </w:p>
        </w:tc>
        <w:tc>
          <w:tcPr>
            <w:tcW w:w="648" w:type="pct"/>
            <w:tcBorders>
              <w:left w:val="single" w:sz="8" w:space="0" w:color="auto"/>
            </w:tcBorders>
            <w:tcMar>
              <w:top w:w="0" w:type="dxa"/>
              <w:left w:w="108" w:type="dxa"/>
              <w:bottom w:w="0" w:type="dxa"/>
              <w:right w:w="108" w:type="dxa"/>
            </w:tcMar>
          </w:tcPr>
          <w:p w14:paraId="0427F844" w14:textId="77777777" w:rsidR="00664E62" w:rsidRPr="009E59B0" w:rsidRDefault="00664E62" w:rsidP="00AE5FA0">
            <w:pPr>
              <w:keepNext/>
              <w:jc w:val="center"/>
            </w:pPr>
            <w:r w:rsidRPr="009E59B0">
              <w:t>409/579</w:t>
            </w:r>
          </w:p>
        </w:tc>
        <w:tc>
          <w:tcPr>
            <w:tcW w:w="276" w:type="pct"/>
            <w:tcBorders>
              <w:left w:val="single" w:sz="8" w:space="0" w:color="auto"/>
            </w:tcBorders>
          </w:tcPr>
          <w:p w14:paraId="0C6BE854" w14:textId="77777777" w:rsidR="00664E62" w:rsidRPr="009E59B0" w:rsidRDefault="00664E62" w:rsidP="00AE5FA0">
            <w:pPr>
              <w:keepNext/>
              <w:tabs>
                <w:tab w:val="clear" w:pos="567"/>
                <w:tab w:val="left" w:pos="0"/>
                <w:tab w:val="left" w:pos="972"/>
              </w:tabs>
              <w:jc w:val="center"/>
            </w:pPr>
            <w:r w:rsidRPr="009E59B0">
              <w:t>71 %</w:t>
            </w:r>
          </w:p>
        </w:tc>
        <w:tc>
          <w:tcPr>
            <w:tcW w:w="1016" w:type="pct"/>
          </w:tcPr>
          <w:p w14:paraId="22BC84A8" w14:textId="18FC03BF" w:rsidR="00664E62" w:rsidRPr="009E59B0" w:rsidRDefault="00664E62" w:rsidP="00AE5FA0">
            <w:pPr>
              <w:keepNext/>
              <w:jc w:val="center"/>
            </w:pPr>
            <w:r w:rsidRPr="009E59B0">
              <w:t>19</w:t>
            </w:r>
            <w:ins w:id="55" w:author="Author">
              <w:r w:rsidR="002560C2">
                <w:t> </w:t>
              </w:r>
            </w:ins>
            <w:del w:id="56" w:author="Author">
              <w:r w:rsidRPr="009E59B0" w:rsidDel="002560C2">
                <w:delText xml:space="preserve"> </w:delText>
              </w:r>
            </w:del>
            <w:r w:rsidRPr="009E59B0">
              <w:t>%</w:t>
            </w:r>
            <w:r w:rsidRPr="009E59B0">
              <w:rPr>
                <w:vertAlign w:val="superscript"/>
              </w:rPr>
              <w:t xml:space="preserve">e </w:t>
            </w:r>
            <w:r w:rsidRPr="009E59B0">
              <w:t>(8</w:t>
            </w:r>
            <w:ins w:id="57" w:author="Author">
              <w:r w:rsidR="002560C2">
                <w:t> </w:t>
              </w:r>
            </w:ins>
            <w:del w:id="58" w:author="Author">
              <w:r w:rsidRPr="009E59B0" w:rsidDel="002560C2">
                <w:delText xml:space="preserve"> </w:delText>
              </w:r>
            </w:del>
            <w:r w:rsidRPr="009E59B0">
              <w:t>%, 30</w:t>
            </w:r>
            <w:ins w:id="59" w:author="Author">
              <w:r w:rsidR="002560C2">
                <w:t> </w:t>
              </w:r>
            </w:ins>
            <w:del w:id="60" w:author="Author">
              <w:r w:rsidRPr="009E59B0" w:rsidDel="002560C2">
                <w:delText xml:space="preserve"> </w:delText>
              </w:r>
            </w:del>
            <w:r w:rsidRPr="009E59B0">
              <w:t>%)</w:t>
            </w:r>
          </w:p>
        </w:tc>
      </w:tr>
      <w:tr w:rsidR="00664E62" w:rsidRPr="009E59B0" w14:paraId="74871D4D" w14:textId="77777777" w:rsidTr="00AE5FA0">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093812C5" w14:textId="77777777" w:rsidR="00664E62" w:rsidRPr="009E59B0" w:rsidRDefault="00664E62" w:rsidP="00AE5FA0">
            <w:pPr>
              <w:keepNext/>
            </w:pPr>
            <w:r w:rsidRPr="009E59B0">
              <w:rPr>
                <w:b/>
              </w:rPr>
              <w:t>Klinische Remission nach CDAI</w:t>
            </w:r>
            <w:r w:rsidRPr="009E59B0">
              <w:rPr>
                <w:b/>
                <w:vertAlign w:val="superscript"/>
              </w:rPr>
              <w:t>g</w:t>
            </w:r>
          </w:p>
        </w:tc>
        <w:tc>
          <w:tcPr>
            <w:tcW w:w="552" w:type="pct"/>
            <w:tcBorders>
              <w:left w:val="single" w:sz="8" w:space="0" w:color="auto"/>
              <w:right w:val="single" w:sz="8" w:space="0" w:color="auto"/>
            </w:tcBorders>
            <w:shd w:val="clear" w:color="auto" w:fill="auto"/>
          </w:tcPr>
          <w:p w14:paraId="4734C178" w14:textId="77777777" w:rsidR="00664E62" w:rsidRPr="009E59B0" w:rsidRDefault="00664E62" w:rsidP="00AE5FA0">
            <w:pPr>
              <w:keepNext/>
              <w:jc w:val="center"/>
            </w:pPr>
            <w:r w:rsidRPr="009E59B0">
              <w:t>50/199</w:t>
            </w:r>
          </w:p>
        </w:tc>
        <w:tc>
          <w:tcPr>
            <w:tcW w:w="337" w:type="pct"/>
            <w:tcBorders>
              <w:left w:val="single" w:sz="8" w:space="0" w:color="auto"/>
              <w:right w:val="single" w:sz="8" w:space="0" w:color="auto"/>
            </w:tcBorders>
            <w:shd w:val="clear" w:color="auto" w:fill="auto"/>
          </w:tcPr>
          <w:p w14:paraId="4DEEF162" w14:textId="77777777" w:rsidR="00664E62" w:rsidRPr="009E59B0" w:rsidRDefault="00664E62" w:rsidP="00AE5FA0">
            <w:pPr>
              <w:keepNext/>
              <w:jc w:val="center"/>
            </w:pPr>
            <w:r w:rsidRPr="009E59B0">
              <w:t>25 %</w:t>
            </w:r>
          </w:p>
        </w:tc>
        <w:tc>
          <w:tcPr>
            <w:tcW w:w="648" w:type="pct"/>
            <w:tcBorders>
              <w:left w:val="single" w:sz="8" w:space="0" w:color="auto"/>
            </w:tcBorders>
            <w:tcMar>
              <w:top w:w="0" w:type="dxa"/>
              <w:left w:w="108" w:type="dxa"/>
              <w:bottom w:w="0" w:type="dxa"/>
              <w:right w:w="108" w:type="dxa"/>
            </w:tcMar>
          </w:tcPr>
          <w:p w14:paraId="62AF1FCE" w14:textId="77777777" w:rsidR="00664E62" w:rsidRPr="009E59B0" w:rsidRDefault="00664E62" w:rsidP="00AE5FA0">
            <w:pPr>
              <w:keepNext/>
              <w:jc w:val="center"/>
            </w:pPr>
            <w:r w:rsidRPr="009E59B0">
              <w:t>218/579</w:t>
            </w:r>
          </w:p>
        </w:tc>
        <w:tc>
          <w:tcPr>
            <w:tcW w:w="276" w:type="pct"/>
            <w:tcBorders>
              <w:left w:val="single" w:sz="8" w:space="0" w:color="auto"/>
            </w:tcBorders>
          </w:tcPr>
          <w:p w14:paraId="73640E8E" w14:textId="77777777" w:rsidR="00664E62" w:rsidRPr="009E59B0" w:rsidRDefault="00664E62" w:rsidP="00AE5FA0">
            <w:pPr>
              <w:keepNext/>
              <w:tabs>
                <w:tab w:val="clear" w:pos="567"/>
                <w:tab w:val="left" w:pos="972"/>
              </w:tabs>
              <w:jc w:val="center"/>
            </w:pPr>
            <w:r w:rsidRPr="009E59B0">
              <w:t>38 %</w:t>
            </w:r>
          </w:p>
        </w:tc>
        <w:tc>
          <w:tcPr>
            <w:tcW w:w="1016" w:type="pct"/>
          </w:tcPr>
          <w:p w14:paraId="608F4CED" w14:textId="2DC83838" w:rsidR="00664E62" w:rsidRPr="009E59B0" w:rsidRDefault="00664E62" w:rsidP="00AE5FA0">
            <w:pPr>
              <w:keepNext/>
              <w:jc w:val="center"/>
            </w:pPr>
            <w:r w:rsidRPr="009E59B0">
              <w:t>12</w:t>
            </w:r>
            <w:ins w:id="61" w:author="Author">
              <w:r w:rsidR="002560C2">
                <w:t> </w:t>
              </w:r>
            </w:ins>
            <w:del w:id="62" w:author="Author">
              <w:r w:rsidRPr="009E59B0" w:rsidDel="002560C2">
                <w:delText xml:space="preserve"> </w:delText>
              </w:r>
            </w:del>
            <w:r w:rsidRPr="009E59B0">
              <w:t>%</w:t>
            </w:r>
            <w:del w:id="63" w:author="Author">
              <w:r w:rsidRPr="009E59B0" w:rsidDel="002322B3">
                <w:rPr>
                  <w:vertAlign w:val="superscript"/>
                </w:rPr>
                <w:delText>h</w:delText>
              </w:r>
            </w:del>
            <w:ins w:id="64" w:author="Author">
              <w:r w:rsidR="002322B3">
                <w:rPr>
                  <w:vertAlign w:val="superscript"/>
                </w:rPr>
                <w:t>f</w:t>
              </w:r>
            </w:ins>
            <w:r w:rsidRPr="009E59B0">
              <w:rPr>
                <w:vertAlign w:val="superscript"/>
              </w:rPr>
              <w:t xml:space="preserve"> </w:t>
            </w:r>
            <w:r w:rsidRPr="009E59B0">
              <w:t>(2</w:t>
            </w:r>
            <w:ins w:id="65" w:author="Author">
              <w:r w:rsidR="002560C2">
                <w:t> </w:t>
              </w:r>
            </w:ins>
            <w:del w:id="66" w:author="Author">
              <w:r w:rsidRPr="009E59B0" w:rsidDel="002560C2">
                <w:delText xml:space="preserve"> </w:delText>
              </w:r>
            </w:del>
            <w:r w:rsidRPr="009E59B0">
              <w:t>%, 23</w:t>
            </w:r>
            <w:ins w:id="67" w:author="Author">
              <w:r w:rsidR="002560C2">
                <w:t> </w:t>
              </w:r>
            </w:ins>
            <w:del w:id="68" w:author="Author">
              <w:r w:rsidRPr="009E59B0" w:rsidDel="002560C2">
                <w:delText xml:space="preserve"> </w:delText>
              </w:r>
            </w:del>
            <w:r w:rsidRPr="009E59B0">
              <w:t>%)</w:t>
            </w:r>
          </w:p>
        </w:tc>
      </w:tr>
      <w:tr w:rsidR="00664E62" w:rsidRPr="009E59B0" w14:paraId="77C43F2E" w14:textId="77777777" w:rsidTr="00AE5FA0">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7E7C00D0" w14:textId="77777777" w:rsidR="00664E62" w:rsidRPr="009E59B0" w:rsidRDefault="00664E62" w:rsidP="00AE5FA0">
            <w:pPr>
              <w:keepNext/>
            </w:pPr>
            <w:r w:rsidRPr="009E59B0">
              <w:rPr>
                <w:b/>
              </w:rPr>
              <w:t>Endoskopisches Ansprechen</w:t>
            </w:r>
            <w:r w:rsidRPr="009E59B0">
              <w:rPr>
                <w:b/>
                <w:vertAlign w:val="superscript"/>
              </w:rPr>
              <w:t>d</w:t>
            </w:r>
          </w:p>
        </w:tc>
        <w:tc>
          <w:tcPr>
            <w:tcW w:w="552" w:type="pct"/>
            <w:tcBorders>
              <w:left w:val="single" w:sz="8" w:space="0" w:color="auto"/>
              <w:right w:val="single" w:sz="8" w:space="0" w:color="auto"/>
            </w:tcBorders>
            <w:shd w:val="clear" w:color="auto" w:fill="auto"/>
          </w:tcPr>
          <w:p w14:paraId="763836DA" w14:textId="77777777" w:rsidR="00664E62" w:rsidRPr="009E59B0" w:rsidRDefault="00664E62" w:rsidP="00AE5FA0">
            <w:pPr>
              <w:keepNext/>
              <w:jc w:val="center"/>
            </w:pPr>
            <w:r w:rsidRPr="009E59B0">
              <w:t>25/199</w:t>
            </w:r>
          </w:p>
        </w:tc>
        <w:tc>
          <w:tcPr>
            <w:tcW w:w="337" w:type="pct"/>
            <w:tcBorders>
              <w:left w:val="single" w:sz="8" w:space="0" w:color="auto"/>
              <w:right w:val="single" w:sz="8" w:space="0" w:color="auto"/>
            </w:tcBorders>
            <w:shd w:val="clear" w:color="auto" w:fill="auto"/>
          </w:tcPr>
          <w:p w14:paraId="659D3CCF" w14:textId="77777777" w:rsidR="00664E62" w:rsidRPr="009E59B0" w:rsidRDefault="00664E62" w:rsidP="00AE5FA0">
            <w:pPr>
              <w:keepNext/>
              <w:jc w:val="center"/>
            </w:pPr>
            <w:r w:rsidRPr="009E59B0">
              <w:t>13 %</w:t>
            </w:r>
          </w:p>
        </w:tc>
        <w:tc>
          <w:tcPr>
            <w:tcW w:w="648" w:type="pct"/>
            <w:tcBorders>
              <w:left w:val="single" w:sz="8" w:space="0" w:color="auto"/>
            </w:tcBorders>
            <w:tcMar>
              <w:top w:w="0" w:type="dxa"/>
              <w:left w:w="108" w:type="dxa"/>
              <w:bottom w:w="0" w:type="dxa"/>
              <w:right w:w="108" w:type="dxa"/>
            </w:tcMar>
          </w:tcPr>
          <w:p w14:paraId="5C32B587" w14:textId="77777777" w:rsidR="00664E62" w:rsidRPr="009E59B0" w:rsidRDefault="00664E62" w:rsidP="00AE5FA0">
            <w:pPr>
              <w:keepNext/>
              <w:jc w:val="center"/>
            </w:pPr>
            <w:r w:rsidRPr="009E59B0">
              <w:t>188/579</w:t>
            </w:r>
          </w:p>
        </w:tc>
        <w:tc>
          <w:tcPr>
            <w:tcW w:w="276" w:type="pct"/>
            <w:tcBorders>
              <w:left w:val="single" w:sz="8" w:space="0" w:color="auto"/>
            </w:tcBorders>
          </w:tcPr>
          <w:p w14:paraId="206ADE34" w14:textId="77777777" w:rsidR="00664E62" w:rsidRPr="009E59B0" w:rsidRDefault="00664E62" w:rsidP="00AE5FA0">
            <w:pPr>
              <w:keepNext/>
              <w:tabs>
                <w:tab w:val="clear" w:pos="567"/>
                <w:tab w:val="left" w:pos="972"/>
              </w:tabs>
              <w:jc w:val="center"/>
            </w:pPr>
            <w:r w:rsidRPr="009E59B0">
              <w:t>32 %</w:t>
            </w:r>
          </w:p>
        </w:tc>
        <w:tc>
          <w:tcPr>
            <w:tcW w:w="1016" w:type="pct"/>
          </w:tcPr>
          <w:p w14:paraId="3EDB226B" w14:textId="13B8E178" w:rsidR="00664E62" w:rsidRPr="009E59B0" w:rsidRDefault="00664E62" w:rsidP="00AE5FA0">
            <w:pPr>
              <w:keepNext/>
              <w:jc w:val="center"/>
            </w:pPr>
            <w:r w:rsidRPr="009E59B0">
              <w:t>20</w:t>
            </w:r>
            <w:ins w:id="69" w:author="Author">
              <w:r w:rsidR="002560C2">
                <w:t> </w:t>
              </w:r>
            </w:ins>
            <w:del w:id="70" w:author="Author">
              <w:r w:rsidRPr="009E59B0" w:rsidDel="002560C2">
                <w:delText xml:space="preserve"> </w:delText>
              </w:r>
            </w:del>
            <w:r w:rsidRPr="009E59B0">
              <w:t>%</w:t>
            </w:r>
            <w:r w:rsidRPr="009E59B0">
              <w:rPr>
                <w:vertAlign w:val="superscript"/>
              </w:rPr>
              <w:t xml:space="preserve">e </w:t>
            </w:r>
            <w:r w:rsidRPr="009E59B0">
              <w:t>(11</w:t>
            </w:r>
            <w:ins w:id="71" w:author="Author">
              <w:r w:rsidR="002560C2">
                <w:t> </w:t>
              </w:r>
            </w:ins>
            <w:del w:id="72" w:author="Author">
              <w:r w:rsidRPr="009E59B0" w:rsidDel="002560C2">
                <w:delText xml:space="preserve"> </w:delText>
              </w:r>
            </w:del>
            <w:r w:rsidRPr="009E59B0">
              <w:t>%, 28</w:t>
            </w:r>
            <w:ins w:id="73" w:author="Author">
              <w:r w:rsidR="002560C2">
                <w:t> </w:t>
              </w:r>
            </w:ins>
            <w:del w:id="74" w:author="Author">
              <w:r w:rsidRPr="009E59B0" w:rsidDel="002560C2">
                <w:delText xml:space="preserve"> </w:delText>
              </w:r>
            </w:del>
            <w:r w:rsidRPr="009E59B0">
              <w:t>%)</w:t>
            </w:r>
          </w:p>
        </w:tc>
      </w:tr>
      <w:tr w:rsidR="00664E62" w:rsidRPr="009E59B0" w14:paraId="20774999" w14:textId="77777777" w:rsidTr="00AE5FA0">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3EB8BF86" w14:textId="77777777" w:rsidR="00664E62" w:rsidRPr="009E59B0" w:rsidRDefault="00664E62" w:rsidP="00AE5FA0">
            <w:pPr>
              <w:keepNext/>
            </w:pPr>
            <w:r w:rsidRPr="009E59B0">
              <w:rPr>
                <w:b/>
              </w:rPr>
              <w:t>Endoskopische Remission</w:t>
            </w:r>
            <w:r w:rsidRPr="009E59B0">
              <w:rPr>
                <w:b/>
                <w:vertAlign w:val="superscript"/>
              </w:rPr>
              <w:t>j</w:t>
            </w:r>
          </w:p>
        </w:tc>
        <w:tc>
          <w:tcPr>
            <w:tcW w:w="552" w:type="pct"/>
            <w:tcBorders>
              <w:left w:val="single" w:sz="8" w:space="0" w:color="auto"/>
              <w:right w:val="single" w:sz="8" w:space="0" w:color="auto"/>
            </w:tcBorders>
            <w:shd w:val="clear" w:color="auto" w:fill="auto"/>
          </w:tcPr>
          <w:p w14:paraId="50983C3D" w14:textId="77777777" w:rsidR="00664E62" w:rsidRPr="009E59B0" w:rsidRDefault="00664E62" w:rsidP="00AE5FA0">
            <w:pPr>
              <w:keepNext/>
              <w:jc w:val="center"/>
            </w:pPr>
            <w:r w:rsidRPr="009E59B0">
              <w:t>14/199</w:t>
            </w:r>
          </w:p>
        </w:tc>
        <w:tc>
          <w:tcPr>
            <w:tcW w:w="337" w:type="pct"/>
            <w:tcBorders>
              <w:left w:val="single" w:sz="8" w:space="0" w:color="auto"/>
              <w:right w:val="single" w:sz="8" w:space="0" w:color="auto"/>
            </w:tcBorders>
            <w:shd w:val="clear" w:color="auto" w:fill="auto"/>
          </w:tcPr>
          <w:p w14:paraId="7B4BD1B7" w14:textId="77777777" w:rsidR="00664E62" w:rsidRPr="009E59B0" w:rsidRDefault="00664E62" w:rsidP="00AE5FA0">
            <w:pPr>
              <w:keepNext/>
              <w:jc w:val="center"/>
            </w:pPr>
            <w:r w:rsidRPr="009E59B0">
              <w:t>7 %</w:t>
            </w:r>
          </w:p>
        </w:tc>
        <w:tc>
          <w:tcPr>
            <w:tcW w:w="648" w:type="pct"/>
            <w:tcBorders>
              <w:left w:val="single" w:sz="8" w:space="0" w:color="auto"/>
            </w:tcBorders>
            <w:tcMar>
              <w:top w:w="0" w:type="dxa"/>
              <w:left w:w="108" w:type="dxa"/>
              <w:bottom w:w="0" w:type="dxa"/>
              <w:right w:w="108" w:type="dxa"/>
            </w:tcMar>
          </w:tcPr>
          <w:p w14:paraId="26B9465A" w14:textId="77777777" w:rsidR="00664E62" w:rsidRPr="009E59B0" w:rsidRDefault="00664E62" w:rsidP="00AE5FA0">
            <w:pPr>
              <w:keepNext/>
              <w:jc w:val="center"/>
            </w:pPr>
            <w:r w:rsidRPr="009E59B0">
              <w:t>102/579</w:t>
            </w:r>
          </w:p>
        </w:tc>
        <w:tc>
          <w:tcPr>
            <w:tcW w:w="276" w:type="pct"/>
            <w:tcBorders>
              <w:left w:val="single" w:sz="8" w:space="0" w:color="auto"/>
            </w:tcBorders>
          </w:tcPr>
          <w:p w14:paraId="2CCCC1B0" w14:textId="77777777" w:rsidR="00664E62" w:rsidRPr="009E59B0" w:rsidRDefault="00664E62" w:rsidP="00AE5FA0">
            <w:pPr>
              <w:keepNext/>
              <w:tabs>
                <w:tab w:val="clear" w:pos="567"/>
                <w:tab w:val="left" w:pos="972"/>
              </w:tabs>
              <w:jc w:val="center"/>
            </w:pPr>
            <w:r w:rsidRPr="009E59B0">
              <w:t>18 %</w:t>
            </w:r>
          </w:p>
        </w:tc>
        <w:tc>
          <w:tcPr>
            <w:tcW w:w="1016" w:type="pct"/>
          </w:tcPr>
          <w:p w14:paraId="462F525B" w14:textId="28C5C58E" w:rsidR="00664E62" w:rsidRPr="009E59B0" w:rsidRDefault="00664E62" w:rsidP="00AE5FA0">
            <w:pPr>
              <w:keepNext/>
              <w:jc w:val="center"/>
            </w:pPr>
            <w:r w:rsidRPr="009E59B0">
              <w:t>11</w:t>
            </w:r>
            <w:ins w:id="75" w:author="Author">
              <w:r w:rsidR="002560C2">
                <w:t> </w:t>
              </w:r>
            </w:ins>
            <w:del w:id="76" w:author="Author">
              <w:r w:rsidRPr="009E59B0" w:rsidDel="002560C2">
                <w:delText xml:space="preserve"> </w:delText>
              </w:r>
            </w:del>
            <w:r w:rsidRPr="009E59B0">
              <w:t>%</w:t>
            </w:r>
            <w:del w:id="77" w:author="Author">
              <w:r w:rsidRPr="009E59B0" w:rsidDel="002322B3">
                <w:rPr>
                  <w:vertAlign w:val="superscript"/>
                </w:rPr>
                <w:delText>h</w:delText>
              </w:r>
            </w:del>
            <w:ins w:id="78" w:author="Author">
              <w:r w:rsidR="002322B3">
                <w:rPr>
                  <w:vertAlign w:val="superscript"/>
                </w:rPr>
                <w:t>f</w:t>
              </w:r>
            </w:ins>
            <w:r w:rsidRPr="009E59B0">
              <w:rPr>
                <w:vertAlign w:val="superscript"/>
              </w:rPr>
              <w:t xml:space="preserve"> </w:t>
            </w:r>
            <w:r w:rsidRPr="009E59B0">
              <w:t>(4</w:t>
            </w:r>
            <w:ins w:id="79" w:author="Author">
              <w:r w:rsidR="002560C2">
                <w:t> </w:t>
              </w:r>
            </w:ins>
            <w:del w:id="80" w:author="Author">
              <w:r w:rsidRPr="009E59B0" w:rsidDel="002560C2">
                <w:delText xml:space="preserve"> </w:delText>
              </w:r>
            </w:del>
            <w:r w:rsidRPr="009E59B0">
              <w:t>%, 17</w:t>
            </w:r>
            <w:ins w:id="81" w:author="Author">
              <w:r w:rsidR="002560C2">
                <w:t> </w:t>
              </w:r>
            </w:ins>
            <w:del w:id="82" w:author="Author">
              <w:r w:rsidRPr="009E59B0" w:rsidDel="002560C2">
                <w:delText xml:space="preserve"> </w:delText>
              </w:r>
            </w:del>
            <w:r w:rsidRPr="009E59B0">
              <w:t>%)</w:t>
            </w:r>
          </w:p>
        </w:tc>
      </w:tr>
      <w:tr w:rsidR="00664E62" w:rsidRPr="009E59B0" w14:paraId="29D4093F" w14:textId="77777777" w:rsidTr="00AE5FA0">
        <w:tc>
          <w:tcPr>
            <w:tcW w:w="2171" w:type="pct"/>
            <w:vMerge w:val="restart"/>
            <w:tcBorders>
              <w:top w:val="single" w:sz="4" w:space="0" w:color="auto"/>
              <w:right w:val="single" w:sz="8" w:space="0" w:color="auto"/>
            </w:tcBorders>
            <w:tcMar>
              <w:top w:w="0" w:type="dxa"/>
              <w:left w:w="108" w:type="dxa"/>
              <w:bottom w:w="0" w:type="dxa"/>
              <w:right w:w="108" w:type="dxa"/>
            </w:tcMar>
          </w:tcPr>
          <w:p w14:paraId="1B4F3293" w14:textId="48DD8E86" w:rsidR="00664E62" w:rsidRPr="009E59B0" w:rsidDel="00CD08C5" w:rsidRDefault="00664E62" w:rsidP="00AE5FA0">
            <w:pPr>
              <w:keepNext/>
            </w:pPr>
            <w:r w:rsidRPr="009E59B0">
              <w:rPr>
                <w:b/>
              </w:rPr>
              <w:t>Veränderung der FACIT-Fatigue</w:t>
            </w:r>
            <w:r w:rsidRPr="00934609">
              <w:rPr>
                <w:b/>
                <w:vertAlign w:val="superscript"/>
              </w:rPr>
              <w:t>h</w:t>
            </w:r>
            <w:r w:rsidRPr="009E59B0">
              <w:rPr>
                <w:b/>
              </w:rPr>
              <w:t xml:space="preserve"> gegenüber dem Ausgangswert</w:t>
            </w:r>
          </w:p>
        </w:tc>
        <w:tc>
          <w:tcPr>
            <w:tcW w:w="552" w:type="pct"/>
            <w:tcBorders>
              <w:left w:val="single" w:sz="8" w:space="0" w:color="auto"/>
              <w:right w:val="single" w:sz="8" w:space="0" w:color="auto"/>
            </w:tcBorders>
            <w:shd w:val="clear" w:color="auto" w:fill="auto"/>
          </w:tcPr>
          <w:p w14:paraId="4853E986" w14:textId="77777777" w:rsidR="00664E62" w:rsidRPr="009E59B0" w:rsidDel="00CD08C5" w:rsidRDefault="00664E62" w:rsidP="00AE5FA0">
            <w:pPr>
              <w:keepNext/>
              <w:jc w:val="center"/>
              <w:rPr>
                <w:b/>
                <w:bCs/>
              </w:rPr>
            </w:pPr>
            <w:r w:rsidRPr="009E59B0">
              <w:rPr>
                <w:b/>
                <w:bCs/>
              </w:rPr>
              <w:t>LS mean</w:t>
            </w:r>
          </w:p>
        </w:tc>
        <w:tc>
          <w:tcPr>
            <w:tcW w:w="337" w:type="pct"/>
            <w:tcBorders>
              <w:left w:val="single" w:sz="8" w:space="0" w:color="auto"/>
              <w:right w:val="single" w:sz="8" w:space="0" w:color="auto"/>
            </w:tcBorders>
            <w:shd w:val="clear" w:color="auto" w:fill="auto"/>
          </w:tcPr>
          <w:p w14:paraId="56329564" w14:textId="77777777" w:rsidR="00664E62" w:rsidRPr="009E59B0" w:rsidDel="00CD08C5" w:rsidRDefault="00664E62" w:rsidP="00AE5FA0">
            <w:pPr>
              <w:keepNext/>
              <w:jc w:val="center"/>
              <w:rPr>
                <w:b/>
                <w:bCs/>
              </w:rPr>
            </w:pPr>
            <w:r w:rsidRPr="009E59B0">
              <w:rPr>
                <w:b/>
                <w:bCs/>
              </w:rPr>
              <w:t>SE</w:t>
            </w:r>
          </w:p>
        </w:tc>
        <w:tc>
          <w:tcPr>
            <w:tcW w:w="648" w:type="pct"/>
            <w:tcBorders>
              <w:left w:val="single" w:sz="8" w:space="0" w:color="auto"/>
            </w:tcBorders>
            <w:tcMar>
              <w:top w:w="0" w:type="dxa"/>
              <w:left w:w="108" w:type="dxa"/>
              <w:bottom w:w="0" w:type="dxa"/>
              <w:right w:w="108" w:type="dxa"/>
            </w:tcMar>
          </w:tcPr>
          <w:p w14:paraId="6D9A03C1" w14:textId="77777777" w:rsidR="00664E62" w:rsidRPr="009E59B0" w:rsidDel="00CD08C5" w:rsidRDefault="00664E62" w:rsidP="00AE5FA0">
            <w:pPr>
              <w:keepNext/>
              <w:jc w:val="center"/>
              <w:rPr>
                <w:b/>
                <w:bCs/>
              </w:rPr>
            </w:pPr>
            <w:r w:rsidRPr="009E59B0">
              <w:rPr>
                <w:b/>
                <w:bCs/>
              </w:rPr>
              <w:t xml:space="preserve">LS mean </w:t>
            </w:r>
          </w:p>
        </w:tc>
        <w:tc>
          <w:tcPr>
            <w:tcW w:w="276" w:type="pct"/>
            <w:tcBorders>
              <w:left w:val="single" w:sz="8" w:space="0" w:color="auto"/>
            </w:tcBorders>
          </w:tcPr>
          <w:p w14:paraId="488EE891" w14:textId="77777777" w:rsidR="00664E62" w:rsidRPr="009E59B0" w:rsidDel="00CD08C5" w:rsidRDefault="00664E62" w:rsidP="00AE5FA0">
            <w:pPr>
              <w:keepNext/>
              <w:tabs>
                <w:tab w:val="clear" w:pos="567"/>
                <w:tab w:val="left" w:pos="972"/>
              </w:tabs>
              <w:jc w:val="center"/>
              <w:rPr>
                <w:b/>
                <w:bCs/>
              </w:rPr>
            </w:pPr>
            <w:r w:rsidRPr="009E59B0">
              <w:rPr>
                <w:b/>
                <w:bCs/>
              </w:rPr>
              <w:t>SE</w:t>
            </w:r>
          </w:p>
        </w:tc>
        <w:tc>
          <w:tcPr>
            <w:tcW w:w="1016" w:type="pct"/>
          </w:tcPr>
          <w:p w14:paraId="2D7CDA6B" w14:textId="77777777" w:rsidR="00664E62" w:rsidRPr="009E59B0" w:rsidDel="00CD08C5" w:rsidRDefault="00664E62" w:rsidP="00AE5FA0">
            <w:pPr>
              <w:keepNext/>
              <w:jc w:val="center"/>
            </w:pPr>
          </w:p>
        </w:tc>
      </w:tr>
      <w:tr w:rsidR="00664E62" w:rsidRPr="009E59B0" w14:paraId="3BE884E2" w14:textId="77777777" w:rsidTr="00AE5FA0">
        <w:tc>
          <w:tcPr>
            <w:tcW w:w="2171" w:type="pct"/>
            <w:vMerge/>
            <w:tcBorders>
              <w:bottom w:val="single" w:sz="4" w:space="0" w:color="auto"/>
              <w:right w:val="single" w:sz="8" w:space="0" w:color="auto"/>
            </w:tcBorders>
            <w:tcMar>
              <w:top w:w="0" w:type="dxa"/>
              <w:left w:w="108" w:type="dxa"/>
              <w:bottom w:w="0" w:type="dxa"/>
              <w:right w:w="108" w:type="dxa"/>
            </w:tcMar>
          </w:tcPr>
          <w:p w14:paraId="46738F93" w14:textId="77777777" w:rsidR="00664E62" w:rsidRPr="009E59B0" w:rsidDel="00CD08C5" w:rsidRDefault="00664E62" w:rsidP="00AE5FA0">
            <w:pPr>
              <w:keepNext/>
            </w:pPr>
          </w:p>
        </w:tc>
        <w:tc>
          <w:tcPr>
            <w:tcW w:w="552" w:type="pct"/>
            <w:tcBorders>
              <w:left w:val="single" w:sz="8" w:space="0" w:color="auto"/>
              <w:right w:val="single" w:sz="8" w:space="0" w:color="auto"/>
            </w:tcBorders>
            <w:shd w:val="clear" w:color="auto" w:fill="auto"/>
          </w:tcPr>
          <w:p w14:paraId="5A57E480" w14:textId="77777777" w:rsidR="00664E62" w:rsidRPr="009E59B0" w:rsidDel="00CD08C5" w:rsidRDefault="00664E62" w:rsidP="00AE5FA0">
            <w:pPr>
              <w:keepNext/>
              <w:jc w:val="center"/>
            </w:pPr>
            <w:r w:rsidRPr="009E59B0">
              <w:t>2,6</w:t>
            </w:r>
          </w:p>
        </w:tc>
        <w:tc>
          <w:tcPr>
            <w:tcW w:w="337" w:type="pct"/>
            <w:tcBorders>
              <w:left w:val="single" w:sz="8" w:space="0" w:color="auto"/>
              <w:right w:val="single" w:sz="8" w:space="0" w:color="auto"/>
            </w:tcBorders>
            <w:shd w:val="clear" w:color="auto" w:fill="auto"/>
          </w:tcPr>
          <w:p w14:paraId="78E5E421" w14:textId="77777777" w:rsidR="00664E62" w:rsidRPr="009E59B0" w:rsidDel="00CD08C5" w:rsidRDefault="00664E62" w:rsidP="00AE5FA0">
            <w:pPr>
              <w:keepNext/>
              <w:jc w:val="center"/>
            </w:pPr>
            <w:r w:rsidRPr="009E59B0">
              <w:t>0,61</w:t>
            </w:r>
          </w:p>
        </w:tc>
        <w:tc>
          <w:tcPr>
            <w:tcW w:w="648" w:type="pct"/>
            <w:tcBorders>
              <w:left w:val="single" w:sz="8" w:space="0" w:color="auto"/>
            </w:tcBorders>
            <w:tcMar>
              <w:top w:w="0" w:type="dxa"/>
              <w:left w:w="108" w:type="dxa"/>
              <w:bottom w:w="0" w:type="dxa"/>
              <w:right w:w="108" w:type="dxa"/>
            </w:tcMar>
          </w:tcPr>
          <w:p w14:paraId="266DB9D4" w14:textId="77777777" w:rsidR="00664E62" w:rsidRPr="009E59B0" w:rsidDel="00CD08C5" w:rsidRDefault="00664E62" w:rsidP="00AE5FA0">
            <w:pPr>
              <w:keepNext/>
              <w:jc w:val="center"/>
            </w:pPr>
            <w:r w:rsidRPr="009E59B0">
              <w:t>5,9</w:t>
            </w:r>
          </w:p>
        </w:tc>
        <w:tc>
          <w:tcPr>
            <w:tcW w:w="276" w:type="pct"/>
            <w:tcBorders>
              <w:left w:val="single" w:sz="8" w:space="0" w:color="auto"/>
            </w:tcBorders>
          </w:tcPr>
          <w:p w14:paraId="5A7ECCF6" w14:textId="77777777" w:rsidR="00664E62" w:rsidRPr="009E59B0" w:rsidDel="00CD08C5" w:rsidRDefault="00664E62" w:rsidP="00AE5FA0">
            <w:pPr>
              <w:keepNext/>
              <w:tabs>
                <w:tab w:val="clear" w:pos="567"/>
                <w:tab w:val="left" w:pos="972"/>
              </w:tabs>
              <w:jc w:val="center"/>
            </w:pPr>
            <w:r w:rsidRPr="009E59B0">
              <w:t>0,36</w:t>
            </w:r>
          </w:p>
        </w:tc>
        <w:tc>
          <w:tcPr>
            <w:tcW w:w="1016" w:type="pct"/>
          </w:tcPr>
          <w:p w14:paraId="4D89D621" w14:textId="76B17F32" w:rsidR="00664E62" w:rsidRPr="009E59B0" w:rsidDel="00CD08C5" w:rsidRDefault="00664E62" w:rsidP="00AE5FA0">
            <w:pPr>
              <w:keepNext/>
              <w:jc w:val="center"/>
            </w:pPr>
            <w:r w:rsidRPr="009E59B0">
              <w:t>3,2</w:t>
            </w:r>
            <w:r w:rsidRPr="00934609">
              <w:rPr>
                <w:vertAlign w:val="superscript"/>
              </w:rPr>
              <w:t>f</w:t>
            </w:r>
            <w:r w:rsidRPr="009E59B0">
              <w:t xml:space="preserve"> (1,2; 5,2)</w:t>
            </w:r>
          </w:p>
        </w:tc>
      </w:tr>
    </w:tbl>
    <w:p w14:paraId="182EFB8C" w14:textId="12699D2C" w:rsidR="00664E62" w:rsidRPr="009E59B0" w:rsidRDefault="00664E62" w:rsidP="00664E62">
      <w:pPr>
        <w:autoSpaceDE w:val="0"/>
        <w:autoSpaceDN w:val="0"/>
        <w:adjustRightInd w:val="0"/>
        <w:spacing w:line="240" w:lineRule="auto"/>
      </w:pPr>
      <w:r w:rsidRPr="009E59B0">
        <w:t xml:space="preserve">Abkürzungen: FACIT-Fatigue = </w:t>
      </w:r>
      <w:r w:rsidRPr="00934609">
        <w:rPr>
          <w:i/>
          <w:iCs/>
        </w:rPr>
        <w:t>Functional Assessment of Chronic Illness Therapy</w:t>
      </w:r>
      <w:r w:rsidRPr="009E59B0">
        <w:t xml:space="preserve"> – Fatigue; </w:t>
      </w:r>
      <w:r w:rsidRPr="00934609">
        <w:t>LS</w:t>
      </w:r>
      <w:r w:rsidRPr="009E59B0">
        <w:t xml:space="preserve"> mean</w:t>
      </w:r>
      <w:r w:rsidRPr="00934609">
        <w:t> = </w:t>
      </w:r>
      <w:r w:rsidRPr="00934609">
        <w:rPr>
          <w:i/>
          <w:iCs/>
        </w:rPr>
        <w:t>Least square</w:t>
      </w:r>
      <w:r w:rsidRPr="009E59B0">
        <w:t xml:space="preserve"> mean</w:t>
      </w:r>
      <w:r w:rsidRPr="00934609">
        <w:t xml:space="preserve"> (Methode der kleinsten Quadrate)</w:t>
      </w:r>
      <w:r w:rsidRPr="009E59B0">
        <w:t xml:space="preserve">; SE = </w:t>
      </w:r>
      <w:r w:rsidRPr="00934609">
        <w:rPr>
          <w:i/>
          <w:iCs/>
        </w:rPr>
        <w:t>Standard Error</w:t>
      </w:r>
      <w:r w:rsidRPr="009E59B0">
        <w:t xml:space="preserve"> (Standardfehler); andere siehe oben Tabelle 4. </w:t>
      </w:r>
    </w:p>
    <w:p w14:paraId="5D74DF5B" w14:textId="78BF6C22" w:rsidR="00664E62" w:rsidRPr="009E59B0" w:rsidRDefault="00664E62" w:rsidP="00934609">
      <w:pPr>
        <w:autoSpaceDE w:val="0"/>
        <w:autoSpaceDN w:val="0"/>
        <w:adjustRightInd w:val="0"/>
        <w:spacing w:line="240" w:lineRule="auto"/>
        <w:ind w:left="284" w:hanging="284"/>
      </w:pPr>
      <w:r w:rsidRPr="009E59B0">
        <w:t>a</w:t>
      </w:r>
      <w:r w:rsidRPr="009E59B0">
        <w:tab/>
        <w:t xml:space="preserve">Wochen 0, 4, 8 </w:t>
      </w:r>
    </w:p>
    <w:p w14:paraId="67A99A6C" w14:textId="2FCB7547" w:rsidR="00664E62" w:rsidRPr="009E59B0" w:rsidRDefault="00664E62" w:rsidP="00934609">
      <w:pPr>
        <w:autoSpaceDE w:val="0"/>
        <w:autoSpaceDN w:val="0"/>
        <w:adjustRightInd w:val="0"/>
        <w:spacing w:line="240" w:lineRule="auto"/>
        <w:ind w:left="284" w:hanging="284"/>
      </w:pPr>
      <w:r w:rsidRPr="009E59B0">
        <w:t>b</w:t>
      </w:r>
      <w:r w:rsidRPr="009E59B0">
        <w:tab/>
        <w:t xml:space="preserve">Siehe Tabelle 4. Siehe auch Fußnote </w:t>
      </w:r>
      <w:ins w:id="83" w:author="Author">
        <w:r w:rsidR="0089160D">
          <w:t>h unten</w:t>
        </w:r>
      </w:ins>
      <w:del w:id="84" w:author="Author">
        <w:r w:rsidRPr="009E59B0" w:rsidDel="002322B3">
          <w:delText>k</w:delText>
        </w:r>
      </w:del>
      <w:r w:rsidRPr="009E59B0">
        <w:t xml:space="preserve">. </w:t>
      </w:r>
    </w:p>
    <w:p w14:paraId="7095FE71" w14:textId="77777777" w:rsidR="00664E62" w:rsidRPr="009E59B0" w:rsidRDefault="00664E62" w:rsidP="00664E62">
      <w:pPr>
        <w:autoSpaceDE w:val="0"/>
        <w:autoSpaceDN w:val="0"/>
        <w:adjustRightInd w:val="0"/>
        <w:spacing w:line="240" w:lineRule="auto"/>
      </w:pPr>
      <w:r w:rsidRPr="009E59B0">
        <w:t xml:space="preserve">c, d, e, g, j </w:t>
      </w:r>
      <w:r w:rsidRPr="009E59B0">
        <w:tab/>
        <w:t xml:space="preserve">Siehe Tabelle 4 </w:t>
      </w:r>
    </w:p>
    <w:p w14:paraId="454F33C1" w14:textId="6360D1B8" w:rsidR="00664E62" w:rsidRPr="009E59B0" w:rsidRDefault="00664E62" w:rsidP="00934609">
      <w:pPr>
        <w:tabs>
          <w:tab w:val="clear" w:pos="567"/>
          <w:tab w:val="left" w:pos="284"/>
        </w:tabs>
        <w:autoSpaceDE w:val="0"/>
        <w:autoSpaceDN w:val="0"/>
        <w:adjustRightInd w:val="0"/>
        <w:spacing w:line="240" w:lineRule="auto"/>
        <w:ind w:left="426" w:hanging="426"/>
      </w:pPr>
      <w:r w:rsidRPr="009E59B0">
        <w:t xml:space="preserve">f </w:t>
      </w:r>
      <w:r w:rsidRPr="009E59B0">
        <w:tab/>
        <w:t xml:space="preserve">p-Wert &lt; 0,005 </w:t>
      </w:r>
    </w:p>
    <w:p w14:paraId="0A8152F3" w14:textId="145A696C" w:rsidR="00664E62" w:rsidRPr="009E59B0" w:rsidRDefault="00664E62" w:rsidP="00934609">
      <w:pPr>
        <w:tabs>
          <w:tab w:val="clear" w:pos="567"/>
          <w:tab w:val="left" w:pos="851"/>
        </w:tabs>
        <w:autoSpaceDE w:val="0"/>
        <w:autoSpaceDN w:val="0"/>
        <w:adjustRightInd w:val="0"/>
        <w:spacing w:line="240" w:lineRule="auto"/>
        <w:ind w:left="284" w:hanging="284"/>
      </w:pPr>
      <w:r w:rsidRPr="009E59B0">
        <w:t xml:space="preserve">h </w:t>
      </w:r>
      <w:r w:rsidRPr="009E59B0">
        <w:tab/>
        <w:t>Für die Veränderung des Ausgangswerts bei FACIT-Fatigue basieren die LS-Mittelwerte und der Behandlungsunterschied auf einem ANCOVA-Modell, das für den Ausgangswert von FACIT-Fatigue und anderen Kovariablen angepasst wurde. Zu Beginn lagen die durchschnittlichen FACIT-Fatigue-Werte in den Behandlungsgruppen ähnlich und reichten von 32,3 bis 31,5.</w:t>
      </w:r>
    </w:p>
    <w:p w14:paraId="1E57F3F8" w14:textId="77777777" w:rsidR="00664E62" w:rsidRPr="009E59B0" w:rsidRDefault="00664E62" w:rsidP="00664E62">
      <w:pPr>
        <w:autoSpaceDE w:val="0"/>
        <w:autoSpaceDN w:val="0"/>
        <w:adjustRightInd w:val="0"/>
        <w:spacing w:line="240" w:lineRule="auto"/>
      </w:pPr>
    </w:p>
    <w:p w14:paraId="2F3733B5" w14:textId="77777777" w:rsidR="00664E62" w:rsidRPr="009E59B0" w:rsidRDefault="00664E62" w:rsidP="00664E62">
      <w:pPr>
        <w:autoSpaceDE w:val="0"/>
        <w:autoSpaceDN w:val="0"/>
        <w:adjustRightInd w:val="0"/>
        <w:spacing w:line="240" w:lineRule="auto"/>
      </w:pPr>
      <w:r w:rsidRPr="009E59B0">
        <w:t xml:space="preserve">Eine Verbesserung der klinischen Remission nach CDAI wurde bereits in Woche 4 bei einem größeren Anteil der mit Mirikizumab behandelten Patienten im Vergleich zu Placebo beobachtet. </w:t>
      </w:r>
    </w:p>
    <w:p w14:paraId="73C76C96" w14:textId="6B8B0516" w:rsidR="00664E62" w:rsidRPr="009E59B0" w:rsidRDefault="00664E62" w:rsidP="00664E62">
      <w:pPr>
        <w:autoSpaceDE w:val="0"/>
        <w:autoSpaceDN w:val="0"/>
        <w:adjustRightInd w:val="0"/>
        <w:spacing w:line="240" w:lineRule="auto"/>
      </w:pPr>
      <w:r w:rsidRPr="009E59B0">
        <w:lastRenderedPageBreak/>
        <w:t xml:space="preserve">Eine Verringerung der Bauchschmerzen wurde bereits in Woche 4 und eine Verringerung der Stuhlfrequenz wurde bereits in Woche 6 bei den mit Mirikizumab behandelten Patienten im Vergleich zu Placebo beobachtet. </w:t>
      </w:r>
    </w:p>
    <w:p w14:paraId="449D9B6C" w14:textId="77777777" w:rsidR="00664E62" w:rsidRPr="009E59B0" w:rsidRDefault="00664E62" w:rsidP="00664E62">
      <w:pPr>
        <w:autoSpaceDE w:val="0"/>
        <w:autoSpaceDN w:val="0"/>
        <w:adjustRightInd w:val="0"/>
        <w:spacing w:line="240" w:lineRule="auto"/>
      </w:pPr>
    </w:p>
    <w:p w14:paraId="6D604B7C" w14:textId="77777777" w:rsidR="00664E62" w:rsidRPr="009E59B0" w:rsidRDefault="00664E62" w:rsidP="00664E62">
      <w:pPr>
        <w:autoSpaceDE w:val="0"/>
        <w:autoSpaceDN w:val="0"/>
        <w:adjustRightInd w:val="0"/>
        <w:spacing w:line="240" w:lineRule="auto"/>
      </w:pPr>
      <w:r w:rsidRPr="009E59B0">
        <w:t xml:space="preserve">Das Wirksamkeits- und Sicherheitsprofil von Mirikizumab war über alle Untergruppen hinweg konsistent, d. h. Alter, Geschlecht, Körpergewicht, Schweregrad der Krankheitsaktivität zu Beginn und Region. Die Effektstärke kann variieren. </w:t>
      </w:r>
    </w:p>
    <w:p w14:paraId="223CB84E" w14:textId="77777777" w:rsidR="00664E62" w:rsidRPr="009E59B0" w:rsidRDefault="00664E62" w:rsidP="00664E62">
      <w:pPr>
        <w:autoSpaceDE w:val="0"/>
        <w:autoSpaceDN w:val="0"/>
        <w:adjustRightInd w:val="0"/>
        <w:spacing w:line="240" w:lineRule="auto"/>
      </w:pPr>
    </w:p>
    <w:p w14:paraId="0E773D50" w14:textId="77777777" w:rsidR="00664E62" w:rsidRPr="00934609" w:rsidRDefault="00664E62" w:rsidP="00934609">
      <w:pPr>
        <w:keepNext/>
        <w:autoSpaceDE w:val="0"/>
        <w:autoSpaceDN w:val="0"/>
        <w:adjustRightInd w:val="0"/>
        <w:spacing w:line="240" w:lineRule="auto"/>
        <w:rPr>
          <w:i/>
          <w:iCs/>
        </w:rPr>
      </w:pPr>
      <w:r w:rsidRPr="00934609">
        <w:rPr>
          <w:i/>
          <w:iCs/>
        </w:rPr>
        <w:t xml:space="preserve">Aktiver </w:t>
      </w:r>
      <w:r w:rsidRPr="009E59B0">
        <w:rPr>
          <w:i/>
          <w:iCs/>
        </w:rPr>
        <w:t>Vergleichsarm</w:t>
      </w:r>
      <w:r w:rsidRPr="00934609">
        <w:rPr>
          <w:i/>
          <w:iCs/>
        </w:rPr>
        <w:t xml:space="preserve"> </w:t>
      </w:r>
    </w:p>
    <w:p w14:paraId="0F77E9A7" w14:textId="77777777" w:rsidR="00664E62" w:rsidRDefault="00664E62">
      <w:pPr>
        <w:keepNext/>
        <w:autoSpaceDE w:val="0"/>
        <w:autoSpaceDN w:val="0"/>
        <w:adjustRightInd w:val="0"/>
        <w:spacing w:line="240" w:lineRule="auto"/>
      </w:pPr>
      <w:r w:rsidRPr="009E59B0">
        <w:t xml:space="preserve">In Woche 52 zeigte Mirikizumab eine Nichtunterlegenheit (vordefinierte Marge von -10 %) gegenüber Ustekinumab bei klinischer Remission nach </w:t>
      </w:r>
      <w:r w:rsidRPr="00934609">
        <w:rPr>
          <w:szCs w:val="22"/>
        </w:rPr>
        <w:t>CDAI</w:t>
      </w:r>
      <w:r w:rsidRPr="009E59B0">
        <w:rPr>
          <w:szCs w:val="22"/>
        </w:rPr>
        <w:t xml:space="preserve"> </w:t>
      </w:r>
      <w:r w:rsidRPr="009E59B0">
        <w:t>(Mirikizumab 54 %; Ustekinumab 48 %). Eine Überlegenheit gegenüber Ustekinumab im endoskopischen Ansprechen in Woche 52 wurde nicht erreicht (Mirikizumab 48 %, Ustekinumab 46 %).</w:t>
      </w:r>
    </w:p>
    <w:p w14:paraId="027CEE19" w14:textId="77777777" w:rsidR="00907533" w:rsidRPr="009E59B0" w:rsidRDefault="00907533" w:rsidP="00934609">
      <w:pPr>
        <w:keepNext/>
        <w:autoSpaceDE w:val="0"/>
        <w:autoSpaceDN w:val="0"/>
        <w:adjustRightInd w:val="0"/>
        <w:spacing w:line="240" w:lineRule="auto"/>
      </w:pPr>
    </w:p>
    <w:p w14:paraId="4F4DA6E4" w14:textId="77777777" w:rsidR="00664E62" w:rsidRPr="00934609" w:rsidRDefault="00664E62" w:rsidP="00664E62">
      <w:pPr>
        <w:autoSpaceDE w:val="0"/>
        <w:autoSpaceDN w:val="0"/>
        <w:adjustRightInd w:val="0"/>
        <w:spacing w:line="240" w:lineRule="auto"/>
        <w:rPr>
          <w:i/>
          <w:iCs/>
        </w:rPr>
      </w:pPr>
      <w:r w:rsidRPr="00934609">
        <w:rPr>
          <w:i/>
          <w:iCs/>
        </w:rPr>
        <w:t xml:space="preserve">Histologisches Ergebnis </w:t>
      </w:r>
    </w:p>
    <w:p w14:paraId="71084EB1" w14:textId="77777777" w:rsidR="00664E62" w:rsidRPr="009E59B0" w:rsidRDefault="00664E62" w:rsidP="00664E62">
      <w:pPr>
        <w:autoSpaceDE w:val="0"/>
        <w:autoSpaceDN w:val="0"/>
        <w:adjustRightInd w:val="0"/>
        <w:spacing w:line="240" w:lineRule="auto"/>
      </w:pPr>
      <w:r w:rsidRPr="009E59B0">
        <w:t xml:space="preserve">Über alle fünf Darmsegmente hinweg erreichten 44 % der Patienten unter Mirikizumab den kombinierten Endpunkt des klinischen Ansprechens nach PRO in Woche 12 und des histologischen Ansprechens in Woche 52, verglichen mit 16 % der Patienten unter Placebo. Das histologische Ansprechen in Woche 52 wurde von 58 % der Patienten erreicht, verglichen mit 49 % unter Ustekinumab. </w:t>
      </w:r>
    </w:p>
    <w:p w14:paraId="66BFE2A5" w14:textId="77777777" w:rsidR="00664E62" w:rsidRPr="009E59B0" w:rsidRDefault="00664E62" w:rsidP="00664E62">
      <w:pPr>
        <w:autoSpaceDE w:val="0"/>
        <w:autoSpaceDN w:val="0"/>
        <w:adjustRightInd w:val="0"/>
        <w:spacing w:line="240" w:lineRule="auto"/>
      </w:pPr>
    </w:p>
    <w:p w14:paraId="6A66C801" w14:textId="77777777" w:rsidR="00664E62" w:rsidRPr="009E59B0" w:rsidRDefault="00664E62" w:rsidP="00664E62">
      <w:pPr>
        <w:autoSpaceDE w:val="0"/>
        <w:autoSpaceDN w:val="0"/>
        <w:adjustRightInd w:val="0"/>
        <w:spacing w:line="240" w:lineRule="auto"/>
        <w:rPr>
          <w:i/>
          <w:iCs/>
        </w:rPr>
      </w:pPr>
      <w:r w:rsidRPr="009E59B0">
        <w:rPr>
          <w:i/>
          <w:iCs/>
        </w:rPr>
        <w:t xml:space="preserve">Gesundheitsbezogene Lebensqualität </w:t>
      </w:r>
    </w:p>
    <w:p w14:paraId="0413B611" w14:textId="77777777" w:rsidR="00664E62" w:rsidRPr="009E59B0" w:rsidRDefault="00664E62" w:rsidP="00664E62">
      <w:pPr>
        <w:autoSpaceDE w:val="0"/>
        <w:autoSpaceDN w:val="0"/>
        <w:adjustRightInd w:val="0"/>
        <w:spacing w:line="240" w:lineRule="auto"/>
      </w:pPr>
      <w:r w:rsidRPr="009E59B0">
        <w:t xml:space="preserve">In Woche 12 betrug die Veränderung des </w:t>
      </w:r>
      <w:r w:rsidRPr="00934609">
        <w:rPr>
          <w:i/>
        </w:rPr>
        <w:t>Inflammatory Bowel Disease Questionnaire</w:t>
      </w:r>
      <w:r w:rsidRPr="009E59B0">
        <w:t xml:space="preserve"> (IBDQ) Scores 36,9 für Mirikizumab und 17,4 für Placebo; IBDQ-Ansprechen und Remission wurden bei 69 % bzw. 52 % der mit Mirikizumab behandelten Patienten erreicht, gegenüber 45 % bzw. 28 % bei Placebo-Patienten. Diese Verbesserungen hielten in Woche 52 an.</w:t>
      </w:r>
    </w:p>
    <w:bookmarkEnd w:id="51"/>
    <w:p w14:paraId="033C6CA4" w14:textId="77777777" w:rsidR="00664E62" w:rsidRPr="009E59B0" w:rsidRDefault="00664E62" w:rsidP="00664E62">
      <w:pPr>
        <w:autoSpaceDE w:val="0"/>
        <w:autoSpaceDN w:val="0"/>
        <w:adjustRightInd w:val="0"/>
        <w:spacing w:line="240" w:lineRule="auto"/>
      </w:pPr>
    </w:p>
    <w:p w14:paraId="4020877A" w14:textId="77777777" w:rsidR="00664E62" w:rsidRPr="009E59B0" w:rsidRDefault="00664E62" w:rsidP="00664E62">
      <w:pPr>
        <w:spacing w:line="240" w:lineRule="auto"/>
      </w:pPr>
      <w:r w:rsidRPr="009E59B0">
        <w:rPr>
          <w:u w:val="single"/>
        </w:rPr>
        <w:t>Kinder und Jugendliche</w:t>
      </w:r>
    </w:p>
    <w:p w14:paraId="3AFA1A21" w14:textId="77777777" w:rsidR="00664E62" w:rsidRPr="009E59B0" w:rsidRDefault="00664E62" w:rsidP="00664E62">
      <w:pPr>
        <w:spacing w:line="240" w:lineRule="auto"/>
        <w:outlineLvl w:val="0"/>
      </w:pPr>
    </w:p>
    <w:p w14:paraId="27C9476C" w14:textId="5BE31FCF" w:rsidR="00664E62" w:rsidRPr="009E59B0" w:rsidRDefault="00664E62" w:rsidP="00664E62">
      <w:pPr>
        <w:spacing w:line="240" w:lineRule="auto"/>
        <w:outlineLvl w:val="0"/>
      </w:pPr>
      <w:r w:rsidRPr="009E59B0">
        <w:t>Die Europäische Arzneimittel-Agentur hat für Omvoh eine Zurückstellung von der Verpflichtung zur Vorlage von Ergebnissen zu Studien in einer oder mehreren pädiatrischen Altersklassen in der Behandlung von Colitis ulcerosa und Morbus Crohn gewährt (siehe Abschnitt 4.2 bzgl. Informationen zur Anwendung bei Kindern und Jugendlichen).</w:t>
      </w:r>
      <w:fldSimple w:instr=" DOCVARIABLE vault_nd_1d36b76c-7e51-4add-8003-a665acb4d41e \* MERGEFORMAT ">
        <w:r w:rsidR="0053673F">
          <w:t xml:space="preserve"> </w:t>
        </w:r>
      </w:fldSimple>
    </w:p>
    <w:p w14:paraId="6FC5AF22" w14:textId="77777777" w:rsidR="00664E62" w:rsidRPr="009E59B0" w:rsidRDefault="00664E62" w:rsidP="00664E62">
      <w:pPr>
        <w:numPr>
          <w:ilvl w:val="12"/>
          <w:numId w:val="0"/>
        </w:numPr>
        <w:spacing w:line="240" w:lineRule="auto"/>
        <w:ind w:right="-2"/>
      </w:pPr>
    </w:p>
    <w:p w14:paraId="0DDC8E56" w14:textId="74CCE7A5" w:rsidR="00664E62" w:rsidRPr="009E59B0" w:rsidRDefault="00664E62" w:rsidP="00664E62">
      <w:pPr>
        <w:keepNext/>
        <w:numPr>
          <w:ilvl w:val="1"/>
          <w:numId w:val="5"/>
        </w:numPr>
        <w:spacing w:line="240" w:lineRule="auto"/>
        <w:outlineLvl w:val="0"/>
        <w:rPr>
          <w:b/>
        </w:rPr>
      </w:pPr>
      <w:r w:rsidRPr="009E59B0">
        <w:rPr>
          <w:b/>
        </w:rPr>
        <w:t>Pharmakokinetische Eigenschaften</w:t>
      </w:r>
      <w:r w:rsidR="0053673F">
        <w:rPr>
          <w:b/>
        </w:rPr>
        <w:fldChar w:fldCharType="begin"/>
      </w:r>
      <w:r w:rsidR="0053673F">
        <w:rPr>
          <w:b/>
        </w:rPr>
        <w:instrText xml:space="preserve"> DOCVARIABLE vault_nd_ae65aa7b-51ec-4cf7-8c3b-aa2d8b751022 \* MERGEFORMAT </w:instrText>
      </w:r>
      <w:r w:rsidR="0053673F">
        <w:rPr>
          <w:b/>
        </w:rPr>
        <w:fldChar w:fldCharType="separate"/>
      </w:r>
      <w:r w:rsidR="0053673F">
        <w:rPr>
          <w:b/>
        </w:rPr>
        <w:t xml:space="preserve"> </w:t>
      </w:r>
      <w:r w:rsidR="0053673F">
        <w:rPr>
          <w:b/>
        </w:rPr>
        <w:fldChar w:fldCharType="end"/>
      </w:r>
    </w:p>
    <w:p w14:paraId="614D2AC5" w14:textId="77777777" w:rsidR="00664E62" w:rsidRPr="009E59B0" w:rsidRDefault="00664E62" w:rsidP="00664E62">
      <w:pPr>
        <w:keepNext/>
        <w:spacing w:line="240" w:lineRule="auto"/>
        <w:ind w:left="567" w:hanging="567"/>
        <w:outlineLvl w:val="0"/>
        <w:rPr>
          <w:b/>
        </w:rPr>
      </w:pPr>
    </w:p>
    <w:p w14:paraId="686EA3E0" w14:textId="53C3A85E" w:rsidR="00664E62" w:rsidRPr="009E59B0" w:rsidRDefault="00664E62" w:rsidP="00664E62">
      <w:pPr>
        <w:keepNext/>
        <w:spacing w:line="240" w:lineRule="auto"/>
        <w:outlineLvl w:val="0"/>
        <w:rPr>
          <w:bCs/>
        </w:rPr>
      </w:pPr>
      <w:r w:rsidRPr="009E59B0">
        <w:rPr>
          <w:bCs/>
        </w:rPr>
        <w:t>Bei subkutaner Gabe alle 4 Wochen kam es im Laufe der Zeit zu keiner ersichtlichen Akkumulation der Mirikizumab-Konzentration im Serum.</w:t>
      </w:r>
      <w:r w:rsidR="0053673F">
        <w:rPr>
          <w:bCs/>
        </w:rPr>
        <w:fldChar w:fldCharType="begin"/>
      </w:r>
      <w:r w:rsidR="0053673F">
        <w:rPr>
          <w:bCs/>
        </w:rPr>
        <w:instrText xml:space="preserve"> DOCVARIABLE vault_nd_a4ba0089-df8e-4198-bb03-a341e3c20bed \* MERGEFORMAT </w:instrText>
      </w:r>
      <w:r w:rsidR="0053673F">
        <w:rPr>
          <w:bCs/>
        </w:rPr>
        <w:fldChar w:fldCharType="separate"/>
      </w:r>
      <w:r w:rsidR="0053673F">
        <w:rPr>
          <w:bCs/>
        </w:rPr>
        <w:t xml:space="preserve"> </w:t>
      </w:r>
      <w:r w:rsidR="0053673F">
        <w:rPr>
          <w:bCs/>
        </w:rPr>
        <w:fldChar w:fldCharType="end"/>
      </w:r>
    </w:p>
    <w:p w14:paraId="7791C02F" w14:textId="77777777" w:rsidR="00664E62" w:rsidRPr="009E59B0" w:rsidRDefault="00664E62" w:rsidP="00664E62">
      <w:pPr>
        <w:keepNext/>
        <w:spacing w:line="240" w:lineRule="auto"/>
        <w:outlineLvl w:val="0"/>
        <w:rPr>
          <w:bCs/>
        </w:rPr>
      </w:pPr>
    </w:p>
    <w:p w14:paraId="2D86B5EC" w14:textId="110323D3" w:rsidR="00664E62" w:rsidRPr="00934609" w:rsidRDefault="00664E62" w:rsidP="00664E62">
      <w:pPr>
        <w:keepNext/>
        <w:spacing w:line="240" w:lineRule="auto"/>
        <w:outlineLvl w:val="0"/>
        <w:rPr>
          <w:bCs/>
          <w:u w:val="single"/>
        </w:rPr>
      </w:pPr>
      <w:r w:rsidRPr="00934609">
        <w:rPr>
          <w:bCs/>
          <w:u w:val="single"/>
        </w:rPr>
        <w:t>Exposition</w:t>
      </w:r>
      <w:r w:rsidR="0053673F">
        <w:rPr>
          <w:bCs/>
          <w:u w:val="single"/>
        </w:rPr>
        <w:fldChar w:fldCharType="begin"/>
      </w:r>
      <w:r w:rsidR="0053673F">
        <w:rPr>
          <w:bCs/>
          <w:u w:val="single"/>
        </w:rPr>
        <w:instrText xml:space="preserve"> DOCVARIABLE vault_nd_dc1f2e5c-c060-42d7-8ca1-9583b92189ec \* MERGEFORMAT </w:instrText>
      </w:r>
      <w:r w:rsidR="0053673F">
        <w:rPr>
          <w:bCs/>
          <w:u w:val="single"/>
        </w:rPr>
        <w:fldChar w:fldCharType="separate"/>
      </w:r>
      <w:r w:rsidR="0053673F">
        <w:rPr>
          <w:bCs/>
          <w:u w:val="single"/>
        </w:rPr>
        <w:t xml:space="preserve"> </w:t>
      </w:r>
      <w:r w:rsidR="0053673F">
        <w:rPr>
          <w:bCs/>
          <w:u w:val="single"/>
        </w:rPr>
        <w:fldChar w:fldCharType="end"/>
      </w:r>
    </w:p>
    <w:p w14:paraId="23FDF979" w14:textId="77777777" w:rsidR="00664E62" w:rsidRPr="009E59B0" w:rsidRDefault="00664E62" w:rsidP="00664E62">
      <w:pPr>
        <w:keepNext/>
        <w:spacing w:line="240" w:lineRule="auto"/>
        <w:ind w:left="567" w:hanging="567"/>
        <w:outlineLvl w:val="0"/>
        <w:rPr>
          <w:bCs/>
        </w:rPr>
      </w:pPr>
    </w:p>
    <w:p w14:paraId="61586F85" w14:textId="1EC576A5" w:rsidR="00664E62" w:rsidRPr="00934609" w:rsidRDefault="00664E62" w:rsidP="00664E62">
      <w:pPr>
        <w:keepNext/>
        <w:spacing w:line="240" w:lineRule="auto"/>
        <w:outlineLvl w:val="0"/>
        <w:rPr>
          <w:bCs/>
          <w:i/>
          <w:iCs/>
          <w:u w:val="single"/>
        </w:rPr>
      </w:pPr>
      <w:r w:rsidRPr="00934609">
        <w:rPr>
          <w:bCs/>
          <w:i/>
          <w:iCs/>
          <w:u w:val="single"/>
        </w:rPr>
        <w:t>Colitis ulcerosa</w:t>
      </w:r>
      <w:r w:rsidR="0053673F">
        <w:rPr>
          <w:bCs/>
          <w:i/>
          <w:iCs/>
          <w:u w:val="single"/>
        </w:rPr>
        <w:fldChar w:fldCharType="begin"/>
      </w:r>
      <w:r w:rsidR="0053673F">
        <w:rPr>
          <w:bCs/>
          <w:i/>
          <w:iCs/>
          <w:u w:val="single"/>
        </w:rPr>
        <w:instrText xml:space="preserve"> DOCVARIABLE vault_nd_c7655dce-5bb0-426a-9299-eacb1420dc85 \* MERGEFORMAT </w:instrText>
      </w:r>
      <w:r w:rsidR="0053673F">
        <w:rPr>
          <w:bCs/>
          <w:i/>
          <w:iCs/>
          <w:u w:val="single"/>
        </w:rPr>
        <w:fldChar w:fldCharType="separate"/>
      </w:r>
      <w:r w:rsidR="0053673F">
        <w:rPr>
          <w:bCs/>
          <w:i/>
          <w:iCs/>
          <w:u w:val="single"/>
        </w:rPr>
        <w:t xml:space="preserve"> </w:t>
      </w:r>
      <w:r w:rsidR="0053673F">
        <w:rPr>
          <w:bCs/>
          <w:i/>
          <w:iCs/>
          <w:u w:val="single"/>
        </w:rPr>
        <w:fldChar w:fldCharType="end"/>
      </w:r>
    </w:p>
    <w:p w14:paraId="18BB35FC" w14:textId="77777777" w:rsidR="00664E62" w:rsidRPr="00934609" w:rsidRDefault="00664E62" w:rsidP="00934609">
      <w:pPr>
        <w:keepNext/>
        <w:spacing w:line="240" w:lineRule="auto"/>
        <w:outlineLvl w:val="0"/>
        <w:rPr>
          <w:bCs/>
          <w:u w:val="single"/>
        </w:rPr>
      </w:pPr>
    </w:p>
    <w:p w14:paraId="6112B0E7" w14:textId="78DBC12D" w:rsidR="00664E62" w:rsidRPr="009E59B0" w:rsidRDefault="00664E62" w:rsidP="00664E62">
      <w:pPr>
        <w:keepNext/>
        <w:spacing w:line="240" w:lineRule="auto"/>
        <w:outlineLvl w:val="0"/>
        <w:rPr>
          <w:bCs/>
        </w:rPr>
      </w:pPr>
      <w:r w:rsidRPr="009E59B0">
        <w:rPr>
          <w:bCs/>
        </w:rPr>
        <w:t>Die mittlere C</w:t>
      </w:r>
      <w:r w:rsidRPr="009E59B0">
        <w:rPr>
          <w:bCs/>
          <w:vertAlign w:val="subscript"/>
        </w:rPr>
        <w:t>max</w:t>
      </w:r>
      <w:r w:rsidRPr="009E59B0">
        <w:rPr>
          <w:bCs/>
        </w:rPr>
        <w:t xml:space="preserve"> (Koeffizientenvariation in %) und die Fläche unter der Kurve (AUC) nach Induktionsdosierung (300 mg alle 4 Wochen verabreicht als intravenöse Infusion) bei Patienten mit Colitis ulcerosa betrugen 99,7 µg/ml (22,7 %) und 538 µg*Tag/ml (34,4 %). Die mittlere C</w:t>
      </w:r>
      <w:r w:rsidRPr="009E59B0">
        <w:rPr>
          <w:bCs/>
          <w:vertAlign w:val="subscript"/>
        </w:rPr>
        <w:t>max</w:t>
      </w:r>
      <w:r w:rsidRPr="009E59B0">
        <w:rPr>
          <w:bCs/>
        </w:rPr>
        <w:t xml:space="preserve"> (CV %) und AUC nach Erhaltungsdosis (200 mg alle 4 Wochen durch subkutane Injektion) betrugen 10,1 µg/ml (52,1 %) bzw. 160 µg*Tag/ml (57,6 %).</w:t>
      </w:r>
      <w:r w:rsidR="0053673F">
        <w:rPr>
          <w:bCs/>
        </w:rPr>
        <w:fldChar w:fldCharType="begin"/>
      </w:r>
      <w:r w:rsidR="0053673F">
        <w:rPr>
          <w:bCs/>
        </w:rPr>
        <w:instrText xml:space="preserve"> DOCVARIABLE vault_nd_da09d978-e848-4700-a921-84157a1f4bc2 \* MERGEFORMAT </w:instrText>
      </w:r>
      <w:r w:rsidR="0053673F">
        <w:rPr>
          <w:bCs/>
        </w:rPr>
        <w:fldChar w:fldCharType="separate"/>
      </w:r>
      <w:r w:rsidR="0053673F">
        <w:rPr>
          <w:bCs/>
        </w:rPr>
        <w:t xml:space="preserve"> </w:t>
      </w:r>
      <w:r w:rsidR="0053673F">
        <w:rPr>
          <w:bCs/>
        </w:rPr>
        <w:fldChar w:fldCharType="end"/>
      </w:r>
    </w:p>
    <w:p w14:paraId="25197C24" w14:textId="77777777" w:rsidR="00664E62" w:rsidRPr="009E59B0" w:rsidRDefault="00664E62" w:rsidP="00664E62">
      <w:pPr>
        <w:keepNext/>
        <w:spacing w:line="240" w:lineRule="auto"/>
        <w:outlineLvl w:val="0"/>
        <w:rPr>
          <w:bCs/>
        </w:rPr>
      </w:pPr>
    </w:p>
    <w:p w14:paraId="5DBC2BF8" w14:textId="71FBBAC0" w:rsidR="00664E62" w:rsidRPr="00934609" w:rsidRDefault="00664E62" w:rsidP="00664E62">
      <w:pPr>
        <w:keepNext/>
        <w:spacing w:line="240" w:lineRule="auto"/>
        <w:outlineLvl w:val="0"/>
        <w:rPr>
          <w:bCs/>
          <w:i/>
          <w:iCs/>
          <w:u w:val="single"/>
        </w:rPr>
      </w:pPr>
      <w:r w:rsidRPr="00934609">
        <w:rPr>
          <w:bCs/>
          <w:i/>
          <w:iCs/>
          <w:u w:val="single"/>
        </w:rPr>
        <w:t>Morbus Crohn</w:t>
      </w:r>
      <w:r w:rsidR="0053673F">
        <w:rPr>
          <w:bCs/>
          <w:i/>
          <w:iCs/>
          <w:u w:val="single"/>
        </w:rPr>
        <w:fldChar w:fldCharType="begin"/>
      </w:r>
      <w:r w:rsidR="0053673F">
        <w:rPr>
          <w:bCs/>
          <w:i/>
          <w:iCs/>
          <w:u w:val="single"/>
        </w:rPr>
        <w:instrText xml:space="preserve"> DOCVARIABLE vault_nd_50dd4e4d-2271-4632-8425-c2189e253392 \* MERGEFORMAT </w:instrText>
      </w:r>
      <w:r w:rsidR="0053673F">
        <w:rPr>
          <w:bCs/>
          <w:i/>
          <w:iCs/>
          <w:u w:val="single"/>
        </w:rPr>
        <w:fldChar w:fldCharType="separate"/>
      </w:r>
      <w:r w:rsidR="0053673F">
        <w:rPr>
          <w:bCs/>
          <w:i/>
          <w:iCs/>
          <w:u w:val="single"/>
        </w:rPr>
        <w:t xml:space="preserve"> </w:t>
      </w:r>
      <w:r w:rsidR="0053673F">
        <w:rPr>
          <w:bCs/>
          <w:i/>
          <w:iCs/>
          <w:u w:val="single"/>
        </w:rPr>
        <w:fldChar w:fldCharType="end"/>
      </w:r>
    </w:p>
    <w:p w14:paraId="16EFC075" w14:textId="77777777" w:rsidR="00664E62" w:rsidRPr="00934609" w:rsidRDefault="00664E62" w:rsidP="00664E62">
      <w:pPr>
        <w:keepNext/>
        <w:spacing w:line="240" w:lineRule="auto"/>
        <w:outlineLvl w:val="0"/>
        <w:rPr>
          <w:bCs/>
          <w:u w:val="single"/>
        </w:rPr>
      </w:pPr>
    </w:p>
    <w:p w14:paraId="06B7098C" w14:textId="5748518E" w:rsidR="00664E62" w:rsidRPr="009E59B0" w:rsidRDefault="00664E62" w:rsidP="00664E62">
      <w:pPr>
        <w:keepNext/>
        <w:spacing w:line="240" w:lineRule="auto"/>
        <w:outlineLvl w:val="0"/>
        <w:rPr>
          <w:bCs/>
        </w:rPr>
      </w:pPr>
      <w:r w:rsidRPr="009E59B0">
        <w:rPr>
          <w:bCs/>
        </w:rPr>
        <w:t xml:space="preserve">Die mittlere (Koeffizientenvariation in %) Cmax und die Fläche unter der Kurve (AUC) nach Induktionsdosierung (900 mg alle 4 Wochen durch intravenöse Infusion) bei Patienten mit Morbus Crohn betrugen 332 μg/ml (20,6 %) bzw. 1820 μg*Tag/ml (38,1 %). Die mittlere (CV %) Cmax und </w:t>
      </w:r>
      <w:r w:rsidRPr="009E59B0">
        <w:rPr>
          <w:bCs/>
        </w:rPr>
        <w:lastRenderedPageBreak/>
        <w:t>AUC nach Erhaltungsdosierung (300 mg alle 4 Wochen durch subkutane Injektion) betrug 13,6 μg/ml (48,1 %) bzw. 220 μg*Tag/ml (55,9 %).</w:t>
      </w:r>
      <w:r w:rsidR="0053673F">
        <w:rPr>
          <w:bCs/>
        </w:rPr>
        <w:fldChar w:fldCharType="begin"/>
      </w:r>
      <w:r w:rsidR="0053673F">
        <w:rPr>
          <w:bCs/>
        </w:rPr>
        <w:instrText xml:space="preserve"> DOCVARIABLE vault_nd_00ea5f19-2b0c-4ae8-8f21-4e79561c43c4 \* MERGEFORMAT </w:instrText>
      </w:r>
      <w:r w:rsidR="0053673F">
        <w:rPr>
          <w:bCs/>
        </w:rPr>
        <w:fldChar w:fldCharType="separate"/>
      </w:r>
      <w:r w:rsidR="0053673F">
        <w:rPr>
          <w:bCs/>
        </w:rPr>
        <w:t xml:space="preserve"> </w:t>
      </w:r>
      <w:r w:rsidR="0053673F">
        <w:rPr>
          <w:bCs/>
        </w:rPr>
        <w:fldChar w:fldCharType="end"/>
      </w:r>
    </w:p>
    <w:p w14:paraId="36F5E673" w14:textId="77777777" w:rsidR="00664E62" w:rsidRPr="009E59B0" w:rsidRDefault="00664E62" w:rsidP="00664E62">
      <w:pPr>
        <w:keepNext/>
        <w:spacing w:line="240" w:lineRule="auto"/>
        <w:ind w:left="567" w:hanging="567"/>
        <w:outlineLvl w:val="0"/>
        <w:rPr>
          <w:bCs/>
        </w:rPr>
      </w:pPr>
    </w:p>
    <w:p w14:paraId="12969229" w14:textId="77777777" w:rsidR="00664E62" w:rsidRPr="009E59B0" w:rsidRDefault="00664E62" w:rsidP="00664E62">
      <w:pPr>
        <w:numPr>
          <w:ilvl w:val="12"/>
          <w:numId w:val="0"/>
        </w:numPr>
        <w:spacing w:line="240" w:lineRule="auto"/>
        <w:ind w:right="-2"/>
      </w:pPr>
      <w:r w:rsidRPr="009E59B0">
        <w:rPr>
          <w:u w:val="single"/>
        </w:rPr>
        <w:t>Resorption</w:t>
      </w:r>
    </w:p>
    <w:p w14:paraId="3571F434" w14:textId="77777777" w:rsidR="00664E62" w:rsidRPr="009E59B0" w:rsidRDefault="00664E62" w:rsidP="00664E62">
      <w:pPr>
        <w:numPr>
          <w:ilvl w:val="12"/>
          <w:numId w:val="0"/>
        </w:numPr>
        <w:spacing w:line="240" w:lineRule="auto"/>
        <w:ind w:right="-2"/>
        <w:rPr>
          <w:u w:val="single"/>
        </w:rPr>
      </w:pPr>
    </w:p>
    <w:p w14:paraId="6FB24967" w14:textId="218EE6DE" w:rsidR="00664E62" w:rsidRPr="009E59B0" w:rsidRDefault="00664E62" w:rsidP="00664E62">
      <w:pPr>
        <w:numPr>
          <w:ilvl w:val="12"/>
          <w:numId w:val="0"/>
        </w:numPr>
        <w:spacing w:line="240" w:lineRule="auto"/>
        <w:ind w:right="-2"/>
      </w:pPr>
      <w:r w:rsidRPr="009E59B0">
        <w:t>Nach subkutaner Gabe von Mirikizumab bei Colitis ulcerosa betrug die mediane Tmax (Spanne) 5 (3,08-6,75) Tage nach der Dosis und die absolute Bioverfügbarkeit im geometrischen Mittel (CV %) 44 % (34 %).</w:t>
      </w:r>
      <w:r w:rsidRPr="009E59B0" w:rsidDel="00470250">
        <w:t xml:space="preserve"> </w:t>
      </w:r>
    </w:p>
    <w:p w14:paraId="25B6DE72" w14:textId="5FE307F0" w:rsidR="00664E62" w:rsidRPr="009E59B0" w:rsidRDefault="00664E62" w:rsidP="00664E62">
      <w:pPr>
        <w:numPr>
          <w:ilvl w:val="12"/>
          <w:numId w:val="0"/>
        </w:numPr>
        <w:spacing w:line="240" w:lineRule="auto"/>
        <w:ind w:right="-2"/>
      </w:pPr>
      <w:r w:rsidRPr="009E59B0">
        <w:t>Nach subkutaner Gabe von Mirikizumab bei Morbus Crohn betrug die mediane Tmax (Spanne) 5 (3-6,83) Tage nach der Dosis und die absolute Bioverfügbarkeit im geometrischen Mittel (CV %) 36,3 % (31 %).</w:t>
      </w:r>
    </w:p>
    <w:p w14:paraId="73806FC9" w14:textId="77777777" w:rsidR="00664E62" w:rsidRPr="009E59B0" w:rsidRDefault="00664E62" w:rsidP="00664E62">
      <w:pPr>
        <w:numPr>
          <w:ilvl w:val="12"/>
          <w:numId w:val="0"/>
        </w:numPr>
        <w:spacing w:line="240" w:lineRule="auto"/>
        <w:ind w:right="-2"/>
      </w:pPr>
    </w:p>
    <w:p w14:paraId="214D70F3" w14:textId="77777777" w:rsidR="00664E62" w:rsidRPr="009E59B0" w:rsidRDefault="00664E62" w:rsidP="00664E62">
      <w:pPr>
        <w:numPr>
          <w:ilvl w:val="12"/>
          <w:numId w:val="0"/>
        </w:numPr>
        <w:spacing w:line="240" w:lineRule="auto"/>
        <w:ind w:right="-2"/>
      </w:pPr>
      <w:r w:rsidRPr="009E59B0">
        <w:t>Die Injektionsstelle hatte keinen signifikanten Einfluss auf die Resorption von Mirikizumab.</w:t>
      </w:r>
    </w:p>
    <w:p w14:paraId="32F2E8BA" w14:textId="77777777" w:rsidR="00664E62" w:rsidRPr="009E59B0" w:rsidRDefault="00664E62" w:rsidP="00664E62">
      <w:pPr>
        <w:numPr>
          <w:ilvl w:val="12"/>
          <w:numId w:val="0"/>
        </w:numPr>
        <w:spacing w:line="240" w:lineRule="auto"/>
        <w:ind w:right="-2"/>
      </w:pPr>
    </w:p>
    <w:p w14:paraId="2BD7083B" w14:textId="77777777" w:rsidR="00664E62" w:rsidRPr="009E59B0" w:rsidRDefault="00664E62" w:rsidP="00664E62">
      <w:pPr>
        <w:numPr>
          <w:ilvl w:val="12"/>
          <w:numId w:val="0"/>
        </w:numPr>
        <w:spacing w:line="240" w:lineRule="auto"/>
        <w:ind w:right="-2"/>
        <w:rPr>
          <w:u w:val="single"/>
        </w:rPr>
      </w:pPr>
      <w:r w:rsidRPr="009E59B0">
        <w:rPr>
          <w:u w:val="single"/>
        </w:rPr>
        <w:t>Verteilung</w:t>
      </w:r>
    </w:p>
    <w:p w14:paraId="73637F0B" w14:textId="77777777" w:rsidR="00664E62" w:rsidRPr="009E59B0" w:rsidRDefault="00664E62" w:rsidP="00664E62">
      <w:pPr>
        <w:numPr>
          <w:ilvl w:val="12"/>
          <w:numId w:val="0"/>
        </w:numPr>
        <w:spacing w:line="240" w:lineRule="auto"/>
        <w:ind w:right="-2"/>
        <w:rPr>
          <w:u w:val="single"/>
        </w:rPr>
      </w:pPr>
    </w:p>
    <w:p w14:paraId="4B0DD15D" w14:textId="2B1BCAD0" w:rsidR="00664E62" w:rsidRPr="009E59B0" w:rsidRDefault="00664E62" w:rsidP="00664E62">
      <w:pPr>
        <w:numPr>
          <w:ilvl w:val="12"/>
          <w:numId w:val="0"/>
        </w:numPr>
        <w:spacing w:line="240" w:lineRule="auto"/>
        <w:ind w:right="-2"/>
      </w:pPr>
      <w:r w:rsidRPr="009E59B0">
        <w:t>Das geometrische mittlere Gesamtverteilungsvolumen betrug 4,83 l (21 %) bei Patienten mit Colitis ulcerosa und 4,40 l (14 %) bei Patienten mit Morbus Crohn.</w:t>
      </w:r>
    </w:p>
    <w:p w14:paraId="6C25CD1A" w14:textId="77777777" w:rsidR="00664E62" w:rsidRPr="009E59B0" w:rsidRDefault="00664E62" w:rsidP="00664E62">
      <w:pPr>
        <w:numPr>
          <w:ilvl w:val="12"/>
          <w:numId w:val="0"/>
        </w:numPr>
        <w:spacing w:line="240" w:lineRule="auto"/>
        <w:ind w:right="-2"/>
      </w:pPr>
    </w:p>
    <w:p w14:paraId="013A4301" w14:textId="77777777" w:rsidR="00664E62" w:rsidRPr="009E59B0" w:rsidRDefault="00664E62" w:rsidP="00664E62">
      <w:pPr>
        <w:numPr>
          <w:ilvl w:val="12"/>
          <w:numId w:val="0"/>
        </w:numPr>
        <w:spacing w:line="240" w:lineRule="auto"/>
        <w:ind w:right="-2"/>
        <w:rPr>
          <w:u w:val="single"/>
        </w:rPr>
      </w:pPr>
      <w:r w:rsidRPr="009E59B0">
        <w:rPr>
          <w:u w:val="single"/>
        </w:rPr>
        <w:t>Biotransformation</w:t>
      </w:r>
    </w:p>
    <w:p w14:paraId="332927D9" w14:textId="77777777" w:rsidR="00664E62" w:rsidRPr="009E59B0" w:rsidRDefault="00664E62" w:rsidP="00664E62">
      <w:pPr>
        <w:numPr>
          <w:ilvl w:val="12"/>
          <w:numId w:val="0"/>
        </w:numPr>
        <w:spacing w:line="240" w:lineRule="auto"/>
        <w:ind w:right="-2"/>
        <w:rPr>
          <w:u w:val="single"/>
        </w:rPr>
      </w:pPr>
    </w:p>
    <w:p w14:paraId="4CEA894C" w14:textId="77777777" w:rsidR="00664E62" w:rsidRPr="009E59B0" w:rsidRDefault="00664E62" w:rsidP="00664E62">
      <w:pPr>
        <w:numPr>
          <w:ilvl w:val="12"/>
          <w:numId w:val="0"/>
        </w:numPr>
        <w:spacing w:line="240" w:lineRule="auto"/>
        <w:ind w:right="-2"/>
      </w:pPr>
      <w:r w:rsidRPr="009E59B0">
        <w:t>Mirikizumab ist ein humanisierter monoklonaler IgG4-Antikörper. Es ist davon auszugehen, dass er auf die gleiche Weise wie endogene IgGs auf katabolischem Wege in kleine Peptide und Aminosäuren abgebaut wird.</w:t>
      </w:r>
    </w:p>
    <w:p w14:paraId="5CA2094E" w14:textId="77777777" w:rsidR="00664E62" w:rsidRPr="009E59B0" w:rsidRDefault="00664E62" w:rsidP="00664E62">
      <w:pPr>
        <w:numPr>
          <w:ilvl w:val="12"/>
          <w:numId w:val="0"/>
        </w:numPr>
        <w:spacing w:line="240" w:lineRule="auto"/>
        <w:ind w:right="-2"/>
      </w:pPr>
    </w:p>
    <w:p w14:paraId="4F4BCBA7" w14:textId="77777777" w:rsidR="00664E62" w:rsidRPr="009E59B0" w:rsidRDefault="00664E62" w:rsidP="00664E62">
      <w:pPr>
        <w:numPr>
          <w:ilvl w:val="12"/>
          <w:numId w:val="0"/>
        </w:numPr>
        <w:spacing w:line="240" w:lineRule="auto"/>
        <w:ind w:right="-2"/>
        <w:rPr>
          <w:u w:val="single"/>
        </w:rPr>
      </w:pPr>
      <w:r w:rsidRPr="009E59B0">
        <w:rPr>
          <w:u w:val="single"/>
        </w:rPr>
        <w:t>Elimination</w:t>
      </w:r>
    </w:p>
    <w:p w14:paraId="29D0A919" w14:textId="77777777" w:rsidR="00664E62" w:rsidRPr="009E59B0" w:rsidRDefault="00664E62" w:rsidP="00664E62">
      <w:pPr>
        <w:numPr>
          <w:ilvl w:val="12"/>
          <w:numId w:val="0"/>
        </w:numPr>
        <w:spacing w:line="240" w:lineRule="auto"/>
        <w:ind w:right="-2"/>
      </w:pPr>
    </w:p>
    <w:p w14:paraId="44F3FF58" w14:textId="11ACBB8E" w:rsidR="00664E62" w:rsidRPr="009E59B0" w:rsidRDefault="00664E62" w:rsidP="00664E62">
      <w:pPr>
        <w:numPr>
          <w:ilvl w:val="12"/>
          <w:numId w:val="0"/>
        </w:numPr>
        <w:spacing w:line="240" w:lineRule="auto"/>
        <w:ind w:right="-2"/>
      </w:pPr>
      <w:r w:rsidRPr="009E59B0">
        <w:t>In der populationspharmakokinetischen Analyse betrug die geometrische mittlere (CV %) Clearance 0,0229 l/h (34 %) und die geometrische mittlere Halbwertszeit etwa 9,3 Tage (40 %) bei Patienten mit Colitis ulcerosa. Die geometrische mittlere (CV %) Clearance betrug 0,0202 l/h (38 %) und die geometrische mittlere Halbwertszeit (CV %) betrug bei Patienten mit Morbus Crohn ebenfalls etwa 9,3 Tage (26 %). Die Clearance ist dosisunabhängig.</w:t>
      </w:r>
    </w:p>
    <w:p w14:paraId="5F97B5F3" w14:textId="77777777" w:rsidR="00664E62" w:rsidRPr="009E59B0" w:rsidRDefault="00664E62" w:rsidP="00664E62">
      <w:pPr>
        <w:numPr>
          <w:ilvl w:val="12"/>
          <w:numId w:val="0"/>
        </w:numPr>
        <w:spacing w:line="240" w:lineRule="auto"/>
        <w:ind w:right="-2"/>
      </w:pPr>
    </w:p>
    <w:p w14:paraId="5A2C0318" w14:textId="77777777" w:rsidR="00664E62" w:rsidRPr="009E59B0" w:rsidRDefault="00664E62" w:rsidP="00664E62">
      <w:pPr>
        <w:numPr>
          <w:ilvl w:val="12"/>
          <w:numId w:val="0"/>
        </w:numPr>
        <w:spacing w:line="240" w:lineRule="auto"/>
        <w:ind w:right="-2"/>
        <w:rPr>
          <w:u w:val="single"/>
        </w:rPr>
      </w:pPr>
      <w:r w:rsidRPr="009E59B0">
        <w:rPr>
          <w:u w:val="single"/>
        </w:rPr>
        <w:t>Dosisproportionalität</w:t>
      </w:r>
    </w:p>
    <w:p w14:paraId="657F850F" w14:textId="77777777" w:rsidR="00664E62" w:rsidRPr="009E59B0" w:rsidRDefault="00664E62" w:rsidP="00664E62">
      <w:pPr>
        <w:numPr>
          <w:ilvl w:val="12"/>
          <w:numId w:val="0"/>
        </w:numPr>
        <w:spacing w:line="240" w:lineRule="auto"/>
        <w:ind w:right="-2"/>
      </w:pPr>
    </w:p>
    <w:p w14:paraId="68208C61" w14:textId="77777777" w:rsidR="00664E62" w:rsidRPr="009E59B0" w:rsidRDefault="00664E62" w:rsidP="00664E62">
      <w:pPr>
        <w:numPr>
          <w:ilvl w:val="12"/>
          <w:numId w:val="0"/>
        </w:numPr>
        <w:spacing w:line="240" w:lineRule="auto"/>
        <w:ind w:right="-2"/>
      </w:pPr>
      <w:r w:rsidRPr="009E59B0">
        <w:t>Mirikizumab zeigte eine lineare Pharmakokinetik mit dosisproportionalem Anstieg der Exposition über einen Dosisbereich von 5 bis 2 400 mg als intravenöse Infusion bzw. über einen Dosisbereich von 120 bis 400 mg als subkutane Injektion bei Patienten mit Colitis ulcerosa, Morbus Crohn oder gesunden Probanden.</w:t>
      </w:r>
    </w:p>
    <w:p w14:paraId="43B64FB6" w14:textId="77777777" w:rsidR="00664E62" w:rsidRPr="009E59B0" w:rsidRDefault="00664E62" w:rsidP="00664E62">
      <w:pPr>
        <w:numPr>
          <w:ilvl w:val="12"/>
          <w:numId w:val="0"/>
        </w:numPr>
        <w:spacing w:line="240" w:lineRule="auto"/>
        <w:ind w:right="-2"/>
      </w:pPr>
    </w:p>
    <w:p w14:paraId="441CD73A" w14:textId="77777777" w:rsidR="00664E62" w:rsidRPr="009E59B0" w:rsidRDefault="00664E62" w:rsidP="00664E62">
      <w:pPr>
        <w:numPr>
          <w:ilvl w:val="12"/>
          <w:numId w:val="0"/>
        </w:numPr>
        <w:spacing w:line="240" w:lineRule="auto"/>
        <w:ind w:right="-2"/>
        <w:rPr>
          <w:u w:val="single"/>
        </w:rPr>
      </w:pPr>
      <w:r w:rsidRPr="009E59B0">
        <w:rPr>
          <w:u w:val="single"/>
        </w:rPr>
        <w:t>Besondere Personengruppen</w:t>
      </w:r>
    </w:p>
    <w:p w14:paraId="2179AB4E" w14:textId="77777777" w:rsidR="00664E62" w:rsidRPr="009E59B0" w:rsidRDefault="00664E62" w:rsidP="00664E62">
      <w:pPr>
        <w:numPr>
          <w:ilvl w:val="12"/>
          <w:numId w:val="0"/>
        </w:numPr>
        <w:spacing w:line="240" w:lineRule="auto"/>
        <w:ind w:right="-2"/>
      </w:pPr>
    </w:p>
    <w:p w14:paraId="53ADA401" w14:textId="77777777" w:rsidR="00664E62" w:rsidRPr="009E59B0" w:rsidRDefault="00664E62" w:rsidP="00664E62">
      <w:r w:rsidRPr="009E59B0">
        <w:t>Populationspharmakokinetische Analysen zeigten, dass Alter, Geschlecht, Gewicht oder Herkunft/ethnische Zugehörigkeit keinen klinisch bedeutsamen Einfluss auf die Pharmakokinetik von Mirikizumab hatten (siehe auch Abschnitt 4.8, „Immunogenität“). Von den 1 362 Probanden mit Colitis ulcerosa, die in Phase 2- und Phase 3-Studien mit Mirikizumab behandelt wurden, waren 99 (7,3 %) Patienten 65 Jahre oder älter und 11 (0,8 %) Patienten waren 75 Jahre oder älter.</w:t>
      </w:r>
    </w:p>
    <w:p w14:paraId="47799DF1" w14:textId="77777777" w:rsidR="00664E62" w:rsidRPr="009E59B0" w:rsidRDefault="00664E62" w:rsidP="00664E62">
      <w:pPr>
        <w:numPr>
          <w:ilvl w:val="12"/>
          <w:numId w:val="0"/>
        </w:numPr>
        <w:spacing w:line="240" w:lineRule="auto"/>
        <w:ind w:right="-2"/>
      </w:pPr>
    </w:p>
    <w:p w14:paraId="1FAD0FC1" w14:textId="77777777" w:rsidR="00664E62" w:rsidRPr="009E59B0" w:rsidRDefault="00664E62" w:rsidP="00664E62">
      <w:pPr>
        <w:numPr>
          <w:ilvl w:val="12"/>
          <w:numId w:val="0"/>
        </w:numPr>
        <w:spacing w:line="240" w:lineRule="auto"/>
        <w:ind w:right="-2"/>
        <w:rPr>
          <w:i/>
          <w:iCs/>
        </w:rPr>
      </w:pPr>
      <w:r w:rsidRPr="009E59B0">
        <w:rPr>
          <w:i/>
          <w:iCs/>
        </w:rPr>
        <w:t>Nieren- oder Leberfunktionsstörung</w:t>
      </w:r>
    </w:p>
    <w:p w14:paraId="4D42137D" w14:textId="77777777" w:rsidR="00664E62" w:rsidRPr="009E59B0" w:rsidRDefault="00664E62" w:rsidP="00664E62">
      <w:pPr>
        <w:numPr>
          <w:ilvl w:val="12"/>
          <w:numId w:val="0"/>
        </w:numPr>
        <w:spacing w:line="240" w:lineRule="auto"/>
        <w:ind w:right="-2"/>
      </w:pPr>
      <w:r w:rsidRPr="009E59B0">
        <w:t xml:space="preserve">Spezifische klinisch-pharmakologische Studien zur Bewertung der Auswirkungen einer eingeschränkten Nieren- und Leberfunktion auf die Pharmakokinetik von Mirikizumab wurden nicht durchgeführt. </w:t>
      </w:r>
    </w:p>
    <w:p w14:paraId="7AF27AF9" w14:textId="77777777" w:rsidR="00664E62" w:rsidRPr="009E59B0" w:rsidRDefault="00664E62" w:rsidP="00664E62">
      <w:pPr>
        <w:numPr>
          <w:ilvl w:val="12"/>
          <w:numId w:val="0"/>
        </w:numPr>
        <w:spacing w:line="240" w:lineRule="auto"/>
        <w:ind w:right="-2"/>
      </w:pPr>
    </w:p>
    <w:p w14:paraId="4364971F" w14:textId="6FB5BE32" w:rsidR="00664E62" w:rsidRPr="009E59B0" w:rsidRDefault="00664E62" w:rsidP="00664E62">
      <w:pPr>
        <w:numPr>
          <w:ilvl w:val="12"/>
          <w:numId w:val="0"/>
        </w:numPr>
        <w:spacing w:line="240" w:lineRule="auto"/>
        <w:ind w:right="-2"/>
      </w:pPr>
      <w:r w:rsidRPr="009E59B0">
        <w:t>Bei Patienten mit Colitis ulcerosa zeigten populationspharmakokinetische Analysen, dass die Kreatinin-Clearance (Bereich von 36,2 bis 291 ml/min) oder das Gesamtbilirubin (Bereich von 1,5 bis 29 µmol/l) die Pharmakokinetik von Mirikizumab nicht beeinflussten.</w:t>
      </w:r>
    </w:p>
    <w:p w14:paraId="05065310" w14:textId="77777777" w:rsidR="00664E62" w:rsidRPr="009E59B0" w:rsidRDefault="00664E62" w:rsidP="00664E62">
      <w:pPr>
        <w:numPr>
          <w:ilvl w:val="12"/>
          <w:numId w:val="0"/>
        </w:numPr>
        <w:spacing w:line="240" w:lineRule="auto"/>
        <w:ind w:right="-2"/>
      </w:pPr>
    </w:p>
    <w:p w14:paraId="5EAD3546" w14:textId="77777777" w:rsidR="00664E62" w:rsidRPr="009E59B0" w:rsidRDefault="00664E62" w:rsidP="00664E62">
      <w:pPr>
        <w:numPr>
          <w:ilvl w:val="12"/>
          <w:numId w:val="0"/>
        </w:numPr>
        <w:spacing w:line="240" w:lineRule="auto"/>
        <w:ind w:right="-2"/>
      </w:pPr>
      <w:r w:rsidRPr="009E59B0">
        <w:lastRenderedPageBreak/>
        <w:t>Bei Patienten mit Morbus Crohn zeigten die populationspharmakokinetischen Analysen, dass die Kreatinin-Clearance (Bereich von 26,5 bis 269 ml/min) oder das Gesamtbilirubin (Bereich von 1,5 bis 36 μmol/l) die Pharmakokinetik von Mirikizumab nicht beeinflussten.</w:t>
      </w:r>
    </w:p>
    <w:p w14:paraId="35E19B91" w14:textId="77777777" w:rsidR="00664E62" w:rsidRPr="009E59B0" w:rsidRDefault="00664E62" w:rsidP="00664E62">
      <w:pPr>
        <w:numPr>
          <w:ilvl w:val="12"/>
          <w:numId w:val="0"/>
        </w:numPr>
        <w:spacing w:line="240" w:lineRule="auto"/>
        <w:ind w:right="-2"/>
      </w:pPr>
    </w:p>
    <w:p w14:paraId="2B19DB0D" w14:textId="4C628A6E" w:rsidR="00664E62" w:rsidRPr="009E59B0" w:rsidRDefault="00664E62" w:rsidP="00664E62">
      <w:pPr>
        <w:keepNext/>
        <w:numPr>
          <w:ilvl w:val="1"/>
          <w:numId w:val="5"/>
        </w:numPr>
        <w:spacing w:line="240" w:lineRule="auto"/>
        <w:outlineLvl w:val="0"/>
        <w:rPr>
          <w:noProof/>
          <w:szCs w:val="22"/>
        </w:rPr>
      </w:pPr>
      <w:r w:rsidRPr="009E59B0">
        <w:rPr>
          <w:b/>
        </w:rPr>
        <w:t>Präklinische Daten zur Sicherheit</w:t>
      </w:r>
      <w:r w:rsidR="0053673F">
        <w:rPr>
          <w:b/>
        </w:rPr>
        <w:fldChar w:fldCharType="begin"/>
      </w:r>
      <w:r w:rsidR="0053673F">
        <w:rPr>
          <w:b/>
        </w:rPr>
        <w:instrText xml:space="preserve"> DOCVARIABLE vault_nd_fede244f-b501-4f65-a7fc-24b2a43093c7 \* MERGEFORMAT </w:instrText>
      </w:r>
      <w:r w:rsidR="0053673F">
        <w:rPr>
          <w:b/>
        </w:rPr>
        <w:fldChar w:fldCharType="separate"/>
      </w:r>
      <w:r w:rsidR="0053673F">
        <w:rPr>
          <w:b/>
        </w:rPr>
        <w:t xml:space="preserve"> </w:t>
      </w:r>
      <w:r w:rsidR="0053673F">
        <w:rPr>
          <w:b/>
        </w:rPr>
        <w:fldChar w:fldCharType="end"/>
      </w:r>
    </w:p>
    <w:p w14:paraId="19F53F3E" w14:textId="77777777" w:rsidR="00664E62" w:rsidRPr="009E59B0" w:rsidRDefault="00664E62" w:rsidP="00664E62">
      <w:pPr>
        <w:keepNext/>
        <w:spacing w:line="240" w:lineRule="auto"/>
      </w:pPr>
    </w:p>
    <w:p w14:paraId="7087E5DE" w14:textId="77777777" w:rsidR="00664E62" w:rsidRPr="009E59B0" w:rsidRDefault="00664E62" w:rsidP="00664E62">
      <w:pPr>
        <w:spacing w:line="240" w:lineRule="auto"/>
      </w:pPr>
      <w:r w:rsidRPr="009E59B0">
        <w:t>Basierend auf den konventionellen Studien zur Sicherheitspharmakologie, Toxizität bei wiederholter Gabe, Reproduktions- und Entwicklungstoxizität lassen die präklinischen Daten keine besonderen Gefahren für den Menschen erkennen.</w:t>
      </w:r>
    </w:p>
    <w:p w14:paraId="288A6644" w14:textId="77777777" w:rsidR="00664E62" w:rsidRPr="009E59B0" w:rsidRDefault="00664E62" w:rsidP="00664E62">
      <w:pPr>
        <w:spacing w:line="240" w:lineRule="auto"/>
      </w:pPr>
    </w:p>
    <w:p w14:paraId="608218D7" w14:textId="77777777" w:rsidR="00664E62" w:rsidRPr="009E59B0" w:rsidRDefault="00664E62" w:rsidP="00934609">
      <w:pPr>
        <w:keepNext/>
        <w:spacing w:line="240" w:lineRule="auto"/>
        <w:rPr>
          <w:u w:val="single"/>
        </w:rPr>
      </w:pPr>
      <w:r w:rsidRPr="009E59B0">
        <w:rPr>
          <w:u w:val="single"/>
        </w:rPr>
        <w:t>Karzinogenese / Mutagenese</w:t>
      </w:r>
    </w:p>
    <w:p w14:paraId="79FFDDA6" w14:textId="77777777" w:rsidR="00664E62" w:rsidRPr="009E59B0" w:rsidRDefault="00664E62" w:rsidP="00934609">
      <w:pPr>
        <w:keepNext/>
        <w:spacing w:line="240" w:lineRule="auto"/>
      </w:pPr>
    </w:p>
    <w:p w14:paraId="67E71892" w14:textId="77777777" w:rsidR="00664E62" w:rsidRPr="009E59B0" w:rsidRDefault="00664E62" w:rsidP="00934609">
      <w:pPr>
        <w:keepNext/>
        <w:spacing w:line="240" w:lineRule="auto"/>
      </w:pPr>
      <w:r w:rsidRPr="009E59B0">
        <w:t>Es wurden keine präklinischen Studien zur Bewertung des karzinogenen oder mutagenen Potenzials von Mirikizumab durchgeführt.</w:t>
      </w:r>
    </w:p>
    <w:p w14:paraId="27A68F34" w14:textId="77777777" w:rsidR="00664E62" w:rsidRPr="009E59B0" w:rsidRDefault="00664E62" w:rsidP="00664E62">
      <w:pPr>
        <w:spacing w:line="240" w:lineRule="auto"/>
      </w:pPr>
    </w:p>
    <w:p w14:paraId="3BD08287" w14:textId="77777777" w:rsidR="00664E62" w:rsidRPr="009E59B0" w:rsidRDefault="00664E62" w:rsidP="00664E62">
      <w:pPr>
        <w:spacing w:line="240" w:lineRule="auto"/>
        <w:rPr>
          <w:u w:val="single"/>
        </w:rPr>
      </w:pPr>
      <w:r w:rsidRPr="009E59B0">
        <w:rPr>
          <w:u w:val="single"/>
        </w:rPr>
        <w:t>Beeinträchtigung der Fruchtbarkeit</w:t>
      </w:r>
    </w:p>
    <w:p w14:paraId="492C3734" w14:textId="77777777" w:rsidR="00664E62" w:rsidRPr="009E59B0" w:rsidRDefault="00664E62" w:rsidP="00664E62">
      <w:pPr>
        <w:spacing w:line="240" w:lineRule="auto"/>
      </w:pPr>
    </w:p>
    <w:p w14:paraId="404EAEA4" w14:textId="2A4E6A5E" w:rsidR="00664E62" w:rsidRPr="009E59B0" w:rsidRDefault="00664E62" w:rsidP="00664E62">
      <w:pPr>
        <w:spacing w:line="240" w:lineRule="auto"/>
      </w:pPr>
      <w:r w:rsidRPr="009E59B0">
        <w:t>Bei geschlechtsreifen Cynomolgus-Affen, die 26 Wochen lang einmal wöchentlich Mirikizumab in einer Dosis von 100 mg/kg (mindestens das 20-fache der Erhaltungsdosis beim Menschen) erhielten, wurden keine Auswirkungen auf das Gewicht der Fortpflanzungsorgane oder histopathologische Auswirkungen beobachtet.</w:t>
      </w:r>
    </w:p>
    <w:p w14:paraId="258EA0DF" w14:textId="77777777" w:rsidR="00664E62" w:rsidRPr="009E59B0" w:rsidRDefault="00664E62" w:rsidP="00664E62">
      <w:pPr>
        <w:spacing w:line="240" w:lineRule="auto"/>
      </w:pPr>
    </w:p>
    <w:p w14:paraId="6BBE55F0" w14:textId="77777777" w:rsidR="00664E62" w:rsidRPr="009E59B0" w:rsidRDefault="00664E62" w:rsidP="00664E62">
      <w:pPr>
        <w:keepNext/>
        <w:numPr>
          <w:ilvl w:val="0"/>
          <w:numId w:val="5"/>
        </w:numPr>
        <w:suppressAutoHyphens/>
        <w:spacing w:line="240" w:lineRule="auto"/>
        <w:rPr>
          <w:b/>
        </w:rPr>
      </w:pPr>
      <w:r w:rsidRPr="009E59B0">
        <w:rPr>
          <w:b/>
        </w:rPr>
        <w:t>PHARMAZEUTISCHE ANGABEN</w:t>
      </w:r>
    </w:p>
    <w:p w14:paraId="7FF3CA99" w14:textId="77777777" w:rsidR="00664E62" w:rsidRPr="009E59B0" w:rsidRDefault="00664E62" w:rsidP="00664E62">
      <w:pPr>
        <w:keepNext/>
        <w:spacing w:line="240" w:lineRule="auto"/>
      </w:pPr>
    </w:p>
    <w:p w14:paraId="46B05DDF" w14:textId="20791861" w:rsidR="00664E62" w:rsidRPr="009E59B0" w:rsidRDefault="00664E62" w:rsidP="00664E62">
      <w:pPr>
        <w:keepNext/>
        <w:numPr>
          <w:ilvl w:val="1"/>
          <w:numId w:val="5"/>
        </w:numPr>
        <w:spacing w:line="240" w:lineRule="auto"/>
        <w:outlineLvl w:val="0"/>
      </w:pPr>
      <w:r w:rsidRPr="009E59B0">
        <w:rPr>
          <w:b/>
        </w:rPr>
        <w:t>Liste der sonstigen Bestandteile</w:t>
      </w:r>
      <w:r w:rsidR="0053673F">
        <w:rPr>
          <w:b/>
        </w:rPr>
        <w:fldChar w:fldCharType="begin"/>
      </w:r>
      <w:r w:rsidR="0053673F">
        <w:rPr>
          <w:b/>
        </w:rPr>
        <w:instrText xml:space="preserve"> DOCVARIABLE vault_nd_872b2c0a-a140-4732-8b01-7fe064e67b8f \* MERGEFORMAT </w:instrText>
      </w:r>
      <w:r w:rsidR="0053673F">
        <w:rPr>
          <w:b/>
        </w:rPr>
        <w:fldChar w:fldCharType="separate"/>
      </w:r>
      <w:r w:rsidR="0053673F">
        <w:rPr>
          <w:b/>
        </w:rPr>
        <w:t xml:space="preserve"> </w:t>
      </w:r>
      <w:r w:rsidR="0053673F">
        <w:rPr>
          <w:b/>
        </w:rPr>
        <w:fldChar w:fldCharType="end"/>
      </w:r>
    </w:p>
    <w:p w14:paraId="770E0B73" w14:textId="77777777" w:rsidR="00664E62" w:rsidRPr="009E59B0" w:rsidRDefault="00664E62" w:rsidP="00664E62">
      <w:pPr>
        <w:keepNext/>
        <w:spacing w:line="240" w:lineRule="auto"/>
        <w:rPr>
          <w:i/>
        </w:rPr>
      </w:pPr>
    </w:p>
    <w:p w14:paraId="70DA3A01" w14:textId="77777777" w:rsidR="00664E62" w:rsidRPr="009E59B0" w:rsidRDefault="00664E62" w:rsidP="00664E62">
      <w:pPr>
        <w:keepNext/>
        <w:spacing w:line="240" w:lineRule="auto"/>
        <w:rPr>
          <w:noProof/>
          <w:szCs w:val="22"/>
        </w:rPr>
      </w:pPr>
      <w:r w:rsidRPr="009E59B0">
        <w:rPr>
          <w:noProof/>
          <w:szCs w:val="22"/>
        </w:rPr>
        <w:t>Natriumcitrat (Ph. Eur.) (E 331)</w:t>
      </w:r>
    </w:p>
    <w:p w14:paraId="7EF022AF" w14:textId="77777777" w:rsidR="00664E62" w:rsidRPr="009E59B0" w:rsidRDefault="00664E62" w:rsidP="00664E62">
      <w:pPr>
        <w:spacing w:line="240" w:lineRule="auto"/>
        <w:rPr>
          <w:noProof/>
          <w:szCs w:val="22"/>
        </w:rPr>
      </w:pPr>
      <w:r w:rsidRPr="009E59B0">
        <w:rPr>
          <w:noProof/>
          <w:szCs w:val="22"/>
        </w:rPr>
        <w:t>Citronensäure (E 330)</w:t>
      </w:r>
    </w:p>
    <w:p w14:paraId="5D6F8A2F" w14:textId="77777777" w:rsidR="00664E62" w:rsidRPr="009E59B0" w:rsidRDefault="00664E62" w:rsidP="00664E62">
      <w:pPr>
        <w:spacing w:line="240" w:lineRule="auto"/>
        <w:rPr>
          <w:noProof/>
          <w:szCs w:val="22"/>
        </w:rPr>
      </w:pPr>
      <w:r w:rsidRPr="009E59B0">
        <w:rPr>
          <w:noProof/>
          <w:szCs w:val="22"/>
        </w:rPr>
        <w:t>Natriumchlorid</w:t>
      </w:r>
    </w:p>
    <w:p w14:paraId="1B151B99" w14:textId="77777777" w:rsidR="00664E62" w:rsidRPr="009E59B0" w:rsidRDefault="00664E62" w:rsidP="00664E62">
      <w:pPr>
        <w:spacing w:line="240" w:lineRule="auto"/>
        <w:rPr>
          <w:noProof/>
          <w:szCs w:val="22"/>
        </w:rPr>
      </w:pPr>
      <w:r w:rsidRPr="009E59B0">
        <w:rPr>
          <w:noProof/>
          <w:szCs w:val="22"/>
        </w:rPr>
        <w:t>Polysorbat 80 (E 433)</w:t>
      </w:r>
    </w:p>
    <w:p w14:paraId="13D06CFD" w14:textId="77777777" w:rsidR="00664E62" w:rsidRPr="009E59B0" w:rsidRDefault="00664E62" w:rsidP="00664E62">
      <w:pPr>
        <w:spacing w:line="240" w:lineRule="auto"/>
        <w:rPr>
          <w:noProof/>
          <w:szCs w:val="22"/>
        </w:rPr>
      </w:pPr>
      <w:r w:rsidRPr="009E59B0">
        <w:rPr>
          <w:noProof/>
          <w:szCs w:val="22"/>
        </w:rPr>
        <w:t>Wasser für Injektionszwecke</w:t>
      </w:r>
    </w:p>
    <w:p w14:paraId="3DF1E66D" w14:textId="77777777" w:rsidR="00664E62" w:rsidRPr="009E59B0" w:rsidRDefault="00664E62" w:rsidP="00664E62">
      <w:pPr>
        <w:spacing w:line="240" w:lineRule="auto"/>
      </w:pPr>
    </w:p>
    <w:p w14:paraId="0421A623" w14:textId="101A52B7" w:rsidR="00664E62" w:rsidRPr="009E59B0" w:rsidRDefault="00664E62" w:rsidP="00664E62">
      <w:pPr>
        <w:keepNext/>
        <w:numPr>
          <w:ilvl w:val="1"/>
          <w:numId w:val="5"/>
        </w:numPr>
        <w:spacing w:line="240" w:lineRule="auto"/>
        <w:outlineLvl w:val="0"/>
      </w:pPr>
      <w:r w:rsidRPr="009E59B0">
        <w:rPr>
          <w:b/>
        </w:rPr>
        <w:t>Inkompatibilitäten</w:t>
      </w:r>
      <w:r w:rsidR="0053673F">
        <w:rPr>
          <w:b/>
        </w:rPr>
        <w:fldChar w:fldCharType="begin"/>
      </w:r>
      <w:r w:rsidR="0053673F">
        <w:rPr>
          <w:b/>
        </w:rPr>
        <w:instrText xml:space="preserve"> DOCVARIABLE vault_nd_d0e113ec-2036-415b-8e47-e4e3bc4af1c7 \* MERGEFORMAT </w:instrText>
      </w:r>
      <w:r w:rsidR="0053673F">
        <w:rPr>
          <w:b/>
        </w:rPr>
        <w:fldChar w:fldCharType="separate"/>
      </w:r>
      <w:r w:rsidR="0053673F">
        <w:rPr>
          <w:b/>
        </w:rPr>
        <w:t xml:space="preserve"> </w:t>
      </w:r>
      <w:r w:rsidR="0053673F">
        <w:rPr>
          <w:b/>
        </w:rPr>
        <w:fldChar w:fldCharType="end"/>
      </w:r>
    </w:p>
    <w:p w14:paraId="19EF4B95" w14:textId="77777777" w:rsidR="00664E62" w:rsidRPr="009E59B0" w:rsidRDefault="00664E62" w:rsidP="00664E62">
      <w:pPr>
        <w:spacing w:line="240" w:lineRule="auto"/>
        <w:rPr>
          <w:noProof/>
          <w:szCs w:val="22"/>
        </w:rPr>
      </w:pPr>
    </w:p>
    <w:p w14:paraId="0C3355D2" w14:textId="77777777" w:rsidR="00664E62" w:rsidRPr="009E59B0" w:rsidRDefault="00664E62" w:rsidP="00664E62">
      <w:pPr>
        <w:spacing w:line="240" w:lineRule="auto"/>
      </w:pPr>
      <w:r w:rsidRPr="009E59B0">
        <w:t>Das Arzneimittel darf, außer mit den unter Abschnitt 6.6 aufgeführten, nicht mit anderen Arzneimitteln gemischt werden.</w:t>
      </w:r>
    </w:p>
    <w:p w14:paraId="286FFFBB" w14:textId="77777777" w:rsidR="00664E62" w:rsidRPr="009E59B0" w:rsidRDefault="00664E62" w:rsidP="00664E62">
      <w:pPr>
        <w:spacing w:line="240" w:lineRule="auto"/>
      </w:pPr>
    </w:p>
    <w:p w14:paraId="6BB26360" w14:textId="77777777" w:rsidR="00664E62" w:rsidRPr="009E59B0" w:rsidRDefault="00664E62" w:rsidP="00664E62">
      <w:pPr>
        <w:spacing w:line="240" w:lineRule="auto"/>
      </w:pPr>
      <w:r w:rsidRPr="009E59B0">
        <w:t>Omvoh darf nicht gleichzeitig mit anderen Arzneimitteln über denselben intravenösen Zugang verabreicht werden.</w:t>
      </w:r>
    </w:p>
    <w:p w14:paraId="359B4DCA" w14:textId="77777777" w:rsidR="00664E62" w:rsidRPr="009E59B0" w:rsidRDefault="00664E62" w:rsidP="00664E62">
      <w:pPr>
        <w:spacing w:line="240" w:lineRule="auto"/>
      </w:pPr>
    </w:p>
    <w:p w14:paraId="22041839" w14:textId="765F925D" w:rsidR="00664E62" w:rsidRPr="009E59B0" w:rsidRDefault="00664E62" w:rsidP="00664E62">
      <w:pPr>
        <w:keepNext/>
        <w:numPr>
          <w:ilvl w:val="1"/>
          <w:numId w:val="5"/>
        </w:numPr>
        <w:spacing w:line="240" w:lineRule="auto"/>
        <w:outlineLvl w:val="0"/>
      </w:pPr>
      <w:r w:rsidRPr="009E59B0">
        <w:rPr>
          <w:b/>
        </w:rPr>
        <w:t>Dauer der Haltbarkeit</w:t>
      </w:r>
      <w:r w:rsidR="0053673F">
        <w:rPr>
          <w:b/>
        </w:rPr>
        <w:fldChar w:fldCharType="begin"/>
      </w:r>
      <w:r w:rsidR="0053673F">
        <w:rPr>
          <w:b/>
        </w:rPr>
        <w:instrText xml:space="preserve"> DOCVARIABLE vault_nd_b796dbc5-1543-46e4-a757-88ed4a1a1700 \* MERGEFORMAT </w:instrText>
      </w:r>
      <w:r w:rsidR="0053673F">
        <w:rPr>
          <w:b/>
        </w:rPr>
        <w:fldChar w:fldCharType="separate"/>
      </w:r>
      <w:r w:rsidR="0053673F">
        <w:rPr>
          <w:b/>
        </w:rPr>
        <w:t xml:space="preserve"> </w:t>
      </w:r>
      <w:r w:rsidR="0053673F">
        <w:rPr>
          <w:b/>
        </w:rPr>
        <w:fldChar w:fldCharType="end"/>
      </w:r>
    </w:p>
    <w:p w14:paraId="12221462" w14:textId="77777777" w:rsidR="00664E62" w:rsidRPr="009E59B0" w:rsidRDefault="00664E62" w:rsidP="00664E62">
      <w:pPr>
        <w:keepNext/>
        <w:spacing w:line="240" w:lineRule="auto"/>
      </w:pPr>
    </w:p>
    <w:p w14:paraId="4074A6A1" w14:textId="77777777" w:rsidR="00664E62" w:rsidRPr="009E59B0" w:rsidRDefault="00664E62" w:rsidP="00664E62">
      <w:pPr>
        <w:spacing w:line="240" w:lineRule="auto"/>
      </w:pPr>
      <w:r w:rsidRPr="009E59B0">
        <w:t>2 Jahre</w:t>
      </w:r>
    </w:p>
    <w:p w14:paraId="56293CB6" w14:textId="77777777" w:rsidR="00664E62" w:rsidRPr="009E59B0" w:rsidRDefault="00664E62" w:rsidP="00664E62">
      <w:pPr>
        <w:spacing w:line="240" w:lineRule="auto"/>
      </w:pPr>
    </w:p>
    <w:p w14:paraId="070B043D" w14:textId="77777777" w:rsidR="00664E62" w:rsidRPr="009E59B0" w:rsidRDefault="00664E62" w:rsidP="00664E62">
      <w:pPr>
        <w:spacing w:line="240" w:lineRule="auto"/>
        <w:rPr>
          <w:u w:val="single"/>
        </w:rPr>
      </w:pPr>
      <w:r w:rsidRPr="009E59B0">
        <w:rPr>
          <w:u w:val="single"/>
        </w:rPr>
        <w:t>Nach Verdünnung</w:t>
      </w:r>
    </w:p>
    <w:p w14:paraId="4CAE3DC6" w14:textId="77777777" w:rsidR="00664E62" w:rsidRPr="009E59B0" w:rsidRDefault="00664E62" w:rsidP="00664E62">
      <w:pPr>
        <w:spacing w:line="240" w:lineRule="auto"/>
      </w:pPr>
    </w:p>
    <w:p w14:paraId="5384B5D0" w14:textId="77777777" w:rsidR="00664E62" w:rsidRPr="009E59B0" w:rsidRDefault="00664E62" w:rsidP="00664E62">
      <w:pPr>
        <w:spacing w:line="240" w:lineRule="auto"/>
      </w:pPr>
      <w:r w:rsidRPr="009E59B0">
        <w:t>Die chemische und physikalische Stabilität wurde für verdünnte Infusionslösungen, die mit Natriumchloridlösung 0,9 % (9 mg/ml) zubereitet wurden, für 96 Stunden bei 2 °C bis 8 °C, von denen nicht mehr als 10 Stunden bei ungekühlten Temperaturen von nicht mehr als 25 °C zulässig sind, nachgewiesen, beginnend mit dem Zeitpunkt der Punktion der Durchstechflasche.</w:t>
      </w:r>
    </w:p>
    <w:p w14:paraId="253FC115" w14:textId="77777777" w:rsidR="00664E62" w:rsidRPr="009E59B0" w:rsidRDefault="00664E62" w:rsidP="00664E62">
      <w:pPr>
        <w:spacing w:line="240" w:lineRule="auto"/>
      </w:pPr>
    </w:p>
    <w:p w14:paraId="19DF1846" w14:textId="77777777" w:rsidR="00664E62" w:rsidRPr="009E59B0" w:rsidRDefault="00664E62" w:rsidP="00664E62">
      <w:pPr>
        <w:spacing w:line="240" w:lineRule="auto"/>
      </w:pPr>
      <w:r w:rsidRPr="009E59B0">
        <w:t>Die chemische und physikalische Stabilität wurde für verdünnte Infusionslösungen, die mit 5 % Glucose zubereitet wurden, für 48 Stunden bei 2 °C bis 8 °C, von denen nicht mehr als 5 Stunden bei ungekühlten Temperaturen von nicht mehr als 25 °C zulässig sind, nachgewiesen, beginnend mit dem Zeitpunkt der Punktion der Durchstechflasche.</w:t>
      </w:r>
    </w:p>
    <w:p w14:paraId="1EB30083" w14:textId="77777777" w:rsidR="00664E62" w:rsidRPr="009E59B0" w:rsidRDefault="00664E62" w:rsidP="00664E62">
      <w:pPr>
        <w:spacing w:line="240" w:lineRule="auto"/>
      </w:pPr>
    </w:p>
    <w:p w14:paraId="54275537" w14:textId="77777777" w:rsidR="00664E62" w:rsidRPr="009E59B0" w:rsidRDefault="00664E62" w:rsidP="00664E62">
      <w:r w:rsidRPr="009E59B0">
        <w:lastRenderedPageBreak/>
        <w:t>Aus mikrobiologischer Sicht sollte das Produkt sofort verwendet werden. Wenn es nicht sofort verwendet wird, liegen die Aufbewahrungszeiten und -bedingungen vor Gebrauch in der Verantwortung des Anwenders und würden normalerweise nicht länger als 24 Stunden bei 2 °C bis 8 °C betragen, es sei denn, die Verdünnung hat unter kontrollierten und validierten aseptischen Bedingungen stattgefunden.</w:t>
      </w:r>
    </w:p>
    <w:p w14:paraId="03FCFE98" w14:textId="77777777" w:rsidR="00664E62" w:rsidRPr="009E59B0" w:rsidRDefault="00664E62" w:rsidP="00664E62">
      <w:pPr>
        <w:spacing w:line="240" w:lineRule="auto"/>
      </w:pPr>
    </w:p>
    <w:p w14:paraId="1BBFB801" w14:textId="77777777" w:rsidR="00664E62" w:rsidRPr="009E59B0" w:rsidRDefault="00664E62" w:rsidP="00664E62">
      <w:pPr>
        <w:spacing w:line="240" w:lineRule="auto"/>
      </w:pPr>
      <w:r w:rsidRPr="009E59B0">
        <w:t>Halten Sie die verdünnte Lösung von direkter Hitze oder Licht fern.</w:t>
      </w:r>
    </w:p>
    <w:p w14:paraId="2502CD57" w14:textId="77777777" w:rsidR="00664E62" w:rsidRPr="009E59B0" w:rsidRDefault="00664E62" w:rsidP="00664E62">
      <w:pPr>
        <w:spacing w:line="240" w:lineRule="auto"/>
      </w:pPr>
      <w:r w:rsidRPr="009E59B0">
        <w:t>Frieren Sie die verdünnte Lösung nicht ein.</w:t>
      </w:r>
    </w:p>
    <w:p w14:paraId="778C4750" w14:textId="77777777" w:rsidR="00664E62" w:rsidRPr="009E59B0" w:rsidRDefault="00664E62" w:rsidP="00664E62">
      <w:pPr>
        <w:spacing w:line="240" w:lineRule="auto"/>
      </w:pPr>
    </w:p>
    <w:p w14:paraId="5B98B78E" w14:textId="7E981337" w:rsidR="00664E62" w:rsidRPr="009E59B0" w:rsidRDefault="00664E62" w:rsidP="00664E62">
      <w:pPr>
        <w:keepNext/>
        <w:numPr>
          <w:ilvl w:val="1"/>
          <w:numId w:val="5"/>
        </w:numPr>
        <w:spacing w:line="240" w:lineRule="auto"/>
        <w:outlineLvl w:val="0"/>
        <w:rPr>
          <w:b/>
        </w:rPr>
      </w:pPr>
      <w:r w:rsidRPr="009E59B0">
        <w:rPr>
          <w:b/>
        </w:rPr>
        <w:t>Besondere Vorsichtsmaßnahmen für die Aufbewahrung</w:t>
      </w:r>
      <w:r w:rsidR="0053673F">
        <w:rPr>
          <w:b/>
        </w:rPr>
        <w:fldChar w:fldCharType="begin"/>
      </w:r>
      <w:r w:rsidR="0053673F">
        <w:rPr>
          <w:b/>
        </w:rPr>
        <w:instrText xml:space="preserve"> DOCVARIABLE vault_nd_afa09875-c50a-48cd-8e60-79ba85f5b469 \* MERGEFORMAT </w:instrText>
      </w:r>
      <w:r w:rsidR="0053673F">
        <w:rPr>
          <w:b/>
        </w:rPr>
        <w:fldChar w:fldCharType="separate"/>
      </w:r>
      <w:r w:rsidR="0053673F">
        <w:rPr>
          <w:b/>
        </w:rPr>
        <w:t xml:space="preserve"> </w:t>
      </w:r>
      <w:r w:rsidR="0053673F">
        <w:rPr>
          <w:b/>
        </w:rPr>
        <w:fldChar w:fldCharType="end"/>
      </w:r>
    </w:p>
    <w:p w14:paraId="0CC6A738" w14:textId="77777777" w:rsidR="00664E62" w:rsidRPr="009E59B0" w:rsidRDefault="00664E62" w:rsidP="00664E62">
      <w:pPr>
        <w:keepNext/>
        <w:spacing w:line="240" w:lineRule="auto"/>
        <w:ind w:left="567" w:hanging="567"/>
        <w:outlineLvl w:val="0"/>
      </w:pPr>
    </w:p>
    <w:p w14:paraId="3C09C0A6" w14:textId="2BA8A0BC" w:rsidR="00664E62" w:rsidRPr="009E59B0" w:rsidRDefault="00664E62" w:rsidP="00664E62">
      <w:pPr>
        <w:keepNext/>
        <w:spacing w:line="240" w:lineRule="auto"/>
        <w:ind w:left="567" w:hanging="567"/>
        <w:outlineLvl w:val="0"/>
        <w:rPr>
          <w:u w:val="single"/>
        </w:rPr>
      </w:pPr>
      <w:r w:rsidRPr="009E59B0">
        <w:rPr>
          <w:u w:val="single"/>
        </w:rPr>
        <w:t>Ungeöffnete Durchstechflasche</w:t>
      </w:r>
      <w:r w:rsidR="0053673F">
        <w:rPr>
          <w:u w:val="single"/>
        </w:rPr>
        <w:fldChar w:fldCharType="begin"/>
      </w:r>
      <w:r w:rsidR="0053673F">
        <w:rPr>
          <w:u w:val="single"/>
        </w:rPr>
        <w:instrText xml:space="preserve"> DOCVARIABLE vault_nd_40095a07-361c-476c-9a7a-840060ad4f8d \* MERGEFORMAT </w:instrText>
      </w:r>
      <w:r w:rsidR="0053673F">
        <w:rPr>
          <w:u w:val="single"/>
        </w:rPr>
        <w:fldChar w:fldCharType="separate"/>
      </w:r>
      <w:r w:rsidR="0053673F">
        <w:rPr>
          <w:u w:val="single"/>
        </w:rPr>
        <w:t xml:space="preserve"> </w:t>
      </w:r>
      <w:r w:rsidR="0053673F">
        <w:rPr>
          <w:u w:val="single"/>
        </w:rPr>
        <w:fldChar w:fldCharType="end"/>
      </w:r>
    </w:p>
    <w:p w14:paraId="5D3067B6" w14:textId="77777777" w:rsidR="00664E62" w:rsidRPr="009E59B0" w:rsidRDefault="00664E62" w:rsidP="00664E62">
      <w:pPr>
        <w:keepNext/>
        <w:spacing w:line="240" w:lineRule="auto"/>
        <w:ind w:left="567" w:hanging="567"/>
        <w:outlineLvl w:val="0"/>
        <w:rPr>
          <w:u w:val="single"/>
        </w:rPr>
      </w:pPr>
    </w:p>
    <w:p w14:paraId="25078EEE" w14:textId="506C4466" w:rsidR="00664E62" w:rsidRPr="009E59B0" w:rsidRDefault="00664E62" w:rsidP="00664E62">
      <w:pPr>
        <w:keepNext/>
        <w:spacing w:line="240" w:lineRule="auto"/>
        <w:ind w:left="567" w:hanging="567"/>
        <w:outlineLvl w:val="0"/>
      </w:pPr>
      <w:r w:rsidRPr="009E59B0">
        <w:t>Im Kühlschrank lagern (2ºC</w:t>
      </w:r>
      <w:r w:rsidR="00FE3B0C">
        <w:t xml:space="preserve"> </w:t>
      </w:r>
      <w:r w:rsidR="00A40E11">
        <w:t>-</w:t>
      </w:r>
      <w:r w:rsidR="00745623">
        <w:t xml:space="preserve"> </w:t>
      </w:r>
      <w:r w:rsidRPr="009E59B0">
        <w:t>8ºC).</w:t>
      </w:r>
      <w:fldSimple w:instr=" DOCVARIABLE vault_nd_d204f54f-4f82-4858-ae80-32efc51fae26 \* MERGEFORMAT ">
        <w:r w:rsidR="0053673F">
          <w:t xml:space="preserve"> </w:t>
        </w:r>
      </w:fldSimple>
    </w:p>
    <w:p w14:paraId="2E0303D3" w14:textId="17F348EB" w:rsidR="00664E62" w:rsidRPr="009E59B0" w:rsidRDefault="00664E62" w:rsidP="00664E62">
      <w:pPr>
        <w:keepNext/>
        <w:spacing w:line="240" w:lineRule="auto"/>
        <w:ind w:left="567" w:hanging="567"/>
        <w:outlineLvl w:val="0"/>
      </w:pPr>
      <w:r w:rsidRPr="009E59B0">
        <w:t>Nicht einfrieren.</w:t>
      </w:r>
      <w:fldSimple w:instr=" DOCVARIABLE vault_nd_76bce8b0-579c-44f9-aee9-b65fc8846fce \* MERGEFORMAT ">
        <w:r w:rsidR="0053673F">
          <w:t xml:space="preserve"> </w:t>
        </w:r>
      </w:fldSimple>
    </w:p>
    <w:p w14:paraId="44B67471" w14:textId="305D8C08" w:rsidR="00664E62" w:rsidRPr="009E59B0" w:rsidRDefault="00664E62" w:rsidP="00664E62">
      <w:pPr>
        <w:keepNext/>
        <w:spacing w:line="240" w:lineRule="auto"/>
        <w:ind w:left="567" w:hanging="567"/>
        <w:outlineLvl w:val="0"/>
      </w:pPr>
      <w:r w:rsidRPr="009E59B0">
        <w:t>Die Durchstechflasche im Umkarton aufbewahren, um den Inhalt vor Licht zu schützen.</w:t>
      </w:r>
      <w:fldSimple w:instr=" DOCVARIABLE vault_nd_6356e68d-7a48-483a-ad77-4efdcd0508df \* MERGEFORMAT ">
        <w:r w:rsidR="0053673F">
          <w:t xml:space="preserve"> </w:t>
        </w:r>
      </w:fldSimple>
    </w:p>
    <w:p w14:paraId="269DF522" w14:textId="77777777" w:rsidR="00664E62" w:rsidRPr="009E59B0" w:rsidRDefault="00664E62" w:rsidP="00664E62">
      <w:pPr>
        <w:keepNext/>
        <w:spacing w:line="240" w:lineRule="auto"/>
        <w:ind w:left="567" w:hanging="567"/>
        <w:outlineLvl w:val="0"/>
      </w:pPr>
    </w:p>
    <w:p w14:paraId="14D1EA47" w14:textId="77777777" w:rsidR="00664E62" w:rsidRPr="009E59B0" w:rsidRDefault="00664E62" w:rsidP="00664E62">
      <w:pPr>
        <w:spacing w:line="240" w:lineRule="auto"/>
        <w:rPr>
          <w:i/>
        </w:rPr>
      </w:pPr>
      <w:r w:rsidRPr="009E59B0">
        <w:t>Aufbewahrungsbedingungen nach Verdünnung des Arzneimittels, siehe Abschnitt 6.3.</w:t>
      </w:r>
    </w:p>
    <w:p w14:paraId="54155FDD" w14:textId="77777777" w:rsidR="00664E62" w:rsidRPr="009E59B0" w:rsidRDefault="00664E62" w:rsidP="00664E62">
      <w:pPr>
        <w:spacing w:line="240" w:lineRule="auto"/>
      </w:pPr>
    </w:p>
    <w:p w14:paraId="530B725B" w14:textId="58D35AFA" w:rsidR="00664E62" w:rsidRPr="009E59B0" w:rsidRDefault="00664E62" w:rsidP="00664E62">
      <w:pPr>
        <w:keepNext/>
        <w:numPr>
          <w:ilvl w:val="1"/>
          <w:numId w:val="5"/>
        </w:numPr>
        <w:tabs>
          <w:tab w:val="clear" w:pos="567"/>
        </w:tabs>
        <w:spacing w:line="240" w:lineRule="auto"/>
        <w:ind w:left="567" w:hanging="567"/>
        <w:outlineLvl w:val="0"/>
        <w:rPr>
          <w:b/>
        </w:rPr>
      </w:pPr>
      <w:r w:rsidRPr="009E59B0">
        <w:rPr>
          <w:b/>
        </w:rPr>
        <w:t>Art und Inhalt des Behältnisses</w:t>
      </w:r>
      <w:r w:rsidR="0053673F">
        <w:rPr>
          <w:b/>
        </w:rPr>
        <w:fldChar w:fldCharType="begin"/>
      </w:r>
      <w:r w:rsidR="0053673F">
        <w:rPr>
          <w:b/>
        </w:rPr>
        <w:instrText xml:space="preserve"> DOCVARIABLE vault_nd_974152c5-bd74-4b64-bce6-b2a871588820 \* MERGEFORMAT </w:instrText>
      </w:r>
      <w:r w:rsidR="0053673F">
        <w:rPr>
          <w:b/>
        </w:rPr>
        <w:fldChar w:fldCharType="separate"/>
      </w:r>
      <w:r w:rsidR="0053673F">
        <w:rPr>
          <w:b/>
        </w:rPr>
        <w:t xml:space="preserve"> </w:t>
      </w:r>
      <w:r w:rsidR="0053673F">
        <w:rPr>
          <w:b/>
        </w:rPr>
        <w:fldChar w:fldCharType="end"/>
      </w:r>
    </w:p>
    <w:p w14:paraId="792EFB6D" w14:textId="77777777" w:rsidR="00664E62" w:rsidRPr="009E59B0" w:rsidRDefault="00664E62" w:rsidP="00664E62">
      <w:pPr>
        <w:keepNext/>
        <w:spacing w:line="240" w:lineRule="auto"/>
        <w:outlineLvl w:val="0"/>
        <w:rPr>
          <w:b/>
        </w:rPr>
      </w:pPr>
    </w:p>
    <w:p w14:paraId="1A7073CB" w14:textId="77777777" w:rsidR="00664E62" w:rsidRPr="009E59B0" w:rsidRDefault="00664E62" w:rsidP="00664E62">
      <w:pPr>
        <w:spacing w:line="240" w:lineRule="auto"/>
        <w:jc w:val="both"/>
      </w:pPr>
      <w:r w:rsidRPr="009E59B0">
        <w:t>15 ml Konzentrat in einer Durchstechflasche aus klarem Typ-I-Glas mit einem Chlorobutyl-Gummistopfen, einer Aluminiumversiegelung und einem Klappdeckel aus Polypropylen.</w:t>
      </w:r>
    </w:p>
    <w:p w14:paraId="6716FB80" w14:textId="77777777" w:rsidR="00664E62" w:rsidRPr="009E59B0" w:rsidRDefault="00664E62" w:rsidP="00664E62">
      <w:pPr>
        <w:spacing w:line="240" w:lineRule="auto"/>
      </w:pPr>
    </w:p>
    <w:p w14:paraId="4A8FF541" w14:textId="6488D77E" w:rsidR="00BA7F3E" w:rsidRDefault="00664E62" w:rsidP="00BA7F3E">
      <w:pPr>
        <w:spacing w:line="240" w:lineRule="auto"/>
      </w:pPr>
      <w:r w:rsidRPr="009E59B0">
        <w:t>Packungsgröße</w:t>
      </w:r>
      <w:r w:rsidR="00BA7F3E">
        <w:t>n</w:t>
      </w:r>
      <w:r w:rsidRPr="009E59B0">
        <w:t xml:space="preserve"> mit 1 Durchstechflasche</w:t>
      </w:r>
      <w:r w:rsidR="00BA7F3E" w:rsidRPr="00BA7F3E">
        <w:t xml:space="preserve"> </w:t>
      </w:r>
      <w:r w:rsidR="00BA7F3E">
        <w:t xml:space="preserve">und </w:t>
      </w:r>
      <w:r w:rsidR="00BA7F3E" w:rsidRPr="00FC3AF3">
        <w:t>3 Durchstechflaschen</w:t>
      </w:r>
      <w:r w:rsidR="00BA7F3E" w:rsidRPr="00455BA7">
        <w:t>.</w:t>
      </w:r>
    </w:p>
    <w:p w14:paraId="0FC0A7BE" w14:textId="77777777" w:rsidR="00BA7F3E" w:rsidRDefault="00BA7F3E" w:rsidP="00BA7F3E">
      <w:pPr>
        <w:spacing w:line="240" w:lineRule="auto"/>
      </w:pPr>
      <w:r w:rsidRPr="00C119D8">
        <w:t>Es werden möglicherweise nicht alle Packungsgrößen in den Verkehr gebracht.</w:t>
      </w:r>
    </w:p>
    <w:p w14:paraId="77BB45A6" w14:textId="6CEFD16D" w:rsidR="00664E62" w:rsidRPr="009E59B0" w:rsidRDefault="00664E62" w:rsidP="00664E62">
      <w:pPr>
        <w:spacing w:line="240" w:lineRule="auto"/>
      </w:pPr>
    </w:p>
    <w:p w14:paraId="666BDD93" w14:textId="77777777" w:rsidR="00664E62" w:rsidRPr="009E59B0" w:rsidRDefault="00664E62" w:rsidP="00664E62">
      <w:pPr>
        <w:spacing w:line="240" w:lineRule="auto"/>
      </w:pPr>
    </w:p>
    <w:p w14:paraId="53203C60" w14:textId="7C997C71" w:rsidR="00664E62" w:rsidRPr="009E59B0" w:rsidRDefault="00664E62" w:rsidP="00664E62">
      <w:pPr>
        <w:keepNext/>
        <w:numPr>
          <w:ilvl w:val="1"/>
          <w:numId w:val="5"/>
        </w:numPr>
        <w:spacing w:line="240" w:lineRule="auto"/>
        <w:outlineLvl w:val="0"/>
      </w:pPr>
      <w:bookmarkStart w:id="85" w:name="OLE_LINK1"/>
      <w:r w:rsidRPr="009E59B0">
        <w:rPr>
          <w:b/>
        </w:rPr>
        <w:t>Besondere Vorsichtsmaßnahmen für die Beseitigung und sonstige Hinweise zur Handhabung</w:t>
      </w:r>
      <w:r w:rsidR="0053673F">
        <w:rPr>
          <w:b/>
        </w:rPr>
        <w:fldChar w:fldCharType="begin"/>
      </w:r>
      <w:r w:rsidR="0053673F">
        <w:rPr>
          <w:b/>
        </w:rPr>
        <w:instrText xml:space="preserve"> DOCVARIABLE vault_nd_2e0b6920-8b05-4efa-ac06-49754b61e73d \* MERGEFORMAT </w:instrText>
      </w:r>
      <w:r w:rsidR="0053673F">
        <w:rPr>
          <w:b/>
        </w:rPr>
        <w:fldChar w:fldCharType="separate"/>
      </w:r>
      <w:r w:rsidR="0053673F">
        <w:rPr>
          <w:b/>
        </w:rPr>
        <w:t xml:space="preserve"> </w:t>
      </w:r>
      <w:r w:rsidR="0053673F">
        <w:rPr>
          <w:b/>
        </w:rPr>
        <w:fldChar w:fldCharType="end"/>
      </w:r>
    </w:p>
    <w:p w14:paraId="16B8FEE7" w14:textId="77777777" w:rsidR="00664E62" w:rsidRPr="009E59B0" w:rsidRDefault="00664E62" w:rsidP="00664E62">
      <w:pPr>
        <w:keepNext/>
        <w:spacing w:line="240" w:lineRule="auto"/>
      </w:pPr>
    </w:p>
    <w:p w14:paraId="52179718" w14:textId="77777777" w:rsidR="00664E62" w:rsidRPr="009E59B0" w:rsidRDefault="00664E62" w:rsidP="00664E62">
      <w:pPr>
        <w:keepNext/>
        <w:spacing w:line="240" w:lineRule="auto"/>
      </w:pPr>
      <w:r w:rsidRPr="009E59B0">
        <w:t>Verwenden Sie kein Omvoh, das eingefroren war.</w:t>
      </w:r>
    </w:p>
    <w:p w14:paraId="6E0C4FE1" w14:textId="77777777" w:rsidR="00664E62" w:rsidRPr="009E59B0" w:rsidRDefault="00664E62" w:rsidP="00664E62">
      <w:pPr>
        <w:spacing w:line="240" w:lineRule="auto"/>
      </w:pPr>
    </w:p>
    <w:p w14:paraId="6961549C" w14:textId="77777777" w:rsidR="00664E62" w:rsidRPr="009E59B0" w:rsidRDefault="00664E62" w:rsidP="00664E62">
      <w:pPr>
        <w:spacing w:line="240" w:lineRule="auto"/>
      </w:pPr>
      <w:r w:rsidRPr="009E59B0">
        <w:t>Nicht verwendetes Arzneimittel oder Abfallmaterial ist entsprechend den nationalen Anforderungen zu beseitigen.</w:t>
      </w:r>
    </w:p>
    <w:bookmarkEnd w:id="85"/>
    <w:p w14:paraId="55F7D7D6" w14:textId="77777777" w:rsidR="00664E62" w:rsidRPr="009E59B0" w:rsidRDefault="00664E62" w:rsidP="00664E62">
      <w:pPr>
        <w:spacing w:line="240" w:lineRule="auto"/>
      </w:pPr>
    </w:p>
    <w:p w14:paraId="20200D8D" w14:textId="77777777" w:rsidR="00664E62" w:rsidRPr="009E59B0" w:rsidRDefault="00664E62" w:rsidP="00664E62">
      <w:pPr>
        <w:spacing w:line="240" w:lineRule="auto"/>
        <w:rPr>
          <w:u w:val="single"/>
        </w:rPr>
      </w:pPr>
      <w:bookmarkStart w:id="86" w:name="_Hlk128988790"/>
      <w:r w:rsidRPr="009E59B0">
        <w:rPr>
          <w:u w:val="single"/>
        </w:rPr>
        <w:t>Verdünnung vor der intravenösen Infusion</w:t>
      </w:r>
    </w:p>
    <w:p w14:paraId="08B4A7C7" w14:textId="77777777" w:rsidR="00664E62" w:rsidRPr="009E59B0" w:rsidRDefault="00664E62" w:rsidP="00664E62">
      <w:pPr>
        <w:spacing w:line="240" w:lineRule="auto"/>
      </w:pPr>
    </w:p>
    <w:p w14:paraId="159530B2" w14:textId="77777777" w:rsidR="00664E62" w:rsidRPr="009E59B0" w:rsidRDefault="00664E62" w:rsidP="00664E62">
      <w:pPr>
        <w:pStyle w:val="ListParagraph"/>
        <w:numPr>
          <w:ilvl w:val="0"/>
          <w:numId w:val="38"/>
        </w:numPr>
        <w:tabs>
          <w:tab w:val="clear" w:pos="567"/>
        </w:tabs>
        <w:spacing w:after="200" w:line="240" w:lineRule="auto"/>
      </w:pPr>
      <w:r w:rsidRPr="009E59B0">
        <w:t>Jede Durchstechflasche ist nur zum einmaligen Gebrauch bestimmt.</w:t>
      </w:r>
    </w:p>
    <w:p w14:paraId="1779E75F" w14:textId="77777777" w:rsidR="00664E62" w:rsidRPr="009E59B0" w:rsidRDefault="00664E62" w:rsidP="00664E62">
      <w:pPr>
        <w:pStyle w:val="ListParagraph"/>
        <w:numPr>
          <w:ilvl w:val="0"/>
          <w:numId w:val="38"/>
        </w:numPr>
        <w:tabs>
          <w:tab w:val="clear" w:pos="567"/>
        </w:tabs>
        <w:spacing w:after="200" w:line="240" w:lineRule="auto"/>
      </w:pPr>
      <w:r w:rsidRPr="009E59B0">
        <w:t>Bereiten Sie die Infusionslösung aseptisch zu, um die Sterilität der zubereiteten Lösung sicherzustellen.</w:t>
      </w:r>
    </w:p>
    <w:p w14:paraId="3AADDEA9" w14:textId="77777777" w:rsidR="00664E62" w:rsidRPr="009E59B0" w:rsidRDefault="00664E62" w:rsidP="00664E62">
      <w:pPr>
        <w:pStyle w:val="ListParagraph"/>
        <w:numPr>
          <w:ilvl w:val="0"/>
          <w:numId w:val="38"/>
        </w:numPr>
        <w:tabs>
          <w:tab w:val="clear" w:pos="567"/>
        </w:tabs>
        <w:spacing w:after="200" w:line="240" w:lineRule="auto"/>
      </w:pPr>
      <w:r w:rsidRPr="009E59B0">
        <w:t>Überprüfen Sie den Inhalt des Fläschchens. Das Konzentrat sollte klar, farblos bis leicht gelblich und frei von sichtbaren Partikeln sein. Andernfalls sollte es entsorgt werden.</w:t>
      </w:r>
    </w:p>
    <w:p w14:paraId="3B43C73F" w14:textId="77777777" w:rsidR="00664E62" w:rsidRPr="009E59B0" w:rsidRDefault="00664E62" w:rsidP="00934609">
      <w:pPr>
        <w:pStyle w:val="ListParagraph"/>
        <w:numPr>
          <w:ilvl w:val="0"/>
          <w:numId w:val="38"/>
        </w:numPr>
        <w:tabs>
          <w:tab w:val="clear" w:pos="567"/>
        </w:tabs>
        <w:spacing w:after="200" w:line="240" w:lineRule="auto"/>
      </w:pPr>
      <w:r w:rsidRPr="009E59B0">
        <w:t>Bereiten Sie den Infusionsbeutel für die Behandlung von Colitis ulcerosa oder Morbus Crohn wie unten angegeben vor. Beachten Sie, dass für jede Indikation spezifische Anweisungen und Volumina angegeben sind.</w:t>
      </w:r>
    </w:p>
    <w:p w14:paraId="323F8B29" w14:textId="77777777" w:rsidR="00664E62" w:rsidRPr="009E59B0" w:rsidRDefault="00664E62" w:rsidP="00934609">
      <w:pPr>
        <w:pStyle w:val="ListParagraph"/>
        <w:spacing w:line="240" w:lineRule="auto"/>
        <w:ind w:left="360"/>
        <w:jc w:val="both"/>
      </w:pPr>
    </w:p>
    <w:p w14:paraId="4ACA847A" w14:textId="0BFAA6CE" w:rsidR="00664E62" w:rsidRPr="00934609" w:rsidRDefault="00664E62" w:rsidP="00934609">
      <w:pPr>
        <w:pStyle w:val="ListParagraph"/>
        <w:spacing w:line="240" w:lineRule="auto"/>
        <w:ind w:left="360"/>
        <w:jc w:val="both"/>
        <w:rPr>
          <w:i/>
          <w:iCs/>
        </w:rPr>
      </w:pPr>
      <w:r w:rsidRPr="00934609">
        <w:rPr>
          <w:i/>
          <w:iCs/>
        </w:rPr>
        <w:t xml:space="preserve">Colitis ulcerosa: </w:t>
      </w:r>
      <w:r w:rsidRPr="009E59B0">
        <w:rPr>
          <w:i/>
          <w:iCs/>
        </w:rPr>
        <w:t xml:space="preserve">Eine </w:t>
      </w:r>
      <w:r w:rsidRPr="00934609">
        <w:rPr>
          <w:i/>
          <w:iCs/>
        </w:rPr>
        <w:t>15</w:t>
      </w:r>
      <w:r w:rsidRPr="009E59B0">
        <w:rPr>
          <w:i/>
          <w:iCs/>
        </w:rPr>
        <w:t> </w:t>
      </w:r>
      <w:r w:rsidRPr="00934609">
        <w:rPr>
          <w:i/>
          <w:iCs/>
        </w:rPr>
        <w:t>ml</w:t>
      </w:r>
      <w:r w:rsidRPr="009E59B0">
        <w:rPr>
          <w:i/>
          <w:iCs/>
        </w:rPr>
        <w:t> </w:t>
      </w:r>
      <w:r w:rsidRPr="00934609">
        <w:rPr>
          <w:i/>
          <w:iCs/>
        </w:rPr>
        <w:t>Durchstechflasche (300 mg)</w:t>
      </w:r>
    </w:p>
    <w:p w14:paraId="56491B54" w14:textId="29DDD7C6" w:rsidR="00664E62" w:rsidRPr="009E59B0" w:rsidRDefault="00664E62" w:rsidP="00664E62">
      <w:pPr>
        <w:pStyle w:val="ListParagraph"/>
        <w:spacing w:line="240" w:lineRule="auto"/>
        <w:ind w:left="360"/>
      </w:pPr>
      <w:r w:rsidRPr="009E59B0">
        <w:t>Entnehmen Sie 15 ml aus der Mirikizumab-Durchstechflasche (300 mg) mit einer Nadel geeigneter Größe (18 bis 21 Gauge wird empfohlen) und überführen Sie diese in den Infusionsbeutel. Das bei Colitis ulcerosa verabreichte Konzentrat</w:t>
      </w:r>
      <w:r w:rsidRPr="009E59B0" w:rsidDel="00883873">
        <w:t xml:space="preserve"> </w:t>
      </w:r>
      <w:r w:rsidRPr="009E59B0">
        <w:t>darf nur in Infusionsbeuteln (Beutelgröße von 50 bis 250 ml) verdünnt werden, die entweder Natriumchloridlösung 0,9 % (9 mg/ml) zur Injektion oder 5 %-ige Glucoselösung zur Injektion enthalten. Die endgültige Arzneimittelkonzentration nach Verdünnung beträgt circa 1,1 mg/ml bis circa 4,6 mg/ml.</w:t>
      </w:r>
    </w:p>
    <w:p w14:paraId="4DAA4BA4" w14:textId="77777777" w:rsidR="00664E62" w:rsidRPr="009E59B0" w:rsidRDefault="00664E62" w:rsidP="00664E62">
      <w:pPr>
        <w:pStyle w:val="ListParagraph"/>
        <w:spacing w:line="240" w:lineRule="auto"/>
        <w:ind w:left="360"/>
        <w:jc w:val="both"/>
      </w:pPr>
    </w:p>
    <w:p w14:paraId="1924C286" w14:textId="77777777" w:rsidR="00664E62" w:rsidRPr="009E59B0" w:rsidRDefault="00664E62" w:rsidP="00727C2A">
      <w:pPr>
        <w:pStyle w:val="ListParagraph"/>
        <w:keepNext/>
        <w:keepLines/>
        <w:spacing w:line="240" w:lineRule="auto"/>
        <w:ind w:left="357"/>
        <w:rPr>
          <w:i/>
          <w:iCs/>
        </w:rPr>
      </w:pPr>
      <w:r w:rsidRPr="009E59B0">
        <w:rPr>
          <w:i/>
          <w:iCs/>
        </w:rPr>
        <w:lastRenderedPageBreak/>
        <w:t xml:space="preserve">Morbus Crohn: Drei 15 ml Durchstechflaschen; Gesamtvolumen = 45 ml (900 mg) </w:t>
      </w:r>
    </w:p>
    <w:p w14:paraId="32475065" w14:textId="6310A154" w:rsidR="00664E62" w:rsidRPr="009E59B0" w:rsidRDefault="00664E62" w:rsidP="00727C2A">
      <w:pPr>
        <w:pStyle w:val="ListParagraph"/>
        <w:keepNext/>
        <w:keepLines/>
        <w:spacing w:line="240" w:lineRule="auto"/>
        <w:ind w:left="357"/>
      </w:pPr>
      <w:r w:rsidRPr="009E59B0">
        <w:t>Entnehmen Sie zunächst 45 ml Verdünnungsmittel aus dem Infusionsbeutel und entsorgen Sie es. Entnehmen Sie anschließend 15 ml aus jeder der drei Mirikizumab Durchstechflaschen (900 mg) mit einer Spritze und Nadel geeigneter Größe (18 bis 21 Gauge wird empfohlen) und überführen Sie diese in den Infusionsbeutel. Das bei Morbus Crohn verabreichte Konzentrat</w:t>
      </w:r>
      <w:r w:rsidRPr="009E59B0" w:rsidDel="00883873">
        <w:t xml:space="preserve"> </w:t>
      </w:r>
      <w:r w:rsidRPr="009E59B0">
        <w:t>darf nur in Infusionsbeuteln (Beutelgröße von 100 bis 250 ml) verdünnt werden, die entweder Natriumchloridlösung 0,9 % (9 mg/ml) zur Injektion oder 5 %-ige Glu</w:t>
      </w:r>
      <w:r w:rsidRPr="00934609">
        <w:t>c</w:t>
      </w:r>
      <w:r w:rsidRPr="009E59B0">
        <w:t xml:space="preserve">oselösung zur Injektion enthalten. Die endgültige Arzneimittelkonzentration nach Verdünnung beträgt 3,6 mg/ml bis ca. 9 mg/ml. </w:t>
      </w:r>
    </w:p>
    <w:p w14:paraId="74E3F1A1" w14:textId="77777777" w:rsidR="00664E62" w:rsidRPr="009E59B0" w:rsidRDefault="00664E62" w:rsidP="00664E62">
      <w:pPr>
        <w:pStyle w:val="ListParagraph"/>
        <w:spacing w:line="240" w:lineRule="auto"/>
        <w:ind w:left="360"/>
      </w:pPr>
    </w:p>
    <w:p w14:paraId="67B99D81" w14:textId="77777777" w:rsidR="00664E62" w:rsidRPr="009E59B0" w:rsidRDefault="00664E62" w:rsidP="00664E62">
      <w:pPr>
        <w:pStyle w:val="ListParagraph"/>
        <w:numPr>
          <w:ilvl w:val="0"/>
          <w:numId w:val="38"/>
        </w:numPr>
        <w:tabs>
          <w:tab w:val="clear" w:pos="567"/>
        </w:tabs>
        <w:spacing w:after="200" w:line="240" w:lineRule="auto"/>
      </w:pPr>
      <w:r w:rsidRPr="009E59B0">
        <w:t>Drehen Sie den Infusionsbeutel zum Mischen vorsichtig um. Den vorbereiteten Beutel nicht schütteln</w:t>
      </w:r>
      <w:bookmarkEnd w:id="86"/>
      <w:r w:rsidRPr="009E59B0">
        <w:t>.</w:t>
      </w:r>
    </w:p>
    <w:p w14:paraId="56DC4CFB" w14:textId="77777777" w:rsidR="00664E62" w:rsidRPr="009E59B0" w:rsidRDefault="00664E62" w:rsidP="00664E62">
      <w:pPr>
        <w:spacing w:line="240" w:lineRule="auto"/>
      </w:pPr>
    </w:p>
    <w:p w14:paraId="5C822155" w14:textId="77777777" w:rsidR="00664E62" w:rsidRPr="009E59B0" w:rsidRDefault="00664E62" w:rsidP="00664E62">
      <w:pPr>
        <w:spacing w:line="240" w:lineRule="auto"/>
      </w:pPr>
    </w:p>
    <w:p w14:paraId="0745A627" w14:textId="77777777" w:rsidR="00664E62" w:rsidRPr="009E59B0" w:rsidRDefault="00664E62" w:rsidP="00664E62">
      <w:pPr>
        <w:keepNext/>
        <w:numPr>
          <w:ilvl w:val="0"/>
          <w:numId w:val="5"/>
        </w:numPr>
        <w:spacing w:line="240" w:lineRule="auto"/>
      </w:pPr>
      <w:r w:rsidRPr="009E59B0">
        <w:rPr>
          <w:b/>
        </w:rPr>
        <w:t>INHABER DER ZULASSUNG</w:t>
      </w:r>
    </w:p>
    <w:p w14:paraId="1603EBB4" w14:textId="77777777" w:rsidR="00664E62" w:rsidRPr="009E59B0" w:rsidRDefault="00664E62" w:rsidP="00664E62">
      <w:pPr>
        <w:keepNext/>
        <w:spacing w:line="240" w:lineRule="auto"/>
      </w:pPr>
    </w:p>
    <w:p w14:paraId="2F762172" w14:textId="77777777" w:rsidR="00664E62" w:rsidRPr="009E59B0" w:rsidRDefault="00664E62" w:rsidP="00664E62">
      <w:pPr>
        <w:keepNext/>
        <w:spacing w:line="240" w:lineRule="auto"/>
        <w:rPr>
          <w:szCs w:val="22"/>
        </w:rPr>
      </w:pPr>
      <w:r w:rsidRPr="009E59B0">
        <w:rPr>
          <w:szCs w:val="22"/>
        </w:rPr>
        <w:t>Eli Lilly Nederland B.V.</w:t>
      </w:r>
    </w:p>
    <w:p w14:paraId="61EDF013" w14:textId="77777777" w:rsidR="00664E62" w:rsidRPr="009E59B0" w:rsidRDefault="00664E62" w:rsidP="00664E62">
      <w:pPr>
        <w:keepNext/>
        <w:spacing w:line="240" w:lineRule="auto"/>
        <w:rPr>
          <w:szCs w:val="22"/>
        </w:rPr>
      </w:pPr>
      <w:r w:rsidRPr="009E59B0">
        <w:rPr>
          <w:szCs w:val="22"/>
        </w:rPr>
        <w:t>Papendorpseweg 83</w:t>
      </w:r>
    </w:p>
    <w:p w14:paraId="001FE4B2" w14:textId="77777777" w:rsidR="00664E62" w:rsidRPr="009E59B0" w:rsidRDefault="00664E62" w:rsidP="00664E62">
      <w:pPr>
        <w:keepNext/>
        <w:spacing w:line="240" w:lineRule="auto"/>
        <w:rPr>
          <w:szCs w:val="22"/>
        </w:rPr>
      </w:pPr>
      <w:r w:rsidRPr="009E59B0">
        <w:rPr>
          <w:szCs w:val="22"/>
        </w:rPr>
        <w:t>3528 BJ Utrecht</w:t>
      </w:r>
    </w:p>
    <w:p w14:paraId="62952155" w14:textId="77777777" w:rsidR="00664E62" w:rsidRPr="009E59B0" w:rsidRDefault="00664E62" w:rsidP="00664E62">
      <w:pPr>
        <w:keepNext/>
        <w:spacing w:line="240" w:lineRule="auto"/>
        <w:rPr>
          <w:noProof/>
          <w:szCs w:val="22"/>
        </w:rPr>
      </w:pPr>
      <w:r w:rsidRPr="009E59B0">
        <w:rPr>
          <w:szCs w:val="22"/>
        </w:rPr>
        <w:t>Niederlande</w:t>
      </w:r>
    </w:p>
    <w:p w14:paraId="0E2C9B37" w14:textId="77777777" w:rsidR="00664E62" w:rsidRPr="009E59B0" w:rsidRDefault="00664E62" w:rsidP="00664E62">
      <w:pPr>
        <w:spacing w:line="240" w:lineRule="auto"/>
      </w:pPr>
    </w:p>
    <w:p w14:paraId="604B4CF8" w14:textId="77777777" w:rsidR="00664E62" w:rsidRPr="009E59B0" w:rsidRDefault="00664E62" w:rsidP="00664E62">
      <w:pPr>
        <w:spacing w:line="240" w:lineRule="auto"/>
      </w:pPr>
    </w:p>
    <w:p w14:paraId="43D4A494" w14:textId="77777777" w:rsidR="00664E62" w:rsidRPr="009E59B0" w:rsidRDefault="00664E62" w:rsidP="00664E62">
      <w:pPr>
        <w:keepNext/>
        <w:numPr>
          <w:ilvl w:val="0"/>
          <w:numId w:val="5"/>
        </w:numPr>
        <w:spacing w:line="240" w:lineRule="auto"/>
        <w:rPr>
          <w:b/>
        </w:rPr>
      </w:pPr>
      <w:r w:rsidRPr="009E59B0">
        <w:rPr>
          <w:b/>
        </w:rPr>
        <w:t xml:space="preserve">ZULASSUNGSNUMMER(N) </w:t>
      </w:r>
    </w:p>
    <w:p w14:paraId="4FBA9D7A" w14:textId="77777777" w:rsidR="00664E62" w:rsidRPr="009E59B0" w:rsidRDefault="00664E62" w:rsidP="00664E62">
      <w:pPr>
        <w:keepNext/>
        <w:spacing w:line="240" w:lineRule="auto"/>
      </w:pPr>
    </w:p>
    <w:p w14:paraId="453837BF" w14:textId="77777777" w:rsidR="00664E62" w:rsidRDefault="00664E62" w:rsidP="00664E62">
      <w:pPr>
        <w:keepNext/>
        <w:keepLines/>
        <w:widowControl w:val="0"/>
        <w:autoSpaceDE w:val="0"/>
        <w:autoSpaceDN w:val="0"/>
        <w:adjustRightInd w:val="0"/>
        <w:ind w:right="108"/>
      </w:pPr>
      <w:r w:rsidRPr="00934609">
        <w:t>EU/1/23/1736/001</w:t>
      </w:r>
    </w:p>
    <w:p w14:paraId="6497F7CF" w14:textId="77777777" w:rsidR="00BA7F3E" w:rsidRPr="00D23CA7" w:rsidRDefault="00BA7F3E" w:rsidP="00BA7F3E">
      <w:pPr>
        <w:spacing w:line="240" w:lineRule="auto"/>
        <w:rPr>
          <w:lang w:val="en-US"/>
        </w:rPr>
      </w:pPr>
      <w:r w:rsidRPr="00336E5B">
        <w:rPr>
          <w:rFonts w:cs="Verdana"/>
          <w:color w:val="000000"/>
        </w:rPr>
        <w:t>EU/1/23/1736/0</w:t>
      </w:r>
      <w:r>
        <w:rPr>
          <w:rFonts w:cs="Verdana"/>
          <w:color w:val="000000"/>
        </w:rPr>
        <w:t>11</w:t>
      </w:r>
    </w:p>
    <w:p w14:paraId="12F73A7D" w14:textId="77777777" w:rsidR="00BA7F3E" w:rsidRPr="009E59B0" w:rsidRDefault="00BA7F3E" w:rsidP="00664E62">
      <w:pPr>
        <w:keepNext/>
        <w:keepLines/>
        <w:widowControl w:val="0"/>
        <w:autoSpaceDE w:val="0"/>
        <w:autoSpaceDN w:val="0"/>
        <w:adjustRightInd w:val="0"/>
        <w:ind w:right="108"/>
      </w:pPr>
    </w:p>
    <w:p w14:paraId="18BF7FD8" w14:textId="77777777" w:rsidR="00664E62" w:rsidRPr="009E59B0" w:rsidRDefault="00664E62" w:rsidP="00664E62">
      <w:pPr>
        <w:spacing w:line="240" w:lineRule="auto"/>
      </w:pPr>
    </w:p>
    <w:p w14:paraId="059832B3" w14:textId="77777777" w:rsidR="00664E62" w:rsidRPr="009E59B0" w:rsidRDefault="00664E62" w:rsidP="00664E62">
      <w:pPr>
        <w:keepNext/>
        <w:numPr>
          <w:ilvl w:val="0"/>
          <w:numId w:val="5"/>
        </w:numPr>
        <w:spacing w:line="240" w:lineRule="auto"/>
        <w:ind w:left="567" w:hanging="567"/>
      </w:pPr>
      <w:r w:rsidRPr="009E59B0">
        <w:rPr>
          <w:b/>
        </w:rPr>
        <w:t>DATUM DER ERTEILUNG DER ZULASSUNG/VERLÄNGERUNG DER ZULASSUNG</w:t>
      </w:r>
    </w:p>
    <w:p w14:paraId="3ADDBD77" w14:textId="77777777" w:rsidR="00664E62" w:rsidRPr="009E59B0" w:rsidRDefault="00664E62" w:rsidP="00664E62">
      <w:pPr>
        <w:keepNext/>
        <w:spacing w:line="240" w:lineRule="auto"/>
        <w:rPr>
          <w:i/>
        </w:rPr>
      </w:pPr>
    </w:p>
    <w:p w14:paraId="67BA6029" w14:textId="77777777" w:rsidR="00664E62" w:rsidRPr="009E59B0" w:rsidRDefault="00664E62" w:rsidP="00664E62">
      <w:pPr>
        <w:spacing w:line="240" w:lineRule="auto"/>
        <w:rPr>
          <w:i/>
        </w:rPr>
      </w:pPr>
      <w:r w:rsidRPr="009E59B0">
        <w:t>Datum der Erteilung der Zulassung: 26. Mai 2023</w:t>
      </w:r>
    </w:p>
    <w:p w14:paraId="7407EE3E" w14:textId="77777777" w:rsidR="00664E62" w:rsidRPr="009E59B0" w:rsidRDefault="00664E62" w:rsidP="00664E62">
      <w:pPr>
        <w:spacing w:line="240" w:lineRule="auto"/>
      </w:pPr>
    </w:p>
    <w:p w14:paraId="6F4BA932" w14:textId="77777777" w:rsidR="00664E62" w:rsidRPr="009E59B0" w:rsidRDefault="00664E62" w:rsidP="00664E62">
      <w:pPr>
        <w:spacing w:line="240" w:lineRule="auto"/>
      </w:pPr>
    </w:p>
    <w:p w14:paraId="44A6D9ED" w14:textId="77777777" w:rsidR="00664E62" w:rsidRPr="009E59B0" w:rsidRDefault="00664E62" w:rsidP="00664E62">
      <w:pPr>
        <w:keepNext/>
        <w:numPr>
          <w:ilvl w:val="0"/>
          <w:numId w:val="5"/>
        </w:numPr>
        <w:spacing w:line="240" w:lineRule="auto"/>
        <w:rPr>
          <w:b/>
        </w:rPr>
      </w:pPr>
      <w:r w:rsidRPr="009E59B0">
        <w:rPr>
          <w:b/>
        </w:rPr>
        <w:t>STAND DER INFORMATION</w:t>
      </w:r>
    </w:p>
    <w:p w14:paraId="50032F31" w14:textId="77777777" w:rsidR="00664E62" w:rsidRDefault="00664E62" w:rsidP="00664E62">
      <w:pPr>
        <w:keepNext/>
        <w:spacing w:line="240" w:lineRule="auto"/>
      </w:pPr>
    </w:p>
    <w:p w14:paraId="6EB053CA" w14:textId="77777777" w:rsidR="00907533" w:rsidRDefault="00907533" w:rsidP="00664E62">
      <w:pPr>
        <w:keepNext/>
        <w:spacing w:line="240" w:lineRule="auto"/>
      </w:pPr>
    </w:p>
    <w:p w14:paraId="68CC1A6E" w14:textId="77777777" w:rsidR="00907533" w:rsidRPr="009E59B0" w:rsidRDefault="00907533" w:rsidP="00664E62">
      <w:pPr>
        <w:keepNext/>
        <w:spacing w:line="240" w:lineRule="auto"/>
      </w:pPr>
    </w:p>
    <w:p w14:paraId="7CF11025" w14:textId="03115E74" w:rsidR="00664E62" w:rsidRPr="009E59B0" w:rsidRDefault="00664E62" w:rsidP="00664E62">
      <w:pPr>
        <w:numPr>
          <w:ilvl w:val="12"/>
          <w:numId w:val="0"/>
        </w:numPr>
        <w:spacing w:line="240" w:lineRule="auto"/>
        <w:ind w:right="-2"/>
      </w:pPr>
      <w:r w:rsidRPr="009E59B0">
        <w:t xml:space="preserve">Ausführliche Informationen zu diesem Arzneimittel sind auf den Internetseiten der Europäischen Arzneimittel-Agentur </w:t>
      </w:r>
      <w:hyperlink r:id="rId11" w:history="1">
        <w:r w:rsidRPr="0054475C">
          <w:rPr>
            <w:rStyle w:val="Hyperlink"/>
            <w:rFonts w:eastAsiaTheme="majorEastAsia"/>
          </w:rPr>
          <w:t>https://www.ema.europa.eu</w:t>
        </w:r>
      </w:hyperlink>
      <w:r>
        <w:t xml:space="preserve"> </w:t>
      </w:r>
      <w:r w:rsidRPr="009E59B0">
        <w:t>verfügbar.</w:t>
      </w:r>
    </w:p>
    <w:p w14:paraId="4705642F" w14:textId="77777777" w:rsidR="00664E62" w:rsidRPr="009E59B0" w:rsidRDefault="00664E62" w:rsidP="00664E62">
      <w:pPr>
        <w:tabs>
          <w:tab w:val="clear" w:pos="567"/>
        </w:tabs>
        <w:spacing w:line="240" w:lineRule="auto"/>
      </w:pPr>
      <w:r w:rsidRPr="009E59B0">
        <w:br w:type="page"/>
      </w:r>
    </w:p>
    <w:p w14:paraId="34E14BF2" w14:textId="77777777" w:rsidR="00664E62" w:rsidRPr="009E59B0" w:rsidRDefault="00664E62" w:rsidP="00664E62">
      <w:pPr>
        <w:spacing w:line="240" w:lineRule="auto"/>
      </w:pPr>
      <w:r w:rsidRPr="009E59B0">
        <w:rPr>
          <w:noProof/>
          <w:lang w:bidi="ar-SA"/>
        </w:rPr>
        <w:lastRenderedPageBreak/>
        <w:drawing>
          <wp:inline distT="0" distB="0" distL="0" distR="0" wp14:anchorId="568E2675" wp14:editId="26662E8C">
            <wp:extent cx="200025" cy="171450"/>
            <wp:effectExtent l="0" t="0" r="0" b="0"/>
            <wp:docPr id="4"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03658"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E59B0">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w:t>
      </w:r>
    </w:p>
    <w:p w14:paraId="422B59D5" w14:textId="77777777" w:rsidR="00664E62" w:rsidRPr="009E59B0" w:rsidRDefault="00664E62" w:rsidP="00664E62">
      <w:pPr>
        <w:spacing w:line="240" w:lineRule="auto"/>
      </w:pPr>
    </w:p>
    <w:p w14:paraId="14220ED5" w14:textId="77777777" w:rsidR="00664E62" w:rsidRPr="009E59B0" w:rsidRDefault="00664E62" w:rsidP="00664E62">
      <w:pPr>
        <w:spacing w:line="240" w:lineRule="auto"/>
      </w:pPr>
    </w:p>
    <w:p w14:paraId="799FBBAC" w14:textId="77777777" w:rsidR="00664E62" w:rsidRPr="009E59B0" w:rsidRDefault="00664E62" w:rsidP="00664E62">
      <w:pPr>
        <w:pStyle w:val="ListParagraph"/>
        <w:keepNext/>
        <w:numPr>
          <w:ilvl w:val="0"/>
          <w:numId w:val="13"/>
        </w:numPr>
        <w:tabs>
          <w:tab w:val="clear" w:pos="567"/>
        </w:tabs>
        <w:suppressAutoHyphens/>
        <w:spacing w:after="200" w:line="240" w:lineRule="auto"/>
      </w:pPr>
      <w:r w:rsidRPr="009E59B0">
        <w:rPr>
          <w:b/>
        </w:rPr>
        <w:t>BEZEICHNUNG DES ARZNEIMITTELS</w:t>
      </w:r>
    </w:p>
    <w:p w14:paraId="7FEF9B75" w14:textId="77777777" w:rsidR="00664E62" w:rsidRPr="009E59B0" w:rsidRDefault="00664E62" w:rsidP="00664E62">
      <w:pPr>
        <w:keepNext/>
        <w:spacing w:line="240" w:lineRule="auto"/>
      </w:pPr>
    </w:p>
    <w:p w14:paraId="262BDFF3" w14:textId="77777777" w:rsidR="00664E62" w:rsidRPr="009E59B0" w:rsidRDefault="00664E62" w:rsidP="00664E62">
      <w:pPr>
        <w:widowControl w:val="0"/>
        <w:spacing w:line="240" w:lineRule="auto"/>
      </w:pPr>
      <w:r w:rsidRPr="009E59B0">
        <w:t>Omvoh 100 mg Injektionslösung in einer Fertigspritze</w:t>
      </w:r>
    </w:p>
    <w:p w14:paraId="7C3B3E45" w14:textId="4C6142BC" w:rsidR="00664E62" w:rsidRPr="009E59B0" w:rsidRDefault="00664E62" w:rsidP="00664E62">
      <w:pPr>
        <w:widowControl w:val="0"/>
        <w:spacing w:line="240" w:lineRule="auto"/>
      </w:pPr>
      <w:r w:rsidRPr="009E59B0">
        <w:t xml:space="preserve">Omvoh 100 mg Injektionslösung </w:t>
      </w:r>
      <w:r w:rsidR="00AD327B">
        <w:t>im</w:t>
      </w:r>
      <w:r w:rsidRPr="009E59B0">
        <w:t xml:space="preserve"> Fertigpen</w:t>
      </w:r>
    </w:p>
    <w:p w14:paraId="07D0EAD6" w14:textId="77777777" w:rsidR="00664E62" w:rsidRPr="009E59B0" w:rsidRDefault="00664E62" w:rsidP="00664E62">
      <w:pPr>
        <w:widowControl w:val="0"/>
        <w:spacing w:line="240" w:lineRule="auto"/>
      </w:pPr>
    </w:p>
    <w:p w14:paraId="74CDBA54" w14:textId="77777777" w:rsidR="00664E62" w:rsidRPr="009E59B0" w:rsidRDefault="00664E62" w:rsidP="00664E62">
      <w:pPr>
        <w:widowControl w:val="0"/>
        <w:spacing w:line="240" w:lineRule="auto"/>
      </w:pPr>
      <w:r w:rsidRPr="009E59B0">
        <w:t>Omvoh 200 mg Injektionslösung in einer Fertigspritze</w:t>
      </w:r>
    </w:p>
    <w:p w14:paraId="13721743" w14:textId="4A4A01C9" w:rsidR="00664E62" w:rsidRPr="009E59B0" w:rsidRDefault="00664E62" w:rsidP="00664E62">
      <w:pPr>
        <w:widowControl w:val="0"/>
        <w:spacing w:line="240" w:lineRule="auto"/>
      </w:pPr>
      <w:r w:rsidRPr="009E59B0">
        <w:t xml:space="preserve">Omvoh 200 mg Injektionslösung </w:t>
      </w:r>
      <w:r w:rsidR="00AD327B">
        <w:t>im</w:t>
      </w:r>
      <w:r w:rsidRPr="009E59B0">
        <w:t xml:space="preserve"> Fertigpen</w:t>
      </w:r>
    </w:p>
    <w:p w14:paraId="1AF32ACD" w14:textId="77777777" w:rsidR="00664E62" w:rsidRPr="009E59B0" w:rsidRDefault="00664E62" w:rsidP="00664E62">
      <w:pPr>
        <w:widowControl w:val="0"/>
        <w:spacing w:line="240" w:lineRule="auto"/>
      </w:pPr>
    </w:p>
    <w:p w14:paraId="72F79BBA" w14:textId="77777777" w:rsidR="00664E62" w:rsidRPr="009E59B0" w:rsidRDefault="00664E62" w:rsidP="00664E62">
      <w:pPr>
        <w:spacing w:line="240" w:lineRule="auto"/>
      </w:pPr>
    </w:p>
    <w:p w14:paraId="201E306C" w14:textId="77777777" w:rsidR="00664E62" w:rsidRPr="009E59B0" w:rsidRDefault="00664E62" w:rsidP="00664E62">
      <w:pPr>
        <w:keepNext/>
        <w:numPr>
          <w:ilvl w:val="0"/>
          <w:numId w:val="13"/>
        </w:numPr>
        <w:suppressAutoHyphens/>
        <w:spacing w:line="240" w:lineRule="auto"/>
      </w:pPr>
      <w:r w:rsidRPr="009E59B0">
        <w:rPr>
          <w:b/>
        </w:rPr>
        <w:t>QUALITATIVE UND QUANTITATIVE ZUSAMMENSETZUNG</w:t>
      </w:r>
    </w:p>
    <w:p w14:paraId="413470D5" w14:textId="77777777" w:rsidR="00664E62" w:rsidRPr="009E59B0" w:rsidRDefault="00664E62" w:rsidP="00664E62">
      <w:pPr>
        <w:keepNext/>
        <w:spacing w:line="240" w:lineRule="auto"/>
      </w:pPr>
    </w:p>
    <w:p w14:paraId="13D96DCE" w14:textId="77777777" w:rsidR="00664E62" w:rsidRPr="009E59B0" w:rsidRDefault="00664E62" w:rsidP="00664E62">
      <w:pPr>
        <w:widowControl w:val="0"/>
        <w:spacing w:line="240" w:lineRule="auto"/>
        <w:rPr>
          <w:u w:val="single"/>
        </w:rPr>
      </w:pPr>
      <w:r w:rsidRPr="009E59B0">
        <w:rPr>
          <w:u w:val="single"/>
        </w:rPr>
        <w:t>Omvoh 100 mg Injektionslösung in einer Fertigspritze</w:t>
      </w:r>
    </w:p>
    <w:p w14:paraId="175623D2" w14:textId="77777777" w:rsidR="00664E62" w:rsidRPr="009E59B0" w:rsidRDefault="00664E62" w:rsidP="00664E62">
      <w:pPr>
        <w:widowControl w:val="0"/>
        <w:spacing w:line="240" w:lineRule="auto"/>
      </w:pPr>
    </w:p>
    <w:p w14:paraId="5EA8FAAA" w14:textId="77777777" w:rsidR="00664E62" w:rsidRPr="009E59B0" w:rsidRDefault="00664E62" w:rsidP="00664E62">
      <w:pPr>
        <w:widowControl w:val="0"/>
        <w:spacing w:line="240" w:lineRule="auto"/>
      </w:pPr>
      <w:r w:rsidRPr="009E59B0">
        <w:t>Jede Fertigspritze enthält 100 mg Mirikizumab in 1 ml Lösung.</w:t>
      </w:r>
    </w:p>
    <w:p w14:paraId="13A5419F" w14:textId="77777777" w:rsidR="00664E62" w:rsidRPr="009E59B0" w:rsidRDefault="00664E62" w:rsidP="00664E62">
      <w:pPr>
        <w:keepNext/>
        <w:spacing w:line="240" w:lineRule="auto"/>
      </w:pPr>
    </w:p>
    <w:p w14:paraId="45D33FE3" w14:textId="1433648C" w:rsidR="00664E62" w:rsidRPr="009E59B0" w:rsidRDefault="00664E62" w:rsidP="00664E62">
      <w:pPr>
        <w:widowControl w:val="0"/>
        <w:spacing w:line="240" w:lineRule="auto"/>
        <w:rPr>
          <w:u w:val="single"/>
        </w:rPr>
      </w:pPr>
      <w:r w:rsidRPr="009E59B0">
        <w:rPr>
          <w:u w:val="single"/>
        </w:rPr>
        <w:t>Omvoh 100 mg Injektionslösung i</w:t>
      </w:r>
      <w:r w:rsidR="008730F8">
        <w:rPr>
          <w:u w:val="single"/>
        </w:rPr>
        <w:t>m</w:t>
      </w:r>
      <w:r w:rsidRPr="009E59B0">
        <w:rPr>
          <w:u w:val="single"/>
        </w:rPr>
        <w:t xml:space="preserve"> Fertigpen</w:t>
      </w:r>
    </w:p>
    <w:p w14:paraId="5446BA1C" w14:textId="77777777" w:rsidR="00664E62" w:rsidRPr="009E59B0" w:rsidRDefault="00664E62" w:rsidP="00664E62">
      <w:pPr>
        <w:keepNext/>
        <w:spacing w:line="240" w:lineRule="auto"/>
      </w:pPr>
    </w:p>
    <w:p w14:paraId="385EAB6D" w14:textId="77777777" w:rsidR="00664E62" w:rsidRPr="009E59B0" w:rsidRDefault="00664E62" w:rsidP="00664E62">
      <w:pPr>
        <w:keepNext/>
        <w:spacing w:line="240" w:lineRule="auto"/>
      </w:pPr>
      <w:r w:rsidRPr="009E59B0">
        <w:t xml:space="preserve">Jeder Fertigpen enthält 100 mg Mirikizumab in 1 ml Lösung. </w:t>
      </w:r>
    </w:p>
    <w:p w14:paraId="22E3339D" w14:textId="77777777" w:rsidR="00664E62" w:rsidRPr="009E59B0" w:rsidRDefault="00664E62" w:rsidP="00664E62">
      <w:pPr>
        <w:keepNext/>
        <w:spacing w:line="240" w:lineRule="auto"/>
      </w:pPr>
    </w:p>
    <w:p w14:paraId="013FDEAA" w14:textId="77777777" w:rsidR="00664E62" w:rsidRPr="009E59B0" w:rsidRDefault="00664E62" w:rsidP="00664E62">
      <w:pPr>
        <w:widowControl w:val="0"/>
        <w:spacing w:line="240" w:lineRule="auto"/>
        <w:rPr>
          <w:u w:val="single"/>
        </w:rPr>
      </w:pPr>
      <w:r w:rsidRPr="009E59B0">
        <w:rPr>
          <w:u w:val="single"/>
        </w:rPr>
        <w:t>Omvoh 200 mg Injektionslösung in einer Fertigspritze</w:t>
      </w:r>
    </w:p>
    <w:p w14:paraId="0A4DBDF5" w14:textId="77777777" w:rsidR="00664E62" w:rsidRPr="009E59B0" w:rsidRDefault="00664E62" w:rsidP="00664E62">
      <w:pPr>
        <w:widowControl w:val="0"/>
        <w:spacing w:line="240" w:lineRule="auto"/>
      </w:pPr>
    </w:p>
    <w:p w14:paraId="637D1B32" w14:textId="77777777" w:rsidR="00664E62" w:rsidRPr="009E59B0" w:rsidRDefault="00664E62" w:rsidP="00664E62">
      <w:pPr>
        <w:widowControl w:val="0"/>
        <w:spacing w:line="240" w:lineRule="auto"/>
      </w:pPr>
      <w:r w:rsidRPr="009E59B0">
        <w:t>Jede Fertigspritze enthält 200 mg Mirikizumab in 2 ml Lösung.</w:t>
      </w:r>
    </w:p>
    <w:p w14:paraId="51894589" w14:textId="77777777" w:rsidR="00664E62" w:rsidRPr="009E59B0" w:rsidRDefault="00664E62" w:rsidP="00664E62">
      <w:pPr>
        <w:keepNext/>
        <w:spacing w:line="240" w:lineRule="auto"/>
      </w:pPr>
    </w:p>
    <w:p w14:paraId="1A3D7E60" w14:textId="12A51140" w:rsidR="00664E62" w:rsidRPr="009E59B0" w:rsidRDefault="00664E62" w:rsidP="00664E62">
      <w:pPr>
        <w:widowControl w:val="0"/>
        <w:spacing w:line="240" w:lineRule="auto"/>
        <w:rPr>
          <w:u w:val="single"/>
        </w:rPr>
      </w:pPr>
      <w:r w:rsidRPr="009E59B0">
        <w:rPr>
          <w:u w:val="single"/>
        </w:rPr>
        <w:t>Omvoh 200 mg Injektionslösung i</w:t>
      </w:r>
      <w:r w:rsidR="008730F8">
        <w:rPr>
          <w:u w:val="single"/>
        </w:rPr>
        <w:t>m</w:t>
      </w:r>
      <w:r w:rsidRPr="009E59B0">
        <w:rPr>
          <w:u w:val="single"/>
        </w:rPr>
        <w:t xml:space="preserve"> Fertigpen</w:t>
      </w:r>
    </w:p>
    <w:p w14:paraId="4425E80A" w14:textId="77777777" w:rsidR="00664E62" w:rsidRPr="009E59B0" w:rsidRDefault="00664E62" w:rsidP="00664E62">
      <w:pPr>
        <w:keepNext/>
        <w:spacing w:line="240" w:lineRule="auto"/>
      </w:pPr>
    </w:p>
    <w:p w14:paraId="7D43A630" w14:textId="77777777" w:rsidR="00664E62" w:rsidRPr="009E59B0" w:rsidRDefault="00664E62" w:rsidP="00664E62">
      <w:pPr>
        <w:keepNext/>
        <w:spacing w:line="240" w:lineRule="auto"/>
      </w:pPr>
      <w:r w:rsidRPr="009E59B0">
        <w:t xml:space="preserve">Jeder Fertigpen enthält 200 mg Mirikizumab in 2 ml Lösung. </w:t>
      </w:r>
    </w:p>
    <w:p w14:paraId="274B887C" w14:textId="77777777" w:rsidR="00664E62" w:rsidRPr="009E59B0" w:rsidRDefault="00664E62" w:rsidP="00664E62">
      <w:pPr>
        <w:keepNext/>
        <w:spacing w:line="240" w:lineRule="auto"/>
      </w:pPr>
    </w:p>
    <w:p w14:paraId="17BFB911" w14:textId="77777777" w:rsidR="00664E62" w:rsidRPr="009E59B0" w:rsidRDefault="00664E62" w:rsidP="00664E62">
      <w:pPr>
        <w:keepNext/>
        <w:spacing w:line="240" w:lineRule="auto"/>
      </w:pPr>
      <w:r w:rsidRPr="009E59B0">
        <w:t>Mirikizumab ist ein humanisierter monoklonaler Antikörper, der durch rekombinante DNA-Technologie in Eierstockzellen des chinesischen Hamsters (CHO) hergestellt wird.</w:t>
      </w:r>
    </w:p>
    <w:p w14:paraId="312B879C" w14:textId="77777777" w:rsidR="00664E62" w:rsidRPr="009E59B0" w:rsidRDefault="00664E62" w:rsidP="00664E62">
      <w:pPr>
        <w:spacing w:line="240" w:lineRule="auto"/>
        <w:outlineLvl w:val="0"/>
      </w:pPr>
    </w:p>
    <w:p w14:paraId="6DFE3B9E" w14:textId="15DE06A0" w:rsidR="00664E62" w:rsidRPr="009E59B0" w:rsidRDefault="00664E62" w:rsidP="00664E62">
      <w:pPr>
        <w:spacing w:line="240" w:lineRule="auto"/>
        <w:outlineLvl w:val="0"/>
      </w:pPr>
      <w:r w:rsidRPr="009E59B0">
        <w:t>Vollständige Auflistung der sonstigen Bestandteile, siehe Abschnitt 6.1.</w:t>
      </w:r>
      <w:fldSimple w:instr=" DOCVARIABLE vault_nd_f9dc68d8-9b09-4d49-9fe2-1c3dccdc8cb9 \* MERGEFORMAT ">
        <w:r w:rsidR="0053673F">
          <w:t xml:space="preserve"> </w:t>
        </w:r>
      </w:fldSimple>
    </w:p>
    <w:p w14:paraId="4D421555" w14:textId="77777777" w:rsidR="00664E62" w:rsidRDefault="00664E62" w:rsidP="00664E62">
      <w:pPr>
        <w:spacing w:line="240" w:lineRule="auto"/>
      </w:pPr>
    </w:p>
    <w:p w14:paraId="49683D60" w14:textId="77777777" w:rsidR="00907533" w:rsidRPr="009E59B0" w:rsidRDefault="00907533" w:rsidP="00664E62">
      <w:pPr>
        <w:spacing w:line="240" w:lineRule="auto"/>
      </w:pPr>
    </w:p>
    <w:p w14:paraId="7B393E4F" w14:textId="77777777" w:rsidR="00664E62" w:rsidRPr="009E59B0" w:rsidRDefault="00664E62" w:rsidP="00664E62">
      <w:pPr>
        <w:keepNext/>
        <w:numPr>
          <w:ilvl w:val="0"/>
          <w:numId w:val="13"/>
        </w:numPr>
        <w:suppressAutoHyphens/>
        <w:spacing w:line="240" w:lineRule="auto"/>
        <w:rPr>
          <w:caps/>
        </w:rPr>
      </w:pPr>
      <w:r w:rsidRPr="009E59B0">
        <w:rPr>
          <w:b/>
        </w:rPr>
        <w:t>DARREICHUNGSFORM</w:t>
      </w:r>
    </w:p>
    <w:p w14:paraId="5E185422" w14:textId="77777777" w:rsidR="00664E62" w:rsidRPr="009E59B0" w:rsidRDefault="00664E62" w:rsidP="00664E62">
      <w:pPr>
        <w:keepNext/>
        <w:spacing w:line="240" w:lineRule="auto"/>
      </w:pPr>
    </w:p>
    <w:p w14:paraId="66608ADE" w14:textId="77777777" w:rsidR="00664E62" w:rsidRPr="009E59B0" w:rsidRDefault="00664E62" w:rsidP="00664E62">
      <w:pPr>
        <w:spacing w:line="240" w:lineRule="auto"/>
      </w:pPr>
      <w:r w:rsidRPr="009E59B0">
        <w:t>Injektionslösung (Injektion)</w:t>
      </w:r>
    </w:p>
    <w:p w14:paraId="20BC63C8" w14:textId="77777777" w:rsidR="00664E62" w:rsidRPr="009E59B0" w:rsidRDefault="00664E62" w:rsidP="00664E62">
      <w:pPr>
        <w:spacing w:line="240" w:lineRule="auto"/>
      </w:pPr>
    </w:p>
    <w:p w14:paraId="764CB02B" w14:textId="710330A3" w:rsidR="00664E62" w:rsidRPr="009E59B0" w:rsidRDefault="00664E62" w:rsidP="00664E62">
      <w:r w:rsidRPr="009E59B0">
        <w:t>Die Lösung ist eine klare und farblose bis leicht gelbliche Lösung mit einem pH-Wert von circa 5,5 und einer Osmolarität von circa 300 mOsm/l.</w:t>
      </w:r>
    </w:p>
    <w:p w14:paraId="770F4A85" w14:textId="77777777" w:rsidR="00664E62" w:rsidRPr="009E59B0" w:rsidRDefault="00664E62" w:rsidP="00664E62">
      <w:pPr>
        <w:spacing w:line="240" w:lineRule="auto"/>
      </w:pPr>
    </w:p>
    <w:p w14:paraId="20AAB58C" w14:textId="77777777" w:rsidR="00664E62" w:rsidRPr="009E59B0" w:rsidRDefault="00664E62" w:rsidP="00664E62">
      <w:pPr>
        <w:spacing w:line="240" w:lineRule="auto"/>
      </w:pPr>
    </w:p>
    <w:p w14:paraId="50037E9F" w14:textId="77777777" w:rsidR="00664E62" w:rsidRPr="009E59B0" w:rsidRDefault="00664E62" w:rsidP="00664E62">
      <w:pPr>
        <w:keepNext/>
        <w:numPr>
          <w:ilvl w:val="0"/>
          <w:numId w:val="13"/>
        </w:numPr>
        <w:suppressAutoHyphens/>
        <w:spacing w:line="240" w:lineRule="auto"/>
        <w:rPr>
          <w:caps/>
        </w:rPr>
      </w:pPr>
      <w:r w:rsidRPr="009E59B0">
        <w:rPr>
          <w:b/>
        </w:rPr>
        <w:t>KLINISCHE ANGABEN</w:t>
      </w:r>
    </w:p>
    <w:p w14:paraId="311D6D88" w14:textId="77777777" w:rsidR="00664E62" w:rsidRPr="009E59B0" w:rsidRDefault="00664E62" w:rsidP="00664E62">
      <w:pPr>
        <w:keepNext/>
        <w:spacing w:line="240" w:lineRule="auto"/>
      </w:pPr>
    </w:p>
    <w:p w14:paraId="50FFD718" w14:textId="31673929" w:rsidR="00664E62" w:rsidRPr="009E59B0" w:rsidRDefault="00664E62" w:rsidP="00664E62">
      <w:pPr>
        <w:pStyle w:val="ListParagraph"/>
        <w:keepNext/>
        <w:numPr>
          <w:ilvl w:val="1"/>
          <w:numId w:val="14"/>
        </w:numPr>
        <w:tabs>
          <w:tab w:val="clear" w:pos="567"/>
        </w:tabs>
        <w:spacing w:after="200" w:line="240" w:lineRule="auto"/>
        <w:outlineLvl w:val="0"/>
      </w:pPr>
      <w:r w:rsidRPr="009E59B0">
        <w:rPr>
          <w:b/>
        </w:rPr>
        <w:t>Anwendungsgebiete</w:t>
      </w:r>
      <w:r w:rsidR="0053673F">
        <w:rPr>
          <w:b/>
        </w:rPr>
        <w:fldChar w:fldCharType="begin"/>
      </w:r>
      <w:r w:rsidR="0053673F">
        <w:rPr>
          <w:b/>
        </w:rPr>
        <w:instrText xml:space="preserve"> DOCVARIABLE vault_nd_7c93ffd4-2363-4361-89f6-393a009cb585 \* MERGEFORMAT </w:instrText>
      </w:r>
      <w:r w:rsidR="0053673F">
        <w:rPr>
          <w:b/>
        </w:rPr>
        <w:fldChar w:fldCharType="separate"/>
      </w:r>
      <w:r w:rsidR="0053673F">
        <w:rPr>
          <w:b/>
        </w:rPr>
        <w:t xml:space="preserve"> </w:t>
      </w:r>
      <w:r w:rsidR="0053673F">
        <w:rPr>
          <w:b/>
        </w:rPr>
        <w:fldChar w:fldCharType="end"/>
      </w:r>
    </w:p>
    <w:p w14:paraId="01EB81A6" w14:textId="77777777" w:rsidR="00664E62" w:rsidRPr="00934609" w:rsidRDefault="00664E62" w:rsidP="00664E62">
      <w:pPr>
        <w:keepNext/>
        <w:spacing w:line="240" w:lineRule="auto"/>
        <w:rPr>
          <w:u w:val="single"/>
        </w:rPr>
      </w:pPr>
      <w:r w:rsidRPr="00934609">
        <w:rPr>
          <w:u w:val="single"/>
        </w:rPr>
        <w:t>Colitis ulcerosa</w:t>
      </w:r>
    </w:p>
    <w:p w14:paraId="42D96D2F" w14:textId="77777777" w:rsidR="00664E62" w:rsidRPr="009E59B0" w:rsidRDefault="00664E62" w:rsidP="00664E62">
      <w:pPr>
        <w:keepNext/>
        <w:spacing w:line="240" w:lineRule="auto"/>
      </w:pPr>
    </w:p>
    <w:p w14:paraId="2A3E808A" w14:textId="77777777" w:rsidR="00664E62" w:rsidRPr="009E59B0" w:rsidRDefault="00664E62" w:rsidP="00664E62">
      <w:pPr>
        <w:spacing w:line="240" w:lineRule="auto"/>
      </w:pPr>
      <w:r w:rsidRPr="009E59B0">
        <w:t>Omvoh ist angezeigt für die Behandlung von erwachsenen Patienten mit mittelschwerer bis schwerer aktiver Colitis ulcerosa, die auf eine konventionelle Therapie oder eine Biologika-Behandlung unzureichend angesprochen haben, nicht mehr darauf ansprechen oder eine Unverträglichkeit zeigen.</w:t>
      </w:r>
    </w:p>
    <w:p w14:paraId="3AD5FE28" w14:textId="77777777" w:rsidR="00664E62" w:rsidRPr="009E59B0" w:rsidRDefault="00664E62" w:rsidP="00664E62">
      <w:pPr>
        <w:spacing w:line="240" w:lineRule="auto"/>
      </w:pPr>
    </w:p>
    <w:p w14:paraId="3E841E12" w14:textId="77777777" w:rsidR="00664E62" w:rsidRPr="00934609" w:rsidRDefault="00664E62" w:rsidP="00664E62">
      <w:pPr>
        <w:spacing w:line="240" w:lineRule="auto"/>
        <w:rPr>
          <w:u w:val="single"/>
        </w:rPr>
      </w:pPr>
      <w:r w:rsidRPr="00934609">
        <w:rPr>
          <w:u w:val="single"/>
        </w:rPr>
        <w:t>Morbus Crohn</w:t>
      </w:r>
    </w:p>
    <w:p w14:paraId="6D8274B3" w14:textId="77777777" w:rsidR="00664E62" w:rsidRPr="00934609" w:rsidRDefault="00664E62" w:rsidP="00664E62">
      <w:pPr>
        <w:spacing w:line="240" w:lineRule="auto"/>
      </w:pPr>
    </w:p>
    <w:p w14:paraId="40C3E0E7" w14:textId="77777777" w:rsidR="00664E62" w:rsidRPr="00934609" w:rsidRDefault="00664E62" w:rsidP="00664E62">
      <w:pPr>
        <w:spacing w:line="240" w:lineRule="auto"/>
      </w:pPr>
      <w:r w:rsidRPr="00934609">
        <w:t>Omvoh ist angezeigt für die Behandlung von erwachsenen Patienten mit mittelschwerem bis schwerem aktiven Morbus Crohn, die auf eine konventionelle Therapie oder eine Biologika-Behandlung unzureichend angesprochen haben, nicht mehr darauf ansprechen oder eine Unverträglichkeit zeigen.</w:t>
      </w:r>
    </w:p>
    <w:p w14:paraId="3597CAB8" w14:textId="77777777" w:rsidR="00664E62" w:rsidRPr="009E59B0" w:rsidRDefault="00664E62" w:rsidP="00664E62">
      <w:pPr>
        <w:spacing w:line="240" w:lineRule="auto"/>
      </w:pPr>
    </w:p>
    <w:p w14:paraId="1B48D5A7" w14:textId="43101311" w:rsidR="00664E62" w:rsidRPr="009E59B0" w:rsidRDefault="00664E62" w:rsidP="00664E62">
      <w:pPr>
        <w:pStyle w:val="ListParagraph"/>
        <w:keepNext/>
        <w:numPr>
          <w:ilvl w:val="1"/>
          <w:numId w:val="14"/>
        </w:numPr>
        <w:tabs>
          <w:tab w:val="clear" w:pos="567"/>
        </w:tabs>
        <w:spacing w:after="200" w:line="240" w:lineRule="auto"/>
        <w:outlineLvl w:val="0"/>
        <w:rPr>
          <w:b/>
        </w:rPr>
      </w:pPr>
      <w:r w:rsidRPr="009E59B0">
        <w:rPr>
          <w:b/>
          <w:noProof/>
        </w:rPr>
        <w:t>Dosierung und Art der Anwendung</w:t>
      </w:r>
      <w:r w:rsidR="0053673F">
        <w:rPr>
          <w:b/>
          <w:noProof/>
        </w:rPr>
        <w:fldChar w:fldCharType="begin"/>
      </w:r>
      <w:r w:rsidR="0053673F">
        <w:rPr>
          <w:b/>
          <w:noProof/>
        </w:rPr>
        <w:instrText xml:space="preserve"> DOCVARIABLE vault_nd_f4bee606-f59d-49a7-bd38-06dd0f8926a9 \* MERGEFORMAT </w:instrText>
      </w:r>
      <w:r w:rsidR="0053673F">
        <w:rPr>
          <w:b/>
          <w:noProof/>
        </w:rPr>
        <w:fldChar w:fldCharType="separate"/>
      </w:r>
      <w:r w:rsidR="0053673F">
        <w:rPr>
          <w:b/>
          <w:noProof/>
        </w:rPr>
        <w:t xml:space="preserve"> </w:t>
      </w:r>
      <w:r w:rsidR="0053673F">
        <w:rPr>
          <w:b/>
          <w:noProof/>
        </w:rPr>
        <w:fldChar w:fldCharType="end"/>
      </w:r>
    </w:p>
    <w:p w14:paraId="54393538" w14:textId="77777777" w:rsidR="00664E62" w:rsidRPr="009E59B0" w:rsidRDefault="00664E62" w:rsidP="00664E62">
      <w:pPr>
        <w:keepNext/>
        <w:spacing w:line="240" w:lineRule="auto"/>
      </w:pPr>
    </w:p>
    <w:p w14:paraId="31BB7F1C" w14:textId="77777777" w:rsidR="00664E62" w:rsidRPr="009E59B0" w:rsidRDefault="00664E62" w:rsidP="00664E62">
      <w:pPr>
        <w:keepNext/>
        <w:spacing w:line="240" w:lineRule="auto"/>
      </w:pPr>
      <w:r w:rsidRPr="009E59B0">
        <w:t>Dieses Arzneimittel ist zur Anwendung unter Anleitung und Aufsicht eines Arztes vorgesehen, der in der Diagnose und Behandlung von Colitis ulcerosa oder Morbus Crohn Erfahrung hat.</w:t>
      </w:r>
    </w:p>
    <w:p w14:paraId="01081FE1" w14:textId="77777777" w:rsidR="00664E62" w:rsidRPr="009E59B0" w:rsidRDefault="00664E62" w:rsidP="00664E62">
      <w:pPr>
        <w:keepNext/>
        <w:spacing w:line="240" w:lineRule="auto"/>
      </w:pPr>
      <w:r w:rsidRPr="009E59B0">
        <w:t>Omvoh 100 mg Injektionslösung und Omvoh 200 mg Injektionslösung sollten nur für subkutane Erhaltungsdosen verwendet werden.</w:t>
      </w:r>
    </w:p>
    <w:p w14:paraId="2FBBB1E3" w14:textId="77777777" w:rsidR="00664E62" w:rsidRPr="009E59B0" w:rsidRDefault="00664E62" w:rsidP="00664E62">
      <w:pPr>
        <w:keepNext/>
        <w:spacing w:line="240" w:lineRule="auto"/>
      </w:pPr>
    </w:p>
    <w:p w14:paraId="4EA41F51" w14:textId="77777777" w:rsidR="00664E62" w:rsidRPr="009E59B0" w:rsidRDefault="00664E62" w:rsidP="00664E62">
      <w:pPr>
        <w:keepNext/>
        <w:spacing w:line="240" w:lineRule="auto"/>
        <w:rPr>
          <w:u w:val="single"/>
        </w:rPr>
      </w:pPr>
      <w:r w:rsidRPr="009E59B0">
        <w:rPr>
          <w:u w:val="single"/>
        </w:rPr>
        <w:t>Dosierung</w:t>
      </w:r>
    </w:p>
    <w:p w14:paraId="09524134" w14:textId="77777777" w:rsidR="00664E62" w:rsidRPr="009E59B0" w:rsidRDefault="00664E62" w:rsidP="00664E62">
      <w:pPr>
        <w:keepNext/>
        <w:spacing w:line="240" w:lineRule="auto"/>
      </w:pPr>
    </w:p>
    <w:p w14:paraId="339C30B9" w14:textId="77777777" w:rsidR="00664E62" w:rsidRPr="00934609" w:rsidRDefault="00664E62" w:rsidP="00664E62">
      <w:pPr>
        <w:keepNext/>
        <w:spacing w:line="240" w:lineRule="auto"/>
        <w:rPr>
          <w:i/>
          <w:iCs/>
          <w:u w:val="single"/>
        </w:rPr>
      </w:pPr>
      <w:r w:rsidRPr="00934609">
        <w:rPr>
          <w:i/>
          <w:iCs/>
          <w:u w:val="single"/>
        </w:rPr>
        <w:t>Colitis ulcerosa</w:t>
      </w:r>
    </w:p>
    <w:p w14:paraId="0A05F1F7" w14:textId="77777777" w:rsidR="00664E62" w:rsidRPr="009E59B0" w:rsidRDefault="00664E62" w:rsidP="00664E62">
      <w:pPr>
        <w:keepNext/>
        <w:spacing w:line="240" w:lineRule="auto"/>
      </w:pPr>
    </w:p>
    <w:p w14:paraId="21205285" w14:textId="77777777" w:rsidR="00664E62" w:rsidRPr="009E59B0" w:rsidRDefault="00664E62" w:rsidP="00664E62">
      <w:pPr>
        <w:keepNext/>
        <w:spacing w:line="240" w:lineRule="auto"/>
        <w:rPr>
          <w:iCs/>
        </w:rPr>
      </w:pPr>
      <w:r w:rsidRPr="009E59B0">
        <w:rPr>
          <w:iCs/>
        </w:rPr>
        <w:t>Das empfohlene Dosierungsschema für Mirikizumab ist zweistufig.</w:t>
      </w:r>
    </w:p>
    <w:p w14:paraId="700A7E39" w14:textId="77777777" w:rsidR="00664E62" w:rsidRPr="009E59B0" w:rsidRDefault="00664E62" w:rsidP="00664E62">
      <w:pPr>
        <w:spacing w:line="240" w:lineRule="auto"/>
        <w:rPr>
          <w:szCs w:val="22"/>
          <w:u w:val="single"/>
        </w:rPr>
      </w:pPr>
    </w:p>
    <w:p w14:paraId="5D993C9A" w14:textId="77777777" w:rsidR="00664E62" w:rsidRPr="009E59B0" w:rsidRDefault="00664E62" w:rsidP="00664E62">
      <w:pPr>
        <w:keepNext/>
        <w:spacing w:line="240" w:lineRule="auto"/>
        <w:rPr>
          <w:i/>
          <w:iCs/>
          <w:szCs w:val="22"/>
        </w:rPr>
      </w:pPr>
      <w:r w:rsidRPr="009E59B0">
        <w:rPr>
          <w:i/>
          <w:iCs/>
          <w:szCs w:val="22"/>
        </w:rPr>
        <w:t>Induktionsdosis</w:t>
      </w:r>
    </w:p>
    <w:p w14:paraId="5AB6CF5D" w14:textId="77777777" w:rsidR="00664E62" w:rsidRPr="009E59B0" w:rsidRDefault="00664E62" w:rsidP="00664E62">
      <w:pPr>
        <w:keepNext/>
        <w:spacing w:line="240" w:lineRule="auto"/>
        <w:rPr>
          <w:szCs w:val="22"/>
        </w:rPr>
      </w:pPr>
      <w:r w:rsidRPr="009E59B0">
        <w:rPr>
          <w:szCs w:val="22"/>
        </w:rPr>
        <w:t>Die Induktionsdosis beträgt jeweils 300 mg als intravenöse Infusion über mindestens 30 Minuten in den Wochen 0, 4 und 8.</w:t>
      </w:r>
    </w:p>
    <w:p w14:paraId="323E0072" w14:textId="77777777" w:rsidR="00664E62" w:rsidRPr="009E59B0" w:rsidRDefault="00664E62" w:rsidP="00664E62">
      <w:pPr>
        <w:keepNext/>
        <w:spacing w:line="240" w:lineRule="auto"/>
        <w:rPr>
          <w:szCs w:val="22"/>
        </w:rPr>
      </w:pPr>
      <w:r w:rsidRPr="009E59B0">
        <w:rPr>
          <w:szCs w:val="22"/>
        </w:rPr>
        <w:t>(Siehe Fachinformation von Omvoh 300 mg Konzentrat zur Herstellung einer Infusionslösung, Abschnitt 4.2.)</w:t>
      </w:r>
    </w:p>
    <w:p w14:paraId="0FA3F134" w14:textId="77777777" w:rsidR="00664E62" w:rsidRPr="009E59B0" w:rsidRDefault="00664E62" w:rsidP="00664E62">
      <w:pPr>
        <w:keepNext/>
        <w:spacing w:line="240" w:lineRule="auto"/>
        <w:rPr>
          <w:i/>
          <w:iCs/>
          <w:szCs w:val="22"/>
        </w:rPr>
      </w:pPr>
    </w:p>
    <w:p w14:paraId="1F691EED" w14:textId="77777777" w:rsidR="00664E62" w:rsidRPr="009E59B0" w:rsidRDefault="00664E62" w:rsidP="00664E62">
      <w:pPr>
        <w:spacing w:line="240" w:lineRule="auto"/>
        <w:rPr>
          <w:i/>
          <w:iCs/>
          <w:szCs w:val="22"/>
        </w:rPr>
      </w:pPr>
      <w:r w:rsidRPr="009E59B0">
        <w:rPr>
          <w:i/>
          <w:iCs/>
          <w:szCs w:val="22"/>
        </w:rPr>
        <w:t>Erhaltungsdosis</w:t>
      </w:r>
    </w:p>
    <w:p w14:paraId="63C25824" w14:textId="5CFD7C96" w:rsidR="003B2C1F" w:rsidRPr="009E59B0" w:rsidRDefault="00664E62" w:rsidP="003B2C1F">
      <w:pPr>
        <w:spacing w:line="240" w:lineRule="auto"/>
        <w:rPr>
          <w:ins w:id="87" w:author="Author"/>
          <w:szCs w:val="22"/>
        </w:rPr>
      </w:pPr>
      <w:r w:rsidRPr="009E59B0">
        <w:rPr>
          <w:szCs w:val="22"/>
        </w:rPr>
        <w:t xml:space="preserve">Die Erhaltungsdosis beträgt 200 mg </w:t>
      </w:r>
      <w:del w:id="88" w:author="Author">
        <w:r w:rsidRPr="009E59B0" w:rsidDel="003B2C1F">
          <w:rPr>
            <w:szCs w:val="22"/>
          </w:rPr>
          <w:delText xml:space="preserve">(d. h. zwei Fertigspritzen oder zwei Fertigpens) </w:delText>
        </w:r>
      </w:del>
      <w:r w:rsidRPr="009E59B0">
        <w:rPr>
          <w:szCs w:val="22"/>
        </w:rPr>
        <w:t>als subkutane Injektion alle 4 Wochen nach Abschluss der Induktionsphase.</w:t>
      </w:r>
      <w:ins w:id="89" w:author="Author">
        <w:r w:rsidR="003B2C1F" w:rsidRPr="003B2C1F">
          <w:rPr>
            <w:szCs w:val="22"/>
          </w:rPr>
          <w:t xml:space="preserve"> </w:t>
        </w:r>
        <w:r w:rsidR="003B2C1F">
          <w:rPr>
            <w:szCs w:val="22"/>
          </w:rPr>
          <w:t>Diese kann entweder als zwei Fertigspritzen oder Fertigpen</w:t>
        </w:r>
        <w:r w:rsidR="00CF49BF">
          <w:rPr>
            <w:szCs w:val="22"/>
          </w:rPr>
          <w:t>s</w:t>
        </w:r>
        <w:r w:rsidR="003B2C1F">
          <w:rPr>
            <w:szCs w:val="22"/>
          </w:rPr>
          <w:t xml:space="preserve"> zu je</w:t>
        </w:r>
        <w:r w:rsidR="00CF49BF">
          <w:rPr>
            <w:szCs w:val="22"/>
          </w:rPr>
          <w:t>weils</w:t>
        </w:r>
        <w:r w:rsidR="003B2C1F">
          <w:rPr>
            <w:szCs w:val="22"/>
          </w:rPr>
          <w:t xml:space="preserve"> 100</w:t>
        </w:r>
        <w:r w:rsidR="003B2C1F" w:rsidRPr="009E59B0">
          <w:rPr>
            <w:szCs w:val="22"/>
          </w:rPr>
          <w:t> </w:t>
        </w:r>
        <w:r w:rsidR="003B2C1F">
          <w:rPr>
            <w:szCs w:val="22"/>
          </w:rPr>
          <w:t xml:space="preserve">mg oder als eine Fertigspritze oder </w:t>
        </w:r>
        <w:r w:rsidR="00BC23A6">
          <w:rPr>
            <w:szCs w:val="22"/>
          </w:rPr>
          <w:t xml:space="preserve">ein </w:t>
        </w:r>
        <w:r w:rsidR="006F1988">
          <w:rPr>
            <w:szCs w:val="22"/>
          </w:rPr>
          <w:t>Fertig</w:t>
        </w:r>
        <w:r w:rsidR="003B2C1F">
          <w:rPr>
            <w:szCs w:val="22"/>
          </w:rPr>
          <w:t>pen zu je</w:t>
        </w:r>
        <w:r w:rsidR="00CF49BF">
          <w:rPr>
            <w:szCs w:val="22"/>
          </w:rPr>
          <w:t>weils</w:t>
        </w:r>
        <w:r w:rsidR="003B2C1F">
          <w:rPr>
            <w:szCs w:val="22"/>
          </w:rPr>
          <w:t xml:space="preserve"> 200</w:t>
        </w:r>
        <w:r w:rsidR="003B2C1F" w:rsidRPr="009E59B0">
          <w:rPr>
            <w:szCs w:val="22"/>
          </w:rPr>
          <w:t> </w:t>
        </w:r>
        <w:r w:rsidR="003B2C1F">
          <w:rPr>
            <w:szCs w:val="22"/>
          </w:rPr>
          <w:t xml:space="preserve">mg verabreicht werden. </w:t>
        </w:r>
      </w:ins>
    </w:p>
    <w:p w14:paraId="1ED42512" w14:textId="257181D1" w:rsidR="00664E62" w:rsidRPr="009E59B0" w:rsidDel="006F1988" w:rsidRDefault="00664E62" w:rsidP="00664E62">
      <w:pPr>
        <w:spacing w:line="240" w:lineRule="auto"/>
        <w:rPr>
          <w:del w:id="90" w:author="Author"/>
          <w:szCs w:val="22"/>
        </w:rPr>
      </w:pPr>
    </w:p>
    <w:p w14:paraId="4B9ED524" w14:textId="77777777" w:rsidR="00664E62" w:rsidRPr="009E59B0" w:rsidRDefault="00664E62" w:rsidP="00664E62">
      <w:pPr>
        <w:spacing w:line="240" w:lineRule="auto"/>
        <w:rPr>
          <w:szCs w:val="22"/>
        </w:rPr>
      </w:pPr>
    </w:p>
    <w:p w14:paraId="2763A95C" w14:textId="77777777" w:rsidR="00664E62" w:rsidRPr="009E59B0" w:rsidRDefault="00664E62" w:rsidP="00664E62">
      <w:pPr>
        <w:spacing w:line="240" w:lineRule="auto"/>
        <w:rPr>
          <w:szCs w:val="22"/>
        </w:rPr>
      </w:pPr>
      <w:r w:rsidRPr="009E59B0">
        <w:rPr>
          <w:szCs w:val="22"/>
        </w:rPr>
        <w:t>Die Patienten sollten nach der 12-wöchigen Induktionsphase untersucht werden und bei adäquatem therapeutischem Ansprechen auf die Erhaltungsdosierung umgestellt werden. Bei Patienten, die in Woche 12 der Induktionsphase keinen adäquaten therapeutischen Nutzen erzielen, kann Mirikizumab 300 mg als intravenöse Infusion in den Wochen 12, 16 und 20 fortgesetzt werden (erweiterte Induktionstherapie). Wenn mit der zusätzlichen intravenösen Therapie ein therapeutischer Nutzen erzielt wird, können die Patienten ab Woche 24 mit einer subkutanen Erhaltungsdosis von Mirikizumab (200 mg) alle 4 Wochen beginnen. Mirikizumab sollte bei Patienten, die bis Woche 24 keinen therapeutischen Nutzen durch eine erweiterte Induktionstherapie zeigen, abgesetzt werden.</w:t>
      </w:r>
    </w:p>
    <w:p w14:paraId="3564FBC0" w14:textId="77777777" w:rsidR="00664E62" w:rsidRPr="009E59B0" w:rsidRDefault="00664E62" w:rsidP="00664E62">
      <w:pPr>
        <w:spacing w:line="240" w:lineRule="auto"/>
        <w:rPr>
          <w:szCs w:val="22"/>
        </w:rPr>
      </w:pPr>
    </w:p>
    <w:p w14:paraId="7E1AB99B" w14:textId="77777777" w:rsidR="00664E62" w:rsidRPr="009E59B0" w:rsidRDefault="00664E62" w:rsidP="00664E62">
      <w:pPr>
        <w:spacing w:line="240" w:lineRule="auto"/>
        <w:rPr>
          <w:u w:val="single"/>
        </w:rPr>
      </w:pPr>
      <w:r w:rsidRPr="009E59B0">
        <w:rPr>
          <w:szCs w:val="22"/>
        </w:rPr>
        <w:t>Patienten, die während der Erhaltungstherapie das therapeutische Ansprechen verlieren, können 300 mg Mirikizumab als intravenöse Infusion alle 4 Wochen für insgesamt 3 Dosen (Reinduktion) erhalten. Wenn durch diese erneute intravenöse Therapie ein klinischer Nutzen erzielt wird, können Patienten die subkutane Gabe von Mirikizumab alle 4 Wochen wieder aufnehmen. Die Wirksamkeit und Sicherheit einer wiederholten Reinduktionstherapie wurden nicht untersucht.</w:t>
      </w:r>
    </w:p>
    <w:p w14:paraId="624F6CBD" w14:textId="77777777" w:rsidR="00664E62" w:rsidRPr="009E59B0" w:rsidRDefault="00664E62" w:rsidP="00664E62">
      <w:pPr>
        <w:spacing w:line="240" w:lineRule="auto"/>
        <w:rPr>
          <w:u w:val="single"/>
        </w:rPr>
      </w:pPr>
    </w:p>
    <w:p w14:paraId="1C0B6B33" w14:textId="226DCFA2" w:rsidR="00664E62" w:rsidRPr="00934609" w:rsidRDefault="00664E62" w:rsidP="00664E62">
      <w:pPr>
        <w:spacing w:line="240" w:lineRule="auto"/>
        <w:rPr>
          <w:i/>
          <w:iCs/>
        </w:rPr>
      </w:pPr>
      <w:r w:rsidRPr="00934609">
        <w:rPr>
          <w:i/>
          <w:iCs/>
        </w:rPr>
        <w:t>Ver</w:t>
      </w:r>
      <w:r w:rsidR="00546D79">
        <w:rPr>
          <w:i/>
          <w:iCs/>
        </w:rPr>
        <w:t xml:space="preserve">säumte </w:t>
      </w:r>
      <w:r w:rsidRPr="00934609">
        <w:rPr>
          <w:i/>
          <w:iCs/>
        </w:rPr>
        <w:t>Dosis</w:t>
      </w:r>
    </w:p>
    <w:p w14:paraId="7D1C4383" w14:textId="69C33B69" w:rsidR="00664E62" w:rsidRPr="009E59B0" w:rsidRDefault="00664E62" w:rsidP="00664E62">
      <w:pPr>
        <w:spacing w:line="240" w:lineRule="auto"/>
      </w:pPr>
      <w:r w:rsidRPr="009E59B0">
        <w:t>Im Falle einer ver</w:t>
      </w:r>
      <w:r w:rsidR="00AD327B">
        <w:t>säumten</w:t>
      </w:r>
      <w:r w:rsidRPr="009E59B0">
        <w:t xml:space="preserve"> Dosis weisen Sie die Patienten an, diese so schnell wie möglich nachzuholen. Setzen Sie die Einnahme danach alle 4 Wochen fort.</w:t>
      </w:r>
    </w:p>
    <w:p w14:paraId="4056FD70" w14:textId="77777777" w:rsidR="00664E62" w:rsidRPr="009E59B0" w:rsidRDefault="00664E62" w:rsidP="00664E62">
      <w:pPr>
        <w:spacing w:line="240" w:lineRule="auto"/>
      </w:pPr>
    </w:p>
    <w:p w14:paraId="64458D79" w14:textId="77777777" w:rsidR="00664E62" w:rsidRPr="00934609" w:rsidRDefault="00664E62" w:rsidP="00664E62">
      <w:pPr>
        <w:spacing w:line="240" w:lineRule="auto"/>
        <w:rPr>
          <w:i/>
          <w:iCs/>
          <w:u w:val="single"/>
        </w:rPr>
      </w:pPr>
      <w:r w:rsidRPr="00934609">
        <w:rPr>
          <w:i/>
          <w:iCs/>
          <w:u w:val="single"/>
        </w:rPr>
        <w:t xml:space="preserve">Morbus Crohn </w:t>
      </w:r>
    </w:p>
    <w:p w14:paraId="5B51485A" w14:textId="77777777" w:rsidR="00664E62" w:rsidRPr="009E59B0" w:rsidRDefault="00664E62" w:rsidP="00664E62">
      <w:pPr>
        <w:spacing w:line="240" w:lineRule="auto"/>
      </w:pPr>
    </w:p>
    <w:p w14:paraId="58518607" w14:textId="77777777" w:rsidR="00664E62" w:rsidRPr="009E59B0" w:rsidRDefault="00664E62" w:rsidP="00664E62">
      <w:pPr>
        <w:spacing w:line="240" w:lineRule="auto"/>
      </w:pPr>
      <w:r w:rsidRPr="009E59B0">
        <w:t>Das empfohlene Dosierungsschema für Mirikizumab ist zweistufig.</w:t>
      </w:r>
    </w:p>
    <w:p w14:paraId="4A8F9282" w14:textId="77777777" w:rsidR="00664E62" w:rsidRPr="009E59B0" w:rsidRDefault="00664E62" w:rsidP="00664E62">
      <w:pPr>
        <w:spacing w:line="240" w:lineRule="auto"/>
      </w:pPr>
    </w:p>
    <w:p w14:paraId="00F46883" w14:textId="77777777" w:rsidR="00664E62" w:rsidRPr="00934609" w:rsidRDefault="00664E62" w:rsidP="00934609">
      <w:pPr>
        <w:keepNext/>
        <w:spacing w:line="240" w:lineRule="auto"/>
        <w:rPr>
          <w:i/>
          <w:iCs/>
        </w:rPr>
      </w:pPr>
      <w:r w:rsidRPr="00934609">
        <w:rPr>
          <w:i/>
          <w:iCs/>
        </w:rPr>
        <w:t xml:space="preserve">Induktionsdosis </w:t>
      </w:r>
    </w:p>
    <w:p w14:paraId="3B5A108E" w14:textId="77777777" w:rsidR="00664E62" w:rsidRPr="00934609" w:rsidRDefault="00664E62" w:rsidP="00934609">
      <w:pPr>
        <w:keepNext/>
        <w:spacing w:line="240" w:lineRule="auto"/>
      </w:pPr>
      <w:r w:rsidRPr="00934609">
        <w:t xml:space="preserve">Die Induktionsdosis beträgt jeweils 900 mg (3 Durchstechflaschen mit je 300 mg) </w:t>
      </w:r>
      <w:r w:rsidRPr="00934609">
        <w:rPr>
          <w:szCs w:val="22"/>
        </w:rPr>
        <w:t xml:space="preserve">als </w:t>
      </w:r>
      <w:r w:rsidRPr="00934609">
        <w:t xml:space="preserve">intravenöse Infusion (i.v.) </w:t>
      </w:r>
      <w:r w:rsidRPr="00934609">
        <w:rPr>
          <w:szCs w:val="22"/>
        </w:rPr>
        <w:t xml:space="preserve">über </w:t>
      </w:r>
      <w:r w:rsidRPr="00934609">
        <w:t xml:space="preserve">mindestens 90 Minuten in den Wochen 0, 4 und 8. </w:t>
      </w:r>
    </w:p>
    <w:p w14:paraId="0939DC73" w14:textId="77777777" w:rsidR="00664E62" w:rsidRPr="009E59B0" w:rsidRDefault="00664E62" w:rsidP="00934609">
      <w:pPr>
        <w:keepNext/>
        <w:spacing w:line="240" w:lineRule="auto"/>
      </w:pPr>
      <w:r w:rsidRPr="009E59B0">
        <w:t xml:space="preserve">(Siehe </w:t>
      </w:r>
      <w:r w:rsidRPr="009E59B0">
        <w:rPr>
          <w:szCs w:val="22"/>
        </w:rPr>
        <w:t>Fachinformation von</w:t>
      </w:r>
      <w:r w:rsidRPr="009E59B0">
        <w:t xml:space="preserve"> Omvoh 300 mg Konzentrat zur Herstellung einer Infusionslösung, Abschnitt 4.2.) </w:t>
      </w:r>
    </w:p>
    <w:p w14:paraId="0BCAE3F3" w14:textId="77777777" w:rsidR="00664E62" w:rsidRPr="009E59B0" w:rsidRDefault="00664E62" w:rsidP="00934609">
      <w:pPr>
        <w:keepNext/>
        <w:spacing w:line="240" w:lineRule="auto"/>
      </w:pPr>
    </w:p>
    <w:p w14:paraId="01978F4A" w14:textId="77777777" w:rsidR="00664E62" w:rsidRPr="00934609" w:rsidRDefault="00664E62" w:rsidP="00664E62">
      <w:pPr>
        <w:spacing w:line="240" w:lineRule="auto"/>
        <w:rPr>
          <w:i/>
          <w:iCs/>
        </w:rPr>
      </w:pPr>
      <w:r w:rsidRPr="00934609">
        <w:rPr>
          <w:i/>
          <w:iCs/>
        </w:rPr>
        <w:t xml:space="preserve">Erhaltungsdosis </w:t>
      </w:r>
    </w:p>
    <w:p w14:paraId="2E60AB3A" w14:textId="77777777" w:rsidR="00664E62" w:rsidRPr="009E59B0" w:rsidRDefault="00664E62" w:rsidP="00664E62">
      <w:pPr>
        <w:spacing w:line="240" w:lineRule="auto"/>
      </w:pPr>
      <w:r w:rsidRPr="009E59B0">
        <w:t xml:space="preserve">Die Erhaltungsdosis beträgt 300 mg (d. h. eine Fertigspritze oder ein Fertigpen mit 100 mg und eine Fertigspritze oder ein Fertigpen mit 200 mg) als subkutane Injektion alle 4 Wochen nach Abschluss der </w:t>
      </w:r>
      <w:r w:rsidRPr="009E59B0">
        <w:rPr>
          <w:szCs w:val="22"/>
        </w:rPr>
        <w:t>Induktionsphase</w:t>
      </w:r>
      <w:r w:rsidRPr="009E59B0">
        <w:t xml:space="preserve">. </w:t>
      </w:r>
    </w:p>
    <w:p w14:paraId="4D95A364" w14:textId="77777777" w:rsidR="00664E62" w:rsidRPr="00934609" w:rsidRDefault="00664E62" w:rsidP="00664E62">
      <w:pPr>
        <w:spacing w:line="240" w:lineRule="auto"/>
      </w:pPr>
      <w:r w:rsidRPr="009E59B0">
        <w:t xml:space="preserve">Die Injektionen können in beliebiger Reihenfolge verabreicht werden. </w:t>
      </w:r>
    </w:p>
    <w:p w14:paraId="00AA1813" w14:textId="6F5D38C9" w:rsidR="00664E62" w:rsidRPr="009E59B0" w:rsidRDefault="00664E62" w:rsidP="00664E62">
      <w:pPr>
        <w:spacing w:line="240" w:lineRule="auto"/>
      </w:pPr>
      <w:del w:id="91" w:author="Author">
        <w:r w:rsidRPr="009E59B0" w:rsidDel="00E67503">
          <w:delText>Die 2</w:delText>
        </w:r>
        <w:r w:rsidRPr="00934609" w:rsidDel="00E67503">
          <w:delText>00</w:delText>
        </w:r>
        <w:r w:rsidRPr="009E59B0" w:rsidDel="00E67503">
          <w:delText> m</w:delText>
        </w:r>
        <w:r w:rsidRPr="00934609" w:rsidDel="00E67503">
          <w:delText>g</w:delText>
        </w:r>
        <w:r w:rsidRPr="009E59B0" w:rsidDel="00E67503">
          <w:delText xml:space="preserve"> Fertigspritze und der 2</w:delText>
        </w:r>
        <w:r w:rsidRPr="00934609" w:rsidDel="00E67503">
          <w:delText>00</w:delText>
        </w:r>
        <w:r w:rsidRPr="009E59B0" w:rsidDel="00E67503">
          <w:delText> m</w:delText>
        </w:r>
        <w:r w:rsidRPr="00934609" w:rsidDel="00E67503">
          <w:delText>g</w:delText>
        </w:r>
        <w:r w:rsidRPr="009E59B0" w:rsidDel="00E67503">
          <w:delText xml:space="preserve"> Fertigpen sind nur zur Behandlung von Morbus Crohn bestimmt</w:delText>
        </w:r>
        <w:r w:rsidRPr="009E59B0" w:rsidDel="006F1988">
          <w:delText xml:space="preserve">. </w:delText>
        </w:r>
      </w:del>
    </w:p>
    <w:p w14:paraId="186A3984" w14:textId="77777777" w:rsidR="00664E62" w:rsidRPr="009E59B0" w:rsidRDefault="00664E62" w:rsidP="00664E62">
      <w:r w:rsidRPr="009E59B0">
        <w:t>Es sollte erwogen werden, die Behandlung bei Patienten abzusetzen, die bis Woche 24 keine Anzeichen eines therapeutischen Nutzens gezeigt haben.</w:t>
      </w:r>
    </w:p>
    <w:p w14:paraId="3E2D41AA" w14:textId="77777777" w:rsidR="00664E62" w:rsidRPr="009E59B0" w:rsidRDefault="00664E62" w:rsidP="00664E62">
      <w:pPr>
        <w:spacing w:line="240" w:lineRule="auto"/>
      </w:pPr>
    </w:p>
    <w:p w14:paraId="693CEB63" w14:textId="01CB28E1" w:rsidR="00664E62" w:rsidRPr="00934609" w:rsidRDefault="00664E62" w:rsidP="00664E62">
      <w:pPr>
        <w:spacing w:line="240" w:lineRule="auto"/>
        <w:rPr>
          <w:i/>
          <w:iCs/>
        </w:rPr>
      </w:pPr>
      <w:r w:rsidRPr="009E59B0">
        <w:rPr>
          <w:i/>
          <w:iCs/>
        </w:rPr>
        <w:t>Ver</w:t>
      </w:r>
      <w:r w:rsidR="00546D79">
        <w:rPr>
          <w:i/>
          <w:iCs/>
        </w:rPr>
        <w:t>säumte</w:t>
      </w:r>
      <w:r w:rsidRPr="00934609">
        <w:rPr>
          <w:i/>
          <w:iCs/>
        </w:rPr>
        <w:t xml:space="preserve"> Dosis </w:t>
      </w:r>
    </w:p>
    <w:p w14:paraId="611F2834" w14:textId="69EBEB45" w:rsidR="00664E62" w:rsidRPr="009E59B0" w:rsidRDefault="00664E62" w:rsidP="00664E62">
      <w:pPr>
        <w:spacing w:line="240" w:lineRule="auto"/>
      </w:pPr>
      <w:r w:rsidRPr="009E59B0">
        <w:t xml:space="preserve">Im Falle einer </w:t>
      </w:r>
      <w:r w:rsidR="00297094">
        <w:t>versäumt</w:t>
      </w:r>
      <w:r w:rsidRPr="009E59B0">
        <w:t xml:space="preserve">en Dosis weisen Sie die Patienten an, so bald wie möglich zu injizieren. Setzen Sie danach die Dosierung alle 4 Wochen fort. </w:t>
      </w:r>
    </w:p>
    <w:p w14:paraId="03563AAC" w14:textId="77777777" w:rsidR="00664E62" w:rsidRPr="009E59B0" w:rsidRDefault="00664E62" w:rsidP="00664E62">
      <w:pPr>
        <w:spacing w:line="240" w:lineRule="auto"/>
      </w:pPr>
    </w:p>
    <w:p w14:paraId="1E157B8E" w14:textId="77777777" w:rsidR="00664E62" w:rsidRPr="009E59B0" w:rsidRDefault="00664E62" w:rsidP="00664E62">
      <w:pPr>
        <w:spacing w:line="240" w:lineRule="auto"/>
        <w:rPr>
          <w:u w:val="single"/>
        </w:rPr>
      </w:pPr>
      <w:r w:rsidRPr="009E59B0">
        <w:rPr>
          <w:u w:val="single"/>
        </w:rPr>
        <w:t>Besondere Patientengruppen</w:t>
      </w:r>
    </w:p>
    <w:p w14:paraId="3931AA5D" w14:textId="77777777" w:rsidR="00664E62" w:rsidRPr="00934609" w:rsidRDefault="00664E62" w:rsidP="00664E62">
      <w:pPr>
        <w:spacing w:line="240" w:lineRule="auto"/>
        <w:rPr>
          <w:u w:val="single"/>
        </w:rPr>
      </w:pPr>
    </w:p>
    <w:p w14:paraId="416178F8" w14:textId="77777777" w:rsidR="00664E62" w:rsidRPr="00934609" w:rsidRDefault="00664E62" w:rsidP="00664E62">
      <w:pPr>
        <w:spacing w:line="240" w:lineRule="auto"/>
        <w:rPr>
          <w:i/>
          <w:iCs/>
          <w:u w:val="single"/>
        </w:rPr>
      </w:pPr>
      <w:r w:rsidRPr="00934609">
        <w:rPr>
          <w:i/>
          <w:iCs/>
          <w:u w:val="single"/>
        </w:rPr>
        <w:t>Ältere Patienten</w:t>
      </w:r>
    </w:p>
    <w:p w14:paraId="536A8B00" w14:textId="77777777" w:rsidR="00664E62" w:rsidRPr="009E59B0" w:rsidRDefault="00664E62" w:rsidP="00664E62">
      <w:pPr>
        <w:spacing w:line="240" w:lineRule="auto"/>
      </w:pPr>
      <w:r w:rsidRPr="009E59B0">
        <w:t>Es ist keine Dosisanpassung erforderlich (siehe Abschnitt 5.2). Es liegen nur eingeschränkte Informationen für Personen im Alter ab 75 Jahren vor.</w:t>
      </w:r>
    </w:p>
    <w:p w14:paraId="39634EB9" w14:textId="77777777" w:rsidR="00664E62" w:rsidRPr="009E59B0" w:rsidRDefault="00664E62" w:rsidP="00664E62">
      <w:pPr>
        <w:spacing w:line="240" w:lineRule="auto"/>
      </w:pPr>
    </w:p>
    <w:p w14:paraId="31CFF33D" w14:textId="77777777" w:rsidR="00664E62" w:rsidRPr="00934609" w:rsidRDefault="00664E62" w:rsidP="00664E62">
      <w:pPr>
        <w:spacing w:line="240" w:lineRule="auto"/>
        <w:rPr>
          <w:i/>
          <w:iCs/>
          <w:u w:val="single"/>
        </w:rPr>
      </w:pPr>
      <w:r w:rsidRPr="00934609">
        <w:rPr>
          <w:i/>
          <w:iCs/>
          <w:u w:val="single"/>
        </w:rPr>
        <w:t>Nieren- oder Leberfunktionsstörung</w:t>
      </w:r>
    </w:p>
    <w:p w14:paraId="11B33172" w14:textId="77777777" w:rsidR="00664E62" w:rsidRPr="009E59B0" w:rsidRDefault="00664E62" w:rsidP="00664E62">
      <w:pPr>
        <w:spacing w:line="240" w:lineRule="auto"/>
      </w:pPr>
      <w:r w:rsidRPr="009E59B0">
        <w:t>Omvoh wurde bei diesen Patientenpopulationen nicht untersucht. Im Allgemeinen ist nicht zu erwarten, dass diese Erkrankungen einen signifikanten Einfluss auf die Pharmakokinetik von monoklonalen Antikörpern haben. Eine Dosisanpassung ist nicht erforderlich (siehe Abschnitt 5.2).</w:t>
      </w:r>
    </w:p>
    <w:p w14:paraId="227CA46E" w14:textId="77777777" w:rsidR="00664E62" w:rsidRPr="009E59B0" w:rsidRDefault="00664E62" w:rsidP="00664E62">
      <w:pPr>
        <w:spacing w:line="240" w:lineRule="auto"/>
      </w:pPr>
    </w:p>
    <w:p w14:paraId="22BCC46A" w14:textId="77777777" w:rsidR="00664E62" w:rsidRPr="00934609" w:rsidRDefault="00664E62" w:rsidP="00664E62">
      <w:pPr>
        <w:spacing w:line="240" w:lineRule="auto"/>
        <w:rPr>
          <w:i/>
          <w:iCs/>
          <w:u w:val="single"/>
        </w:rPr>
      </w:pPr>
      <w:r w:rsidRPr="00934609">
        <w:rPr>
          <w:i/>
          <w:iCs/>
          <w:u w:val="single"/>
        </w:rPr>
        <w:t xml:space="preserve">Kinder und Jugendliche </w:t>
      </w:r>
    </w:p>
    <w:p w14:paraId="3EC7CFAE" w14:textId="77777777" w:rsidR="00664E62" w:rsidRPr="009E59B0" w:rsidRDefault="00664E62" w:rsidP="00664E62">
      <w:pPr>
        <w:spacing w:line="240" w:lineRule="auto"/>
      </w:pPr>
      <w:r w:rsidRPr="009E59B0">
        <w:t>Die Sicherheit und Wirksamkeit von Omvoh bei Kindern und Jugendlichen im Alter von 2 bis unter 18 Jahren ist bisher noch nicht erwiesen. Es sind keine Daten verfügbar.</w:t>
      </w:r>
    </w:p>
    <w:p w14:paraId="12771065" w14:textId="1AADA45E" w:rsidR="00664E62" w:rsidRPr="009E59B0" w:rsidRDefault="00664E62" w:rsidP="00664E62">
      <w:pPr>
        <w:spacing w:line="240" w:lineRule="auto"/>
      </w:pPr>
      <w:r w:rsidRPr="009E59B0">
        <w:t>Es gibt in den Anwendungsgebieten Colitis ulcerosa und Morbus Crohn keinen relevanten Nutzen von Omvoh bei Kindern unter 2 Jahren.</w:t>
      </w:r>
    </w:p>
    <w:p w14:paraId="7CBC9F6C" w14:textId="77777777" w:rsidR="00664E62" w:rsidRPr="009E59B0" w:rsidRDefault="00664E62" w:rsidP="00664E62">
      <w:pPr>
        <w:spacing w:line="240" w:lineRule="auto"/>
      </w:pPr>
    </w:p>
    <w:p w14:paraId="6B3CDCEE" w14:textId="77777777" w:rsidR="00664E62" w:rsidRPr="009E59B0" w:rsidRDefault="00664E62" w:rsidP="00664E62">
      <w:pPr>
        <w:spacing w:line="240" w:lineRule="auto"/>
        <w:rPr>
          <w:u w:val="single"/>
        </w:rPr>
      </w:pPr>
      <w:r w:rsidRPr="009E59B0">
        <w:rPr>
          <w:u w:val="single"/>
        </w:rPr>
        <w:t xml:space="preserve">Art der Anwendung </w:t>
      </w:r>
    </w:p>
    <w:p w14:paraId="18F4897B" w14:textId="77777777" w:rsidR="00664E62" w:rsidRPr="009E59B0" w:rsidRDefault="00664E62" w:rsidP="00664E62">
      <w:pPr>
        <w:spacing w:line="240" w:lineRule="auto"/>
      </w:pPr>
    </w:p>
    <w:p w14:paraId="784AE043" w14:textId="77777777" w:rsidR="00664E62" w:rsidRPr="009E59B0" w:rsidRDefault="00664E62" w:rsidP="00664E62">
      <w:pPr>
        <w:spacing w:line="240" w:lineRule="auto"/>
      </w:pPr>
      <w:r w:rsidRPr="009E59B0">
        <w:t>Nur zur subkutanen Injektion bestimmt.</w:t>
      </w:r>
    </w:p>
    <w:p w14:paraId="6B8A6D76" w14:textId="77777777" w:rsidR="00664E62" w:rsidRPr="009E59B0" w:rsidRDefault="00664E62" w:rsidP="00664E62">
      <w:pPr>
        <w:spacing w:line="240" w:lineRule="auto"/>
        <w:rPr>
          <w:i/>
          <w:iCs/>
        </w:rPr>
      </w:pPr>
    </w:p>
    <w:p w14:paraId="38964346" w14:textId="77777777" w:rsidR="00664E62" w:rsidRPr="009E59B0" w:rsidRDefault="00664E62" w:rsidP="00664E62">
      <w:pPr>
        <w:spacing w:line="240" w:lineRule="auto"/>
      </w:pPr>
      <w:r w:rsidRPr="009E59B0">
        <w:t>Zu den Injektionsstellen gehören der Bauch, der Oberschenkel und die Rückseite des Oberarms. Nach einer Schulung der subkutanen Injektionstechnik kann sich ein Patient Mirikizumab selbst injizieren.</w:t>
      </w:r>
    </w:p>
    <w:p w14:paraId="779FB48F" w14:textId="77777777" w:rsidR="00664E62" w:rsidRPr="009E59B0" w:rsidRDefault="00664E62" w:rsidP="00664E62">
      <w:pPr>
        <w:spacing w:line="240" w:lineRule="auto"/>
      </w:pPr>
      <w:r w:rsidRPr="009E59B0">
        <w:t>Patienten sollten angewiesen werden, jedes Mal an einer anderen Stelle zu injizieren. Wenn beispielsweise die erste Injektion in den Bauch erfolgte, könnte die zweite Injektion – um eine Dosis zu vervollständigen – in einem anderen Bereich des Bauches erfolgen.</w:t>
      </w:r>
    </w:p>
    <w:p w14:paraId="44DED3E0" w14:textId="77777777" w:rsidR="00664E62" w:rsidRPr="009E59B0" w:rsidRDefault="00664E62" w:rsidP="00664E62">
      <w:pPr>
        <w:spacing w:line="240" w:lineRule="auto"/>
      </w:pPr>
    </w:p>
    <w:p w14:paraId="33731104" w14:textId="7BF25053" w:rsidR="00664E62" w:rsidRPr="009E59B0" w:rsidRDefault="00664E62" w:rsidP="00664E62">
      <w:pPr>
        <w:keepNext/>
        <w:numPr>
          <w:ilvl w:val="1"/>
          <w:numId w:val="14"/>
        </w:numPr>
        <w:spacing w:line="240" w:lineRule="auto"/>
        <w:outlineLvl w:val="0"/>
      </w:pPr>
      <w:r w:rsidRPr="009E59B0">
        <w:rPr>
          <w:b/>
        </w:rPr>
        <w:t>Gegenanzeigen</w:t>
      </w:r>
      <w:r w:rsidR="0053673F">
        <w:rPr>
          <w:b/>
        </w:rPr>
        <w:fldChar w:fldCharType="begin"/>
      </w:r>
      <w:r w:rsidR="0053673F">
        <w:rPr>
          <w:b/>
        </w:rPr>
        <w:instrText xml:space="preserve"> DOCVARIABLE vault_nd_0fcebf0a-5fb7-47dc-94b2-10ba076a1e86 \* MERGEFORMAT </w:instrText>
      </w:r>
      <w:r w:rsidR="0053673F">
        <w:rPr>
          <w:b/>
        </w:rPr>
        <w:fldChar w:fldCharType="separate"/>
      </w:r>
      <w:r w:rsidR="0053673F">
        <w:rPr>
          <w:b/>
        </w:rPr>
        <w:t xml:space="preserve"> </w:t>
      </w:r>
      <w:r w:rsidR="0053673F">
        <w:rPr>
          <w:b/>
        </w:rPr>
        <w:fldChar w:fldCharType="end"/>
      </w:r>
    </w:p>
    <w:p w14:paraId="60609BB8" w14:textId="77777777" w:rsidR="00664E62" w:rsidRPr="009E59B0" w:rsidRDefault="00664E62" w:rsidP="00664E62">
      <w:pPr>
        <w:keepNext/>
        <w:spacing w:line="240" w:lineRule="auto"/>
      </w:pPr>
    </w:p>
    <w:p w14:paraId="7542D6CE" w14:textId="77777777" w:rsidR="00664E62" w:rsidRPr="009E59B0" w:rsidRDefault="00664E62" w:rsidP="00664E62">
      <w:pPr>
        <w:spacing w:line="240" w:lineRule="auto"/>
      </w:pPr>
      <w:r w:rsidRPr="009E59B0">
        <w:t>Überempfindlichkeit gegen den Wirkstoff oder einen der in Abschnitt 6.1 genannten sonstigen Bestandteile.</w:t>
      </w:r>
    </w:p>
    <w:p w14:paraId="20378B6F" w14:textId="77777777" w:rsidR="00664E62" w:rsidRPr="009E59B0" w:rsidRDefault="00664E62" w:rsidP="00664E62">
      <w:pPr>
        <w:spacing w:line="240" w:lineRule="auto"/>
      </w:pPr>
    </w:p>
    <w:p w14:paraId="0DECD8B3" w14:textId="77777777" w:rsidR="00664E62" w:rsidRPr="009E59B0" w:rsidRDefault="00664E62" w:rsidP="00664E62">
      <w:pPr>
        <w:spacing w:line="240" w:lineRule="auto"/>
      </w:pPr>
      <w:r w:rsidRPr="009E59B0">
        <w:t>Klinisch bedeutsame aktive Infektionen (aktive Tuberkulose).</w:t>
      </w:r>
    </w:p>
    <w:p w14:paraId="5242076B" w14:textId="77777777" w:rsidR="00664E62" w:rsidRPr="009E59B0" w:rsidRDefault="00664E62" w:rsidP="00664E62">
      <w:pPr>
        <w:spacing w:line="240" w:lineRule="auto"/>
      </w:pPr>
    </w:p>
    <w:p w14:paraId="4A237D25" w14:textId="07CAB4AF" w:rsidR="00664E62" w:rsidRPr="009E59B0" w:rsidRDefault="00664E62" w:rsidP="00CF2FD8">
      <w:pPr>
        <w:keepNext/>
        <w:numPr>
          <w:ilvl w:val="1"/>
          <w:numId w:val="14"/>
        </w:numPr>
        <w:spacing w:line="240" w:lineRule="auto"/>
        <w:outlineLvl w:val="0"/>
        <w:rPr>
          <w:b/>
        </w:rPr>
      </w:pPr>
      <w:r w:rsidRPr="009E59B0">
        <w:rPr>
          <w:b/>
        </w:rPr>
        <w:lastRenderedPageBreak/>
        <w:t>Besondere Warnhinweise und Vorsichtsmaßnahmen für die Anwendung</w:t>
      </w:r>
      <w:r w:rsidR="0053673F">
        <w:rPr>
          <w:b/>
        </w:rPr>
        <w:fldChar w:fldCharType="begin"/>
      </w:r>
      <w:r w:rsidR="0053673F">
        <w:rPr>
          <w:b/>
        </w:rPr>
        <w:instrText xml:space="preserve"> DOCVARIABLE vault_nd_25128a26-bc02-4465-babb-2029c6b9adbe \* MERGEFORMAT </w:instrText>
      </w:r>
      <w:r w:rsidR="0053673F">
        <w:rPr>
          <w:b/>
        </w:rPr>
        <w:fldChar w:fldCharType="separate"/>
      </w:r>
      <w:r w:rsidR="0053673F">
        <w:rPr>
          <w:b/>
        </w:rPr>
        <w:t xml:space="preserve"> </w:t>
      </w:r>
      <w:r w:rsidR="0053673F">
        <w:rPr>
          <w:b/>
        </w:rPr>
        <w:fldChar w:fldCharType="end"/>
      </w:r>
    </w:p>
    <w:p w14:paraId="4E84D626" w14:textId="77777777" w:rsidR="00664E62" w:rsidRPr="009E59B0" w:rsidRDefault="00664E62" w:rsidP="00934609">
      <w:pPr>
        <w:keepNext/>
        <w:tabs>
          <w:tab w:val="clear" w:pos="567"/>
          <w:tab w:val="left" w:pos="708"/>
        </w:tabs>
        <w:spacing w:line="240" w:lineRule="auto"/>
        <w:rPr>
          <w:b/>
        </w:rPr>
      </w:pPr>
    </w:p>
    <w:p w14:paraId="5918443F" w14:textId="77777777" w:rsidR="00664E62" w:rsidRPr="009E59B0" w:rsidRDefault="00664E62" w:rsidP="00934609">
      <w:pPr>
        <w:keepNext/>
        <w:tabs>
          <w:tab w:val="clear" w:pos="567"/>
          <w:tab w:val="left" w:pos="708"/>
        </w:tabs>
        <w:spacing w:line="240" w:lineRule="auto"/>
        <w:rPr>
          <w:u w:val="single"/>
        </w:rPr>
      </w:pPr>
      <w:r w:rsidRPr="009E59B0">
        <w:rPr>
          <w:u w:val="single"/>
        </w:rPr>
        <w:t>Rückverfolgbarkeit</w:t>
      </w:r>
    </w:p>
    <w:p w14:paraId="12FF19EE" w14:textId="77777777" w:rsidR="00664E62" w:rsidRPr="009E59B0" w:rsidRDefault="00664E62" w:rsidP="00934609">
      <w:pPr>
        <w:keepNext/>
        <w:tabs>
          <w:tab w:val="clear" w:pos="567"/>
          <w:tab w:val="left" w:pos="708"/>
        </w:tabs>
        <w:spacing w:line="240" w:lineRule="auto"/>
        <w:rPr>
          <w:u w:val="single"/>
        </w:rPr>
      </w:pPr>
    </w:p>
    <w:p w14:paraId="5F92684C" w14:textId="77777777" w:rsidR="00664E62" w:rsidRPr="009E59B0" w:rsidRDefault="00664E62" w:rsidP="00934609">
      <w:pPr>
        <w:keepNext/>
        <w:tabs>
          <w:tab w:val="clear" w:pos="567"/>
          <w:tab w:val="left" w:pos="708"/>
        </w:tabs>
        <w:spacing w:line="240" w:lineRule="auto"/>
      </w:pPr>
      <w:r w:rsidRPr="009E59B0">
        <w:t>Um die Rückverfolgbarkeit biologischer Arzneimittel zu verbessern, müssen die Bezeichnung des Arzneimittels und die Chargenbezeichnung des angewendeten Arzneimittels eindeutig dokumentiert werden.</w:t>
      </w:r>
    </w:p>
    <w:p w14:paraId="0EB8053A" w14:textId="77777777" w:rsidR="00664E62" w:rsidRPr="009E59B0" w:rsidRDefault="00664E62" w:rsidP="00664E62">
      <w:pPr>
        <w:tabs>
          <w:tab w:val="clear" w:pos="567"/>
          <w:tab w:val="left" w:pos="708"/>
        </w:tabs>
        <w:spacing w:line="240" w:lineRule="auto"/>
        <w:rPr>
          <w:u w:val="single"/>
        </w:rPr>
      </w:pPr>
    </w:p>
    <w:p w14:paraId="44AD3ED6" w14:textId="2F52ABB9" w:rsidR="00664E62" w:rsidRPr="009E59B0" w:rsidRDefault="00664E62" w:rsidP="00664E62">
      <w:pPr>
        <w:spacing w:line="240" w:lineRule="auto"/>
        <w:outlineLvl w:val="0"/>
        <w:rPr>
          <w:u w:val="single"/>
        </w:rPr>
      </w:pPr>
      <w:r w:rsidRPr="009E59B0">
        <w:rPr>
          <w:u w:val="single"/>
        </w:rPr>
        <w:t>Überempfindlichkeitsreaktionen</w:t>
      </w:r>
      <w:r w:rsidR="0053673F">
        <w:rPr>
          <w:u w:val="single"/>
        </w:rPr>
        <w:fldChar w:fldCharType="begin"/>
      </w:r>
      <w:r w:rsidR="0053673F">
        <w:rPr>
          <w:u w:val="single"/>
        </w:rPr>
        <w:instrText xml:space="preserve"> DOCVARIABLE vault_nd_8e38cf71-5c1e-4272-98ee-108a581afee4 \* MERGEFORMAT </w:instrText>
      </w:r>
      <w:r w:rsidR="0053673F">
        <w:rPr>
          <w:u w:val="single"/>
        </w:rPr>
        <w:fldChar w:fldCharType="separate"/>
      </w:r>
      <w:r w:rsidR="0053673F">
        <w:rPr>
          <w:u w:val="single"/>
        </w:rPr>
        <w:t xml:space="preserve"> </w:t>
      </w:r>
      <w:r w:rsidR="0053673F">
        <w:rPr>
          <w:u w:val="single"/>
        </w:rPr>
        <w:fldChar w:fldCharType="end"/>
      </w:r>
    </w:p>
    <w:p w14:paraId="45507D7F" w14:textId="77777777" w:rsidR="00664E62" w:rsidRPr="009E59B0" w:rsidRDefault="00664E62" w:rsidP="00664E62">
      <w:pPr>
        <w:spacing w:line="240" w:lineRule="auto"/>
        <w:outlineLvl w:val="0"/>
      </w:pPr>
    </w:p>
    <w:p w14:paraId="3BEB3E3D" w14:textId="13D2C5B7" w:rsidR="00664E62" w:rsidRPr="009E59B0" w:rsidRDefault="00664E62" w:rsidP="00664E62">
      <w:pPr>
        <w:spacing w:line="240" w:lineRule="auto"/>
        <w:outlineLvl w:val="0"/>
      </w:pPr>
      <w:r w:rsidRPr="009E59B0">
        <w:t>In klinischen Studien wurde über Überempfindlichkeitsreaktionen berichtet. Die meisten waren leicht oder moderat, schwere Reaktionen traten gelegentlich auf (siehe Abschnitt 4.8). Wenn eine schwerwiegende Überempfindlichkeitsreaktion, einschließlich Anaphylaxie, auftritt, muss Mirikizumab sofort abgesetzt und eine geeignete Therapie eingeleitet werden.</w:t>
      </w:r>
      <w:fldSimple w:instr=" DOCVARIABLE vault_nd_d3625c42-fe3f-4f49-9aa5-d8aeddbf5dd6 \* MERGEFORMAT ">
        <w:r w:rsidR="0053673F">
          <w:t xml:space="preserve"> </w:t>
        </w:r>
      </w:fldSimple>
    </w:p>
    <w:p w14:paraId="4ABF807A" w14:textId="77777777" w:rsidR="00664E62" w:rsidRPr="009E59B0" w:rsidRDefault="00664E62" w:rsidP="00664E62">
      <w:pPr>
        <w:spacing w:line="240" w:lineRule="auto"/>
        <w:outlineLvl w:val="0"/>
      </w:pPr>
    </w:p>
    <w:p w14:paraId="2FB0ABC0" w14:textId="33114AA2" w:rsidR="00664E62" w:rsidRPr="009E59B0" w:rsidRDefault="00664E62" w:rsidP="00664E62">
      <w:pPr>
        <w:spacing w:line="240" w:lineRule="auto"/>
        <w:outlineLvl w:val="0"/>
        <w:rPr>
          <w:u w:val="single"/>
        </w:rPr>
      </w:pPr>
      <w:r w:rsidRPr="009E59B0">
        <w:rPr>
          <w:u w:val="single"/>
        </w:rPr>
        <w:t>Infektionen</w:t>
      </w:r>
      <w:r w:rsidR="0053673F">
        <w:rPr>
          <w:u w:val="single"/>
        </w:rPr>
        <w:fldChar w:fldCharType="begin"/>
      </w:r>
      <w:r w:rsidR="0053673F">
        <w:rPr>
          <w:u w:val="single"/>
        </w:rPr>
        <w:instrText xml:space="preserve"> DOCVARIABLE vault_nd_211a100f-a37b-44f1-8db9-3e7d8d9dc027 \* MERGEFORMAT </w:instrText>
      </w:r>
      <w:r w:rsidR="0053673F">
        <w:rPr>
          <w:u w:val="single"/>
        </w:rPr>
        <w:fldChar w:fldCharType="separate"/>
      </w:r>
      <w:r w:rsidR="0053673F">
        <w:rPr>
          <w:u w:val="single"/>
        </w:rPr>
        <w:t xml:space="preserve"> </w:t>
      </w:r>
      <w:r w:rsidR="0053673F">
        <w:rPr>
          <w:u w:val="single"/>
        </w:rPr>
        <w:fldChar w:fldCharType="end"/>
      </w:r>
    </w:p>
    <w:p w14:paraId="27B9C004" w14:textId="77777777" w:rsidR="00664E62" w:rsidRPr="009E59B0" w:rsidRDefault="00664E62" w:rsidP="00664E62">
      <w:pPr>
        <w:spacing w:line="240" w:lineRule="auto"/>
        <w:outlineLvl w:val="0"/>
      </w:pPr>
    </w:p>
    <w:p w14:paraId="1C081613" w14:textId="0D04EBE2" w:rsidR="00664E62" w:rsidRPr="009E59B0" w:rsidRDefault="00664E62" w:rsidP="00664E62">
      <w:pPr>
        <w:spacing w:line="240" w:lineRule="auto"/>
        <w:outlineLvl w:val="0"/>
      </w:pPr>
      <w:r w:rsidRPr="009E59B0">
        <w:t>Mirikizumab kann das Risiko einer schweren Infektion erhöhen (siehe Abschnitt 4.8). Die Behandlung mit Mirikizumab sollte bei Patienten mit einer klinisch bedeutsamen aktiven Infektion nicht begonnen werden, bis die Infektion abgeklungen ist oder adäquat behandelt wird (siehe Abschnitt 4.3). Risiken und Nutzen der Behandlung sollten vor Beginn der Anwendung von Mirikizumab bei Patienten mit einer chronischen Infektion oder einer Vorgeschichte mit rezidivierenden Infektionen abgewogen werden. Patienten sollten angewiesen werden, ärztlichen Rat einzuholen, wenn Anzeichen oder Symptome einer klinisch bedeutsamen akuten oder chronischen Infektion auftreten. Wenn sich eine schwere Infektion entwickelt, sollte das Absetzen von Mirikizumab in Erwägung gezogen werden, bis die Infektion abgeklungen ist.</w:t>
      </w:r>
      <w:fldSimple w:instr=" DOCVARIABLE vault_nd_934549c9-4c7b-4a32-8473-34c29fcbca9a \* MERGEFORMAT ">
        <w:r w:rsidR="0053673F">
          <w:t xml:space="preserve"> </w:t>
        </w:r>
      </w:fldSimple>
    </w:p>
    <w:p w14:paraId="7D43885A" w14:textId="77777777" w:rsidR="00664E62" w:rsidRPr="009E59B0" w:rsidRDefault="00664E62" w:rsidP="00664E62">
      <w:pPr>
        <w:spacing w:line="240" w:lineRule="auto"/>
        <w:outlineLvl w:val="0"/>
      </w:pPr>
    </w:p>
    <w:p w14:paraId="22D2E067" w14:textId="08BCAD05" w:rsidR="00664E62" w:rsidRPr="00934609" w:rsidRDefault="00664E62" w:rsidP="00664E62">
      <w:pPr>
        <w:spacing w:line="240" w:lineRule="auto"/>
        <w:outlineLvl w:val="0"/>
        <w:rPr>
          <w:u w:val="single"/>
        </w:rPr>
      </w:pPr>
      <w:r w:rsidRPr="00934609">
        <w:rPr>
          <w:i/>
          <w:iCs/>
          <w:u w:val="single"/>
        </w:rPr>
        <w:t>Bewertung des Tuberkulose-Status vor Behandlungsbeginn</w:t>
      </w:r>
      <w:r w:rsidR="0053673F">
        <w:rPr>
          <w:i/>
          <w:iCs/>
          <w:u w:val="single"/>
        </w:rPr>
        <w:fldChar w:fldCharType="begin"/>
      </w:r>
      <w:r w:rsidR="0053673F">
        <w:rPr>
          <w:i/>
          <w:iCs/>
          <w:u w:val="single"/>
        </w:rPr>
        <w:instrText xml:space="preserve"> DOCVARIABLE vault_nd_6a2e2248-53b9-4905-975a-22fe5954c051 \* MERGEFORMAT </w:instrText>
      </w:r>
      <w:r w:rsidR="0053673F">
        <w:rPr>
          <w:i/>
          <w:iCs/>
          <w:u w:val="single"/>
        </w:rPr>
        <w:fldChar w:fldCharType="separate"/>
      </w:r>
      <w:r w:rsidR="0053673F">
        <w:rPr>
          <w:i/>
          <w:iCs/>
          <w:u w:val="single"/>
        </w:rPr>
        <w:t xml:space="preserve"> </w:t>
      </w:r>
      <w:r w:rsidR="0053673F">
        <w:rPr>
          <w:i/>
          <w:iCs/>
          <w:u w:val="single"/>
        </w:rPr>
        <w:fldChar w:fldCharType="end"/>
      </w:r>
    </w:p>
    <w:p w14:paraId="0EF7A510" w14:textId="1AF03AFD" w:rsidR="00664E62" w:rsidRPr="009E59B0" w:rsidRDefault="00664E62" w:rsidP="00664E62">
      <w:pPr>
        <w:spacing w:line="240" w:lineRule="auto"/>
        <w:outlineLvl w:val="0"/>
      </w:pPr>
      <w:r w:rsidRPr="009E59B0">
        <w:t>Vor Beginn der Behandlung sollten Patienten auf eine Infektion mit Tuberkulose (TBC) untersucht werden. Patienten, die Mirikizumab erhalten, sollten während und nach der Behandlung auf Anzeichen und Symptome einer aktiven Tuberkulose überwacht werden. Bei Patienten mit latenter oder aktiver TBC in der Vorgeschichte, bei denen ein adäquater Behandlungsverlauf nicht bestätigt werden kann, sollte vor Beginn der Behandlung eine Anti-Tuberkulose-Therapie in Erwägung gezogen werden.</w:t>
      </w:r>
      <w:fldSimple w:instr=" DOCVARIABLE vault_nd_39f43871-ebd5-410e-be91-5b1ae7182335 \* MERGEFORMAT ">
        <w:r w:rsidR="0053673F">
          <w:t xml:space="preserve"> </w:t>
        </w:r>
      </w:fldSimple>
    </w:p>
    <w:p w14:paraId="4D8421E4" w14:textId="77777777" w:rsidR="00664E62" w:rsidRPr="009E59B0" w:rsidRDefault="00664E62" w:rsidP="00664E62">
      <w:pPr>
        <w:spacing w:line="240" w:lineRule="auto"/>
        <w:outlineLvl w:val="0"/>
      </w:pPr>
    </w:p>
    <w:p w14:paraId="611501D1" w14:textId="50252A24" w:rsidR="00664E62" w:rsidRPr="009E59B0" w:rsidRDefault="00664E62" w:rsidP="00664E62">
      <w:pPr>
        <w:spacing w:line="240" w:lineRule="auto"/>
        <w:outlineLvl w:val="0"/>
        <w:rPr>
          <w:u w:val="single"/>
        </w:rPr>
      </w:pPr>
      <w:r w:rsidRPr="009E59B0">
        <w:rPr>
          <w:u w:val="single"/>
        </w:rPr>
        <w:t>Hepatische Enzymerhöhungen</w:t>
      </w:r>
      <w:r w:rsidR="0053673F">
        <w:rPr>
          <w:u w:val="single"/>
        </w:rPr>
        <w:fldChar w:fldCharType="begin"/>
      </w:r>
      <w:r w:rsidR="0053673F">
        <w:rPr>
          <w:u w:val="single"/>
        </w:rPr>
        <w:instrText xml:space="preserve"> DOCVARIABLE vault_nd_2bebd631-473f-43cb-8159-8b8a1b36b1ce \* MERGEFORMAT </w:instrText>
      </w:r>
      <w:r w:rsidR="0053673F">
        <w:rPr>
          <w:u w:val="single"/>
        </w:rPr>
        <w:fldChar w:fldCharType="separate"/>
      </w:r>
      <w:r w:rsidR="0053673F">
        <w:rPr>
          <w:u w:val="single"/>
        </w:rPr>
        <w:t xml:space="preserve"> </w:t>
      </w:r>
      <w:r w:rsidR="0053673F">
        <w:rPr>
          <w:u w:val="single"/>
        </w:rPr>
        <w:fldChar w:fldCharType="end"/>
      </w:r>
    </w:p>
    <w:p w14:paraId="7DF38E88" w14:textId="77777777" w:rsidR="00664E62" w:rsidRPr="009E59B0" w:rsidRDefault="00664E62" w:rsidP="00664E62">
      <w:pPr>
        <w:spacing w:line="240" w:lineRule="auto"/>
        <w:outlineLvl w:val="0"/>
      </w:pPr>
    </w:p>
    <w:p w14:paraId="03AFEEEC" w14:textId="6923AAAC" w:rsidR="00664E62" w:rsidRPr="009E59B0" w:rsidRDefault="00664E62" w:rsidP="00664E62">
      <w:pPr>
        <w:spacing w:line="240" w:lineRule="auto"/>
        <w:outlineLvl w:val="0"/>
      </w:pPr>
      <w:r w:rsidRPr="009E59B0">
        <w:t>Fälle von arzneimittelinduzierter Leberschädigung (einschließlich eines Falles, der die Kriterien des Hy´schen Gesetzes erfüllte) traten bei Patienten auf, die Mirikizumab in klinischen Studien erhielten. Leberenzyme und Bilirubin sollten zu Behandlungsbeginn und monatlich während der Induktion (ggf. einschließlich einer verlängerten Induktionsphase) bestimmt werden. Danach sollten Leberenzyme und Bilirubin (alle 1 – 4 Monate) gemäß des Versorgungsstandards und nach klinischer Indikation überwacht werden. Wenn Anstiege der Alanin-Aminotransferase (ALT) oder Aspartat-Aminotransferase (AST) beobachtet werden und eine arzneimittelinduzierte Leberschädigung vermutet wird, muss Mirikizumab abgesetzt werden, bis diese Diagnose ausgeschlossen ist.</w:t>
      </w:r>
      <w:fldSimple w:instr=" DOCVARIABLE vault_nd_912c972d-f63b-4e4a-9ea9-f6fb0917215d \* MERGEFORMAT ">
        <w:r w:rsidR="0053673F">
          <w:t xml:space="preserve"> </w:t>
        </w:r>
      </w:fldSimple>
    </w:p>
    <w:p w14:paraId="0F6D7C6C" w14:textId="77777777" w:rsidR="00664E62" w:rsidRPr="009E59B0" w:rsidRDefault="00664E62" w:rsidP="00664E62">
      <w:pPr>
        <w:spacing w:line="240" w:lineRule="auto"/>
        <w:outlineLvl w:val="0"/>
      </w:pPr>
    </w:p>
    <w:p w14:paraId="764B06E9" w14:textId="02298E87" w:rsidR="00664E62" w:rsidRPr="009E59B0" w:rsidRDefault="00664E62" w:rsidP="00664E62">
      <w:pPr>
        <w:spacing w:line="240" w:lineRule="auto"/>
        <w:outlineLvl w:val="0"/>
        <w:rPr>
          <w:u w:val="single"/>
        </w:rPr>
      </w:pPr>
      <w:r w:rsidRPr="009E59B0">
        <w:rPr>
          <w:u w:val="single"/>
        </w:rPr>
        <w:t>Impfungen</w:t>
      </w:r>
      <w:r w:rsidR="0053673F">
        <w:rPr>
          <w:u w:val="single"/>
        </w:rPr>
        <w:fldChar w:fldCharType="begin"/>
      </w:r>
      <w:r w:rsidR="0053673F">
        <w:rPr>
          <w:u w:val="single"/>
        </w:rPr>
        <w:instrText xml:space="preserve"> DOCVARIABLE vault_nd_c11d6b89-061c-4e75-afdd-54c1bdb130d2 \* MERGEFORMAT </w:instrText>
      </w:r>
      <w:r w:rsidR="0053673F">
        <w:rPr>
          <w:u w:val="single"/>
        </w:rPr>
        <w:fldChar w:fldCharType="separate"/>
      </w:r>
      <w:r w:rsidR="0053673F">
        <w:rPr>
          <w:u w:val="single"/>
        </w:rPr>
        <w:t xml:space="preserve"> </w:t>
      </w:r>
      <w:r w:rsidR="0053673F">
        <w:rPr>
          <w:u w:val="single"/>
        </w:rPr>
        <w:fldChar w:fldCharType="end"/>
      </w:r>
    </w:p>
    <w:p w14:paraId="37550405" w14:textId="77777777" w:rsidR="00664E62" w:rsidRPr="009E59B0" w:rsidRDefault="00664E62" w:rsidP="00664E62">
      <w:pPr>
        <w:spacing w:line="240" w:lineRule="auto"/>
        <w:outlineLvl w:val="0"/>
      </w:pPr>
    </w:p>
    <w:p w14:paraId="5387F288" w14:textId="1D84ECE4" w:rsidR="00664E62" w:rsidRPr="009E59B0" w:rsidRDefault="00664E62" w:rsidP="00664E62">
      <w:pPr>
        <w:spacing w:line="240" w:lineRule="auto"/>
        <w:outlineLvl w:val="0"/>
      </w:pPr>
      <w:r w:rsidRPr="009E59B0">
        <w:t>Vor Beginn der Therapie mit Mirikizumab sollte der Abschluss aller Impfungen gemäß den aktuellen Impfempfehlungen in Erwägung gezogen werden. Vermeiden Sie die Anwendung von Lebendimpfstoffen bei Patienten, die mit Mirikizumab behandelt werden. Es liegen keine Daten zum Impfansprechen auf Lebend- oder Totimpfstoffe vor.</w:t>
      </w:r>
      <w:fldSimple w:instr=" DOCVARIABLE vault_nd_c3a9be35-7961-45ac-86e8-a0eeb9d3de2e \* MERGEFORMAT ">
        <w:r w:rsidR="0053673F">
          <w:t xml:space="preserve"> </w:t>
        </w:r>
      </w:fldSimple>
    </w:p>
    <w:p w14:paraId="21702685" w14:textId="77777777" w:rsidR="00664E62" w:rsidRPr="009E59B0" w:rsidRDefault="00664E62" w:rsidP="00664E62">
      <w:pPr>
        <w:spacing w:line="240" w:lineRule="auto"/>
        <w:outlineLvl w:val="0"/>
      </w:pPr>
    </w:p>
    <w:p w14:paraId="6682915C" w14:textId="77777777" w:rsidR="00664E62" w:rsidRPr="009E59B0" w:rsidRDefault="00664E62" w:rsidP="00934609">
      <w:pPr>
        <w:pStyle w:val="EMEAEnBodyText"/>
        <w:keepNext/>
        <w:autoSpaceDE w:val="0"/>
        <w:autoSpaceDN w:val="0"/>
        <w:adjustRightInd w:val="0"/>
        <w:spacing w:before="0" w:after="0"/>
        <w:jc w:val="left"/>
      </w:pPr>
      <w:r w:rsidRPr="009E59B0">
        <w:rPr>
          <w:u w:val="single"/>
        </w:rPr>
        <w:lastRenderedPageBreak/>
        <w:t>Sonstige Bestandteile mit bekannter Wirkung</w:t>
      </w:r>
    </w:p>
    <w:p w14:paraId="3A0F567B" w14:textId="77777777" w:rsidR="00664E62" w:rsidRPr="009E59B0" w:rsidRDefault="00664E62" w:rsidP="00934609">
      <w:pPr>
        <w:keepNext/>
        <w:spacing w:line="240" w:lineRule="auto"/>
        <w:outlineLvl w:val="0"/>
      </w:pPr>
    </w:p>
    <w:p w14:paraId="79758146" w14:textId="177A6934" w:rsidR="00664E62" w:rsidRPr="00934609" w:rsidRDefault="00664E62" w:rsidP="00CF2FD8">
      <w:pPr>
        <w:keepNext/>
        <w:spacing w:line="240" w:lineRule="auto"/>
        <w:outlineLvl w:val="0"/>
        <w:rPr>
          <w:i/>
          <w:iCs/>
          <w:u w:val="single"/>
        </w:rPr>
      </w:pPr>
      <w:r w:rsidRPr="00934609">
        <w:rPr>
          <w:i/>
          <w:iCs/>
          <w:u w:val="single"/>
        </w:rPr>
        <w:t>Natrium</w:t>
      </w:r>
      <w:r w:rsidR="0053673F">
        <w:rPr>
          <w:i/>
          <w:iCs/>
          <w:u w:val="single"/>
        </w:rPr>
        <w:fldChar w:fldCharType="begin"/>
      </w:r>
      <w:r w:rsidR="0053673F">
        <w:rPr>
          <w:i/>
          <w:iCs/>
          <w:u w:val="single"/>
        </w:rPr>
        <w:instrText xml:space="preserve"> DOCVARIABLE vault_nd_d5345a23-5d2e-4394-98b8-59cbb9e10d06 \* MERGEFORMAT </w:instrText>
      </w:r>
      <w:r w:rsidR="0053673F">
        <w:rPr>
          <w:i/>
          <w:iCs/>
          <w:u w:val="single"/>
        </w:rPr>
        <w:fldChar w:fldCharType="separate"/>
      </w:r>
      <w:r w:rsidR="0053673F">
        <w:rPr>
          <w:i/>
          <w:iCs/>
          <w:u w:val="single"/>
        </w:rPr>
        <w:t xml:space="preserve"> </w:t>
      </w:r>
      <w:r w:rsidR="0053673F">
        <w:rPr>
          <w:i/>
          <w:iCs/>
          <w:u w:val="single"/>
        </w:rPr>
        <w:fldChar w:fldCharType="end"/>
      </w:r>
    </w:p>
    <w:p w14:paraId="2BED5D68" w14:textId="77777777" w:rsidR="00664E62" w:rsidRPr="009E59B0" w:rsidRDefault="00664E62" w:rsidP="00CF2FD8">
      <w:pPr>
        <w:keepNext/>
        <w:spacing w:line="240" w:lineRule="auto"/>
        <w:outlineLvl w:val="0"/>
        <w:rPr>
          <w:u w:val="single"/>
        </w:rPr>
      </w:pPr>
    </w:p>
    <w:p w14:paraId="48259E06" w14:textId="12875CA7" w:rsidR="00664E62" w:rsidRPr="00934609" w:rsidRDefault="00664E62" w:rsidP="00CF2FD8">
      <w:pPr>
        <w:keepNext/>
        <w:spacing w:line="240" w:lineRule="auto"/>
        <w:outlineLvl w:val="0"/>
        <w:rPr>
          <w:i/>
          <w:iCs/>
        </w:rPr>
      </w:pPr>
      <w:r w:rsidRPr="00934609">
        <w:rPr>
          <w:i/>
          <w:iCs/>
        </w:rPr>
        <w:t>Colitis ulcerosa</w:t>
      </w:r>
      <w:r w:rsidR="0053673F">
        <w:rPr>
          <w:i/>
          <w:iCs/>
        </w:rPr>
        <w:fldChar w:fldCharType="begin"/>
      </w:r>
      <w:r w:rsidR="0053673F">
        <w:rPr>
          <w:i/>
          <w:iCs/>
        </w:rPr>
        <w:instrText xml:space="preserve"> DOCVARIABLE vault_nd_212e29c4-77b9-4ad4-aea0-1cbbad68ec7d \* MERGEFORMAT </w:instrText>
      </w:r>
      <w:r w:rsidR="0053673F">
        <w:rPr>
          <w:i/>
          <w:iCs/>
        </w:rPr>
        <w:fldChar w:fldCharType="separate"/>
      </w:r>
      <w:r w:rsidR="0053673F">
        <w:rPr>
          <w:i/>
          <w:iCs/>
        </w:rPr>
        <w:t xml:space="preserve"> </w:t>
      </w:r>
      <w:r w:rsidR="0053673F">
        <w:rPr>
          <w:i/>
          <w:iCs/>
        </w:rPr>
        <w:fldChar w:fldCharType="end"/>
      </w:r>
    </w:p>
    <w:p w14:paraId="662C2844" w14:textId="28D8F67E" w:rsidR="00664E62" w:rsidRPr="009E59B0" w:rsidRDefault="00664E62" w:rsidP="00CF2FD8">
      <w:pPr>
        <w:keepNext/>
        <w:spacing w:line="240" w:lineRule="auto"/>
        <w:outlineLvl w:val="0"/>
      </w:pPr>
      <w:r w:rsidRPr="009E59B0">
        <w:t>Dieses Arzneimittel enthält weniger als 1 mmol Natrium (23 mg) pro 200-mg-Dosis, d. h. es ist nahezu „natriumfrei“.</w:t>
      </w:r>
      <w:fldSimple w:instr=" DOCVARIABLE vault_nd_dce9f702-d6ba-45a2-b33f-61daa626c6b9 \* MERGEFORMAT ">
        <w:r w:rsidR="0053673F">
          <w:t xml:space="preserve"> </w:t>
        </w:r>
      </w:fldSimple>
    </w:p>
    <w:p w14:paraId="47119B9C" w14:textId="77777777" w:rsidR="00664E62" w:rsidRPr="009E59B0" w:rsidRDefault="00664E62" w:rsidP="00664E62">
      <w:pPr>
        <w:spacing w:line="240" w:lineRule="auto"/>
        <w:outlineLvl w:val="0"/>
      </w:pPr>
    </w:p>
    <w:p w14:paraId="098B8086" w14:textId="2B78D762" w:rsidR="00664E62" w:rsidRPr="00934609" w:rsidRDefault="00664E62" w:rsidP="00664E62">
      <w:pPr>
        <w:spacing w:line="240" w:lineRule="auto"/>
        <w:outlineLvl w:val="0"/>
        <w:rPr>
          <w:i/>
          <w:iCs/>
        </w:rPr>
      </w:pPr>
      <w:r w:rsidRPr="00934609">
        <w:rPr>
          <w:i/>
          <w:iCs/>
        </w:rPr>
        <w:t>Morbus Crohn</w:t>
      </w:r>
      <w:r w:rsidR="0053673F">
        <w:rPr>
          <w:i/>
          <w:iCs/>
        </w:rPr>
        <w:fldChar w:fldCharType="begin"/>
      </w:r>
      <w:r w:rsidR="0053673F">
        <w:rPr>
          <w:i/>
          <w:iCs/>
        </w:rPr>
        <w:instrText xml:space="preserve"> DOCVARIABLE vault_nd_ba930392-46c2-406c-8fa9-4fdc165b8d64 \* MERGEFORMAT </w:instrText>
      </w:r>
      <w:r w:rsidR="0053673F">
        <w:rPr>
          <w:i/>
          <w:iCs/>
        </w:rPr>
        <w:fldChar w:fldCharType="separate"/>
      </w:r>
      <w:r w:rsidR="0053673F">
        <w:rPr>
          <w:i/>
          <w:iCs/>
        </w:rPr>
        <w:t xml:space="preserve"> </w:t>
      </w:r>
      <w:r w:rsidR="0053673F">
        <w:rPr>
          <w:i/>
          <w:iCs/>
        </w:rPr>
        <w:fldChar w:fldCharType="end"/>
      </w:r>
    </w:p>
    <w:p w14:paraId="47CE47C8" w14:textId="02FCC070" w:rsidR="00664E62" w:rsidRPr="009E59B0" w:rsidRDefault="00664E62" w:rsidP="00664E62">
      <w:pPr>
        <w:keepNext/>
        <w:spacing w:line="240" w:lineRule="auto"/>
        <w:outlineLvl w:val="0"/>
      </w:pPr>
      <w:r w:rsidRPr="009E59B0">
        <w:t>Dieses Arzneimittel enthält weniger als 1 mmol Natrium (23 mg) pro 300-mg-Dosis, d. h. es ist nahezu „natriumfrei“.</w:t>
      </w:r>
      <w:fldSimple w:instr=" DOCVARIABLE vault_nd_45adee32-bbb0-4fd8-b7b0-a9b26184c57b \* MERGEFORMAT ">
        <w:r w:rsidR="0053673F">
          <w:t xml:space="preserve"> </w:t>
        </w:r>
      </w:fldSimple>
    </w:p>
    <w:p w14:paraId="4FA498D9" w14:textId="77777777" w:rsidR="00664E62" w:rsidRPr="009E59B0" w:rsidRDefault="00664E62" w:rsidP="00664E62">
      <w:pPr>
        <w:keepNext/>
        <w:spacing w:line="240" w:lineRule="auto"/>
        <w:outlineLvl w:val="0"/>
      </w:pPr>
    </w:p>
    <w:p w14:paraId="7888AAD3" w14:textId="7E99F7BD" w:rsidR="00664E62" w:rsidRPr="00934609" w:rsidRDefault="00664E62" w:rsidP="00664E62">
      <w:pPr>
        <w:keepNext/>
        <w:spacing w:line="240" w:lineRule="auto"/>
        <w:outlineLvl w:val="0"/>
        <w:rPr>
          <w:i/>
          <w:iCs/>
          <w:u w:val="single"/>
        </w:rPr>
      </w:pPr>
      <w:r w:rsidRPr="00934609">
        <w:rPr>
          <w:i/>
          <w:iCs/>
          <w:u w:val="single"/>
        </w:rPr>
        <w:t>Polysorbate</w:t>
      </w:r>
      <w:r w:rsidR="0053673F">
        <w:rPr>
          <w:i/>
          <w:iCs/>
          <w:u w:val="single"/>
        </w:rPr>
        <w:fldChar w:fldCharType="begin"/>
      </w:r>
      <w:r w:rsidR="0053673F">
        <w:rPr>
          <w:i/>
          <w:iCs/>
          <w:u w:val="single"/>
        </w:rPr>
        <w:instrText xml:space="preserve"> DOCVARIABLE vault_nd_a7505fdb-5190-48a3-9f3f-c173636f9772 \* MERGEFORMAT </w:instrText>
      </w:r>
      <w:r w:rsidR="0053673F">
        <w:rPr>
          <w:i/>
          <w:iCs/>
          <w:u w:val="single"/>
        </w:rPr>
        <w:fldChar w:fldCharType="separate"/>
      </w:r>
      <w:r w:rsidR="0053673F">
        <w:rPr>
          <w:i/>
          <w:iCs/>
          <w:u w:val="single"/>
        </w:rPr>
        <w:t xml:space="preserve"> </w:t>
      </w:r>
      <w:r w:rsidR="0053673F">
        <w:rPr>
          <w:i/>
          <w:iCs/>
          <w:u w:val="single"/>
        </w:rPr>
        <w:fldChar w:fldCharType="end"/>
      </w:r>
    </w:p>
    <w:p w14:paraId="2E0E535E" w14:textId="77777777" w:rsidR="00664E62" w:rsidRPr="009E59B0" w:rsidRDefault="00664E62" w:rsidP="00664E62">
      <w:pPr>
        <w:keepNext/>
        <w:spacing w:line="240" w:lineRule="auto"/>
        <w:outlineLvl w:val="0"/>
      </w:pPr>
    </w:p>
    <w:p w14:paraId="76A11A95" w14:textId="60266FD0" w:rsidR="00664E62" w:rsidRPr="009E59B0" w:rsidRDefault="00664E62" w:rsidP="00664E62">
      <w:pPr>
        <w:spacing w:line="240" w:lineRule="auto"/>
        <w:outlineLvl w:val="0"/>
      </w:pPr>
      <w:r w:rsidRPr="00934609">
        <w:t xml:space="preserve">Dieses Arzneimittel enthält 0,3 mg/ml Polysorbat 80 pro Pen bzw. Spritze entsprechend 0,6 mg </w:t>
      </w:r>
      <w:r w:rsidRPr="009E59B0">
        <w:t xml:space="preserve">für die Erhaltungsdosis zur Behandlung von Colitis ulcerosa und </w:t>
      </w:r>
      <w:r w:rsidRPr="00934609">
        <w:t xml:space="preserve">entsprechend </w:t>
      </w:r>
      <w:r w:rsidRPr="009E59B0">
        <w:t xml:space="preserve">0,9 mg für die Erhaltungsdosis zur Behandlung von Morbus Crohn. </w:t>
      </w:r>
      <w:r w:rsidRPr="00934609">
        <w:t>Polysorbate können allergische Reaktionen hervorrufen.</w:t>
      </w:r>
      <w:fldSimple w:instr=" DOCVARIABLE vault_nd_9a08fd23-c7d0-45f2-b1dd-7472e0b6fdff \* MERGEFORMAT ">
        <w:r w:rsidR="0053673F">
          <w:t xml:space="preserve"> </w:t>
        </w:r>
      </w:fldSimple>
    </w:p>
    <w:p w14:paraId="1D85B360" w14:textId="77777777" w:rsidR="00664E62" w:rsidRPr="009E59B0" w:rsidRDefault="00664E62" w:rsidP="00934609">
      <w:pPr>
        <w:keepNext/>
        <w:spacing w:line="240" w:lineRule="auto"/>
        <w:outlineLvl w:val="0"/>
      </w:pPr>
    </w:p>
    <w:p w14:paraId="2D3F3D6C" w14:textId="018DA35D" w:rsidR="00664E62" w:rsidRPr="009E59B0" w:rsidRDefault="00664E62" w:rsidP="00664E62">
      <w:pPr>
        <w:keepNext/>
        <w:numPr>
          <w:ilvl w:val="1"/>
          <w:numId w:val="14"/>
        </w:numPr>
        <w:spacing w:line="240" w:lineRule="auto"/>
        <w:outlineLvl w:val="0"/>
      </w:pPr>
      <w:r w:rsidRPr="009E59B0">
        <w:rPr>
          <w:b/>
        </w:rPr>
        <w:t>Wechselwirkungen mit anderen Arzneimitteln und sonstige Wechselwirkungen</w:t>
      </w:r>
      <w:r w:rsidR="0053673F">
        <w:rPr>
          <w:b/>
        </w:rPr>
        <w:fldChar w:fldCharType="begin"/>
      </w:r>
      <w:r w:rsidR="0053673F">
        <w:rPr>
          <w:b/>
        </w:rPr>
        <w:instrText xml:space="preserve"> DOCVARIABLE vault_nd_3a5c24a1-10cc-441a-95bd-277e0a0a5188 \* MERGEFORMAT </w:instrText>
      </w:r>
      <w:r w:rsidR="0053673F">
        <w:rPr>
          <w:b/>
        </w:rPr>
        <w:fldChar w:fldCharType="separate"/>
      </w:r>
      <w:r w:rsidR="0053673F">
        <w:rPr>
          <w:b/>
        </w:rPr>
        <w:t xml:space="preserve"> </w:t>
      </w:r>
      <w:r w:rsidR="0053673F">
        <w:rPr>
          <w:b/>
        </w:rPr>
        <w:fldChar w:fldCharType="end"/>
      </w:r>
    </w:p>
    <w:p w14:paraId="6E242003" w14:textId="77777777" w:rsidR="00664E62" w:rsidRPr="009E59B0" w:rsidRDefault="00664E62" w:rsidP="00664E62">
      <w:pPr>
        <w:keepNext/>
        <w:spacing w:line="240" w:lineRule="auto"/>
      </w:pPr>
    </w:p>
    <w:p w14:paraId="7AED13BD" w14:textId="77777777" w:rsidR="00664E62" w:rsidRPr="009E59B0" w:rsidRDefault="00664E62" w:rsidP="00664E62">
      <w:pPr>
        <w:spacing w:line="240" w:lineRule="auto"/>
      </w:pPr>
      <w:r w:rsidRPr="009E59B0">
        <w:t>Es wurden keine Studien zur Erfassung von Wechselwirkungen durchgeführt.</w:t>
      </w:r>
    </w:p>
    <w:p w14:paraId="741B3537" w14:textId="65582E86" w:rsidR="00664E62" w:rsidRPr="009E59B0" w:rsidRDefault="00664E62" w:rsidP="00664E62">
      <w:pPr>
        <w:spacing w:line="240" w:lineRule="auto"/>
      </w:pPr>
      <w:r w:rsidRPr="009E59B0">
        <w:t xml:space="preserve">In klinischen Studien hatte die gleichzeitige Anwendung von </w:t>
      </w:r>
      <w:r w:rsidR="00E83A6B">
        <w:t>C</w:t>
      </w:r>
      <w:r w:rsidRPr="009E59B0">
        <w:t>orti</w:t>
      </w:r>
      <w:r w:rsidR="00FF5D70">
        <w:t>c</w:t>
      </w:r>
      <w:r w:rsidRPr="009E59B0">
        <w:t>osteroiden oder oralen Immunmodulatoren keinen Einfluss auf die Sicherheit von Mirikizumab.</w:t>
      </w:r>
    </w:p>
    <w:p w14:paraId="52D56D0D" w14:textId="21B04751" w:rsidR="00664E62" w:rsidRPr="009E59B0" w:rsidRDefault="00664E62" w:rsidP="00664E62">
      <w:pPr>
        <w:spacing w:line="240" w:lineRule="auto"/>
      </w:pPr>
      <w:r w:rsidRPr="009E59B0">
        <w:t xml:space="preserve">Populationspharmakokinetische Datenanalysen zeigten, dass die Clearance von Mirikizumab durch die gleichzeitige Verabreichung von 5-ASA (5-Aminosalicylsäure), </w:t>
      </w:r>
      <w:r w:rsidR="004878EA">
        <w:t>C</w:t>
      </w:r>
      <w:r w:rsidRPr="009E59B0">
        <w:t>orti</w:t>
      </w:r>
      <w:r w:rsidR="00FF5D70">
        <w:t>c</w:t>
      </w:r>
      <w:r w:rsidRPr="009E59B0">
        <w:t>osteroiden oder oralen Immunmodulatoren (Azathioprin, 6-Mercaptopurin, Thioguanin und Methotrexat) nicht beeinflusst wurde.</w:t>
      </w:r>
    </w:p>
    <w:p w14:paraId="60C55F1E" w14:textId="77777777" w:rsidR="00664E62" w:rsidRPr="009E59B0" w:rsidRDefault="00664E62" w:rsidP="00664E62">
      <w:pPr>
        <w:spacing w:line="240" w:lineRule="auto"/>
      </w:pPr>
    </w:p>
    <w:p w14:paraId="0EDEE21C" w14:textId="44889257" w:rsidR="00664E62" w:rsidRPr="009E59B0" w:rsidRDefault="00664E62" w:rsidP="00664E62">
      <w:pPr>
        <w:keepNext/>
        <w:numPr>
          <w:ilvl w:val="1"/>
          <w:numId w:val="14"/>
        </w:numPr>
        <w:spacing w:line="240" w:lineRule="auto"/>
        <w:outlineLvl w:val="0"/>
      </w:pPr>
      <w:r w:rsidRPr="009E59B0">
        <w:rPr>
          <w:b/>
        </w:rPr>
        <w:t>Fertilität, Schwangerschaft und Stillzeit</w:t>
      </w:r>
      <w:r w:rsidR="0053673F">
        <w:rPr>
          <w:b/>
        </w:rPr>
        <w:fldChar w:fldCharType="begin"/>
      </w:r>
      <w:r w:rsidR="0053673F">
        <w:rPr>
          <w:b/>
        </w:rPr>
        <w:instrText xml:space="preserve"> DOCVARIABLE vault_nd_56830b26-76a6-4a05-83ea-ed600f88b8bc \* MERGEFORMAT </w:instrText>
      </w:r>
      <w:r w:rsidR="0053673F">
        <w:rPr>
          <w:b/>
        </w:rPr>
        <w:fldChar w:fldCharType="separate"/>
      </w:r>
      <w:r w:rsidR="0053673F">
        <w:rPr>
          <w:b/>
        </w:rPr>
        <w:t xml:space="preserve"> </w:t>
      </w:r>
      <w:r w:rsidR="0053673F">
        <w:rPr>
          <w:b/>
        </w:rPr>
        <w:fldChar w:fldCharType="end"/>
      </w:r>
    </w:p>
    <w:p w14:paraId="17950858" w14:textId="77777777" w:rsidR="00664E62" w:rsidRPr="009E59B0" w:rsidRDefault="00664E62" w:rsidP="00664E62">
      <w:pPr>
        <w:keepNext/>
        <w:spacing w:line="240" w:lineRule="auto"/>
      </w:pPr>
    </w:p>
    <w:p w14:paraId="4B6DC5F9" w14:textId="77777777" w:rsidR="00664E62" w:rsidRPr="009E59B0" w:rsidRDefault="00664E62" w:rsidP="00664E62">
      <w:pPr>
        <w:spacing w:line="240" w:lineRule="auto"/>
        <w:rPr>
          <w:u w:val="single"/>
        </w:rPr>
      </w:pPr>
      <w:r w:rsidRPr="009E59B0">
        <w:rPr>
          <w:u w:val="single"/>
        </w:rPr>
        <w:t>Frauen im gebärfähigen Alter</w:t>
      </w:r>
    </w:p>
    <w:p w14:paraId="4D50CF87" w14:textId="77777777" w:rsidR="00664E62" w:rsidRPr="009E59B0" w:rsidRDefault="00664E62" w:rsidP="00664E62">
      <w:pPr>
        <w:spacing w:line="240" w:lineRule="auto"/>
      </w:pPr>
    </w:p>
    <w:p w14:paraId="3036415D" w14:textId="77777777" w:rsidR="00664E62" w:rsidRPr="009E59B0" w:rsidRDefault="00664E62" w:rsidP="00664E62">
      <w:pPr>
        <w:spacing w:line="240" w:lineRule="auto"/>
      </w:pPr>
      <w:r w:rsidRPr="009E59B0">
        <w:t>Frauen im gebärfähigen Alter sollten während und für mindestens 10 Wochen nach der Behandlung eine zuverlässige Verhütungsmethode anwenden.</w:t>
      </w:r>
    </w:p>
    <w:p w14:paraId="2C766607" w14:textId="77777777" w:rsidR="00664E62" w:rsidRPr="009E59B0" w:rsidRDefault="00664E62" w:rsidP="00664E62">
      <w:pPr>
        <w:spacing w:line="240" w:lineRule="auto"/>
      </w:pPr>
    </w:p>
    <w:p w14:paraId="5534DAD5" w14:textId="77777777" w:rsidR="00664E62" w:rsidRPr="009E59B0" w:rsidRDefault="00664E62" w:rsidP="00664E62">
      <w:pPr>
        <w:spacing w:line="240" w:lineRule="auto"/>
        <w:rPr>
          <w:u w:val="single"/>
        </w:rPr>
      </w:pPr>
      <w:r w:rsidRPr="009E59B0">
        <w:rPr>
          <w:u w:val="single"/>
        </w:rPr>
        <w:t>Schwangerschaft</w:t>
      </w:r>
    </w:p>
    <w:p w14:paraId="67BBF15F" w14:textId="77777777" w:rsidR="00664E62" w:rsidRPr="009E59B0" w:rsidRDefault="00664E62" w:rsidP="00664E62">
      <w:pPr>
        <w:spacing w:line="240" w:lineRule="auto"/>
      </w:pPr>
    </w:p>
    <w:p w14:paraId="3027BB1B" w14:textId="77777777" w:rsidR="00664E62" w:rsidRPr="009E59B0" w:rsidRDefault="00664E62" w:rsidP="00664E62">
      <w:pPr>
        <w:spacing w:line="240" w:lineRule="auto"/>
      </w:pPr>
      <w:r w:rsidRPr="009E59B0">
        <w:t>Bisher liegen nur sehr begrenzte Erfahrungen mit der Anwendung von Mirikizumab bei Schwangeren vor. Tierexperimentelle Studien ergaben keine Hinweise auf direkte oder indirekte gesundheitsschädliche Wirkungen in Bezug auf eine Reproduktionstoxizität (siehe Abschnitt 5.3).</w:t>
      </w:r>
      <w:r w:rsidRPr="009E59B0" w:rsidDel="009459B6">
        <w:t xml:space="preserve"> </w:t>
      </w:r>
      <w:r w:rsidRPr="009E59B0">
        <w:t>Aus Vorsichtsgründen soll eine Anwendung von Omvoh während der Schwangerschaft vermieden werden.</w:t>
      </w:r>
    </w:p>
    <w:p w14:paraId="7F41BC5E" w14:textId="77777777" w:rsidR="00664E62" w:rsidRPr="009E59B0" w:rsidRDefault="00664E62" w:rsidP="00664E62">
      <w:pPr>
        <w:spacing w:line="240" w:lineRule="auto"/>
      </w:pPr>
    </w:p>
    <w:p w14:paraId="17E45FE2" w14:textId="77777777" w:rsidR="00664E62" w:rsidRPr="009E59B0" w:rsidRDefault="00664E62" w:rsidP="00664E62">
      <w:pPr>
        <w:spacing w:line="240" w:lineRule="auto"/>
        <w:rPr>
          <w:u w:val="single"/>
        </w:rPr>
      </w:pPr>
      <w:r w:rsidRPr="009E59B0">
        <w:rPr>
          <w:u w:val="single"/>
        </w:rPr>
        <w:t>Stillen</w:t>
      </w:r>
    </w:p>
    <w:p w14:paraId="2F3F0CC9" w14:textId="77777777" w:rsidR="00664E62" w:rsidRPr="009E59B0" w:rsidRDefault="00664E62" w:rsidP="00664E62">
      <w:pPr>
        <w:spacing w:line="240" w:lineRule="auto"/>
      </w:pPr>
    </w:p>
    <w:p w14:paraId="20DA50E4" w14:textId="77777777" w:rsidR="00664E62" w:rsidRPr="009E59B0" w:rsidRDefault="00664E62" w:rsidP="00664E62">
      <w:pPr>
        <w:spacing w:line="240" w:lineRule="auto"/>
      </w:pPr>
      <w:r w:rsidRPr="009E59B0">
        <w:t>Es ist nicht bekannt, ob Mirikizumab in die Muttermilch übergeht. Es ist bekannt, dass humane IgG</w:t>
      </w:r>
      <w:r w:rsidRPr="009E59B0">
        <w:noBreakHyphen/>
        <w:t xml:space="preserve">Antikörper in den ersten Tagen nach der Geburt in die Muttermilch übergehen, die kurze Zeit später niedrige Konzentrationen erreichen; folglich kann ein Risiko für den gestillten Säugling während dieses kurzen Zeitraums nicht ausgeschlossen werden. Es muss eine Entscheidung darüber getroffen werden, ob das Stillen zu unterbrechen ist oder ob auf die Behandlung mit Omvoh verzichtet werden soll bzw. die Behandlung zu unterbrechen ist. Dabei soll sowohl der Nutzen des Stillens für das Kind als auch der Nutzen der Therapie für die Frau berücksichtigt werden.  </w:t>
      </w:r>
    </w:p>
    <w:p w14:paraId="725DF472" w14:textId="77777777" w:rsidR="00664E62" w:rsidRPr="009E59B0" w:rsidRDefault="00664E62" w:rsidP="00664E62">
      <w:pPr>
        <w:spacing w:line="240" w:lineRule="auto"/>
      </w:pPr>
    </w:p>
    <w:p w14:paraId="1977AD68" w14:textId="77777777" w:rsidR="00664E62" w:rsidRPr="009E59B0" w:rsidRDefault="00664E62" w:rsidP="00664E62">
      <w:pPr>
        <w:spacing w:line="240" w:lineRule="auto"/>
        <w:rPr>
          <w:u w:val="single"/>
        </w:rPr>
      </w:pPr>
      <w:r w:rsidRPr="009E59B0">
        <w:rPr>
          <w:u w:val="single"/>
        </w:rPr>
        <w:t>Fruchtbarkeit</w:t>
      </w:r>
    </w:p>
    <w:p w14:paraId="1F442927" w14:textId="77777777" w:rsidR="00664E62" w:rsidRPr="009E59B0" w:rsidRDefault="00664E62" w:rsidP="00664E62">
      <w:pPr>
        <w:spacing w:line="240" w:lineRule="auto"/>
      </w:pPr>
    </w:p>
    <w:p w14:paraId="14EB83C1" w14:textId="77777777" w:rsidR="00664E62" w:rsidRPr="009E59B0" w:rsidRDefault="00664E62" w:rsidP="00664E62">
      <w:pPr>
        <w:spacing w:line="240" w:lineRule="auto"/>
      </w:pPr>
      <w:r w:rsidRPr="009E59B0">
        <w:t>Die Wirkung von Mirikizumab auf die menschliche Fertilität wurde nicht untersucht (siehe Abschnitt 5.3).</w:t>
      </w:r>
    </w:p>
    <w:p w14:paraId="2A2A3AA3" w14:textId="77777777" w:rsidR="00664E62" w:rsidRPr="009E59B0" w:rsidRDefault="00664E62" w:rsidP="00664E62">
      <w:pPr>
        <w:spacing w:line="240" w:lineRule="auto"/>
        <w:rPr>
          <w:i/>
        </w:rPr>
      </w:pPr>
    </w:p>
    <w:p w14:paraId="3118498C" w14:textId="1417C28F" w:rsidR="00664E62" w:rsidRPr="009E59B0" w:rsidRDefault="00664E62" w:rsidP="00664E62">
      <w:pPr>
        <w:keepNext/>
        <w:numPr>
          <w:ilvl w:val="1"/>
          <w:numId w:val="14"/>
        </w:numPr>
        <w:spacing w:line="240" w:lineRule="auto"/>
        <w:outlineLvl w:val="0"/>
      </w:pPr>
      <w:r w:rsidRPr="009E59B0">
        <w:rPr>
          <w:b/>
        </w:rPr>
        <w:lastRenderedPageBreak/>
        <w:t>Auswirkungen auf die Verkehrstüchtigkeit und die Fähigkeit zum Bedienen von Maschinen</w:t>
      </w:r>
      <w:r w:rsidR="0053673F">
        <w:rPr>
          <w:b/>
        </w:rPr>
        <w:fldChar w:fldCharType="begin"/>
      </w:r>
      <w:r w:rsidR="0053673F">
        <w:rPr>
          <w:b/>
        </w:rPr>
        <w:instrText xml:space="preserve"> DOCVARIABLE vault_nd_381ea350-20e5-498f-a911-453d456d91b7 \* MERGEFORMAT </w:instrText>
      </w:r>
      <w:r w:rsidR="0053673F">
        <w:rPr>
          <w:b/>
        </w:rPr>
        <w:fldChar w:fldCharType="separate"/>
      </w:r>
      <w:r w:rsidR="0053673F">
        <w:rPr>
          <w:b/>
        </w:rPr>
        <w:t xml:space="preserve"> </w:t>
      </w:r>
      <w:r w:rsidR="0053673F">
        <w:rPr>
          <w:b/>
        </w:rPr>
        <w:fldChar w:fldCharType="end"/>
      </w:r>
    </w:p>
    <w:p w14:paraId="0BCA3A88" w14:textId="77777777" w:rsidR="00664E62" w:rsidRPr="009E59B0" w:rsidRDefault="00664E62" w:rsidP="00664E62">
      <w:pPr>
        <w:keepNext/>
        <w:spacing w:line="240" w:lineRule="auto"/>
      </w:pPr>
    </w:p>
    <w:p w14:paraId="68342F7F" w14:textId="77777777" w:rsidR="00664E62" w:rsidRPr="009E59B0" w:rsidRDefault="00664E62" w:rsidP="00664E62">
      <w:pPr>
        <w:spacing w:line="240" w:lineRule="auto"/>
      </w:pPr>
      <w:r w:rsidRPr="009E59B0">
        <w:t xml:space="preserve">Omvoh hat keinen oder einen zu vernachlässigenden Einfluss auf die Verkehrstüchtigkeit und die Fähigkeit zum Bedienen von Maschinen. </w:t>
      </w:r>
    </w:p>
    <w:p w14:paraId="350F0EE7" w14:textId="77777777" w:rsidR="00664E62" w:rsidRPr="009E59B0" w:rsidRDefault="00664E62" w:rsidP="00664E62">
      <w:pPr>
        <w:spacing w:line="240" w:lineRule="auto"/>
      </w:pPr>
    </w:p>
    <w:p w14:paraId="1DBB7FBF" w14:textId="338DB9B3" w:rsidR="00664E62" w:rsidRPr="009E59B0" w:rsidRDefault="00664E62" w:rsidP="00664E62">
      <w:pPr>
        <w:keepNext/>
        <w:numPr>
          <w:ilvl w:val="1"/>
          <w:numId w:val="14"/>
        </w:numPr>
        <w:spacing w:line="240" w:lineRule="auto"/>
        <w:outlineLvl w:val="0"/>
        <w:rPr>
          <w:b/>
        </w:rPr>
      </w:pPr>
      <w:r w:rsidRPr="009E59B0">
        <w:rPr>
          <w:b/>
        </w:rPr>
        <w:t>Nebenwirkungen</w:t>
      </w:r>
      <w:r w:rsidR="0053673F">
        <w:rPr>
          <w:b/>
        </w:rPr>
        <w:fldChar w:fldCharType="begin"/>
      </w:r>
      <w:r w:rsidR="0053673F">
        <w:rPr>
          <w:b/>
        </w:rPr>
        <w:instrText xml:space="preserve"> DOCVARIABLE vault_nd_3e90408c-2bcf-4c85-a17e-860259d60bd5 \* MERGEFORMAT </w:instrText>
      </w:r>
      <w:r w:rsidR="0053673F">
        <w:rPr>
          <w:b/>
        </w:rPr>
        <w:fldChar w:fldCharType="separate"/>
      </w:r>
      <w:r w:rsidR="0053673F">
        <w:rPr>
          <w:b/>
        </w:rPr>
        <w:t xml:space="preserve"> </w:t>
      </w:r>
      <w:r w:rsidR="0053673F">
        <w:rPr>
          <w:b/>
        </w:rPr>
        <w:fldChar w:fldCharType="end"/>
      </w:r>
    </w:p>
    <w:p w14:paraId="3D209555" w14:textId="77777777" w:rsidR="00664E62" w:rsidRPr="009E59B0" w:rsidRDefault="00664E62" w:rsidP="00664E62">
      <w:pPr>
        <w:keepNext/>
        <w:autoSpaceDE w:val="0"/>
        <w:autoSpaceDN w:val="0"/>
        <w:adjustRightInd w:val="0"/>
        <w:spacing w:line="240" w:lineRule="auto"/>
        <w:jc w:val="both"/>
      </w:pPr>
    </w:p>
    <w:p w14:paraId="260DBAA4" w14:textId="77777777" w:rsidR="00664E62" w:rsidRPr="009E59B0" w:rsidRDefault="00664E62" w:rsidP="00664E62">
      <w:pPr>
        <w:autoSpaceDE w:val="0"/>
        <w:autoSpaceDN w:val="0"/>
        <w:adjustRightInd w:val="0"/>
        <w:spacing w:line="240" w:lineRule="auto"/>
        <w:jc w:val="both"/>
        <w:rPr>
          <w:bCs/>
          <w:iCs/>
          <w:u w:val="single"/>
        </w:rPr>
      </w:pPr>
      <w:r w:rsidRPr="009E59B0">
        <w:rPr>
          <w:bCs/>
          <w:iCs/>
          <w:u w:val="single"/>
        </w:rPr>
        <w:t>Zusammenfassung des Sicherheitsprofils</w:t>
      </w:r>
    </w:p>
    <w:p w14:paraId="77BDFA78" w14:textId="77777777" w:rsidR="00664E62" w:rsidRPr="009E59B0" w:rsidRDefault="00664E62" w:rsidP="00664E62">
      <w:pPr>
        <w:autoSpaceDE w:val="0"/>
        <w:autoSpaceDN w:val="0"/>
        <w:adjustRightInd w:val="0"/>
        <w:spacing w:line="240" w:lineRule="auto"/>
        <w:jc w:val="both"/>
        <w:rPr>
          <w:bCs/>
          <w:iCs/>
        </w:rPr>
      </w:pPr>
    </w:p>
    <w:p w14:paraId="4E3EC614" w14:textId="37F09D4A" w:rsidR="00664E62" w:rsidRPr="009E59B0" w:rsidRDefault="00664E62" w:rsidP="00664E62">
      <w:pPr>
        <w:autoSpaceDE w:val="0"/>
        <w:autoSpaceDN w:val="0"/>
        <w:adjustRightInd w:val="0"/>
        <w:spacing w:line="240" w:lineRule="auto"/>
        <w:jc w:val="both"/>
        <w:rPr>
          <w:bCs/>
          <w:iCs/>
        </w:rPr>
      </w:pPr>
      <w:r w:rsidRPr="009E59B0">
        <w:rPr>
          <w:bCs/>
          <w:iCs/>
        </w:rPr>
        <w:t xml:space="preserve">Die am häufigsten gemeldeten Nebenwirkungen sind Infektionen der oberen Atemwege (9,8 %, am häufigsten Nasopharyngitis), Kopfschmerzen (3,2 %), </w:t>
      </w:r>
      <w:r w:rsidR="00AA3E80">
        <w:rPr>
          <w:bCs/>
          <w:iCs/>
        </w:rPr>
        <w:t>A</w:t>
      </w:r>
      <w:r w:rsidRPr="009E59B0">
        <w:rPr>
          <w:bCs/>
          <w:iCs/>
        </w:rPr>
        <w:t>usschlag (1,3 %) und Reaktionen an der Injektionsstelle (10,8 %, Erhaltungsphase).</w:t>
      </w:r>
    </w:p>
    <w:p w14:paraId="5941CA1A" w14:textId="77777777" w:rsidR="00664E62" w:rsidRPr="009E59B0" w:rsidRDefault="00664E62" w:rsidP="00664E62">
      <w:pPr>
        <w:autoSpaceDE w:val="0"/>
        <w:autoSpaceDN w:val="0"/>
        <w:adjustRightInd w:val="0"/>
        <w:spacing w:line="240" w:lineRule="auto"/>
        <w:jc w:val="both"/>
        <w:rPr>
          <w:bCs/>
          <w:iCs/>
        </w:rPr>
      </w:pPr>
    </w:p>
    <w:p w14:paraId="4BF3234F" w14:textId="77777777" w:rsidR="00664E62" w:rsidRPr="009E59B0" w:rsidRDefault="00664E62" w:rsidP="00664E62">
      <w:pPr>
        <w:autoSpaceDE w:val="0"/>
        <w:autoSpaceDN w:val="0"/>
        <w:adjustRightInd w:val="0"/>
        <w:spacing w:line="240" w:lineRule="auto"/>
        <w:jc w:val="both"/>
        <w:rPr>
          <w:bCs/>
          <w:iCs/>
          <w:u w:val="single"/>
        </w:rPr>
      </w:pPr>
      <w:r w:rsidRPr="009E59B0">
        <w:rPr>
          <w:bCs/>
          <w:iCs/>
          <w:u w:val="single"/>
        </w:rPr>
        <w:t>Tabellarische Auflistung der Nebenwirkungen</w:t>
      </w:r>
    </w:p>
    <w:p w14:paraId="499E5BB3" w14:textId="77777777" w:rsidR="00664E62" w:rsidRPr="009E59B0" w:rsidRDefault="00664E62" w:rsidP="00664E62">
      <w:pPr>
        <w:autoSpaceDE w:val="0"/>
        <w:autoSpaceDN w:val="0"/>
        <w:adjustRightInd w:val="0"/>
        <w:spacing w:line="240" w:lineRule="auto"/>
        <w:jc w:val="both"/>
        <w:rPr>
          <w:bCs/>
          <w:iCs/>
        </w:rPr>
      </w:pPr>
    </w:p>
    <w:p w14:paraId="5B30BF3D" w14:textId="77777777" w:rsidR="00664E62" w:rsidRPr="009E59B0" w:rsidRDefault="00664E62" w:rsidP="00664E62">
      <w:pPr>
        <w:autoSpaceDE w:val="0"/>
        <w:autoSpaceDN w:val="0"/>
        <w:adjustRightInd w:val="0"/>
        <w:spacing w:line="240" w:lineRule="auto"/>
        <w:jc w:val="both"/>
        <w:rPr>
          <w:bCs/>
          <w:iCs/>
        </w:rPr>
      </w:pPr>
      <w:r w:rsidRPr="009E59B0">
        <w:rPr>
          <w:bCs/>
          <w:iCs/>
        </w:rPr>
        <w:t>Die Nebenwirkungen aus klinischen Studien (Tabelle 1) sind nach MedDRA-Systemorganklassen aufgelistet. Die Häufigkeitskategorie basiert für jede Nebenwirkung auf der folgenden Häufigkeitsdefinition: sehr häufig (≥ 1/10); häufig (≥ 1/100, &lt; 1/10); gelegentlich (≥ 1/1 000, &lt; 1/100); selten (≥ 1/10 000, &lt; 1/1 000); sehr selten (&lt; 1/10 000).</w:t>
      </w:r>
    </w:p>
    <w:p w14:paraId="4CCD9142" w14:textId="77777777" w:rsidR="00664E62" w:rsidRPr="009E59B0" w:rsidRDefault="00664E62" w:rsidP="00664E62">
      <w:pPr>
        <w:autoSpaceDE w:val="0"/>
        <w:autoSpaceDN w:val="0"/>
        <w:adjustRightInd w:val="0"/>
        <w:spacing w:line="240" w:lineRule="auto"/>
        <w:jc w:val="both"/>
        <w:rPr>
          <w:bCs/>
          <w:iCs/>
        </w:rPr>
      </w:pPr>
    </w:p>
    <w:p w14:paraId="054A7037" w14:textId="77777777" w:rsidR="00664E62" w:rsidRPr="009E59B0" w:rsidRDefault="00664E62" w:rsidP="00664E62">
      <w:pPr>
        <w:keepNext/>
        <w:tabs>
          <w:tab w:val="left" w:pos="1134"/>
        </w:tabs>
        <w:autoSpaceDE w:val="0"/>
        <w:autoSpaceDN w:val="0"/>
        <w:adjustRightInd w:val="0"/>
        <w:spacing w:line="240" w:lineRule="auto"/>
        <w:rPr>
          <w:b/>
          <w:szCs w:val="22"/>
          <w:vertAlign w:val="superscript"/>
        </w:rPr>
      </w:pPr>
      <w:r w:rsidRPr="009E59B0">
        <w:rPr>
          <w:b/>
          <w:szCs w:val="22"/>
        </w:rPr>
        <w:t>Tabelle 1: Nebenwirkungen</w:t>
      </w:r>
    </w:p>
    <w:p w14:paraId="13BF9C4A" w14:textId="77777777" w:rsidR="00664E62" w:rsidRPr="009E59B0" w:rsidRDefault="00664E62" w:rsidP="00664E62">
      <w:pPr>
        <w:pStyle w:val="CommentText"/>
        <w:keepNext/>
        <w:rPr>
          <w:b/>
          <w:sz w:val="22"/>
          <w:szCs w:val="22"/>
          <w:lang w:val="de-DE"/>
        </w:rPr>
      </w:pPr>
    </w:p>
    <w:tbl>
      <w:tblPr>
        <w:tblStyle w:val="TableGrid"/>
        <w:tblW w:w="9214" w:type="dxa"/>
        <w:tblInd w:w="108" w:type="dxa"/>
        <w:tblLook w:val="04A0" w:firstRow="1" w:lastRow="0" w:firstColumn="1" w:lastColumn="0" w:noHBand="0" w:noVBand="1"/>
      </w:tblPr>
      <w:tblGrid>
        <w:gridCol w:w="3261"/>
        <w:gridCol w:w="1943"/>
        <w:gridCol w:w="4010"/>
      </w:tblGrid>
      <w:tr w:rsidR="00664E62" w:rsidRPr="009E59B0" w14:paraId="718325C1" w14:textId="77777777" w:rsidTr="00AE5FA0">
        <w:trPr>
          <w:tblHeader/>
        </w:trPr>
        <w:tc>
          <w:tcPr>
            <w:tcW w:w="3261" w:type="dxa"/>
          </w:tcPr>
          <w:p w14:paraId="38DB801A" w14:textId="77777777" w:rsidR="00664E62" w:rsidRPr="009E59B0" w:rsidRDefault="00664E62" w:rsidP="00AE5FA0">
            <w:pPr>
              <w:pStyle w:val="CommentText"/>
              <w:keepNext/>
              <w:rPr>
                <w:b/>
                <w:sz w:val="22"/>
                <w:szCs w:val="22"/>
                <w:lang w:val="de-DE"/>
              </w:rPr>
            </w:pPr>
            <w:r w:rsidRPr="009E59B0">
              <w:rPr>
                <w:b/>
                <w:bCs/>
                <w:sz w:val="22"/>
                <w:szCs w:val="22"/>
                <w:lang w:val="de-DE"/>
              </w:rPr>
              <w:t>Systemorganklasse gemäß MedDRA</w:t>
            </w:r>
          </w:p>
        </w:tc>
        <w:tc>
          <w:tcPr>
            <w:tcW w:w="1943" w:type="dxa"/>
          </w:tcPr>
          <w:p w14:paraId="57CE2848" w14:textId="77777777" w:rsidR="00664E62" w:rsidRPr="009E59B0" w:rsidRDefault="00664E62" w:rsidP="00AE5FA0">
            <w:pPr>
              <w:pStyle w:val="CommentText"/>
              <w:keepNext/>
              <w:rPr>
                <w:b/>
                <w:sz w:val="22"/>
                <w:szCs w:val="22"/>
                <w:lang w:val="de-DE"/>
              </w:rPr>
            </w:pPr>
            <w:r w:rsidRPr="009E59B0">
              <w:rPr>
                <w:b/>
                <w:bCs/>
                <w:sz w:val="22"/>
                <w:szCs w:val="22"/>
                <w:lang w:val="de-DE"/>
              </w:rPr>
              <w:t>Häufigkeit</w:t>
            </w:r>
          </w:p>
        </w:tc>
        <w:tc>
          <w:tcPr>
            <w:tcW w:w="4010" w:type="dxa"/>
          </w:tcPr>
          <w:p w14:paraId="1AEC2CE6" w14:textId="77777777" w:rsidR="00664E62" w:rsidRPr="009E59B0" w:rsidRDefault="00664E62" w:rsidP="00AE5FA0">
            <w:pPr>
              <w:pStyle w:val="CommentText"/>
              <w:keepNext/>
              <w:rPr>
                <w:b/>
                <w:sz w:val="22"/>
                <w:szCs w:val="22"/>
                <w:lang w:val="de-DE"/>
              </w:rPr>
            </w:pPr>
            <w:r w:rsidRPr="009E59B0">
              <w:rPr>
                <w:b/>
                <w:bCs/>
                <w:sz w:val="22"/>
                <w:szCs w:val="22"/>
                <w:lang w:val="de-DE"/>
              </w:rPr>
              <w:t>Nebenwirkung</w:t>
            </w:r>
          </w:p>
        </w:tc>
      </w:tr>
      <w:tr w:rsidR="00664E62" w:rsidRPr="009E59B0" w14:paraId="33B380D9" w14:textId="77777777" w:rsidTr="00AE5FA0">
        <w:trPr>
          <w:trHeight w:val="255"/>
        </w:trPr>
        <w:tc>
          <w:tcPr>
            <w:tcW w:w="3261" w:type="dxa"/>
            <w:vMerge w:val="restart"/>
          </w:tcPr>
          <w:p w14:paraId="4F4C51C7" w14:textId="77777777" w:rsidR="00664E62" w:rsidRPr="009E59B0" w:rsidRDefault="00664E62" w:rsidP="00AE5FA0">
            <w:pPr>
              <w:pStyle w:val="Default"/>
              <w:keepNext/>
              <w:rPr>
                <w:b/>
                <w:color w:val="auto"/>
                <w:sz w:val="22"/>
                <w:szCs w:val="22"/>
                <w:lang w:val="de-DE"/>
              </w:rPr>
            </w:pPr>
            <w:r w:rsidRPr="009E59B0">
              <w:rPr>
                <w:color w:val="auto"/>
                <w:sz w:val="22"/>
                <w:szCs w:val="22"/>
                <w:lang w:val="de-DE"/>
              </w:rPr>
              <w:t>Infektionen und parasitäre Erkrankungen</w:t>
            </w:r>
          </w:p>
        </w:tc>
        <w:tc>
          <w:tcPr>
            <w:tcW w:w="1943" w:type="dxa"/>
          </w:tcPr>
          <w:p w14:paraId="3DEA1217" w14:textId="77777777" w:rsidR="00664E62" w:rsidRPr="009E59B0" w:rsidRDefault="00664E62" w:rsidP="00AE5FA0">
            <w:pPr>
              <w:pStyle w:val="CommentText"/>
              <w:keepNext/>
              <w:rPr>
                <w:b/>
                <w:sz w:val="22"/>
                <w:szCs w:val="22"/>
                <w:lang w:val="de-DE"/>
              </w:rPr>
            </w:pPr>
            <w:r w:rsidRPr="009E59B0">
              <w:rPr>
                <w:sz w:val="22"/>
                <w:szCs w:val="22"/>
                <w:lang w:val="de-DE"/>
              </w:rPr>
              <w:t>Häufig</w:t>
            </w:r>
          </w:p>
        </w:tc>
        <w:tc>
          <w:tcPr>
            <w:tcW w:w="4010" w:type="dxa"/>
          </w:tcPr>
          <w:p w14:paraId="57C4CB2E" w14:textId="77777777" w:rsidR="00664E62" w:rsidRPr="009E59B0" w:rsidRDefault="00664E62" w:rsidP="00AE5FA0">
            <w:pPr>
              <w:pStyle w:val="CommentText"/>
              <w:keepNext/>
              <w:rPr>
                <w:b/>
                <w:sz w:val="22"/>
                <w:szCs w:val="22"/>
                <w:lang w:val="de-DE"/>
              </w:rPr>
            </w:pPr>
            <w:r w:rsidRPr="009E59B0">
              <w:rPr>
                <w:sz w:val="22"/>
                <w:szCs w:val="22"/>
                <w:lang w:val="de-DE"/>
              </w:rPr>
              <w:t>Infektionen der oberen Atemwege</w:t>
            </w:r>
            <w:r w:rsidRPr="009E59B0">
              <w:rPr>
                <w:sz w:val="22"/>
                <w:szCs w:val="22"/>
                <w:vertAlign w:val="superscript"/>
                <w:lang w:val="de-DE"/>
              </w:rPr>
              <w:t xml:space="preserve"> a</w:t>
            </w:r>
          </w:p>
        </w:tc>
      </w:tr>
      <w:tr w:rsidR="00664E62" w:rsidRPr="009E59B0" w14:paraId="61268E0C" w14:textId="77777777" w:rsidTr="00AE5FA0">
        <w:trPr>
          <w:trHeight w:val="255"/>
        </w:trPr>
        <w:tc>
          <w:tcPr>
            <w:tcW w:w="3261" w:type="dxa"/>
            <w:vMerge/>
          </w:tcPr>
          <w:p w14:paraId="0862D635" w14:textId="77777777" w:rsidR="00664E62" w:rsidRPr="009E59B0" w:rsidRDefault="00664E62" w:rsidP="00AE5FA0">
            <w:pPr>
              <w:pStyle w:val="Default"/>
              <w:keepNext/>
              <w:rPr>
                <w:color w:val="auto"/>
                <w:sz w:val="22"/>
                <w:szCs w:val="22"/>
                <w:lang w:val="de-DE"/>
              </w:rPr>
            </w:pPr>
          </w:p>
        </w:tc>
        <w:tc>
          <w:tcPr>
            <w:tcW w:w="1943" w:type="dxa"/>
          </w:tcPr>
          <w:p w14:paraId="52C06CC5" w14:textId="77777777" w:rsidR="00664E62" w:rsidRPr="009E59B0" w:rsidRDefault="00664E62" w:rsidP="00AE5FA0">
            <w:pPr>
              <w:pStyle w:val="CommentText"/>
              <w:keepNext/>
              <w:rPr>
                <w:sz w:val="22"/>
                <w:szCs w:val="22"/>
                <w:lang w:val="de-DE"/>
              </w:rPr>
            </w:pPr>
            <w:r w:rsidRPr="009E59B0">
              <w:rPr>
                <w:sz w:val="22"/>
                <w:szCs w:val="22"/>
                <w:lang w:val="de-DE"/>
              </w:rPr>
              <w:t>Gelegentlich</w:t>
            </w:r>
          </w:p>
        </w:tc>
        <w:tc>
          <w:tcPr>
            <w:tcW w:w="4010" w:type="dxa"/>
          </w:tcPr>
          <w:p w14:paraId="3B19A047" w14:textId="77777777" w:rsidR="00664E62" w:rsidRPr="009E59B0" w:rsidRDefault="00664E62" w:rsidP="00AE5FA0">
            <w:pPr>
              <w:pStyle w:val="CommentText"/>
              <w:keepNext/>
              <w:rPr>
                <w:sz w:val="22"/>
                <w:szCs w:val="22"/>
                <w:lang w:val="de-DE"/>
              </w:rPr>
            </w:pPr>
            <w:r w:rsidRPr="009E59B0">
              <w:rPr>
                <w:sz w:val="22"/>
                <w:szCs w:val="22"/>
                <w:lang w:val="de-DE"/>
              </w:rPr>
              <w:t>Herpes Zoster</w:t>
            </w:r>
          </w:p>
        </w:tc>
      </w:tr>
      <w:tr w:rsidR="00664E62" w:rsidRPr="009E59B0" w14:paraId="4CD83134" w14:textId="77777777" w:rsidTr="00AE5FA0">
        <w:trPr>
          <w:trHeight w:val="222"/>
        </w:trPr>
        <w:tc>
          <w:tcPr>
            <w:tcW w:w="3261" w:type="dxa"/>
          </w:tcPr>
          <w:p w14:paraId="1F243C6D" w14:textId="77777777" w:rsidR="00664E62" w:rsidRPr="009E59B0" w:rsidRDefault="00664E62" w:rsidP="00AE5FA0">
            <w:pPr>
              <w:pStyle w:val="Default"/>
              <w:keepNext/>
              <w:rPr>
                <w:b/>
                <w:color w:val="auto"/>
                <w:sz w:val="22"/>
                <w:szCs w:val="22"/>
                <w:lang w:val="de-DE"/>
              </w:rPr>
            </w:pPr>
            <w:r w:rsidRPr="009E59B0">
              <w:rPr>
                <w:color w:val="auto"/>
                <w:sz w:val="22"/>
                <w:szCs w:val="22"/>
                <w:lang w:val="de-DE" w:bidi="de-DE"/>
              </w:rPr>
              <w:t>Erkrankungen des Immunsystems</w:t>
            </w:r>
          </w:p>
        </w:tc>
        <w:tc>
          <w:tcPr>
            <w:tcW w:w="1943" w:type="dxa"/>
          </w:tcPr>
          <w:p w14:paraId="4C2EE1D0" w14:textId="77777777" w:rsidR="00664E62" w:rsidRPr="009E59B0" w:rsidRDefault="00664E62" w:rsidP="00AE5FA0">
            <w:pPr>
              <w:pStyle w:val="CommentText"/>
              <w:keepNext/>
              <w:rPr>
                <w:b/>
                <w:sz w:val="22"/>
                <w:szCs w:val="22"/>
                <w:lang w:val="de-DE"/>
              </w:rPr>
            </w:pPr>
            <w:r w:rsidRPr="009E59B0">
              <w:rPr>
                <w:sz w:val="22"/>
                <w:szCs w:val="22"/>
                <w:lang w:val="de-DE"/>
              </w:rPr>
              <w:t>Gelegentlich</w:t>
            </w:r>
          </w:p>
        </w:tc>
        <w:tc>
          <w:tcPr>
            <w:tcW w:w="4010" w:type="dxa"/>
          </w:tcPr>
          <w:p w14:paraId="3D99B597" w14:textId="77777777" w:rsidR="00664E62" w:rsidRPr="009E59B0" w:rsidRDefault="00664E62" w:rsidP="00AE5FA0">
            <w:pPr>
              <w:pStyle w:val="CommentText"/>
              <w:keepNext/>
              <w:rPr>
                <w:b/>
                <w:sz w:val="22"/>
                <w:szCs w:val="22"/>
                <w:lang w:val="de-DE"/>
              </w:rPr>
            </w:pPr>
            <w:r w:rsidRPr="009E59B0">
              <w:rPr>
                <w:bCs/>
                <w:iCs/>
                <w:sz w:val="22"/>
                <w:szCs w:val="22"/>
                <w:lang w:val="de-DE" w:eastAsia="ja-JP"/>
              </w:rPr>
              <w:t>Infusionsbedingte Überempfindlichkeitsreaktionen</w:t>
            </w:r>
          </w:p>
        </w:tc>
      </w:tr>
      <w:tr w:rsidR="00664E62" w:rsidRPr="009E59B0" w14:paraId="3C2BE15C" w14:textId="77777777" w:rsidTr="00AE5FA0">
        <w:trPr>
          <w:trHeight w:val="222"/>
        </w:trPr>
        <w:tc>
          <w:tcPr>
            <w:tcW w:w="3261" w:type="dxa"/>
          </w:tcPr>
          <w:p w14:paraId="1CE47F72" w14:textId="77777777" w:rsidR="00664E62" w:rsidRPr="009E59B0" w:rsidRDefault="00664E62" w:rsidP="00AE5FA0">
            <w:pPr>
              <w:pStyle w:val="Default"/>
              <w:keepNext/>
              <w:rPr>
                <w:color w:val="auto"/>
                <w:sz w:val="22"/>
                <w:szCs w:val="22"/>
                <w:lang w:val="de-DE" w:bidi="de-DE"/>
              </w:rPr>
            </w:pPr>
            <w:r w:rsidRPr="00934609">
              <w:rPr>
                <w:color w:val="auto"/>
                <w:sz w:val="22"/>
                <w:szCs w:val="22"/>
                <w:lang w:val="de-DE"/>
              </w:rPr>
              <w:t>Skelettmuskulatur-, Bindegewebs- und Knochenerkrankungen</w:t>
            </w:r>
          </w:p>
        </w:tc>
        <w:tc>
          <w:tcPr>
            <w:tcW w:w="1943" w:type="dxa"/>
          </w:tcPr>
          <w:p w14:paraId="04F9ECF1" w14:textId="77777777" w:rsidR="00664E62" w:rsidRPr="009E59B0" w:rsidRDefault="00664E62" w:rsidP="00AE5FA0">
            <w:pPr>
              <w:pStyle w:val="CommentText"/>
              <w:keepNext/>
              <w:rPr>
                <w:sz w:val="22"/>
                <w:szCs w:val="22"/>
                <w:lang w:val="de-DE"/>
              </w:rPr>
            </w:pPr>
            <w:r w:rsidRPr="009E59B0">
              <w:rPr>
                <w:sz w:val="22"/>
                <w:szCs w:val="22"/>
                <w:lang w:val="de-DE"/>
              </w:rPr>
              <w:t>Häufig</w:t>
            </w:r>
          </w:p>
        </w:tc>
        <w:tc>
          <w:tcPr>
            <w:tcW w:w="4010" w:type="dxa"/>
          </w:tcPr>
          <w:p w14:paraId="030399B2" w14:textId="77777777" w:rsidR="00664E62" w:rsidRPr="009E59B0" w:rsidRDefault="00664E62" w:rsidP="00AE5FA0">
            <w:pPr>
              <w:pStyle w:val="CommentText"/>
              <w:keepNext/>
              <w:rPr>
                <w:bCs/>
                <w:iCs/>
                <w:sz w:val="22"/>
                <w:szCs w:val="22"/>
                <w:lang w:val="de-DE" w:eastAsia="ja-JP"/>
              </w:rPr>
            </w:pPr>
            <w:r w:rsidRPr="009E59B0">
              <w:rPr>
                <w:bCs/>
                <w:iCs/>
                <w:sz w:val="22"/>
                <w:szCs w:val="22"/>
                <w:lang w:val="de-DE" w:eastAsia="ja-JP"/>
              </w:rPr>
              <w:t>Arthralgie</w:t>
            </w:r>
          </w:p>
        </w:tc>
      </w:tr>
      <w:tr w:rsidR="00664E62" w:rsidRPr="009E59B0" w14:paraId="6EEBD01B" w14:textId="77777777" w:rsidTr="00AE5FA0">
        <w:tc>
          <w:tcPr>
            <w:tcW w:w="3261" w:type="dxa"/>
          </w:tcPr>
          <w:p w14:paraId="7A7159E4" w14:textId="77777777" w:rsidR="00664E62" w:rsidRPr="009E59B0" w:rsidRDefault="00664E62" w:rsidP="00AE5FA0">
            <w:pPr>
              <w:pStyle w:val="Default"/>
              <w:keepNext/>
              <w:rPr>
                <w:color w:val="auto"/>
                <w:sz w:val="22"/>
                <w:szCs w:val="22"/>
                <w:lang w:val="de-DE"/>
              </w:rPr>
            </w:pPr>
            <w:r w:rsidRPr="009E59B0">
              <w:rPr>
                <w:color w:val="auto"/>
                <w:sz w:val="22"/>
                <w:szCs w:val="22"/>
                <w:lang w:val="de-DE" w:bidi="de-DE"/>
              </w:rPr>
              <w:t>Erkrankungen des Nervensystems</w:t>
            </w:r>
          </w:p>
        </w:tc>
        <w:tc>
          <w:tcPr>
            <w:tcW w:w="1943" w:type="dxa"/>
          </w:tcPr>
          <w:p w14:paraId="69927E01" w14:textId="77777777" w:rsidR="00664E62" w:rsidRPr="009E59B0" w:rsidRDefault="00664E62" w:rsidP="00AE5FA0">
            <w:pPr>
              <w:pStyle w:val="CommentText"/>
              <w:keepNext/>
              <w:rPr>
                <w:b/>
                <w:sz w:val="22"/>
                <w:szCs w:val="22"/>
                <w:lang w:val="de-DE"/>
              </w:rPr>
            </w:pPr>
            <w:r w:rsidRPr="009E59B0">
              <w:rPr>
                <w:sz w:val="22"/>
                <w:szCs w:val="22"/>
                <w:lang w:val="de-DE"/>
              </w:rPr>
              <w:t>Häufig</w:t>
            </w:r>
          </w:p>
        </w:tc>
        <w:tc>
          <w:tcPr>
            <w:tcW w:w="4010" w:type="dxa"/>
          </w:tcPr>
          <w:p w14:paraId="33F8E812" w14:textId="77777777" w:rsidR="00664E62" w:rsidRPr="009E59B0" w:rsidRDefault="00664E62" w:rsidP="00AE5FA0">
            <w:pPr>
              <w:pStyle w:val="CommentText"/>
              <w:keepNext/>
              <w:rPr>
                <w:bCs/>
                <w:sz w:val="22"/>
                <w:szCs w:val="22"/>
                <w:lang w:val="de-DE"/>
              </w:rPr>
            </w:pPr>
            <w:r w:rsidRPr="009E59B0">
              <w:rPr>
                <w:bCs/>
                <w:sz w:val="22"/>
                <w:szCs w:val="22"/>
                <w:lang w:val="de-DE"/>
              </w:rPr>
              <w:t>Kopfschmerzen</w:t>
            </w:r>
          </w:p>
        </w:tc>
      </w:tr>
      <w:tr w:rsidR="00664E62" w:rsidRPr="009E59B0" w14:paraId="5A662EBF" w14:textId="77777777" w:rsidTr="00AE5FA0">
        <w:tc>
          <w:tcPr>
            <w:tcW w:w="3261" w:type="dxa"/>
          </w:tcPr>
          <w:p w14:paraId="679B8648" w14:textId="77777777" w:rsidR="00664E62" w:rsidRPr="009E59B0" w:rsidRDefault="00664E62" w:rsidP="00AE5FA0">
            <w:pPr>
              <w:pStyle w:val="Default"/>
              <w:keepNext/>
              <w:rPr>
                <w:b/>
                <w:color w:val="auto"/>
                <w:sz w:val="22"/>
                <w:szCs w:val="22"/>
                <w:lang w:val="de-DE"/>
              </w:rPr>
            </w:pPr>
            <w:r w:rsidRPr="009E59B0">
              <w:rPr>
                <w:color w:val="auto"/>
                <w:sz w:val="22"/>
                <w:szCs w:val="22"/>
                <w:lang w:val="de-DE" w:bidi="de-DE"/>
              </w:rPr>
              <w:t>Erkrankungen der Haut und des Unterhautgewebes</w:t>
            </w:r>
          </w:p>
        </w:tc>
        <w:tc>
          <w:tcPr>
            <w:tcW w:w="1943" w:type="dxa"/>
          </w:tcPr>
          <w:p w14:paraId="547B5657" w14:textId="77777777" w:rsidR="00664E62" w:rsidRPr="009E59B0" w:rsidRDefault="00664E62" w:rsidP="00AE5FA0">
            <w:pPr>
              <w:pStyle w:val="CommentText"/>
              <w:keepNext/>
              <w:rPr>
                <w:bCs/>
                <w:sz w:val="22"/>
                <w:szCs w:val="22"/>
                <w:lang w:val="de-DE"/>
              </w:rPr>
            </w:pPr>
            <w:r w:rsidRPr="009E59B0">
              <w:rPr>
                <w:bCs/>
                <w:sz w:val="22"/>
                <w:szCs w:val="22"/>
                <w:lang w:val="de-DE"/>
              </w:rPr>
              <w:t>Häufig</w:t>
            </w:r>
          </w:p>
        </w:tc>
        <w:tc>
          <w:tcPr>
            <w:tcW w:w="4010" w:type="dxa"/>
          </w:tcPr>
          <w:p w14:paraId="1AAC2DCF" w14:textId="24CEEC16" w:rsidR="00664E62" w:rsidRPr="009E59B0" w:rsidRDefault="00AA3E80" w:rsidP="00AE5FA0">
            <w:pPr>
              <w:pStyle w:val="CommentText"/>
              <w:keepNext/>
              <w:rPr>
                <w:bCs/>
                <w:sz w:val="22"/>
                <w:szCs w:val="22"/>
                <w:lang w:val="de-DE"/>
              </w:rPr>
            </w:pPr>
            <w:r>
              <w:rPr>
                <w:bCs/>
                <w:sz w:val="22"/>
                <w:szCs w:val="22"/>
                <w:lang w:val="de-DE"/>
              </w:rPr>
              <w:t>A</w:t>
            </w:r>
            <w:r w:rsidR="00CA45C2">
              <w:rPr>
                <w:bCs/>
                <w:sz w:val="22"/>
                <w:szCs w:val="22"/>
                <w:lang w:val="de-DE"/>
              </w:rPr>
              <w:t>usschlag</w:t>
            </w:r>
            <w:r w:rsidR="00664E62" w:rsidRPr="009E59B0">
              <w:rPr>
                <w:bCs/>
                <w:sz w:val="22"/>
                <w:szCs w:val="22"/>
                <w:vertAlign w:val="superscript"/>
                <w:lang w:val="de-DE"/>
              </w:rPr>
              <w:t xml:space="preserve"> b</w:t>
            </w:r>
          </w:p>
        </w:tc>
      </w:tr>
      <w:tr w:rsidR="00664E62" w:rsidRPr="009E59B0" w14:paraId="4EABC31B" w14:textId="77777777" w:rsidTr="00AE5FA0">
        <w:tc>
          <w:tcPr>
            <w:tcW w:w="3261" w:type="dxa"/>
            <w:vMerge w:val="restart"/>
          </w:tcPr>
          <w:p w14:paraId="1D1C3958" w14:textId="77777777" w:rsidR="00664E62" w:rsidRPr="009E59B0" w:rsidRDefault="00664E62" w:rsidP="00AE5FA0">
            <w:pPr>
              <w:pStyle w:val="Default"/>
              <w:keepNext/>
              <w:rPr>
                <w:color w:val="auto"/>
                <w:sz w:val="22"/>
                <w:szCs w:val="22"/>
                <w:lang w:val="de-DE"/>
              </w:rPr>
            </w:pPr>
            <w:r w:rsidRPr="009E59B0">
              <w:rPr>
                <w:color w:val="auto"/>
                <w:sz w:val="22"/>
                <w:szCs w:val="22"/>
                <w:lang w:val="de-DE" w:bidi="de-DE"/>
              </w:rPr>
              <w:t>Allgemeine Erkrankungen und Beschwerden am Verabreichungsort</w:t>
            </w:r>
          </w:p>
        </w:tc>
        <w:tc>
          <w:tcPr>
            <w:tcW w:w="1943" w:type="dxa"/>
          </w:tcPr>
          <w:p w14:paraId="5ED0A448" w14:textId="3143D76B" w:rsidR="00664E62" w:rsidRPr="009E59B0" w:rsidRDefault="00664E62" w:rsidP="00AE5FA0">
            <w:pPr>
              <w:pStyle w:val="CommentText"/>
              <w:keepNext/>
              <w:rPr>
                <w:bCs/>
                <w:sz w:val="22"/>
                <w:szCs w:val="22"/>
                <w:lang w:val="de-DE"/>
              </w:rPr>
            </w:pPr>
            <w:r w:rsidRPr="009E59B0">
              <w:rPr>
                <w:bCs/>
                <w:sz w:val="22"/>
                <w:szCs w:val="22"/>
                <w:lang w:val="de-DE"/>
              </w:rPr>
              <w:t>Sehr häufig</w:t>
            </w:r>
          </w:p>
        </w:tc>
        <w:tc>
          <w:tcPr>
            <w:tcW w:w="4010" w:type="dxa"/>
          </w:tcPr>
          <w:p w14:paraId="053B4AA8" w14:textId="77777777" w:rsidR="00664E62" w:rsidRPr="009E59B0" w:rsidRDefault="00664E62" w:rsidP="00AE5FA0">
            <w:pPr>
              <w:pStyle w:val="CommentText"/>
              <w:keepNext/>
              <w:rPr>
                <w:b/>
                <w:sz w:val="22"/>
                <w:szCs w:val="22"/>
                <w:lang w:val="de-DE"/>
              </w:rPr>
            </w:pPr>
            <w:r w:rsidRPr="009E59B0">
              <w:rPr>
                <w:sz w:val="22"/>
                <w:szCs w:val="22"/>
                <w:lang w:val="de-DE"/>
              </w:rPr>
              <w:t>Reaktionen an der Injektionsstelle</w:t>
            </w:r>
            <w:r w:rsidRPr="009E59B0">
              <w:rPr>
                <w:sz w:val="22"/>
                <w:szCs w:val="22"/>
                <w:vertAlign w:val="superscript"/>
                <w:lang w:val="de-DE"/>
              </w:rPr>
              <w:t xml:space="preserve"> c</w:t>
            </w:r>
          </w:p>
        </w:tc>
      </w:tr>
      <w:tr w:rsidR="00664E62" w:rsidRPr="009E59B0" w14:paraId="6C1723C8" w14:textId="77777777" w:rsidTr="00AE5FA0">
        <w:tc>
          <w:tcPr>
            <w:tcW w:w="3261" w:type="dxa"/>
            <w:vMerge/>
          </w:tcPr>
          <w:p w14:paraId="2E68C5DD" w14:textId="77777777" w:rsidR="00664E62" w:rsidRPr="009E59B0" w:rsidRDefault="00664E62" w:rsidP="00AE5FA0">
            <w:pPr>
              <w:pStyle w:val="Default"/>
              <w:keepNext/>
              <w:rPr>
                <w:color w:val="auto"/>
                <w:sz w:val="22"/>
                <w:szCs w:val="22"/>
                <w:lang w:val="de-DE" w:bidi="de-DE"/>
              </w:rPr>
            </w:pPr>
          </w:p>
        </w:tc>
        <w:tc>
          <w:tcPr>
            <w:tcW w:w="1943" w:type="dxa"/>
          </w:tcPr>
          <w:p w14:paraId="047B8E13" w14:textId="77777777" w:rsidR="00664E62" w:rsidRPr="009E59B0" w:rsidRDefault="00664E62" w:rsidP="00AE5FA0">
            <w:pPr>
              <w:pStyle w:val="CommentText"/>
              <w:keepNext/>
              <w:rPr>
                <w:bCs/>
                <w:sz w:val="22"/>
                <w:szCs w:val="22"/>
                <w:lang w:val="de-DE"/>
              </w:rPr>
            </w:pPr>
            <w:r w:rsidRPr="009E59B0">
              <w:rPr>
                <w:bCs/>
                <w:sz w:val="22"/>
                <w:szCs w:val="22"/>
                <w:lang w:val="de-DE"/>
              </w:rPr>
              <w:t>Gelegentlich</w:t>
            </w:r>
          </w:p>
        </w:tc>
        <w:tc>
          <w:tcPr>
            <w:tcW w:w="4010" w:type="dxa"/>
          </w:tcPr>
          <w:p w14:paraId="130619C4" w14:textId="77777777" w:rsidR="00664E62" w:rsidRPr="009E59B0" w:rsidRDefault="00664E62" w:rsidP="00AE5FA0">
            <w:pPr>
              <w:pStyle w:val="CommentText"/>
              <w:keepNext/>
              <w:rPr>
                <w:sz w:val="22"/>
                <w:szCs w:val="22"/>
                <w:lang w:val="de-DE"/>
              </w:rPr>
            </w:pPr>
            <w:r w:rsidRPr="009E59B0">
              <w:rPr>
                <w:sz w:val="22"/>
                <w:szCs w:val="22"/>
                <w:lang w:val="de-DE"/>
              </w:rPr>
              <w:t>Reaktionen an der Infusionsstelle</w:t>
            </w:r>
            <w:r w:rsidRPr="009E59B0">
              <w:rPr>
                <w:sz w:val="22"/>
                <w:szCs w:val="22"/>
                <w:vertAlign w:val="superscript"/>
                <w:lang w:val="de-DE"/>
              </w:rPr>
              <w:t xml:space="preserve"> d</w:t>
            </w:r>
          </w:p>
        </w:tc>
      </w:tr>
      <w:tr w:rsidR="00664E62" w:rsidRPr="009E59B0" w14:paraId="50D3CA58" w14:textId="77777777" w:rsidTr="00AE5FA0">
        <w:trPr>
          <w:trHeight w:val="138"/>
        </w:trPr>
        <w:tc>
          <w:tcPr>
            <w:tcW w:w="3261" w:type="dxa"/>
            <w:vMerge w:val="restart"/>
          </w:tcPr>
          <w:p w14:paraId="4EC4969B" w14:textId="77777777" w:rsidR="00664E62" w:rsidRPr="009E59B0" w:rsidRDefault="00664E62" w:rsidP="00AE5FA0">
            <w:pPr>
              <w:pStyle w:val="Default"/>
              <w:keepNext/>
              <w:rPr>
                <w:bCs/>
                <w:color w:val="auto"/>
                <w:sz w:val="22"/>
                <w:szCs w:val="22"/>
                <w:lang w:val="de-DE"/>
              </w:rPr>
            </w:pPr>
            <w:r w:rsidRPr="009E59B0">
              <w:rPr>
                <w:bCs/>
                <w:iCs/>
                <w:color w:val="auto"/>
                <w:sz w:val="22"/>
                <w:szCs w:val="22"/>
                <w:lang w:val="de-DE" w:eastAsia="ja-JP" w:bidi="de-DE"/>
              </w:rPr>
              <w:t>Untersuchungen</w:t>
            </w:r>
          </w:p>
        </w:tc>
        <w:tc>
          <w:tcPr>
            <w:tcW w:w="1943" w:type="dxa"/>
          </w:tcPr>
          <w:p w14:paraId="66D2A853" w14:textId="77777777" w:rsidR="00664E62" w:rsidRPr="009E59B0" w:rsidRDefault="00664E62" w:rsidP="00AE5FA0">
            <w:pPr>
              <w:pStyle w:val="CommentText"/>
              <w:keepNext/>
              <w:rPr>
                <w:bCs/>
                <w:sz w:val="22"/>
                <w:szCs w:val="22"/>
                <w:lang w:val="de-DE"/>
              </w:rPr>
            </w:pPr>
            <w:r w:rsidRPr="009E59B0">
              <w:rPr>
                <w:bCs/>
                <w:sz w:val="22"/>
                <w:szCs w:val="22"/>
                <w:lang w:val="de-DE"/>
              </w:rPr>
              <w:t>Gelegentlich</w:t>
            </w:r>
          </w:p>
        </w:tc>
        <w:tc>
          <w:tcPr>
            <w:tcW w:w="4010" w:type="dxa"/>
          </w:tcPr>
          <w:p w14:paraId="3A906732" w14:textId="77777777" w:rsidR="00664E62" w:rsidRPr="009E59B0" w:rsidRDefault="00664E62" w:rsidP="00AE5FA0">
            <w:pPr>
              <w:pStyle w:val="CommentText"/>
              <w:keepNext/>
              <w:rPr>
                <w:b/>
                <w:sz w:val="22"/>
                <w:szCs w:val="22"/>
                <w:lang w:val="de-DE"/>
              </w:rPr>
            </w:pPr>
            <w:r w:rsidRPr="009E59B0">
              <w:rPr>
                <w:bCs/>
                <w:iCs/>
                <w:sz w:val="22"/>
                <w:szCs w:val="22"/>
                <w:lang w:val="de-DE" w:eastAsia="ja-JP"/>
              </w:rPr>
              <w:t>Erhöhte Alanin-Aminotransferase</w:t>
            </w:r>
          </w:p>
        </w:tc>
      </w:tr>
      <w:tr w:rsidR="00664E62" w:rsidRPr="009E59B0" w14:paraId="52DE5BAD" w14:textId="77777777" w:rsidTr="00AE5FA0">
        <w:trPr>
          <w:trHeight w:val="137"/>
        </w:trPr>
        <w:tc>
          <w:tcPr>
            <w:tcW w:w="3261" w:type="dxa"/>
            <w:vMerge/>
          </w:tcPr>
          <w:p w14:paraId="6806825C" w14:textId="77777777" w:rsidR="00664E62" w:rsidRPr="009E59B0" w:rsidRDefault="00664E62" w:rsidP="00AE5FA0">
            <w:pPr>
              <w:pStyle w:val="Default"/>
              <w:keepNext/>
              <w:rPr>
                <w:b/>
                <w:iCs/>
                <w:color w:val="auto"/>
                <w:sz w:val="22"/>
                <w:szCs w:val="22"/>
                <w:lang w:val="de-DE" w:eastAsia="ja-JP"/>
              </w:rPr>
            </w:pPr>
          </w:p>
        </w:tc>
        <w:tc>
          <w:tcPr>
            <w:tcW w:w="1943" w:type="dxa"/>
          </w:tcPr>
          <w:p w14:paraId="5CC3EEF1" w14:textId="77777777" w:rsidR="00664E62" w:rsidRPr="009E59B0" w:rsidRDefault="00664E62" w:rsidP="00AE5FA0">
            <w:pPr>
              <w:pStyle w:val="CommentText"/>
              <w:keepNext/>
              <w:rPr>
                <w:sz w:val="22"/>
                <w:szCs w:val="22"/>
                <w:lang w:val="de-DE"/>
              </w:rPr>
            </w:pPr>
            <w:r w:rsidRPr="009E59B0">
              <w:rPr>
                <w:sz w:val="22"/>
                <w:szCs w:val="22"/>
                <w:lang w:val="de-DE"/>
              </w:rPr>
              <w:t>Gelegentlich</w:t>
            </w:r>
          </w:p>
        </w:tc>
        <w:tc>
          <w:tcPr>
            <w:tcW w:w="4010" w:type="dxa"/>
          </w:tcPr>
          <w:p w14:paraId="63B2867D" w14:textId="77777777" w:rsidR="00664E62" w:rsidRPr="009E59B0" w:rsidRDefault="00664E62" w:rsidP="00AE5FA0">
            <w:pPr>
              <w:pStyle w:val="CommentText"/>
              <w:keepNext/>
              <w:rPr>
                <w:sz w:val="22"/>
                <w:szCs w:val="22"/>
                <w:lang w:val="de-DE"/>
              </w:rPr>
            </w:pPr>
            <w:r w:rsidRPr="009E59B0">
              <w:rPr>
                <w:sz w:val="22"/>
                <w:szCs w:val="22"/>
                <w:lang w:val="de-DE"/>
              </w:rPr>
              <w:t>Erhöhte Aspartat-Aminotransferase</w:t>
            </w:r>
          </w:p>
        </w:tc>
      </w:tr>
    </w:tbl>
    <w:p w14:paraId="5868727B" w14:textId="77777777" w:rsidR="00664E62" w:rsidRPr="009E59B0" w:rsidRDefault="00664E62" w:rsidP="00664E62">
      <w:pPr>
        <w:pStyle w:val="TblFootnote"/>
        <w:tabs>
          <w:tab w:val="clear" w:pos="259"/>
          <w:tab w:val="left" w:pos="851"/>
        </w:tabs>
        <w:spacing w:line="240" w:lineRule="auto"/>
        <w:ind w:left="142" w:hanging="142"/>
        <w:rPr>
          <w:rFonts w:ascii="Times New Roman" w:hAnsi="Times New Roman"/>
          <w:i/>
          <w:iCs/>
          <w:position w:val="4"/>
          <w:sz w:val="22"/>
          <w:szCs w:val="22"/>
          <w:lang w:val="de-DE" w:eastAsia="ja-JP"/>
        </w:rPr>
      </w:pPr>
      <w:r w:rsidRPr="009E59B0">
        <w:rPr>
          <w:rFonts w:ascii="Times New Roman" w:hAnsi="Times New Roman"/>
          <w:i/>
          <w:iCs/>
          <w:position w:val="4"/>
          <w:sz w:val="22"/>
          <w:szCs w:val="22"/>
          <w:vertAlign w:val="superscript"/>
          <w:lang w:val="de-DE" w:eastAsia="ja-JP"/>
        </w:rPr>
        <w:t>a</w:t>
      </w:r>
      <w:r w:rsidRPr="009E59B0">
        <w:rPr>
          <w:rFonts w:ascii="Times New Roman" w:hAnsi="Times New Roman"/>
          <w:i/>
          <w:iCs/>
          <w:position w:val="4"/>
          <w:sz w:val="22"/>
          <w:szCs w:val="22"/>
          <w:vertAlign w:val="superscript"/>
          <w:lang w:val="de-DE" w:eastAsia="ja-JP"/>
        </w:rPr>
        <w:tab/>
      </w:r>
      <w:r w:rsidRPr="009E59B0">
        <w:rPr>
          <w:rFonts w:ascii="Times New Roman" w:hAnsi="Times New Roman"/>
          <w:i/>
          <w:iCs/>
          <w:position w:val="4"/>
          <w:sz w:val="22"/>
          <w:szCs w:val="22"/>
          <w:lang w:val="de-DE" w:eastAsia="ja-JP"/>
        </w:rPr>
        <w:t>Umfasst: akute Sinusitis, COVID-19, Nasopharyngitis, oropharyngeale Beschwerden, oropharyngeale Schmerzen, Pharyngitis, Rhinitis, Sinusitis, Tonsillitis, Infektion der oberen Atemwege und virale Infektion der oberen Atemwege.</w:t>
      </w:r>
    </w:p>
    <w:p w14:paraId="39FCADF4" w14:textId="77777777" w:rsidR="00664E62" w:rsidRPr="009E59B0" w:rsidRDefault="00664E62" w:rsidP="00664E62">
      <w:pPr>
        <w:pStyle w:val="TblFootnote"/>
        <w:tabs>
          <w:tab w:val="clear" w:pos="259"/>
          <w:tab w:val="left" w:pos="851"/>
        </w:tabs>
        <w:ind w:left="142" w:hanging="142"/>
        <w:rPr>
          <w:rFonts w:ascii="Times New Roman" w:hAnsi="Times New Roman"/>
          <w:i/>
          <w:iCs/>
          <w:position w:val="4"/>
          <w:sz w:val="22"/>
          <w:szCs w:val="22"/>
          <w:lang w:val="de-DE" w:eastAsia="ja-JP"/>
        </w:rPr>
      </w:pPr>
      <w:r w:rsidRPr="009E59B0">
        <w:rPr>
          <w:rFonts w:ascii="Times New Roman" w:hAnsi="Times New Roman"/>
          <w:i/>
          <w:iCs/>
          <w:position w:val="4"/>
          <w:sz w:val="22"/>
          <w:szCs w:val="22"/>
          <w:vertAlign w:val="superscript"/>
          <w:lang w:val="de-DE" w:eastAsia="ja-JP"/>
        </w:rPr>
        <w:t xml:space="preserve">b </w:t>
      </w:r>
      <w:r w:rsidRPr="009E59B0">
        <w:rPr>
          <w:rFonts w:ascii="Times New Roman" w:hAnsi="Times New Roman"/>
          <w:i/>
          <w:iCs/>
          <w:position w:val="4"/>
          <w:sz w:val="22"/>
          <w:szCs w:val="22"/>
          <w:vertAlign w:val="superscript"/>
          <w:lang w:val="de-DE" w:eastAsia="ja-JP"/>
        </w:rPr>
        <w:tab/>
      </w:r>
      <w:r w:rsidRPr="009E59B0">
        <w:rPr>
          <w:rFonts w:ascii="Times New Roman" w:hAnsi="Times New Roman"/>
          <w:i/>
          <w:iCs/>
          <w:position w:val="4"/>
          <w:sz w:val="22"/>
          <w:szCs w:val="22"/>
          <w:lang w:val="de-DE" w:eastAsia="ja-JP"/>
        </w:rPr>
        <w:t>Umfasst: Ausschlag, makulöser Ausschlag, makulo-papulöser Ausschlag und papulöser und juckender Ausschlag.</w:t>
      </w:r>
    </w:p>
    <w:p w14:paraId="2DAA383E" w14:textId="688A9F4F" w:rsidR="00664E62" w:rsidRPr="009E59B0" w:rsidRDefault="00664E62" w:rsidP="00664E62">
      <w:pPr>
        <w:pStyle w:val="TblFootnote"/>
        <w:tabs>
          <w:tab w:val="clear" w:pos="259"/>
          <w:tab w:val="left" w:pos="851"/>
        </w:tabs>
        <w:ind w:left="142" w:hanging="142"/>
        <w:rPr>
          <w:rFonts w:ascii="Times New Roman" w:hAnsi="Times New Roman"/>
          <w:i/>
          <w:iCs/>
          <w:sz w:val="22"/>
          <w:szCs w:val="22"/>
          <w:lang w:val="de-DE" w:eastAsia="ja-JP"/>
        </w:rPr>
      </w:pPr>
      <w:r w:rsidRPr="009E59B0">
        <w:rPr>
          <w:rFonts w:ascii="Times New Roman" w:hAnsi="Times New Roman"/>
          <w:i/>
          <w:iCs/>
          <w:position w:val="4"/>
          <w:sz w:val="22"/>
          <w:szCs w:val="22"/>
          <w:vertAlign w:val="superscript"/>
          <w:lang w:val="de-DE" w:eastAsia="ja-JP"/>
        </w:rPr>
        <w:t xml:space="preserve">c </w:t>
      </w:r>
      <w:r w:rsidRPr="009E59B0">
        <w:rPr>
          <w:rFonts w:ascii="Times New Roman" w:hAnsi="Times New Roman"/>
          <w:i/>
          <w:iCs/>
          <w:position w:val="4"/>
          <w:sz w:val="22"/>
          <w:szCs w:val="22"/>
          <w:vertAlign w:val="superscript"/>
          <w:lang w:val="de-DE" w:eastAsia="ja-JP"/>
        </w:rPr>
        <w:tab/>
      </w:r>
      <w:r w:rsidRPr="009E59B0">
        <w:rPr>
          <w:rFonts w:ascii="Times New Roman" w:hAnsi="Times New Roman"/>
          <w:i/>
          <w:iCs/>
          <w:sz w:val="22"/>
          <w:szCs w:val="22"/>
          <w:lang w:val="de-DE" w:eastAsia="ja-JP"/>
        </w:rPr>
        <w:t>Während der Mirikizumab-Erhaltungstherapie berichtet, in der die Behandlung mit Mirikizumab als subkutane Injektion verabreicht wurde.</w:t>
      </w:r>
    </w:p>
    <w:p w14:paraId="763C6AC0" w14:textId="2C67704E" w:rsidR="00664E62" w:rsidRPr="00934609" w:rsidRDefault="00664E62" w:rsidP="00664E62">
      <w:pPr>
        <w:pStyle w:val="TblFootnote"/>
        <w:tabs>
          <w:tab w:val="clear" w:pos="259"/>
          <w:tab w:val="left" w:pos="851"/>
        </w:tabs>
        <w:ind w:left="142" w:hanging="142"/>
        <w:rPr>
          <w:rFonts w:ascii="Times New Roman" w:hAnsi="Times New Roman"/>
          <w:szCs w:val="22"/>
          <w:lang w:val="de-DE" w:eastAsia="ja-JP"/>
        </w:rPr>
      </w:pPr>
      <w:r w:rsidRPr="009E59B0">
        <w:rPr>
          <w:rFonts w:ascii="Times New Roman" w:hAnsi="Times New Roman"/>
          <w:i/>
          <w:iCs/>
          <w:position w:val="4"/>
          <w:sz w:val="22"/>
          <w:szCs w:val="22"/>
          <w:vertAlign w:val="superscript"/>
          <w:lang w:val="de-DE" w:eastAsia="ja-JP"/>
        </w:rPr>
        <w:t xml:space="preserve">d </w:t>
      </w:r>
      <w:r w:rsidRPr="009E59B0">
        <w:rPr>
          <w:rFonts w:ascii="Times New Roman" w:hAnsi="Times New Roman"/>
          <w:i/>
          <w:iCs/>
          <w:sz w:val="22"/>
          <w:szCs w:val="22"/>
          <w:lang w:val="de-DE" w:eastAsia="ja-JP"/>
        </w:rPr>
        <w:t>Während der Mirikizumab-Induktionstherapie berichtet, in der die Behandlung mit Mirikizumab als intravenöse Infusion verabreicht wurde.</w:t>
      </w:r>
    </w:p>
    <w:p w14:paraId="06D84BDA" w14:textId="77777777" w:rsidR="00664E62" w:rsidRPr="009E59B0" w:rsidRDefault="00664E62" w:rsidP="00664E62">
      <w:pPr>
        <w:autoSpaceDE w:val="0"/>
        <w:autoSpaceDN w:val="0"/>
        <w:adjustRightInd w:val="0"/>
        <w:spacing w:line="240" w:lineRule="auto"/>
        <w:jc w:val="both"/>
        <w:rPr>
          <w:bCs/>
          <w:iCs/>
        </w:rPr>
      </w:pPr>
    </w:p>
    <w:p w14:paraId="32E2A6AA" w14:textId="77777777" w:rsidR="00664E62" w:rsidRPr="009E59B0" w:rsidRDefault="00664E62" w:rsidP="00664E62">
      <w:pPr>
        <w:autoSpaceDE w:val="0"/>
        <w:autoSpaceDN w:val="0"/>
        <w:adjustRightInd w:val="0"/>
        <w:spacing w:line="240" w:lineRule="auto"/>
        <w:rPr>
          <w:bCs/>
          <w:iCs/>
          <w:u w:val="single"/>
        </w:rPr>
      </w:pPr>
      <w:r w:rsidRPr="009E59B0">
        <w:rPr>
          <w:bCs/>
          <w:iCs/>
          <w:u w:val="single"/>
        </w:rPr>
        <w:t>Beschreibung ausgewählter Nebenwirkungen</w:t>
      </w:r>
    </w:p>
    <w:p w14:paraId="3C2091A3" w14:textId="77777777" w:rsidR="00664E62" w:rsidRPr="009E59B0" w:rsidRDefault="00664E62" w:rsidP="00664E62">
      <w:pPr>
        <w:autoSpaceDE w:val="0"/>
        <w:autoSpaceDN w:val="0"/>
        <w:adjustRightInd w:val="0"/>
        <w:spacing w:line="240" w:lineRule="auto"/>
        <w:rPr>
          <w:bCs/>
          <w:iCs/>
        </w:rPr>
      </w:pPr>
    </w:p>
    <w:p w14:paraId="487FF7CD" w14:textId="174C1F34" w:rsidR="00664E62" w:rsidRPr="009E59B0" w:rsidRDefault="00664E62" w:rsidP="00664E62">
      <w:pPr>
        <w:autoSpaceDE w:val="0"/>
        <w:autoSpaceDN w:val="0"/>
        <w:adjustRightInd w:val="0"/>
        <w:spacing w:line="240" w:lineRule="auto"/>
        <w:rPr>
          <w:bCs/>
          <w:i/>
        </w:rPr>
      </w:pPr>
      <w:r w:rsidRPr="009E59B0">
        <w:rPr>
          <w:bCs/>
          <w:i/>
        </w:rPr>
        <w:t>Infusionsbedingte Überempfindlichkeitsreaktionen (</w:t>
      </w:r>
      <w:r w:rsidRPr="009E59B0">
        <w:rPr>
          <w:i/>
          <w:iCs/>
          <w:szCs w:val="22"/>
          <w:lang w:eastAsia="ja-JP"/>
        </w:rPr>
        <w:t>Induktionstherapie</w:t>
      </w:r>
      <w:r w:rsidRPr="009E59B0">
        <w:rPr>
          <w:bCs/>
          <w:i/>
        </w:rPr>
        <w:t>)</w:t>
      </w:r>
    </w:p>
    <w:p w14:paraId="7052484A" w14:textId="77777777" w:rsidR="00664E62" w:rsidRPr="009E59B0" w:rsidRDefault="00664E62" w:rsidP="00664E62">
      <w:pPr>
        <w:autoSpaceDE w:val="0"/>
        <w:autoSpaceDN w:val="0"/>
        <w:adjustRightInd w:val="0"/>
        <w:spacing w:line="240" w:lineRule="auto"/>
        <w:rPr>
          <w:bCs/>
          <w:iCs/>
        </w:rPr>
      </w:pPr>
      <w:r w:rsidRPr="009E59B0">
        <w:rPr>
          <w:bCs/>
          <w:iCs/>
        </w:rPr>
        <w:t>Infusionsbedingte Überempfindlichkeitsreaktionen wurden bei 0,4 % der mit Mirikizumab behandelten Patienten gemeldet. Alle infusionsbedingten Überempfindlichkeitsreaktionen wurden als nicht schwerwiegend eingestuft.</w:t>
      </w:r>
    </w:p>
    <w:p w14:paraId="1FAC3067" w14:textId="77777777" w:rsidR="00664E62" w:rsidRPr="009E59B0" w:rsidRDefault="00664E62" w:rsidP="00664E62">
      <w:pPr>
        <w:autoSpaceDE w:val="0"/>
        <w:autoSpaceDN w:val="0"/>
        <w:adjustRightInd w:val="0"/>
        <w:spacing w:line="240" w:lineRule="auto"/>
        <w:rPr>
          <w:bCs/>
          <w:iCs/>
        </w:rPr>
      </w:pPr>
    </w:p>
    <w:p w14:paraId="2BC99A17" w14:textId="5E55D093" w:rsidR="00664E62" w:rsidRPr="009E59B0" w:rsidRDefault="00664E62" w:rsidP="00934609">
      <w:pPr>
        <w:keepNext/>
        <w:autoSpaceDE w:val="0"/>
        <w:autoSpaceDN w:val="0"/>
        <w:adjustRightInd w:val="0"/>
        <w:spacing w:line="240" w:lineRule="auto"/>
        <w:rPr>
          <w:bCs/>
          <w:i/>
        </w:rPr>
      </w:pPr>
      <w:r w:rsidRPr="009E59B0">
        <w:rPr>
          <w:bCs/>
          <w:i/>
        </w:rPr>
        <w:lastRenderedPageBreak/>
        <w:t>Reaktionen an der Injektionsstelle (</w:t>
      </w:r>
      <w:r w:rsidRPr="009E59B0">
        <w:rPr>
          <w:i/>
          <w:iCs/>
          <w:szCs w:val="22"/>
          <w:lang w:eastAsia="ja-JP"/>
        </w:rPr>
        <w:t>Erhaltungstherapie</w:t>
      </w:r>
      <w:r w:rsidRPr="009E59B0">
        <w:rPr>
          <w:bCs/>
          <w:i/>
        </w:rPr>
        <w:t>)</w:t>
      </w:r>
    </w:p>
    <w:p w14:paraId="70292072" w14:textId="1D2F8A92" w:rsidR="00664E62" w:rsidRPr="009E59B0" w:rsidRDefault="00664E62" w:rsidP="00934609">
      <w:pPr>
        <w:keepNext/>
        <w:autoSpaceDE w:val="0"/>
        <w:autoSpaceDN w:val="0"/>
        <w:adjustRightInd w:val="0"/>
        <w:spacing w:line="240" w:lineRule="auto"/>
        <w:rPr>
          <w:bCs/>
          <w:iCs/>
        </w:rPr>
      </w:pPr>
      <w:r w:rsidRPr="009E59B0">
        <w:rPr>
          <w:bCs/>
          <w:iCs/>
        </w:rPr>
        <w:t>Reaktionen an der Injektionsstelle wurden bei 10,8 % der mit Mirikizumab behandelten Patienten gemeldet. Die häufigsten Reaktionen waren Schmerzen, Reaktionen und Erythem an der Injektionsstelle. Diese Symptome wurden als nicht schwerwiegend, leicht und von vorübergehender Natur beschrieben.</w:t>
      </w:r>
    </w:p>
    <w:p w14:paraId="74CEA92D" w14:textId="77777777" w:rsidR="00664E62" w:rsidRPr="009E59B0" w:rsidRDefault="00664E62" w:rsidP="00664E62">
      <w:pPr>
        <w:autoSpaceDE w:val="0"/>
        <w:autoSpaceDN w:val="0"/>
        <w:adjustRightInd w:val="0"/>
        <w:spacing w:line="240" w:lineRule="auto"/>
        <w:rPr>
          <w:bCs/>
          <w:iCs/>
        </w:rPr>
      </w:pPr>
      <w:r w:rsidRPr="009E59B0">
        <w:rPr>
          <w:bCs/>
          <w:iCs/>
        </w:rPr>
        <w:t>Die oben beschriebenen Ergebnisse wurden mit der ursprünglichen Darreichungsform von Omvoh erzielt. In einer doppelblinden, 2-armigen, randomisierten, parallelen Einzeldosis-Studie an 60 gesunden Probanden, die 200 mg Mirikizumab (2 Injektionen von 100 mg in einer Fertigspritze) der ursprünglichen Darreichungsform</w:t>
      </w:r>
      <w:r w:rsidRPr="009E59B0" w:rsidDel="00D53EEA">
        <w:rPr>
          <w:bCs/>
          <w:iCs/>
        </w:rPr>
        <w:t xml:space="preserve"> </w:t>
      </w:r>
      <w:r w:rsidRPr="009E59B0">
        <w:rPr>
          <w:bCs/>
          <w:iCs/>
        </w:rPr>
        <w:t>mit der überarbeiteten Darreichungsform</w:t>
      </w:r>
      <w:r w:rsidRPr="009E59B0" w:rsidDel="00D53EEA">
        <w:rPr>
          <w:bCs/>
          <w:iCs/>
        </w:rPr>
        <w:t xml:space="preserve"> </w:t>
      </w:r>
      <w:r w:rsidRPr="009E59B0">
        <w:rPr>
          <w:bCs/>
          <w:iCs/>
        </w:rPr>
        <w:t xml:space="preserve">verglich, wurden 1 Minute nach der Injektion mit statistischer Signifikanz niedrigere VAS-Schmerzwerte mit der </w:t>
      </w:r>
      <w:r w:rsidRPr="00934609">
        <w:rPr>
          <w:bCs/>
          <w:iCs/>
        </w:rPr>
        <w:t xml:space="preserve">überarbeiteten </w:t>
      </w:r>
      <w:r w:rsidRPr="009E59B0">
        <w:rPr>
          <w:bCs/>
          <w:iCs/>
        </w:rPr>
        <w:t xml:space="preserve">(12,6) </w:t>
      </w:r>
      <w:r w:rsidRPr="00934609">
        <w:rPr>
          <w:bCs/>
          <w:iCs/>
        </w:rPr>
        <w:t>gegenüber</w:t>
      </w:r>
      <w:r w:rsidRPr="009E59B0">
        <w:rPr>
          <w:bCs/>
          <w:iCs/>
        </w:rPr>
        <w:t xml:space="preserve"> der ursprünglichen Darreichungsform</w:t>
      </w:r>
      <w:r w:rsidRPr="009E59B0" w:rsidDel="00D53EEA">
        <w:rPr>
          <w:bCs/>
          <w:iCs/>
        </w:rPr>
        <w:t xml:space="preserve"> </w:t>
      </w:r>
      <w:r w:rsidRPr="009E59B0">
        <w:rPr>
          <w:bCs/>
          <w:iCs/>
        </w:rPr>
        <w:t>(26,1) erzielt.</w:t>
      </w:r>
    </w:p>
    <w:p w14:paraId="3D730206" w14:textId="77777777" w:rsidR="00664E62" w:rsidRPr="009E59B0" w:rsidRDefault="00664E62" w:rsidP="00664E62">
      <w:pPr>
        <w:autoSpaceDE w:val="0"/>
        <w:autoSpaceDN w:val="0"/>
        <w:adjustRightInd w:val="0"/>
        <w:spacing w:line="240" w:lineRule="auto"/>
        <w:rPr>
          <w:bCs/>
          <w:iCs/>
        </w:rPr>
      </w:pPr>
    </w:p>
    <w:p w14:paraId="00217FCB" w14:textId="77777777" w:rsidR="00664E62" w:rsidRPr="009E59B0" w:rsidRDefault="00664E62" w:rsidP="00664E62">
      <w:pPr>
        <w:autoSpaceDE w:val="0"/>
        <w:autoSpaceDN w:val="0"/>
        <w:adjustRightInd w:val="0"/>
        <w:spacing w:line="240" w:lineRule="auto"/>
        <w:rPr>
          <w:bCs/>
          <w:i/>
        </w:rPr>
      </w:pPr>
      <w:r w:rsidRPr="009E59B0">
        <w:rPr>
          <w:bCs/>
          <w:i/>
        </w:rPr>
        <w:t>Erhöhte Alanin-Aminotransferase (ALT) und Aspartat-Aminotransferase (AST)</w:t>
      </w:r>
    </w:p>
    <w:p w14:paraId="20303988" w14:textId="116EC659" w:rsidR="00664E62" w:rsidRPr="009E59B0" w:rsidRDefault="00664E62" w:rsidP="00664E62">
      <w:pPr>
        <w:autoSpaceDE w:val="0"/>
        <w:autoSpaceDN w:val="0"/>
        <w:adjustRightInd w:val="0"/>
        <w:spacing w:line="240" w:lineRule="auto"/>
        <w:rPr>
          <w:bCs/>
          <w:iCs/>
        </w:rPr>
      </w:pPr>
      <w:r w:rsidRPr="009E59B0">
        <w:rPr>
          <w:bCs/>
          <w:iCs/>
        </w:rPr>
        <w:t>In den ersten 12 Wochen wurde bei 0,6 % der mit Mirikizumab behandelten Patienten ein Anstieg der ALT gemeldet. AST-Erhöhungen wurden bei 0,4 % der mit Mirikizumab behandelten Patienten berichtet. Alle Nebenwirkungen wurden als leicht bis moderat im Schweregrad und als nicht schwerwiegend eingestuft.</w:t>
      </w:r>
    </w:p>
    <w:p w14:paraId="751BE561" w14:textId="77777777" w:rsidR="00664E62" w:rsidRPr="009E59B0" w:rsidRDefault="00664E62" w:rsidP="00664E62">
      <w:pPr>
        <w:autoSpaceDE w:val="0"/>
        <w:autoSpaceDN w:val="0"/>
        <w:adjustRightInd w:val="0"/>
        <w:spacing w:line="240" w:lineRule="auto"/>
        <w:rPr>
          <w:bCs/>
          <w:iCs/>
        </w:rPr>
      </w:pPr>
    </w:p>
    <w:p w14:paraId="4A3BB3B2" w14:textId="5BA2B415" w:rsidR="00664E62" w:rsidRPr="009E59B0" w:rsidRDefault="00664E62" w:rsidP="00664E62">
      <w:pPr>
        <w:autoSpaceDE w:val="0"/>
        <w:autoSpaceDN w:val="0"/>
        <w:adjustRightInd w:val="0"/>
        <w:spacing w:line="240" w:lineRule="auto"/>
        <w:rPr>
          <w:bCs/>
          <w:iCs/>
        </w:rPr>
      </w:pPr>
      <w:r w:rsidRPr="009E59B0">
        <w:rPr>
          <w:bCs/>
          <w:iCs/>
        </w:rPr>
        <w:t xml:space="preserve">Über alle Behandlungszeiträume von Mirikizumab im klinischen Entwicklungsprogramm für Colitis ulcerosa und Morbus Crohn (einschließlich der placebokontrollierten und unverblindeten Induktions- und Erhaltungsphase) kam es zu Anstiegen der ALT auf ≥ 3 x Obergrenze des Normalwerts (ULN: </w:t>
      </w:r>
      <w:r w:rsidRPr="00934609">
        <w:rPr>
          <w:bCs/>
          <w:i/>
        </w:rPr>
        <w:t>upper limit of normal</w:t>
      </w:r>
      <w:r w:rsidRPr="009E59B0">
        <w:rPr>
          <w:bCs/>
          <w:iCs/>
        </w:rPr>
        <w:t>) (2,3 %), ≥ 5 x ULN (0,7 %) und ≥ 10 x ULN (0,2 %) und AST bis ≥ 3 x ULN (2,2 %), ≥ 5 x ULN (0,8 %) und ≥ 10 x ULN (0,1 %) bei Patienten, die Mirikizumab erhalten (siehe Abschnitt 4.4). Diese Erhöhungen traten sowohl zusammen mit als auch ohne eine Erhöhung des Gesamtbilirubins auf.</w:t>
      </w:r>
    </w:p>
    <w:p w14:paraId="6F699E6F" w14:textId="77777777" w:rsidR="00664E62" w:rsidRPr="009E59B0" w:rsidRDefault="00664E62" w:rsidP="00664E62">
      <w:pPr>
        <w:autoSpaceDE w:val="0"/>
        <w:autoSpaceDN w:val="0"/>
        <w:adjustRightInd w:val="0"/>
        <w:spacing w:line="240" w:lineRule="auto"/>
        <w:rPr>
          <w:bCs/>
          <w:iCs/>
        </w:rPr>
      </w:pPr>
    </w:p>
    <w:p w14:paraId="41F0024F" w14:textId="77777777" w:rsidR="00664E62" w:rsidRPr="009E59B0" w:rsidRDefault="00664E62" w:rsidP="00664E62">
      <w:pPr>
        <w:autoSpaceDE w:val="0"/>
        <w:autoSpaceDN w:val="0"/>
        <w:adjustRightInd w:val="0"/>
        <w:spacing w:line="240" w:lineRule="auto"/>
        <w:rPr>
          <w:bCs/>
          <w:i/>
        </w:rPr>
      </w:pPr>
      <w:r w:rsidRPr="009E59B0">
        <w:rPr>
          <w:bCs/>
          <w:i/>
        </w:rPr>
        <w:t>Immunogenität</w:t>
      </w:r>
    </w:p>
    <w:p w14:paraId="2F955F73" w14:textId="534FC88C" w:rsidR="00664E62" w:rsidRPr="009E59B0" w:rsidRDefault="00664E62" w:rsidP="00664E62">
      <w:pPr>
        <w:autoSpaceDE w:val="0"/>
        <w:autoSpaceDN w:val="0"/>
        <w:adjustRightInd w:val="0"/>
        <w:spacing w:line="240" w:lineRule="auto"/>
        <w:rPr>
          <w:bCs/>
          <w:iCs/>
        </w:rPr>
      </w:pPr>
      <w:r w:rsidRPr="009E59B0">
        <w:rPr>
          <w:bCs/>
          <w:iCs/>
        </w:rPr>
        <w:t>In den Colitis ulcerosa Studien entwickelten bis zu 23 % der mit Mirikizumab behandelten Patienten nach 12 Behandlungsmonaten Anti-</w:t>
      </w:r>
      <w:r w:rsidR="00664C0E">
        <w:rPr>
          <w:bCs/>
          <w:iCs/>
        </w:rPr>
        <w:t>Wirkstoff</w:t>
      </w:r>
      <w:r w:rsidRPr="009E59B0">
        <w:rPr>
          <w:bCs/>
          <w:iCs/>
        </w:rPr>
        <w:t>-Antikörper, von denen die meisten einen niedrigen Titer aufwiesen und positiv auf neutralisierende Aktivität getestet wurden. Bei etwa 2 % der mit Mirikizumab behandelten Patienten waren höhere Antikörpertiter mit niedrigeren Mirikizumab-Serumkonzentrationen und einem verringerten klinischen Ansprechen assoziiert.</w:t>
      </w:r>
    </w:p>
    <w:p w14:paraId="107B94F3" w14:textId="77777777" w:rsidR="00664E62" w:rsidRPr="009E59B0" w:rsidRDefault="00664E62" w:rsidP="00664E62">
      <w:pPr>
        <w:autoSpaceDE w:val="0"/>
        <w:autoSpaceDN w:val="0"/>
        <w:adjustRightInd w:val="0"/>
        <w:spacing w:line="240" w:lineRule="auto"/>
        <w:rPr>
          <w:bCs/>
          <w:iCs/>
        </w:rPr>
      </w:pPr>
    </w:p>
    <w:p w14:paraId="700DDD68" w14:textId="0657D822" w:rsidR="00664E62" w:rsidRPr="009E59B0" w:rsidRDefault="00664E62" w:rsidP="00664E62">
      <w:pPr>
        <w:autoSpaceDE w:val="0"/>
        <w:autoSpaceDN w:val="0"/>
        <w:adjustRightInd w:val="0"/>
        <w:spacing w:line="240" w:lineRule="auto"/>
        <w:rPr>
          <w:bCs/>
          <w:iCs/>
        </w:rPr>
      </w:pPr>
      <w:r w:rsidRPr="009E59B0">
        <w:rPr>
          <w:bCs/>
          <w:iCs/>
        </w:rPr>
        <w:t>In der Morbus Crohn Studie entwickelten 12,7 % der mit Mirikizumab behandelten Patienten nach 12- Behandlungsmonaten Anti-</w:t>
      </w:r>
      <w:r w:rsidR="00664C0E">
        <w:rPr>
          <w:bCs/>
          <w:iCs/>
        </w:rPr>
        <w:t>Wirkstoff</w:t>
      </w:r>
      <w:r w:rsidRPr="009E59B0">
        <w:rPr>
          <w:bCs/>
          <w:iCs/>
        </w:rPr>
        <w:t>-Antikörper, von denen die meisten einen niedrigen Titer aufwiesen und positiv auf neutralisierende Aktivität getestet wurden. Es wurde keine klinisch signifikante Wirkung von Anti-</w:t>
      </w:r>
      <w:r w:rsidR="00664C0E">
        <w:rPr>
          <w:bCs/>
          <w:iCs/>
        </w:rPr>
        <w:t>Wirkstoff</w:t>
      </w:r>
      <w:r w:rsidRPr="009E59B0">
        <w:rPr>
          <w:bCs/>
          <w:iCs/>
        </w:rPr>
        <w:t>-Antikörpern auf die Pharmakokinetik oder die Wirksamkeit von Mirikizumab festgestellt.</w:t>
      </w:r>
    </w:p>
    <w:p w14:paraId="5EF3C249" w14:textId="77777777" w:rsidR="00664E62" w:rsidRPr="009E59B0" w:rsidRDefault="00664E62" w:rsidP="00664E62">
      <w:pPr>
        <w:autoSpaceDE w:val="0"/>
        <w:autoSpaceDN w:val="0"/>
        <w:adjustRightInd w:val="0"/>
        <w:spacing w:line="240" w:lineRule="auto"/>
        <w:rPr>
          <w:bCs/>
          <w:iCs/>
        </w:rPr>
      </w:pPr>
    </w:p>
    <w:p w14:paraId="3D9A409C" w14:textId="730B33A4" w:rsidR="00664E62" w:rsidRPr="009E59B0" w:rsidRDefault="00664E62" w:rsidP="00664E62">
      <w:pPr>
        <w:autoSpaceDE w:val="0"/>
        <w:autoSpaceDN w:val="0"/>
        <w:adjustRightInd w:val="0"/>
        <w:spacing w:line="240" w:lineRule="auto"/>
        <w:rPr>
          <w:bCs/>
          <w:iCs/>
        </w:rPr>
      </w:pPr>
      <w:r w:rsidRPr="009E59B0">
        <w:rPr>
          <w:bCs/>
          <w:iCs/>
        </w:rPr>
        <w:t>In den Colitis ulcerosa und Morbus Crohn Studien wurde kein Zusammenhang zwischen Anti-Mirikizumab-Antikörpern und Überempfindlichkeitsreaktionen oder Reaktionen an der Injektionsstelle gefunden.</w:t>
      </w:r>
    </w:p>
    <w:p w14:paraId="61AD78DC" w14:textId="77777777" w:rsidR="00664E62" w:rsidRPr="009E59B0" w:rsidRDefault="00664E62" w:rsidP="00664E62">
      <w:pPr>
        <w:autoSpaceDE w:val="0"/>
        <w:autoSpaceDN w:val="0"/>
        <w:adjustRightInd w:val="0"/>
        <w:spacing w:line="240" w:lineRule="auto"/>
        <w:rPr>
          <w:bCs/>
          <w:iCs/>
        </w:rPr>
      </w:pPr>
    </w:p>
    <w:p w14:paraId="5702881B" w14:textId="77777777" w:rsidR="00664E62" w:rsidRDefault="00664E62" w:rsidP="00664E62">
      <w:pPr>
        <w:autoSpaceDE w:val="0"/>
        <w:autoSpaceDN w:val="0"/>
        <w:adjustRightInd w:val="0"/>
        <w:spacing w:line="240" w:lineRule="auto"/>
        <w:rPr>
          <w:u w:val="single"/>
        </w:rPr>
      </w:pPr>
      <w:r w:rsidRPr="009E59B0">
        <w:rPr>
          <w:u w:val="single"/>
        </w:rPr>
        <w:t>Meldung des Verdachts auf Nebenwirkungen</w:t>
      </w:r>
    </w:p>
    <w:p w14:paraId="2276A9A5" w14:textId="77777777" w:rsidR="00367A2C" w:rsidRPr="009E59B0" w:rsidRDefault="00367A2C" w:rsidP="00664E62">
      <w:pPr>
        <w:autoSpaceDE w:val="0"/>
        <w:autoSpaceDN w:val="0"/>
        <w:adjustRightInd w:val="0"/>
        <w:spacing w:line="240" w:lineRule="auto"/>
        <w:rPr>
          <w:u w:val="single"/>
        </w:rPr>
      </w:pPr>
    </w:p>
    <w:p w14:paraId="172C5B23" w14:textId="77777777" w:rsidR="00664E62" w:rsidRPr="009E59B0" w:rsidRDefault="00664E62" w:rsidP="00664E62">
      <w:pPr>
        <w:autoSpaceDE w:val="0"/>
        <w:autoSpaceDN w:val="0"/>
        <w:adjustRightInd w:val="0"/>
        <w:spacing w:line="240" w:lineRule="auto"/>
      </w:pPr>
      <w:r w:rsidRPr="009E59B0">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9E59B0">
        <w:rPr>
          <w:highlight w:val="lightGray"/>
        </w:rPr>
        <w:t xml:space="preserve">das in </w:t>
      </w:r>
      <w:hyperlink r:id="rId12" w:history="1">
        <w:r w:rsidRPr="00FE7E06">
          <w:rPr>
            <w:rStyle w:val="Hyperlink"/>
            <w:rFonts w:eastAsiaTheme="majorEastAsia"/>
            <w:highlight w:val="lightGray"/>
          </w:rPr>
          <w:t>Anhang V</w:t>
        </w:r>
      </w:hyperlink>
      <w:r w:rsidRPr="009E59B0">
        <w:rPr>
          <w:highlight w:val="lightGray"/>
        </w:rPr>
        <w:t xml:space="preserve"> aufgeführte nationale Meldesystem</w:t>
      </w:r>
      <w:r w:rsidRPr="009E59B0">
        <w:t xml:space="preserve"> anzuzeigen.</w:t>
      </w:r>
    </w:p>
    <w:p w14:paraId="1BB113B3" w14:textId="77777777" w:rsidR="00664E62" w:rsidRPr="009E59B0" w:rsidRDefault="00664E62" w:rsidP="00664E62">
      <w:pPr>
        <w:autoSpaceDE w:val="0"/>
        <w:autoSpaceDN w:val="0"/>
        <w:adjustRightInd w:val="0"/>
        <w:spacing w:line="240" w:lineRule="auto"/>
      </w:pPr>
    </w:p>
    <w:p w14:paraId="734D8687" w14:textId="77777777" w:rsidR="00664E62" w:rsidRPr="009E59B0" w:rsidRDefault="00664E62" w:rsidP="00664E62">
      <w:pPr>
        <w:spacing w:line="240" w:lineRule="auto"/>
      </w:pPr>
    </w:p>
    <w:p w14:paraId="002ED458" w14:textId="24FB74B2" w:rsidR="00664E62" w:rsidRPr="009E59B0" w:rsidRDefault="00664E62" w:rsidP="00664E62">
      <w:pPr>
        <w:keepNext/>
        <w:numPr>
          <w:ilvl w:val="1"/>
          <w:numId w:val="14"/>
        </w:numPr>
        <w:spacing w:line="240" w:lineRule="auto"/>
        <w:outlineLvl w:val="0"/>
      </w:pPr>
      <w:r w:rsidRPr="009E59B0">
        <w:rPr>
          <w:b/>
        </w:rPr>
        <w:t>Überdosierung</w:t>
      </w:r>
      <w:r w:rsidR="0053673F">
        <w:rPr>
          <w:b/>
        </w:rPr>
        <w:fldChar w:fldCharType="begin"/>
      </w:r>
      <w:r w:rsidR="0053673F">
        <w:rPr>
          <w:b/>
        </w:rPr>
        <w:instrText xml:space="preserve"> DOCVARIABLE vault_nd_4fa3d8c5-98c3-4344-ad98-a3acce5f2017 \* MERGEFORMAT </w:instrText>
      </w:r>
      <w:r w:rsidR="0053673F">
        <w:rPr>
          <w:b/>
        </w:rPr>
        <w:fldChar w:fldCharType="separate"/>
      </w:r>
      <w:r w:rsidR="0053673F">
        <w:rPr>
          <w:b/>
        </w:rPr>
        <w:t xml:space="preserve"> </w:t>
      </w:r>
      <w:r w:rsidR="0053673F">
        <w:rPr>
          <w:b/>
        </w:rPr>
        <w:fldChar w:fldCharType="end"/>
      </w:r>
    </w:p>
    <w:p w14:paraId="1F94EBA5" w14:textId="77777777" w:rsidR="00664E62" w:rsidRPr="009E59B0" w:rsidRDefault="00664E62" w:rsidP="00664E62">
      <w:pPr>
        <w:spacing w:line="240" w:lineRule="auto"/>
      </w:pPr>
    </w:p>
    <w:p w14:paraId="2F20CAD9" w14:textId="77777777" w:rsidR="00664E62" w:rsidRPr="009E59B0" w:rsidRDefault="00664E62" w:rsidP="00664E62">
      <w:pPr>
        <w:spacing w:line="240" w:lineRule="auto"/>
        <w:rPr>
          <w:iCs/>
        </w:rPr>
      </w:pPr>
      <w:r w:rsidRPr="009E59B0">
        <w:rPr>
          <w:iCs/>
        </w:rPr>
        <w:t>In klinischen Studien wurden Mirikizumab-Dosen von bis zu 2 400 mg intravenös und bis zu 500 mg subkutan ohne dosislimitierende Toxizität verabreicht. Im Falle einer Überdosierung muss der Patient auf Anzeichen oder Symptome von Nebenwirkungen überwacht und es muss unverzüglich eine geeignete symptomatische Behandlung eingeleitet werden.</w:t>
      </w:r>
    </w:p>
    <w:p w14:paraId="5142A870" w14:textId="77777777" w:rsidR="00664E62" w:rsidRPr="009E59B0" w:rsidRDefault="00664E62" w:rsidP="00664E62">
      <w:pPr>
        <w:keepNext/>
        <w:numPr>
          <w:ilvl w:val="0"/>
          <w:numId w:val="14"/>
        </w:numPr>
        <w:suppressAutoHyphens/>
        <w:spacing w:line="240" w:lineRule="auto"/>
      </w:pPr>
      <w:r w:rsidRPr="009E59B0">
        <w:rPr>
          <w:b/>
        </w:rPr>
        <w:lastRenderedPageBreak/>
        <w:t>PHARMAKOLOGISCHE EIGENSCHAFTEN</w:t>
      </w:r>
    </w:p>
    <w:p w14:paraId="0544BB3D" w14:textId="77777777" w:rsidR="00664E62" w:rsidRPr="009E59B0" w:rsidRDefault="00664E62" w:rsidP="00664E62">
      <w:pPr>
        <w:keepNext/>
        <w:spacing w:line="240" w:lineRule="auto"/>
      </w:pPr>
    </w:p>
    <w:p w14:paraId="38CFD1E0" w14:textId="6E916F13" w:rsidR="00664E62" w:rsidRPr="009E59B0" w:rsidRDefault="00664E62" w:rsidP="00664E62">
      <w:pPr>
        <w:keepNext/>
        <w:numPr>
          <w:ilvl w:val="1"/>
          <w:numId w:val="14"/>
        </w:numPr>
        <w:spacing w:line="240" w:lineRule="auto"/>
        <w:outlineLvl w:val="0"/>
      </w:pPr>
      <w:r w:rsidRPr="009E59B0">
        <w:rPr>
          <w:b/>
        </w:rPr>
        <w:t>Pharmakodynamische Eigenschaften</w:t>
      </w:r>
      <w:r w:rsidR="0053673F">
        <w:rPr>
          <w:b/>
        </w:rPr>
        <w:fldChar w:fldCharType="begin"/>
      </w:r>
      <w:r w:rsidR="0053673F">
        <w:rPr>
          <w:b/>
        </w:rPr>
        <w:instrText xml:space="preserve"> DOCVARIABLE vault_nd_4e50fa9f-9ebc-4fc8-92e9-e9032d1c05db \* MERGEFORMAT </w:instrText>
      </w:r>
      <w:r w:rsidR="0053673F">
        <w:rPr>
          <w:b/>
        </w:rPr>
        <w:fldChar w:fldCharType="separate"/>
      </w:r>
      <w:r w:rsidR="0053673F">
        <w:rPr>
          <w:b/>
        </w:rPr>
        <w:t xml:space="preserve"> </w:t>
      </w:r>
      <w:r w:rsidR="0053673F">
        <w:rPr>
          <w:b/>
        </w:rPr>
        <w:fldChar w:fldCharType="end"/>
      </w:r>
    </w:p>
    <w:p w14:paraId="17B3597E" w14:textId="77777777" w:rsidR="00664E62" w:rsidRPr="009E59B0" w:rsidRDefault="00664E62" w:rsidP="00664E62">
      <w:pPr>
        <w:keepNext/>
        <w:spacing w:line="240" w:lineRule="auto"/>
      </w:pPr>
    </w:p>
    <w:p w14:paraId="567CE574" w14:textId="171274F6" w:rsidR="00664E62" w:rsidRPr="009E59B0" w:rsidRDefault="00664E62" w:rsidP="00664E62">
      <w:pPr>
        <w:spacing w:line="240" w:lineRule="auto"/>
        <w:outlineLvl w:val="0"/>
      </w:pPr>
      <w:r w:rsidRPr="009E59B0">
        <w:t>Pharmakotherapeutische Gruppe: Immunsuppressiva, Interleukin-Inhibitoren, ATC-Code: L04AC24</w:t>
      </w:r>
      <w:fldSimple w:instr=" DOCVARIABLE vault_nd_65f1842e-c21a-4b90-bf27-b198d8aac16f \* MERGEFORMAT ">
        <w:r w:rsidR="0053673F">
          <w:t xml:space="preserve"> </w:t>
        </w:r>
      </w:fldSimple>
    </w:p>
    <w:p w14:paraId="6AFF401E" w14:textId="77777777" w:rsidR="00664E62" w:rsidRPr="009E59B0" w:rsidRDefault="00664E62" w:rsidP="00664E62">
      <w:pPr>
        <w:autoSpaceDE w:val="0"/>
        <w:autoSpaceDN w:val="0"/>
        <w:adjustRightInd w:val="0"/>
        <w:spacing w:line="240" w:lineRule="auto"/>
        <w:rPr>
          <w:b/>
        </w:rPr>
      </w:pPr>
    </w:p>
    <w:p w14:paraId="5D4BC1DF" w14:textId="77777777" w:rsidR="00664E62" w:rsidRPr="009E59B0" w:rsidRDefault="00664E62" w:rsidP="00664E62">
      <w:pPr>
        <w:autoSpaceDE w:val="0"/>
        <w:autoSpaceDN w:val="0"/>
        <w:adjustRightInd w:val="0"/>
        <w:spacing w:line="240" w:lineRule="auto"/>
        <w:rPr>
          <w:u w:val="single"/>
        </w:rPr>
      </w:pPr>
      <w:r w:rsidRPr="009E59B0">
        <w:rPr>
          <w:u w:val="single"/>
        </w:rPr>
        <w:t>Wirkmechanismus</w:t>
      </w:r>
    </w:p>
    <w:p w14:paraId="3E597555" w14:textId="77777777" w:rsidR="00664E62" w:rsidRPr="009E59B0" w:rsidRDefault="00664E62" w:rsidP="00664E62">
      <w:pPr>
        <w:autoSpaceDE w:val="0"/>
        <w:autoSpaceDN w:val="0"/>
        <w:adjustRightInd w:val="0"/>
        <w:spacing w:line="240" w:lineRule="auto"/>
        <w:rPr>
          <w:u w:val="single"/>
        </w:rPr>
      </w:pPr>
    </w:p>
    <w:p w14:paraId="08F7183F" w14:textId="77777777" w:rsidR="00664E62" w:rsidRPr="009E59B0" w:rsidRDefault="00664E62" w:rsidP="00664E62">
      <w:pPr>
        <w:autoSpaceDE w:val="0"/>
        <w:autoSpaceDN w:val="0"/>
        <w:adjustRightInd w:val="0"/>
        <w:spacing w:line="240" w:lineRule="auto"/>
      </w:pPr>
      <w:r w:rsidRPr="009E59B0">
        <w:t>Mirikizumab ist ein humanisierter monoklonaler IgG4-Antikörper gegen Interleukin-23 (Anti-IL-23), der selektiv an die p19-Untereinheit des humanen IL-23-Zytokins bindet und dessen Wechselwirkung mit dem IL-23-Rezeptor hemmt.</w:t>
      </w:r>
    </w:p>
    <w:p w14:paraId="0A69DE9D" w14:textId="77777777" w:rsidR="00664E62" w:rsidRPr="009E59B0" w:rsidRDefault="00664E62" w:rsidP="00664E62">
      <w:pPr>
        <w:autoSpaceDE w:val="0"/>
        <w:autoSpaceDN w:val="0"/>
        <w:adjustRightInd w:val="0"/>
        <w:spacing w:line="240" w:lineRule="auto"/>
      </w:pPr>
    </w:p>
    <w:p w14:paraId="1A8DE994" w14:textId="77777777" w:rsidR="00664E62" w:rsidRPr="009E59B0" w:rsidRDefault="00664E62" w:rsidP="00664E62">
      <w:pPr>
        <w:autoSpaceDE w:val="0"/>
        <w:autoSpaceDN w:val="0"/>
        <w:adjustRightInd w:val="0"/>
        <w:spacing w:line="240" w:lineRule="auto"/>
      </w:pPr>
      <w:r w:rsidRPr="009E59B0">
        <w:t>IL-23, ein regulatorisches Zytokin, beeinflusst die Differenzierung, Expansion und das Überleben von T-Zell-Untergruppen (z. B. Th17-Zellen und Tc17-Zellen) und Untergruppen von angeborenen Immunzellen, die Quellen für Effektor-Zytokine darstellen, einschließlich IL-17A, IL-17F und IL-22, die entzündliche Erkrankungen antreiben. Beim Menschen wurde gezeigt, dass die selektive Blockade von IL-23 die Produktion dieser Zytokine normalisiert.</w:t>
      </w:r>
    </w:p>
    <w:p w14:paraId="5146A39D" w14:textId="77777777" w:rsidR="00664E62" w:rsidRPr="009E59B0" w:rsidRDefault="00664E62" w:rsidP="00664E62">
      <w:pPr>
        <w:autoSpaceDE w:val="0"/>
        <w:autoSpaceDN w:val="0"/>
        <w:adjustRightInd w:val="0"/>
        <w:spacing w:line="240" w:lineRule="auto"/>
      </w:pPr>
    </w:p>
    <w:p w14:paraId="1DFF9780" w14:textId="77777777" w:rsidR="00664E62" w:rsidRPr="009E59B0" w:rsidRDefault="00664E62" w:rsidP="00664E62">
      <w:pPr>
        <w:autoSpaceDE w:val="0"/>
        <w:autoSpaceDN w:val="0"/>
        <w:adjustRightInd w:val="0"/>
        <w:spacing w:line="240" w:lineRule="auto"/>
        <w:rPr>
          <w:u w:val="single"/>
        </w:rPr>
      </w:pPr>
      <w:r w:rsidRPr="009E59B0">
        <w:rPr>
          <w:u w:val="single"/>
        </w:rPr>
        <w:t>Pharmakodynamische Wirkungen</w:t>
      </w:r>
    </w:p>
    <w:p w14:paraId="7163DEB1" w14:textId="77777777" w:rsidR="00664E62" w:rsidRPr="009E59B0" w:rsidRDefault="00664E62" w:rsidP="00664E62">
      <w:pPr>
        <w:autoSpaceDE w:val="0"/>
        <w:autoSpaceDN w:val="0"/>
        <w:adjustRightInd w:val="0"/>
        <w:spacing w:line="240" w:lineRule="auto"/>
      </w:pPr>
    </w:p>
    <w:p w14:paraId="1F631A4C" w14:textId="77777777" w:rsidR="00664E62" w:rsidRPr="009E59B0" w:rsidRDefault="00664E62" w:rsidP="00664E62">
      <w:pPr>
        <w:autoSpaceDE w:val="0"/>
        <w:autoSpaceDN w:val="0"/>
        <w:adjustRightInd w:val="0"/>
        <w:spacing w:line="240" w:lineRule="auto"/>
      </w:pPr>
      <w:r w:rsidRPr="009E59B0">
        <w:t>In Phase-3-Studien zu Colitis ulcerosa und Morbus Crohn wurden entzündliche Biomarker gemessen. Mirikizumab, das während der Induktionsphase alle 4 Wochen intravenös verabreicht wurde, reduzierte die Spiegel von fäkalem Calprotectin und C-reaktivem Protein von Studienbeginn bis Woche 12 signifikant. In der Erhaltungsphase, während der Mirikizumab alle 4 Wochen subkutan appliziert wurde, blieben die Spiegel von fäkalem Calprotectin und C-reaktivem Protein bis zu 52 Wochen gleichermaßen signifikant reduziert.</w:t>
      </w:r>
    </w:p>
    <w:p w14:paraId="37F4A1F6" w14:textId="77777777" w:rsidR="00664E62" w:rsidRPr="009E59B0" w:rsidRDefault="00664E62" w:rsidP="00664E62">
      <w:pPr>
        <w:autoSpaceDE w:val="0"/>
        <w:autoSpaceDN w:val="0"/>
        <w:adjustRightInd w:val="0"/>
        <w:spacing w:line="240" w:lineRule="auto"/>
      </w:pPr>
    </w:p>
    <w:p w14:paraId="3EF637BA" w14:textId="77777777" w:rsidR="00664E62" w:rsidRPr="009E59B0" w:rsidRDefault="00664E62" w:rsidP="00664E62">
      <w:pPr>
        <w:autoSpaceDE w:val="0"/>
        <w:autoSpaceDN w:val="0"/>
        <w:adjustRightInd w:val="0"/>
        <w:spacing w:line="240" w:lineRule="auto"/>
        <w:rPr>
          <w:u w:val="single"/>
        </w:rPr>
      </w:pPr>
      <w:r w:rsidRPr="009E59B0">
        <w:rPr>
          <w:u w:val="single"/>
        </w:rPr>
        <w:t>Klinische Wirksamkeit und Sicherheit</w:t>
      </w:r>
    </w:p>
    <w:p w14:paraId="06C4C0DA" w14:textId="77777777" w:rsidR="00664E62" w:rsidRPr="009E59B0" w:rsidRDefault="00664E62" w:rsidP="00664E62">
      <w:pPr>
        <w:autoSpaceDE w:val="0"/>
        <w:autoSpaceDN w:val="0"/>
        <w:adjustRightInd w:val="0"/>
        <w:spacing w:line="240" w:lineRule="auto"/>
        <w:rPr>
          <w:u w:val="single"/>
        </w:rPr>
      </w:pPr>
    </w:p>
    <w:p w14:paraId="45271C59" w14:textId="77777777" w:rsidR="00664E62" w:rsidRPr="00934609" w:rsidRDefault="00664E62" w:rsidP="00664E62">
      <w:pPr>
        <w:autoSpaceDE w:val="0"/>
        <w:autoSpaceDN w:val="0"/>
        <w:adjustRightInd w:val="0"/>
        <w:spacing w:line="240" w:lineRule="auto"/>
        <w:rPr>
          <w:i/>
          <w:iCs/>
          <w:u w:val="single"/>
        </w:rPr>
      </w:pPr>
      <w:r w:rsidRPr="00934609">
        <w:rPr>
          <w:i/>
          <w:iCs/>
          <w:u w:val="single"/>
        </w:rPr>
        <w:t>Colitis ulcerosa</w:t>
      </w:r>
    </w:p>
    <w:p w14:paraId="0877622B" w14:textId="77777777" w:rsidR="00664E62" w:rsidRPr="009E59B0" w:rsidRDefault="00664E62" w:rsidP="00664E62">
      <w:pPr>
        <w:autoSpaceDE w:val="0"/>
        <w:autoSpaceDN w:val="0"/>
        <w:adjustRightInd w:val="0"/>
        <w:spacing w:line="240" w:lineRule="auto"/>
      </w:pPr>
    </w:p>
    <w:p w14:paraId="66FDCB4F" w14:textId="2E82FA18" w:rsidR="00664E62" w:rsidRPr="009E59B0" w:rsidRDefault="00664E62" w:rsidP="00664E62">
      <w:pPr>
        <w:autoSpaceDE w:val="0"/>
        <w:autoSpaceDN w:val="0"/>
        <w:adjustRightInd w:val="0"/>
        <w:spacing w:line="240" w:lineRule="auto"/>
      </w:pPr>
      <w:r w:rsidRPr="009E59B0">
        <w:t xml:space="preserve">Die Wirksamkeit und Sicherheit von Mirikizumab wurde bei erwachsenen Patienten mit mittelschwerer bis schwerer aktiver Colitis ulcerosa in zwei randomisierten, doppelblinden, placebokontrollierten, multizentrischen Studien untersucht. Eingeschlossene Patienten hatten seit mindestens 3 Monaten eine bestätigte Diagnose einer Colitis ulcerosa und eine mittelschwere bis schwere aktive Erkrankung, definiert als modifizierter Mayo-Score von 4 bis 9, einschließlich eines Mayo-Endoskopie-Subscores ≥ 2. Patienten mussten auf </w:t>
      </w:r>
      <w:r w:rsidR="004878EA">
        <w:t>C</w:t>
      </w:r>
      <w:r w:rsidRPr="009E59B0">
        <w:t>orti</w:t>
      </w:r>
      <w:r w:rsidR="00FF5D70">
        <w:t>c</w:t>
      </w:r>
      <w:r w:rsidRPr="009E59B0">
        <w:t>osteroide oder Immunmodulatoren (6-Mercaptopurin, Azathioprin) oder mindestens ein Biologikum (ein TNFα-Antagonist und/oder Vedolizumab) oder Tofacitinib unzureichend angesprochen haben (definiert als Verlust des Ansprechens, unzureichendes Ansprechen oder Intoleranz).</w:t>
      </w:r>
    </w:p>
    <w:p w14:paraId="316D7EAD" w14:textId="77777777" w:rsidR="00664E62" w:rsidRPr="009E59B0" w:rsidRDefault="00664E62" w:rsidP="00664E62">
      <w:pPr>
        <w:autoSpaceDE w:val="0"/>
        <w:autoSpaceDN w:val="0"/>
        <w:adjustRightInd w:val="0"/>
        <w:spacing w:line="240" w:lineRule="auto"/>
      </w:pPr>
    </w:p>
    <w:p w14:paraId="50A178AE" w14:textId="77777777" w:rsidR="00664E62" w:rsidRPr="009E59B0" w:rsidRDefault="00664E62" w:rsidP="00664E62">
      <w:pPr>
        <w:autoSpaceDE w:val="0"/>
        <w:autoSpaceDN w:val="0"/>
        <w:adjustRightInd w:val="0"/>
        <w:spacing w:line="240" w:lineRule="auto"/>
      </w:pPr>
      <w:r w:rsidRPr="009E59B0">
        <w:t>LUCENT-1 war eine intravenöse Induktionsstudie mit einer Behandlungsdauer von bis zu 12 Wochen, gefolgt von einer 40-wöchigen subkutanen randomisierten Erhaltungsstudie (LUCENT-2). Die Behandlung umfasste somit mindestens 52 Wochen. Das Durchschnittsalter betrug 42,5 Jahre. 7,8 % der Patienten waren ≥ 65 Jahre alt und 1,0 % der Patienten waren ≥ 75 Jahre alt. 59,8 % waren Männer; 40,2 % waren Frauen. 53,2 % hatten eine aktive Erkrankung hohen Schweregrades mit einem modifizierten Mayo-Score von 7 bis 9.</w:t>
      </w:r>
    </w:p>
    <w:p w14:paraId="5D9F9023" w14:textId="77777777" w:rsidR="00664E62" w:rsidRPr="009E59B0" w:rsidRDefault="00664E62" w:rsidP="00664E62">
      <w:pPr>
        <w:autoSpaceDE w:val="0"/>
        <w:autoSpaceDN w:val="0"/>
        <w:adjustRightInd w:val="0"/>
        <w:spacing w:line="240" w:lineRule="auto"/>
      </w:pPr>
    </w:p>
    <w:p w14:paraId="4D698241" w14:textId="77777777" w:rsidR="00664E62" w:rsidRPr="009E59B0" w:rsidRDefault="00664E62" w:rsidP="00664E62">
      <w:pPr>
        <w:autoSpaceDE w:val="0"/>
        <w:autoSpaceDN w:val="0"/>
        <w:adjustRightInd w:val="0"/>
        <w:spacing w:line="240" w:lineRule="auto"/>
      </w:pPr>
      <w:r w:rsidRPr="009E59B0">
        <w:t>Die für LUCENT-1 und LUCENT-2 vorgelegten Wirksamkeitsergebnisse basierten auf einer zentralen Auswertung von Endoskopien und Histologie.</w:t>
      </w:r>
    </w:p>
    <w:p w14:paraId="63B6D4E6" w14:textId="77777777" w:rsidR="00664E62" w:rsidRPr="009E59B0" w:rsidRDefault="00664E62" w:rsidP="00664E62">
      <w:pPr>
        <w:autoSpaceDE w:val="0"/>
        <w:autoSpaceDN w:val="0"/>
        <w:adjustRightInd w:val="0"/>
        <w:spacing w:line="240" w:lineRule="auto"/>
      </w:pPr>
    </w:p>
    <w:p w14:paraId="78125ADC" w14:textId="77777777" w:rsidR="00664E62" w:rsidRPr="009E59B0" w:rsidRDefault="00664E62" w:rsidP="00664E62">
      <w:pPr>
        <w:autoSpaceDE w:val="0"/>
        <w:autoSpaceDN w:val="0"/>
        <w:adjustRightInd w:val="0"/>
        <w:spacing w:line="240" w:lineRule="auto"/>
        <w:rPr>
          <w:i/>
          <w:iCs/>
        </w:rPr>
      </w:pPr>
      <w:r w:rsidRPr="009E59B0">
        <w:rPr>
          <w:i/>
          <w:iCs/>
        </w:rPr>
        <w:t>LUCENT 1</w:t>
      </w:r>
    </w:p>
    <w:p w14:paraId="7334ABEB" w14:textId="77777777" w:rsidR="00664E62" w:rsidRPr="009E59B0" w:rsidRDefault="00664E62" w:rsidP="00664E62">
      <w:pPr>
        <w:autoSpaceDE w:val="0"/>
        <w:autoSpaceDN w:val="0"/>
        <w:adjustRightInd w:val="0"/>
        <w:spacing w:line="240" w:lineRule="auto"/>
      </w:pPr>
      <w:r w:rsidRPr="009E59B0">
        <w:t xml:space="preserve">LUCENT-1 umfasste 1 162 Patienten in der primären Wirksamkeitspopulation. Die Patienten wurden randomisiert und erhielten eine Dosis von 300 mg Mirikizumab mittels intravenöser Infusion oder Placebo in Woche 0, Woche 4 und Woche 8 mit einem Randomisierungsverhältnis von 3:1. Der primäre Endpunkt für die Induktionsstudie war der Anteil der Studienteilnehmer in klinischer Remission [modifizierter Mayo-Score (MMS), definiert als: Stuhlfrequenz (SF)-Subscore = 0 oder 1 </w:t>
      </w:r>
      <w:r w:rsidRPr="009E59B0">
        <w:lastRenderedPageBreak/>
        <w:t>mit einer Abnahme von ≥ 1 Punkt gegenüber dem Ausgangswert, rektale Blutung (RB) Subscore = 0 und endoskopischer Subscore (ES) = 0 oder 1 (ohne Schleimhautvulnerabilität)] in Woche 12.</w:t>
      </w:r>
    </w:p>
    <w:p w14:paraId="46B45C45" w14:textId="77777777" w:rsidR="00664E62" w:rsidRPr="009E59B0" w:rsidRDefault="00664E62" w:rsidP="00664E62">
      <w:pPr>
        <w:autoSpaceDE w:val="0"/>
        <w:autoSpaceDN w:val="0"/>
        <w:adjustRightInd w:val="0"/>
        <w:spacing w:line="240" w:lineRule="auto"/>
      </w:pPr>
    </w:p>
    <w:p w14:paraId="10448D53" w14:textId="6FEF5531" w:rsidR="00664E62" w:rsidRPr="009E59B0" w:rsidRDefault="00664E62" w:rsidP="00664E62">
      <w:pPr>
        <w:autoSpaceDE w:val="0"/>
        <w:autoSpaceDN w:val="0"/>
        <w:adjustRightInd w:val="0"/>
        <w:spacing w:line="240" w:lineRule="auto"/>
      </w:pPr>
      <w:r w:rsidRPr="009E59B0">
        <w:t xml:space="preserve">Patienten in diesen Studien erhielten teilweise Begleittherapien, darunter Aminosalicylate (74,3 %), immunmodulatorische Wirkstoffe (24,1 % wie Azathioprin, 6-Mercaptopurin oder Methotrexat) und orale </w:t>
      </w:r>
      <w:r w:rsidR="004878EA">
        <w:t>C</w:t>
      </w:r>
      <w:r w:rsidRPr="009E59B0">
        <w:t>orti</w:t>
      </w:r>
      <w:r w:rsidR="00FF5D70">
        <w:t>c</w:t>
      </w:r>
      <w:r w:rsidRPr="009E59B0">
        <w:t xml:space="preserve">osteroide (39,9 %; Prednison-Tagesdosis bis zu 20 mg oder äquivalent) in einer stabilen Dosis vor und während der Induktionsphase. Gemäß Protokoll wurden orale </w:t>
      </w:r>
      <w:r w:rsidR="004878EA">
        <w:t>C</w:t>
      </w:r>
      <w:r w:rsidRPr="009E59B0">
        <w:t>orti</w:t>
      </w:r>
      <w:r w:rsidR="00FF5D70">
        <w:t>c</w:t>
      </w:r>
      <w:r w:rsidRPr="009E59B0">
        <w:t>osteroide nach der Induktion ausgeschlichen.</w:t>
      </w:r>
    </w:p>
    <w:p w14:paraId="30EE5CDB" w14:textId="77777777" w:rsidR="00664E62" w:rsidRPr="009E59B0" w:rsidRDefault="00664E62" w:rsidP="00664E62">
      <w:pPr>
        <w:autoSpaceDE w:val="0"/>
        <w:autoSpaceDN w:val="0"/>
        <w:adjustRightInd w:val="0"/>
        <w:spacing w:line="240" w:lineRule="auto"/>
      </w:pPr>
    </w:p>
    <w:p w14:paraId="436CFDC6" w14:textId="77777777" w:rsidR="00664E62" w:rsidRPr="009E59B0" w:rsidRDefault="00664E62" w:rsidP="00664E62">
      <w:pPr>
        <w:autoSpaceDE w:val="0"/>
        <w:autoSpaceDN w:val="0"/>
        <w:adjustRightInd w:val="0"/>
        <w:spacing w:line="240" w:lineRule="auto"/>
      </w:pPr>
      <w:r w:rsidRPr="009E59B0">
        <w:t>57,1 % der primären Wirksamkeitspopulation waren weder mit Biologika noch mit Tofacitinib vorbehandelt. 41,2 % der Patienten sprachen nicht auf ein Biologikum oder Tofacitinib an. Bei 36,3 % der Patienten war mindestens eine vorherige Anti-TNF-Therapie fehlgeschlagen, 18,8 % sprachen nicht auf Vedolizumab und 3,4 % der Patienten sprachen nicht auf Tofacitinib an. 20,1 % sprachen auf mehr als ein Biologikum oder Tofacitinib nicht an. Weitere 1,7 % hatten zuvor ein Biologikum oder Tofacitinib erhalten und sprachen darauf an.</w:t>
      </w:r>
    </w:p>
    <w:p w14:paraId="475061F5" w14:textId="77777777" w:rsidR="00664E62" w:rsidRPr="009E59B0" w:rsidRDefault="00664E62" w:rsidP="00664E62">
      <w:pPr>
        <w:autoSpaceDE w:val="0"/>
        <w:autoSpaceDN w:val="0"/>
        <w:adjustRightInd w:val="0"/>
        <w:spacing w:line="240" w:lineRule="auto"/>
      </w:pPr>
    </w:p>
    <w:p w14:paraId="71CAC35A" w14:textId="77777777" w:rsidR="00664E62" w:rsidRPr="009E59B0" w:rsidRDefault="00664E62" w:rsidP="00664E62">
      <w:pPr>
        <w:autoSpaceDE w:val="0"/>
        <w:autoSpaceDN w:val="0"/>
        <w:adjustRightInd w:val="0"/>
        <w:spacing w:line="240" w:lineRule="auto"/>
      </w:pPr>
      <w:r w:rsidRPr="009E59B0">
        <w:t>In LUCENT-1 befand sich in Woche 12 ein signifikant größerer Anteil der Patienten in der mit Mirikizumab behandelten Gruppe in klinischer Remission im Vergleich zur Placebogruppe (Tabelle 2). Bereits in Woche 2 erreichten die mit Mirikizumab behandelten Patienten eine stärkere Reduktion des RB-Subscores und eine Abnahme des SF-Subscores.</w:t>
      </w:r>
    </w:p>
    <w:p w14:paraId="0AB53B40" w14:textId="77777777" w:rsidR="00664E62" w:rsidRPr="009E59B0" w:rsidRDefault="00664E62" w:rsidP="00664E62">
      <w:pPr>
        <w:autoSpaceDE w:val="0"/>
        <w:autoSpaceDN w:val="0"/>
        <w:adjustRightInd w:val="0"/>
        <w:spacing w:line="240" w:lineRule="auto"/>
      </w:pPr>
    </w:p>
    <w:p w14:paraId="7B45E42B" w14:textId="77777777" w:rsidR="00664E62" w:rsidRPr="00934609" w:rsidRDefault="00664E62" w:rsidP="00934609">
      <w:pPr>
        <w:tabs>
          <w:tab w:val="clear" w:pos="567"/>
        </w:tabs>
        <w:spacing w:after="160" w:line="259" w:lineRule="auto"/>
        <w:rPr>
          <w:b/>
        </w:rPr>
      </w:pPr>
      <w:r w:rsidRPr="00934609">
        <w:rPr>
          <w:b/>
        </w:rPr>
        <w:t>Tabelle 2: Zusammenfassung der wichtigsten Ergebnisse zur Wirksamkeit in LUCENT-1 (Woche 12, sofern nicht anders angegeben)</w:t>
      </w:r>
    </w:p>
    <w:p w14:paraId="434F502A" w14:textId="77777777" w:rsidR="00664E62" w:rsidRPr="009E59B0" w:rsidRDefault="00664E62" w:rsidP="00664E62">
      <w:pPr>
        <w:autoSpaceDE w:val="0"/>
        <w:autoSpaceDN w:val="0"/>
        <w:adjustRightInd w:val="0"/>
        <w:spacing w:line="240" w:lineRule="auto"/>
      </w:pPr>
    </w:p>
    <w:tbl>
      <w:tblPr>
        <w:tblStyle w:val="TableGrid"/>
        <w:tblW w:w="5316" w:type="pct"/>
        <w:tblLook w:val="04A0" w:firstRow="1" w:lastRow="0" w:firstColumn="1" w:lastColumn="0" w:noHBand="0" w:noVBand="1"/>
      </w:tblPr>
      <w:tblGrid>
        <w:gridCol w:w="3387"/>
        <w:gridCol w:w="829"/>
        <w:gridCol w:w="1170"/>
        <w:gridCol w:w="1040"/>
        <w:gridCol w:w="1266"/>
        <w:gridCol w:w="1942"/>
      </w:tblGrid>
      <w:tr w:rsidR="00664E62" w:rsidRPr="009E59B0" w14:paraId="54978CE8" w14:textId="77777777" w:rsidTr="00AE5FA0">
        <w:trPr>
          <w:trHeight w:val="553"/>
          <w:tblHeader/>
        </w:trPr>
        <w:tc>
          <w:tcPr>
            <w:tcW w:w="1758" w:type="pct"/>
            <w:vMerge w:val="restart"/>
            <w:tcBorders>
              <w:top w:val="single" w:sz="4" w:space="0" w:color="auto"/>
              <w:left w:val="single" w:sz="4" w:space="0" w:color="auto"/>
              <w:right w:val="single" w:sz="4" w:space="0" w:color="auto"/>
            </w:tcBorders>
            <w:vAlign w:val="center"/>
          </w:tcPr>
          <w:p w14:paraId="54C32F8D" w14:textId="77777777" w:rsidR="00664E62" w:rsidRPr="00934609" w:rsidRDefault="00664E62" w:rsidP="00AE5FA0">
            <w:pPr>
              <w:keepLines/>
              <w:spacing w:line="240" w:lineRule="auto"/>
              <w:jc w:val="center"/>
              <w:rPr>
                <w:szCs w:val="22"/>
                <w:lang w:val="de-DE"/>
              </w:rPr>
            </w:pPr>
          </w:p>
        </w:tc>
        <w:tc>
          <w:tcPr>
            <w:tcW w:w="1037" w:type="pct"/>
            <w:gridSpan w:val="2"/>
            <w:tcBorders>
              <w:top w:val="single" w:sz="4" w:space="0" w:color="auto"/>
              <w:left w:val="single" w:sz="4" w:space="0" w:color="auto"/>
              <w:bottom w:val="single" w:sz="4" w:space="0" w:color="auto"/>
              <w:right w:val="single" w:sz="4" w:space="0" w:color="auto"/>
            </w:tcBorders>
            <w:vAlign w:val="center"/>
            <w:hideMark/>
          </w:tcPr>
          <w:p w14:paraId="5F041B53" w14:textId="77777777" w:rsidR="00664E62" w:rsidRPr="009E59B0" w:rsidRDefault="00664E62" w:rsidP="00AE5FA0">
            <w:pPr>
              <w:keepLines/>
              <w:spacing w:line="240" w:lineRule="auto"/>
              <w:jc w:val="center"/>
              <w:rPr>
                <w:b/>
                <w:szCs w:val="22"/>
              </w:rPr>
            </w:pPr>
            <w:r w:rsidRPr="009E59B0">
              <w:rPr>
                <w:b/>
                <w:szCs w:val="22"/>
              </w:rPr>
              <w:t>Placebo</w:t>
            </w:r>
          </w:p>
          <w:p w14:paraId="3B991698" w14:textId="75234FEF" w:rsidR="00664E62" w:rsidRPr="009E59B0" w:rsidRDefault="00664E62" w:rsidP="00AE5FA0">
            <w:pPr>
              <w:keepLines/>
              <w:spacing w:line="240" w:lineRule="auto"/>
              <w:jc w:val="center"/>
              <w:rPr>
                <w:b/>
                <w:szCs w:val="22"/>
              </w:rPr>
            </w:pPr>
            <w:r w:rsidRPr="009E59B0">
              <w:rPr>
                <w:b/>
                <w:szCs w:val="22"/>
              </w:rPr>
              <w:t>n = 294</w:t>
            </w:r>
          </w:p>
        </w:tc>
        <w:tc>
          <w:tcPr>
            <w:tcW w:w="1196" w:type="pct"/>
            <w:gridSpan w:val="2"/>
            <w:tcBorders>
              <w:top w:val="single" w:sz="4" w:space="0" w:color="auto"/>
              <w:left w:val="single" w:sz="4" w:space="0" w:color="auto"/>
              <w:bottom w:val="single" w:sz="4" w:space="0" w:color="auto"/>
              <w:right w:val="single" w:sz="4" w:space="0" w:color="auto"/>
            </w:tcBorders>
            <w:vAlign w:val="center"/>
            <w:hideMark/>
          </w:tcPr>
          <w:p w14:paraId="7B049E15" w14:textId="77777777" w:rsidR="00664E62" w:rsidRPr="009E59B0" w:rsidRDefault="00664E62" w:rsidP="00AE5FA0">
            <w:pPr>
              <w:keepLines/>
              <w:spacing w:line="240" w:lineRule="auto"/>
              <w:ind w:right="-46"/>
              <w:jc w:val="center"/>
              <w:rPr>
                <w:b/>
                <w:szCs w:val="22"/>
              </w:rPr>
            </w:pPr>
            <w:r w:rsidRPr="009E59B0">
              <w:rPr>
                <w:b/>
                <w:szCs w:val="22"/>
              </w:rPr>
              <w:t>Mirikizumab i.v.</w:t>
            </w:r>
          </w:p>
          <w:p w14:paraId="7B3175CD" w14:textId="66BE7603" w:rsidR="00664E62" w:rsidRPr="009E59B0" w:rsidRDefault="00664E62" w:rsidP="00AE5FA0">
            <w:pPr>
              <w:keepLines/>
              <w:spacing w:line="240" w:lineRule="auto"/>
              <w:jc w:val="center"/>
              <w:rPr>
                <w:b/>
                <w:szCs w:val="22"/>
              </w:rPr>
            </w:pPr>
            <w:r w:rsidRPr="009E59B0">
              <w:rPr>
                <w:b/>
                <w:szCs w:val="22"/>
              </w:rPr>
              <w:t>n = 868</w:t>
            </w:r>
          </w:p>
        </w:tc>
        <w:tc>
          <w:tcPr>
            <w:tcW w:w="1008" w:type="pct"/>
            <w:tcBorders>
              <w:top w:val="single" w:sz="4" w:space="0" w:color="auto"/>
              <w:left w:val="single" w:sz="4" w:space="0" w:color="auto"/>
              <w:right w:val="single" w:sz="4" w:space="0" w:color="auto"/>
            </w:tcBorders>
            <w:vAlign w:val="center"/>
            <w:hideMark/>
          </w:tcPr>
          <w:p w14:paraId="33812226" w14:textId="77777777" w:rsidR="00664E62" w:rsidRPr="00934609" w:rsidRDefault="00664E62" w:rsidP="00AE5FA0">
            <w:pPr>
              <w:keepLines/>
              <w:spacing w:line="240" w:lineRule="auto"/>
              <w:jc w:val="center"/>
              <w:rPr>
                <w:b/>
                <w:szCs w:val="22"/>
                <w:lang w:val="de-DE"/>
              </w:rPr>
            </w:pPr>
            <w:r w:rsidRPr="00664E62">
              <w:rPr>
                <w:b/>
                <w:szCs w:val="22"/>
                <w:lang w:val="de-DE"/>
              </w:rPr>
              <w:t>Unterschied der Behandlung</w:t>
            </w:r>
          </w:p>
          <w:p w14:paraId="7C07DC33" w14:textId="77777777" w:rsidR="00664E62" w:rsidRPr="00934609" w:rsidRDefault="00664E62" w:rsidP="00AE5FA0">
            <w:pPr>
              <w:keepLines/>
              <w:spacing w:line="240" w:lineRule="auto"/>
              <w:jc w:val="center"/>
              <w:rPr>
                <w:b/>
                <w:szCs w:val="22"/>
                <w:lang w:val="de-DE"/>
              </w:rPr>
            </w:pPr>
            <w:r w:rsidRPr="00664E62">
              <w:rPr>
                <w:b/>
                <w:szCs w:val="22"/>
                <w:lang w:val="de-DE"/>
              </w:rPr>
              <w:t xml:space="preserve">und </w:t>
            </w:r>
            <w:r w:rsidRPr="00664E62">
              <w:rPr>
                <w:b/>
                <w:bCs/>
                <w:szCs w:val="22"/>
                <w:lang w:val="de-DE"/>
              </w:rPr>
              <w:t>99,875</w:t>
            </w:r>
            <w:r w:rsidRPr="00664E62">
              <w:rPr>
                <w:szCs w:val="22"/>
                <w:lang w:val="de-DE"/>
              </w:rPr>
              <w:t> </w:t>
            </w:r>
            <w:r w:rsidRPr="00664E62">
              <w:rPr>
                <w:b/>
                <w:szCs w:val="22"/>
                <w:lang w:val="de-DE"/>
              </w:rPr>
              <w:t>% KI</w:t>
            </w:r>
          </w:p>
        </w:tc>
      </w:tr>
      <w:tr w:rsidR="00664E62" w:rsidRPr="009E59B0" w14:paraId="6C694EAA" w14:textId="77777777" w:rsidTr="00AE5FA0">
        <w:trPr>
          <w:trHeight w:val="553"/>
        </w:trPr>
        <w:tc>
          <w:tcPr>
            <w:tcW w:w="1758" w:type="pct"/>
            <w:vMerge/>
            <w:vAlign w:val="center"/>
          </w:tcPr>
          <w:p w14:paraId="55058E33" w14:textId="77777777" w:rsidR="00664E62" w:rsidRPr="00934609" w:rsidRDefault="00664E62" w:rsidP="00AE5FA0">
            <w:pPr>
              <w:keepLines/>
              <w:spacing w:line="240" w:lineRule="auto"/>
              <w:jc w:val="center"/>
              <w:rPr>
                <w:szCs w:val="22"/>
                <w:lang w:val="de-DE"/>
              </w:rPr>
            </w:pPr>
          </w:p>
        </w:tc>
        <w:tc>
          <w:tcPr>
            <w:tcW w:w="430" w:type="pct"/>
            <w:tcBorders>
              <w:top w:val="single" w:sz="4" w:space="0" w:color="auto"/>
              <w:left w:val="single" w:sz="4" w:space="0" w:color="auto"/>
              <w:bottom w:val="single" w:sz="4" w:space="0" w:color="auto"/>
              <w:right w:val="single" w:sz="4" w:space="0" w:color="auto"/>
            </w:tcBorders>
            <w:vAlign w:val="center"/>
          </w:tcPr>
          <w:p w14:paraId="512D2646" w14:textId="33C24A66" w:rsidR="00664E62" w:rsidRPr="009E59B0" w:rsidRDefault="00664E62" w:rsidP="00AE5FA0">
            <w:pPr>
              <w:keepLines/>
              <w:spacing w:line="240" w:lineRule="auto"/>
              <w:jc w:val="center"/>
              <w:rPr>
                <w:b/>
                <w:szCs w:val="22"/>
              </w:rPr>
            </w:pPr>
            <w:r w:rsidRPr="009E59B0">
              <w:rPr>
                <w:b/>
                <w:szCs w:val="22"/>
              </w:rPr>
              <w:t>n</w:t>
            </w:r>
          </w:p>
        </w:tc>
        <w:tc>
          <w:tcPr>
            <w:tcW w:w="607" w:type="pct"/>
            <w:tcBorders>
              <w:top w:val="single" w:sz="4" w:space="0" w:color="auto"/>
              <w:left w:val="single" w:sz="4" w:space="0" w:color="auto"/>
              <w:bottom w:val="single" w:sz="4" w:space="0" w:color="auto"/>
              <w:right w:val="single" w:sz="4" w:space="0" w:color="auto"/>
            </w:tcBorders>
            <w:vAlign w:val="center"/>
          </w:tcPr>
          <w:p w14:paraId="4C222CE9" w14:textId="77777777" w:rsidR="00664E62" w:rsidRPr="009E59B0" w:rsidRDefault="00664E62" w:rsidP="00AE5FA0">
            <w:pPr>
              <w:keepLines/>
              <w:spacing w:line="240" w:lineRule="auto"/>
              <w:jc w:val="center"/>
              <w:rPr>
                <w:b/>
                <w:szCs w:val="22"/>
              </w:rPr>
            </w:pPr>
            <w:r w:rsidRPr="009E59B0">
              <w:rPr>
                <w:b/>
                <w:szCs w:val="22"/>
              </w:rPr>
              <w:t>%</w:t>
            </w:r>
          </w:p>
        </w:tc>
        <w:tc>
          <w:tcPr>
            <w:tcW w:w="540" w:type="pct"/>
            <w:tcBorders>
              <w:top w:val="single" w:sz="4" w:space="0" w:color="auto"/>
              <w:left w:val="single" w:sz="4" w:space="0" w:color="auto"/>
              <w:right w:val="single" w:sz="4" w:space="0" w:color="auto"/>
            </w:tcBorders>
            <w:vAlign w:val="center"/>
          </w:tcPr>
          <w:p w14:paraId="5621CC8C" w14:textId="3FAD07D1" w:rsidR="00664E62" w:rsidRPr="009E59B0" w:rsidRDefault="00664E62" w:rsidP="00AE5FA0">
            <w:pPr>
              <w:keepLines/>
              <w:spacing w:line="240" w:lineRule="auto"/>
              <w:jc w:val="center"/>
              <w:rPr>
                <w:b/>
                <w:szCs w:val="22"/>
              </w:rPr>
            </w:pPr>
            <w:r w:rsidRPr="009E59B0">
              <w:rPr>
                <w:b/>
                <w:szCs w:val="22"/>
              </w:rPr>
              <w:t>n</w:t>
            </w:r>
          </w:p>
        </w:tc>
        <w:tc>
          <w:tcPr>
            <w:tcW w:w="657" w:type="pct"/>
            <w:tcBorders>
              <w:top w:val="single" w:sz="4" w:space="0" w:color="auto"/>
              <w:left w:val="single" w:sz="4" w:space="0" w:color="auto"/>
              <w:right w:val="single" w:sz="4" w:space="0" w:color="auto"/>
            </w:tcBorders>
            <w:vAlign w:val="center"/>
          </w:tcPr>
          <w:p w14:paraId="69B0F1E5" w14:textId="77777777" w:rsidR="00664E62" w:rsidRPr="009E59B0" w:rsidRDefault="00664E62" w:rsidP="00AE5FA0">
            <w:pPr>
              <w:keepLines/>
              <w:spacing w:line="240" w:lineRule="auto"/>
              <w:jc w:val="center"/>
              <w:rPr>
                <w:b/>
                <w:szCs w:val="22"/>
              </w:rPr>
            </w:pPr>
            <w:r w:rsidRPr="009E59B0">
              <w:rPr>
                <w:b/>
                <w:szCs w:val="22"/>
              </w:rPr>
              <w:t>%</w:t>
            </w:r>
          </w:p>
        </w:tc>
        <w:tc>
          <w:tcPr>
            <w:tcW w:w="1008" w:type="pct"/>
            <w:vAlign w:val="center"/>
          </w:tcPr>
          <w:p w14:paraId="443CD2A1" w14:textId="77777777" w:rsidR="00664E62" w:rsidRPr="009E59B0" w:rsidRDefault="00664E62" w:rsidP="00AE5FA0">
            <w:pPr>
              <w:keepLines/>
              <w:spacing w:line="240" w:lineRule="auto"/>
              <w:jc w:val="center"/>
              <w:rPr>
                <w:b/>
                <w:szCs w:val="22"/>
              </w:rPr>
            </w:pPr>
          </w:p>
        </w:tc>
      </w:tr>
      <w:tr w:rsidR="00664E62" w:rsidRPr="009E59B0" w14:paraId="7D2D7D59" w14:textId="77777777" w:rsidTr="00AE5FA0">
        <w:trPr>
          <w:trHeight w:val="20"/>
        </w:trPr>
        <w:tc>
          <w:tcPr>
            <w:tcW w:w="1758" w:type="pct"/>
            <w:tcBorders>
              <w:top w:val="single" w:sz="4" w:space="0" w:color="auto"/>
              <w:left w:val="single" w:sz="4" w:space="0" w:color="auto"/>
              <w:bottom w:val="single" w:sz="4" w:space="0" w:color="auto"/>
              <w:right w:val="single" w:sz="4" w:space="0" w:color="auto"/>
            </w:tcBorders>
            <w:vAlign w:val="center"/>
          </w:tcPr>
          <w:p w14:paraId="1EFBCA58" w14:textId="77777777" w:rsidR="00664E62" w:rsidRPr="009E59B0" w:rsidRDefault="00664E62" w:rsidP="00AE5FA0">
            <w:pPr>
              <w:keepLines/>
              <w:spacing w:line="240" w:lineRule="auto"/>
              <w:rPr>
                <w:szCs w:val="22"/>
              </w:rPr>
            </w:pPr>
            <w:r w:rsidRPr="009E59B0">
              <w:rPr>
                <w:b/>
                <w:szCs w:val="22"/>
              </w:rPr>
              <w:t>Klinische Remission</w:t>
            </w:r>
            <w:r w:rsidRPr="009E59B0">
              <w:rPr>
                <w:b/>
                <w:szCs w:val="22"/>
                <w:vertAlign w:val="superscript"/>
              </w:rPr>
              <w:t> </w:t>
            </w:r>
            <w:r w:rsidRPr="009E59B0">
              <w:rPr>
                <w:b/>
                <w:szCs w:val="22"/>
              </w:rPr>
              <w:t>*</w:t>
            </w:r>
            <w:r w:rsidRPr="009E59B0">
              <w:rPr>
                <w:b/>
                <w:szCs w:val="22"/>
                <w:vertAlign w:val="superscript"/>
              </w:rPr>
              <w:t>1</w:t>
            </w:r>
          </w:p>
        </w:tc>
        <w:tc>
          <w:tcPr>
            <w:tcW w:w="430" w:type="pct"/>
            <w:tcBorders>
              <w:top w:val="single" w:sz="4" w:space="0" w:color="auto"/>
              <w:left w:val="single" w:sz="4" w:space="0" w:color="auto"/>
              <w:bottom w:val="single" w:sz="4" w:space="0" w:color="auto"/>
              <w:right w:val="single" w:sz="4" w:space="0" w:color="auto"/>
            </w:tcBorders>
            <w:vAlign w:val="center"/>
          </w:tcPr>
          <w:p w14:paraId="3C8E4BBD" w14:textId="77777777" w:rsidR="00664E62" w:rsidRPr="009E59B0" w:rsidRDefault="00664E62" w:rsidP="00AE5FA0">
            <w:pPr>
              <w:keepLines/>
              <w:spacing w:line="240" w:lineRule="auto"/>
              <w:jc w:val="center"/>
              <w:rPr>
                <w:szCs w:val="22"/>
              </w:rPr>
            </w:pPr>
            <w:r w:rsidRPr="009E59B0">
              <w:rPr>
                <w:szCs w:val="22"/>
              </w:rPr>
              <w:t>39</w:t>
            </w:r>
          </w:p>
        </w:tc>
        <w:tc>
          <w:tcPr>
            <w:tcW w:w="607" w:type="pct"/>
            <w:tcBorders>
              <w:top w:val="single" w:sz="4" w:space="0" w:color="auto"/>
              <w:left w:val="single" w:sz="4" w:space="0" w:color="auto"/>
              <w:bottom w:val="single" w:sz="4" w:space="0" w:color="auto"/>
              <w:right w:val="single" w:sz="4" w:space="0" w:color="auto"/>
            </w:tcBorders>
            <w:vAlign w:val="center"/>
          </w:tcPr>
          <w:p w14:paraId="39FC6D39" w14:textId="77777777" w:rsidR="00664E62" w:rsidRPr="009E59B0" w:rsidRDefault="00664E62" w:rsidP="00AE5FA0">
            <w:pPr>
              <w:keepLines/>
              <w:spacing w:line="240" w:lineRule="auto"/>
              <w:jc w:val="center"/>
              <w:rPr>
                <w:szCs w:val="22"/>
              </w:rPr>
            </w:pPr>
            <w:r w:rsidRPr="009E59B0">
              <w:rPr>
                <w:szCs w:val="22"/>
              </w:rPr>
              <w:t>13,3 %</w:t>
            </w:r>
          </w:p>
        </w:tc>
        <w:tc>
          <w:tcPr>
            <w:tcW w:w="540" w:type="pct"/>
            <w:tcBorders>
              <w:left w:val="single" w:sz="4" w:space="0" w:color="auto"/>
              <w:right w:val="single" w:sz="4" w:space="0" w:color="auto"/>
            </w:tcBorders>
            <w:vAlign w:val="center"/>
          </w:tcPr>
          <w:p w14:paraId="23F6FC33" w14:textId="77777777" w:rsidR="00664E62" w:rsidRPr="009E59B0" w:rsidRDefault="00664E62" w:rsidP="00AE5FA0">
            <w:pPr>
              <w:keepLines/>
              <w:spacing w:line="240" w:lineRule="auto"/>
              <w:jc w:val="center"/>
              <w:rPr>
                <w:szCs w:val="22"/>
              </w:rPr>
            </w:pPr>
            <w:r w:rsidRPr="009E59B0">
              <w:rPr>
                <w:szCs w:val="22"/>
              </w:rPr>
              <w:t>210</w:t>
            </w:r>
          </w:p>
        </w:tc>
        <w:tc>
          <w:tcPr>
            <w:tcW w:w="657" w:type="pct"/>
            <w:tcBorders>
              <w:left w:val="single" w:sz="4" w:space="0" w:color="auto"/>
              <w:right w:val="single" w:sz="4" w:space="0" w:color="auto"/>
            </w:tcBorders>
            <w:vAlign w:val="center"/>
          </w:tcPr>
          <w:p w14:paraId="5535F7DC" w14:textId="77777777" w:rsidR="00664E62" w:rsidRPr="009E59B0" w:rsidRDefault="00664E62" w:rsidP="00AE5FA0">
            <w:pPr>
              <w:keepLines/>
              <w:spacing w:line="240" w:lineRule="auto"/>
              <w:jc w:val="center"/>
              <w:rPr>
                <w:szCs w:val="22"/>
              </w:rPr>
            </w:pPr>
            <w:r w:rsidRPr="009E59B0">
              <w:rPr>
                <w:szCs w:val="22"/>
              </w:rPr>
              <w:t>24,2 %</w:t>
            </w:r>
          </w:p>
        </w:tc>
        <w:tc>
          <w:tcPr>
            <w:tcW w:w="1008" w:type="pct"/>
            <w:tcBorders>
              <w:top w:val="single" w:sz="4" w:space="0" w:color="auto"/>
              <w:left w:val="single" w:sz="4" w:space="0" w:color="auto"/>
              <w:bottom w:val="single" w:sz="4" w:space="0" w:color="auto"/>
              <w:right w:val="single" w:sz="4" w:space="0" w:color="auto"/>
            </w:tcBorders>
            <w:vAlign w:val="center"/>
          </w:tcPr>
          <w:p w14:paraId="127289C4" w14:textId="77777777" w:rsidR="00664E62" w:rsidRPr="00934609" w:rsidRDefault="00664E62" w:rsidP="00AE5FA0">
            <w:pPr>
              <w:pStyle w:val="PLRTableDataCentered"/>
              <w:ind w:left="84"/>
              <w:rPr>
                <w:rFonts w:ascii="Times New Roman" w:hAnsi="Times New Roman" w:cs="Times New Roman"/>
                <w:color w:val="auto"/>
                <w:sz w:val="22"/>
                <w:lang w:val="de-DE"/>
              </w:rPr>
            </w:pPr>
            <w:r w:rsidRPr="00934609">
              <w:rPr>
                <w:rFonts w:ascii="Times New Roman" w:hAnsi="Times New Roman" w:cs="Times New Roman"/>
                <w:color w:val="auto"/>
                <w:sz w:val="22"/>
                <w:lang w:val="de-DE"/>
              </w:rPr>
              <w:t>11,1 %</w:t>
            </w:r>
          </w:p>
          <w:p w14:paraId="4F1BEBAF" w14:textId="77777777" w:rsidR="00664E62" w:rsidRPr="009E59B0" w:rsidRDefault="00664E62" w:rsidP="00AE5FA0">
            <w:pPr>
              <w:keepLines/>
              <w:tabs>
                <w:tab w:val="clear" w:pos="567"/>
                <w:tab w:val="left" w:pos="1215"/>
              </w:tabs>
              <w:spacing w:line="240" w:lineRule="auto"/>
              <w:ind w:left="-129"/>
              <w:jc w:val="center"/>
              <w:rPr>
                <w:szCs w:val="22"/>
              </w:rPr>
            </w:pPr>
            <w:r w:rsidRPr="009E59B0">
              <w:rPr>
                <w:szCs w:val="22"/>
              </w:rPr>
              <w:t>(3,2 %; 19,1 %)</w:t>
            </w:r>
            <w:r w:rsidRPr="009E59B0">
              <w:rPr>
                <w:szCs w:val="22"/>
                <w:vertAlign w:val="superscript"/>
              </w:rPr>
              <w:t xml:space="preserve"> c</w:t>
            </w:r>
          </w:p>
        </w:tc>
      </w:tr>
      <w:tr w:rsidR="00664E62" w:rsidRPr="009E59B0" w14:paraId="17C8EF2C" w14:textId="77777777" w:rsidTr="00AE5FA0">
        <w:trPr>
          <w:trHeight w:val="20"/>
        </w:trPr>
        <w:tc>
          <w:tcPr>
            <w:tcW w:w="1758" w:type="pct"/>
            <w:tcBorders>
              <w:top w:val="single" w:sz="4" w:space="0" w:color="auto"/>
              <w:left w:val="single" w:sz="4" w:space="0" w:color="auto"/>
              <w:bottom w:val="single" w:sz="4" w:space="0" w:color="auto"/>
              <w:right w:val="single" w:sz="4" w:space="0" w:color="auto"/>
            </w:tcBorders>
          </w:tcPr>
          <w:p w14:paraId="552ECB4C" w14:textId="77777777" w:rsidR="00664E62" w:rsidRPr="009E59B0" w:rsidRDefault="00664E62" w:rsidP="00AE5FA0">
            <w:pPr>
              <w:pStyle w:val="mdTblEntry"/>
              <w:spacing w:line="240" w:lineRule="auto"/>
              <w:ind w:left="286"/>
              <w:rPr>
                <w:rStyle w:val="normaltextrun"/>
                <w:sz w:val="22"/>
                <w:szCs w:val="22"/>
                <w:lang w:val="de-DE"/>
              </w:rPr>
            </w:pPr>
            <w:r w:rsidRPr="00934609">
              <w:rPr>
                <w:sz w:val="22"/>
                <w:szCs w:val="22"/>
                <w:lang w:val="de-DE" w:bidi="de-DE"/>
              </w:rPr>
              <w:t>Patienten, die Biologika und JAK-Inhibitor-naiv waren</w:t>
            </w:r>
            <w:r w:rsidRPr="00934609">
              <w:rPr>
                <w:sz w:val="22"/>
                <w:szCs w:val="22"/>
                <w:vertAlign w:val="superscript"/>
                <w:lang w:val="de-DE" w:bidi="de-DE"/>
              </w:rPr>
              <w:t xml:space="preserve"> </w:t>
            </w:r>
            <w:r w:rsidRPr="00934609">
              <w:rPr>
                <w:rStyle w:val="normaltextrun"/>
                <w:sz w:val="22"/>
                <w:szCs w:val="22"/>
                <w:vertAlign w:val="superscript"/>
                <w:lang w:val="de-DE"/>
              </w:rPr>
              <w:t>a</w:t>
            </w:r>
          </w:p>
        </w:tc>
        <w:tc>
          <w:tcPr>
            <w:tcW w:w="430" w:type="pct"/>
            <w:tcBorders>
              <w:top w:val="single" w:sz="4" w:space="0" w:color="auto"/>
              <w:left w:val="single" w:sz="4" w:space="0" w:color="auto"/>
              <w:bottom w:val="single" w:sz="4" w:space="0" w:color="auto"/>
              <w:right w:val="single" w:sz="4" w:space="0" w:color="auto"/>
            </w:tcBorders>
            <w:vAlign w:val="center"/>
          </w:tcPr>
          <w:p w14:paraId="7F3A0822" w14:textId="77777777" w:rsidR="00664E62" w:rsidRPr="009E59B0" w:rsidRDefault="00664E62" w:rsidP="00AE5FA0">
            <w:pPr>
              <w:keepLines/>
              <w:spacing w:line="240" w:lineRule="auto"/>
              <w:jc w:val="center"/>
              <w:rPr>
                <w:szCs w:val="22"/>
              </w:rPr>
            </w:pPr>
            <w:r w:rsidRPr="009E59B0">
              <w:rPr>
                <w:szCs w:val="22"/>
              </w:rPr>
              <w:t>27/171</w:t>
            </w:r>
          </w:p>
        </w:tc>
        <w:tc>
          <w:tcPr>
            <w:tcW w:w="607" w:type="pct"/>
            <w:tcBorders>
              <w:top w:val="single" w:sz="4" w:space="0" w:color="auto"/>
              <w:left w:val="single" w:sz="4" w:space="0" w:color="auto"/>
              <w:bottom w:val="single" w:sz="4" w:space="0" w:color="auto"/>
              <w:right w:val="single" w:sz="4" w:space="0" w:color="auto"/>
            </w:tcBorders>
            <w:vAlign w:val="center"/>
          </w:tcPr>
          <w:p w14:paraId="70570546" w14:textId="77777777" w:rsidR="00664E62" w:rsidRPr="009E59B0" w:rsidRDefault="00664E62" w:rsidP="00AE5FA0">
            <w:pPr>
              <w:keepLines/>
              <w:spacing w:line="240" w:lineRule="auto"/>
              <w:jc w:val="center"/>
              <w:rPr>
                <w:szCs w:val="22"/>
              </w:rPr>
            </w:pPr>
            <w:r w:rsidRPr="009E59B0">
              <w:rPr>
                <w:szCs w:val="22"/>
              </w:rPr>
              <w:t>15,8 %</w:t>
            </w:r>
          </w:p>
        </w:tc>
        <w:tc>
          <w:tcPr>
            <w:tcW w:w="540" w:type="pct"/>
            <w:tcBorders>
              <w:left w:val="single" w:sz="4" w:space="0" w:color="auto"/>
              <w:right w:val="single" w:sz="4" w:space="0" w:color="auto"/>
            </w:tcBorders>
            <w:vAlign w:val="center"/>
          </w:tcPr>
          <w:p w14:paraId="55723142" w14:textId="77777777" w:rsidR="00664E62" w:rsidRPr="009E59B0" w:rsidRDefault="00664E62" w:rsidP="00AE5FA0">
            <w:pPr>
              <w:keepLines/>
              <w:spacing w:line="240" w:lineRule="auto"/>
              <w:jc w:val="center"/>
              <w:rPr>
                <w:szCs w:val="22"/>
              </w:rPr>
            </w:pPr>
            <w:r w:rsidRPr="009E59B0">
              <w:rPr>
                <w:szCs w:val="22"/>
              </w:rPr>
              <w:t>152/492</w:t>
            </w:r>
          </w:p>
        </w:tc>
        <w:tc>
          <w:tcPr>
            <w:tcW w:w="657" w:type="pct"/>
            <w:tcBorders>
              <w:left w:val="single" w:sz="4" w:space="0" w:color="auto"/>
              <w:right w:val="single" w:sz="4" w:space="0" w:color="auto"/>
            </w:tcBorders>
            <w:vAlign w:val="center"/>
          </w:tcPr>
          <w:p w14:paraId="18D8A14C" w14:textId="77777777" w:rsidR="00664E62" w:rsidRPr="009E59B0" w:rsidRDefault="00664E62" w:rsidP="00AE5FA0">
            <w:pPr>
              <w:keepLines/>
              <w:spacing w:line="240" w:lineRule="auto"/>
              <w:jc w:val="center"/>
              <w:rPr>
                <w:szCs w:val="22"/>
              </w:rPr>
            </w:pPr>
            <w:r w:rsidRPr="009E59B0">
              <w:rPr>
                <w:szCs w:val="22"/>
              </w:rPr>
              <w:t>30,9 %</w:t>
            </w:r>
          </w:p>
        </w:tc>
        <w:tc>
          <w:tcPr>
            <w:tcW w:w="1008" w:type="pct"/>
            <w:tcBorders>
              <w:top w:val="single" w:sz="4" w:space="0" w:color="auto"/>
              <w:left w:val="single" w:sz="4" w:space="0" w:color="auto"/>
              <w:bottom w:val="single" w:sz="4" w:space="0" w:color="auto"/>
              <w:right w:val="single" w:sz="4" w:space="0" w:color="auto"/>
            </w:tcBorders>
            <w:vAlign w:val="center"/>
          </w:tcPr>
          <w:p w14:paraId="49B09ECD" w14:textId="77777777" w:rsidR="00664E62" w:rsidRPr="009E59B0" w:rsidRDefault="00664E62" w:rsidP="00AE5FA0">
            <w:pPr>
              <w:keepLines/>
              <w:spacing w:line="240" w:lineRule="auto"/>
              <w:jc w:val="center"/>
              <w:rPr>
                <w:b/>
                <w:bCs/>
                <w:szCs w:val="22"/>
              </w:rPr>
            </w:pPr>
            <w:r w:rsidRPr="009E59B0">
              <w:rPr>
                <w:b/>
                <w:bCs/>
                <w:szCs w:val="22"/>
              </w:rPr>
              <w:t>- - -</w:t>
            </w:r>
          </w:p>
        </w:tc>
      </w:tr>
      <w:tr w:rsidR="00664E62" w:rsidRPr="009E59B0" w14:paraId="0494D35B" w14:textId="77777777" w:rsidTr="00AE5FA0">
        <w:trPr>
          <w:trHeight w:val="20"/>
        </w:trPr>
        <w:tc>
          <w:tcPr>
            <w:tcW w:w="1758" w:type="pct"/>
            <w:tcBorders>
              <w:top w:val="single" w:sz="4" w:space="0" w:color="auto"/>
              <w:left w:val="single" w:sz="4" w:space="0" w:color="auto"/>
              <w:bottom w:val="single" w:sz="4" w:space="0" w:color="auto"/>
              <w:right w:val="single" w:sz="4" w:space="0" w:color="auto"/>
            </w:tcBorders>
          </w:tcPr>
          <w:p w14:paraId="128C3684" w14:textId="77777777" w:rsidR="00664E62" w:rsidRPr="009E59B0" w:rsidRDefault="00664E62" w:rsidP="00AE5FA0">
            <w:pPr>
              <w:pStyle w:val="mdTblEntry"/>
              <w:spacing w:line="240" w:lineRule="auto"/>
              <w:ind w:left="286"/>
              <w:rPr>
                <w:rStyle w:val="normaltextrun"/>
                <w:sz w:val="22"/>
                <w:szCs w:val="22"/>
                <w:lang w:val="de-DE"/>
              </w:rPr>
            </w:pPr>
            <w:r w:rsidRPr="009E59B0">
              <w:rPr>
                <w:rStyle w:val="normaltextrun"/>
                <w:sz w:val="22"/>
                <w:szCs w:val="22"/>
                <w:lang w:val="de-DE"/>
              </w:rPr>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 </w:t>
            </w:r>
          </w:p>
        </w:tc>
        <w:tc>
          <w:tcPr>
            <w:tcW w:w="430" w:type="pct"/>
            <w:tcBorders>
              <w:top w:val="single" w:sz="4" w:space="0" w:color="auto"/>
              <w:left w:val="single" w:sz="4" w:space="0" w:color="auto"/>
              <w:bottom w:val="single" w:sz="4" w:space="0" w:color="auto"/>
              <w:right w:val="single" w:sz="4" w:space="0" w:color="auto"/>
            </w:tcBorders>
            <w:vAlign w:val="center"/>
          </w:tcPr>
          <w:p w14:paraId="28141D07" w14:textId="77777777" w:rsidR="00664E62" w:rsidRPr="009E59B0" w:rsidRDefault="00664E62" w:rsidP="00AE5FA0">
            <w:pPr>
              <w:keepLines/>
              <w:spacing w:line="240" w:lineRule="auto"/>
              <w:jc w:val="center"/>
              <w:rPr>
                <w:szCs w:val="22"/>
              </w:rPr>
            </w:pPr>
            <w:r w:rsidRPr="009E59B0">
              <w:rPr>
                <w:szCs w:val="22"/>
              </w:rPr>
              <w:t>10/118</w:t>
            </w:r>
          </w:p>
        </w:tc>
        <w:tc>
          <w:tcPr>
            <w:tcW w:w="607" w:type="pct"/>
            <w:tcBorders>
              <w:top w:val="single" w:sz="4" w:space="0" w:color="auto"/>
              <w:left w:val="single" w:sz="4" w:space="0" w:color="auto"/>
              <w:bottom w:val="single" w:sz="4" w:space="0" w:color="auto"/>
              <w:right w:val="single" w:sz="4" w:space="0" w:color="auto"/>
            </w:tcBorders>
            <w:vAlign w:val="center"/>
          </w:tcPr>
          <w:p w14:paraId="26AA5C6D" w14:textId="77777777" w:rsidR="00664E62" w:rsidRPr="009E59B0" w:rsidRDefault="00664E62" w:rsidP="00AE5FA0">
            <w:pPr>
              <w:keepLines/>
              <w:spacing w:line="240" w:lineRule="auto"/>
              <w:jc w:val="center"/>
              <w:rPr>
                <w:szCs w:val="22"/>
              </w:rPr>
            </w:pPr>
            <w:r w:rsidRPr="009E59B0">
              <w:rPr>
                <w:szCs w:val="22"/>
              </w:rPr>
              <w:t>8,5 %</w:t>
            </w:r>
          </w:p>
        </w:tc>
        <w:tc>
          <w:tcPr>
            <w:tcW w:w="540" w:type="pct"/>
            <w:tcBorders>
              <w:left w:val="single" w:sz="4" w:space="0" w:color="auto"/>
              <w:right w:val="single" w:sz="4" w:space="0" w:color="auto"/>
            </w:tcBorders>
            <w:vAlign w:val="center"/>
          </w:tcPr>
          <w:p w14:paraId="70A894FD" w14:textId="77777777" w:rsidR="00664E62" w:rsidRPr="009E59B0" w:rsidRDefault="00664E62" w:rsidP="00AE5FA0">
            <w:pPr>
              <w:keepLines/>
              <w:spacing w:line="240" w:lineRule="auto"/>
              <w:jc w:val="center"/>
              <w:rPr>
                <w:szCs w:val="22"/>
              </w:rPr>
            </w:pPr>
            <w:r w:rsidRPr="009E59B0">
              <w:rPr>
                <w:szCs w:val="22"/>
              </w:rPr>
              <w:t>55/361</w:t>
            </w:r>
          </w:p>
        </w:tc>
        <w:tc>
          <w:tcPr>
            <w:tcW w:w="657" w:type="pct"/>
            <w:tcBorders>
              <w:left w:val="single" w:sz="4" w:space="0" w:color="auto"/>
              <w:right w:val="single" w:sz="4" w:space="0" w:color="auto"/>
            </w:tcBorders>
            <w:vAlign w:val="center"/>
          </w:tcPr>
          <w:p w14:paraId="0E68B47C" w14:textId="77777777" w:rsidR="00664E62" w:rsidRPr="009E59B0" w:rsidRDefault="00664E62" w:rsidP="00AE5FA0">
            <w:pPr>
              <w:keepLines/>
              <w:spacing w:line="240" w:lineRule="auto"/>
              <w:jc w:val="center"/>
              <w:rPr>
                <w:szCs w:val="22"/>
              </w:rPr>
            </w:pPr>
            <w:r w:rsidRPr="009E59B0">
              <w:rPr>
                <w:szCs w:val="22"/>
              </w:rPr>
              <w:t>15,2 %</w:t>
            </w:r>
          </w:p>
        </w:tc>
        <w:tc>
          <w:tcPr>
            <w:tcW w:w="1008" w:type="pct"/>
            <w:tcBorders>
              <w:top w:val="single" w:sz="4" w:space="0" w:color="auto"/>
              <w:left w:val="single" w:sz="4" w:space="0" w:color="auto"/>
              <w:bottom w:val="single" w:sz="4" w:space="0" w:color="auto"/>
              <w:right w:val="single" w:sz="4" w:space="0" w:color="auto"/>
            </w:tcBorders>
            <w:vAlign w:val="center"/>
          </w:tcPr>
          <w:p w14:paraId="61E0B536"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431CC954"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vAlign w:val="center"/>
          </w:tcPr>
          <w:p w14:paraId="5C7CEB66" w14:textId="77777777" w:rsidR="00664E62" w:rsidRPr="009E59B0" w:rsidRDefault="00664E62" w:rsidP="00AE5FA0">
            <w:pPr>
              <w:keepLines/>
              <w:spacing w:line="240" w:lineRule="auto"/>
              <w:rPr>
                <w:szCs w:val="22"/>
              </w:rPr>
            </w:pPr>
            <w:r w:rsidRPr="009E59B0">
              <w:rPr>
                <w:b/>
                <w:szCs w:val="22"/>
              </w:rPr>
              <w:t>Alternative klinische Remission</w:t>
            </w:r>
            <w:r w:rsidRPr="009E59B0">
              <w:rPr>
                <w:b/>
                <w:szCs w:val="22"/>
                <w:vertAlign w:val="superscript"/>
              </w:rPr>
              <w:t> </w:t>
            </w:r>
            <w:r w:rsidRPr="009E59B0">
              <w:rPr>
                <w:b/>
                <w:szCs w:val="22"/>
              </w:rPr>
              <w:t>*</w:t>
            </w:r>
            <w:r w:rsidRPr="009E59B0">
              <w:rPr>
                <w:b/>
                <w:szCs w:val="22"/>
                <w:vertAlign w:val="superscript"/>
              </w:rPr>
              <w:t>2</w:t>
            </w:r>
          </w:p>
        </w:tc>
        <w:tc>
          <w:tcPr>
            <w:tcW w:w="430" w:type="pct"/>
            <w:tcBorders>
              <w:top w:val="single" w:sz="4" w:space="0" w:color="auto"/>
              <w:left w:val="single" w:sz="4" w:space="0" w:color="auto"/>
              <w:bottom w:val="single" w:sz="4" w:space="0" w:color="auto"/>
              <w:right w:val="single" w:sz="4" w:space="0" w:color="auto"/>
            </w:tcBorders>
            <w:vAlign w:val="center"/>
          </w:tcPr>
          <w:p w14:paraId="3F5FA1BD" w14:textId="77777777" w:rsidR="00664E62" w:rsidRPr="009E59B0" w:rsidRDefault="00664E62" w:rsidP="00AE5FA0">
            <w:pPr>
              <w:keepLines/>
              <w:spacing w:line="240" w:lineRule="auto"/>
              <w:jc w:val="center"/>
              <w:rPr>
                <w:szCs w:val="22"/>
              </w:rPr>
            </w:pPr>
            <w:r w:rsidRPr="009E59B0">
              <w:rPr>
                <w:szCs w:val="22"/>
              </w:rPr>
              <w:t>43</w:t>
            </w:r>
          </w:p>
        </w:tc>
        <w:tc>
          <w:tcPr>
            <w:tcW w:w="607" w:type="pct"/>
            <w:tcBorders>
              <w:top w:val="single" w:sz="4" w:space="0" w:color="auto"/>
              <w:left w:val="single" w:sz="4" w:space="0" w:color="auto"/>
              <w:bottom w:val="single" w:sz="4" w:space="0" w:color="auto"/>
              <w:right w:val="single" w:sz="4" w:space="0" w:color="auto"/>
            </w:tcBorders>
            <w:vAlign w:val="center"/>
          </w:tcPr>
          <w:p w14:paraId="52CCA8E6" w14:textId="77777777" w:rsidR="00664E62" w:rsidRPr="009E59B0" w:rsidRDefault="00664E62" w:rsidP="00AE5FA0">
            <w:pPr>
              <w:keepLines/>
              <w:spacing w:line="240" w:lineRule="auto"/>
              <w:jc w:val="center"/>
              <w:rPr>
                <w:szCs w:val="22"/>
              </w:rPr>
            </w:pPr>
            <w:r w:rsidRPr="009E59B0">
              <w:rPr>
                <w:szCs w:val="22"/>
              </w:rPr>
              <w:t>14,6 %</w:t>
            </w:r>
          </w:p>
        </w:tc>
        <w:tc>
          <w:tcPr>
            <w:tcW w:w="540" w:type="pct"/>
            <w:tcBorders>
              <w:left w:val="single" w:sz="4" w:space="0" w:color="auto"/>
              <w:right w:val="single" w:sz="4" w:space="0" w:color="auto"/>
            </w:tcBorders>
            <w:vAlign w:val="center"/>
          </w:tcPr>
          <w:p w14:paraId="10786636" w14:textId="77777777" w:rsidR="00664E62" w:rsidRPr="009E59B0" w:rsidRDefault="00664E62" w:rsidP="00AE5FA0">
            <w:pPr>
              <w:keepLines/>
              <w:spacing w:line="240" w:lineRule="auto"/>
              <w:jc w:val="center"/>
              <w:rPr>
                <w:szCs w:val="22"/>
              </w:rPr>
            </w:pPr>
            <w:r w:rsidRPr="009E59B0">
              <w:rPr>
                <w:szCs w:val="22"/>
              </w:rPr>
              <w:t>222</w:t>
            </w:r>
          </w:p>
        </w:tc>
        <w:tc>
          <w:tcPr>
            <w:tcW w:w="657" w:type="pct"/>
            <w:tcBorders>
              <w:left w:val="single" w:sz="4" w:space="0" w:color="auto"/>
              <w:right w:val="single" w:sz="4" w:space="0" w:color="auto"/>
            </w:tcBorders>
            <w:vAlign w:val="center"/>
          </w:tcPr>
          <w:p w14:paraId="75F5D33F" w14:textId="77777777" w:rsidR="00664E62" w:rsidRPr="009E59B0" w:rsidRDefault="00664E62" w:rsidP="00AE5FA0">
            <w:pPr>
              <w:keepLines/>
              <w:spacing w:line="240" w:lineRule="auto"/>
              <w:jc w:val="center"/>
              <w:rPr>
                <w:szCs w:val="22"/>
              </w:rPr>
            </w:pPr>
            <w:r w:rsidRPr="009E59B0">
              <w:rPr>
                <w:szCs w:val="22"/>
              </w:rPr>
              <w:t>25,6 %</w:t>
            </w:r>
          </w:p>
        </w:tc>
        <w:tc>
          <w:tcPr>
            <w:tcW w:w="1008" w:type="pct"/>
            <w:tcBorders>
              <w:top w:val="single" w:sz="4" w:space="0" w:color="auto"/>
              <w:left w:val="single" w:sz="4" w:space="0" w:color="auto"/>
              <w:bottom w:val="single" w:sz="4" w:space="0" w:color="auto"/>
              <w:right w:val="single" w:sz="4" w:space="0" w:color="auto"/>
            </w:tcBorders>
            <w:vAlign w:val="center"/>
          </w:tcPr>
          <w:p w14:paraId="72B6097A" w14:textId="77777777" w:rsidR="00664E62" w:rsidRPr="00934609" w:rsidRDefault="00664E62" w:rsidP="00AE5FA0">
            <w:pPr>
              <w:pStyle w:val="PLRTableDataCentered"/>
              <w:ind w:left="-71" w:right="-103"/>
              <w:rPr>
                <w:rFonts w:ascii="Times New Roman" w:hAnsi="Times New Roman" w:cs="Times New Roman"/>
                <w:color w:val="auto"/>
                <w:sz w:val="22"/>
                <w:lang w:val="de-DE"/>
              </w:rPr>
            </w:pPr>
            <w:r w:rsidRPr="00934609">
              <w:rPr>
                <w:rFonts w:ascii="Times New Roman" w:hAnsi="Times New Roman" w:cs="Times New Roman"/>
                <w:color w:val="auto"/>
                <w:sz w:val="22"/>
                <w:lang w:val="de-DE"/>
              </w:rPr>
              <w:t>11,1 %</w:t>
            </w:r>
          </w:p>
          <w:p w14:paraId="4C96753F" w14:textId="77777777" w:rsidR="00664E62" w:rsidRPr="009E59B0" w:rsidRDefault="00664E62" w:rsidP="00AE5FA0">
            <w:pPr>
              <w:keepLines/>
              <w:spacing w:line="240" w:lineRule="auto"/>
              <w:ind w:left="-58" w:right="-103"/>
              <w:jc w:val="center"/>
              <w:rPr>
                <w:szCs w:val="22"/>
              </w:rPr>
            </w:pPr>
            <w:r w:rsidRPr="009E59B0">
              <w:rPr>
                <w:szCs w:val="22"/>
              </w:rPr>
              <w:t>(3,0 %; 19,3 %)</w:t>
            </w:r>
            <w:r w:rsidRPr="009E59B0">
              <w:rPr>
                <w:szCs w:val="22"/>
                <w:vertAlign w:val="superscript"/>
              </w:rPr>
              <w:t xml:space="preserve"> c</w:t>
            </w:r>
          </w:p>
        </w:tc>
      </w:tr>
      <w:tr w:rsidR="00664E62" w:rsidRPr="009E59B0" w14:paraId="033B6BDF"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tcPr>
          <w:p w14:paraId="42647461" w14:textId="77777777" w:rsidR="00664E62" w:rsidRPr="00934609" w:rsidRDefault="00664E62" w:rsidP="00AE5FA0">
            <w:pPr>
              <w:pStyle w:val="mdTblEntry"/>
              <w:spacing w:line="240" w:lineRule="auto"/>
              <w:ind w:left="286"/>
              <w:rPr>
                <w:rStyle w:val="normaltextrun"/>
                <w:sz w:val="22"/>
                <w:szCs w:val="22"/>
                <w:lang w:val="de-DE"/>
              </w:rPr>
            </w:pPr>
            <w:r w:rsidRPr="00934609">
              <w:rPr>
                <w:sz w:val="22"/>
                <w:szCs w:val="22"/>
                <w:lang w:val="de-DE" w:bidi="de-DE"/>
              </w:rPr>
              <w:t>Patienten, die Biologika und JAK- Inhibitor</w:t>
            </w:r>
            <w:r w:rsidRPr="00934609" w:rsidDel="002B71FD">
              <w:rPr>
                <w:sz w:val="22"/>
                <w:szCs w:val="22"/>
                <w:lang w:val="de-DE" w:bidi="de-DE"/>
              </w:rPr>
              <w:t xml:space="preserve"> </w:t>
            </w:r>
            <w:r w:rsidRPr="00934609">
              <w:rPr>
                <w:sz w:val="22"/>
                <w:szCs w:val="22"/>
                <w:lang w:val="de-DE" w:bidi="de-DE"/>
              </w:rPr>
              <w:t>-naiv waren</w:t>
            </w:r>
            <w:r w:rsidRPr="00934609">
              <w:rPr>
                <w:sz w:val="22"/>
                <w:szCs w:val="22"/>
                <w:vertAlign w:val="superscript"/>
                <w:lang w:val="de-DE" w:bidi="de-DE"/>
              </w:rPr>
              <w:t xml:space="preserve"> </w:t>
            </w:r>
            <w:r w:rsidRPr="00934609">
              <w:rPr>
                <w:rStyle w:val="normaltextrun"/>
                <w:sz w:val="22"/>
                <w:szCs w:val="22"/>
                <w:vertAlign w:val="superscript"/>
                <w:lang w:val="de-DE"/>
              </w:rPr>
              <w:t>a</w:t>
            </w:r>
          </w:p>
        </w:tc>
        <w:tc>
          <w:tcPr>
            <w:tcW w:w="430" w:type="pct"/>
            <w:tcBorders>
              <w:top w:val="single" w:sz="4" w:space="0" w:color="auto"/>
              <w:left w:val="single" w:sz="4" w:space="0" w:color="auto"/>
              <w:bottom w:val="single" w:sz="4" w:space="0" w:color="auto"/>
              <w:right w:val="single" w:sz="4" w:space="0" w:color="auto"/>
            </w:tcBorders>
            <w:vAlign w:val="center"/>
          </w:tcPr>
          <w:p w14:paraId="22D1976A" w14:textId="77777777" w:rsidR="00664E62" w:rsidRPr="009E59B0" w:rsidRDefault="00664E62" w:rsidP="00AE5FA0">
            <w:pPr>
              <w:keepLines/>
              <w:spacing w:line="240" w:lineRule="auto"/>
              <w:jc w:val="center"/>
              <w:rPr>
                <w:szCs w:val="22"/>
              </w:rPr>
            </w:pPr>
            <w:r w:rsidRPr="009E59B0">
              <w:rPr>
                <w:szCs w:val="22"/>
              </w:rPr>
              <w:t>31/171</w:t>
            </w:r>
          </w:p>
        </w:tc>
        <w:tc>
          <w:tcPr>
            <w:tcW w:w="607" w:type="pct"/>
            <w:tcBorders>
              <w:top w:val="single" w:sz="4" w:space="0" w:color="auto"/>
              <w:left w:val="single" w:sz="4" w:space="0" w:color="auto"/>
              <w:bottom w:val="single" w:sz="4" w:space="0" w:color="auto"/>
              <w:right w:val="single" w:sz="4" w:space="0" w:color="auto"/>
            </w:tcBorders>
            <w:vAlign w:val="center"/>
          </w:tcPr>
          <w:p w14:paraId="5DAA7FBE" w14:textId="77777777" w:rsidR="00664E62" w:rsidRPr="009E59B0" w:rsidRDefault="00664E62" w:rsidP="00AE5FA0">
            <w:pPr>
              <w:keepLines/>
              <w:spacing w:line="240" w:lineRule="auto"/>
              <w:jc w:val="center"/>
              <w:rPr>
                <w:szCs w:val="22"/>
              </w:rPr>
            </w:pPr>
            <w:r w:rsidRPr="009E59B0">
              <w:rPr>
                <w:szCs w:val="22"/>
              </w:rPr>
              <w:t>18,1 %</w:t>
            </w:r>
          </w:p>
        </w:tc>
        <w:tc>
          <w:tcPr>
            <w:tcW w:w="540" w:type="pct"/>
            <w:tcBorders>
              <w:left w:val="single" w:sz="4" w:space="0" w:color="auto"/>
              <w:right w:val="single" w:sz="4" w:space="0" w:color="auto"/>
            </w:tcBorders>
            <w:vAlign w:val="center"/>
          </w:tcPr>
          <w:p w14:paraId="70F38BBD" w14:textId="77777777" w:rsidR="00664E62" w:rsidRPr="009E59B0" w:rsidRDefault="00664E62" w:rsidP="00AE5FA0">
            <w:pPr>
              <w:keepLines/>
              <w:spacing w:line="240" w:lineRule="auto"/>
              <w:jc w:val="center"/>
              <w:rPr>
                <w:szCs w:val="22"/>
              </w:rPr>
            </w:pPr>
            <w:r w:rsidRPr="009E59B0">
              <w:rPr>
                <w:szCs w:val="22"/>
              </w:rPr>
              <w:t>160/492</w:t>
            </w:r>
          </w:p>
        </w:tc>
        <w:tc>
          <w:tcPr>
            <w:tcW w:w="657" w:type="pct"/>
            <w:tcBorders>
              <w:left w:val="single" w:sz="4" w:space="0" w:color="auto"/>
              <w:right w:val="single" w:sz="4" w:space="0" w:color="auto"/>
            </w:tcBorders>
            <w:vAlign w:val="center"/>
          </w:tcPr>
          <w:p w14:paraId="4A44CB32" w14:textId="77777777" w:rsidR="00664E62" w:rsidRPr="009E59B0" w:rsidRDefault="00664E62" w:rsidP="00AE5FA0">
            <w:pPr>
              <w:keepLines/>
              <w:spacing w:line="240" w:lineRule="auto"/>
              <w:jc w:val="center"/>
              <w:rPr>
                <w:szCs w:val="22"/>
              </w:rPr>
            </w:pPr>
            <w:r w:rsidRPr="009E59B0">
              <w:rPr>
                <w:szCs w:val="22"/>
              </w:rPr>
              <w:t>32,5 %</w:t>
            </w:r>
          </w:p>
        </w:tc>
        <w:tc>
          <w:tcPr>
            <w:tcW w:w="1008" w:type="pct"/>
            <w:tcBorders>
              <w:top w:val="single" w:sz="4" w:space="0" w:color="auto"/>
              <w:left w:val="single" w:sz="4" w:space="0" w:color="auto"/>
              <w:bottom w:val="single" w:sz="4" w:space="0" w:color="auto"/>
              <w:right w:val="single" w:sz="4" w:space="0" w:color="auto"/>
            </w:tcBorders>
            <w:vAlign w:val="center"/>
          </w:tcPr>
          <w:p w14:paraId="4C34089E"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19C50128"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tcPr>
          <w:p w14:paraId="19A5EEA8" w14:textId="77777777" w:rsidR="00664E62" w:rsidRPr="00934609" w:rsidRDefault="00664E62" w:rsidP="00AE5FA0">
            <w:pPr>
              <w:pStyle w:val="mdTblEntry"/>
              <w:spacing w:line="240" w:lineRule="auto"/>
              <w:ind w:left="286"/>
              <w:rPr>
                <w:rStyle w:val="normaltextrun"/>
                <w:sz w:val="22"/>
                <w:szCs w:val="22"/>
                <w:lang w:val="de-DE"/>
              </w:rPr>
            </w:pPr>
            <w:r w:rsidRPr="009E59B0">
              <w:rPr>
                <w:rStyle w:val="normaltextrun"/>
                <w:sz w:val="22"/>
                <w:szCs w:val="22"/>
                <w:lang w:val="de-DE"/>
              </w:rPr>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w:t>
            </w:r>
          </w:p>
        </w:tc>
        <w:tc>
          <w:tcPr>
            <w:tcW w:w="430" w:type="pct"/>
            <w:tcBorders>
              <w:top w:val="single" w:sz="4" w:space="0" w:color="auto"/>
              <w:left w:val="single" w:sz="4" w:space="0" w:color="auto"/>
              <w:bottom w:val="single" w:sz="4" w:space="0" w:color="auto"/>
              <w:right w:val="single" w:sz="4" w:space="0" w:color="auto"/>
            </w:tcBorders>
            <w:vAlign w:val="center"/>
          </w:tcPr>
          <w:p w14:paraId="0DC14FB2" w14:textId="77777777" w:rsidR="00664E62" w:rsidRPr="009E59B0" w:rsidRDefault="00664E62" w:rsidP="00AE5FA0">
            <w:pPr>
              <w:keepLines/>
              <w:spacing w:line="240" w:lineRule="auto"/>
              <w:jc w:val="center"/>
              <w:rPr>
                <w:szCs w:val="22"/>
              </w:rPr>
            </w:pPr>
            <w:r w:rsidRPr="009E59B0">
              <w:rPr>
                <w:szCs w:val="22"/>
              </w:rPr>
              <w:t>10/118</w:t>
            </w:r>
          </w:p>
        </w:tc>
        <w:tc>
          <w:tcPr>
            <w:tcW w:w="607" w:type="pct"/>
            <w:tcBorders>
              <w:top w:val="single" w:sz="4" w:space="0" w:color="auto"/>
              <w:left w:val="single" w:sz="4" w:space="0" w:color="auto"/>
              <w:bottom w:val="single" w:sz="4" w:space="0" w:color="auto"/>
              <w:right w:val="single" w:sz="4" w:space="0" w:color="auto"/>
            </w:tcBorders>
            <w:vAlign w:val="center"/>
          </w:tcPr>
          <w:p w14:paraId="4C1B0DAB" w14:textId="77777777" w:rsidR="00664E62" w:rsidRPr="009E59B0" w:rsidRDefault="00664E62" w:rsidP="00AE5FA0">
            <w:pPr>
              <w:keepLines/>
              <w:spacing w:line="240" w:lineRule="auto"/>
              <w:jc w:val="center"/>
              <w:rPr>
                <w:szCs w:val="22"/>
              </w:rPr>
            </w:pPr>
            <w:r w:rsidRPr="009E59B0">
              <w:rPr>
                <w:szCs w:val="22"/>
              </w:rPr>
              <w:t>8,5 %</w:t>
            </w:r>
          </w:p>
        </w:tc>
        <w:tc>
          <w:tcPr>
            <w:tcW w:w="540" w:type="pct"/>
            <w:tcBorders>
              <w:left w:val="single" w:sz="4" w:space="0" w:color="auto"/>
              <w:right w:val="single" w:sz="4" w:space="0" w:color="auto"/>
            </w:tcBorders>
            <w:vAlign w:val="center"/>
          </w:tcPr>
          <w:p w14:paraId="44E84731" w14:textId="77777777" w:rsidR="00664E62" w:rsidRPr="009E59B0" w:rsidRDefault="00664E62" w:rsidP="00AE5FA0">
            <w:pPr>
              <w:keepLines/>
              <w:spacing w:line="240" w:lineRule="auto"/>
              <w:jc w:val="center"/>
              <w:rPr>
                <w:szCs w:val="22"/>
              </w:rPr>
            </w:pPr>
            <w:r w:rsidRPr="009E59B0">
              <w:rPr>
                <w:szCs w:val="22"/>
              </w:rPr>
              <w:t>59/361</w:t>
            </w:r>
          </w:p>
        </w:tc>
        <w:tc>
          <w:tcPr>
            <w:tcW w:w="657" w:type="pct"/>
            <w:tcBorders>
              <w:left w:val="single" w:sz="4" w:space="0" w:color="auto"/>
              <w:right w:val="single" w:sz="4" w:space="0" w:color="auto"/>
            </w:tcBorders>
            <w:vAlign w:val="center"/>
          </w:tcPr>
          <w:p w14:paraId="1DFFF620" w14:textId="77777777" w:rsidR="00664E62" w:rsidRPr="009E59B0" w:rsidRDefault="00664E62" w:rsidP="00AE5FA0">
            <w:pPr>
              <w:keepLines/>
              <w:spacing w:line="240" w:lineRule="auto"/>
              <w:jc w:val="center"/>
              <w:rPr>
                <w:szCs w:val="22"/>
              </w:rPr>
            </w:pPr>
            <w:r w:rsidRPr="009E59B0">
              <w:rPr>
                <w:szCs w:val="22"/>
              </w:rPr>
              <w:t>16,3 %</w:t>
            </w:r>
          </w:p>
        </w:tc>
        <w:tc>
          <w:tcPr>
            <w:tcW w:w="1008" w:type="pct"/>
            <w:tcBorders>
              <w:top w:val="single" w:sz="4" w:space="0" w:color="auto"/>
              <w:left w:val="single" w:sz="4" w:space="0" w:color="auto"/>
              <w:bottom w:val="single" w:sz="4" w:space="0" w:color="auto"/>
              <w:right w:val="single" w:sz="4" w:space="0" w:color="auto"/>
            </w:tcBorders>
            <w:vAlign w:val="center"/>
          </w:tcPr>
          <w:p w14:paraId="7F91DC7F"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28837028"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vAlign w:val="center"/>
          </w:tcPr>
          <w:p w14:paraId="35CA0950" w14:textId="77777777" w:rsidR="00664E62" w:rsidRPr="009E59B0" w:rsidRDefault="00664E62" w:rsidP="00AE5FA0">
            <w:pPr>
              <w:keepLines/>
              <w:spacing w:line="240" w:lineRule="auto"/>
              <w:rPr>
                <w:szCs w:val="22"/>
              </w:rPr>
            </w:pPr>
            <w:r w:rsidRPr="009E59B0">
              <w:rPr>
                <w:b/>
                <w:szCs w:val="22"/>
              </w:rPr>
              <w:t>Klinisches Ansprechen</w:t>
            </w:r>
            <w:r w:rsidRPr="009E59B0">
              <w:rPr>
                <w:b/>
                <w:szCs w:val="22"/>
                <w:vertAlign w:val="superscript"/>
              </w:rPr>
              <w:t> </w:t>
            </w:r>
            <w:r w:rsidRPr="009E59B0">
              <w:rPr>
                <w:b/>
                <w:szCs w:val="22"/>
              </w:rPr>
              <w:t>*</w:t>
            </w:r>
            <w:r w:rsidRPr="009E59B0">
              <w:rPr>
                <w:b/>
                <w:szCs w:val="22"/>
                <w:vertAlign w:val="superscript"/>
              </w:rPr>
              <w:t>3</w:t>
            </w:r>
          </w:p>
        </w:tc>
        <w:tc>
          <w:tcPr>
            <w:tcW w:w="430" w:type="pct"/>
            <w:tcBorders>
              <w:top w:val="single" w:sz="4" w:space="0" w:color="auto"/>
              <w:left w:val="single" w:sz="4" w:space="0" w:color="auto"/>
              <w:bottom w:val="single" w:sz="4" w:space="0" w:color="auto"/>
              <w:right w:val="single" w:sz="4" w:space="0" w:color="auto"/>
            </w:tcBorders>
            <w:vAlign w:val="center"/>
          </w:tcPr>
          <w:p w14:paraId="22D41B3B" w14:textId="77777777" w:rsidR="00664E62" w:rsidRPr="009E59B0" w:rsidRDefault="00664E62" w:rsidP="00AE5FA0">
            <w:pPr>
              <w:keepLines/>
              <w:spacing w:line="240" w:lineRule="auto"/>
              <w:jc w:val="center"/>
              <w:rPr>
                <w:szCs w:val="22"/>
              </w:rPr>
            </w:pPr>
            <w:r w:rsidRPr="009E59B0">
              <w:rPr>
                <w:szCs w:val="22"/>
              </w:rPr>
              <w:t>124</w:t>
            </w:r>
          </w:p>
        </w:tc>
        <w:tc>
          <w:tcPr>
            <w:tcW w:w="607" w:type="pct"/>
            <w:tcBorders>
              <w:top w:val="single" w:sz="4" w:space="0" w:color="auto"/>
              <w:left w:val="single" w:sz="4" w:space="0" w:color="auto"/>
              <w:bottom w:val="single" w:sz="4" w:space="0" w:color="auto"/>
              <w:right w:val="single" w:sz="4" w:space="0" w:color="auto"/>
            </w:tcBorders>
            <w:vAlign w:val="center"/>
          </w:tcPr>
          <w:p w14:paraId="3E255FC1" w14:textId="77777777" w:rsidR="00664E62" w:rsidRPr="009E59B0" w:rsidRDefault="00664E62" w:rsidP="00AE5FA0">
            <w:pPr>
              <w:keepLines/>
              <w:spacing w:line="240" w:lineRule="auto"/>
              <w:jc w:val="center"/>
              <w:rPr>
                <w:szCs w:val="22"/>
              </w:rPr>
            </w:pPr>
            <w:r w:rsidRPr="009E59B0">
              <w:rPr>
                <w:szCs w:val="22"/>
              </w:rPr>
              <w:t>42,2 %</w:t>
            </w:r>
          </w:p>
        </w:tc>
        <w:tc>
          <w:tcPr>
            <w:tcW w:w="540" w:type="pct"/>
            <w:tcBorders>
              <w:left w:val="single" w:sz="4" w:space="0" w:color="auto"/>
              <w:right w:val="single" w:sz="4" w:space="0" w:color="auto"/>
            </w:tcBorders>
            <w:vAlign w:val="center"/>
          </w:tcPr>
          <w:p w14:paraId="3AD7473B" w14:textId="77777777" w:rsidR="00664E62" w:rsidRPr="009E59B0" w:rsidRDefault="00664E62" w:rsidP="00AE5FA0">
            <w:pPr>
              <w:keepLines/>
              <w:spacing w:line="240" w:lineRule="auto"/>
              <w:jc w:val="center"/>
              <w:rPr>
                <w:szCs w:val="22"/>
              </w:rPr>
            </w:pPr>
            <w:r w:rsidRPr="009E59B0">
              <w:rPr>
                <w:szCs w:val="22"/>
              </w:rPr>
              <w:t>551</w:t>
            </w:r>
          </w:p>
        </w:tc>
        <w:tc>
          <w:tcPr>
            <w:tcW w:w="657" w:type="pct"/>
            <w:tcBorders>
              <w:left w:val="single" w:sz="4" w:space="0" w:color="auto"/>
              <w:right w:val="single" w:sz="4" w:space="0" w:color="auto"/>
            </w:tcBorders>
            <w:vAlign w:val="center"/>
          </w:tcPr>
          <w:p w14:paraId="6FD46D49" w14:textId="77777777" w:rsidR="00664E62" w:rsidRPr="009E59B0" w:rsidRDefault="00664E62" w:rsidP="00AE5FA0">
            <w:pPr>
              <w:keepLines/>
              <w:spacing w:line="240" w:lineRule="auto"/>
              <w:jc w:val="center"/>
              <w:rPr>
                <w:szCs w:val="22"/>
              </w:rPr>
            </w:pPr>
            <w:r w:rsidRPr="009E59B0">
              <w:rPr>
                <w:szCs w:val="22"/>
              </w:rPr>
              <w:t>63,5 %</w:t>
            </w:r>
          </w:p>
        </w:tc>
        <w:tc>
          <w:tcPr>
            <w:tcW w:w="1008" w:type="pct"/>
            <w:tcBorders>
              <w:top w:val="single" w:sz="4" w:space="0" w:color="auto"/>
              <w:left w:val="single" w:sz="4" w:space="0" w:color="auto"/>
              <w:bottom w:val="single" w:sz="4" w:space="0" w:color="auto"/>
              <w:right w:val="single" w:sz="4" w:space="0" w:color="auto"/>
            </w:tcBorders>
            <w:vAlign w:val="center"/>
          </w:tcPr>
          <w:p w14:paraId="437174F8" w14:textId="77777777" w:rsidR="00664E62" w:rsidRPr="00934609" w:rsidRDefault="00664E62" w:rsidP="00AE5FA0">
            <w:pPr>
              <w:pStyle w:val="PLRTableDataCentered"/>
              <w:ind w:left="-71" w:right="-103"/>
              <w:rPr>
                <w:rFonts w:ascii="Times New Roman" w:hAnsi="Times New Roman" w:cs="Times New Roman"/>
                <w:color w:val="auto"/>
                <w:sz w:val="22"/>
                <w:lang w:val="de-DE"/>
              </w:rPr>
            </w:pPr>
            <w:r w:rsidRPr="00934609">
              <w:rPr>
                <w:rFonts w:ascii="Times New Roman" w:hAnsi="Times New Roman" w:cs="Times New Roman"/>
                <w:color w:val="auto"/>
                <w:sz w:val="22"/>
                <w:lang w:val="de-DE"/>
              </w:rPr>
              <w:t>21,4 %</w:t>
            </w:r>
          </w:p>
          <w:p w14:paraId="72A113D9" w14:textId="77777777" w:rsidR="00664E62" w:rsidRPr="009E59B0" w:rsidRDefault="00664E62" w:rsidP="00AE5FA0">
            <w:pPr>
              <w:keepLines/>
              <w:spacing w:line="240" w:lineRule="auto"/>
              <w:ind w:left="-71" w:right="-103"/>
              <w:jc w:val="center"/>
              <w:rPr>
                <w:szCs w:val="22"/>
              </w:rPr>
            </w:pPr>
            <w:r w:rsidRPr="009E59B0">
              <w:rPr>
                <w:szCs w:val="22"/>
              </w:rPr>
              <w:t>(10,8 %; 32,0 %)</w:t>
            </w:r>
            <w:r w:rsidRPr="009E59B0">
              <w:rPr>
                <w:szCs w:val="22"/>
                <w:vertAlign w:val="superscript"/>
              </w:rPr>
              <w:t xml:space="preserve"> c</w:t>
            </w:r>
          </w:p>
        </w:tc>
      </w:tr>
      <w:tr w:rsidR="00664E62" w:rsidRPr="009E59B0" w14:paraId="47167839"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tcPr>
          <w:p w14:paraId="55727FFA" w14:textId="77777777" w:rsidR="00664E62" w:rsidRPr="00934609" w:rsidRDefault="00664E62" w:rsidP="00AE5FA0">
            <w:pPr>
              <w:pStyle w:val="mdTblEntry"/>
              <w:spacing w:line="240" w:lineRule="auto"/>
              <w:ind w:left="286"/>
              <w:rPr>
                <w:rStyle w:val="normaltextrun"/>
                <w:sz w:val="22"/>
                <w:szCs w:val="22"/>
                <w:lang w:val="de-DE"/>
              </w:rPr>
            </w:pPr>
            <w:r w:rsidRPr="00934609">
              <w:rPr>
                <w:sz w:val="22"/>
                <w:szCs w:val="22"/>
                <w:lang w:val="de-DE" w:bidi="de-DE"/>
              </w:rPr>
              <w:t>Patienten, die Biologika und JAK- Inhibitor</w:t>
            </w:r>
            <w:r w:rsidRPr="00934609" w:rsidDel="002B71FD">
              <w:rPr>
                <w:sz w:val="22"/>
                <w:szCs w:val="22"/>
                <w:lang w:val="de-DE" w:bidi="de-DE"/>
              </w:rPr>
              <w:t xml:space="preserve"> </w:t>
            </w:r>
            <w:r w:rsidRPr="00934609">
              <w:rPr>
                <w:sz w:val="22"/>
                <w:szCs w:val="22"/>
                <w:lang w:val="de-DE" w:bidi="de-DE"/>
              </w:rPr>
              <w:t>-naiv waren</w:t>
            </w:r>
            <w:r w:rsidRPr="00934609">
              <w:rPr>
                <w:sz w:val="22"/>
                <w:szCs w:val="22"/>
                <w:vertAlign w:val="superscript"/>
                <w:lang w:val="de-DE" w:bidi="de-DE"/>
              </w:rPr>
              <w:t xml:space="preserve"> </w:t>
            </w:r>
            <w:r w:rsidRPr="00934609">
              <w:rPr>
                <w:rStyle w:val="normaltextrun"/>
                <w:sz w:val="22"/>
                <w:szCs w:val="22"/>
                <w:vertAlign w:val="superscript"/>
                <w:lang w:val="de-DE"/>
              </w:rPr>
              <w:t>a</w:t>
            </w:r>
          </w:p>
        </w:tc>
        <w:tc>
          <w:tcPr>
            <w:tcW w:w="430" w:type="pct"/>
            <w:tcBorders>
              <w:top w:val="single" w:sz="4" w:space="0" w:color="auto"/>
              <w:left w:val="single" w:sz="4" w:space="0" w:color="auto"/>
              <w:bottom w:val="single" w:sz="4" w:space="0" w:color="auto"/>
              <w:right w:val="single" w:sz="4" w:space="0" w:color="auto"/>
            </w:tcBorders>
            <w:vAlign w:val="center"/>
          </w:tcPr>
          <w:p w14:paraId="24A484AC" w14:textId="77777777" w:rsidR="00664E62" w:rsidRPr="009E59B0" w:rsidRDefault="00664E62" w:rsidP="00AE5FA0">
            <w:pPr>
              <w:keepLines/>
              <w:spacing w:line="240" w:lineRule="auto"/>
              <w:jc w:val="center"/>
              <w:rPr>
                <w:szCs w:val="22"/>
              </w:rPr>
            </w:pPr>
            <w:r w:rsidRPr="009E59B0">
              <w:rPr>
                <w:szCs w:val="22"/>
              </w:rPr>
              <w:t>86/171</w:t>
            </w:r>
          </w:p>
        </w:tc>
        <w:tc>
          <w:tcPr>
            <w:tcW w:w="607" w:type="pct"/>
            <w:tcBorders>
              <w:top w:val="single" w:sz="4" w:space="0" w:color="auto"/>
              <w:left w:val="single" w:sz="4" w:space="0" w:color="auto"/>
              <w:bottom w:val="single" w:sz="4" w:space="0" w:color="auto"/>
              <w:right w:val="single" w:sz="4" w:space="0" w:color="auto"/>
            </w:tcBorders>
            <w:vAlign w:val="center"/>
          </w:tcPr>
          <w:p w14:paraId="56826EB5" w14:textId="77777777" w:rsidR="00664E62" w:rsidRPr="009E59B0" w:rsidRDefault="00664E62" w:rsidP="00AE5FA0">
            <w:pPr>
              <w:keepLines/>
              <w:spacing w:line="240" w:lineRule="auto"/>
              <w:jc w:val="center"/>
              <w:rPr>
                <w:szCs w:val="22"/>
              </w:rPr>
            </w:pPr>
            <w:r w:rsidRPr="009E59B0">
              <w:rPr>
                <w:szCs w:val="22"/>
              </w:rPr>
              <w:t>50,3 %</w:t>
            </w:r>
          </w:p>
        </w:tc>
        <w:tc>
          <w:tcPr>
            <w:tcW w:w="540" w:type="pct"/>
            <w:tcBorders>
              <w:left w:val="single" w:sz="4" w:space="0" w:color="auto"/>
              <w:right w:val="single" w:sz="4" w:space="0" w:color="auto"/>
            </w:tcBorders>
            <w:vAlign w:val="center"/>
          </w:tcPr>
          <w:p w14:paraId="64DE06BE" w14:textId="77777777" w:rsidR="00664E62" w:rsidRPr="009E59B0" w:rsidRDefault="00664E62" w:rsidP="00AE5FA0">
            <w:pPr>
              <w:keepLines/>
              <w:spacing w:line="240" w:lineRule="auto"/>
              <w:jc w:val="center"/>
              <w:rPr>
                <w:szCs w:val="22"/>
              </w:rPr>
            </w:pPr>
            <w:r w:rsidRPr="009E59B0">
              <w:rPr>
                <w:szCs w:val="22"/>
              </w:rPr>
              <w:t>345/492</w:t>
            </w:r>
          </w:p>
        </w:tc>
        <w:tc>
          <w:tcPr>
            <w:tcW w:w="657" w:type="pct"/>
            <w:tcBorders>
              <w:left w:val="single" w:sz="4" w:space="0" w:color="auto"/>
              <w:right w:val="single" w:sz="4" w:space="0" w:color="auto"/>
            </w:tcBorders>
            <w:vAlign w:val="center"/>
          </w:tcPr>
          <w:p w14:paraId="34B5A3EE" w14:textId="77777777" w:rsidR="00664E62" w:rsidRPr="009E59B0" w:rsidRDefault="00664E62" w:rsidP="00AE5FA0">
            <w:pPr>
              <w:keepLines/>
              <w:spacing w:line="240" w:lineRule="auto"/>
              <w:jc w:val="center"/>
              <w:rPr>
                <w:szCs w:val="22"/>
              </w:rPr>
            </w:pPr>
            <w:r w:rsidRPr="009E59B0">
              <w:rPr>
                <w:szCs w:val="22"/>
              </w:rPr>
              <w:t>70,1 %</w:t>
            </w:r>
          </w:p>
        </w:tc>
        <w:tc>
          <w:tcPr>
            <w:tcW w:w="1008" w:type="pct"/>
            <w:tcBorders>
              <w:top w:val="single" w:sz="4" w:space="0" w:color="auto"/>
              <w:left w:val="single" w:sz="4" w:space="0" w:color="auto"/>
              <w:bottom w:val="single" w:sz="4" w:space="0" w:color="auto"/>
              <w:right w:val="single" w:sz="4" w:space="0" w:color="auto"/>
            </w:tcBorders>
            <w:vAlign w:val="center"/>
          </w:tcPr>
          <w:p w14:paraId="375EB36F"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24C4BF61"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tcPr>
          <w:p w14:paraId="440F06D0" w14:textId="77777777" w:rsidR="00664E62" w:rsidRPr="00934609" w:rsidRDefault="00664E62" w:rsidP="00AE5FA0">
            <w:pPr>
              <w:pStyle w:val="mdTblEntry"/>
              <w:spacing w:line="240" w:lineRule="auto"/>
              <w:ind w:left="286"/>
              <w:rPr>
                <w:rStyle w:val="normaltextrun"/>
                <w:sz w:val="22"/>
                <w:szCs w:val="22"/>
                <w:lang w:val="de-DE"/>
              </w:rPr>
            </w:pPr>
            <w:r w:rsidRPr="009E59B0">
              <w:rPr>
                <w:rStyle w:val="normaltextrun"/>
                <w:sz w:val="22"/>
                <w:szCs w:val="22"/>
                <w:lang w:val="de-DE"/>
              </w:rPr>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w:t>
            </w:r>
          </w:p>
        </w:tc>
        <w:tc>
          <w:tcPr>
            <w:tcW w:w="430" w:type="pct"/>
            <w:tcBorders>
              <w:top w:val="single" w:sz="4" w:space="0" w:color="auto"/>
              <w:left w:val="single" w:sz="4" w:space="0" w:color="auto"/>
              <w:bottom w:val="single" w:sz="4" w:space="0" w:color="auto"/>
              <w:right w:val="single" w:sz="4" w:space="0" w:color="auto"/>
            </w:tcBorders>
            <w:vAlign w:val="center"/>
          </w:tcPr>
          <w:p w14:paraId="0F8526D1" w14:textId="77777777" w:rsidR="00664E62" w:rsidRPr="009E59B0" w:rsidRDefault="00664E62" w:rsidP="00AE5FA0">
            <w:pPr>
              <w:keepLines/>
              <w:spacing w:line="240" w:lineRule="auto"/>
              <w:jc w:val="center"/>
              <w:rPr>
                <w:szCs w:val="22"/>
              </w:rPr>
            </w:pPr>
            <w:r w:rsidRPr="009E59B0">
              <w:rPr>
                <w:szCs w:val="22"/>
              </w:rPr>
              <w:t>35/118</w:t>
            </w:r>
          </w:p>
        </w:tc>
        <w:tc>
          <w:tcPr>
            <w:tcW w:w="607" w:type="pct"/>
            <w:tcBorders>
              <w:top w:val="single" w:sz="4" w:space="0" w:color="auto"/>
              <w:left w:val="single" w:sz="4" w:space="0" w:color="auto"/>
              <w:bottom w:val="single" w:sz="4" w:space="0" w:color="auto"/>
              <w:right w:val="single" w:sz="4" w:space="0" w:color="auto"/>
            </w:tcBorders>
            <w:vAlign w:val="center"/>
          </w:tcPr>
          <w:p w14:paraId="022EDDD2" w14:textId="77777777" w:rsidR="00664E62" w:rsidRPr="009E59B0" w:rsidRDefault="00664E62" w:rsidP="00AE5FA0">
            <w:pPr>
              <w:keepLines/>
              <w:spacing w:line="240" w:lineRule="auto"/>
              <w:jc w:val="center"/>
              <w:rPr>
                <w:szCs w:val="22"/>
              </w:rPr>
            </w:pPr>
            <w:r w:rsidRPr="009E59B0">
              <w:rPr>
                <w:szCs w:val="22"/>
              </w:rPr>
              <w:t>29,7 %</w:t>
            </w:r>
          </w:p>
        </w:tc>
        <w:tc>
          <w:tcPr>
            <w:tcW w:w="540" w:type="pct"/>
            <w:tcBorders>
              <w:left w:val="single" w:sz="4" w:space="0" w:color="auto"/>
              <w:right w:val="single" w:sz="4" w:space="0" w:color="auto"/>
            </w:tcBorders>
            <w:vAlign w:val="center"/>
          </w:tcPr>
          <w:p w14:paraId="5B00761D" w14:textId="77777777" w:rsidR="00664E62" w:rsidRPr="009E59B0" w:rsidRDefault="00664E62" w:rsidP="00AE5FA0">
            <w:pPr>
              <w:keepLines/>
              <w:spacing w:line="240" w:lineRule="auto"/>
              <w:jc w:val="center"/>
              <w:rPr>
                <w:szCs w:val="22"/>
              </w:rPr>
            </w:pPr>
            <w:r w:rsidRPr="009E59B0">
              <w:rPr>
                <w:szCs w:val="22"/>
              </w:rPr>
              <w:t>197/361</w:t>
            </w:r>
          </w:p>
        </w:tc>
        <w:tc>
          <w:tcPr>
            <w:tcW w:w="657" w:type="pct"/>
            <w:tcBorders>
              <w:left w:val="single" w:sz="4" w:space="0" w:color="auto"/>
              <w:right w:val="single" w:sz="4" w:space="0" w:color="auto"/>
            </w:tcBorders>
            <w:vAlign w:val="center"/>
          </w:tcPr>
          <w:p w14:paraId="3BC0128D" w14:textId="77777777" w:rsidR="00664E62" w:rsidRPr="009E59B0" w:rsidRDefault="00664E62" w:rsidP="00AE5FA0">
            <w:pPr>
              <w:keepLines/>
              <w:spacing w:line="240" w:lineRule="auto"/>
              <w:jc w:val="center"/>
              <w:rPr>
                <w:szCs w:val="22"/>
              </w:rPr>
            </w:pPr>
            <w:r w:rsidRPr="009E59B0">
              <w:rPr>
                <w:szCs w:val="22"/>
              </w:rPr>
              <w:t>54,6 %</w:t>
            </w:r>
          </w:p>
        </w:tc>
        <w:tc>
          <w:tcPr>
            <w:tcW w:w="1008" w:type="pct"/>
            <w:tcBorders>
              <w:top w:val="single" w:sz="4" w:space="0" w:color="auto"/>
              <w:left w:val="single" w:sz="4" w:space="0" w:color="auto"/>
              <w:bottom w:val="single" w:sz="4" w:space="0" w:color="auto"/>
              <w:right w:val="single" w:sz="4" w:space="0" w:color="auto"/>
            </w:tcBorders>
            <w:vAlign w:val="center"/>
          </w:tcPr>
          <w:p w14:paraId="529477CC"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080D1146"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vAlign w:val="center"/>
          </w:tcPr>
          <w:p w14:paraId="2AEE9FCA" w14:textId="77777777" w:rsidR="00664E62" w:rsidRPr="009E59B0" w:rsidRDefault="00664E62" w:rsidP="00AE5FA0">
            <w:pPr>
              <w:keepLines/>
              <w:spacing w:line="240" w:lineRule="auto"/>
              <w:rPr>
                <w:b/>
                <w:szCs w:val="22"/>
              </w:rPr>
            </w:pPr>
            <w:r w:rsidRPr="009E59B0">
              <w:rPr>
                <w:b/>
                <w:szCs w:val="22"/>
              </w:rPr>
              <w:t>Endoskopische Verbesserung</w:t>
            </w:r>
            <w:r w:rsidRPr="009E59B0">
              <w:rPr>
                <w:b/>
                <w:szCs w:val="22"/>
                <w:vertAlign w:val="superscript"/>
              </w:rPr>
              <w:t> </w:t>
            </w:r>
            <w:r w:rsidRPr="009E59B0">
              <w:rPr>
                <w:b/>
                <w:szCs w:val="22"/>
              </w:rPr>
              <w:t>*</w:t>
            </w:r>
            <w:r w:rsidRPr="009E59B0">
              <w:rPr>
                <w:b/>
                <w:szCs w:val="22"/>
                <w:vertAlign w:val="superscript"/>
              </w:rPr>
              <w:t>4</w:t>
            </w:r>
          </w:p>
        </w:tc>
        <w:tc>
          <w:tcPr>
            <w:tcW w:w="430" w:type="pct"/>
            <w:tcBorders>
              <w:top w:val="single" w:sz="4" w:space="0" w:color="auto"/>
              <w:left w:val="single" w:sz="4" w:space="0" w:color="auto"/>
              <w:bottom w:val="single" w:sz="4" w:space="0" w:color="auto"/>
              <w:right w:val="single" w:sz="4" w:space="0" w:color="auto"/>
            </w:tcBorders>
            <w:vAlign w:val="center"/>
          </w:tcPr>
          <w:p w14:paraId="1F74E106" w14:textId="77777777" w:rsidR="00664E62" w:rsidRPr="009E59B0" w:rsidRDefault="00664E62" w:rsidP="00AE5FA0">
            <w:pPr>
              <w:keepLines/>
              <w:spacing w:line="240" w:lineRule="auto"/>
              <w:jc w:val="center"/>
              <w:rPr>
                <w:szCs w:val="22"/>
              </w:rPr>
            </w:pPr>
            <w:r w:rsidRPr="009E59B0">
              <w:rPr>
                <w:szCs w:val="22"/>
              </w:rPr>
              <w:t>62</w:t>
            </w:r>
          </w:p>
        </w:tc>
        <w:tc>
          <w:tcPr>
            <w:tcW w:w="607" w:type="pct"/>
            <w:tcBorders>
              <w:top w:val="single" w:sz="4" w:space="0" w:color="auto"/>
              <w:left w:val="single" w:sz="4" w:space="0" w:color="auto"/>
              <w:bottom w:val="single" w:sz="4" w:space="0" w:color="auto"/>
              <w:right w:val="single" w:sz="4" w:space="0" w:color="auto"/>
            </w:tcBorders>
            <w:vAlign w:val="center"/>
          </w:tcPr>
          <w:p w14:paraId="61E97872" w14:textId="77777777" w:rsidR="00664E62" w:rsidRPr="009E59B0" w:rsidRDefault="00664E62" w:rsidP="00AE5FA0">
            <w:pPr>
              <w:keepLines/>
              <w:spacing w:line="240" w:lineRule="auto"/>
              <w:jc w:val="center"/>
              <w:rPr>
                <w:szCs w:val="22"/>
              </w:rPr>
            </w:pPr>
            <w:r w:rsidRPr="009E59B0">
              <w:rPr>
                <w:szCs w:val="22"/>
              </w:rPr>
              <w:t>21,1 %</w:t>
            </w:r>
          </w:p>
        </w:tc>
        <w:tc>
          <w:tcPr>
            <w:tcW w:w="540" w:type="pct"/>
            <w:tcBorders>
              <w:left w:val="single" w:sz="4" w:space="0" w:color="auto"/>
              <w:right w:val="single" w:sz="4" w:space="0" w:color="auto"/>
            </w:tcBorders>
            <w:vAlign w:val="center"/>
          </w:tcPr>
          <w:p w14:paraId="54BEA260" w14:textId="77777777" w:rsidR="00664E62" w:rsidRPr="009E59B0" w:rsidRDefault="00664E62" w:rsidP="00AE5FA0">
            <w:pPr>
              <w:keepLines/>
              <w:spacing w:line="240" w:lineRule="auto"/>
              <w:jc w:val="center"/>
              <w:rPr>
                <w:szCs w:val="22"/>
              </w:rPr>
            </w:pPr>
            <w:r w:rsidRPr="009E59B0">
              <w:rPr>
                <w:szCs w:val="22"/>
              </w:rPr>
              <w:t>315</w:t>
            </w:r>
          </w:p>
        </w:tc>
        <w:tc>
          <w:tcPr>
            <w:tcW w:w="657" w:type="pct"/>
            <w:tcBorders>
              <w:left w:val="single" w:sz="4" w:space="0" w:color="auto"/>
              <w:right w:val="single" w:sz="4" w:space="0" w:color="auto"/>
            </w:tcBorders>
            <w:vAlign w:val="center"/>
          </w:tcPr>
          <w:p w14:paraId="30682B78" w14:textId="77777777" w:rsidR="00664E62" w:rsidRPr="009E59B0" w:rsidRDefault="00664E62" w:rsidP="00AE5FA0">
            <w:pPr>
              <w:keepLines/>
              <w:spacing w:line="240" w:lineRule="auto"/>
              <w:jc w:val="center"/>
              <w:rPr>
                <w:szCs w:val="22"/>
              </w:rPr>
            </w:pPr>
            <w:r w:rsidRPr="009E59B0">
              <w:rPr>
                <w:szCs w:val="22"/>
              </w:rPr>
              <w:t>36,3 %</w:t>
            </w:r>
          </w:p>
        </w:tc>
        <w:tc>
          <w:tcPr>
            <w:tcW w:w="1008" w:type="pct"/>
            <w:tcBorders>
              <w:top w:val="single" w:sz="4" w:space="0" w:color="auto"/>
              <w:left w:val="single" w:sz="4" w:space="0" w:color="auto"/>
              <w:bottom w:val="single" w:sz="4" w:space="0" w:color="auto"/>
              <w:right w:val="single" w:sz="4" w:space="0" w:color="auto"/>
            </w:tcBorders>
            <w:vAlign w:val="center"/>
          </w:tcPr>
          <w:p w14:paraId="27587855" w14:textId="77777777" w:rsidR="00664E62" w:rsidRPr="009E59B0" w:rsidRDefault="00664E62" w:rsidP="00AE5FA0">
            <w:pPr>
              <w:keepLines/>
              <w:spacing w:line="240" w:lineRule="auto"/>
              <w:ind w:right="-113"/>
              <w:jc w:val="center"/>
              <w:rPr>
                <w:szCs w:val="22"/>
              </w:rPr>
            </w:pPr>
            <w:r w:rsidRPr="009E59B0">
              <w:rPr>
                <w:szCs w:val="22"/>
              </w:rPr>
              <w:t xml:space="preserve">15,4 % </w:t>
            </w:r>
            <w:r w:rsidRPr="009E59B0">
              <w:rPr>
                <w:szCs w:val="22"/>
              </w:rPr>
              <w:br/>
              <w:t>(6,3 %; 24,5 %)</w:t>
            </w:r>
            <w:r w:rsidRPr="009E59B0">
              <w:rPr>
                <w:szCs w:val="22"/>
                <w:vertAlign w:val="superscript"/>
              </w:rPr>
              <w:t xml:space="preserve"> c</w:t>
            </w:r>
          </w:p>
        </w:tc>
      </w:tr>
      <w:tr w:rsidR="00664E62" w:rsidRPr="009E59B0" w14:paraId="2D5F53B9"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tcPr>
          <w:p w14:paraId="785C6D56" w14:textId="77777777" w:rsidR="00664E62" w:rsidRPr="009E59B0" w:rsidRDefault="00664E62" w:rsidP="00AE5FA0">
            <w:pPr>
              <w:pStyle w:val="mdTblEntry"/>
              <w:spacing w:line="240" w:lineRule="auto"/>
              <w:ind w:left="286"/>
              <w:rPr>
                <w:rStyle w:val="normaltextrun"/>
                <w:sz w:val="22"/>
                <w:szCs w:val="22"/>
                <w:lang w:val="de-DE"/>
              </w:rPr>
            </w:pPr>
            <w:r w:rsidRPr="00934609">
              <w:rPr>
                <w:sz w:val="22"/>
                <w:szCs w:val="22"/>
                <w:lang w:val="de-DE" w:bidi="de-DE"/>
              </w:rPr>
              <w:t>Patienten, die Biologika und JAK- Inhibitor</w:t>
            </w:r>
            <w:r w:rsidRPr="00934609" w:rsidDel="002B71FD">
              <w:rPr>
                <w:sz w:val="22"/>
                <w:szCs w:val="22"/>
                <w:lang w:val="de-DE" w:bidi="de-DE"/>
              </w:rPr>
              <w:t xml:space="preserve"> </w:t>
            </w:r>
            <w:r w:rsidRPr="00934609">
              <w:rPr>
                <w:sz w:val="22"/>
                <w:szCs w:val="22"/>
                <w:lang w:val="de-DE" w:bidi="de-DE"/>
              </w:rPr>
              <w:t>-naiv waren</w:t>
            </w:r>
            <w:r w:rsidRPr="00934609">
              <w:rPr>
                <w:sz w:val="22"/>
                <w:szCs w:val="22"/>
                <w:vertAlign w:val="superscript"/>
                <w:lang w:val="de-DE" w:bidi="de-DE"/>
              </w:rPr>
              <w:t xml:space="preserve"> </w:t>
            </w:r>
            <w:r w:rsidRPr="00934609">
              <w:rPr>
                <w:rStyle w:val="normaltextrun"/>
                <w:sz w:val="22"/>
                <w:szCs w:val="22"/>
                <w:vertAlign w:val="superscript"/>
                <w:lang w:val="de-DE"/>
              </w:rPr>
              <w:t>a</w:t>
            </w:r>
          </w:p>
        </w:tc>
        <w:tc>
          <w:tcPr>
            <w:tcW w:w="430" w:type="pct"/>
            <w:tcBorders>
              <w:top w:val="single" w:sz="4" w:space="0" w:color="auto"/>
              <w:left w:val="single" w:sz="4" w:space="0" w:color="auto"/>
              <w:bottom w:val="single" w:sz="4" w:space="0" w:color="auto"/>
              <w:right w:val="single" w:sz="4" w:space="0" w:color="auto"/>
            </w:tcBorders>
            <w:vAlign w:val="center"/>
          </w:tcPr>
          <w:p w14:paraId="0CDB8451" w14:textId="77777777" w:rsidR="00664E62" w:rsidRPr="009E59B0" w:rsidRDefault="00664E62" w:rsidP="00AE5FA0">
            <w:pPr>
              <w:keepLines/>
              <w:spacing w:line="240" w:lineRule="auto"/>
              <w:jc w:val="center"/>
              <w:rPr>
                <w:szCs w:val="22"/>
              </w:rPr>
            </w:pPr>
            <w:r w:rsidRPr="009E59B0">
              <w:rPr>
                <w:szCs w:val="22"/>
              </w:rPr>
              <w:t>48/171</w:t>
            </w:r>
          </w:p>
        </w:tc>
        <w:tc>
          <w:tcPr>
            <w:tcW w:w="607" w:type="pct"/>
            <w:tcBorders>
              <w:top w:val="single" w:sz="4" w:space="0" w:color="auto"/>
              <w:left w:val="single" w:sz="4" w:space="0" w:color="auto"/>
              <w:bottom w:val="single" w:sz="4" w:space="0" w:color="auto"/>
              <w:right w:val="single" w:sz="4" w:space="0" w:color="auto"/>
            </w:tcBorders>
            <w:vAlign w:val="center"/>
          </w:tcPr>
          <w:p w14:paraId="5C6FC581" w14:textId="77777777" w:rsidR="00664E62" w:rsidRPr="009E59B0" w:rsidRDefault="00664E62" w:rsidP="00AE5FA0">
            <w:pPr>
              <w:keepLines/>
              <w:spacing w:line="240" w:lineRule="auto"/>
              <w:jc w:val="center"/>
              <w:rPr>
                <w:szCs w:val="22"/>
              </w:rPr>
            </w:pPr>
            <w:r w:rsidRPr="009E59B0">
              <w:rPr>
                <w:szCs w:val="22"/>
              </w:rPr>
              <w:t>28,1 %</w:t>
            </w:r>
          </w:p>
        </w:tc>
        <w:tc>
          <w:tcPr>
            <w:tcW w:w="540" w:type="pct"/>
            <w:tcBorders>
              <w:left w:val="single" w:sz="4" w:space="0" w:color="auto"/>
              <w:right w:val="single" w:sz="4" w:space="0" w:color="auto"/>
            </w:tcBorders>
            <w:vAlign w:val="center"/>
          </w:tcPr>
          <w:p w14:paraId="46F8DAE7" w14:textId="77777777" w:rsidR="00664E62" w:rsidRPr="009E59B0" w:rsidRDefault="00664E62" w:rsidP="00AE5FA0">
            <w:pPr>
              <w:keepLines/>
              <w:spacing w:line="240" w:lineRule="auto"/>
              <w:jc w:val="center"/>
              <w:rPr>
                <w:szCs w:val="22"/>
              </w:rPr>
            </w:pPr>
            <w:r w:rsidRPr="009E59B0">
              <w:rPr>
                <w:szCs w:val="22"/>
              </w:rPr>
              <w:t>226/492</w:t>
            </w:r>
          </w:p>
        </w:tc>
        <w:tc>
          <w:tcPr>
            <w:tcW w:w="657" w:type="pct"/>
            <w:tcBorders>
              <w:left w:val="single" w:sz="4" w:space="0" w:color="auto"/>
              <w:right w:val="single" w:sz="4" w:space="0" w:color="auto"/>
            </w:tcBorders>
            <w:vAlign w:val="center"/>
          </w:tcPr>
          <w:p w14:paraId="53F29F1E" w14:textId="77777777" w:rsidR="00664E62" w:rsidRPr="009E59B0" w:rsidRDefault="00664E62" w:rsidP="00AE5FA0">
            <w:pPr>
              <w:keepLines/>
              <w:spacing w:line="240" w:lineRule="auto"/>
              <w:jc w:val="center"/>
              <w:rPr>
                <w:szCs w:val="22"/>
              </w:rPr>
            </w:pPr>
            <w:r w:rsidRPr="009E59B0">
              <w:rPr>
                <w:szCs w:val="22"/>
              </w:rPr>
              <w:t>45,9 %</w:t>
            </w:r>
          </w:p>
        </w:tc>
        <w:tc>
          <w:tcPr>
            <w:tcW w:w="1008" w:type="pct"/>
            <w:tcBorders>
              <w:top w:val="single" w:sz="4" w:space="0" w:color="auto"/>
              <w:left w:val="single" w:sz="4" w:space="0" w:color="auto"/>
              <w:bottom w:val="single" w:sz="4" w:space="0" w:color="auto"/>
              <w:right w:val="single" w:sz="4" w:space="0" w:color="auto"/>
            </w:tcBorders>
            <w:vAlign w:val="center"/>
          </w:tcPr>
          <w:p w14:paraId="1DCF1B84"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2B50FCF8"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tcPr>
          <w:p w14:paraId="3D1B9F99" w14:textId="77777777" w:rsidR="00664E62" w:rsidRPr="009E59B0" w:rsidRDefault="00664E62" w:rsidP="00AE5FA0">
            <w:pPr>
              <w:pStyle w:val="mdTblEntry"/>
              <w:spacing w:line="240" w:lineRule="auto"/>
              <w:ind w:left="286"/>
              <w:rPr>
                <w:rStyle w:val="normaltextrun"/>
                <w:sz w:val="22"/>
                <w:szCs w:val="22"/>
                <w:lang w:val="de-DE"/>
              </w:rPr>
            </w:pPr>
            <w:r w:rsidRPr="009E59B0">
              <w:rPr>
                <w:rStyle w:val="normaltextrun"/>
                <w:sz w:val="22"/>
                <w:szCs w:val="22"/>
                <w:lang w:val="de-DE"/>
              </w:rPr>
              <w:lastRenderedPageBreak/>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w:t>
            </w:r>
          </w:p>
        </w:tc>
        <w:tc>
          <w:tcPr>
            <w:tcW w:w="430" w:type="pct"/>
            <w:tcBorders>
              <w:top w:val="single" w:sz="4" w:space="0" w:color="auto"/>
              <w:left w:val="single" w:sz="4" w:space="0" w:color="auto"/>
              <w:bottom w:val="single" w:sz="4" w:space="0" w:color="auto"/>
              <w:right w:val="single" w:sz="4" w:space="0" w:color="auto"/>
            </w:tcBorders>
            <w:vAlign w:val="center"/>
          </w:tcPr>
          <w:p w14:paraId="67C67DAE" w14:textId="77777777" w:rsidR="00664E62" w:rsidRPr="009E59B0" w:rsidRDefault="00664E62" w:rsidP="00AE5FA0">
            <w:pPr>
              <w:keepLines/>
              <w:spacing w:line="240" w:lineRule="auto"/>
              <w:jc w:val="center"/>
              <w:rPr>
                <w:szCs w:val="22"/>
              </w:rPr>
            </w:pPr>
            <w:r w:rsidRPr="009E59B0">
              <w:rPr>
                <w:szCs w:val="22"/>
              </w:rPr>
              <w:t>12/118</w:t>
            </w:r>
          </w:p>
        </w:tc>
        <w:tc>
          <w:tcPr>
            <w:tcW w:w="607" w:type="pct"/>
            <w:tcBorders>
              <w:top w:val="single" w:sz="4" w:space="0" w:color="auto"/>
              <w:left w:val="single" w:sz="4" w:space="0" w:color="auto"/>
              <w:bottom w:val="single" w:sz="4" w:space="0" w:color="auto"/>
              <w:right w:val="single" w:sz="4" w:space="0" w:color="auto"/>
            </w:tcBorders>
            <w:vAlign w:val="center"/>
          </w:tcPr>
          <w:p w14:paraId="44D078E4" w14:textId="77777777" w:rsidR="00664E62" w:rsidRPr="009E59B0" w:rsidRDefault="00664E62" w:rsidP="00AE5FA0">
            <w:pPr>
              <w:keepLines/>
              <w:spacing w:line="240" w:lineRule="auto"/>
              <w:jc w:val="center"/>
              <w:rPr>
                <w:szCs w:val="22"/>
              </w:rPr>
            </w:pPr>
            <w:r w:rsidRPr="009E59B0">
              <w:rPr>
                <w:szCs w:val="22"/>
              </w:rPr>
              <w:t>10,2 %</w:t>
            </w:r>
          </w:p>
        </w:tc>
        <w:tc>
          <w:tcPr>
            <w:tcW w:w="540" w:type="pct"/>
            <w:tcBorders>
              <w:left w:val="single" w:sz="4" w:space="0" w:color="auto"/>
              <w:right w:val="single" w:sz="4" w:space="0" w:color="auto"/>
            </w:tcBorders>
            <w:vAlign w:val="center"/>
          </w:tcPr>
          <w:p w14:paraId="0CBAA643" w14:textId="77777777" w:rsidR="00664E62" w:rsidRPr="009E59B0" w:rsidRDefault="00664E62" w:rsidP="00AE5FA0">
            <w:pPr>
              <w:keepLines/>
              <w:spacing w:line="240" w:lineRule="auto"/>
              <w:jc w:val="center"/>
              <w:rPr>
                <w:szCs w:val="22"/>
              </w:rPr>
            </w:pPr>
            <w:r w:rsidRPr="009E59B0">
              <w:rPr>
                <w:szCs w:val="22"/>
              </w:rPr>
              <w:t>85/361</w:t>
            </w:r>
          </w:p>
        </w:tc>
        <w:tc>
          <w:tcPr>
            <w:tcW w:w="657" w:type="pct"/>
            <w:tcBorders>
              <w:left w:val="single" w:sz="4" w:space="0" w:color="auto"/>
              <w:right w:val="single" w:sz="4" w:space="0" w:color="auto"/>
            </w:tcBorders>
            <w:vAlign w:val="center"/>
          </w:tcPr>
          <w:p w14:paraId="6F890D3D" w14:textId="77777777" w:rsidR="00664E62" w:rsidRPr="009E59B0" w:rsidRDefault="00664E62" w:rsidP="00AE5FA0">
            <w:pPr>
              <w:keepLines/>
              <w:spacing w:line="240" w:lineRule="auto"/>
              <w:jc w:val="center"/>
              <w:rPr>
                <w:szCs w:val="22"/>
              </w:rPr>
            </w:pPr>
            <w:r w:rsidRPr="009E59B0">
              <w:rPr>
                <w:szCs w:val="22"/>
              </w:rPr>
              <w:t>23,5 %</w:t>
            </w:r>
          </w:p>
        </w:tc>
        <w:tc>
          <w:tcPr>
            <w:tcW w:w="1008" w:type="pct"/>
            <w:tcBorders>
              <w:top w:val="single" w:sz="4" w:space="0" w:color="auto"/>
              <w:left w:val="single" w:sz="4" w:space="0" w:color="auto"/>
              <w:bottom w:val="single" w:sz="4" w:space="0" w:color="auto"/>
              <w:right w:val="single" w:sz="4" w:space="0" w:color="auto"/>
            </w:tcBorders>
            <w:vAlign w:val="center"/>
          </w:tcPr>
          <w:p w14:paraId="77CDC023"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6964B465"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vAlign w:val="center"/>
          </w:tcPr>
          <w:p w14:paraId="5D05927B" w14:textId="77777777" w:rsidR="00664E62" w:rsidRPr="009E59B0" w:rsidRDefault="00664E62" w:rsidP="00AE5FA0">
            <w:pPr>
              <w:keepLines/>
              <w:spacing w:line="240" w:lineRule="auto"/>
              <w:rPr>
                <w:szCs w:val="22"/>
              </w:rPr>
            </w:pPr>
            <w:r w:rsidRPr="009E59B0">
              <w:rPr>
                <w:b/>
                <w:szCs w:val="22"/>
              </w:rPr>
              <w:t>Symptomatische Remission (Woche 4)</w:t>
            </w:r>
            <w:r w:rsidRPr="009E59B0">
              <w:rPr>
                <w:b/>
                <w:szCs w:val="22"/>
                <w:vertAlign w:val="superscript"/>
              </w:rPr>
              <w:t> </w:t>
            </w:r>
            <w:r w:rsidRPr="009E59B0">
              <w:rPr>
                <w:b/>
                <w:szCs w:val="22"/>
              </w:rPr>
              <w:t>*</w:t>
            </w:r>
            <w:r w:rsidRPr="009E59B0">
              <w:rPr>
                <w:b/>
                <w:szCs w:val="22"/>
                <w:vertAlign w:val="superscript"/>
              </w:rPr>
              <w:t>5</w:t>
            </w:r>
          </w:p>
        </w:tc>
        <w:tc>
          <w:tcPr>
            <w:tcW w:w="430" w:type="pct"/>
            <w:tcBorders>
              <w:top w:val="single" w:sz="4" w:space="0" w:color="auto"/>
              <w:left w:val="single" w:sz="4" w:space="0" w:color="auto"/>
              <w:bottom w:val="single" w:sz="4" w:space="0" w:color="auto"/>
              <w:right w:val="single" w:sz="4" w:space="0" w:color="auto"/>
            </w:tcBorders>
            <w:vAlign w:val="center"/>
          </w:tcPr>
          <w:p w14:paraId="39D1511A" w14:textId="77777777" w:rsidR="00664E62" w:rsidRPr="009E59B0" w:rsidRDefault="00664E62" w:rsidP="00AE5FA0">
            <w:pPr>
              <w:keepLines/>
              <w:spacing w:line="240" w:lineRule="auto"/>
              <w:jc w:val="center"/>
              <w:rPr>
                <w:szCs w:val="22"/>
              </w:rPr>
            </w:pPr>
            <w:r w:rsidRPr="009E59B0">
              <w:rPr>
                <w:szCs w:val="22"/>
              </w:rPr>
              <w:t>38</w:t>
            </w:r>
          </w:p>
        </w:tc>
        <w:tc>
          <w:tcPr>
            <w:tcW w:w="607" w:type="pct"/>
            <w:tcBorders>
              <w:top w:val="single" w:sz="4" w:space="0" w:color="auto"/>
              <w:left w:val="single" w:sz="4" w:space="0" w:color="auto"/>
              <w:bottom w:val="single" w:sz="4" w:space="0" w:color="auto"/>
              <w:right w:val="single" w:sz="4" w:space="0" w:color="auto"/>
            </w:tcBorders>
            <w:vAlign w:val="center"/>
          </w:tcPr>
          <w:p w14:paraId="2E2112CF" w14:textId="77777777" w:rsidR="00664E62" w:rsidRPr="009E59B0" w:rsidRDefault="00664E62" w:rsidP="00AE5FA0">
            <w:pPr>
              <w:keepLines/>
              <w:spacing w:line="240" w:lineRule="auto"/>
              <w:jc w:val="center"/>
              <w:rPr>
                <w:szCs w:val="22"/>
              </w:rPr>
            </w:pPr>
            <w:r w:rsidRPr="009E59B0">
              <w:rPr>
                <w:szCs w:val="22"/>
              </w:rPr>
              <w:t>12,9 %</w:t>
            </w:r>
          </w:p>
        </w:tc>
        <w:tc>
          <w:tcPr>
            <w:tcW w:w="540" w:type="pct"/>
            <w:tcBorders>
              <w:left w:val="single" w:sz="4" w:space="0" w:color="auto"/>
              <w:right w:val="single" w:sz="4" w:space="0" w:color="auto"/>
            </w:tcBorders>
            <w:vAlign w:val="center"/>
          </w:tcPr>
          <w:p w14:paraId="45DB6A2A" w14:textId="77777777" w:rsidR="00664E62" w:rsidRPr="009E59B0" w:rsidRDefault="00664E62" w:rsidP="00AE5FA0">
            <w:pPr>
              <w:keepLines/>
              <w:spacing w:line="240" w:lineRule="auto"/>
              <w:jc w:val="center"/>
              <w:rPr>
                <w:szCs w:val="22"/>
              </w:rPr>
            </w:pPr>
            <w:r w:rsidRPr="009E59B0">
              <w:rPr>
                <w:szCs w:val="22"/>
              </w:rPr>
              <w:t>189</w:t>
            </w:r>
          </w:p>
        </w:tc>
        <w:tc>
          <w:tcPr>
            <w:tcW w:w="657" w:type="pct"/>
            <w:tcBorders>
              <w:left w:val="single" w:sz="4" w:space="0" w:color="auto"/>
              <w:right w:val="single" w:sz="4" w:space="0" w:color="auto"/>
            </w:tcBorders>
            <w:vAlign w:val="center"/>
          </w:tcPr>
          <w:p w14:paraId="0D84945E" w14:textId="77777777" w:rsidR="00664E62" w:rsidRPr="009E59B0" w:rsidRDefault="00664E62" w:rsidP="00AE5FA0">
            <w:pPr>
              <w:keepLines/>
              <w:spacing w:line="240" w:lineRule="auto"/>
              <w:jc w:val="center"/>
              <w:rPr>
                <w:szCs w:val="22"/>
              </w:rPr>
            </w:pPr>
            <w:r w:rsidRPr="009E59B0">
              <w:rPr>
                <w:szCs w:val="22"/>
              </w:rPr>
              <w:t>21,8 %</w:t>
            </w:r>
          </w:p>
        </w:tc>
        <w:tc>
          <w:tcPr>
            <w:tcW w:w="1008" w:type="pct"/>
            <w:tcBorders>
              <w:top w:val="single" w:sz="4" w:space="0" w:color="auto"/>
              <w:left w:val="single" w:sz="4" w:space="0" w:color="auto"/>
              <w:bottom w:val="single" w:sz="4" w:space="0" w:color="auto"/>
              <w:right w:val="single" w:sz="4" w:space="0" w:color="auto"/>
            </w:tcBorders>
            <w:vAlign w:val="center"/>
          </w:tcPr>
          <w:p w14:paraId="323C9C16" w14:textId="77777777" w:rsidR="00664E62" w:rsidRPr="00934609" w:rsidRDefault="00664E62" w:rsidP="00AE5FA0">
            <w:pPr>
              <w:pStyle w:val="PLRTableDataCentered"/>
              <w:ind w:right="-113"/>
              <w:rPr>
                <w:rFonts w:ascii="Times New Roman" w:hAnsi="Times New Roman" w:cs="Times New Roman"/>
                <w:color w:val="auto"/>
                <w:sz w:val="22"/>
                <w:lang w:val="de-DE"/>
              </w:rPr>
            </w:pPr>
            <w:r w:rsidRPr="00934609">
              <w:rPr>
                <w:rFonts w:ascii="Times New Roman" w:hAnsi="Times New Roman" w:cs="Times New Roman"/>
                <w:color w:val="auto"/>
                <w:sz w:val="22"/>
                <w:lang w:val="de-DE"/>
              </w:rPr>
              <w:t>9,2 %</w:t>
            </w:r>
          </w:p>
          <w:p w14:paraId="5A3CCBD6" w14:textId="77777777" w:rsidR="00664E62" w:rsidRPr="009E59B0" w:rsidRDefault="00664E62" w:rsidP="00AE5FA0">
            <w:pPr>
              <w:keepLines/>
              <w:spacing w:line="240" w:lineRule="auto"/>
              <w:ind w:right="-113"/>
              <w:jc w:val="center"/>
              <w:rPr>
                <w:szCs w:val="22"/>
              </w:rPr>
            </w:pPr>
            <w:r w:rsidRPr="009E59B0">
              <w:rPr>
                <w:szCs w:val="22"/>
              </w:rPr>
              <w:t>(1,4 %; 16,9 %)</w:t>
            </w:r>
            <w:r w:rsidRPr="009E59B0">
              <w:rPr>
                <w:szCs w:val="22"/>
                <w:vertAlign w:val="superscript"/>
              </w:rPr>
              <w:t xml:space="preserve"> c</w:t>
            </w:r>
          </w:p>
        </w:tc>
      </w:tr>
      <w:tr w:rsidR="00664E62" w:rsidRPr="009E59B0" w14:paraId="205BA38F"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tcPr>
          <w:p w14:paraId="576976DC" w14:textId="77777777" w:rsidR="00664E62" w:rsidRPr="00934609" w:rsidRDefault="00664E62" w:rsidP="00AE5FA0">
            <w:pPr>
              <w:pStyle w:val="mdTblEntry"/>
              <w:spacing w:line="240" w:lineRule="auto"/>
              <w:ind w:left="286"/>
              <w:rPr>
                <w:rStyle w:val="normaltextrun"/>
                <w:sz w:val="22"/>
                <w:szCs w:val="22"/>
                <w:lang w:val="de-DE"/>
              </w:rPr>
            </w:pPr>
            <w:r w:rsidRPr="00934609">
              <w:rPr>
                <w:sz w:val="22"/>
                <w:szCs w:val="22"/>
                <w:lang w:val="de-DE" w:bidi="de-DE"/>
              </w:rPr>
              <w:t>Patienten, die Biologika und JAK- Inhibitor</w:t>
            </w:r>
            <w:r w:rsidRPr="00934609" w:rsidDel="002B71FD">
              <w:rPr>
                <w:sz w:val="22"/>
                <w:szCs w:val="22"/>
                <w:lang w:val="de-DE" w:bidi="de-DE"/>
              </w:rPr>
              <w:t xml:space="preserve"> </w:t>
            </w:r>
            <w:r w:rsidRPr="00934609">
              <w:rPr>
                <w:sz w:val="22"/>
                <w:szCs w:val="22"/>
                <w:lang w:val="de-DE" w:bidi="de-DE"/>
              </w:rPr>
              <w:t>-naiv waren</w:t>
            </w:r>
            <w:r w:rsidRPr="00934609">
              <w:rPr>
                <w:sz w:val="22"/>
                <w:szCs w:val="22"/>
                <w:vertAlign w:val="superscript"/>
                <w:lang w:val="de-DE" w:bidi="de-DE"/>
              </w:rPr>
              <w:t xml:space="preserve"> </w:t>
            </w:r>
            <w:r w:rsidRPr="00934609">
              <w:rPr>
                <w:rStyle w:val="normaltextrun"/>
                <w:sz w:val="22"/>
                <w:szCs w:val="22"/>
                <w:vertAlign w:val="superscript"/>
                <w:lang w:val="de-DE"/>
              </w:rPr>
              <w:t>a</w:t>
            </w:r>
          </w:p>
        </w:tc>
        <w:tc>
          <w:tcPr>
            <w:tcW w:w="430" w:type="pct"/>
            <w:tcBorders>
              <w:top w:val="single" w:sz="4" w:space="0" w:color="auto"/>
              <w:left w:val="single" w:sz="4" w:space="0" w:color="auto"/>
              <w:bottom w:val="single" w:sz="4" w:space="0" w:color="auto"/>
              <w:right w:val="single" w:sz="4" w:space="0" w:color="auto"/>
            </w:tcBorders>
            <w:vAlign w:val="center"/>
          </w:tcPr>
          <w:p w14:paraId="0401AC8B" w14:textId="77777777" w:rsidR="00664E62" w:rsidRPr="009E59B0" w:rsidRDefault="00664E62" w:rsidP="00AE5FA0">
            <w:pPr>
              <w:keepLines/>
              <w:spacing w:line="240" w:lineRule="auto"/>
              <w:jc w:val="center"/>
              <w:rPr>
                <w:szCs w:val="22"/>
              </w:rPr>
            </w:pPr>
            <w:r w:rsidRPr="009E59B0">
              <w:rPr>
                <w:szCs w:val="22"/>
              </w:rPr>
              <w:t>26/171</w:t>
            </w:r>
          </w:p>
        </w:tc>
        <w:tc>
          <w:tcPr>
            <w:tcW w:w="607" w:type="pct"/>
            <w:tcBorders>
              <w:top w:val="single" w:sz="4" w:space="0" w:color="auto"/>
              <w:left w:val="single" w:sz="4" w:space="0" w:color="auto"/>
              <w:bottom w:val="single" w:sz="4" w:space="0" w:color="auto"/>
              <w:right w:val="single" w:sz="4" w:space="0" w:color="auto"/>
            </w:tcBorders>
            <w:vAlign w:val="center"/>
          </w:tcPr>
          <w:p w14:paraId="4F450312" w14:textId="77777777" w:rsidR="00664E62" w:rsidRPr="009E59B0" w:rsidRDefault="00664E62" w:rsidP="00AE5FA0">
            <w:pPr>
              <w:keepLines/>
              <w:spacing w:line="240" w:lineRule="auto"/>
              <w:jc w:val="center"/>
              <w:rPr>
                <w:szCs w:val="22"/>
              </w:rPr>
            </w:pPr>
            <w:r w:rsidRPr="009E59B0">
              <w:rPr>
                <w:szCs w:val="22"/>
              </w:rPr>
              <w:t>15,2 %</w:t>
            </w:r>
          </w:p>
        </w:tc>
        <w:tc>
          <w:tcPr>
            <w:tcW w:w="540" w:type="pct"/>
            <w:tcBorders>
              <w:left w:val="single" w:sz="4" w:space="0" w:color="auto"/>
              <w:right w:val="single" w:sz="4" w:space="0" w:color="auto"/>
            </w:tcBorders>
            <w:vAlign w:val="center"/>
          </w:tcPr>
          <w:p w14:paraId="2593BAAF" w14:textId="77777777" w:rsidR="00664E62" w:rsidRPr="009E59B0" w:rsidRDefault="00664E62" w:rsidP="00AE5FA0">
            <w:pPr>
              <w:keepLines/>
              <w:spacing w:line="240" w:lineRule="auto"/>
              <w:jc w:val="center"/>
              <w:rPr>
                <w:szCs w:val="22"/>
              </w:rPr>
            </w:pPr>
            <w:r w:rsidRPr="009E59B0">
              <w:rPr>
                <w:szCs w:val="22"/>
              </w:rPr>
              <w:t>120/492</w:t>
            </w:r>
          </w:p>
        </w:tc>
        <w:tc>
          <w:tcPr>
            <w:tcW w:w="657" w:type="pct"/>
            <w:tcBorders>
              <w:left w:val="single" w:sz="4" w:space="0" w:color="auto"/>
              <w:right w:val="single" w:sz="4" w:space="0" w:color="auto"/>
            </w:tcBorders>
            <w:vAlign w:val="center"/>
          </w:tcPr>
          <w:p w14:paraId="2F6D89B1" w14:textId="77777777" w:rsidR="00664E62" w:rsidRPr="009E59B0" w:rsidRDefault="00664E62" w:rsidP="00AE5FA0">
            <w:pPr>
              <w:keepLines/>
              <w:spacing w:line="240" w:lineRule="auto"/>
              <w:jc w:val="center"/>
              <w:rPr>
                <w:szCs w:val="22"/>
              </w:rPr>
            </w:pPr>
            <w:r w:rsidRPr="009E59B0">
              <w:rPr>
                <w:szCs w:val="22"/>
              </w:rPr>
              <w:t>24,4 %</w:t>
            </w:r>
          </w:p>
        </w:tc>
        <w:tc>
          <w:tcPr>
            <w:tcW w:w="1008" w:type="pct"/>
            <w:tcBorders>
              <w:top w:val="single" w:sz="4" w:space="0" w:color="auto"/>
              <w:left w:val="single" w:sz="4" w:space="0" w:color="auto"/>
              <w:bottom w:val="single" w:sz="4" w:space="0" w:color="auto"/>
              <w:right w:val="single" w:sz="4" w:space="0" w:color="auto"/>
            </w:tcBorders>
            <w:vAlign w:val="center"/>
          </w:tcPr>
          <w:p w14:paraId="18481508"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68E058E6"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tcPr>
          <w:p w14:paraId="769E5BA5" w14:textId="77777777" w:rsidR="00664E62" w:rsidRPr="00934609" w:rsidRDefault="00664E62" w:rsidP="00AE5FA0">
            <w:pPr>
              <w:pStyle w:val="mdTblEntry"/>
              <w:spacing w:line="240" w:lineRule="auto"/>
              <w:ind w:left="286"/>
              <w:rPr>
                <w:rStyle w:val="normaltextrun"/>
                <w:sz w:val="22"/>
                <w:szCs w:val="22"/>
                <w:lang w:val="de-DE"/>
              </w:rPr>
            </w:pPr>
            <w:r w:rsidRPr="009E59B0">
              <w:rPr>
                <w:rStyle w:val="normaltextrun"/>
                <w:sz w:val="22"/>
                <w:szCs w:val="22"/>
                <w:lang w:val="de-DE"/>
              </w:rPr>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w:t>
            </w:r>
          </w:p>
        </w:tc>
        <w:tc>
          <w:tcPr>
            <w:tcW w:w="430" w:type="pct"/>
            <w:tcBorders>
              <w:top w:val="single" w:sz="4" w:space="0" w:color="auto"/>
              <w:left w:val="single" w:sz="4" w:space="0" w:color="auto"/>
              <w:bottom w:val="single" w:sz="4" w:space="0" w:color="auto"/>
              <w:right w:val="single" w:sz="4" w:space="0" w:color="auto"/>
            </w:tcBorders>
            <w:vAlign w:val="center"/>
          </w:tcPr>
          <w:p w14:paraId="342EB9B6" w14:textId="77777777" w:rsidR="00664E62" w:rsidRPr="009E59B0" w:rsidRDefault="00664E62" w:rsidP="00AE5FA0">
            <w:pPr>
              <w:keepLines/>
              <w:spacing w:line="240" w:lineRule="auto"/>
              <w:jc w:val="center"/>
              <w:rPr>
                <w:szCs w:val="22"/>
              </w:rPr>
            </w:pPr>
            <w:r w:rsidRPr="009E59B0">
              <w:rPr>
                <w:szCs w:val="22"/>
              </w:rPr>
              <w:t>10/118</w:t>
            </w:r>
          </w:p>
        </w:tc>
        <w:tc>
          <w:tcPr>
            <w:tcW w:w="607" w:type="pct"/>
            <w:tcBorders>
              <w:top w:val="single" w:sz="4" w:space="0" w:color="auto"/>
              <w:left w:val="single" w:sz="4" w:space="0" w:color="auto"/>
              <w:bottom w:val="single" w:sz="4" w:space="0" w:color="auto"/>
              <w:right w:val="single" w:sz="4" w:space="0" w:color="auto"/>
            </w:tcBorders>
            <w:vAlign w:val="center"/>
          </w:tcPr>
          <w:p w14:paraId="7F973CD3" w14:textId="77777777" w:rsidR="00664E62" w:rsidRPr="009E59B0" w:rsidRDefault="00664E62" w:rsidP="00AE5FA0">
            <w:pPr>
              <w:keepLines/>
              <w:spacing w:line="240" w:lineRule="auto"/>
              <w:jc w:val="center"/>
              <w:rPr>
                <w:szCs w:val="22"/>
              </w:rPr>
            </w:pPr>
            <w:r w:rsidRPr="009E59B0">
              <w:rPr>
                <w:szCs w:val="22"/>
              </w:rPr>
              <w:t>8,5 %</w:t>
            </w:r>
          </w:p>
        </w:tc>
        <w:tc>
          <w:tcPr>
            <w:tcW w:w="540" w:type="pct"/>
            <w:tcBorders>
              <w:left w:val="single" w:sz="4" w:space="0" w:color="auto"/>
              <w:right w:val="single" w:sz="4" w:space="0" w:color="auto"/>
            </w:tcBorders>
            <w:vAlign w:val="center"/>
          </w:tcPr>
          <w:p w14:paraId="68057651" w14:textId="77777777" w:rsidR="00664E62" w:rsidRPr="009E59B0" w:rsidRDefault="00664E62" w:rsidP="00AE5FA0">
            <w:pPr>
              <w:keepLines/>
              <w:spacing w:line="240" w:lineRule="auto"/>
              <w:jc w:val="center"/>
              <w:rPr>
                <w:szCs w:val="22"/>
              </w:rPr>
            </w:pPr>
            <w:r w:rsidRPr="009E59B0">
              <w:rPr>
                <w:szCs w:val="22"/>
              </w:rPr>
              <w:t>67/361</w:t>
            </w:r>
          </w:p>
        </w:tc>
        <w:tc>
          <w:tcPr>
            <w:tcW w:w="657" w:type="pct"/>
            <w:tcBorders>
              <w:left w:val="single" w:sz="4" w:space="0" w:color="auto"/>
              <w:right w:val="single" w:sz="4" w:space="0" w:color="auto"/>
            </w:tcBorders>
            <w:vAlign w:val="center"/>
          </w:tcPr>
          <w:p w14:paraId="3498F172" w14:textId="77777777" w:rsidR="00664E62" w:rsidRPr="009E59B0" w:rsidRDefault="00664E62" w:rsidP="00AE5FA0">
            <w:pPr>
              <w:keepLines/>
              <w:spacing w:line="240" w:lineRule="auto"/>
              <w:jc w:val="center"/>
              <w:rPr>
                <w:szCs w:val="22"/>
              </w:rPr>
            </w:pPr>
            <w:r w:rsidRPr="009E59B0">
              <w:rPr>
                <w:szCs w:val="22"/>
              </w:rPr>
              <w:t>18,6 %</w:t>
            </w:r>
          </w:p>
        </w:tc>
        <w:tc>
          <w:tcPr>
            <w:tcW w:w="1008" w:type="pct"/>
            <w:tcBorders>
              <w:top w:val="single" w:sz="4" w:space="0" w:color="auto"/>
              <w:left w:val="single" w:sz="4" w:space="0" w:color="auto"/>
              <w:bottom w:val="single" w:sz="4" w:space="0" w:color="auto"/>
              <w:right w:val="single" w:sz="4" w:space="0" w:color="auto"/>
            </w:tcBorders>
            <w:vAlign w:val="center"/>
          </w:tcPr>
          <w:p w14:paraId="6A736B18"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085E5FB9"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vAlign w:val="center"/>
          </w:tcPr>
          <w:p w14:paraId="01BF5FF4" w14:textId="77777777" w:rsidR="00664E62" w:rsidRPr="009E59B0" w:rsidRDefault="00664E62" w:rsidP="00AE5FA0">
            <w:pPr>
              <w:keepLines/>
              <w:spacing w:line="240" w:lineRule="auto"/>
              <w:rPr>
                <w:szCs w:val="22"/>
              </w:rPr>
            </w:pPr>
            <w:r w:rsidRPr="009E59B0">
              <w:rPr>
                <w:b/>
                <w:szCs w:val="22"/>
              </w:rPr>
              <w:t>Symptomatische Remission</w:t>
            </w:r>
            <w:r w:rsidRPr="009E59B0">
              <w:rPr>
                <w:b/>
                <w:szCs w:val="22"/>
                <w:vertAlign w:val="superscript"/>
              </w:rPr>
              <w:t> </w:t>
            </w:r>
            <w:r w:rsidRPr="009E59B0">
              <w:rPr>
                <w:b/>
                <w:szCs w:val="22"/>
              </w:rPr>
              <w:t>*</w:t>
            </w:r>
            <w:r w:rsidRPr="009E59B0">
              <w:rPr>
                <w:b/>
                <w:szCs w:val="22"/>
                <w:vertAlign w:val="superscript"/>
              </w:rPr>
              <w:t>5</w:t>
            </w:r>
          </w:p>
        </w:tc>
        <w:tc>
          <w:tcPr>
            <w:tcW w:w="430" w:type="pct"/>
            <w:tcBorders>
              <w:top w:val="single" w:sz="4" w:space="0" w:color="auto"/>
              <w:left w:val="single" w:sz="4" w:space="0" w:color="auto"/>
              <w:bottom w:val="single" w:sz="4" w:space="0" w:color="auto"/>
              <w:right w:val="single" w:sz="4" w:space="0" w:color="auto"/>
            </w:tcBorders>
            <w:vAlign w:val="center"/>
          </w:tcPr>
          <w:p w14:paraId="25D0B270" w14:textId="77777777" w:rsidR="00664E62" w:rsidRPr="009E59B0" w:rsidRDefault="00664E62" w:rsidP="00AE5FA0">
            <w:pPr>
              <w:keepLines/>
              <w:spacing w:line="240" w:lineRule="auto"/>
              <w:jc w:val="center"/>
              <w:rPr>
                <w:szCs w:val="22"/>
              </w:rPr>
            </w:pPr>
            <w:r w:rsidRPr="009E59B0">
              <w:rPr>
                <w:szCs w:val="22"/>
              </w:rPr>
              <w:t>82</w:t>
            </w:r>
          </w:p>
        </w:tc>
        <w:tc>
          <w:tcPr>
            <w:tcW w:w="607" w:type="pct"/>
            <w:tcBorders>
              <w:top w:val="single" w:sz="4" w:space="0" w:color="auto"/>
              <w:left w:val="single" w:sz="4" w:space="0" w:color="auto"/>
              <w:bottom w:val="single" w:sz="4" w:space="0" w:color="auto"/>
              <w:right w:val="single" w:sz="4" w:space="0" w:color="auto"/>
            </w:tcBorders>
            <w:vAlign w:val="center"/>
          </w:tcPr>
          <w:p w14:paraId="525A3F44" w14:textId="77777777" w:rsidR="00664E62" w:rsidRPr="009E59B0" w:rsidRDefault="00664E62" w:rsidP="00AE5FA0">
            <w:pPr>
              <w:keepLines/>
              <w:spacing w:line="240" w:lineRule="auto"/>
              <w:jc w:val="center"/>
              <w:rPr>
                <w:szCs w:val="22"/>
              </w:rPr>
            </w:pPr>
            <w:r w:rsidRPr="009E59B0">
              <w:rPr>
                <w:szCs w:val="22"/>
              </w:rPr>
              <w:t>27,9 %</w:t>
            </w:r>
          </w:p>
        </w:tc>
        <w:tc>
          <w:tcPr>
            <w:tcW w:w="540" w:type="pct"/>
            <w:tcBorders>
              <w:left w:val="single" w:sz="4" w:space="0" w:color="auto"/>
              <w:right w:val="single" w:sz="4" w:space="0" w:color="auto"/>
            </w:tcBorders>
            <w:vAlign w:val="center"/>
          </w:tcPr>
          <w:p w14:paraId="6B39F69B" w14:textId="77777777" w:rsidR="00664E62" w:rsidRPr="009E59B0" w:rsidRDefault="00664E62" w:rsidP="00AE5FA0">
            <w:pPr>
              <w:keepLines/>
              <w:spacing w:line="240" w:lineRule="auto"/>
              <w:jc w:val="center"/>
              <w:rPr>
                <w:szCs w:val="22"/>
              </w:rPr>
            </w:pPr>
            <w:r w:rsidRPr="009E59B0">
              <w:rPr>
                <w:szCs w:val="22"/>
              </w:rPr>
              <w:t>395</w:t>
            </w:r>
          </w:p>
        </w:tc>
        <w:tc>
          <w:tcPr>
            <w:tcW w:w="657" w:type="pct"/>
            <w:tcBorders>
              <w:left w:val="single" w:sz="4" w:space="0" w:color="auto"/>
              <w:right w:val="single" w:sz="4" w:space="0" w:color="auto"/>
            </w:tcBorders>
            <w:vAlign w:val="center"/>
          </w:tcPr>
          <w:p w14:paraId="29B68F85" w14:textId="77777777" w:rsidR="00664E62" w:rsidRPr="009E59B0" w:rsidRDefault="00664E62" w:rsidP="00AE5FA0">
            <w:pPr>
              <w:keepLines/>
              <w:spacing w:line="240" w:lineRule="auto"/>
              <w:jc w:val="center"/>
              <w:rPr>
                <w:szCs w:val="22"/>
              </w:rPr>
            </w:pPr>
            <w:r w:rsidRPr="009E59B0">
              <w:rPr>
                <w:szCs w:val="22"/>
              </w:rPr>
              <w:t>45,5 %</w:t>
            </w:r>
          </w:p>
        </w:tc>
        <w:tc>
          <w:tcPr>
            <w:tcW w:w="1008" w:type="pct"/>
            <w:tcBorders>
              <w:top w:val="single" w:sz="4" w:space="0" w:color="auto"/>
              <w:left w:val="single" w:sz="4" w:space="0" w:color="auto"/>
              <w:bottom w:val="single" w:sz="4" w:space="0" w:color="auto"/>
              <w:right w:val="single" w:sz="4" w:space="0" w:color="auto"/>
            </w:tcBorders>
            <w:vAlign w:val="center"/>
          </w:tcPr>
          <w:p w14:paraId="5BACBADB" w14:textId="77777777" w:rsidR="00664E62" w:rsidRPr="00934609" w:rsidRDefault="00664E62" w:rsidP="00AE5FA0">
            <w:pPr>
              <w:pStyle w:val="PLRTableDataCentered"/>
              <w:ind w:right="-113"/>
              <w:rPr>
                <w:rFonts w:ascii="Times New Roman" w:hAnsi="Times New Roman" w:cs="Times New Roman"/>
                <w:color w:val="auto"/>
                <w:sz w:val="22"/>
                <w:lang w:val="de-DE"/>
              </w:rPr>
            </w:pPr>
            <w:r w:rsidRPr="00934609">
              <w:rPr>
                <w:rFonts w:ascii="Times New Roman" w:hAnsi="Times New Roman" w:cs="Times New Roman"/>
                <w:color w:val="auto"/>
                <w:sz w:val="22"/>
                <w:lang w:val="de-DE"/>
              </w:rPr>
              <w:t>17,5 %</w:t>
            </w:r>
          </w:p>
          <w:p w14:paraId="0C893FB9" w14:textId="77777777" w:rsidR="00664E62" w:rsidRPr="009E59B0" w:rsidRDefault="00664E62" w:rsidP="00AE5FA0">
            <w:pPr>
              <w:keepLines/>
              <w:spacing w:line="240" w:lineRule="auto"/>
              <w:ind w:right="-113"/>
              <w:jc w:val="center"/>
              <w:rPr>
                <w:szCs w:val="22"/>
              </w:rPr>
            </w:pPr>
            <w:r w:rsidRPr="009E59B0">
              <w:rPr>
                <w:szCs w:val="22"/>
              </w:rPr>
              <w:t>(7,5 %; 27,6 %)</w:t>
            </w:r>
            <w:r w:rsidRPr="009E59B0">
              <w:rPr>
                <w:szCs w:val="22"/>
                <w:vertAlign w:val="superscript"/>
              </w:rPr>
              <w:t xml:space="preserve"> c</w:t>
            </w:r>
          </w:p>
        </w:tc>
      </w:tr>
      <w:tr w:rsidR="00664E62" w:rsidRPr="009E59B0" w14:paraId="41DE4561"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tcPr>
          <w:p w14:paraId="278AE292" w14:textId="77777777" w:rsidR="00664E62" w:rsidRPr="00934609" w:rsidRDefault="00664E62" w:rsidP="00AE5FA0">
            <w:pPr>
              <w:pStyle w:val="mdTblEntry"/>
              <w:spacing w:line="240" w:lineRule="auto"/>
              <w:ind w:left="286"/>
              <w:rPr>
                <w:rStyle w:val="normaltextrun"/>
                <w:sz w:val="22"/>
                <w:szCs w:val="22"/>
                <w:lang w:val="de-DE"/>
              </w:rPr>
            </w:pPr>
            <w:r w:rsidRPr="00934609">
              <w:rPr>
                <w:sz w:val="22"/>
                <w:szCs w:val="22"/>
                <w:lang w:val="de-DE" w:bidi="de-DE"/>
              </w:rPr>
              <w:t>Patienten, die Biologika und JAK- Inhibitor</w:t>
            </w:r>
            <w:r w:rsidRPr="00934609" w:rsidDel="002B71FD">
              <w:rPr>
                <w:sz w:val="22"/>
                <w:szCs w:val="22"/>
                <w:lang w:val="de-DE" w:bidi="de-DE"/>
              </w:rPr>
              <w:t xml:space="preserve"> </w:t>
            </w:r>
            <w:r w:rsidRPr="00934609">
              <w:rPr>
                <w:sz w:val="22"/>
                <w:szCs w:val="22"/>
                <w:lang w:val="de-DE" w:bidi="de-DE"/>
              </w:rPr>
              <w:t>-naiv waren</w:t>
            </w:r>
            <w:r w:rsidRPr="00934609">
              <w:rPr>
                <w:sz w:val="22"/>
                <w:szCs w:val="22"/>
                <w:vertAlign w:val="superscript"/>
                <w:lang w:val="de-DE" w:bidi="de-DE"/>
              </w:rPr>
              <w:t xml:space="preserve"> </w:t>
            </w:r>
            <w:r w:rsidRPr="00934609">
              <w:rPr>
                <w:rStyle w:val="normaltextrun"/>
                <w:sz w:val="22"/>
                <w:szCs w:val="22"/>
                <w:vertAlign w:val="superscript"/>
                <w:lang w:val="de-DE"/>
              </w:rPr>
              <w:t>a</w:t>
            </w:r>
          </w:p>
        </w:tc>
        <w:tc>
          <w:tcPr>
            <w:tcW w:w="430" w:type="pct"/>
            <w:tcBorders>
              <w:top w:val="single" w:sz="4" w:space="0" w:color="auto"/>
              <w:left w:val="single" w:sz="4" w:space="0" w:color="auto"/>
              <w:bottom w:val="single" w:sz="4" w:space="0" w:color="auto"/>
              <w:right w:val="single" w:sz="4" w:space="0" w:color="auto"/>
            </w:tcBorders>
            <w:vAlign w:val="center"/>
          </w:tcPr>
          <w:p w14:paraId="1622D4E2" w14:textId="77777777" w:rsidR="00664E62" w:rsidRPr="009E59B0" w:rsidRDefault="00664E62" w:rsidP="00AE5FA0">
            <w:pPr>
              <w:keepLines/>
              <w:spacing w:line="240" w:lineRule="auto"/>
              <w:jc w:val="center"/>
              <w:rPr>
                <w:szCs w:val="22"/>
              </w:rPr>
            </w:pPr>
            <w:r w:rsidRPr="009E59B0">
              <w:rPr>
                <w:szCs w:val="22"/>
              </w:rPr>
              <w:t>57/171</w:t>
            </w:r>
          </w:p>
        </w:tc>
        <w:tc>
          <w:tcPr>
            <w:tcW w:w="607" w:type="pct"/>
            <w:tcBorders>
              <w:top w:val="single" w:sz="4" w:space="0" w:color="auto"/>
              <w:left w:val="single" w:sz="4" w:space="0" w:color="auto"/>
              <w:bottom w:val="single" w:sz="4" w:space="0" w:color="auto"/>
              <w:right w:val="single" w:sz="4" w:space="0" w:color="auto"/>
            </w:tcBorders>
            <w:vAlign w:val="center"/>
          </w:tcPr>
          <w:p w14:paraId="514D8D69" w14:textId="77777777" w:rsidR="00664E62" w:rsidRPr="009E59B0" w:rsidRDefault="00664E62" w:rsidP="00AE5FA0">
            <w:pPr>
              <w:keepLines/>
              <w:spacing w:line="240" w:lineRule="auto"/>
              <w:jc w:val="center"/>
              <w:rPr>
                <w:szCs w:val="22"/>
              </w:rPr>
            </w:pPr>
            <w:r w:rsidRPr="009E59B0">
              <w:rPr>
                <w:szCs w:val="22"/>
              </w:rPr>
              <w:t>33,3 %</w:t>
            </w:r>
          </w:p>
        </w:tc>
        <w:tc>
          <w:tcPr>
            <w:tcW w:w="540" w:type="pct"/>
            <w:tcBorders>
              <w:left w:val="single" w:sz="4" w:space="0" w:color="auto"/>
              <w:right w:val="single" w:sz="4" w:space="0" w:color="auto"/>
            </w:tcBorders>
            <w:vAlign w:val="center"/>
          </w:tcPr>
          <w:p w14:paraId="2736CE89" w14:textId="77777777" w:rsidR="00664E62" w:rsidRPr="009E59B0" w:rsidRDefault="00664E62" w:rsidP="00AE5FA0">
            <w:pPr>
              <w:keepLines/>
              <w:spacing w:line="240" w:lineRule="auto"/>
              <w:jc w:val="center"/>
              <w:rPr>
                <w:szCs w:val="22"/>
              </w:rPr>
            </w:pPr>
            <w:r w:rsidRPr="009E59B0">
              <w:rPr>
                <w:szCs w:val="22"/>
              </w:rPr>
              <w:t>248/492</w:t>
            </w:r>
          </w:p>
        </w:tc>
        <w:tc>
          <w:tcPr>
            <w:tcW w:w="657" w:type="pct"/>
            <w:tcBorders>
              <w:left w:val="single" w:sz="4" w:space="0" w:color="auto"/>
              <w:right w:val="single" w:sz="4" w:space="0" w:color="auto"/>
            </w:tcBorders>
            <w:vAlign w:val="center"/>
          </w:tcPr>
          <w:p w14:paraId="7C9E2BFE" w14:textId="77777777" w:rsidR="00664E62" w:rsidRPr="009E59B0" w:rsidRDefault="00664E62" w:rsidP="00AE5FA0">
            <w:pPr>
              <w:keepLines/>
              <w:spacing w:line="240" w:lineRule="auto"/>
              <w:jc w:val="center"/>
              <w:rPr>
                <w:szCs w:val="22"/>
              </w:rPr>
            </w:pPr>
            <w:r w:rsidRPr="009E59B0">
              <w:rPr>
                <w:szCs w:val="22"/>
              </w:rPr>
              <w:t>50,4 %</w:t>
            </w:r>
          </w:p>
        </w:tc>
        <w:tc>
          <w:tcPr>
            <w:tcW w:w="1008" w:type="pct"/>
            <w:tcBorders>
              <w:top w:val="single" w:sz="4" w:space="0" w:color="auto"/>
              <w:left w:val="single" w:sz="4" w:space="0" w:color="auto"/>
              <w:bottom w:val="single" w:sz="4" w:space="0" w:color="auto"/>
              <w:right w:val="single" w:sz="4" w:space="0" w:color="auto"/>
            </w:tcBorders>
            <w:vAlign w:val="center"/>
          </w:tcPr>
          <w:p w14:paraId="5B0AA163"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65857361"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tcPr>
          <w:p w14:paraId="07188218" w14:textId="77777777" w:rsidR="00664E62" w:rsidRPr="009E59B0" w:rsidRDefault="00664E62" w:rsidP="00AE5FA0">
            <w:pPr>
              <w:pStyle w:val="mdTblEntry"/>
              <w:spacing w:line="240" w:lineRule="auto"/>
              <w:ind w:left="286"/>
              <w:rPr>
                <w:rStyle w:val="normaltextrun"/>
                <w:sz w:val="22"/>
                <w:szCs w:val="22"/>
                <w:lang w:val="de-DE"/>
              </w:rPr>
            </w:pPr>
            <w:r w:rsidRPr="009E59B0">
              <w:rPr>
                <w:rStyle w:val="normaltextrun"/>
                <w:sz w:val="22"/>
                <w:szCs w:val="22"/>
                <w:lang w:val="de-DE"/>
              </w:rPr>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w:t>
            </w:r>
          </w:p>
        </w:tc>
        <w:tc>
          <w:tcPr>
            <w:tcW w:w="430" w:type="pct"/>
            <w:tcBorders>
              <w:top w:val="single" w:sz="4" w:space="0" w:color="auto"/>
              <w:left w:val="single" w:sz="4" w:space="0" w:color="auto"/>
              <w:bottom w:val="single" w:sz="4" w:space="0" w:color="auto"/>
              <w:right w:val="single" w:sz="4" w:space="0" w:color="auto"/>
            </w:tcBorders>
            <w:vAlign w:val="center"/>
          </w:tcPr>
          <w:p w14:paraId="52437CC1" w14:textId="77777777" w:rsidR="00664E62" w:rsidRPr="009E59B0" w:rsidRDefault="00664E62" w:rsidP="00AE5FA0">
            <w:pPr>
              <w:keepLines/>
              <w:spacing w:line="240" w:lineRule="auto"/>
              <w:jc w:val="center"/>
              <w:rPr>
                <w:szCs w:val="22"/>
              </w:rPr>
            </w:pPr>
            <w:r w:rsidRPr="009E59B0">
              <w:rPr>
                <w:szCs w:val="22"/>
              </w:rPr>
              <w:t>22/118</w:t>
            </w:r>
          </w:p>
        </w:tc>
        <w:tc>
          <w:tcPr>
            <w:tcW w:w="607" w:type="pct"/>
            <w:tcBorders>
              <w:top w:val="single" w:sz="4" w:space="0" w:color="auto"/>
              <w:left w:val="single" w:sz="4" w:space="0" w:color="auto"/>
              <w:bottom w:val="single" w:sz="4" w:space="0" w:color="auto"/>
              <w:right w:val="single" w:sz="4" w:space="0" w:color="auto"/>
            </w:tcBorders>
            <w:vAlign w:val="center"/>
          </w:tcPr>
          <w:p w14:paraId="0215CE23" w14:textId="77777777" w:rsidR="00664E62" w:rsidRPr="009E59B0" w:rsidRDefault="00664E62" w:rsidP="00AE5FA0">
            <w:pPr>
              <w:keepLines/>
              <w:spacing w:line="240" w:lineRule="auto"/>
              <w:jc w:val="center"/>
              <w:rPr>
                <w:szCs w:val="22"/>
              </w:rPr>
            </w:pPr>
            <w:r w:rsidRPr="009E59B0">
              <w:rPr>
                <w:szCs w:val="22"/>
              </w:rPr>
              <w:t>18,6 %</w:t>
            </w:r>
          </w:p>
        </w:tc>
        <w:tc>
          <w:tcPr>
            <w:tcW w:w="540" w:type="pct"/>
            <w:tcBorders>
              <w:left w:val="single" w:sz="4" w:space="0" w:color="auto"/>
              <w:right w:val="single" w:sz="4" w:space="0" w:color="auto"/>
            </w:tcBorders>
            <w:vAlign w:val="center"/>
          </w:tcPr>
          <w:p w14:paraId="1991B5E9" w14:textId="77777777" w:rsidR="00664E62" w:rsidRPr="009E59B0" w:rsidRDefault="00664E62" w:rsidP="00AE5FA0">
            <w:pPr>
              <w:keepLines/>
              <w:spacing w:line="240" w:lineRule="auto"/>
              <w:jc w:val="center"/>
              <w:rPr>
                <w:szCs w:val="22"/>
              </w:rPr>
            </w:pPr>
            <w:r w:rsidRPr="009E59B0">
              <w:rPr>
                <w:szCs w:val="22"/>
              </w:rPr>
              <w:t>139/361</w:t>
            </w:r>
          </w:p>
        </w:tc>
        <w:tc>
          <w:tcPr>
            <w:tcW w:w="657" w:type="pct"/>
            <w:tcBorders>
              <w:left w:val="single" w:sz="4" w:space="0" w:color="auto"/>
              <w:right w:val="single" w:sz="4" w:space="0" w:color="auto"/>
            </w:tcBorders>
            <w:vAlign w:val="center"/>
          </w:tcPr>
          <w:p w14:paraId="05FC7109" w14:textId="77777777" w:rsidR="00664E62" w:rsidRPr="009E59B0" w:rsidRDefault="00664E62" w:rsidP="00AE5FA0">
            <w:pPr>
              <w:keepLines/>
              <w:spacing w:line="240" w:lineRule="auto"/>
              <w:jc w:val="center"/>
              <w:rPr>
                <w:szCs w:val="22"/>
              </w:rPr>
            </w:pPr>
            <w:r w:rsidRPr="009E59B0">
              <w:rPr>
                <w:szCs w:val="22"/>
              </w:rPr>
              <w:t>38,5 %</w:t>
            </w:r>
          </w:p>
        </w:tc>
        <w:tc>
          <w:tcPr>
            <w:tcW w:w="1008" w:type="pct"/>
            <w:tcBorders>
              <w:top w:val="single" w:sz="4" w:space="0" w:color="auto"/>
              <w:left w:val="single" w:sz="4" w:space="0" w:color="auto"/>
              <w:bottom w:val="single" w:sz="4" w:space="0" w:color="auto"/>
              <w:right w:val="single" w:sz="4" w:space="0" w:color="auto"/>
            </w:tcBorders>
            <w:vAlign w:val="center"/>
          </w:tcPr>
          <w:p w14:paraId="40891207"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1C61E9D8"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vAlign w:val="center"/>
          </w:tcPr>
          <w:p w14:paraId="4BA82C1A" w14:textId="77777777" w:rsidR="00664E62" w:rsidRPr="009E59B0" w:rsidRDefault="00664E62" w:rsidP="00AE5FA0">
            <w:pPr>
              <w:keepNext/>
              <w:keepLines/>
              <w:spacing w:line="240" w:lineRule="auto"/>
              <w:rPr>
                <w:szCs w:val="22"/>
              </w:rPr>
            </w:pPr>
            <w:r w:rsidRPr="009E59B0">
              <w:rPr>
                <w:b/>
                <w:szCs w:val="22"/>
              </w:rPr>
              <w:t>Histo-endoskopische Schleimhautverbesserung</w:t>
            </w:r>
            <w:r w:rsidRPr="009E59B0">
              <w:rPr>
                <w:b/>
                <w:szCs w:val="22"/>
                <w:vertAlign w:val="superscript"/>
              </w:rPr>
              <w:t> </w:t>
            </w:r>
            <w:r w:rsidRPr="009E59B0">
              <w:rPr>
                <w:b/>
                <w:szCs w:val="22"/>
              </w:rPr>
              <w:t>*</w:t>
            </w:r>
            <w:r w:rsidRPr="009E59B0">
              <w:rPr>
                <w:b/>
                <w:szCs w:val="22"/>
                <w:vertAlign w:val="superscript"/>
              </w:rPr>
              <w:t>6</w:t>
            </w:r>
          </w:p>
        </w:tc>
        <w:tc>
          <w:tcPr>
            <w:tcW w:w="430" w:type="pct"/>
            <w:tcBorders>
              <w:top w:val="single" w:sz="4" w:space="0" w:color="auto"/>
              <w:left w:val="single" w:sz="4" w:space="0" w:color="auto"/>
              <w:bottom w:val="single" w:sz="4" w:space="0" w:color="auto"/>
              <w:right w:val="single" w:sz="4" w:space="0" w:color="auto"/>
            </w:tcBorders>
            <w:vAlign w:val="center"/>
          </w:tcPr>
          <w:p w14:paraId="0DB0AF73" w14:textId="77777777" w:rsidR="00664E62" w:rsidRPr="009E59B0" w:rsidRDefault="00664E62" w:rsidP="00AE5FA0">
            <w:pPr>
              <w:keepNext/>
              <w:keepLines/>
              <w:spacing w:line="240" w:lineRule="auto"/>
              <w:jc w:val="center"/>
              <w:rPr>
                <w:szCs w:val="22"/>
              </w:rPr>
            </w:pPr>
            <w:r w:rsidRPr="009E59B0">
              <w:rPr>
                <w:szCs w:val="22"/>
              </w:rPr>
              <w:t>41</w:t>
            </w:r>
          </w:p>
        </w:tc>
        <w:tc>
          <w:tcPr>
            <w:tcW w:w="607" w:type="pct"/>
            <w:tcBorders>
              <w:top w:val="single" w:sz="4" w:space="0" w:color="auto"/>
              <w:left w:val="single" w:sz="4" w:space="0" w:color="auto"/>
              <w:bottom w:val="single" w:sz="4" w:space="0" w:color="auto"/>
              <w:right w:val="single" w:sz="4" w:space="0" w:color="auto"/>
            </w:tcBorders>
            <w:vAlign w:val="center"/>
          </w:tcPr>
          <w:p w14:paraId="4E4785A0" w14:textId="77777777" w:rsidR="00664E62" w:rsidRPr="009E59B0" w:rsidRDefault="00664E62" w:rsidP="00AE5FA0">
            <w:pPr>
              <w:keepNext/>
              <w:keepLines/>
              <w:spacing w:line="240" w:lineRule="auto"/>
              <w:jc w:val="center"/>
              <w:rPr>
                <w:szCs w:val="22"/>
              </w:rPr>
            </w:pPr>
            <w:r w:rsidRPr="009E59B0">
              <w:rPr>
                <w:szCs w:val="22"/>
              </w:rPr>
              <w:t>13,9 %</w:t>
            </w:r>
          </w:p>
        </w:tc>
        <w:tc>
          <w:tcPr>
            <w:tcW w:w="540" w:type="pct"/>
            <w:tcBorders>
              <w:left w:val="single" w:sz="4" w:space="0" w:color="auto"/>
              <w:right w:val="single" w:sz="4" w:space="0" w:color="auto"/>
            </w:tcBorders>
            <w:vAlign w:val="center"/>
          </w:tcPr>
          <w:p w14:paraId="28DE2378" w14:textId="77777777" w:rsidR="00664E62" w:rsidRPr="009E59B0" w:rsidRDefault="00664E62" w:rsidP="00AE5FA0">
            <w:pPr>
              <w:keepNext/>
              <w:keepLines/>
              <w:spacing w:line="240" w:lineRule="auto"/>
              <w:jc w:val="center"/>
              <w:rPr>
                <w:szCs w:val="22"/>
              </w:rPr>
            </w:pPr>
            <w:r w:rsidRPr="009E59B0">
              <w:rPr>
                <w:szCs w:val="22"/>
              </w:rPr>
              <w:t>235</w:t>
            </w:r>
          </w:p>
        </w:tc>
        <w:tc>
          <w:tcPr>
            <w:tcW w:w="657" w:type="pct"/>
            <w:tcBorders>
              <w:left w:val="single" w:sz="4" w:space="0" w:color="auto"/>
              <w:right w:val="single" w:sz="4" w:space="0" w:color="auto"/>
            </w:tcBorders>
            <w:vAlign w:val="center"/>
          </w:tcPr>
          <w:p w14:paraId="6D036BFD" w14:textId="77777777" w:rsidR="00664E62" w:rsidRPr="009E59B0" w:rsidRDefault="00664E62" w:rsidP="00AE5FA0">
            <w:pPr>
              <w:keepNext/>
              <w:keepLines/>
              <w:spacing w:line="240" w:lineRule="auto"/>
              <w:jc w:val="center"/>
              <w:rPr>
                <w:szCs w:val="22"/>
              </w:rPr>
            </w:pPr>
            <w:r w:rsidRPr="009E59B0">
              <w:rPr>
                <w:szCs w:val="22"/>
              </w:rPr>
              <w:t>27,1 %</w:t>
            </w:r>
          </w:p>
        </w:tc>
        <w:tc>
          <w:tcPr>
            <w:tcW w:w="1008" w:type="pct"/>
            <w:tcBorders>
              <w:top w:val="single" w:sz="4" w:space="0" w:color="auto"/>
              <w:left w:val="single" w:sz="4" w:space="0" w:color="auto"/>
              <w:bottom w:val="single" w:sz="4" w:space="0" w:color="auto"/>
              <w:right w:val="single" w:sz="4" w:space="0" w:color="auto"/>
            </w:tcBorders>
            <w:vAlign w:val="center"/>
          </w:tcPr>
          <w:p w14:paraId="3752A7FF" w14:textId="77777777" w:rsidR="00664E62" w:rsidRPr="00934609" w:rsidRDefault="00664E62" w:rsidP="00AE5FA0">
            <w:pPr>
              <w:pStyle w:val="PLRTableDataCentered"/>
              <w:keepNext/>
              <w:rPr>
                <w:rFonts w:ascii="Times New Roman" w:hAnsi="Times New Roman" w:cs="Times New Roman"/>
                <w:color w:val="auto"/>
                <w:sz w:val="22"/>
                <w:lang w:val="de-DE"/>
              </w:rPr>
            </w:pPr>
            <w:r w:rsidRPr="00934609">
              <w:rPr>
                <w:rFonts w:ascii="Times New Roman" w:hAnsi="Times New Roman" w:cs="Times New Roman"/>
                <w:color w:val="auto"/>
                <w:sz w:val="22"/>
                <w:lang w:val="de-DE"/>
              </w:rPr>
              <w:t>13,4 %</w:t>
            </w:r>
          </w:p>
          <w:p w14:paraId="7903A871" w14:textId="77777777" w:rsidR="00664E62" w:rsidRPr="009E59B0" w:rsidRDefault="00664E62" w:rsidP="00AE5FA0">
            <w:pPr>
              <w:keepNext/>
              <w:keepLines/>
              <w:spacing w:line="240" w:lineRule="auto"/>
              <w:ind w:left="-71" w:right="-61"/>
              <w:jc w:val="center"/>
              <w:rPr>
                <w:szCs w:val="22"/>
              </w:rPr>
            </w:pPr>
            <w:r w:rsidRPr="009E59B0">
              <w:rPr>
                <w:szCs w:val="22"/>
              </w:rPr>
              <w:t>(5,5 %; 21,4 %)</w:t>
            </w:r>
            <w:r w:rsidRPr="009E59B0">
              <w:rPr>
                <w:szCs w:val="22"/>
                <w:vertAlign w:val="superscript"/>
              </w:rPr>
              <w:t xml:space="preserve"> c</w:t>
            </w:r>
          </w:p>
        </w:tc>
      </w:tr>
      <w:tr w:rsidR="00664E62" w:rsidRPr="009E59B0" w14:paraId="609F1E05"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tcPr>
          <w:p w14:paraId="7354C16F" w14:textId="77777777" w:rsidR="00664E62" w:rsidRPr="009E59B0" w:rsidRDefault="00664E62" w:rsidP="00AE5FA0">
            <w:pPr>
              <w:pStyle w:val="mdTblEntry"/>
              <w:spacing w:line="240" w:lineRule="auto"/>
              <w:ind w:left="286"/>
              <w:rPr>
                <w:rStyle w:val="normaltextrun"/>
                <w:sz w:val="22"/>
                <w:szCs w:val="22"/>
                <w:lang w:val="de-DE"/>
              </w:rPr>
            </w:pPr>
            <w:r w:rsidRPr="00934609">
              <w:rPr>
                <w:sz w:val="22"/>
                <w:szCs w:val="22"/>
                <w:lang w:val="de-DE" w:bidi="de-DE"/>
              </w:rPr>
              <w:t>Patienten, die Biologika und JAK- Inhibitor</w:t>
            </w:r>
            <w:r w:rsidRPr="00934609" w:rsidDel="002B71FD">
              <w:rPr>
                <w:sz w:val="22"/>
                <w:szCs w:val="22"/>
                <w:lang w:val="de-DE" w:bidi="de-DE"/>
              </w:rPr>
              <w:t xml:space="preserve"> </w:t>
            </w:r>
            <w:r w:rsidRPr="00934609">
              <w:rPr>
                <w:sz w:val="22"/>
                <w:szCs w:val="22"/>
                <w:lang w:val="de-DE" w:bidi="de-DE"/>
              </w:rPr>
              <w:t>-naiv waren</w:t>
            </w:r>
            <w:r w:rsidRPr="00934609">
              <w:rPr>
                <w:sz w:val="22"/>
                <w:szCs w:val="22"/>
                <w:vertAlign w:val="superscript"/>
                <w:lang w:val="de-DE" w:bidi="de-DE"/>
              </w:rPr>
              <w:t xml:space="preserve"> </w:t>
            </w:r>
            <w:r w:rsidRPr="00934609">
              <w:rPr>
                <w:rStyle w:val="normaltextrun"/>
                <w:sz w:val="22"/>
                <w:szCs w:val="22"/>
                <w:vertAlign w:val="superscript"/>
                <w:lang w:val="de-DE"/>
              </w:rPr>
              <w:t>a</w:t>
            </w:r>
          </w:p>
        </w:tc>
        <w:tc>
          <w:tcPr>
            <w:tcW w:w="430" w:type="pct"/>
            <w:tcBorders>
              <w:top w:val="single" w:sz="4" w:space="0" w:color="auto"/>
              <w:left w:val="single" w:sz="4" w:space="0" w:color="auto"/>
              <w:bottom w:val="single" w:sz="4" w:space="0" w:color="auto"/>
              <w:right w:val="single" w:sz="4" w:space="0" w:color="auto"/>
            </w:tcBorders>
            <w:vAlign w:val="center"/>
          </w:tcPr>
          <w:p w14:paraId="158DA17C" w14:textId="77777777" w:rsidR="00664E62" w:rsidRPr="009E59B0" w:rsidRDefault="00664E62" w:rsidP="00AE5FA0">
            <w:pPr>
              <w:keepLines/>
              <w:spacing w:line="240" w:lineRule="auto"/>
              <w:jc w:val="center"/>
              <w:rPr>
                <w:szCs w:val="22"/>
              </w:rPr>
            </w:pPr>
            <w:r w:rsidRPr="009E59B0">
              <w:rPr>
                <w:szCs w:val="22"/>
              </w:rPr>
              <w:t>32/171</w:t>
            </w:r>
          </w:p>
        </w:tc>
        <w:tc>
          <w:tcPr>
            <w:tcW w:w="607" w:type="pct"/>
            <w:tcBorders>
              <w:top w:val="single" w:sz="4" w:space="0" w:color="auto"/>
              <w:left w:val="single" w:sz="4" w:space="0" w:color="auto"/>
              <w:bottom w:val="single" w:sz="4" w:space="0" w:color="auto"/>
              <w:right w:val="single" w:sz="4" w:space="0" w:color="auto"/>
            </w:tcBorders>
            <w:vAlign w:val="center"/>
          </w:tcPr>
          <w:p w14:paraId="7578C3B9" w14:textId="77777777" w:rsidR="00664E62" w:rsidRPr="009E59B0" w:rsidRDefault="00664E62" w:rsidP="00AE5FA0">
            <w:pPr>
              <w:keepLines/>
              <w:spacing w:line="240" w:lineRule="auto"/>
              <w:jc w:val="center"/>
              <w:rPr>
                <w:szCs w:val="22"/>
              </w:rPr>
            </w:pPr>
            <w:r w:rsidRPr="009E59B0">
              <w:rPr>
                <w:szCs w:val="22"/>
              </w:rPr>
              <w:t>18,7 %</w:t>
            </w:r>
          </w:p>
        </w:tc>
        <w:tc>
          <w:tcPr>
            <w:tcW w:w="540" w:type="pct"/>
            <w:tcBorders>
              <w:left w:val="single" w:sz="4" w:space="0" w:color="auto"/>
              <w:right w:val="single" w:sz="4" w:space="0" w:color="auto"/>
            </w:tcBorders>
            <w:vAlign w:val="center"/>
          </w:tcPr>
          <w:p w14:paraId="34F97A75" w14:textId="77777777" w:rsidR="00664E62" w:rsidRPr="009E59B0" w:rsidRDefault="00664E62" w:rsidP="00AE5FA0">
            <w:pPr>
              <w:keepLines/>
              <w:spacing w:line="240" w:lineRule="auto"/>
              <w:jc w:val="center"/>
              <w:rPr>
                <w:szCs w:val="22"/>
              </w:rPr>
            </w:pPr>
            <w:r w:rsidRPr="009E59B0">
              <w:rPr>
                <w:szCs w:val="22"/>
              </w:rPr>
              <w:t>176/492</w:t>
            </w:r>
          </w:p>
        </w:tc>
        <w:tc>
          <w:tcPr>
            <w:tcW w:w="657" w:type="pct"/>
            <w:tcBorders>
              <w:left w:val="single" w:sz="4" w:space="0" w:color="auto"/>
              <w:right w:val="single" w:sz="4" w:space="0" w:color="auto"/>
            </w:tcBorders>
            <w:vAlign w:val="center"/>
          </w:tcPr>
          <w:p w14:paraId="61DBA3DB" w14:textId="77777777" w:rsidR="00664E62" w:rsidRPr="009E59B0" w:rsidRDefault="00664E62" w:rsidP="00AE5FA0">
            <w:pPr>
              <w:keepLines/>
              <w:spacing w:line="240" w:lineRule="auto"/>
              <w:jc w:val="center"/>
              <w:rPr>
                <w:szCs w:val="22"/>
              </w:rPr>
            </w:pPr>
            <w:r w:rsidRPr="009E59B0">
              <w:rPr>
                <w:szCs w:val="22"/>
              </w:rPr>
              <w:t>35,8 %</w:t>
            </w:r>
          </w:p>
        </w:tc>
        <w:tc>
          <w:tcPr>
            <w:tcW w:w="1008" w:type="pct"/>
            <w:tcBorders>
              <w:top w:val="single" w:sz="4" w:space="0" w:color="auto"/>
              <w:left w:val="single" w:sz="4" w:space="0" w:color="auto"/>
              <w:bottom w:val="single" w:sz="4" w:space="0" w:color="auto"/>
              <w:right w:val="single" w:sz="4" w:space="0" w:color="auto"/>
            </w:tcBorders>
            <w:vAlign w:val="center"/>
          </w:tcPr>
          <w:p w14:paraId="422A0218"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35D06381" w14:textId="77777777" w:rsidTr="00AE5FA0">
        <w:trPr>
          <w:trHeight w:val="288"/>
        </w:trPr>
        <w:tc>
          <w:tcPr>
            <w:tcW w:w="1758" w:type="pct"/>
            <w:tcBorders>
              <w:top w:val="single" w:sz="4" w:space="0" w:color="auto"/>
              <w:left w:val="single" w:sz="4" w:space="0" w:color="auto"/>
              <w:bottom w:val="single" w:sz="4" w:space="0" w:color="auto"/>
              <w:right w:val="single" w:sz="4" w:space="0" w:color="auto"/>
            </w:tcBorders>
          </w:tcPr>
          <w:p w14:paraId="534F94B6" w14:textId="77777777" w:rsidR="00664E62" w:rsidRPr="00934609" w:rsidRDefault="00664E62" w:rsidP="00AE5FA0">
            <w:pPr>
              <w:pStyle w:val="mdTblEntry"/>
              <w:spacing w:line="240" w:lineRule="auto"/>
              <w:ind w:left="286"/>
              <w:rPr>
                <w:rStyle w:val="normaltextrun"/>
                <w:sz w:val="22"/>
                <w:szCs w:val="22"/>
                <w:lang w:val="de-DE"/>
              </w:rPr>
            </w:pPr>
            <w:r w:rsidRPr="009E59B0">
              <w:rPr>
                <w:rStyle w:val="normaltextrun"/>
                <w:sz w:val="22"/>
                <w:szCs w:val="22"/>
                <w:lang w:val="de-DE"/>
              </w:rPr>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w:t>
            </w:r>
          </w:p>
        </w:tc>
        <w:tc>
          <w:tcPr>
            <w:tcW w:w="430" w:type="pct"/>
            <w:tcBorders>
              <w:top w:val="single" w:sz="4" w:space="0" w:color="auto"/>
              <w:left w:val="single" w:sz="4" w:space="0" w:color="auto"/>
              <w:bottom w:val="single" w:sz="4" w:space="0" w:color="auto"/>
              <w:right w:val="single" w:sz="4" w:space="0" w:color="auto"/>
            </w:tcBorders>
            <w:vAlign w:val="center"/>
          </w:tcPr>
          <w:p w14:paraId="2F08DD5D" w14:textId="77777777" w:rsidR="00664E62" w:rsidRPr="009E59B0" w:rsidRDefault="00664E62" w:rsidP="00AE5FA0">
            <w:pPr>
              <w:keepLines/>
              <w:spacing w:line="240" w:lineRule="auto"/>
              <w:jc w:val="center"/>
              <w:rPr>
                <w:szCs w:val="22"/>
              </w:rPr>
            </w:pPr>
            <w:r w:rsidRPr="009E59B0">
              <w:rPr>
                <w:szCs w:val="22"/>
              </w:rPr>
              <w:t>8/118</w:t>
            </w:r>
          </w:p>
        </w:tc>
        <w:tc>
          <w:tcPr>
            <w:tcW w:w="607" w:type="pct"/>
            <w:tcBorders>
              <w:top w:val="single" w:sz="4" w:space="0" w:color="auto"/>
              <w:left w:val="single" w:sz="4" w:space="0" w:color="auto"/>
              <w:bottom w:val="single" w:sz="4" w:space="0" w:color="auto"/>
              <w:right w:val="single" w:sz="4" w:space="0" w:color="auto"/>
            </w:tcBorders>
            <w:vAlign w:val="center"/>
          </w:tcPr>
          <w:p w14:paraId="02210B0F" w14:textId="77777777" w:rsidR="00664E62" w:rsidRPr="009E59B0" w:rsidRDefault="00664E62" w:rsidP="00AE5FA0">
            <w:pPr>
              <w:keepLines/>
              <w:spacing w:line="240" w:lineRule="auto"/>
              <w:jc w:val="center"/>
              <w:rPr>
                <w:szCs w:val="22"/>
              </w:rPr>
            </w:pPr>
            <w:r w:rsidRPr="009E59B0">
              <w:rPr>
                <w:szCs w:val="22"/>
              </w:rPr>
              <w:t>6,8 %</w:t>
            </w:r>
          </w:p>
        </w:tc>
        <w:tc>
          <w:tcPr>
            <w:tcW w:w="540" w:type="pct"/>
            <w:tcBorders>
              <w:left w:val="single" w:sz="4" w:space="0" w:color="auto"/>
              <w:right w:val="single" w:sz="4" w:space="0" w:color="auto"/>
            </w:tcBorders>
            <w:vAlign w:val="center"/>
          </w:tcPr>
          <w:p w14:paraId="48B202DC" w14:textId="77777777" w:rsidR="00664E62" w:rsidRPr="009E59B0" w:rsidRDefault="00664E62" w:rsidP="00AE5FA0">
            <w:pPr>
              <w:keepLines/>
              <w:spacing w:line="240" w:lineRule="auto"/>
              <w:jc w:val="center"/>
              <w:rPr>
                <w:szCs w:val="22"/>
              </w:rPr>
            </w:pPr>
            <w:r w:rsidRPr="009E59B0">
              <w:rPr>
                <w:szCs w:val="22"/>
              </w:rPr>
              <w:t>56/361</w:t>
            </w:r>
          </w:p>
        </w:tc>
        <w:tc>
          <w:tcPr>
            <w:tcW w:w="657" w:type="pct"/>
            <w:tcBorders>
              <w:left w:val="single" w:sz="4" w:space="0" w:color="auto"/>
              <w:right w:val="single" w:sz="4" w:space="0" w:color="auto"/>
            </w:tcBorders>
            <w:vAlign w:val="center"/>
          </w:tcPr>
          <w:p w14:paraId="7024858B" w14:textId="77777777" w:rsidR="00664E62" w:rsidRPr="009E59B0" w:rsidRDefault="00664E62" w:rsidP="00AE5FA0">
            <w:pPr>
              <w:keepLines/>
              <w:spacing w:line="240" w:lineRule="auto"/>
              <w:jc w:val="center"/>
              <w:rPr>
                <w:szCs w:val="22"/>
              </w:rPr>
            </w:pPr>
            <w:r w:rsidRPr="009E59B0">
              <w:rPr>
                <w:szCs w:val="22"/>
              </w:rPr>
              <w:t>15,5 %</w:t>
            </w:r>
          </w:p>
        </w:tc>
        <w:tc>
          <w:tcPr>
            <w:tcW w:w="1008" w:type="pct"/>
            <w:tcBorders>
              <w:top w:val="single" w:sz="4" w:space="0" w:color="auto"/>
              <w:left w:val="single" w:sz="4" w:space="0" w:color="auto"/>
              <w:bottom w:val="single" w:sz="4" w:space="0" w:color="auto"/>
              <w:right w:val="single" w:sz="4" w:space="0" w:color="auto"/>
            </w:tcBorders>
            <w:vAlign w:val="center"/>
          </w:tcPr>
          <w:p w14:paraId="44240B40"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2F310C4D" w14:textId="77777777" w:rsidTr="00AE5FA0">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68609C2" w14:textId="77777777" w:rsidR="00664E62" w:rsidRPr="009E59B0" w:rsidRDefault="00664E62" w:rsidP="00AE5FA0">
            <w:pPr>
              <w:keepLines/>
              <w:spacing w:line="240" w:lineRule="auto"/>
              <w:rPr>
                <w:szCs w:val="22"/>
              </w:rPr>
            </w:pPr>
          </w:p>
        </w:tc>
      </w:tr>
      <w:tr w:rsidR="00664E62" w:rsidRPr="009E59B0" w14:paraId="0E7CB03E" w14:textId="77777777" w:rsidTr="00AE5FA0">
        <w:trPr>
          <w:trHeight w:val="553"/>
        </w:trPr>
        <w:tc>
          <w:tcPr>
            <w:tcW w:w="1758" w:type="pct"/>
            <w:vMerge w:val="restart"/>
            <w:tcBorders>
              <w:top w:val="single" w:sz="4" w:space="0" w:color="auto"/>
              <w:left w:val="single" w:sz="4" w:space="0" w:color="auto"/>
              <w:right w:val="single" w:sz="4" w:space="0" w:color="auto"/>
            </w:tcBorders>
            <w:vAlign w:val="center"/>
          </w:tcPr>
          <w:p w14:paraId="07B1C1FD" w14:textId="77777777" w:rsidR="00664E62" w:rsidRPr="009E59B0" w:rsidRDefault="00664E62" w:rsidP="00AE5FA0">
            <w:pPr>
              <w:keepLines/>
              <w:spacing w:line="240" w:lineRule="auto"/>
              <w:jc w:val="center"/>
              <w:rPr>
                <w:szCs w:val="22"/>
              </w:rPr>
            </w:pPr>
          </w:p>
        </w:tc>
        <w:tc>
          <w:tcPr>
            <w:tcW w:w="1037" w:type="pct"/>
            <w:gridSpan w:val="2"/>
            <w:tcBorders>
              <w:top w:val="single" w:sz="4" w:space="0" w:color="auto"/>
              <w:left w:val="single" w:sz="4" w:space="0" w:color="auto"/>
              <w:bottom w:val="single" w:sz="4" w:space="0" w:color="auto"/>
              <w:right w:val="single" w:sz="4" w:space="0" w:color="auto"/>
            </w:tcBorders>
            <w:vAlign w:val="center"/>
            <w:hideMark/>
          </w:tcPr>
          <w:p w14:paraId="496BBC7C" w14:textId="77777777" w:rsidR="00664E62" w:rsidRPr="009E59B0" w:rsidRDefault="00664E62" w:rsidP="00AE5FA0">
            <w:pPr>
              <w:keepLines/>
              <w:spacing w:line="240" w:lineRule="auto"/>
              <w:jc w:val="center"/>
              <w:rPr>
                <w:b/>
                <w:szCs w:val="22"/>
              </w:rPr>
            </w:pPr>
            <w:r w:rsidRPr="009E59B0">
              <w:rPr>
                <w:b/>
                <w:szCs w:val="22"/>
              </w:rPr>
              <w:t>Placebo</w:t>
            </w:r>
          </w:p>
          <w:p w14:paraId="452AB604" w14:textId="6C11B1D1" w:rsidR="00664E62" w:rsidRPr="009E59B0" w:rsidRDefault="00664E62" w:rsidP="00AE5FA0">
            <w:pPr>
              <w:keepLines/>
              <w:spacing w:line="240" w:lineRule="auto"/>
              <w:jc w:val="center"/>
              <w:rPr>
                <w:b/>
                <w:szCs w:val="22"/>
              </w:rPr>
            </w:pPr>
            <w:r w:rsidRPr="009E59B0">
              <w:rPr>
                <w:b/>
                <w:szCs w:val="22"/>
              </w:rPr>
              <w:t>n = 294</w:t>
            </w:r>
          </w:p>
        </w:tc>
        <w:tc>
          <w:tcPr>
            <w:tcW w:w="1196" w:type="pct"/>
            <w:gridSpan w:val="2"/>
            <w:tcBorders>
              <w:top w:val="single" w:sz="4" w:space="0" w:color="auto"/>
              <w:left w:val="single" w:sz="4" w:space="0" w:color="auto"/>
              <w:bottom w:val="single" w:sz="4" w:space="0" w:color="auto"/>
              <w:right w:val="single" w:sz="4" w:space="0" w:color="auto"/>
            </w:tcBorders>
            <w:vAlign w:val="center"/>
            <w:hideMark/>
          </w:tcPr>
          <w:p w14:paraId="1295908C" w14:textId="77777777" w:rsidR="00664E62" w:rsidRPr="009E59B0" w:rsidRDefault="00664E62" w:rsidP="00AE5FA0">
            <w:pPr>
              <w:keepLines/>
              <w:spacing w:line="240" w:lineRule="auto"/>
              <w:ind w:right="-46"/>
              <w:jc w:val="center"/>
              <w:rPr>
                <w:b/>
                <w:szCs w:val="22"/>
              </w:rPr>
            </w:pPr>
            <w:r w:rsidRPr="009E59B0">
              <w:rPr>
                <w:b/>
                <w:szCs w:val="22"/>
              </w:rPr>
              <w:t>Mirikizumab i.v.</w:t>
            </w:r>
          </w:p>
          <w:p w14:paraId="0ED6FD37" w14:textId="7DDF9768" w:rsidR="00664E62" w:rsidRPr="009E59B0" w:rsidRDefault="00664E62" w:rsidP="00AE5FA0">
            <w:pPr>
              <w:keepLines/>
              <w:spacing w:line="240" w:lineRule="auto"/>
              <w:jc w:val="center"/>
              <w:rPr>
                <w:b/>
                <w:szCs w:val="22"/>
              </w:rPr>
            </w:pPr>
            <w:r w:rsidRPr="009E59B0">
              <w:rPr>
                <w:b/>
                <w:szCs w:val="22"/>
              </w:rPr>
              <w:t>n = 868</w:t>
            </w:r>
          </w:p>
        </w:tc>
        <w:tc>
          <w:tcPr>
            <w:tcW w:w="1008" w:type="pct"/>
            <w:tcBorders>
              <w:top w:val="single" w:sz="4" w:space="0" w:color="auto"/>
              <w:left w:val="single" w:sz="4" w:space="0" w:color="auto"/>
              <w:right w:val="single" w:sz="4" w:space="0" w:color="auto"/>
            </w:tcBorders>
            <w:vAlign w:val="center"/>
            <w:hideMark/>
          </w:tcPr>
          <w:p w14:paraId="68BCDCDA" w14:textId="77777777" w:rsidR="00664E62" w:rsidRPr="00934609" w:rsidRDefault="00664E62" w:rsidP="00AE5FA0">
            <w:pPr>
              <w:keepLines/>
              <w:spacing w:line="240" w:lineRule="auto"/>
              <w:jc w:val="center"/>
              <w:rPr>
                <w:b/>
                <w:szCs w:val="22"/>
                <w:lang w:val="de-DE"/>
              </w:rPr>
            </w:pPr>
            <w:r w:rsidRPr="00664E62">
              <w:rPr>
                <w:b/>
                <w:szCs w:val="22"/>
                <w:lang w:val="de-DE"/>
              </w:rPr>
              <w:t>Unterschied der Behandlung</w:t>
            </w:r>
          </w:p>
          <w:p w14:paraId="3071880A" w14:textId="77777777" w:rsidR="00664E62" w:rsidRPr="00934609" w:rsidRDefault="00664E62" w:rsidP="00AE5FA0">
            <w:pPr>
              <w:keepLines/>
              <w:spacing w:line="240" w:lineRule="auto"/>
              <w:jc w:val="center"/>
              <w:rPr>
                <w:b/>
                <w:szCs w:val="22"/>
                <w:lang w:val="de-DE"/>
              </w:rPr>
            </w:pPr>
            <w:r w:rsidRPr="00664E62">
              <w:rPr>
                <w:b/>
                <w:szCs w:val="22"/>
                <w:lang w:val="de-DE"/>
              </w:rPr>
              <w:t xml:space="preserve">und </w:t>
            </w:r>
            <w:r w:rsidRPr="00664E62">
              <w:rPr>
                <w:b/>
                <w:bCs/>
                <w:szCs w:val="22"/>
                <w:lang w:val="de-DE"/>
              </w:rPr>
              <w:t>99,875</w:t>
            </w:r>
            <w:r w:rsidRPr="00664E62">
              <w:rPr>
                <w:szCs w:val="22"/>
                <w:lang w:val="de-DE"/>
              </w:rPr>
              <w:t> </w:t>
            </w:r>
            <w:r w:rsidRPr="00664E62">
              <w:rPr>
                <w:b/>
                <w:szCs w:val="22"/>
                <w:lang w:val="de-DE"/>
              </w:rPr>
              <w:t>% KI</w:t>
            </w:r>
          </w:p>
        </w:tc>
      </w:tr>
      <w:tr w:rsidR="00664E62" w:rsidRPr="009E59B0" w14:paraId="3DE9672A" w14:textId="77777777" w:rsidTr="00AE5FA0">
        <w:trPr>
          <w:trHeight w:val="553"/>
        </w:trPr>
        <w:tc>
          <w:tcPr>
            <w:tcW w:w="1758" w:type="pct"/>
            <w:vMerge/>
            <w:vAlign w:val="center"/>
          </w:tcPr>
          <w:p w14:paraId="6081EE5F" w14:textId="77777777" w:rsidR="00664E62" w:rsidRPr="00934609" w:rsidRDefault="00664E62" w:rsidP="00AE5FA0">
            <w:pPr>
              <w:keepLines/>
              <w:spacing w:line="240" w:lineRule="auto"/>
              <w:jc w:val="center"/>
              <w:rPr>
                <w:szCs w:val="22"/>
                <w:lang w:val="de-DE"/>
              </w:rPr>
            </w:pPr>
          </w:p>
        </w:tc>
        <w:tc>
          <w:tcPr>
            <w:tcW w:w="430" w:type="pct"/>
            <w:tcBorders>
              <w:top w:val="single" w:sz="4" w:space="0" w:color="auto"/>
              <w:left w:val="single" w:sz="4" w:space="0" w:color="auto"/>
              <w:bottom w:val="single" w:sz="4" w:space="0" w:color="auto"/>
              <w:right w:val="single" w:sz="4" w:space="0" w:color="auto"/>
            </w:tcBorders>
            <w:vAlign w:val="center"/>
          </w:tcPr>
          <w:p w14:paraId="73A2A706" w14:textId="77777777" w:rsidR="00664E62" w:rsidRPr="009E59B0" w:rsidRDefault="00664E62" w:rsidP="00AE5FA0">
            <w:pPr>
              <w:keepLines/>
              <w:spacing w:line="240" w:lineRule="auto"/>
              <w:jc w:val="center"/>
              <w:rPr>
                <w:b/>
                <w:szCs w:val="22"/>
              </w:rPr>
            </w:pPr>
            <w:r w:rsidRPr="009E59B0">
              <w:rPr>
                <w:b/>
                <w:szCs w:val="22"/>
              </w:rPr>
              <w:t>LS mean</w:t>
            </w:r>
          </w:p>
        </w:tc>
        <w:tc>
          <w:tcPr>
            <w:tcW w:w="607" w:type="pct"/>
            <w:tcBorders>
              <w:top w:val="single" w:sz="4" w:space="0" w:color="auto"/>
              <w:left w:val="single" w:sz="4" w:space="0" w:color="auto"/>
              <w:bottom w:val="single" w:sz="4" w:space="0" w:color="auto"/>
              <w:right w:val="single" w:sz="4" w:space="0" w:color="auto"/>
            </w:tcBorders>
            <w:vAlign w:val="center"/>
          </w:tcPr>
          <w:p w14:paraId="41EE7C54" w14:textId="77777777" w:rsidR="00664E62" w:rsidRPr="009E59B0" w:rsidRDefault="00664E62" w:rsidP="00AE5FA0">
            <w:pPr>
              <w:keepLines/>
              <w:spacing w:line="240" w:lineRule="auto"/>
              <w:jc w:val="center"/>
              <w:rPr>
                <w:b/>
                <w:szCs w:val="22"/>
              </w:rPr>
            </w:pPr>
            <w:r w:rsidRPr="009E59B0">
              <w:rPr>
                <w:b/>
                <w:szCs w:val="22"/>
              </w:rPr>
              <w:t>Standard-fehler</w:t>
            </w:r>
          </w:p>
        </w:tc>
        <w:tc>
          <w:tcPr>
            <w:tcW w:w="540" w:type="pct"/>
            <w:tcBorders>
              <w:top w:val="single" w:sz="4" w:space="0" w:color="auto"/>
              <w:left w:val="single" w:sz="4" w:space="0" w:color="auto"/>
              <w:right w:val="single" w:sz="4" w:space="0" w:color="auto"/>
            </w:tcBorders>
            <w:vAlign w:val="center"/>
          </w:tcPr>
          <w:p w14:paraId="752472C3" w14:textId="77777777" w:rsidR="00664E62" w:rsidRPr="009E59B0" w:rsidRDefault="00664E62" w:rsidP="00AE5FA0">
            <w:pPr>
              <w:keepLines/>
              <w:spacing w:line="240" w:lineRule="auto"/>
              <w:jc w:val="center"/>
              <w:rPr>
                <w:b/>
                <w:szCs w:val="22"/>
              </w:rPr>
            </w:pPr>
            <w:r w:rsidRPr="009E59B0">
              <w:rPr>
                <w:b/>
                <w:szCs w:val="22"/>
              </w:rPr>
              <w:t>LS mean</w:t>
            </w:r>
          </w:p>
        </w:tc>
        <w:tc>
          <w:tcPr>
            <w:tcW w:w="657" w:type="pct"/>
            <w:tcBorders>
              <w:top w:val="single" w:sz="4" w:space="0" w:color="auto"/>
              <w:left w:val="single" w:sz="4" w:space="0" w:color="auto"/>
              <w:right w:val="single" w:sz="4" w:space="0" w:color="auto"/>
            </w:tcBorders>
            <w:vAlign w:val="center"/>
          </w:tcPr>
          <w:p w14:paraId="1253914A" w14:textId="77777777" w:rsidR="00664E62" w:rsidRPr="009E59B0" w:rsidRDefault="00664E62" w:rsidP="00AE5FA0">
            <w:pPr>
              <w:keepLines/>
              <w:spacing w:line="240" w:lineRule="auto"/>
              <w:jc w:val="center"/>
              <w:rPr>
                <w:b/>
                <w:szCs w:val="22"/>
              </w:rPr>
            </w:pPr>
            <w:r w:rsidRPr="009E59B0">
              <w:rPr>
                <w:b/>
                <w:szCs w:val="22"/>
              </w:rPr>
              <w:t>Standard- fehler</w:t>
            </w:r>
          </w:p>
        </w:tc>
        <w:tc>
          <w:tcPr>
            <w:tcW w:w="1008" w:type="pct"/>
            <w:vAlign w:val="center"/>
          </w:tcPr>
          <w:p w14:paraId="2AF96D78" w14:textId="77777777" w:rsidR="00664E62" w:rsidRPr="009E59B0" w:rsidRDefault="00664E62" w:rsidP="00AE5FA0">
            <w:pPr>
              <w:keepLines/>
              <w:spacing w:line="240" w:lineRule="auto"/>
              <w:jc w:val="center"/>
              <w:rPr>
                <w:b/>
                <w:szCs w:val="22"/>
              </w:rPr>
            </w:pPr>
          </w:p>
        </w:tc>
      </w:tr>
      <w:tr w:rsidR="00664E62" w:rsidRPr="009E59B0" w14:paraId="70E02602" w14:textId="77777777" w:rsidTr="00AE5FA0">
        <w:trPr>
          <w:trHeight w:val="20"/>
        </w:trPr>
        <w:tc>
          <w:tcPr>
            <w:tcW w:w="1758" w:type="pct"/>
            <w:tcBorders>
              <w:top w:val="single" w:sz="4" w:space="0" w:color="auto"/>
              <w:left w:val="single" w:sz="4" w:space="0" w:color="auto"/>
              <w:bottom w:val="single" w:sz="4" w:space="0" w:color="auto"/>
              <w:right w:val="single" w:sz="4" w:space="0" w:color="auto"/>
            </w:tcBorders>
            <w:vAlign w:val="center"/>
          </w:tcPr>
          <w:p w14:paraId="3E27968B" w14:textId="77777777" w:rsidR="00664E62" w:rsidRPr="009E59B0" w:rsidRDefault="00664E62" w:rsidP="00AE5FA0">
            <w:pPr>
              <w:pStyle w:val="mdTblEntry"/>
              <w:spacing w:line="240" w:lineRule="auto"/>
              <w:rPr>
                <w:sz w:val="22"/>
                <w:szCs w:val="22"/>
                <w:lang w:val="de-DE"/>
              </w:rPr>
            </w:pPr>
            <w:r w:rsidRPr="009E59B0">
              <w:rPr>
                <w:b/>
                <w:sz w:val="22"/>
                <w:szCs w:val="22"/>
                <w:lang w:val="de-DE"/>
              </w:rPr>
              <w:t>Schweregrad des imperativen Stuhldrangs</w:t>
            </w:r>
            <w:r w:rsidRPr="009E59B0">
              <w:rPr>
                <w:b/>
                <w:sz w:val="22"/>
                <w:szCs w:val="22"/>
                <w:vertAlign w:val="superscript"/>
                <w:lang w:val="de-DE"/>
              </w:rPr>
              <w:t> </w:t>
            </w:r>
            <w:r w:rsidRPr="009E59B0">
              <w:rPr>
                <w:b/>
                <w:sz w:val="22"/>
                <w:szCs w:val="22"/>
                <w:lang w:val="de-DE"/>
              </w:rPr>
              <w:t>*</w:t>
            </w:r>
            <w:r w:rsidRPr="009E59B0">
              <w:rPr>
                <w:b/>
                <w:sz w:val="22"/>
                <w:szCs w:val="22"/>
                <w:vertAlign w:val="superscript"/>
                <w:lang w:val="de-DE"/>
              </w:rPr>
              <w:t>7</w:t>
            </w:r>
          </w:p>
        </w:tc>
        <w:tc>
          <w:tcPr>
            <w:tcW w:w="430" w:type="pct"/>
            <w:tcBorders>
              <w:top w:val="single" w:sz="4" w:space="0" w:color="auto"/>
              <w:left w:val="single" w:sz="4" w:space="0" w:color="auto"/>
              <w:bottom w:val="single" w:sz="4" w:space="0" w:color="auto"/>
              <w:right w:val="single" w:sz="4" w:space="0" w:color="auto"/>
            </w:tcBorders>
            <w:vAlign w:val="center"/>
          </w:tcPr>
          <w:p w14:paraId="0FC715A3" w14:textId="77777777" w:rsidR="00664E62" w:rsidRPr="009E59B0" w:rsidRDefault="00664E62" w:rsidP="00AE5FA0">
            <w:pPr>
              <w:keepLines/>
              <w:spacing w:line="240" w:lineRule="auto"/>
              <w:jc w:val="center"/>
              <w:rPr>
                <w:szCs w:val="22"/>
              </w:rPr>
            </w:pPr>
            <w:r w:rsidRPr="009E59B0">
              <w:rPr>
                <w:szCs w:val="22"/>
              </w:rPr>
              <w:t>-1,63</w:t>
            </w:r>
          </w:p>
        </w:tc>
        <w:tc>
          <w:tcPr>
            <w:tcW w:w="607" w:type="pct"/>
            <w:tcBorders>
              <w:top w:val="single" w:sz="4" w:space="0" w:color="auto"/>
              <w:left w:val="single" w:sz="4" w:space="0" w:color="auto"/>
              <w:bottom w:val="single" w:sz="4" w:space="0" w:color="auto"/>
              <w:right w:val="single" w:sz="4" w:space="0" w:color="auto"/>
            </w:tcBorders>
            <w:vAlign w:val="center"/>
          </w:tcPr>
          <w:p w14:paraId="6395B819" w14:textId="77777777" w:rsidR="00664E62" w:rsidRPr="009E59B0" w:rsidRDefault="00664E62" w:rsidP="00AE5FA0">
            <w:pPr>
              <w:keepLines/>
              <w:spacing w:line="240" w:lineRule="auto"/>
              <w:jc w:val="center"/>
              <w:rPr>
                <w:szCs w:val="22"/>
              </w:rPr>
            </w:pPr>
            <w:r w:rsidRPr="009E59B0">
              <w:rPr>
                <w:szCs w:val="22"/>
              </w:rPr>
              <w:t>0,141</w:t>
            </w:r>
          </w:p>
        </w:tc>
        <w:tc>
          <w:tcPr>
            <w:tcW w:w="540" w:type="pct"/>
            <w:tcBorders>
              <w:left w:val="single" w:sz="4" w:space="0" w:color="auto"/>
              <w:right w:val="single" w:sz="4" w:space="0" w:color="auto"/>
            </w:tcBorders>
            <w:vAlign w:val="center"/>
          </w:tcPr>
          <w:p w14:paraId="01C48588" w14:textId="77777777" w:rsidR="00664E62" w:rsidRPr="009E59B0" w:rsidRDefault="00664E62" w:rsidP="00AE5FA0">
            <w:pPr>
              <w:keepLines/>
              <w:spacing w:line="240" w:lineRule="auto"/>
              <w:jc w:val="center"/>
              <w:rPr>
                <w:szCs w:val="22"/>
              </w:rPr>
            </w:pPr>
            <w:r w:rsidRPr="009E59B0">
              <w:rPr>
                <w:szCs w:val="22"/>
              </w:rPr>
              <w:t>-2,59</w:t>
            </w:r>
          </w:p>
        </w:tc>
        <w:tc>
          <w:tcPr>
            <w:tcW w:w="657" w:type="pct"/>
            <w:tcBorders>
              <w:left w:val="single" w:sz="4" w:space="0" w:color="auto"/>
              <w:right w:val="single" w:sz="4" w:space="0" w:color="auto"/>
            </w:tcBorders>
            <w:vAlign w:val="center"/>
          </w:tcPr>
          <w:p w14:paraId="6B435BD7" w14:textId="77777777" w:rsidR="00664E62" w:rsidRPr="009E59B0" w:rsidRDefault="00664E62" w:rsidP="00AE5FA0">
            <w:pPr>
              <w:keepLines/>
              <w:spacing w:line="240" w:lineRule="auto"/>
              <w:jc w:val="center"/>
              <w:rPr>
                <w:szCs w:val="22"/>
              </w:rPr>
            </w:pPr>
            <w:r w:rsidRPr="009E59B0">
              <w:rPr>
                <w:szCs w:val="22"/>
              </w:rPr>
              <w:t>0,083</w:t>
            </w:r>
          </w:p>
        </w:tc>
        <w:tc>
          <w:tcPr>
            <w:tcW w:w="1008" w:type="pct"/>
            <w:tcBorders>
              <w:top w:val="single" w:sz="4" w:space="0" w:color="auto"/>
              <w:left w:val="single" w:sz="4" w:space="0" w:color="auto"/>
              <w:bottom w:val="single" w:sz="4" w:space="0" w:color="auto"/>
              <w:right w:val="single" w:sz="4" w:space="0" w:color="auto"/>
            </w:tcBorders>
            <w:vAlign w:val="center"/>
          </w:tcPr>
          <w:p w14:paraId="1227321C" w14:textId="77777777" w:rsidR="00664E62" w:rsidRPr="009E59B0"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color w:val="auto"/>
                <w:sz w:val="22"/>
                <w:lang w:val="de-DE"/>
              </w:rPr>
              <w:t>-0,95</w:t>
            </w:r>
          </w:p>
          <w:p w14:paraId="04BA0F0D" w14:textId="77777777" w:rsidR="00664E62" w:rsidRPr="009E59B0" w:rsidRDefault="00664E62" w:rsidP="00AE5FA0">
            <w:pPr>
              <w:keepLines/>
              <w:spacing w:line="240" w:lineRule="auto"/>
              <w:jc w:val="center"/>
              <w:rPr>
                <w:szCs w:val="22"/>
              </w:rPr>
            </w:pPr>
            <w:r w:rsidRPr="009E59B0">
              <w:rPr>
                <w:szCs w:val="22"/>
              </w:rPr>
              <w:t>(-1,47; -0,44)</w:t>
            </w:r>
            <w:r w:rsidRPr="009E59B0">
              <w:rPr>
                <w:szCs w:val="22"/>
                <w:vertAlign w:val="superscript"/>
              </w:rPr>
              <w:t xml:space="preserve"> c</w:t>
            </w:r>
          </w:p>
        </w:tc>
      </w:tr>
      <w:tr w:rsidR="00664E62" w:rsidRPr="009E59B0" w14:paraId="62BE2A3C" w14:textId="77777777" w:rsidTr="00AE5FA0">
        <w:trPr>
          <w:trHeight w:val="20"/>
        </w:trPr>
        <w:tc>
          <w:tcPr>
            <w:tcW w:w="1758" w:type="pct"/>
            <w:tcBorders>
              <w:top w:val="single" w:sz="4" w:space="0" w:color="auto"/>
              <w:left w:val="single" w:sz="4" w:space="0" w:color="auto"/>
              <w:bottom w:val="single" w:sz="4" w:space="0" w:color="auto"/>
              <w:right w:val="single" w:sz="4" w:space="0" w:color="auto"/>
            </w:tcBorders>
          </w:tcPr>
          <w:p w14:paraId="621F1515" w14:textId="77777777" w:rsidR="00664E62" w:rsidRPr="009E59B0" w:rsidRDefault="00664E62" w:rsidP="00AE5FA0">
            <w:pPr>
              <w:pStyle w:val="mdTblEntry"/>
              <w:spacing w:line="240" w:lineRule="auto"/>
              <w:ind w:left="286"/>
              <w:rPr>
                <w:sz w:val="22"/>
                <w:szCs w:val="22"/>
                <w:lang w:val="de-DE"/>
              </w:rPr>
            </w:pPr>
            <w:r w:rsidRPr="00934609">
              <w:rPr>
                <w:sz w:val="22"/>
                <w:szCs w:val="22"/>
                <w:lang w:val="de-DE" w:bidi="de-DE"/>
              </w:rPr>
              <w:t>Patienten, die Biologika und JAK- Inhibitor</w:t>
            </w:r>
            <w:r w:rsidRPr="00934609" w:rsidDel="002B71FD">
              <w:rPr>
                <w:sz w:val="22"/>
                <w:szCs w:val="22"/>
                <w:lang w:val="de-DE" w:bidi="de-DE"/>
              </w:rPr>
              <w:t xml:space="preserve"> </w:t>
            </w:r>
            <w:r w:rsidRPr="00934609">
              <w:rPr>
                <w:sz w:val="22"/>
                <w:szCs w:val="22"/>
                <w:lang w:val="de-DE" w:bidi="de-DE"/>
              </w:rPr>
              <w:t>-naiv waren</w:t>
            </w:r>
            <w:r w:rsidRPr="00934609">
              <w:rPr>
                <w:sz w:val="22"/>
                <w:szCs w:val="22"/>
                <w:vertAlign w:val="superscript"/>
                <w:lang w:val="de-DE" w:bidi="de-DE"/>
              </w:rPr>
              <w:t xml:space="preserve"> </w:t>
            </w:r>
            <w:r w:rsidRPr="00934609">
              <w:rPr>
                <w:rStyle w:val="normaltextrun"/>
                <w:sz w:val="22"/>
                <w:szCs w:val="22"/>
                <w:vertAlign w:val="superscript"/>
                <w:lang w:val="de-DE"/>
              </w:rPr>
              <w:t>a</w:t>
            </w:r>
          </w:p>
        </w:tc>
        <w:tc>
          <w:tcPr>
            <w:tcW w:w="430" w:type="pct"/>
            <w:tcBorders>
              <w:top w:val="single" w:sz="4" w:space="0" w:color="auto"/>
              <w:left w:val="single" w:sz="4" w:space="0" w:color="auto"/>
              <w:bottom w:val="single" w:sz="4" w:space="0" w:color="auto"/>
              <w:right w:val="single" w:sz="4" w:space="0" w:color="auto"/>
            </w:tcBorders>
            <w:vAlign w:val="center"/>
          </w:tcPr>
          <w:p w14:paraId="5D78B84B" w14:textId="77777777" w:rsidR="00664E62" w:rsidRPr="009E59B0" w:rsidRDefault="00664E62" w:rsidP="00AE5FA0">
            <w:pPr>
              <w:keepLines/>
              <w:spacing w:line="240" w:lineRule="auto"/>
              <w:jc w:val="center"/>
              <w:rPr>
                <w:szCs w:val="22"/>
              </w:rPr>
            </w:pPr>
            <w:r w:rsidRPr="009E59B0">
              <w:rPr>
                <w:szCs w:val="22"/>
              </w:rPr>
              <w:t>-2,08</w:t>
            </w:r>
          </w:p>
        </w:tc>
        <w:tc>
          <w:tcPr>
            <w:tcW w:w="607" w:type="pct"/>
            <w:tcBorders>
              <w:top w:val="single" w:sz="4" w:space="0" w:color="auto"/>
              <w:left w:val="single" w:sz="4" w:space="0" w:color="auto"/>
              <w:bottom w:val="single" w:sz="4" w:space="0" w:color="auto"/>
              <w:right w:val="single" w:sz="4" w:space="0" w:color="auto"/>
            </w:tcBorders>
            <w:vAlign w:val="center"/>
          </w:tcPr>
          <w:p w14:paraId="7B430423" w14:textId="77777777" w:rsidR="00664E62" w:rsidRPr="009E59B0" w:rsidRDefault="00664E62" w:rsidP="00AE5FA0">
            <w:pPr>
              <w:keepLines/>
              <w:spacing w:line="240" w:lineRule="auto"/>
              <w:jc w:val="center"/>
              <w:rPr>
                <w:szCs w:val="22"/>
              </w:rPr>
            </w:pPr>
            <w:r w:rsidRPr="009E59B0">
              <w:rPr>
                <w:szCs w:val="22"/>
              </w:rPr>
              <w:t>0,174</w:t>
            </w:r>
          </w:p>
        </w:tc>
        <w:tc>
          <w:tcPr>
            <w:tcW w:w="540" w:type="pct"/>
            <w:tcBorders>
              <w:left w:val="single" w:sz="4" w:space="0" w:color="auto"/>
              <w:right w:val="single" w:sz="4" w:space="0" w:color="auto"/>
            </w:tcBorders>
            <w:vAlign w:val="center"/>
          </w:tcPr>
          <w:p w14:paraId="5502AC53" w14:textId="77777777" w:rsidR="00664E62" w:rsidRPr="009E59B0" w:rsidRDefault="00664E62" w:rsidP="00AE5FA0">
            <w:pPr>
              <w:keepLines/>
              <w:spacing w:line="240" w:lineRule="auto"/>
              <w:jc w:val="center"/>
              <w:rPr>
                <w:szCs w:val="22"/>
              </w:rPr>
            </w:pPr>
            <w:r w:rsidRPr="009E59B0">
              <w:rPr>
                <w:szCs w:val="22"/>
              </w:rPr>
              <w:t>-2,72</w:t>
            </w:r>
          </w:p>
        </w:tc>
        <w:tc>
          <w:tcPr>
            <w:tcW w:w="657" w:type="pct"/>
            <w:tcBorders>
              <w:left w:val="single" w:sz="4" w:space="0" w:color="auto"/>
              <w:right w:val="single" w:sz="4" w:space="0" w:color="auto"/>
            </w:tcBorders>
            <w:vAlign w:val="center"/>
          </w:tcPr>
          <w:p w14:paraId="6299BE7F" w14:textId="77777777" w:rsidR="00664E62" w:rsidRPr="009E59B0" w:rsidRDefault="00664E62" w:rsidP="00AE5FA0">
            <w:pPr>
              <w:keepLines/>
              <w:spacing w:line="240" w:lineRule="auto"/>
              <w:jc w:val="center"/>
              <w:rPr>
                <w:szCs w:val="22"/>
              </w:rPr>
            </w:pPr>
            <w:r w:rsidRPr="009E59B0">
              <w:rPr>
                <w:szCs w:val="22"/>
              </w:rPr>
              <w:t>0,101</w:t>
            </w:r>
          </w:p>
        </w:tc>
        <w:tc>
          <w:tcPr>
            <w:tcW w:w="1008" w:type="pct"/>
            <w:tcBorders>
              <w:top w:val="single" w:sz="4" w:space="0" w:color="auto"/>
              <w:left w:val="single" w:sz="4" w:space="0" w:color="auto"/>
              <w:bottom w:val="single" w:sz="4" w:space="0" w:color="auto"/>
              <w:right w:val="single" w:sz="4" w:space="0" w:color="auto"/>
            </w:tcBorders>
            <w:vAlign w:val="center"/>
          </w:tcPr>
          <w:p w14:paraId="3F2DFFE1"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33EF524E" w14:textId="77777777" w:rsidTr="00AE5FA0">
        <w:trPr>
          <w:trHeight w:val="20"/>
        </w:trPr>
        <w:tc>
          <w:tcPr>
            <w:tcW w:w="1758" w:type="pct"/>
            <w:tcBorders>
              <w:top w:val="single" w:sz="4" w:space="0" w:color="auto"/>
              <w:left w:val="single" w:sz="4" w:space="0" w:color="auto"/>
              <w:bottom w:val="single" w:sz="4" w:space="0" w:color="auto"/>
              <w:right w:val="single" w:sz="4" w:space="0" w:color="auto"/>
            </w:tcBorders>
          </w:tcPr>
          <w:p w14:paraId="34673549" w14:textId="77777777" w:rsidR="00664E62" w:rsidRPr="009E59B0" w:rsidRDefault="00664E62" w:rsidP="00AE5FA0">
            <w:pPr>
              <w:pStyle w:val="mdTblEntry"/>
              <w:spacing w:line="240" w:lineRule="auto"/>
              <w:ind w:left="286"/>
              <w:rPr>
                <w:sz w:val="22"/>
                <w:szCs w:val="22"/>
                <w:lang w:val="de-DE"/>
              </w:rPr>
            </w:pPr>
            <w:r w:rsidRPr="009E59B0">
              <w:rPr>
                <w:rStyle w:val="normaltextrun"/>
                <w:sz w:val="22"/>
                <w:szCs w:val="22"/>
                <w:lang w:val="de-DE"/>
              </w:rPr>
              <w:t>Patienten, bei denen mindestens ein Biologikum oder JAK-Inhibitor</w:t>
            </w:r>
            <w:r w:rsidRPr="009E59B0">
              <w:rPr>
                <w:sz w:val="22"/>
                <w:szCs w:val="22"/>
                <w:vertAlign w:val="superscript"/>
                <w:lang w:val="de-DE" w:eastAsia="de-DE" w:bidi="de-DE"/>
              </w:rPr>
              <w:t xml:space="preserve"> </w:t>
            </w:r>
            <w:r w:rsidRPr="009E59B0">
              <w:rPr>
                <w:sz w:val="22"/>
                <w:szCs w:val="22"/>
                <w:vertAlign w:val="superscript"/>
                <w:lang w:val="de-DE" w:bidi="de-DE"/>
              </w:rPr>
              <w:t>d</w:t>
            </w:r>
            <w:r w:rsidRPr="009E59B0">
              <w:rPr>
                <w:rStyle w:val="normaltextrun"/>
                <w:sz w:val="22"/>
                <w:szCs w:val="22"/>
                <w:lang w:val="de-DE"/>
              </w:rPr>
              <w:t xml:space="preserve"> versagt</w:t>
            </w:r>
            <w:r w:rsidRPr="009E59B0">
              <w:rPr>
                <w:sz w:val="22"/>
                <w:szCs w:val="22"/>
                <w:vertAlign w:val="superscript"/>
                <w:lang w:val="de-DE"/>
              </w:rPr>
              <w:t xml:space="preserve"> </w:t>
            </w:r>
            <w:r w:rsidRPr="009E59B0">
              <w:rPr>
                <w:rStyle w:val="normaltextrun"/>
                <w:sz w:val="22"/>
                <w:szCs w:val="22"/>
                <w:vertAlign w:val="superscript"/>
                <w:lang w:val="de-DE"/>
              </w:rPr>
              <w:t>b</w:t>
            </w:r>
            <w:r w:rsidRPr="009E59B0">
              <w:rPr>
                <w:rStyle w:val="normaltextrun"/>
                <w:sz w:val="22"/>
                <w:szCs w:val="22"/>
                <w:lang w:val="de-DE"/>
              </w:rPr>
              <w:t xml:space="preserve"> hat</w:t>
            </w:r>
          </w:p>
        </w:tc>
        <w:tc>
          <w:tcPr>
            <w:tcW w:w="430" w:type="pct"/>
            <w:tcBorders>
              <w:top w:val="single" w:sz="4" w:space="0" w:color="auto"/>
              <w:left w:val="single" w:sz="4" w:space="0" w:color="auto"/>
              <w:bottom w:val="single" w:sz="4" w:space="0" w:color="auto"/>
              <w:right w:val="single" w:sz="4" w:space="0" w:color="auto"/>
            </w:tcBorders>
            <w:vAlign w:val="center"/>
          </w:tcPr>
          <w:p w14:paraId="7674042A" w14:textId="77777777" w:rsidR="00664E62" w:rsidRPr="009E59B0" w:rsidRDefault="00664E62" w:rsidP="00AE5FA0">
            <w:pPr>
              <w:keepLines/>
              <w:spacing w:line="240" w:lineRule="auto"/>
              <w:jc w:val="center"/>
              <w:rPr>
                <w:szCs w:val="22"/>
              </w:rPr>
            </w:pPr>
            <w:r w:rsidRPr="009E59B0">
              <w:rPr>
                <w:szCs w:val="22"/>
              </w:rPr>
              <w:t>-0,95</w:t>
            </w:r>
          </w:p>
        </w:tc>
        <w:tc>
          <w:tcPr>
            <w:tcW w:w="607" w:type="pct"/>
            <w:tcBorders>
              <w:top w:val="single" w:sz="4" w:space="0" w:color="auto"/>
              <w:left w:val="single" w:sz="4" w:space="0" w:color="auto"/>
              <w:bottom w:val="single" w:sz="4" w:space="0" w:color="auto"/>
              <w:right w:val="single" w:sz="4" w:space="0" w:color="auto"/>
            </w:tcBorders>
            <w:vAlign w:val="center"/>
          </w:tcPr>
          <w:p w14:paraId="5BD0A682" w14:textId="77777777" w:rsidR="00664E62" w:rsidRPr="009E59B0" w:rsidRDefault="00664E62" w:rsidP="00AE5FA0">
            <w:pPr>
              <w:keepLines/>
              <w:spacing w:line="240" w:lineRule="auto"/>
              <w:jc w:val="center"/>
              <w:rPr>
                <w:szCs w:val="22"/>
              </w:rPr>
            </w:pPr>
            <w:r w:rsidRPr="009E59B0">
              <w:rPr>
                <w:szCs w:val="22"/>
              </w:rPr>
              <w:t>0,227</w:t>
            </w:r>
          </w:p>
        </w:tc>
        <w:tc>
          <w:tcPr>
            <w:tcW w:w="540" w:type="pct"/>
            <w:tcBorders>
              <w:left w:val="single" w:sz="4" w:space="0" w:color="auto"/>
              <w:right w:val="single" w:sz="4" w:space="0" w:color="auto"/>
            </w:tcBorders>
            <w:vAlign w:val="center"/>
          </w:tcPr>
          <w:p w14:paraId="6E90AEC0" w14:textId="77777777" w:rsidR="00664E62" w:rsidRPr="009E59B0" w:rsidRDefault="00664E62" w:rsidP="00AE5FA0">
            <w:pPr>
              <w:keepLines/>
              <w:spacing w:line="240" w:lineRule="auto"/>
              <w:jc w:val="center"/>
              <w:rPr>
                <w:szCs w:val="22"/>
              </w:rPr>
            </w:pPr>
            <w:r w:rsidRPr="009E59B0">
              <w:rPr>
                <w:szCs w:val="22"/>
              </w:rPr>
              <w:t>-2,46</w:t>
            </w:r>
          </w:p>
        </w:tc>
        <w:tc>
          <w:tcPr>
            <w:tcW w:w="657" w:type="pct"/>
            <w:tcBorders>
              <w:left w:val="single" w:sz="4" w:space="0" w:color="auto"/>
              <w:right w:val="single" w:sz="4" w:space="0" w:color="auto"/>
            </w:tcBorders>
            <w:vAlign w:val="center"/>
          </w:tcPr>
          <w:p w14:paraId="3F8D00AC" w14:textId="77777777" w:rsidR="00664E62" w:rsidRPr="009E59B0" w:rsidRDefault="00664E62" w:rsidP="00AE5FA0">
            <w:pPr>
              <w:keepLines/>
              <w:spacing w:line="240" w:lineRule="auto"/>
              <w:jc w:val="center"/>
              <w:rPr>
                <w:szCs w:val="22"/>
              </w:rPr>
            </w:pPr>
            <w:r w:rsidRPr="009E59B0">
              <w:rPr>
                <w:szCs w:val="22"/>
              </w:rPr>
              <w:t>0,126</w:t>
            </w:r>
          </w:p>
        </w:tc>
        <w:tc>
          <w:tcPr>
            <w:tcW w:w="1008" w:type="pct"/>
            <w:tcBorders>
              <w:top w:val="single" w:sz="4" w:space="0" w:color="auto"/>
              <w:left w:val="single" w:sz="4" w:space="0" w:color="auto"/>
              <w:bottom w:val="single" w:sz="4" w:space="0" w:color="auto"/>
              <w:right w:val="single" w:sz="4" w:space="0" w:color="auto"/>
            </w:tcBorders>
            <w:vAlign w:val="center"/>
          </w:tcPr>
          <w:p w14:paraId="1F5FA951" w14:textId="77777777" w:rsidR="00664E62" w:rsidRPr="009E59B0" w:rsidRDefault="00664E62" w:rsidP="00AE5FA0">
            <w:pPr>
              <w:keepLines/>
              <w:spacing w:line="240" w:lineRule="auto"/>
              <w:jc w:val="center"/>
              <w:rPr>
                <w:szCs w:val="22"/>
              </w:rPr>
            </w:pPr>
            <w:r w:rsidRPr="009E59B0">
              <w:rPr>
                <w:b/>
                <w:bCs/>
                <w:szCs w:val="22"/>
              </w:rPr>
              <w:t>- - -</w:t>
            </w:r>
          </w:p>
        </w:tc>
      </w:tr>
    </w:tbl>
    <w:p w14:paraId="7F3557EB" w14:textId="77777777" w:rsidR="00664E62" w:rsidRPr="009E59B0" w:rsidRDefault="00664E62" w:rsidP="00664E62">
      <w:pPr>
        <w:spacing w:line="240" w:lineRule="auto"/>
        <w:rPr>
          <w:sz w:val="20"/>
        </w:rPr>
      </w:pPr>
      <w:r w:rsidRPr="009E59B0">
        <w:rPr>
          <w:sz w:val="20"/>
        </w:rPr>
        <w:t>Abkürzungen: KI = Konfidenzintervall; i.v. = intravenös; LS = </w:t>
      </w:r>
      <w:r w:rsidRPr="00934609">
        <w:rPr>
          <w:i/>
          <w:iCs/>
          <w:sz w:val="20"/>
        </w:rPr>
        <w:t>Least square</w:t>
      </w:r>
      <w:r w:rsidRPr="009E59B0">
        <w:rPr>
          <w:sz w:val="20"/>
        </w:rPr>
        <w:t xml:space="preserve"> (Methode der kleinsten Quadrate)</w:t>
      </w:r>
    </w:p>
    <w:p w14:paraId="3C7ACD8E" w14:textId="77777777" w:rsidR="00664E62" w:rsidRPr="009E59B0" w:rsidRDefault="00664E62" w:rsidP="00664E62">
      <w:pPr>
        <w:autoSpaceDE w:val="0"/>
        <w:autoSpaceDN w:val="0"/>
        <w:adjustRightInd w:val="0"/>
        <w:spacing w:line="240" w:lineRule="auto"/>
      </w:pPr>
    </w:p>
    <w:p w14:paraId="4E2C8BBD" w14:textId="77777777" w:rsidR="00664E62" w:rsidRPr="009E59B0" w:rsidRDefault="00664E62" w:rsidP="00664E62">
      <w:pPr>
        <w:tabs>
          <w:tab w:val="clear" w:pos="567"/>
        </w:tabs>
        <w:autoSpaceDE w:val="0"/>
        <w:autoSpaceDN w:val="0"/>
        <w:adjustRightInd w:val="0"/>
        <w:spacing w:line="240" w:lineRule="auto"/>
        <w:ind w:left="284" w:hanging="284"/>
        <w:rPr>
          <w:rFonts w:eastAsia="TimesNewRoman"/>
          <w:i/>
          <w:iCs/>
          <w:szCs w:val="22"/>
          <w:lang w:eastAsia="en-GB"/>
        </w:rPr>
      </w:pPr>
      <w:r w:rsidRPr="009E59B0">
        <w:rPr>
          <w:i/>
          <w:iCs/>
          <w:szCs w:val="22"/>
        </w:rPr>
        <w:t>*</w:t>
      </w:r>
      <w:r w:rsidRPr="009E59B0">
        <w:rPr>
          <w:i/>
          <w:iCs/>
          <w:szCs w:val="22"/>
          <w:vertAlign w:val="superscript"/>
        </w:rPr>
        <w:t>1</w:t>
      </w:r>
      <w:r w:rsidRPr="009E59B0">
        <w:rPr>
          <w:rFonts w:eastAsia="TimesNewRoman"/>
          <w:i/>
          <w:iCs/>
          <w:szCs w:val="22"/>
          <w:lang w:eastAsia="en-GB"/>
        </w:rPr>
        <w:tab/>
        <w:t>Klinische Remission basiert auf dem modifizierten Mayo-Score (MMS) und ist definiert als: Stuhlfrequenz (SF)-Subscore = 0 oder 1 mit einer Abnahme von ≥ 1 Punkt gegenüber dem Ausgangswert und Rektalblutungs-Subscore (RB) = 0 und endoskopischer Subscore (ES) = 0 oder 1 (ohne Schleimhautvulnerabilität)</w:t>
      </w:r>
    </w:p>
    <w:p w14:paraId="1DF9B29F" w14:textId="77777777" w:rsidR="00664E62" w:rsidRPr="009E59B0" w:rsidRDefault="00664E62" w:rsidP="00664E62">
      <w:pPr>
        <w:tabs>
          <w:tab w:val="clear" w:pos="567"/>
        </w:tabs>
        <w:autoSpaceDE w:val="0"/>
        <w:autoSpaceDN w:val="0"/>
        <w:adjustRightInd w:val="0"/>
        <w:spacing w:line="240" w:lineRule="auto"/>
        <w:ind w:left="284" w:hanging="284"/>
        <w:rPr>
          <w:rFonts w:eastAsia="TimesNewRoman"/>
          <w:i/>
          <w:iCs/>
          <w:szCs w:val="22"/>
          <w:lang w:eastAsia="en-GB"/>
        </w:rPr>
      </w:pPr>
      <w:r w:rsidRPr="009E59B0">
        <w:rPr>
          <w:rFonts w:eastAsia="TimesNewRoman"/>
          <w:i/>
          <w:iCs/>
          <w:szCs w:val="22"/>
          <w:lang w:eastAsia="en-GB"/>
        </w:rPr>
        <w:t>*</w:t>
      </w:r>
      <w:r w:rsidRPr="009E59B0">
        <w:rPr>
          <w:rFonts w:eastAsia="TimesNewRoman"/>
          <w:i/>
          <w:iCs/>
          <w:szCs w:val="22"/>
          <w:vertAlign w:val="superscript"/>
          <w:lang w:eastAsia="en-GB"/>
        </w:rPr>
        <w:t>2</w:t>
      </w:r>
      <w:r w:rsidRPr="009E59B0">
        <w:rPr>
          <w:rFonts w:eastAsia="TimesNewRoman"/>
          <w:i/>
          <w:iCs/>
          <w:szCs w:val="22"/>
          <w:lang w:eastAsia="en-GB"/>
        </w:rPr>
        <w:tab/>
        <w:t>Alternative klinische Remission basiert auf dem modifizierten Mayo-Score (MMS) und ist definiert als: Stuhlfrequenz (SF) - Subscore = 0 oder 1, und Rektalblutungs-Subscore (RB) = 0 und endoskopischer Subscore (ES) = 0 oder 1 (ohne Schleimhautvulnerabilität)</w:t>
      </w:r>
    </w:p>
    <w:p w14:paraId="0F4632E4" w14:textId="77777777" w:rsidR="00664E62" w:rsidRPr="009E59B0" w:rsidRDefault="00664E62" w:rsidP="00664E62">
      <w:pPr>
        <w:pStyle w:val="mdTblEntry"/>
        <w:spacing w:before="20" w:after="20" w:line="240" w:lineRule="auto"/>
        <w:ind w:left="284" w:hanging="284"/>
        <w:rPr>
          <w:bCs/>
          <w:i/>
          <w:iCs/>
          <w:sz w:val="22"/>
          <w:szCs w:val="22"/>
          <w:lang w:val="de-DE"/>
        </w:rPr>
      </w:pPr>
      <w:r w:rsidRPr="009E59B0">
        <w:rPr>
          <w:rFonts w:eastAsia="TimesNewRoman"/>
          <w:i/>
          <w:iCs/>
          <w:sz w:val="22"/>
          <w:szCs w:val="22"/>
          <w:lang w:val="de-DE" w:eastAsia="en-GB"/>
        </w:rPr>
        <w:t>*</w:t>
      </w:r>
      <w:r w:rsidRPr="009E59B0">
        <w:rPr>
          <w:rFonts w:eastAsia="TimesNewRoman"/>
          <w:i/>
          <w:iCs/>
          <w:sz w:val="22"/>
          <w:szCs w:val="22"/>
          <w:vertAlign w:val="superscript"/>
          <w:lang w:val="de-DE" w:eastAsia="en-GB"/>
        </w:rPr>
        <w:t>3</w:t>
      </w:r>
      <w:r w:rsidRPr="009E59B0">
        <w:rPr>
          <w:rFonts w:eastAsia="TimesNewRoman"/>
          <w:i/>
          <w:iCs/>
          <w:sz w:val="22"/>
          <w:szCs w:val="22"/>
          <w:lang w:val="de-DE" w:eastAsia="en-GB"/>
        </w:rPr>
        <w:tab/>
      </w:r>
      <w:r w:rsidRPr="009E59B0">
        <w:rPr>
          <w:bCs/>
          <w:i/>
          <w:iCs/>
          <w:sz w:val="22"/>
          <w:szCs w:val="22"/>
          <w:lang w:val="de-DE"/>
        </w:rPr>
        <w:t>Das klinische Ansprechen basiert auf dem MMS und ist definiert als: Eine Abnahme des MMS um ≥ 2 Punkte und eine Abnahme um ≥ 30 % gegenüber dem Ausgangswert sowie eine Abnahme des RB-Subscores um ≥ 1 Punkt gegenüber dem Ausgangswert oder ein RB-Score von 0 oder 1</w:t>
      </w:r>
    </w:p>
    <w:p w14:paraId="131AFFFD" w14:textId="77777777" w:rsidR="00664E62" w:rsidRPr="009E59B0" w:rsidRDefault="00664E62" w:rsidP="00664E62">
      <w:pPr>
        <w:pStyle w:val="mdTblEntry"/>
        <w:spacing w:before="20" w:after="20" w:line="240" w:lineRule="auto"/>
        <w:ind w:left="284" w:hanging="284"/>
        <w:rPr>
          <w:i/>
          <w:iCs/>
          <w:sz w:val="22"/>
          <w:szCs w:val="22"/>
          <w:lang w:val="de-DE"/>
        </w:rPr>
      </w:pPr>
      <w:r w:rsidRPr="009E59B0">
        <w:rPr>
          <w:rFonts w:eastAsia="TimesNewRoman"/>
          <w:i/>
          <w:iCs/>
          <w:sz w:val="22"/>
          <w:szCs w:val="22"/>
          <w:lang w:val="de-DE" w:eastAsia="en-GB"/>
        </w:rPr>
        <w:t>*</w:t>
      </w:r>
      <w:r w:rsidRPr="009E59B0">
        <w:rPr>
          <w:rFonts w:eastAsia="TimesNewRoman"/>
          <w:i/>
          <w:iCs/>
          <w:sz w:val="22"/>
          <w:szCs w:val="22"/>
          <w:vertAlign w:val="superscript"/>
          <w:lang w:val="de-DE" w:eastAsia="en-GB"/>
        </w:rPr>
        <w:t>4</w:t>
      </w:r>
      <w:r w:rsidRPr="009E59B0">
        <w:rPr>
          <w:rFonts w:eastAsia="TimesNewRoman"/>
          <w:i/>
          <w:iCs/>
          <w:sz w:val="22"/>
          <w:szCs w:val="22"/>
          <w:lang w:val="de-DE" w:eastAsia="en-GB"/>
        </w:rPr>
        <w:tab/>
      </w:r>
      <w:r w:rsidRPr="009E59B0">
        <w:rPr>
          <w:i/>
          <w:iCs/>
          <w:sz w:val="22"/>
          <w:szCs w:val="22"/>
          <w:lang w:val="de-DE"/>
        </w:rPr>
        <w:t>Endoskopische Verbesserung definiert als: ES = 0 oder 1 (ohne Schleimhautvulnerabilität)</w:t>
      </w:r>
    </w:p>
    <w:p w14:paraId="0DDB585E" w14:textId="77777777" w:rsidR="00664E62" w:rsidRPr="009E59B0" w:rsidRDefault="00664E62" w:rsidP="00664E62">
      <w:pPr>
        <w:pStyle w:val="mdTblEntry"/>
        <w:spacing w:before="20" w:after="20" w:line="240" w:lineRule="auto"/>
        <w:ind w:left="284" w:hanging="284"/>
        <w:rPr>
          <w:i/>
          <w:iCs/>
          <w:sz w:val="22"/>
          <w:szCs w:val="22"/>
          <w:lang w:val="de-DE"/>
        </w:rPr>
      </w:pPr>
      <w:r w:rsidRPr="009E59B0">
        <w:rPr>
          <w:i/>
          <w:iCs/>
          <w:sz w:val="22"/>
          <w:szCs w:val="22"/>
          <w:lang w:val="de-DE"/>
        </w:rPr>
        <w:lastRenderedPageBreak/>
        <w:t>*</w:t>
      </w:r>
      <w:r w:rsidRPr="009E59B0">
        <w:rPr>
          <w:i/>
          <w:iCs/>
          <w:sz w:val="22"/>
          <w:szCs w:val="22"/>
          <w:vertAlign w:val="superscript"/>
          <w:lang w:val="de-DE"/>
        </w:rPr>
        <w:t>5</w:t>
      </w:r>
      <w:r w:rsidRPr="009E59B0">
        <w:rPr>
          <w:i/>
          <w:iCs/>
          <w:sz w:val="22"/>
          <w:szCs w:val="22"/>
          <w:lang w:val="de-DE"/>
        </w:rPr>
        <w:tab/>
        <w:t>Symptomatische Remission definiert als: SF = 0, oder SF = 1 mit einer Abnahme von ≥ 1 Punkt gegenüber dem Ausgangswert und RB = 0</w:t>
      </w:r>
    </w:p>
    <w:p w14:paraId="32D9BE41" w14:textId="77777777" w:rsidR="00664E62" w:rsidRPr="009E59B0" w:rsidRDefault="00664E62" w:rsidP="00664E62">
      <w:pPr>
        <w:tabs>
          <w:tab w:val="clear" w:pos="567"/>
        </w:tabs>
        <w:autoSpaceDE w:val="0"/>
        <w:autoSpaceDN w:val="0"/>
        <w:adjustRightInd w:val="0"/>
        <w:spacing w:line="240" w:lineRule="auto"/>
        <w:ind w:left="284" w:hanging="284"/>
        <w:rPr>
          <w:rFonts w:eastAsia="TimesNewRoman"/>
          <w:i/>
          <w:iCs/>
          <w:szCs w:val="22"/>
          <w:lang w:eastAsia="en-GB"/>
        </w:rPr>
      </w:pPr>
      <w:r w:rsidRPr="009E59B0">
        <w:rPr>
          <w:i/>
          <w:iCs/>
          <w:szCs w:val="22"/>
        </w:rPr>
        <w:t>*</w:t>
      </w:r>
      <w:r w:rsidRPr="009E59B0">
        <w:rPr>
          <w:i/>
          <w:iCs/>
          <w:szCs w:val="22"/>
          <w:vertAlign w:val="superscript"/>
        </w:rPr>
        <w:t>6</w:t>
      </w:r>
      <w:r w:rsidRPr="009E59B0">
        <w:rPr>
          <w:i/>
          <w:iCs/>
          <w:szCs w:val="22"/>
        </w:rPr>
        <w:tab/>
      </w:r>
      <w:r w:rsidRPr="009E59B0">
        <w:rPr>
          <w:rFonts w:eastAsia="TimesNewRoman"/>
          <w:i/>
          <w:iCs/>
          <w:szCs w:val="22"/>
          <w:lang w:eastAsia="en-GB"/>
        </w:rPr>
        <w:t>Histo-endoskopische Schleimhautverbesserung, definiert als Erreichen von beidem: 1. Histologische Verbesserung, definiert unter Verwendung des Geboes-Scoring-Systems mit neutrophiler Infiltration in &lt; 5 % der Krypten, keine Kryptenzerstörung und keine Erosionen, Ulzerationen oder Granulationsgewebe. 2. Endoskopische Verbesserung, definiert als ES = 0 oder 1 (ohne Schleimhautvulnerabilität).</w:t>
      </w:r>
    </w:p>
    <w:p w14:paraId="66648E9D" w14:textId="77777777" w:rsidR="00664E62" w:rsidRPr="009E59B0" w:rsidRDefault="00664E62" w:rsidP="00664E62">
      <w:pPr>
        <w:tabs>
          <w:tab w:val="clear" w:pos="567"/>
        </w:tabs>
        <w:autoSpaceDE w:val="0"/>
        <w:autoSpaceDN w:val="0"/>
        <w:adjustRightInd w:val="0"/>
        <w:spacing w:line="240" w:lineRule="auto"/>
        <w:ind w:left="284" w:hanging="284"/>
        <w:rPr>
          <w:i/>
          <w:iCs/>
          <w:szCs w:val="22"/>
        </w:rPr>
      </w:pPr>
      <w:r w:rsidRPr="009E59B0">
        <w:rPr>
          <w:rFonts w:eastAsia="TimesNewRoman"/>
          <w:i/>
          <w:iCs/>
          <w:szCs w:val="22"/>
          <w:lang w:eastAsia="en-GB"/>
        </w:rPr>
        <w:t>*</w:t>
      </w:r>
      <w:r w:rsidRPr="009E59B0">
        <w:rPr>
          <w:rFonts w:eastAsia="TimesNewRoman"/>
          <w:i/>
          <w:iCs/>
          <w:szCs w:val="22"/>
          <w:vertAlign w:val="superscript"/>
          <w:lang w:eastAsia="en-GB"/>
        </w:rPr>
        <w:t>7</w:t>
      </w:r>
      <w:r w:rsidRPr="009E59B0">
        <w:rPr>
          <w:rFonts w:eastAsia="TimesNewRoman"/>
          <w:i/>
          <w:iCs/>
          <w:szCs w:val="22"/>
          <w:lang w:eastAsia="en-GB"/>
        </w:rPr>
        <w:tab/>
        <w:t xml:space="preserve">Änderung der Punktzahl in der Urgency Numeric Rating Scale gegenüber dem Ausgangswert </w:t>
      </w:r>
    </w:p>
    <w:p w14:paraId="3AC0166B" w14:textId="77777777" w:rsidR="00664E62" w:rsidRPr="009E59B0" w:rsidRDefault="00664E62" w:rsidP="00664E62">
      <w:pPr>
        <w:tabs>
          <w:tab w:val="clear" w:pos="567"/>
        </w:tabs>
        <w:autoSpaceDE w:val="0"/>
        <w:autoSpaceDN w:val="0"/>
        <w:adjustRightInd w:val="0"/>
        <w:spacing w:line="240" w:lineRule="auto"/>
        <w:ind w:left="284" w:hanging="284"/>
        <w:rPr>
          <w:i/>
          <w:iCs/>
          <w:szCs w:val="22"/>
        </w:rPr>
      </w:pPr>
    </w:p>
    <w:p w14:paraId="7628EA99" w14:textId="77777777" w:rsidR="00664E62" w:rsidRPr="00934609" w:rsidRDefault="00664E62" w:rsidP="00664E62">
      <w:pPr>
        <w:pStyle w:val="ListParagraph"/>
        <w:numPr>
          <w:ilvl w:val="0"/>
          <w:numId w:val="51"/>
        </w:numPr>
        <w:tabs>
          <w:tab w:val="clear" w:pos="567"/>
          <w:tab w:val="left" w:pos="284"/>
        </w:tabs>
        <w:spacing w:line="240" w:lineRule="auto"/>
        <w:ind w:left="284"/>
        <w:rPr>
          <w:rStyle w:val="normaltextrun"/>
          <w:i/>
          <w:iCs/>
          <w:szCs w:val="22"/>
          <w:lang w:eastAsia="en-GB" w:bidi="ar-SA"/>
        </w:rPr>
      </w:pPr>
      <w:r w:rsidRPr="00934609">
        <w:rPr>
          <w:rStyle w:val="normaltextrun"/>
          <w:i/>
          <w:iCs/>
        </w:rPr>
        <w:t xml:space="preserve">Weitere 5 Patienten unter Placebo und 15 Patienten unter Mirikizumab wurden zuvor mit einem Biologikum oder JAK-Inhibitor behandelt, ohne dass es zum Therapieversagen kam. </w:t>
      </w:r>
    </w:p>
    <w:p w14:paraId="1ABCE6B8" w14:textId="77777777" w:rsidR="00664E62" w:rsidRPr="009E59B0" w:rsidRDefault="00664E62" w:rsidP="00664E62">
      <w:pPr>
        <w:pStyle w:val="ListParagraph"/>
        <w:numPr>
          <w:ilvl w:val="0"/>
          <w:numId w:val="51"/>
        </w:numPr>
        <w:tabs>
          <w:tab w:val="clear" w:pos="567"/>
          <w:tab w:val="left" w:pos="284"/>
        </w:tabs>
        <w:spacing w:line="240" w:lineRule="auto"/>
        <w:ind w:left="284"/>
        <w:rPr>
          <w:i/>
          <w:iCs/>
        </w:rPr>
      </w:pPr>
      <w:r w:rsidRPr="00934609">
        <w:rPr>
          <w:i/>
          <w:iCs/>
        </w:rPr>
        <w:t>Verlust des Ansprechens, unzureichendes Ansprechen oder Intoleranz.</w:t>
      </w:r>
    </w:p>
    <w:p w14:paraId="5BEBF37D" w14:textId="77777777" w:rsidR="00664E62" w:rsidRPr="009E59B0" w:rsidRDefault="00664E62" w:rsidP="00664E62">
      <w:pPr>
        <w:pStyle w:val="ListParagraph"/>
        <w:numPr>
          <w:ilvl w:val="0"/>
          <w:numId w:val="51"/>
        </w:numPr>
        <w:tabs>
          <w:tab w:val="clear" w:pos="567"/>
          <w:tab w:val="left" w:pos="284"/>
        </w:tabs>
        <w:spacing w:line="240" w:lineRule="auto"/>
        <w:ind w:left="284"/>
        <w:rPr>
          <w:i/>
          <w:iCs/>
        </w:rPr>
      </w:pPr>
      <w:r w:rsidRPr="009E59B0">
        <w:rPr>
          <w:i/>
          <w:iCs/>
        </w:rPr>
        <w:t>p &lt; 0,001</w:t>
      </w:r>
    </w:p>
    <w:p w14:paraId="05E8E9AA" w14:textId="77777777" w:rsidR="00664E62" w:rsidRPr="009E59B0" w:rsidRDefault="00664E62" w:rsidP="00664E62">
      <w:pPr>
        <w:pStyle w:val="ListParagraph"/>
        <w:numPr>
          <w:ilvl w:val="0"/>
          <w:numId w:val="51"/>
        </w:numPr>
        <w:tabs>
          <w:tab w:val="clear" w:pos="567"/>
          <w:tab w:val="left" w:pos="284"/>
        </w:tabs>
        <w:spacing w:line="240" w:lineRule="auto"/>
        <w:ind w:left="284"/>
        <w:rPr>
          <w:i/>
          <w:iCs/>
        </w:rPr>
      </w:pPr>
      <w:r w:rsidRPr="009E59B0">
        <w:rPr>
          <w:i/>
          <w:iCs/>
        </w:rPr>
        <w:t>Die Mirikizumab-Ergebnisse in der Untergruppe der Patienten, bei denen mehr als ein Biologikum oder JAK-Inhibitor nicht angesprochen hatten, stimmten mit den Ergebnissen in der Gesamtpopulation überein.</w:t>
      </w:r>
    </w:p>
    <w:p w14:paraId="5358DDC6" w14:textId="77777777" w:rsidR="00664E62" w:rsidRPr="009E59B0" w:rsidRDefault="00664E62" w:rsidP="00664E62">
      <w:pPr>
        <w:autoSpaceDE w:val="0"/>
        <w:autoSpaceDN w:val="0"/>
        <w:adjustRightInd w:val="0"/>
        <w:spacing w:line="240" w:lineRule="auto"/>
      </w:pPr>
    </w:p>
    <w:p w14:paraId="1340C58E" w14:textId="77777777" w:rsidR="00664E62" w:rsidRPr="009E59B0" w:rsidRDefault="00664E62" w:rsidP="00664E62">
      <w:pPr>
        <w:autoSpaceDE w:val="0"/>
        <w:autoSpaceDN w:val="0"/>
        <w:adjustRightInd w:val="0"/>
        <w:spacing w:line="240" w:lineRule="auto"/>
        <w:rPr>
          <w:i/>
          <w:iCs/>
        </w:rPr>
      </w:pPr>
      <w:r w:rsidRPr="009E59B0">
        <w:rPr>
          <w:i/>
          <w:iCs/>
        </w:rPr>
        <w:t>LUCENT-2</w:t>
      </w:r>
    </w:p>
    <w:p w14:paraId="36E79D25" w14:textId="2D1B4286" w:rsidR="00664E62" w:rsidRPr="009E59B0" w:rsidRDefault="00664E62" w:rsidP="00664E62">
      <w:pPr>
        <w:autoSpaceDE w:val="0"/>
        <w:autoSpaceDN w:val="0"/>
        <w:adjustRightInd w:val="0"/>
        <w:spacing w:line="240" w:lineRule="auto"/>
      </w:pPr>
      <w:r w:rsidRPr="009E59B0">
        <w:t xml:space="preserve">LUCENT-2 untersucht 544 der 551 Patienten, die in LUCENT-1 in Woche 12 ein klinisches Ansprechen auf Mirikizumab erreichten (siehe Tabelle 2). Die Patienten wurden in einem Verhältnis von 2:1 erneut randomisiert und erhielten 40 Wochen lang alle 4 Wochen (das sind 52 Wochen nach Beginn der Induktionsphase) eine subkutane Erhaltungstherapie mit 200 mg Mirikizumab oder Placebo. Der primäre Endpunkt für die Erhaltungsstudie war der Anteil der Patienten in klinischer Remission (gleiche Definition wie in LUCENT-1) in Woche 40. Bei Patienten, die während LUCENT-1 </w:t>
      </w:r>
      <w:r w:rsidR="004878EA">
        <w:t>C</w:t>
      </w:r>
      <w:r w:rsidRPr="009E59B0">
        <w:t>orti</w:t>
      </w:r>
      <w:r w:rsidR="00FF5D70">
        <w:t>c</w:t>
      </w:r>
      <w:r w:rsidRPr="009E59B0">
        <w:t xml:space="preserve">osteroide erhielten, war ein Ausschleichen der </w:t>
      </w:r>
      <w:r w:rsidR="004878EA">
        <w:t>C</w:t>
      </w:r>
      <w:r w:rsidRPr="009E59B0">
        <w:t>orti</w:t>
      </w:r>
      <w:r w:rsidR="00FF5D70">
        <w:t>c</w:t>
      </w:r>
      <w:r w:rsidRPr="009E59B0">
        <w:t>osteroide beim Eintritt in LUCENT-2 erforderlich. In der mit Mirikizumab behandelten Gruppe befanden sich in Woche 40 signifikant mehr Patienten in klinischer Remission als in der Placebogruppe (siehe Tabelle 3).</w:t>
      </w:r>
    </w:p>
    <w:p w14:paraId="6E8475FF" w14:textId="77777777" w:rsidR="00664E62" w:rsidRPr="009E59B0" w:rsidRDefault="00664E62" w:rsidP="00664E62">
      <w:pPr>
        <w:autoSpaceDE w:val="0"/>
        <w:autoSpaceDN w:val="0"/>
        <w:adjustRightInd w:val="0"/>
        <w:spacing w:line="240" w:lineRule="auto"/>
      </w:pPr>
    </w:p>
    <w:p w14:paraId="6AAFA481" w14:textId="77777777" w:rsidR="00664E62" w:rsidRPr="00934609" w:rsidRDefault="00664E62" w:rsidP="00664E62">
      <w:pPr>
        <w:keepNext/>
        <w:spacing w:line="240" w:lineRule="auto"/>
        <w:rPr>
          <w:b/>
        </w:rPr>
      </w:pPr>
      <w:r w:rsidRPr="009E59B0">
        <w:rPr>
          <w:b/>
        </w:rPr>
        <w:t xml:space="preserve">Tabelle 3: Zusammenfassung der wichtigsten </w:t>
      </w:r>
      <w:r w:rsidRPr="00934609">
        <w:rPr>
          <w:b/>
        </w:rPr>
        <w:t>Ergebnisse zur Wirksamkeit</w:t>
      </w:r>
      <w:r w:rsidRPr="009E59B0" w:rsidDel="001D3C49">
        <w:rPr>
          <w:b/>
        </w:rPr>
        <w:t xml:space="preserve"> </w:t>
      </w:r>
      <w:r w:rsidRPr="009E59B0">
        <w:rPr>
          <w:b/>
        </w:rPr>
        <w:t>in LUCENT-2 (Woche 40; 52 Wochen nach Beginn der Induktionsphase)</w:t>
      </w:r>
    </w:p>
    <w:p w14:paraId="6F46E637" w14:textId="77777777" w:rsidR="00664E62" w:rsidRPr="009E59B0" w:rsidRDefault="00664E62" w:rsidP="00664E62">
      <w:pPr>
        <w:autoSpaceDE w:val="0"/>
        <w:autoSpaceDN w:val="0"/>
        <w:adjustRightInd w:val="0"/>
        <w:spacing w:line="240" w:lineRule="auto"/>
      </w:pPr>
    </w:p>
    <w:tbl>
      <w:tblPr>
        <w:tblStyle w:val="TableGrid"/>
        <w:tblW w:w="5160" w:type="pct"/>
        <w:tblLayout w:type="fixed"/>
        <w:tblLook w:val="04A0" w:firstRow="1" w:lastRow="0" w:firstColumn="1" w:lastColumn="0" w:noHBand="0" w:noVBand="1"/>
      </w:tblPr>
      <w:tblGrid>
        <w:gridCol w:w="3309"/>
        <w:gridCol w:w="862"/>
        <w:gridCol w:w="1210"/>
        <w:gridCol w:w="810"/>
        <w:gridCol w:w="1318"/>
        <w:gridCol w:w="1842"/>
      </w:tblGrid>
      <w:tr w:rsidR="00664E62" w:rsidRPr="009E59B0" w14:paraId="366B73AB" w14:textId="77777777" w:rsidTr="00AE5FA0">
        <w:trPr>
          <w:trHeight w:val="553"/>
          <w:tblHeader/>
        </w:trPr>
        <w:tc>
          <w:tcPr>
            <w:tcW w:w="1769" w:type="pct"/>
            <w:vMerge w:val="restart"/>
            <w:tcBorders>
              <w:top w:val="single" w:sz="4" w:space="0" w:color="auto"/>
              <w:left w:val="single" w:sz="4" w:space="0" w:color="auto"/>
              <w:right w:val="single" w:sz="4" w:space="0" w:color="auto"/>
            </w:tcBorders>
            <w:vAlign w:val="center"/>
          </w:tcPr>
          <w:p w14:paraId="0DFAC7C4" w14:textId="77777777" w:rsidR="00664E62" w:rsidRPr="00934609" w:rsidRDefault="00664E62" w:rsidP="00AE5FA0">
            <w:pPr>
              <w:keepNext/>
              <w:keepLines/>
              <w:spacing w:line="240" w:lineRule="auto"/>
              <w:jc w:val="center"/>
              <w:rPr>
                <w:szCs w:val="22"/>
                <w:lang w:val="de-DE"/>
              </w:rPr>
            </w:pPr>
          </w:p>
        </w:tc>
        <w:tc>
          <w:tcPr>
            <w:tcW w:w="1108" w:type="pct"/>
            <w:gridSpan w:val="2"/>
            <w:tcBorders>
              <w:top w:val="single" w:sz="4" w:space="0" w:color="auto"/>
              <w:left w:val="single" w:sz="4" w:space="0" w:color="auto"/>
              <w:bottom w:val="single" w:sz="4" w:space="0" w:color="auto"/>
              <w:right w:val="single" w:sz="4" w:space="0" w:color="auto"/>
            </w:tcBorders>
            <w:vAlign w:val="center"/>
            <w:hideMark/>
          </w:tcPr>
          <w:p w14:paraId="68CE6060" w14:textId="77777777" w:rsidR="00664E62" w:rsidRPr="009E59B0" w:rsidRDefault="00664E62" w:rsidP="00AE5FA0">
            <w:pPr>
              <w:keepNext/>
              <w:keepLines/>
              <w:spacing w:line="240" w:lineRule="auto"/>
              <w:jc w:val="center"/>
              <w:rPr>
                <w:b/>
                <w:szCs w:val="22"/>
              </w:rPr>
            </w:pPr>
            <w:r w:rsidRPr="009E59B0">
              <w:rPr>
                <w:b/>
                <w:szCs w:val="22"/>
              </w:rPr>
              <w:t>Placebo</w:t>
            </w:r>
          </w:p>
          <w:p w14:paraId="5054293A" w14:textId="09D3E766" w:rsidR="00664E62" w:rsidRPr="009E59B0" w:rsidRDefault="00664E62" w:rsidP="00AE5FA0">
            <w:pPr>
              <w:keepNext/>
              <w:keepLines/>
              <w:spacing w:line="240" w:lineRule="auto"/>
              <w:jc w:val="center"/>
              <w:rPr>
                <w:b/>
                <w:szCs w:val="22"/>
              </w:rPr>
            </w:pPr>
            <w:r w:rsidRPr="009E59B0">
              <w:rPr>
                <w:b/>
                <w:szCs w:val="22"/>
              </w:rPr>
              <w:t>n = 179</w:t>
            </w:r>
          </w:p>
        </w:tc>
        <w:tc>
          <w:tcPr>
            <w:tcW w:w="1138" w:type="pct"/>
            <w:gridSpan w:val="2"/>
            <w:tcBorders>
              <w:top w:val="single" w:sz="4" w:space="0" w:color="auto"/>
              <w:left w:val="single" w:sz="4" w:space="0" w:color="auto"/>
              <w:bottom w:val="single" w:sz="4" w:space="0" w:color="auto"/>
              <w:right w:val="single" w:sz="4" w:space="0" w:color="auto"/>
            </w:tcBorders>
            <w:vAlign w:val="center"/>
            <w:hideMark/>
          </w:tcPr>
          <w:p w14:paraId="47BE748E" w14:textId="77777777" w:rsidR="00664E62" w:rsidRPr="009E59B0" w:rsidRDefault="00664E62" w:rsidP="00AE5FA0">
            <w:pPr>
              <w:keepNext/>
              <w:keepLines/>
              <w:spacing w:line="240" w:lineRule="auto"/>
              <w:jc w:val="center"/>
              <w:rPr>
                <w:b/>
                <w:szCs w:val="22"/>
              </w:rPr>
            </w:pPr>
            <w:r w:rsidRPr="009E59B0">
              <w:rPr>
                <w:b/>
                <w:szCs w:val="22"/>
              </w:rPr>
              <w:t>Mirikizumab s.c.</w:t>
            </w:r>
          </w:p>
          <w:p w14:paraId="708A474C" w14:textId="2160E9EE" w:rsidR="00664E62" w:rsidRPr="009E59B0" w:rsidRDefault="00664E62" w:rsidP="00AE5FA0">
            <w:pPr>
              <w:keepNext/>
              <w:keepLines/>
              <w:spacing w:line="240" w:lineRule="auto"/>
              <w:jc w:val="center"/>
              <w:rPr>
                <w:b/>
                <w:szCs w:val="22"/>
              </w:rPr>
            </w:pPr>
            <w:r w:rsidRPr="009E59B0">
              <w:rPr>
                <w:b/>
                <w:szCs w:val="22"/>
              </w:rPr>
              <w:t>n = 365</w:t>
            </w:r>
          </w:p>
        </w:tc>
        <w:tc>
          <w:tcPr>
            <w:tcW w:w="985" w:type="pct"/>
            <w:tcBorders>
              <w:top w:val="single" w:sz="4" w:space="0" w:color="auto"/>
              <w:left w:val="single" w:sz="4" w:space="0" w:color="auto"/>
              <w:right w:val="single" w:sz="4" w:space="0" w:color="auto"/>
            </w:tcBorders>
            <w:vAlign w:val="center"/>
            <w:hideMark/>
          </w:tcPr>
          <w:p w14:paraId="03DE150A" w14:textId="77777777" w:rsidR="00664E62" w:rsidRPr="00934609" w:rsidRDefault="00664E62" w:rsidP="00AE5FA0">
            <w:pPr>
              <w:keepLines/>
              <w:spacing w:line="240" w:lineRule="auto"/>
              <w:jc w:val="center"/>
              <w:rPr>
                <w:b/>
                <w:szCs w:val="22"/>
                <w:lang w:val="de-DE"/>
              </w:rPr>
            </w:pPr>
            <w:r w:rsidRPr="00664E62">
              <w:rPr>
                <w:b/>
                <w:szCs w:val="22"/>
                <w:lang w:val="de-DE"/>
              </w:rPr>
              <w:t xml:space="preserve">Unterschied der Behandlung und </w:t>
            </w:r>
          </w:p>
          <w:p w14:paraId="79D9DFCB" w14:textId="77777777" w:rsidR="00664E62" w:rsidRPr="00934609" w:rsidRDefault="00664E62" w:rsidP="00AE5FA0">
            <w:pPr>
              <w:keepNext/>
              <w:keepLines/>
              <w:spacing w:line="240" w:lineRule="auto"/>
              <w:jc w:val="center"/>
              <w:rPr>
                <w:b/>
                <w:szCs w:val="22"/>
                <w:lang w:val="de-DE"/>
              </w:rPr>
            </w:pPr>
            <w:r w:rsidRPr="00664E62">
              <w:rPr>
                <w:b/>
                <w:bCs/>
                <w:szCs w:val="22"/>
                <w:lang w:val="de-DE"/>
              </w:rPr>
              <w:t>95</w:t>
            </w:r>
            <w:r w:rsidRPr="00664E62">
              <w:rPr>
                <w:szCs w:val="22"/>
                <w:lang w:val="de-DE"/>
              </w:rPr>
              <w:t> </w:t>
            </w:r>
            <w:r w:rsidRPr="00664E62">
              <w:rPr>
                <w:b/>
                <w:szCs w:val="22"/>
                <w:lang w:val="de-DE"/>
              </w:rPr>
              <w:t>% KI</w:t>
            </w:r>
          </w:p>
        </w:tc>
      </w:tr>
      <w:tr w:rsidR="00664E62" w:rsidRPr="009E59B0" w14:paraId="4B8252CE" w14:textId="77777777" w:rsidTr="00AE5FA0">
        <w:trPr>
          <w:trHeight w:val="553"/>
        </w:trPr>
        <w:tc>
          <w:tcPr>
            <w:tcW w:w="1769" w:type="pct"/>
            <w:vMerge/>
            <w:vAlign w:val="center"/>
          </w:tcPr>
          <w:p w14:paraId="534149F3" w14:textId="77777777" w:rsidR="00664E62" w:rsidRPr="00934609" w:rsidRDefault="00664E62" w:rsidP="00AE5FA0">
            <w:pPr>
              <w:keepNext/>
              <w:keepLines/>
              <w:spacing w:line="240" w:lineRule="auto"/>
              <w:jc w:val="center"/>
              <w:rPr>
                <w:szCs w:val="22"/>
                <w:lang w:val="de-DE"/>
              </w:rPr>
            </w:pPr>
          </w:p>
        </w:tc>
        <w:tc>
          <w:tcPr>
            <w:tcW w:w="461" w:type="pct"/>
            <w:tcBorders>
              <w:top w:val="single" w:sz="4" w:space="0" w:color="auto"/>
              <w:left w:val="single" w:sz="4" w:space="0" w:color="auto"/>
              <w:bottom w:val="single" w:sz="4" w:space="0" w:color="auto"/>
              <w:right w:val="single" w:sz="4" w:space="0" w:color="auto"/>
            </w:tcBorders>
            <w:vAlign w:val="center"/>
          </w:tcPr>
          <w:p w14:paraId="0ABEDF86" w14:textId="1DFB19F1" w:rsidR="00664E62" w:rsidRPr="009E59B0" w:rsidRDefault="00664E62" w:rsidP="00AE5FA0">
            <w:pPr>
              <w:keepNext/>
              <w:keepLines/>
              <w:spacing w:line="240" w:lineRule="auto"/>
              <w:jc w:val="center"/>
              <w:rPr>
                <w:b/>
                <w:szCs w:val="22"/>
              </w:rPr>
            </w:pPr>
            <w:r w:rsidRPr="009E59B0">
              <w:rPr>
                <w:b/>
                <w:szCs w:val="22"/>
              </w:rPr>
              <w:t>n</w:t>
            </w:r>
          </w:p>
        </w:tc>
        <w:tc>
          <w:tcPr>
            <w:tcW w:w="647" w:type="pct"/>
            <w:tcBorders>
              <w:top w:val="single" w:sz="4" w:space="0" w:color="auto"/>
              <w:left w:val="single" w:sz="4" w:space="0" w:color="auto"/>
              <w:bottom w:val="single" w:sz="4" w:space="0" w:color="auto"/>
              <w:right w:val="single" w:sz="4" w:space="0" w:color="auto"/>
            </w:tcBorders>
            <w:vAlign w:val="center"/>
          </w:tcPr>
          <w:p w14:paraId="5791CEE7" w14:textId="77777777" w:rsidR="00664E62" w:rsidRPr="009E59B0" w:rsidRDefault="00664E62" w:rsidP="00AE5FA0">
            <w:pPr>
              <w:keepNext/>
              <w:keepLines/>
              <w:spacing w:line="240" w:lineRule="auto"/>
              <w:jc w:val="center"/>
              <w:rPr>
                <w:b/>
                <w:szCs w:val="22"/>
              </w:rPr>
            </w:pPr>
            <w:r w:rsidRPr="009E59B0">
              <w:rPr>
                <w:b/>
                <w:szCs w:val="22"/>
              </w:rPr>
              <w:t>%</w:t>
            </w:r>
          </w:p>
        </w:tc>
        <w:tc>
          <w:tcPr>
            <w:tcW w:w="433" w:type="pct"/>
            <w:tcBorders>
              <w:top w:val="single" w:sz="4" w:space="0" w:color="auto"/>
              <w:left w:val="single" w:sz="4" w:space="0" w:color="auto"/>
              <w:right w:val="single" w:sz="4" w:space="0" w:color="auto"/>
            </w:tcBorders>
            <w:vAlign w:val="center"/>
          </w:tcPr>
          <w:p w14:paraId="0FBB48BD" w14:textId="451EFB28" w:rsidR="00664E62" w:rsidRPr="009E59B0" w:rsidRDefault="00664E62" w:rsidP="00AE5FA0">
            <w:pPr>
              <w:keepNext/>
              <w:keepLines/>
              <w:spacing w:line="240" w:lineRule="auto"/>
              <w:jc w:val="center"/>
              <w:rPr>
                <w:b/>
                <w:szCs w:val="22"/>
              </w:rPr>
            </w:pPr>
            <w:r w:rsidRPr="009E59B0">
              <w:rPr>
                <w:b/>
                <w:szCs w:val="22"/>
              </w:rPr>
              <w:t>n</w:t>
            </w:r>
          </w:p>
        </w:tc>
        <w:tc>
          <w:tcPr>
            <w:tcW w:w="705" w:type="pct"/>
            <w:tcBorders>
              <w:top w:val="single" w:sz="4" w:space="0" w:color="auto"/>
              <w:left w:val="single" w:sz="4" w:space="0" w:color="auto"/>
              <w:right w:val="single" w:sz="4" w:space="0" w:color="auto"/>
            </w:tcBorders>
            <w:vAlign w:val="center"/>
          </w:tcPr>
          <w:p w14:paraId="1EE245D1" w14:textId="77777777" w:rsidR="00664E62" w:rsidRPr="009E59B0" w:rsidRDefault="00664E62" w:rsidP="00AE5FA0">
            <w:pPr>
              <w:keepNext/>
              <w:keepLines/>
              <w:spacing w:line="240" w:lineRule="auto"/>
              <w:jc w:val="center"/>
              <w:rPr>
                <w:b/>
                <w:szCs w:val="22"/>
              </w:rPr>
            </w:pPr>
            <w:r w:rsidRPr="009E59B0">
              <w:rPr>
                <w:b/>
                <w:szCs w:val="22"/>
              </w:rPr>
              <w:t>%</w:t>
            </w:r>
          </w:p>
        </w:tc>
        <w:tc>
          <w:tcPr>
            <w:tcW w:w="985" w:type="pct"/>
            <w:tcBorders>
              <w:left w:val="single" w:sz="4" w:space="0" w:color="auto"/>
              <w:bottom w:val="single" w:sz="4" w:space="0" w:color="auto"/>
              <w:right w:val="single" w:sz="4" w:space="0" w:color="auto"/>
            </w:tcBorders>
            <w:vAlign w:val="center"/>
          </w:tcPr>
          <w:p w14:paraId="699D1D84" w14:textId="77777777" w:rsidR="00664E62" w:rsidRPr="009E59B0" w:rsidRDefault="00664E62" w:rsidP="00AE5FA0">
            <w:pPr>
              <w:keepNext/>
              <w:keepLines/>
              <w:spacing w:line="240" w:lineRule="auto"/>
              <w:jc w:val="center"/>
              <w:rPr>
                <w:b/>
                <w:szCs w:val="22"/>
              </w:rPr>
            </w:pPr>
          </w:p>
        </w:tc>
      </w:tr>
      <w:tr w:rsidR="00664E62" w:rsidRPr="009E59B0" w14:paraId="065D6521" w14:textId="77777777" w:rsidTr="00AE5FA0">
        <w:trPr>
          <w:trHeight w:val="20"/>
        </w:trPr>
        <w:tc>
          <w:tcPr>
            <w:tcW w:w="1769" w:type="pct"/>
            <w:tcBorders>
              <w:top w:val="single" w:sz="4" w:space="0" w:color="auto"/>
              <w:left w:val="single" w:sz="4" w:space="0" w:color="auto"/>
              <w:bottom w:val="single" w:sz="4" w:space="0" w:color="auto"/>
              <w:right w:val="single" w:sz="4" w:space="0" w:color="auto"/>
            </w:tcBorders>
            <w:vAlign w:val="center"/>
          </w:tcPr>
          <w:p w14:paraId="61AF7A5B" w14:textId="77777777" w:rsidR="00664E62" w:rsidRPr="009E59B0" w:rsidRDefault="00664E62" w:rsidP="00AE5FA0">
            <w:pPr>
              <w:keepLines/>
              <w:spacing w:line="240" w:lineRule="auto"/>
              <w:rPr>
                <w:b/>
                <w:bCs/>
                <w:szCs w:val="22"/>
              </w:rPr>
            </w:pPr>
            <w:r w:rsidRPr="009E59B0">
              <w:rPr>
                <w:b/>
                <w:szCs w:val="22"/>
              </w:rPr>
              <w:t>Klinische Remission</w:t>
            </w:r>
            <w:r w:rsidRPr="009E59B0">
              <w:rPr>
                <w:b/>
                <w:szCs w:val="22"/>
                <w:vertAlign w:val="superscript"/>
              </w:rPr>
              <w:t> </w:t>
            </w:r>
            <w:r w:rsidRPr="009E59B0">
              <w:rPr>
                <w:b/>
                <w:szCs w:val="22"/>
              </w:rPr>
              <w:t>*</w:t>
            </w:r>
            <w:r w:rsidRPr="009E59B0">
              <w:rPr>
                <w:b/>
                <w:szCs w:val="22"/>
                <w:vertAlign w:val="superscript"/>
              </w:rPr>
              <w:t>1</w:t>
            </w:r>
          </w:p>
        </w:tc>
        <w:tc>
          <w:tcPr>
            <w:tcW w:w="461" w:type="pct"/>
            <w:tcBorders>
              <w:top w:val="single" w:sz="4" w:space="0" w:color="auto"/>
              <w:left w:val="single" w:sz="4" w:space="0" w:color="auto"/>
              <w:bottom w:val="single" w:sz="4" w:space="0" w:color="auto"/>
              <w:right w:val="single" w:sz="4" w:space="0" w:color="auto"/>
            </w:tcBorders>
            <w:vAlign w:val="center"/>
          </w:tcPr>
          <w:p w14:paraId="23F5E6E0" w14:textId="77777777" w:rsidR="00664E62" w:rsidRPr="009E59B0" w:rsidRDefault="00664E62" w:rsidP="00AE5FA0">
            <w:pPr>
              <w:keepLines/>
              <w:spacing w:line="240" w:lineRule="auto"/>
              <w:jc w:val="center"/>
              <w:rPr>
                <w:szCs w:val="22"/>
              </w:rPr>
            </w:pPr>
            <w:r w:rsidRPr="009E59B0">
              <w:rPr>
                <w:szCs w:val="22"/>
              </w:rPr>
              <w:t>45</w:t>
            </w:r>
          </w:p>
        </w:tc>
        <w:tc>
          <w:tcPr>
            <w:tcW w:w="647" w:type="pct"/>
            <w:tcBorders>
              <w:top w:val="single" w:sz="4" w:space="0" w:color="auto"/>
              <w:left w:val="single" w:sz="4" w:space="0" w:color="auto"/>
              <w:bottom w:val="single" w:sz="4" w:space="0" w:color="auto"/>
              <w:right w:val="single" w:sz="4" w:space="0" w:color="auto"/>
            </w:tcBorders>
            <w:vAlign w:val="center"/>
          </w:tcPr>
          <w:p w14:paraId="2BA6F5D8" w14:textId="77777777" w:rsidR="00664E62" w:rsidRPr="009E59B0" w:rsidRDefault="00664E62" w:rsidP="00AE5FA0">
            <w:pPr>
              <w:keepLines/>
              <w:spacing w:line="240" w:lineRule="auto"/>
              <w:jc w:val="center"/>
              <w:rPr>
                <w:szCs w:val="22"/>
              </w:rPr>
            </w:pPr>
            <w:r w:rsidRPr="009E59B0">
              <w:rPr>
                <w:szCs w:val="22"/>
              </w:rPr>
              <w:t>25,1 %</w:t>
            </w:r>
          </w:p>
        </w:tc>
        <w:tc>
          <w:tcPr>
            <w:tcW w:w="433" w:type="pct"/>
            <w:tcBorders>
              <w:left w:val="single" w:sz="4" w:space="0" w:color="auto"/>
              <w:right w:val="single" w:sz="4" w:space="0" w:color="auto"/>
            </w:tcBorders>
            <w:vAlign w:val="center"/>
          </w:tcPr>
          <w:p w14:paraId="3F322A79" w14:textId="77777777" w:rsidR="00664E62" w:rsidRPr="009E59B0" w:rsidRDefault="00664E62" w:rsidP="00AE5FA0">
            <w:pPr>
              <w:keepLines/>
              <w:spacing w:line="240" w:lineRule="auto"/>
              <w:jc w:val="center"/>
              <w:rPr>
                <w:szCs w:val="22"/>
              </w:rPr>
            </w:pPr>
            <w:r w:rsidRPr="009E59B0">
              <w:rPr>
                <w:szCs w:val="22"/>
              </w:rPr>
              <w:t>182</w:t>
            </w:r>
          </w:p>
        </w:tc>
        <w:tc>
          <w:tcPr>
            <w:tcW w:w="705" w:type="pct"/>
            <w:tcBorders>
              <w:left w:val="single" w:sz="4" w:space="0" w:color="auto"/>
              <w:right w:val="single" w:sz="4" w:space="0" w:color="auto"/>
            </w:tcBorders>
            <w:vAlign w:val="center"/>
          </w:tcPr>
          <w:p w14:paraId="029436FB" w14:textId="77777777" w:rsidR="00664E62" w:rsidRPr="009E59B0" w:rsidRDefault="00664E62" w:rsidP="00AE5FA0">
            <w:pPr>
              <w:keepLines/>
              <w:spacing w:line="240" w:lineRule="auto"/>
              <w:jc w:val="center"/>
              <w:rPr>
                <w:szCs w:val="22"/>
              </w:rPr>
            </w:pPr>
            <w:r w:rsidRPr="009E59B0">
              <w:rPr>
                <w:szCs w:val="22"/>
              </w:rPr>
              <w:t>49,9 %</w:t>
            </w:r>
          </w:p>
        </w:tc>
        <w:tc>
          <w:tcPr>
            <w:tcW w:w="985" w:type="pct"/>
            <w:tcBorders>
              <w:top w:val="single" w:sz="4" w:space="0" w:color="auto"/>
              <w:left w:val="single" w:sz="4" w:space="0" w:color="auto"/>
              <w:bottom w:val="single" w:sz="4" w:space="0" w:color="auto"/>
              <w:right w:val="single" w:sz="4" w:space="0" w:color="auto"/>
            </w:tcBorders>
            <w:vAlign w:val="center"/>
          </w:tcPr>
          <w:p w14:paraId="0B0DF88E" w14:textId="77777777" w:rsidR="00664E62" w:rsidRPr="00934609"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color w:val="auto"/>
                <w:sz w:val="22"/>
                <w:lang w:val="de-DE"/>
              </w:rPr>
              <w:t>23,2 %</w:t>
            </w:r>
          </w:p>
          <w:p w14:paraId="32050A00" w14:textId="77777777" w:rsidR="00664E62" w:rsidRPr="009E59B0" w:rsidRDefault="00664E62" w:rsidP="00AE5FA0">
            <w:pPr>
              <w:keepLines/>
              <w:tabs>
                <w:tab w:val="clear" w:pos="567"/>
                <w:tab w:val="left" w:pos="1268"/>
              </w:tabs>
              <w:spacing w:line="240" w:lineRule="auto"/>
              <w:jc w:val="center"/>
              <w:rPr>
                <w:szCs w:val="22"/>
              </w:rPr>
            </w:pPr>
            <w:r w:rsidRPr="009E59B0">
              <w:rPr>
                <w:szCs w:val="22"/>
              </w:rPr>
              <w:t>(15,2 %; 31,2 %)</w:t>
            </w:r>
            <w:r w:rsidRPr="009E59B0">
              <w:rPr>
                <w:szCs w:val="22"/>
                <w:vertAlign w:val="superscript"/>
              </w:rPr>
              <w:t xml:space="preserve"> c</w:t>
            </w:r>
          </w:p>
        </w:tc>
      </w:tr>
      <w:tr w:rsidR="00664E62" w:rsidRPr="009E59B0" w14:paraId="035C7B53" w14:textId="77777777" w:rsidTr="00AE5FA0">
        <w:trPr>
          <w:trHeight w:val="20"/>
        </w:trPr>
        <w:tc>
          <w:tcPr>
            <w:tcW w:w="1769" w:type="pct"/>
            <w:tcBorders>
              <w:top w:val="single" w:sz="4" w:space="0" w:color="auto"/>
              <w:left w:val="single" w:sz="4" w:space="0" w:color="auto"/>
              <w:bottom w:val="single" w:sz="4" w:space="0" w:color="auto"/>
              <w:right w:val="single" w:sz="4" w:space="0" w:color="auto"/>
            </w:tcBorders>
          </w:tcPr>
          <w:p w14:paraId="47FD63FD" w14:textId="77777777" w:rsidR="00664E62" w:rsidRPr="00934609" w:rsidRDefault="00664E62" w:rsidP="00AE5FA0">
            <w:pPr>
              <w:keepLines/>
              <w:spacing w:line="240" w:lineRule="auto"/>
              <w:ind w:left="286"/>
              <w:rPr>
                <w:szCs w:val="22"/>
                <w:lang w:val="de-DE"/>
              </w:rPr>
            </w:pPr>
            <w:r w:rsidRPr="00727C2A">
              <w:rPr>
                <w:szCs w:val="22"/>
                <w:lang w:val="de-DE"/>
              </w:rPr>
              <w:t>Patienten, die Biologika und JAK-Inhibitor-naiv waren</w:t>
            </w:r>
            <w:r w:rsidRPr="00727C2A">
              <w:rPr>
                <w:szCs w:val="22"/>
                <w:vertAlign w:val="superscript"/>
                <w:lang w:val="de-DE"/>
              </w:rPr>
              <w:t xml:space="preserve"> </w:t>
            </w:r>
            <w:r w:rsidRPr="00727C2A">
              <w:rPr>
                <w:rStyle w:val="normaltextrun"/>
                <w:szCs w:val="22"/>
                <w:vertAlign w:val="superscript"/>
                <w:lang w:val="de-DE"/>
              </w:rPr>
              <w:t>a</w:t>
            </w:r>
          </w:p>
        </w:tc>
        <w:tc>
          <w:tcPr>
            <w:tcW w:w="461" w:type="pct"/>
            <w:tcBorders>
              <w:top w:val="single" w:sz="4" w:space="0" w:color="auto"/>
              <w:left w:val="single" w:sz="4" w:space="0" w:color="auto"/>
              <w:bottom w:val="single" w:sz="4" w:space="0" w:color="auto"/>
              <w:right w:val="single" w:sz="4" w:space="0" w:color="auto"/>
            </w:tcBorders>
            <w:vAlign w:val="center"/>
          </w:tcPr>
          <w:p w14:paraId="5EF1BD8F" w14:textId="77777777" w:rsidR="00664E62" w:rsidRPr="009E59B0" w:rsidRDefault="00664E62" w:rsidP="00AE5FA0">
            <w:pPr>
              <w:keepLines/>
              <w:spacing w:line="240" w:lineRule="auto"/>
              <w:jc w:val="center"/>
              <w:rPr>
                <w:szCs w:val="22"/>
              </w:rPr>
            </w:pPr>
            <w:r w:rsidRPr="009E59B0">
              <w:rPr>
                <w:szCs w:val="22"/>
              </w:rPr>
              <w:t>35/114</w:t>
            </w:r>
          </w:p>
        </w:tc>
        <w:tc>
          <w:tcPr>
            <w:tcW w:w="647" w:type="pct"/>
            <w:tcBorders>
              <w:top w:val="single" w:sz="4" w:space="0" w:color="auto"/>
              <w:left w:val="single" w:sz="4" w:space="0" w:color="auto"/>
              <w:bottom w:val="single" w:sz="4" w:space="0" w:color="auto"/>
              <w:right w:val="single" w:sz="4" w:space="0" w:color="auto"/>
            </w:tcBorders>
            <w:vAlign w:val="center"/>
          </w:tcPr>
          <w:p w14:paraId="7B01F49B" w14:textId="77777777" w:rsidR="00664E62" w:rsidRPr="009E59B0" w:rsidRDefault="00664E62" w:rsidP="00AE5FA0">
            <w:pPr>
              <w:keepLines/>
              <w:spacing w:line="240" w:lineRule="auto"/>
              <w:jc w:val="center"/>
              <w:rPr>
                <w:szCs w:val="22"/>
              </w:rPr>
            </w:pPr>
            <w:r w:rsidRPr="009E59B0">
              <w:rPr>
                <w:szCs w:val="22"/>
              </w:rPr>
              <w:t>30,7 %</w:t>
            </w:r>
          </w:p>
        </w:tc>
        <w:tc>
          <w:tcPr>
            <w:tcW w:w="433" w:type="pct"/>
            <w:tcBorders>
              <w:left w:val="single" w:sz="4" w:space="0" w:color="auto"/>
              <w:right w:val="single" w:sz="4" w:space="0" w:color="auto"/>
            </w:tcBorders>
            <w:vAlign w:val="center"/>
          </w:tcPr>
          <w:p w14:paraId="1511E076" w14:textId="77777777" w:rsidR="00664E62" w:rsidRPr="009E59B0" w:rsidRDefault="00664E62" w:rsidP="00AE5FA0">
            <w:pPr>
              <w:keepLines/>
              <w:spacing w:line="240" w:lineRule="auto"/>
              <w:jc w:val="center"/>
              <w:rPr>
                <w:szCs w:val="22"/>
              </w:rPr>
            </w:pPr>
            <w:r w:rsidRPr="009E59B0">
              <w:rPr>
                <w:szCs w:val="22"/>
              </w:rPr>
              <w:t>118/229</w:t>
            </w:r>
          </w:p>
        </w:tc>
        <w:tc>
          <w:tcPr>
            <w:tcW w:w="705" w:type="pct"/>
            <w:tcBorders>
              <w:left w:val="single" w:sz="4" w:space="0" w:color="auto"/>
              <w:right w:val="single" w:sz="4" w:space="0" w:color="auto"/>
            </w:tcBorders>
            <w:vAlign w:val="center"/>
          </w:tcPr>
          <w:p w14:paraId="69DCD5F9" w14:textId="77777777" w:rsidR="00664E62" w:rsidRPr="009E59B0" w:rsidRDefault="00664E62" w:rsidP="00AE5FA0">
            <w:pPr>
              <w:keepLines/>
              <w:spacing w:line="240" w:lineRule="auto"/>
              <w:jc w:val="center"/>
              <w:rPr>
                <w:szCs w:val="22"/>
              </w:rPr>
            </w:pPr>
            <w:r w:rsidRPr="009E59B0">
              <w:rPr>
                <w:szCs w:val="22"/>
              </w:rPr>
              <w:t>51,5 %</w:t>
            </w:r>
          </w:p>
        </w:tc>
        <w:tc>
          <w:tcPr>
            <w:tcW w:w="985" w:type="pct"/>
            <w:tcBorders>
              <w:top w:val="single" w:sz="4" w:space="0" w:color="auto"/>
              <w:left w:val="single" w:sz="4" w:space="0" w:color="auto"/>
              <w:bottom w:val="single" w:sz="4" w:space="0" w:color="auto"/>
              <w:right w:val="single" w:sz="4" w:space="0" w:color="auto"/>
            </w:tcBorders>
            <w:vAlign w:val="center"/>
          </w:tcPr>
          <w:p w14:paraId="580999C2"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590E7DF1" w14:textId="77777777" w:rsidTr="00AE5FA0">
        <w:trPr>
          <w:trHeight w:val="20"/>
        </w:trPr>
        <w:tc>
          <w:tcPr>
            <w:tcW w:w="1769" w:type="pct"/>
            <w:tcBorders>
              <w:top w:val="single" w:sz="4" w:space="0" w:color="auto"/>
              <w:left w:val="single" w:sz="4" w:space="0" w:color="auto"/>
              <w:bottom w:val="single" w:sz="4" w:space="0" w:color="auto"/>
              <w:right w:val="single" w:sz="4" w:space="0" w:color="auto"/>
            </w:tcBorders>
          </w:tcPr>
          <w:p w14:paraId="0DF3DC72" w14:textId="77777777" w:rsidR="00664E62" w:rsidRPr="00934609" w:rsidRDefault="00664E62" w:rsidP="00AE5FA0">
            <w:pPr>
              <w:keepLines/>
              <w:spacing w:line="240" w:lineRule="auto"/>
              <w:ind w:left="286"/>
              <w:rPr>
                <w:szCs w:val="22"/>
                <w:lang w:val="de-DE"/>
              </w:rPr>
            </w:pPr>
            <w:r w:rsidRPr="00664E62">
              <w:rPr>
                <w:rStyle w:val="normaltextrun"/>
                <w:szCs w:val="22"/>
                <w:lang w:val="de-DE"/>
              </w:rPr>
              <w:t>Patienten, bei denen mindestens ein Biologikum oder JAK-Inhibitor</w:t>
            </w:r>
            <w:r w:rsidRPr="00664E62">
              <w:rPr>
                <w:szCs w:val="22"/>
                <w:vertAlign w:val="superscript"/>
                <w:lang w:val="de-DE"/>
              </w:rPr>
              <w:t xml:space="preserve"> d</w:t>
            </w:r>
            <w:r w:rsidRPr="00664E62">
              <w:rPr>
                <w:rStyle w:val="normaltextrun"/>
                <w:szCs w:val="22"/>
                <w:lang w:val="de-DE"/>
              </w:rPr>
              <w:t xml:space="preserve"> versagt</w:t>
            </w:r>
            <w:r w:rsidRPr="00664E62">
              <w:rPr>
                <w:szCs w:val="22"/>
                <w:vertAlign w:val="superscript"/>
                <w:lang w:val="de-DE"/>
              </w:rPr>
              <w:t xml:space="preserve"> </w:t>
            </w:r>
            <w:r w:rsidRPr="00664E62">
              <w:rPr>
                <w:rStyle w:val="normaltextrun"/>
                <w:szCs w:val="22"/>
                <w:vertAlign w:val="superscript"/>
                <w:lang w:val="de-DE"/>
              </w:rPr>
              <w:t>b</w:t>
            </w:r>
            <w:r w:rsidRPr="00664E62">
              <w:rPr>
                <w:rStyle w:val="normaltextrun"/>
                <w:szCs w:val="22"/>
                <w:lang w:val="de-DE"/>
              </w:rPr>
              <w:t xml:space="preserve"> hat</w:t>
            </w:r>
          </w:p>
        </w:tc>
        <w:tc>
          <w:tcPr>
            <w:tcW w:w="461" w:type="pct"/>
            <w:tcBorders>
              <w:top w:val="single" w:sz="4" w:space="0" w:color="auto"/>
              <w:left w:val="single" w:sz="4" w:space="0" w:color="auto"/>
              <w:bottom w:val="single" w:sz="4" w:space="0" w:color="auto"/>
              <w:right w:val="single" w:sz="4" w:space="0" w:color="auto"/>
            </w:tcBorders>
            <w:vAlign w:val="center"/>
          </w:tcPr>
          <w:p w14:paraId="5F5CCB38" w14:textId="77777777" w:rsidR="00664E62" w:rsidRPr="009E59B0" w:rsidRDefault="00664E62" w:rsidP="00AE5FA0">
            <w:pPr>
              <w:keepLines/>
              <w:spacing w:line="240" w:lineRule="auto"/>
              <w:jc w:val="center"/>
              <w:rPr>
                <w:szCs w:val="22"/>
              </w:rPr>
            </w:pPr>
            <w:r w:rsidRPr="009E59B0">
              <w:rPr>
                <w:szCs w:val="22"/>
              </w:rPr>
              <w:t>10/64</w:t>
            </w:r>
          </w:p>
        </w:tc>
        <w:tc>
          <w:tcPr>
            <w:tcW w:w="647" w:type="pct"/>
            <w:tcBorders>
              <w:top w:val="single" w:sz="4" w:space="0" w:color="auto"/>
              <w:left w:val="single" w:sz="4" w:space="0" w:color="auto"/>
              <w:bottom w:val="single" w:sz="4" w:space="0" w:color="auto"/>
              <w:right w:val="single" w:sz="4" w:space="0" w:color="auto"/>
            </w:tcBorders>
            <w:vAlign w:val="center"/>
          </w:tcPr>
          <w:p w14:paraId="05ECF9F7" w14:textId="77777777" w:rsidR="00664E62" w:rsidRPr="009E59B0" w:rsidRDefault="00664E62" w:rsidP="00AE5FA0">
            <w:pPr>
              <w:keepLines/>
              <w:spacing w:line="240" w:lineRule="auto"/>
              <w:jc w:val="center"/>
              <w:rPr>
                <w:szCs w:val="22"/>
              </w:rPr>
            </w:pPr>
            <w:r w:rsidRPr="009E59B0">
              <w:rPr>
                <w:szCs w:val="22"/>
              </w:rPr>
              <w:t>15,6 %</w:t>
            </w:r>
          </w:p>
        </w:tc>
        <w:tc>
          <w:tcPr>
            <w:tcW w:w="433" w:type="pct"/>
            <w:tcBorders>
              <w:left w:val="single" w:sz="4" w:space="0" w:color="auto"/>
              <w:right w:val="single" w:sz="4" w:space="0" w:color="auto"/>
            </w:tcBorders>
            <w:vAlign w:val="center"/>
          </w:tcPr>
          <w:p w14:paraId="6F3E2B4E" w14:textId="77777777" w:rsidR="00664E62" w:rsidRPr="009E59B0" w:rsidRDefault="00664E62" w:rsidP="00AE5FA0">
            <w:pPr>
              <w:keepLines/>
              <w:spacing w:line="240" w:lineRule="auto"/>
              <w:jc w:val="center"/>
              <w:rPr>
                <w:szCs w:val="22"/>
              </w:rPr>
            </w:pPr>
            <w:r w:rsidRPr="009E59B0">
              <w:rPr>
                <w:szCs w:val="22"/>
              </w:rPr>
              <w:t>59/128</w:t>
            </w:r>
          </w:p>
        </w:tc>
        <w:tc>
          <w:tcPr>
            <w:tcW w:w="705" w:type="pct"/>
            <w:tcBorders>
              <w:left w:val="single" w:sz="4" w:space="0" w:color="auto"/>
              <w:right w:val="single" w:sz="4" w:space="0" w:color="auto"/>
            </w:tcBorders>
            <w:vAlign w:val="center"/>
          </w:tcPr>
          <w:p w14:paraId="3F10407A" w14:textId="77777777" w:rsidR="00664E62" w:rsidRPr="009E59B0" w:rsidRDefault="00664E62" w:rsidP="00AE5FA0">
            <w:pPr>
              <w:keepLines/>
              <w:spacing w:line="240" w:lineRule="auto"/>
              <w:jc w:val="center"/>
              <w:rPr>
                <w:szCs w:val="22"/>
              </w:rPr>
            </w:pPr>
            <w:r w:rsidRPr="009E59B0">
              <w:rPr>
                <w:szCs w:val="22"/>
              </w:rPr>
              <w:t>46,1 %</w:t>
            </w:r>
          </w:p>
        </w:tc>
        <w:tc>
          <w:tcPr>
            <w:tcW w:w="985" w:type="pct"/>
            <w:tcBorders>
              <w:top w:val="single" w:sz="4" w:space="0" w:color="auto"/>
              <w:left w:val="single" w:sz="4" w:space="0" w:color="auto"/>
              <w:bottom w:val="single" w:sz="4" w:space="0" w:color="auto"/>
              <w:right w:val="single" w:sz="4" w:space="0" w:color="auto"/>
            </w:tcBorders>
            <w:vAlign w:val="center"/>
          </w:tcPr>
          <w:p w14:paraId="6D866CF2"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2C4A1001"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vAlign w:val="center"/>
          </w:tcPr>
          <w:p w14:paraId="1C027479" w14:textId="77777777" w:rsidR="00664E62" w:rsidRPr="009E59B0" w:rsidRDefault="00664E62" w:rsidP="00AE5FA0">
            <w:pPr>
              <w:keepLines/>
              <w:spacing w:line="240" w:lineRule="auto"/>
              <w:rPr>
                <w:b/>
                <w:bCs/>
                <w:szCs w:val="22"/>
              </w:rPr>
            </w:pPr>
            <w:r w:rsidRPr="009E59B0">
              <w:rPr>
                <w:b/>
                <w:szCs w:val="22"/>
              </w:rPr>
              <w:t>Alternative klinische Remission</w:t>
            </w:r>
            <w:r w:rsidRPr="009E59B0">
              <w:rPr>
                <w:b/>
                <w:szCs w:val="22"/>
                <w:vertAlign w:val="superscript"/>
              </w:rPr>
              <w:t> </w:t>
            </w:r>
            <w:r w:rsidRPr="009E59B0">
              <w:rPr>
                <w:b/>
                <w:bCs/>
                <w:szCs w:val="22"/>
              </w:rPr>
              <w:t>*</w:t>
            </w:r>
            <w:r w:rsidRPr="009E59B0">
              <w:rPr>
                <w:b/>
                <w:bCs/>
                <w:szCs w:val="22"/>
                <w:vertAlign w:val="superscript"/>
              </w:rPr>
              <w:t>2</w:t>
            </w:r>
          </w:p>
        </w:tc>
        <w:tc>
          <w:tcPr>
            <w:tcW w:w="461" w:type="pct"/>
            <w:tcBorders>
              <w:top w:val="single" w:sz="4" w:space="0" w:color="auto"/>
              <w:left w:val="single" w:sz="4" w:space="0" w:color="auto"/>
              <w:bottom w:val="single" w:sz="4" w:space="0" w:color="auto"/>
              <w:right w:val="single" w:sz="4" w:space="0" w:color="auto"/>
            </w:tcBorders>
            <w:vAlign w:val="center"/>
          </w:tcPr>
          <w:p w14:paraId="253B0B58" w14:textId="77777777" w:rsidR="00664E62" w:rsidRPr="009E59B0" w:rsidRDefault="00664E62" w:rsidP="00AE5FA0">
            <w:pPr>
              <w:keepLines/>
              <w:spacing w:line="240" w:lineRule="auto"/>
              <w:jc w:val="center"/>
              <w:rPr>
                <w:szCs w:val="22"/>
              </w:rPr>
            </w:pPr>
            <w:r w:rsidRPr="009E59B0">
              <w:rPr>
                <w:szCs w:val="22"/>
              </w:rPr>
              <w:t>47</w:t>
            </w:r>
          </w:p>
        </w:tc>
        <w:tc>
          <w:tcPr>
            <w:tcW w:w="647" w:type="pct"/>
            <w:tcBorders>
              <w:top w:val="single" w:sz="4" w:space="0" w:color="auto"/>
              <w:left w:val="single" w:sz="4" w:space="0" w:color="auto"/>
              <w:bottom w:val="single" w:sz="4" w:space="0" w:color="auto"/>
              <w:right w:val="single" w:sz="4" w:space="0" w:color="auto"/>
            </w:tcBorders>
            <w:vAlign w:val="center"/>
          </w:tcPr>
          <w:p w14:paraId="652EEA16" w14:textId="77777777" w:rsidR="00664E62" w:rsidRPr="009E59B0" w:rsidRDefault="00664E62" w:rsidP="00AE5FA0">
            <w:pPr>
              <w:keepLines/>
              <w:spacing w:line="240" w:lineRule="auto"/>
              <w:jc w:val="center"/>
              <w:rPr>
                <w:szCs w:val="22"/>
              </w:rPr>
            </w:pPr>
            <w:r w:rsidRPr="009E59B0">
              <w:rPr>
                <w:szCs w:val="22"/>
              </w:rPr>
              <w:t>26,3 %</w:t>
            </w:r>
          </w:p>
        </w:tc>
        <w:tc>
          <w:tcPr>
            <w:tcW w:w="433" w:type="pct"/>
            <w:tcBorders>
              <w:left w:val="single" w:sz="4" w:space="0" w:color="auto"/>
              <w:right w:val="single" w:sz="4" w:space="0" w:color="auto"/>
            </w:tcBorders>
            <w:vAlign w:val="center"/>
          </w:tcPr>
          <w:p w14:paraId="53D733E5" w14:textId="77777777" w:rsidR="00664E62" w:rsidRPr="009E59B0" w:rsidRDefault="00664E62" w:rsidP="00AE5FA0">
            <w:pPr>
              <w:keepLines/>
              <w:spacing w:line="240" w:lineRule="auto"/>
              <w:jc w:val="center"/>
              <w:rPr>
                <w:szCs w:val="22"/>
              </w:rPr>
            </w:pPr>
            <w:r w:rsidRPr="009E59B0">
              <w:rPr>
                <w:szCs w:val="22"/>
              </w:rPr>
              <w:t>189</w:t>
            </w:r>
          </w:p>
        </w:tc>
        <w:tc>
          <w:tcPr>
            <w:tcW w:w="705" w:type="pct"/>
            <w:tcBorders>
              <w:left w:val="single" w:sz="4" w:space="0" w:color="auto"/>
              <w:right w:val="single" w:sz="4" w:space="0" w:color="auto"/>
            </w:tcBorders>
            <w:vAlign w:val="center"/>
          </w:tcPr>
          <w:p w14:paraId="01EEB33C" w14:textId="77777777" w:rsidR="00664E62" w:rsidRPr="009E59B0" w:rsidRDefault="00664E62" w:rsidP="00AE5FA0">
            <w:pPr>
              <w:keepLines/>
              <w:spacing w:line="240" w:lineRule="auto"/>
              <w:jc w:val="center"/>
              <w:rPr>
                <w:szCs w:val="22"/>
              </w:rPr>
            </w:pPr>
            <w:r w:rsidRPr="009E59B0">
              <w:rPr>
                <w:szCs w:val="22"/>
              </w:rPr>
              <w:t>51,8 %</w:t>
            </w:r>
          </w:p>
        </w:tc>
        <w:tc>
          <w:tcPr>
            <w:tcW w:w="985" w:type="pct"/>
            <w:tcBorders>
              <w:top w:val="single" w:sz="4" w:space="0" w:color="auto"/>
              <w:left w:val="single" w:sz="4" w:space="0" w:color="auto"/>
              <w:bottom w:val="single" w:sz="4" w:space="0" w:color="auto"/>
              <w:right w:val="single" w:sz="4" w:space="0" w:color="auto"/>
            </w:tcBorders>
            <w:vAlign w:val="center"/>
          </w:tcPr>
          <w:p w14:paraId="3D5EAC82" w14:textId="77777777" w:rsidR="00664E62" w:rsidRPr="00934609"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color w:val="auto"/>
                <w:sz w:val="22"/>
                <w:lang w:val="de-DE"/>
              </w:rPr>
              <w:t>24,1 %</w:t>
            </w:r>
          </w:p>
          <w:p w14:paraId="740CDB68" w14:textId="77777777" w:rsidR="00664E62" w:rsidRPr="009E59B0" w:rsidRDefault="00664E62" w:rsidP="00AE5FA0">
            <w:pPr>
              <w:keepLines/>
              <w:spacing w:line="240" w:lineRule="auto"/>
              <w:jc w:val="center"/>
              <w:rPr>
                <w:szCs w:val="22"/>
              </w:rPr>
            </w:pPr>
            <w:r w:rsidRPr="009E59B0">
              <w:rPr>
                <w:szCs w:val="22"/>
              </w:rPr>
              <w:t>(16,0 %; 32,2 %)</w:t>
            </w:r>
            <w:r w:rsidRPr="009E59B0">
              <w:rPr>
                <w:szCs w:val="22"/>
                <w:vertAlign w:val="superscript"/>
              </w:rPr>
              <w:t xml:space="preserve"> c</w:t>
            </w:r>
          </w:p>
        </w:tc>
      </w:tr>
      <w:tr w:rsidR="00664E62" w:rsidRPr="009E59B0" w14:paraId="195E97C4" w14:textId="77777777" w:rsidTr="00AE5FA0">
        <w:trPr>
          <w:trHeight w:val="20"/>
        </w:trPr>
        <w:tc>
          <w:tcPr>
            <w:tcW w:w="1769" w:type="pct"/>
            <w:tcBorders>
              <w:top w:val="single" w:sz="4" w:space="0" w:color="auto"/>
              <w:left w:val="single" w:sz="4" w:space="0" w:color="auto"/>
              <w:bottom w:val="single" w:sz="4" w:space="0" w:color="auto"/>
              <w:right w:val="single" w:sz="4" w:space="0" w:color="auto"/>
            </w:tcBorders>
          </w:tcPr>
          <w:p w14:paraId="3054CD82" w14:textId="77777777" w:rsidR="00664E62" w:rsidRPr="00934609" w:rsidRDefault="00664E62" w:rsidP="00AE5FA0">
            <w:pPr>
              <w:keepLines/>
              <w:spacing w:line="240" w:lineRule="auto"/>
              <w:ind w:left="286"/>
              <w:rPr>
                <w:szCs w:val="22"/>
                <w:lang w:val="de-DE"/>
              </w:rPr>
            </w:pPr>
            <w:r w:rsidRPr="00727C2A">
              <w:rPr>
                <w:szCs w:val="22"/>
                <w:lang w:val="de-DE"/>
              </w:rPr>
              <w:t>Patienten, die Biologika und JAK-</w:t>
            </w:r>
            <w:del w:id="92" w:author="Author">
              <w:r w:rsidRPr="00727C2A" w:rsidDel="00565320">
                <w:rPr>
                  <w:szCs w:val="22"/>
                  <w:lang w:val="de-DE"/>
                </w:rPr>
                <w:delText xml:space="preserve"> </w:delText>
              </w:r>
            </w:del>
            <w:r w:rsidRPr="00727C2A">
              <w:rPr>
                <w:szCs w:val="22"/>
                <w:lang w:val="de-DE"/>
              </w:rPr>
              <w:t>Inhibitor</w:t>
            </w:r>
            <w:del w:id="93" w:author="Author">
              <w:r w:rsidRPr="00727C2A" w:rsidDel="00565320">
                <w:rPr>
                  <w:szCs w:val="22"/>
                  <w:lang w:val="de-DE"/>
                </w:rPr>
                <w:delText xml:space="preserve"> </w:delText>
              </w:r>
            </w:del>
            <w:r w:rsidRPr="00727C2A">
              <w:rPr>
                <w:szCs w:val="22"/>
                <w:lang w:val="de-DE"/>
              </w:rPr>
              <w:t>-naiv waren</w:t>
            </w:r>
            <w:r w:rsidRPr="00727C2A">
              <w:rPr>
                <w:szCs w:val="22"/>
                <w:vertAlign w:val="superscript"/>
                <w:lang w:val="de-DE"/>
              </w:rPr>
              <w:t xml:space="preserve"> </w:t>
            </w:r>
            <w:r w:rsidRPr="00727C2A">
              <w:rPr>
                <w:rStyle w:val="normaltextrun"/>
                <w:szCs w:val="22"/>
                <w:vertAlign w:val="superscript"/>
                <w:lang w:val="de-DE"/>
              </w:rPr>
              <w:t>a</w:t>
            </w:r>
          </w:p>
        </w:tc>
        <w:tc>
          <w:tcPr>
            <w:tcW w:w="461" w:type="pct"/>
            <w:tcBorders>
              <w:top w:val="single" w:sz="4" w:space="0" w:color="auto"/>
              <w:left w:val="single" w:sz="4" w:space="0" w:color="auto"/>
              <w:bottom w:val="single" w:sz="4" w:space="0" w:color="auto"/>
              <w:right w:val="single" w:sz="4" w:space="0" w:color="auto"/>
            </w:tcBorders>
            <w:vAlign w:val="center"/>
          </w:tcPr>
          <w:p w14:paraId="405CB138" w14:textId="77777777" w:rsidR="00664E62" w:rsidRPr="009E59B0" w:rsidRDefault="00664E62" w:rsidP="00AE5FA0">
            <w:pPr>
              <w:keepLines/>
              <w:spacing w:line="240" w:lineRule="auto"/>
              <w:jc w:val="center"/>
              <w:rPr>
                <w:szCs w:val="22"/>
              </w:rPr>
            </w:pPr>
            <w:r w:rsidRPr="009E59B0">
              <w:rPr>
                <w:szCs w:val="22"/>
              </w:rPr>
              <w:t>37/114</w:t>
            </w:r>
          </w:p>
        </w:tc>
        <w:tc>
          <w:tcPr>
            <w:tcW w:w="647" w:type="pct"/>
            <w:tcBorders>
              <w:top w:val="single" w:sz="4" w:space="0" w:color="auto"/>
              <w:left w:val="single" w:sz="4" w:space="0" w:color="auto"/>
              <w:bottom w:val="single" w:sz="4" w:space="0" w:color="auto"/>
              <w:right w:val="single" w:sz="4" w:space="0" w:color="auto"/>
            </w:tcBorders>
            <w:vAlign w:val="center"/>
          </w:tcPr>
          <w:p w14:paraId="3F0785A3" w14:textId="77777777" w:rsidR="00664E62" w:rsidRPr="009E59B0" w:rsidRDefault="00664E62" w:rsidP="00AE5FA0">
            <w:pPr>
              <w:keepLines/>
              <w:spacing w:line="240" w:lineRule="auto"/>
              <w:jc w:val="center"/>
              <w:rPr>
                <w:szCs w:val="22"/>
              </w:rPr>
            </w:pPr>
            <w:r w:rsidRPr="009E59B0">
              <w:rPr>
                <w:szCs w:val="22"/>
              </w:rPr>
              <w:t>32,5 %</w:t>
            </w:r>
          </w:p>
        </w:tc>
        <w:tc>
          <w:tcPr>
            <w:tcW w:w="433" w:type="pct"/>
            <w:tcBorders>
              <w:left w:val="single" w:sz="4" w:space="0" w:color="auto"/>
              <w:right w:val="single" w:sz="4" w:space="0" w:color="auto"/>
            </w:tcBorders>
            <w:vAlign w:val="center"/>
          </w:tcPr>
          <w:p w14:paraId="1E9EA552" w14:textId="77777777" w:rsidR="00664E62" w:rsidRPr="009E59B0" w:rsidRDefault="00664E62" w:rsidP="00AE5FA0">
            <w:pPr>
              <w:keepLines/>
              <w:spacing w:line="240" w:lineRule="auto"/>
              <w:jc w:val="center"/>
              <w:rPr>
                <w:szCs w:val="22"/>
              </w:rPr>
            </w:pPr>
            <w:r w:rsidRPr="009E59B0">
              <w:rPr>
                <w:szCs w:val="22"/>
              </w:rPr>
              <w:t>124/229</w:t>
            </w:r>
          </w:p>
        </w:tc>
        <w:tc>
          <w:tcPr>
            <w:tcW w:w="705" w:type="pct"/>
            <w:tcBorders>
              <w:left w:val="single" w:sz="4" w:space="0" w:color="auto"/>
              <w:right w:val="single" w:sz="4" w:space="0" w:color="auto"/>
            </w:tcBorders>
            <w:vAlign w:val="center"/>
          </w:tcPr>
          <w:p w14:paraId="4738EBDE" w14:textId="77777777" w:rsidR="00664E62" w:rsidRPr="009E59B0" w:rsidRDefault="00664E62" w:rsidP="00AE5FA0">
            <w:pPr>
              <w:keepLines/>
              <w:spacing w:line="240" w:lineRule="auto"/>
              <w:jc w:val="center"/>
              <w:rPr>
                <w:szCs w:val="22"/>
              </w:rPr>
            </w:pPr>
            <w:r w:rsidRPr="009E59B0">
              <w:rPr>
                <w:szCs w:val="22"/>
              </w:rPr>
              <w:t>54,1 %</w:t>
            </w:r>
          </w:p>
        </w:tc>
        <w:tc>
          <w:tcPr>
            <w:tcW w:w="985" w:type="pct"/>
            <w:tcBorders>
              <w:top w:val="single" w:sz="4" w:space="0" w:color="auto"/>
              <w:left w:val="single" w:sz="4" w:space="0" w:color="auto"/>
              <w:bottom w:val="single" w:sz="4" w:space="0" w:color="auto"/>
              <w:right w:val="single" w:sz="4" w:space="0" w:color="auto"/>
            </w:tcBorders>
            <w:vAlign w:val="center"/>
          </w:tcPr>
          <w:p w14:paraId="6DBD7C83"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55ED1CC4" w14:textId="77777777" w:rsidTr="00AE5FA0">
        <w:trPr>
          <w:trHeight w:val="20"/>
        </w:trPr>
        <w:tc>
          <w:tcPr>
            <w:tcW w:w="1769" w:type="pct"/>
            <w:tcBorders>
              <w:top w:val="single" w:sz="4" w:space="0" w:color="auto"/>
              <w:left w:val="single" w:sz="4" w:space="0" w:color="auto"/>
              <w:bottom w:val="single" w:sz="4" w:space="0" w:color="auto"/>
              <w:right w:val="single" w:sz="4" w:space="0" w:color="auto"/>
            </w:tcBorders>
          </w:tcPr>
          <w:p w14:paraId="5CF0FC83" w14:textId="77777777" w:rsidR="00664E62" w:rsidRPr="00934609" w:rsidRDefault="00664E62" w:rsidP="00AE5FA0">
            <w:pPr>
              <w:keepLines/>
              <w:spacing w:line="240" w:lineRule="auto"/>
              <w:ind w:left="286"/>
              <w:rPr>
                <w:szCs w:val="22"/>
                <w:lang w:val="de-DE"/>
              </w:rPr>
            </w:pPr>
            <w:r w:rsidRPr="00664E62">
              <w:rPr>
                <w:rStyle w:val="normaltextrun"/>
                <w:szCs w:val="22"/>
                <w:lang w:val="de-DE"/>
              </w:rPr>
              <w:t>Patienten, bei denen mindestens ein Biologikum oder JAK-Inhibitor</w:t>
            </w:r>
            <w:r w:rsidRPr="00664E62">
              <w:rPr>
                <w:szCs w:val="22"/>
                <w:vertAlign w:val="superscript"/>
                <w:lang w:val="de-DE"/>
              </w:rPr>
              <w:t xml:space="preserve"> d</w:t>
            </w:r>
            <w:r w:rsidRPr="00664E62">
              <w:rPr>
                <w:rStyle w:val="normaltextrun"/>
                <w:szCs w:val="22"/>
                <w:lang w:val="de-DE"/>
              </w:rPr>
              <w:t xml:space="preserve"> versagt</w:t>
            </w:r>
            <w:r w:rsidRPr="00664E62">
              <w:rPr>
                <w:szCs w:val="22"/>
                <w:vertAlign w:val="superscript"/>
                <w:lang w:val="de-DE"/>
              </w:rPr>
              <w:t xml:space="preserve"> </w:t>
            </w:r>
            <w:r w:rsidRPr="00664E62">
              <w:rPr>
                <w:rStyle w:val="normaltextrun"/>
                <w:szCs w:val="22"/>
                <w:vertAlign w:val="superscript"/>
                <w:lang w:val="de-DE"/>
              </w:rPr>
              <w:t>b</w:t>
            </w:r>
            <w:r w:rsidRPr="00664E62">
              <w:rPr>
                <w:rStyle w:val="normaltextrun"/>
                <w:szCs w:val="22"/>
                <w:lang w:val="de-DE"/>
              </w:rPr>
              <w:t xml:space="preserve"> hat</w:t>
            </w:r>
          </w:p>
        </w:tc>
        <w:tc>
          <w:tcPr>
            <w:tcW w:w="461" w:type="pct"/>
            <w:tcBorders>
              <w:top w:val="single" w:sz="4" w:space="0" w:color="auto"/>
              <w:left w:val="single" w:sz="4" w:space="0" w:color="auto"/>
              <w:bottom w:val="single" w:sz="4" w:space="0" w:color="auto"/>
              <w:right w:val="single" w:sz="4" w:space="0" w:color="auto"/>
            </w:tcBorders>
            <w:vAlign w:val="center"/>
          </w:tcPr>
          <w:p w14:paraId="24142447" w14:textId="77777777" w:rsidR="00664E62" w:rsidRPr="009E59B0" w:rsidRDefault="00664E62" w:rsidP="00AE5FA0">
            <w:pPr>
              <w:keepLines/>
              <w:spacing w:line="240" w:lineRule="auto"/>
              <w:jc w:val="center"/>
              <w:rPr>
                <w:szCs w:val="22"/>
              </w:rPr>
            </w:pPr>
            <w:r w:rsidRPr="009E59B0">
              <w:rPr>
                <w:szCs w:val="22"/>
              </w:rPr>
              <w:t>10/64</w:t>
            </w:r>
          </w:p>
        </w:tc>
        <w:tc>
          <w:tcPr>
            <w:tcW w:w="647" w:type="pct"/>
            <w:tcBorders>
              <w:top w:val="single" w:sz="4" w:space="0" w:color="auto"/>
              <w:left w:val="single" w:sz="4" w:space="0" w:color="auto"/>
              <w:bottom w:val="single" w:sz="4" w:space="0" w:color="auto"/>
              <w:right w:val="single" w:sz="4" w:space="0" w:color="auto"/>
            </w:tcBorders>
            <w:vAlign w:val="center"/>
          </w:tcPr>
          <w:p w14:paraId="33C086D8" w14:textId="77777777" w:rsidR="00664E62" w:rsidRPr="009E59B0" w:rsidRDefault="00664E62" w:rsidP="00AE5FA0">
            <w:pPr>
              <w:keepLines/>
              <w:spacing w:line="240" w:lineRule="auto"/>
              <w:jc w:val="center"/>
              <w:rPr>
                <w:szCs w:val="22"/>
              </w:rPr>
            </w:pPr>
            <w:r w:rsidRPr="009E59B0">
              <w:rPr>
                <w:szCs w:val="22"/>
              </w:rPr>
              <w:t>15,6 %</w:t>
            </w:r>
          </w:p>
        </w:tc>
        <w:tc>
          <w:tcPr>
            <w:tcW w:w="433" w:type="pct"/>
            <w:tcBorders>
              <w:left w:val="single" w:sz="4" w:space="0" w:color="auto"/>
              <w:right w:val="single" w:sz="4" w:space="0" w:color="auto"/>
            </w:tcBorders>
            <w:vAlign w:val="center"/>
          </w:tcPr>
          <w:p w14:paraId="7C01D825" w14:textId="77777777" w:rsidR="00664E62" w:rsidRPr="009E59B0" w:rsidRDefault="00664E62" w:rsidP="00AE5FA0">
            <w:pPr>
              <w:keepLines/>
              <w:spacing w:line="240" w:lineRule="auto"/>
              <w:jc w:val="center"/>
              <w:rPr>
                <w:szCs w:val="22"/>
              </w:rPr>
            </w:pPr>
            <w:r w:rsidRPr="009E59B0">
              <w:rPr>
                <w:szCs w:val="22"/>
              </w:rPr>
              <w:t>60/128</w:t>
            </w:r>
          </w:p>
        </w:tc>
        <w:tc>
          <w:tcPr>
            <w:tcW w:w="705" w:type="pct"/>
            <w:tcBorders>
              <w:left w:val="single" w:sz="4" w:space="0" w:color="auto"/>
              <w:right w:val="single" w:sz="4" w:space="0" w:color="auto"/>
            </w:tcBorders>
            <w:vAlign w:val="center"/>
          </w:tcPr>
          <w:p w14:paraId="6DCDEED0" w14:textId="77777777" w:rsidR="00664E62" w:rsidRPr="009E59B0" w:rsidRDefault="00664E62" w:rsidP="00AE5FA0">
            <w:pPr>
              <w:keepLines/>
              <w:spacing w:line="240" w:lineRule="auto"/>
              <w:jc w:val="center"/>
              <w:rPr>
                <w:szCs w:val="22"/>
              </w:rPr>
            </w:pPr>
            <w:r w:rsidRPr="009E59B0">
              <w:rPr>
                <w:szCs w:val="22"/>
              </w:rPr>
              <w:t>46,9 %</w:t>
            </w:r>
          </w:p>
        </w:tc>
        <w:tc>
          <w:tcPr>
            <w:tcW w:w="985" w:type="pct"/>
            <w:tcBorders>
              <w:top w:val="single" w:sz="4" w:space="0" w:color="auto"/>
              <w:left w:val="single" w:sz="4" w:space="0" w:color="auto"/>
              <w:bottom w:val="single" w:sz="4" w:space="0" w:color="auto"/>
              <w:right w:val="single" w:sz="4" w:space="0" w:color="auto"/>
            </w:tcBorders>
            <w:vAlign w:val="center"/>
          </w:tcPr>
          <w:p w14:paraId="104F86A5"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3B0952F3"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vAlign w:val="center"/>
          </w:tcPr>
          <w:p w14:paraId="04756738" w14:textId="77777777" w:rsidR="00664E62" w:rsidRPr="00934609" w:rsidRDefault="00664E62" w:rsidP="00AE5FA0">
            <w:pPr>
              <w:keepLines/>
              <w:spacing w:line="240" w:lineRule="auto"/>
              <w:rPr>
                <w:b/>
                <w:bCs/>
                <w:szCs w:val="22"/>
                <w:lang w:val="de-DE"/>
              </w:rPr>
            </w:pPr>
            <w:r w:rsidRPr="00664E62">
              <w:rPr>
                <w:b/>
                <w:bCs/>
                <w:szCs w:val="22"/>
                <w:lang w:val="de-DE"/>
              </w:rPr>
              <w:t>Aufrechterhaltung der klinischen Remission bis Woche 40</w:t>
            </w:r>
            <w:r w:rsidRPr="00664E62">
              <w:rPr>
                <w:b/>
                <w:bCs/>
                <w:szCs w:val="22"/>
                <w:vertAlign w:val="superscript"/>
                <w:lang w:val="de-DE"/>
              </w:rPr>
              <w:t> </w:t>
            </w:r>
            <w:r w:rsidRPr="00664E62">
              <w:rPr>
                <w:b/>
                <w:bCs/>
                <w:szCs w:val="22"/>
                <w:lang w:val="de-DE"/>
              </w:rPr>
              <w:t>*</w:t>
            </w:r>
            <w:r w:rsidRPr="00664E62">
              <w:rPr>
                <w:b/>
                <w:bCs/>
                <w:szCs w:val="22"/>
                <w:vertAlign w:val="superscript"/>
                <w:lang w:val="de-DE"/>
              </w:rPr>
              <w:t>3</w:t>
            </w:r>
          </w:p>
        </w:tc>
        <w:tc>
          <w:tcPr>
            <w:tcW w:w="461" w:type="pct"/>
            <w:tcBorders>
              <w:top w:val="single" w:sz="4" w:space="0" w:color="auto"/>
              <w:left w:val="single" w:sz="4" w:space="0" w:color="auto"/>
              <w:bottom w:val="single" w:sz="4" w:space="0" w:color="auto"/>
              <w:right w:val="single" w:sz="4" w:space="0" w:color="auto"/>
            </w:tcBorders>
            <w:vAlign w:val="center"/>
          </w:tcPr>
          <w:p w14:paraId="270584EB" w14:textId="77777777" w:rsidR="00664E62" w:rsidRPr="009E59B0" w:rsidRDefault="00664E62" w:rsidP="00AE5FA0">
            <w:pPr>
              <w:keepLines/>
              <w:spacing w:line="240" w:lineRule="auto"/>
              <w:jc w:val="center"/>
              <w:rPr>
                <w:szCs w:val="22"/>
              </w:rPr>
            </w:pPr>
            <w:r w:rsidRPr="009E59B0">
              <w:rPr>
                <w:szCs w:val="22"/>
              </w:rPr>
              <w:t>24/65</w:t>
            </w:r>
          </w:p>
        </w:tc>
        <w:tc>
          <w:tcPr>
            <w:tcW w:w="647" w:type="pct"/>
            <w:tcBorders>
              <w:top w:val="single" w:sz="4" w:space="0" w:color="auto"/>
              <w:left w:val="single" w:sz="4" w:space="0" w:color="auto"/>
              <w:bottom w:val="single" w:sz="4" w:space="0" w:color="auto"/>
              <w:right w:val="single" w:sz="4" w:space="0" w:color="auto"/>
            </w:tcBorders>
            <w:vAlign w:val="center"/>
          </w:tcPr>
          <w:p w14:paraId="19C90058" w14:textId="77777777" w:rsidR="00664E62" w:rsidRPr="009E59B0" w:rsidRDefault="00664E62" w:rsidP="00AE5FA0">
            <w:pPr>
              <w:keepLines/>
              <w:spacing w:line="240" w:lineRule="auto"/>
              <w:jc w:val="center"/>
              <w:rPr>
                <w:szCs w:val="22"/>
              </w:rPr>
            </w:pPr>
            <w:r w:rsidRPr="009E59B0">
              <w:rPr>
                <w:szCs w:val="22"/>
              </w:rPr>
              <w:t>36,9 %</w:t>
            </w:r>
          </w:p>
        </w:tc>
        <w:tc>
          <w:tcPr>
            <w:tcW w:w="433" w:type="pct"/>
            <w:tcBorders>
              <w:left w:val="single" w:sz="4" w:space="0" w:color="auto"/>
              <w:right w:val="single" w:sz="4" w:space="0" w:color="auto"/>
            </w:tcBorders>
            <w:vAlign w:val="center"/>
          </w:tcPr>
          <w:p w14:paraId="4F1EE2B2" w14:textId="77777777" w:rsidR="00664E62" w:rsidRPr="009E59B0" w:rsidRDefault="00664E62" w:rsidP="00AE5FA0">
            <w:pPr>
              <w:keepLines/>
              <w:spacing w:line="240" w:lineRule="auto"/>
              <w:jc w:val="center"/>
              <w:rPr>
                <w:szCs w:val="22"/>
              </w:rPr>
            </w:pPr>
            <w:r w:rsidRPr="009E59B0">
              <w:rPr>
                <w:szCs w:val="22"/>
              </w:rPr>
              <w:t>91/143</w:t>
            </w:r>
          </w:p>
        </w:tc>
        <w:tc>
          <w:tcPr>
            <w:tcW w:w="705" w:type="pct"/>
            <w:tcBorders>
              <w:left w:val="single" w:sz="4" w:space="0" w:color="auto"/>
              <w:right w:val="single" w:sz="4" w:space="0" w:color="auto"/>
            </w:tcBorders>
            <w:vAlign w:val="center"/>
          </w:tcPr>
          <w:p w14:paraId="6EEB9F60" w14:textId="77777777" w:rsidR="00664E62" w:rsidRPr="009E59B0" w:rsidRDefault="00664E62" w:rsidP="00AE5FA0">
            <w:pPr>
              <w:keepLines/>
              <w:spacing w:line="240" w:lineRule="auto"/>
              <w:jc w:val="center"/>
              <w:rPr>
                <w:szCs w:val="22"/>
              </w:rPr>
            </w:pPr>
            <w:r w:rsidRPr="009E59B0">
              <w:rPr>
                <w:szCs w:val="22"/>
              </w:rPr>
              <w:t>63,6 %</w:t>
            </w:r>
          </w:p>
        </w:tc>
        <w:tc>
          <w:tcPr>
            <w:tcW w:w="985" w:type="pct"/>
            <w:tcBorders>
              <w:top w:val="single" w:sz="4" w:space="0" w:color="auto"/>
              <w:left w:val="single" w:sz="4" w:space="0" w:color="auto"/>
              <w:bottom w:val="single" w:sz="4" w:space="0" w:color="auto"/>
              <w:right w:val="single" w:sz="4" w:space="0" w:color="auto"/>
            </w:tcBorders>
            <w:vAlign w:val="center"/>
          </w:tcPr>
          <w:p w14:paraId="604E2879" w14:textId="77777777" w:rsidR="00664E62" w:rsidRPr="00934609"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color w:val="auto"/>
                <w:sz w:val="22"/>
                <w:lang w:val="de-DE"/>
              </w:rPr>
              <w:t>24,8 %</w:t>
            </w:r>
          </w:p>
          <w:p w14:paraId="31739AE0" w14:textId="77777777" w:rsidR="00664E62" w:rsidRPr="009E59B0" w:rsidRDefault="00664E62" w:rsidP="00AE5FA0">
            <w:pPr>
              <w:keepLines/>
              <w:spacing w:line="240" w:lineRule="auto"/>
              <w:jc w:val="center"/>
              <w:rPr>
                <w:szCs w:val="22"/>
              </w:rPr>
            </w:pPr>
            <w:r w:rsidRPr="009E59B0">
              <w:rPr>
                <w:szCs w:val="22"/>
              </w:rPr>
              <w:t>(10,4 %; 39,2 %)</w:t>
            </w:r>
            <w:r w:rsidRPr="009E59B0">
              <w:rPr>
                <w:szCs w:val="22"/>
                <w:vertAlign w:val="superscript"/>
              </w:rPr>
              <w:t xml:space="preserve"> c</w:t>
            </w:r>
          </w:p>
        </w:tc>
      </w:tr>
      <w:tr w:rsidR="00664E62" w:rsidRPr="009E59B0" w14:paraId="3124F52E"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tcPr>
          <w:p w14:paraId="6FC00A5E" w14:textId="77777777" w:rsidR="00664E62" w:rsidRPr="00934609" w:rsidRDefault="00664E62" w:rsidP="00AE5FA0">
            <w:pPr>
              <w:keepLines/>
              <w:spacing w:line="240" w:lineRule="auto"/>
              <w:ind w:left="286"/>
              <w:rPr>
                <w:szCs w:val="22"/>
                <w:lang w:val="de-DE"/>
              </w:rPr>
            </w:pPr>
            <w:r w:rsidRPr="00727C2A">
              <w:rPr>
                <w:szCs w:val="22"/>
                <w:lang w:val="de-DE"/>
              </w:rPr>
              <w:lastRenderedPageBreak/>
              <w:t>Patienten, die Biologika und JAK-</w:t>
            </w:r>
            <w:del w:id="94" w:author="Author">
              <w:r w:rsidRPr="00727C2A" w:rsidDel="00565320">
                <w:rPr>
                  <w:szCs w:val="22"/>
                  <w:lang w:val="de-DE"/>
                </w:rPr>
                <w:delText xml:space="preserve"> </w:delText>
              </w:r>
            </w:del>
            <w:r w:rsidRPr="00727C2A">
              <w:rPr>
                <w:szCs w:val="22"/>
                <w:lang w:val="de-DE"/>
              </w:rPr>
              <w:t>Inhibitor</w:t>
            </w:r>
            <w:del w:id="95" w:author="Author">
              <w:r w:rsidRPr="00727C2A" w:rsidDel="00565320">
                <w:rPr>
                  <w:szCs w:val="22"/>
                  <w:lang w:val="de-DE"/>
                </w:rPr>
                <w:delText xml:space="preserve"> </w:delText>
              </w:r>
            </w:del>
            <w:r w:rsidRPr="00727C2A">
              <w:rPr>
                <w:szCs w:val="22"/>
                <w:lang w:val="de-DE"/>
              </w:rPr>
              <w:t>-naiv waren</w:t>
            </w:r>
            <w:r w:rsidRPr="00727C2A">
              <w:rPr>
                <w:szCs w:val="22"/>
                <w:vertAlign w:val="superscript"/>
                <w:lang w:val="de-DE"/>
              </w:rPr>
              <w:t xml:space="preserve"> </w:t>
            </w:r>
            <w:r w:rsidRPr="00727C2A">
              <w:rPr>
                <w:rStyle w:val="normaltextrun"/>
                <w:szCs w:val="22"/>
                <w:vertAlign w:val="superscript"/>
                <w:lang w:val="de-DE"/>
              </w:rPr>
              <w:t>a</w:t>
            </w:r>
          </w:p>
        </w:tc>
        <w:tc>
          <w:tcPr>
            <w:tcW w:w="461" w:type="pct"/>
            <w:tcBorders>
              <w:top w:val="single" w:sz="4" w:space="0" w:color="auto"/>
              <w:left w:val="single" w:sz="4" w:space="0" w:color="auto"/>
              <w:bottom w:val="single" w:sz="4" w:space="0" w:color="auto"/>
              <w:right w:val="single" w:sz="4" w:space="0" w:color="auto"/>
            </w:tcBorders>
            <w:vAlign w:val="center"/>
          </w:tcPr>
          <w:p w14:paraId="355AAD0A" w14:textId="77777777" w:rsidR="00664E62" w:rsidRPr="009E59B0" w:rsidRDefault="00664E62" w:rsidP="00AE5FA0">
            <w:pPr>
              <w:keepLines/>
              <w:spacing w:line="240" w:lineRule="auto"/>
              <w:jc w:val="center"/>
              <w:rPr>
                <w:szCs w:val="22"/>
              </w:rPr>
            </w:pPr>
            <w:r w:rsidRPr="009E59B0">
              <w:rPr>
                <w:szCs w:val="22"/>
              </w:rPr>
              <w:t>22/47</w:t>
            </w:r>
          </w:p>
        </w:tc>
        <w:tc>
          <w:tcPr>
            <w:tcW w:w="647" w:type="pct"/>
            <w:tcBorders>
              <w:top w:val="single" w:sz="4" w:space="0" w:color="auto"/>
              <w:left w:val="single" w:sz="4" w:space="0" w:color="auto"/>
              <w:bottom w:val="single" w:sz="4" w:space="0" w:color="auto"/>
              <w:right w:val="single" w:sz="4" w:space="0" w:color="auto"/>
            </w:tcBorders>
            <w:vAlign w:val="center"/>
          </w:tcPr>
          <w:p w14:paraId="72AD19E5" w14:textId="77777777" w:rsidR="00664E62" w:rsidRPr="009E59B0" w:rsidRDefault="00664E62" w:rsidP="00AE5FA0">
            <w:pPr>
              <w:keepLines/>
              <w:spacing w:line="240" w:lineRule="auto"/>
              <w:jc w:val="center"/>
              <w:rPr>
                <w:szCs w:val="22"/>
              </w:rPr>
            </w:pPr>
            <w:r w:rsidRPr="009E59B0">
              <w:rPr>
                <w:szCs w:val="22"/>
              </w:rPr>
              <w:t>46,8 %</w:t>
            </w:r>
          </w:p>
        </w:tc>
        <w:tc>
          <w:tcPr>
            <w:tcW w:w="433" w:type="pct"/>
            <w:tcBorders>
              <w:left w:val="single" w:sz="4" w:space="0" w:color="auto"/>
              <w:right w:val="single" w:sz="4" w:space="0" w:color="auto"/>
            </w:tcBorders>
            <w:vAlign w:val="center"/>
          </w:tcPr>
          <w:p w14:paraId="75C7480B" w14:textId="77777777" w:rsidR="00664E62" w:rsidRPr="009E59B0" w:rsidRDefault="00664E62" w:rsidP="00AE5FA0">
            <w:pPr>
              <w:keepLines/>
              <w:spacing w:line="240" w:lineRule="auto"/>
              <w:jc w:val="center"/>
              <w:rPr>
                <w:szCs w:val="22"/>
              </w:rPr>
            </w:pPr>
            <w:r w:rsidRPr="009E59B0">
              <w:rPr>
                <w:szCs w:val="22"/>
              </w:rPr>
              <w:t>65/104</w:t>
            </w:r>
          </w:p>
        </w:tc>
        <w:tc>
          <w:tcPr>
            <w:tcW w:w="705" w:type="pct"/>
            <w:tcBorders>
              <w:left w:val="single" w:sz="4" w:space="0" w:color="auto"/>
              <w:right w:val="single" w:sz="4" w:space="0" w:color="auto"/>
            </w:tcBorders>
            <w:vAlign w:val="center"/>
          </w:tcPr>
          <w:p w14:paraId="7923D6E3" w14:textId="77777777" w:rsidR="00664E62" w:rsidRPr="009E59B0" w:rsidRDefault="00664E62" w:rsidP="00AE5FA0">
            <w:pPr>
              <w:keepLines/>
              <w:spacing w:line="240" w:lineRule="auto"/>
              <w:jc w:val="center"/>
              <w:rPr>
                <w:szCs w:val="22"/>
              </w:rPr>
            </w:pPr>
            <w:r w:rsidRPr="009E59B0">
              <w:rPr>
                <w:szCs w:val="22"/>
              </w:rPr>
              <w:t>62,5 %</w:t>
            </w:r>
          </w:p>
        </w:tc>
        <w:tc>
          <w:tcPr>
            <w:tcW w:w="985" w:type="pct"/>
            <w:tcBorders>
              <w:top w:val="single" w:sz="4" w:space="0" w:color="auto"/>
              <w:left w:val="single" w:sz="4" w:space="0" w:color="auto"/>
              <w:bottom w:val="single" w:sz="4" w:space="0" w:color="auto"/>
              <w:right w:val="single" w:sz="4" w:space="0" w:color="auto"/>
            </w:tcBorders>
            <w:vAlign w:val="center"/>
          </w:tcPr>
          <w:p w14:paraId="6EF7BD45"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1FD7D436"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tcPr>
          <w:p w14:paraId="71DEBBF3" w14:textId="77777777" w:rsidR="00664E62" w:rsidRPr="00934609" w:rsidRDefault="00664E62" w:rsidP="00AE5FA0">
            <w:pPr>
              <w:keepLines/>
              <w:spacing w:line="240" w:lineRule="auto"/>
              <w:ind w:left="286"/>
              <w:rPr>
                <w:szCs w:val="22"/>
                <w:lang w:val="de-DE"/>
              </w:rPr>
            </w:pPr>
            <w:r w:rsidRPr="00664E62">
              <w:rPr>
                <w:rStyle w:val="normaltextrun"/>
                <w:szCs w:val="22"/>
                <w:lang w:val="de-DE"/>
              </w:rPr>
              <w:t>Patienten, bei denen mindestens ein Biologikum oder JAK-Inhibitor</w:t>
            </w:r>
            <w:r w:rsidRPr="00664E62">
              <w:rPr>
                <w:szCs w:val="22"/>
                <w:vertAlign w:val="superscript"/>
                <w:lang w:val="de-DE"/>
              </w:rPr>
              <w:t xml:space="preserve"> d</w:t>
            </w:r>
            <w:r w:rsidRPr="00664E62">
              <w:rPr>
                <w:rStyle w:val="normaltextrun"/>
                <w:szCs w:val="22"/>
                <w:lang w:val="de-DE"/>
              </w:rPr>
              <w:t xml:space="preserve"> versagt</w:t>
            </w:r>
            <w:r w:rsidRPr="00664E62">
              <w:rPr>
                <w:szCs w:val="22"/>
                <w:vertAlign w:val="superscript"/>
                <w:lang w:val="de-DE"/>
              </w:rPr>
              <w:t xml:space="preserve"> </w:t>
            </w:r>
            <w:r w:rsidRPr="00664E62">
              <w:rPr>
                <w:rStyle w:val="normaltextrun"/>
                <w:szCs w:val="22"/>
                <w:vertAlign w:val="superscript"/>
                <w:lang w:val="de-DE"/>
              </w:rPr>
              <w:t>b</w:t>
            </w:r>
            <w:r w:rsidRPr="00664E62">
              <w:rPr>
                <w:rStyle w:val="normaltextrun"/>
                <w:szCs w:val="22"/>
                <w:lang w:val="de-DE"/>
              </w:rPr>
              <w:t xml:space="preserve"> hat</w:t>
            </w:r>
          </w:p>
        </w:tc>
        <w:tc>
          <w:tcPr>
            <w:tcW w:w="461" w:type="pct"/>
            <w:tcBorders>
              <w:top w:val="single" w:sz="4" w:space="0" w:color="auto"/>
              <w:left w:val="single" w:sz="4" w:space="0" w:color="auto"/>
              <w:bottom w:val="single" w:sz="4" w:space="0" w:color="auto"/>
              <w:right w:val="single" w:sz="4" w:space="0" w:color="auto"/>
            </w:tcBorders>
            <w:vAlign w:val="center"/>
          </w:tcPr>
          <w:p w14:paraId="08DD5C1B" w14:textId="77777777" w:rsidR="00664E62" w:rsidRPr="009E59B0" w:rsidRDefault="00664E62" w:rsidP="00AE5FA0">
            <w:pPr>
              <w:keepLines/>
              <w:spacing w:line="240" w:lineRule="auto"/>
              <w:jc w:val="center"/>
              <w:rPr>
                <w:szCs w:val="22"/>
              </w:rPr>
            </w:pPr>
            <w:r w:rsidRPr="009E59B0">
              <w:rPr>
                <w:szCs w:val="22"/>
              </w:rPr>
              <w:t>2/18</w:t>
            </w:r>
          </w:p>
        </w:tc>
        <w:tc>
          <w:tcPr>
            <w:tcW w:w="647" w:type="pct"/>
            <w:tcBorders>
              <w:top w:val="single" w:sz="4" w:space="0" w:color="auto"/>
              <w:left w:val="single" w:sz="4" w:space="0" w:color="auto"/>
              <w:bottom w:val="single" w:sz="4" w:space="0" w:color="auto"/>
              <w:right w:val="single" w:sz="4" w:space="0" w:color="auto"/>
            </w:tcBorders>
            <w:vAlign w:val="center"/>
          </w:tcPr>
          <w:p w14:paraId="2F2330FB" w14:textId="77777777" w:rsidR="00664E62" w:rsidRPr="009E59B0" w:rsidRDefault="00664E62" w:rsidP="00AE5FA0">
            <w:pPr>
              <w:keepLines/>
              <w:spacing w:line="240" w:lineRule="auto"/>
              <w:jc w:val="center"/>
              <w:rPr>
                <w:szCs w:val="22"/>
              </w:rPr>
            </w:pPr>
            <w:r w:rsidRPr="009E59B0">
              <w:rPr>
                <w:szCs w:val="22"/>
              </w:rPr>
              <w:t>11,1 %</w:t>
            </w:r>
          </w:p>
        </w:tc>
        <w:tc>
          <w:tcPr>
            <w:tcW w:w="433" w:type="pct"/>
            <w:tcBorders>
              <w:left w:val="single" w:sz="4" w:space="0" w:color="auto"/>
              <w:right w:val="single" w:sz="4" w:space="0" w:color="auto"/>
            </w:tcBorders>
            <w:vAlign w:val="center"/>
          </w:tcPr>
          <w:p w14:paraId="741AD75C" w14:textId="77777777" w:rsidR="00664E62" w:rsidRPr="009E59B0" w:rsidRDefault="00664E62" w:rsidP="00AE5FA0">
            <w:pPr>
              <w:keepLines/>
              <w:spacing w:line="240" w:lineRule="auto"/>
              <w:jc w:val="center"/>
              <w:rPr>
                <w:szCs w:val="22"/>
              </w:rPr>
            </w:pPr>
            <w:r w:rsidRPr="009E59B0">
              <w:rPr>
                <w:szCs w:val="22"/>
              </w:rPr>
              <w:t>24/36</w:t>
            </w:r>
          </w:p>
        </w:tc>
        <w:tc>
          <w:tcPr>
            <w:tcW w:w="705" w:type="pct"/>
            <w:tcBorders>
              <w:left w:val="single" w:sz="4" w:space="0" w:color="auto"/>
              <w:right w:val="single" w:sz="4" w:space="0" w:color="auto"/>
            </w:tcBorders>
            <w:vAlign w:val="center"/>
          </w:tcPr>
          <w:p w14:paraId="44C4DDE1" w14:textId="77777777" w:rsidR="00664E62" w:rsidRPr="009E59B0" w:rsidRDefault="00664E62" w:rsidP="00AE5FA0">
            <w:pPr>
              <w:keepLines/>
              <w:spacing w:line="240" w:lineRule="auto"/>
              <w:jc w:val="center"/>
              <w:rPr>
                <w:szCs w:val="22"/>
              </w:rPr>
            </w:pPr>
            <w:r w:rsidRPr="009E59B0">
              <w:rPr>
                <w:szCs w:val="22"/>
              </w:rPr>
              <w:t>66,7 %</w:t>
            </w:r>
          </w:p>
        </w:tc>
        <w:tc>
          <w:tcPr>
            <w:tcW w:w="985" w:type="pct"/>
            <w:tcBorders>
              <w:top w:val="single" w:sz="4" w:space="0" w:color="auto"/>
              <w:left w:val="single" w:sz="4" w:space="0" w:color="auto"/>
              <w:bottom w:val="single" w:sz="4" w:space="0" w:color="auto"/>
              <w:right w:val="single" w:sz="4" w:space="0" w:color="auto"/>
            </w:tcBorders>
            <w:vAlign w:val="center"/>
          </w:tcPr>
          <w:p w14:paraId="4F80EB83"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71377262"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vAlign w:val="center"/>
          </w:tcPr>
          <w:p w14:paraId="35F4EA5E" w14:textId="26B3F88A" w:rsidR="00664E62" w:rsidRPr="009E59B0" w:rsidRDefault="004878EA" w:rsidP="00AE5FA0">
            <w:pPr>
              <w:keepLines/>
              <w:spacing w:line="240" w:lineRule="auto"/>
              <w:rPr>
                <w:b/>
                <w:bCs/>
                <w:szCs w:val="22"/>
              </w:rPr>
            </w:pPr>
            <w:r>
              <w:rPr>
                <w:b/>
                <w:bCs/>
                <w:szCs w:val="22"/>
              </w:rPr>
              <w:t>C</w:t>
            </w:r>
            <w:r w:rsidR="00664E62" w:rsidRPr="009E59B0">
              <w:rPr>
                <w:b/>
                <w:bCs/>
                <w:szCs w:val="22"/>
              </w:rPr>
              <w:t>orti</w:t>
            </w:r>
            <w:r w:rsidR="00FF5D70">
              <w:rPr>
                <w:b/>
                <w:bCs/>
                <w:szCs w:val="22"/>
              </w:rPr>
              <w:t>c</w:t>
            </w:r>
            <w:r w:rsidR="00664E62" w:rsidRPr="009E59B0">
              <w:rPr>
                <w:b/>
                <w:bCs/>
                <w:szCs w:val="22"/>
              </w:rPr>
              <w:t>osteroidfreie Remission</w:t>
            </w:r>
            <w:r w:rsidR="00664E62" w:rsidRPr="009E59B0">
              <w:rPr>
                <w:b/>
                <w:bCs/>
                <w:szCs w:val="22"/>
                <w:vertAlign w:val="superscript"/>
              </w:rPr>
              <w:t> </w:t>
            </w:r>
            <w:r w:rsidR="00664E62" w:rsidRPr="009E59B0">
              <w:rPr>
                <w:b/>
                <w:bCs/>
                <w:szCs w:val="22"/>
              </w:rPr>
              <w:t>*</w:t>
            </w:r>
            <w:r w:rsidR="00664E62" w:rsidRPr="009E59B0">
              <w:rPr>
                <w:b/>
                <w:bCs/>
                <w:szCs w:val="22"/>
                <w:vertAlign w:val="superscript"/>
              </w:rPr>
              <w:t>4</w:t>
            </w:r>
          </w:p>
        </w:tc>
        <w:tc>
          <w:tcPr>
            <w:tcW w:w="461" w:type="pct"/>
            <w:tcBorders>
              <w:top w:val="single" w:sz="4" w:space="0" w:color="auto"/>
              <w:left w:val="single" w:sz="4" w:space="0" w:color="auto"/>
              <w:bottom w:val="single" w:sz="4" w:space="0" w:color="auto"/>
              <w:right w:val="single" w:sz="4" w:space="0" w:color="auto"/>
            </w:tcBorders>
            <w:vAlign w:val="center"/>
          </w:tcPr>
          <w:p w14:paraId="0FCFEE52" w14:textId="77777777" w:rsidR="00664E62" w:rsidRPr="009E59B0" w:rsidRDefault="00664E62" w:rsidP="00AE5FA0">
            <w:pPr>
              <w:keepLines/>
              <w:spacing w:line="240" w:lineRule="auto"/>
              <w:jc w:val="center"/>
              <w:rPr>
                <w:szCs w:val="22"/>
              </w:rPr>
            </w:pPr>
            <w:r w:rsidRPr="009E59B0">
              <w:rPr>
                <w:szCs w:val="22"/>
              </w:rPr>
              <w:t>39</w:t>
            </w:r>
          </w:p>
        </w:tc>
        <w:tc>
          <w:tcPr>
            <w:tcW w:w="647" w:type="pct"/>
            <w:tcBorders>
              <w:top w:val="single" w:sz="4" w:space="0" w:color="auto"/>
              <w:left w:val="single" w:sz="4" w:space="0" w:color="auto"/>
              <w:bottom w:val="single" w:sz="4" w:space="0" w:color="auto"/>
              <w:right w:val="single" w:sz="4" w:space="0" w:color="auto"/>
            </w:tcBorders>
            <w:vAlign w:val="center"/>
          </w:tcPr>
          <w:p w14:paraId="36F66EEB" w14:textId="77777777" w:rsidR="00664E62" w:rsidRPr="009E59B0" w:rsidRDefault="00664E62" w:rsidP="00AE5FA0">
            <w:pPr>
              <w:keepLines/>
              <w:spacing w:line="240" w:lineRule="auto"/>
              <w:jc w:val="center"/>
              <w:rPr>
                <w:szCs w:val="22"/>
              </w:rPr>
            </w:pPr>
            <w:r w:rsidRPr="009E59B0">
              <w:rPr>
                <w:szCs w:val="22"/>
              </w:rPr>
              <w:t>21,8 %</w:t>
            </w:r>
          </w:p>
        </w:tc>
        <w:tc>
          <w:tcPr>
            <w:tcW w:w="433" w:type="pct"/>
            <w:tcBorders>
              <w:left w:val="single" w:sz="4" w:space="0" w:color="auto"/>
              <w:right w:val="single" w:sz="4" w:space="0" w:color="auto"/>
            </w:tcBorders>
            <w:vAlign w:val="center"/>
          </w:tcPr>
          <w:p w14:paraId="270A10E1" w14:textId="77777777" w:rsidR="00664E62" w:rsidRPr="009E59B0" w:rsidRDefault="00664E62" w:rsidP="00AE5FA0">
            <w:pPr>
              <w:keepLines/>
              <w:spacing w:line="240" w:lineRule="auto"/>
              <w:jc w:val="center"/>
              <w:rPr>
                <w:szCs w:val="22"/>
              </w:rPr>
            </w:pPr>
            <w:r w:rsidRPr="009E59B0">
              <w:rPr>
                <w:szCs w:val="22"/>
              </w:rPr>
              <w:t>164</w:t>
            </w:r>
          </w:p>
        </w:tc>
        <w:tc>
          <w:tcPr>
            <w:tcW w:w="705" w:type="pct"/>
            <w:tcBorders>
              <w:left w:val="single" w:sz="4" w:space="0" w:color="auto"/>
              <w:right w:val="single" w:sz="4" w:space="0" w:color="auto"/>
            </w:tcBorders>
            <w:vAlign w:val="center"/>
          </w:tcPr>
          <w:p w14:paraId="4836439B" w14:textId="77777777" w:rsidR="00664E62" w:rsidRPr="009E59B0" w:rsidRDefault="00664E62" w:rsidP="00AE5FA0">
            <w:pPr>
              <w:keepLines/>
              <w:spacing w:line="240" w:lineRule="auto"/>
              <w:jc w:val="center"/>
              <w:rPr>
                <w:szCs w:val="22"/>
              </w:rPr>
            </w:pPr>
            <w:r w:rsidRPr="009E59B0">
              <w:rPr>
                <w:szCs w:val="22"/>
              </w:rPr>
              <w:t>44,9 %</w:t>
            </w:r>
          </w:p>
        </w:tc>
        <w:tc>
          <w:tcPr>
            <w:tcW w:w="985" w:type="pct"/>
            <w:tcBorders>
              <w:top w:val="single" w:sz="4" w:space="0" w:color="auto"/>
              <w:left w:val="single" w:sz="4" w:space="0" w:color="auto"/>
              <w:bottom w:val="single" w:sz="4" w:space="0" w:color="auto"/>
              <w:right w:val="single" w:sz="4" w:space="0" w:color="auto"/>
            </w:tcBorders>
            <w:vAlign w:val="center"/>
          </w:tcPr>
          <w:p w14:paraId="64CC702A" w14:textId="77777777" w:rsidR="00664E62" w:rsidRPr="00934609"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color w:val="auto"/>
                <w:sz w:val="22"/>
                <w:lang w:val="de-DE"/>
              </w:rPr>
              <w:t>21,3 %</w:t>
            </w:r>
          </w:p>
          <w:p w14:paraId="11F7F9D1" w14:textId="77777777" w:rsidR="00664E62" w:rsidRPr="009E59B0" w:rsidRDefault="00664E62" w:rsidP="00AE5FA0">
            <w:pPr>
              <w:keepLines/>
              <w:spacing w:line="240" w:lineRule="auto"/>
              <w:jc w:val="center"/>
              <w:rPr>
                <w:szCs w:val="22"/>
              </w:rPr>
            </w:pPr>
            <w:r w:rsidRPr="009E59B0">
              <w:rPr>
                <w:szCs w:val="22"/>
              </w:rPr>
              <w:t>(13,5 %; 29,1 %)</w:t>
            </w:r>
            <w:r w:rsidRPr="009E59B0">
              <w:rPr>
                <w:szCs w:val="22"/>
                <w:vertAlign w:val="superscript"/>
              </w:rPr>
              <w:t xml:space="preserve"> c</w:t>
            </w:r>
          </w:p>
        </w:tc>
      </w:tr>
      <w:tr w:rsidR="00664E62" w:rsidRPr="009E59B0" w14:paraId="678924A2"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tcPr>
          <w:p w14:paraId="772C00ED" w14:textId="77777777" w:rsidR="00664E62" w:rsidRPr="00934609" w:rsidRDefault="00664E62" w:rsidP="00AE5FA0">
            <w:pPr>
              <w:keepLines/>
              <w:spacing w:line="240" w:lineRule="auto"/>
              <w:ind w:left="286"/>
              <w:rPr>
                <w:szCs w:val="22"/>
                <w:lang w:val="de-DE"/>
              </w:rPr>
            </w:pPr>
            <w:r w:rsidRPr="00727C2A">
              <w:rPr>
                <w:szCs w:val="22"/>
                <w:lang w:val="de-DE"/>
              </w:rPr>
              <w:t>Patienten, die Biologika und JAK-</w:t>
            </w:r>
            <w:del w:id="96" w:author="Author">
              <w:r w:rsidRPr="00727C2A" w:rsidDel="00565320">
                <w:rPr>
                  <w:szCs w:val="22"/>
                  <w:lang w:val="de-DE"/>
                </w:rPr>
                <w:delText xml:space="preserve"> </w:delText>
              </w:r>
            </w:del>
            <w:r w:rsidRPr="00727C2A">
              <w:rPr>
                <w:szCs w:val="22"/>
                <w:lang w:val="de-DE"/>
              </w:rPr>
              <w:t>Inhibitor</w:t>
            </w:r>
            <w:del w:id="97" w:author="Author">
              <w:r w:rsidRPr="00727C2A" w:rsidDel="00565320">
                <w:rPr>
                  <w:szCs w:val="22"/>
                  <w:lang w:val="de-DE"/>
                </w:rPr>
                <w:delText xml:space="preserve"> </w:delText>
              </w:r>
            </w:del>
            <w:r w:rsidRPr="00727C2A">
              <w:rPr>
                <w:szCs w:val="22"/>
                <w:lang w:val="de-DE"/>
              </w:rPr>
              <w:t>-naiv waren</w:t>
            </w:r>
            <w:r w:rsidRPr="00727C2A">
              <w:rPr>
                <w:szCs w:val="22"/>
                <w:vertAlign w:val="superscript"/>
                <w:lang w:val="de-DE"/>
              </w:rPr>
              <w:t xml:space="preserve"> </w:t>
            </w:r>
            <w:r w:rsidRPr="00727C2A">
              <w:rPr>
                <w:rStyle w:val="normaltextrun"/>
                <w:szCs w:val="22"/>
                <w:vertAlign w:val="superscript"/>
                <w:lang w:val="de-DE"/>
              </w:rPr>
              <w:t>a</w:t>
            </w:r>
          </w:p>
        </w:tc>
        <w:tc>
          <w:tcPr>
            <w:tcW w:w="461" w:type="pct"/>
            <w:tcBorders>
              <w:top w:val="single" w:sz="4" w:space="0" w:color="auto"/>
              <w:left w:val="single" w:sz="4" w:space="0" w:color="auto"/>
              <w:bottom w:val="single" w:sz="4" w:space="0" w:color="auto"/>
              <w:right w:val="single" w:sz="4" w:space="0" w:color="auto"/>
            </w:tcBorders>
            <w:vAlign w:val="center"/>
          </w:tcPr>
          <w:p w14:paraId="6E2C7084" w14:textId="77777777" w:rsidR="00664E62" w:rsidRPr="009E59B0" w:rsidRDefault="00664E62" w:rsidP="00AE5FA0">
            <w:pPr>
              <w:keepLines/>
              <w:spacing w:line="240" w:lineRule="auto"/>
              <w:jc w:val="center"/>
              <w:rPr>
                <w:szCs w:val="22"/>
              </w:rPr>
            </w:pPr>
            <w:r w:rsidRPr="009E59B0">
              <w:rPr>
                <w:szCs w:val="22"/>
              </w:rPr>
              <w:t>30/114</w:t>
            </w:r>
          </w:p>
        </w:tc>
        <w:tc>
          <w:tcPr>
            <w:tcW w:w="647" w:type="pct"/>
            <w:tcBorders>
              <w:top w:val="single" w:sz="4" w:space="0" w:color="auto"/>
              <w:left w:val="single" w:sz="4" w:space="0" w:color="auto"/>
              <w:bottom w:val="single" w:sz="4" w:space="0" w:color="auto"/>
              <w:right w:val="single" w:sz="4" w:space="0" w:color="auto"/>
            </w:tcBorders>
            <w:vAlign w:val="center"/>
          </w:tcPr>
          <w:p w14:paraId="39E571DD" w14:textId="77777777" w:rsidR="00664E62" w:rsidRPr="009E59B0" w:rsidRDefault="00664E62" w:rsidP="00AE5FA0">
            <w:pPr>
              <w:keepLines/>
              <w:spacing w:line="240" w:lineRule="auto"/>
              <w:jc w:val="center"/>
              <w:rPr>
                <w:szCs w:val="22"/>
              </w:rPr>
            </w:pPr>
            <w:r w:rsidRPr="009E59B0">
              <w:rPr>
                <w:szCs w:val="22"/>
              </w:rPr>
              <w:t>26,3 %</w:t>
            </w:r>
          </w:p>
        </w:tc>
        <w:tc>
          <w:tcPr>
            <w:tcW w:w="433" w:type="pct"/>
            <w:tcBorders>
              <w:left w:val="single" w:sz="4" w:space="0" w:color="auto"/>
              <w:right w:val="single" w:sz="4" w:space="0" w:color="auto"/>
            </w:tcBorders>
            <w:vAlign w:val="center"/>
          </w:tcPr>
          <w:p w14:paraId="324DF324" w14:textId="77777777" w:rsidR="00664E62" w:rsidRPr="009E59B0" w:rsidRDefault="00664E62" w:rsidP="00AE5FA0">
            <w:pPr>
              <w:keepLines/>
              <w:spacing w:line="240" w:lineRule="auto"/>
              <w:jc w:val="center"/>
              <w:rPr>
                <w:szCs w:val="22"/>
              </w:rPr>
            </w:pPr>
            <w:r w:rsidRPr="009E59B0">
              <w:rPr>
                <w:szCs w:val="22"/>
              </w:rPr>
              <w:t>107/229</w:t>
            </w:r>
          </w:p>
        </w:tc>
        <w:tc>
          <w:tcPr>
            <w:tcW w:w="705" w:type="pct"/>
            <w:tcBorders>
              <w:left w:val="single" w:sz="4" w:space="0" w:color="auto"/>
              <w:right w:val="single" w:sz="4" w:space="0" w:color="auto"/>
            </w:tcBorders>
            <w:vAlign w:val="center"/>
          </w:tcPr>
          <w:p w14:paraId="73758D55" w14:textId="77777777" w:rsidR="00664E62" w:rsidRPr="009E59B0" w:rsidRDefault="00664E62" w:rsidP="00AE5FA0">
            <w:pPr>
              <w:keepLines/>
              <w:spacing w:line="240" w:lineRule="auto"/>
              <w:jc w:val="center"/>
              <w:rPr>
                <w:szCs w:val="22"/>
              </w:rPr>
            </w:pPr>
            <w:r w:rsidRPr="009E59B0">
              <w:rPr>
                <w:szCs w:val="22"/>
              </w:rPr>
              <w:t>46,7 %</w:t>
            </w:r>
          </w:p>
        </w:tc>
        <w:tc>
          <w:tcPr>
            <w:tcW w:w="985" w:type="pct"/>
            <w:tcBorders>
              <w:top w:val="single" w:sz="4" w:space="0" w:color="auto"/>
              <w:left w:val="single" w:sz="4" w:space="0" w:color="auto"/>
              <w:bottom w:val="single" w:sz="4" w:space="0" w:color="auto"/>
              <w:right w:val="single" w:sz="4" w:space="0" w:color="auto"/>
            </w:tcBorders>
            <w:vAlign w:val="center"/>
          </w:tcPr>
          <w:p w14:paraId="7FBBED3C"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7E81C090"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tcPr>
          <w:p w14:paraId="134F5536" w14:textId="77777777" w:rsidR="00664E62" w:rsidRPr="00934609" w:rsidRDefault="00664E62" w:rsidP="00AE5FA0">
            <w:pPr>
              <w:keepLines/>
              <w:spacing w:line="240" w:lineRule="auto"/>
              <w:ind w:left="286"/>
              <w:rPr>
                <w:szCs w:val="22"/>
                <w:lang w:val="de-DE"/>
              </w:rPr>
            </w:pPr>
            <w:r w:rsidRPr="00C37976">
              <w:rPr>
                <w:rStyle w:val="normaltextrun"/>
                <w:szCs w:val="22"/>
                <w:lang w:val="de-DE"/>
              </w:rPr>
              <w:t>Patienten, bei denen mindestens ein Biologikum oder JAK-Inhibitor</w:t>
            </w:r>
            <w:r w:rsidRPr="00C37976">
              <w:rPr>
                <w:szCs w:val="22"/>
                <w:vertAlign w:val="superscript"/>
                <w:lang w:val="de-DE"/>
              </w:rPr>
              <w:t xml:space="preserve"> d</w:t>
            </w:r>
            <w:r w:rsidRPr="00C37976">
              <w:rPr>
                <w:rStyle w:val="normaltextrun"/>
                <w:szCs w:val="22"/>
                <w:lang w:val="de-DE"/>
              </w:rPr>
              <w:t xml:space="preserve"> versagt</w:t>
            </w:r>
            <w:r w:rsidRPr="00C37976">
              <w:rPr>
                <w:szCs w:val="22"/>
                <w:vertAlign w:val="superscript"/>
                <w:lang w:val="de-DE"/>
              </w:rPr>
              <w:t xml:space="preserve"> </w:t>
            </w:r>
            <w:r w:rsidRPr="00C37976">
              <w:rPr>
                <w:rStyle w:val="normaltextrun"/>
                <w:szCs w:val="22"/>
                <w:vertAlign w:val="superscript"/>
                <w:lang w:val="de-DE"/>
              </w:rPr>
              <w:t>b</w:t>
            </w:r>
            <w:r w:rsidRPr="00C37976">
              <w:rPr>
                <w:rStyle w:val="normaltextrun"/>
                <w:szCs w:val="22"/>
                <w:lang w:val="de-DE"/>
              </w:rPr>
              <w:t xml:space="preserve"> hat</w:t>
            </w:r>
          </w:p>
        </w:tc>
        <w:tc>
          <w:tcPr>
            <w:tcW w:w="461" w:type="pct"/>
            <w:tcBorders>
              <w:top w:val="single" w:sz="4" w:space="0" w:color="auto"/>
              <w:left w:val="single" w:sz="4" w:space="0" w:color="auto"/>
              <w:bottom w:val="single" w:sz="4" w:space="0" w:color="auto"/>
              <w:right w:val="single" w:sz="4" w:space="0" w:color="auto"/>
            </w:tcBorders>
            <w:vAlign w:val="center"/>
          </w:tcPr>
          <w:p w14:paraId="6584C3D8" w14:textId="77777777" w:rsidR="00664E62" w:rsidRPr="009E59B0" w:rsidRDefault="00664E62" w:rsidP="00AE5FA0">
            <w:pPr>
              <w:keepLines/>
              <w:spacing w:line="240" w:lineRule="auto"/>
              <w:jc w:val="center"/>
              <w:rPr>
                <w:szCs w:val="22"/>
              </w:rPr>
            </w:pPr>
            <w:r w:rsidRPr="009E59B0">
              <w:rPr>
                <w:szCs w:val="22"/>
              </w:rPr>
              <w:t>9/64</w:t>
            </w:r>
          </w:p>
        </w:tc>
        <w:tc>
          <w:tcPr>
            <w:tcW w:w="647" w:type="pct"/>
            <w:tcBorders>
              <w:top w:val="single" w:sz="4" w:space="0" w:color="auto"/>
              <w:left w:val="single" w:sz="4" w:space="0" w:color="auto"/>
              <w:bottom w:val="single" w:sz="4" w:space="0" w:color="auto"/>
              <w:right w:val="single" w:sz="4" w:space="0" w:color="auto"/>
            </w:tcBorders>
            <w:vAlign w:val="center"/>
          </w:tcPr>
          <w:p w14:paraId="315A1D65" w14:textId="77777777" w:rsidR="00664E62" w:rsidRPr="009E59B0" w:rsidRDefault="00664E62" w:rsidP="00AE5FA0">
            <w:pPr>
              <w:keepLines/>
              <w:spacing w:line="240" w:lineRule="auto"/>
              <w:jc w:val="center"/>
              <w:rPr>
                <w:szCs w:val="22"/>
              </w:rPr>
            </w:pPr>
            <w:r w:rsidRPr="009E59B0">
              <w:rPr>
                <w:szCs w:val="22"/>
              </w:rPr>
              <w:t>14,1 %</w:t>
            </w:r>
          </w:p>
        </w:tc>
        <w:tc>
          <w:tcPr>
            <w:tcW w:w="433" w:type="pct"/>
            <w:tcBorders>
              <w:left w:val="single" w:sz="4" w:space="0" w:color="auto"/>
              <w:right w:val="single" w:sz="4" w:space="0" w:color="auto"/>
            </w:tcBorders>
            <w:vAlign w:val="center"/>
          </w:tcPr>
          <w:p w14:paraId="6926830E" w14:textId="77777777" w:rsidR="00664E62" w:rsidRPr="009E59B0" w:rsidRDefault="00664E62" w:rsidP="00AE5FA0">
            <w:pPr>
              <w:keepLines/>
              <w:spacing w:line="240" w:lineRule="auto"/>
              <w:jc w:val="center"/>
              <w:rPr>
                <w:szCs w:val="22"/>
              </w:rPr>
            </w:pPr>
            <w:r w:rsidRPr="009E59B0">
              <w:rPr>
                <w:szCs w:val="22"/>
              </w:rPr>
              <w:t>52/128</w:t>
            </w:r>
          </w:p>
        </w:tc>
        <w:tc>
          <w:tcPr>
            <w:tcW w:w="705" w:type="pct"/>
            <w:tcBorders>
              <w:left w:val="single" w:sz="4" w:space="0" w:color="auto"/>
              <w:right w:val="single" w:sz="4" w:space="0" w:color="auto"/>
            </w:tcBorders>
            <w:vAlign w:val="center"/>
          </w:tcPr>
          <w:p w14:paraId="057EA85A" w14:textId="77777777" w:rsidR="00664E62" w:rsidRPr="009E59B0" w:rsidRDefault="00664E62" w:rsidP="00AE5FA0">
            <w:pPr>
              <w:keepLines/>
              <w:spacing w:line="240" w:lineRule="auto"/>
              <w:jc w:val="center"/>
              <w:rPr>
                <w:szCs w:val="22"/>
              </w:rPr>
            </w:pPr>
            <w:r w:rsidRPr="009E59B0">
              <w:rPr>
                <w:szCs w:val="22"/>
              </w:rPr>
              <w:t>40,6 %</w:t>
            </w:r>
          </w:p>
        </w:tc>
        <w:tc>
          <w:tcPr>
            <w:tcW w:w="985" w:type="pct"/>
            <w:tcBorders>
              <w:top w:val="single" w:sz="4" w:space="0" w:color="auto"/>
              <w:left w:val="single" w:sz="4" w:space="0" w:color="auto"/>
              <w:bottom w:val="single" w:sz="4" w:space="0" w:color="auto"/>
              <w:right w:val="single" w:sz="4" w:space="0" w:color="auto"/>
            </w:tcBorders>
            <w:vAlign w:val="center"/>
          </w:tcPr>
          <w:p w14:paraId="670D2643"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39082B96"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vAlign w:val="center"/>
          </w:tcPr>
          <w:p w14:paraId="52C5478D" w14:textId="77777777" w:rsidR="00664E62" w:rsidRPr="009E59B0" w:rsidRDefault="00664E62" w:rsidP="00AE5FA0">
            <w:pPr>
              <w:keepLines/>
              <w:spacing w:line="240" w:lineRule="auto"/>
              <w:rPr>
                <w:b/>
                <w:bCs/>
                <w:szCs w:val="22"/>
              </w:rPr>
            </w:pPr>
            <w:r w:rsidRPr="009E59B0">
              <w:rPr>
                <w:b/>
                <w:szCs w:val="22"/>
              </w:rPr>
              <w:t>Endoskopische Verbesserung</w:t>
            </w:r>
            <w:r w:rsidRPr="009E59B0">
              <w:rPr>
                <w:b/>
                <w:szCs w:val="22"/>
                <w:vertAlign w:val="superscript"/>
              </w:rPr>
              <w:t> </w:t>
            </w:r>
            <w:r w:rsidRPr="009E59B0">
              <w:rPr>
                <w:b/>
                <w:szCs w:val="22"/>
              </w:rPr>
              <w:t>*</w:t>
            </w:r>
            <w:r w:rsidRPr="009E59B0">
              <w:rPr>
                <w:b/>
                <w:szCs w:val="22"/>
                <w:vertAlign w:val="superscript"/>
              </w:rPr>
              <w:t>5</w:t>
            </w:r>
          </w:p>
        </w:tc>
        <w:tc>
          <w:tcPr>
            <w:tcW w:w="461" w:type="pct"/>
            <w:tcBorders>
              <w:top w:val="single" w:sz="4" w:space="0" w:color="auto"/>
              <w:left w:val="single" w:sz="4" w:space="0" w:color="auto"/>
              <w:bottom w:val="single" w:sz="4" w:space="0" w:color="auto"/>
              <w:right w:val="single" w:sz="4" w:space="0" w:color="auto"/>
            </w:tcBorders>
            <w:vAlign w:val="center"/>
          </w:tcPr>
          <w:p w14:paraId="7556D425" w14:textId="77777777" w:rsidR="00664E62" w:rsidRPr="009E59B0" w:rsidRDefault="00664E62" w:rsidP="00AE5FA0">
            <w:pPr>
              <w:keepLines/>
              <w:spacing w:line="240" w:lineRule="auto"/>
              <w:jc w:val="center"/>
              <w:rPr>
                <w:szCs w:val="22"/>
              </w:rPr>
            </w:pPr>
            <w:r w:rsidRPr="009E59B0">
              <w:rPr>
                <w:szCs w:val="22"/>
              </w:rPr>
              <w:t>52</w:t>
            </w:r>
          </w:p>
        </w:tc>
        <w:tc>
          <w:tcPr>
            <w:tcW w:w="647" w:type="pct"/>
            <w:tcBorders>
              <w:top w:val="single" w:sz="4" w:space="0" w:color="auto"/>
              <w:left w:val="single" w:sz="4" w:space="0" w:color="auto"/>
              <w:bottom w:val="single" w:sz="4" w:space="0" w:color="auto"/>
              <w:right w:val="single" w:sz="4" w:space="0" w:color="auto"/>
            </w:tcBorders>
            <w:vAlign w:val="center"/>
          </w:tcPr>
          <w:p w14:paraId="1F158D2C" w14:textId="77777777" w:rsidR="00664E62" w:rsidRPr="009E59B0" w:rsidRDefault="00664E62" w:rsidP="00AE5FA0">
            <w:pPr>
              <w:keepLines/>
              <w:spacing w:line="240" w:lineRule="auto"/>
              <w:jc w:val="center"/>
              <w:rPr>
                <w:szCs w:val="22"/>
              </w:rPr>
            </w:pPr>
            <w:r w:rsidRPr="009E59B0">
              <w:rPr>
                <w:szCs w:val="22"/>
              </w:rPr>
              <w:t>29,1 %</w:t>
            </w:r>
          </w:p>
        </w:tc>
        <w:tc>
          <w:tcPr>
            <w:tcW w:w="433" w:type="pct"/>
            <w:tcBorders>
              <w:left w:val="single" w:sz="4" w:space="0" w:color="auto"/>
              <w:right w:val="single" w:sz="4" w:space="0" w:color="auto"/>
            </w:tcBorders>
            <w:vAlign w:val="center"/>
          </w:tcPr>
          <w:p w14:paraId="18D5A309" w14:textId="77777777" w:rsidR="00664E62" w:rsidRPr="009E59B0" w:rsidRDefault="00664E62" w:rsidP="00AE5FA0">
            <w:pPr>
              <w:keepLines/>
              <w:spacing w:line="240" w:lineRule="auto"/>
              <w:jc w:val="center"/>
              <w:rPr>
                <w:szCs w:val="22"/>
              </w:rPr>
            </w:pPr>
            <w:r w:rsidRPr="009E59B0">
              <w:rPr>
                <w:szCs w:val="22"/>
              </w:rPr>
              <w:t>214</w:t>
            </w:r>
          </w:p>
        </w:tc>
        <w:tc>
          <w:tcPr>
            <w:tcW w:w="705" w:type="pct"/>
            <w:tcBorders>
              <w:left w:val="single" w:sz="4" w:space="0" w:color="auto"/>
              <w:right w:val="single" w:sz="4" w:space="0" w:color="auto"/>
            </w:tcBorders>
            <w:vAlign w:val="center"/>
          </w:tcPr>
          <w:p w14:paraId="56DC3FC6" w14:textId="77777777" w:rsidR="00664E62" w:rsidRPr="009E59B0" w:rsidRDefault="00664E62" w:rsidP="00AE5FA0">
            <w:pPr>
              <w:keepLines/>
              <w:spacing w:line="240" w:lineRule="auto"/>
              <w:jc w:val="center"/>
              <w:rPr>
                <w:szCs w:val="22"/>
              </w:rPr>
            </w:pPr>
            <w:r w:rsidRPr="009E59B0">
              <w:rPr>
                <w:szCs w:val="22"/>
              </w:rPr>
              <w:t>58,6 %</w:t>
            </w:r>
          </w:p>
        </w:tc>
        <w:tc>
          <w:tcPr>
            <w:tcW w:w="985" w:type="pct"/>
            <w:tcBorders>
              <w:top w:val="single" w:sz="4" w:space="0" w:color="auto"/>
              <w:left w:val="single" w:sz="4" w:space="0" w:color="auto"/>
              <w:bottom w:val="single" w:sz="4" w:space="0" w:color="auto"/>
              <w:right w:val="single" w:sz="4" w:space="0" w:color="auto"/>
            </w:tcBorders>
            <w:vAlign w:val="center"/>
          </w:tcPr>
          <w:p w14:paraId="5A876EE9" w14:textId="77777777" w:rsidR="00664E62" w:rsidRPr="00934609"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color w:val="auto"/>
                <w:sz w:val="22"/>
                <w:lang w:val="de-DE"/>
              </w:rPr>
              <w:t>28,5 %</w:t>
            </w:r>
          </w:p>
          <w:p w14:paraId="18B6D4A3" w14:textId="77777777" w:rsidR="00664E62" w:rsidRPr="009E59B0" w:rsidRDefault="00664E62" w:rsidP="00AE5FA0">
            <w:pPr>
              <w:keepLines/>
              <w:spacing w:line="240" w:lineRule="auto"/>
              <w:jc w:val="center"/>
              <w:rPr>
                <w:szCs w:val="22"/>
              </w:rPr>
            </w:pPr>
            <w:r w:rsidRPr="009E59B0">
              <w:rPr>
                <w:szCs w:val="22"/>
              </w:rPr>
              <w:t>(20,2 %; 36,8 %)</w:t>
            </w:r>
            <w:r w:rsidRPr="009E59B0">
              <w:rPr>
                <w:szCs w:val="22"/>
                <w:vertAlign w:val="superscript"/>
              </w:rPr>
              <w:t xml:space="preserve"> c</w:t>
            </w:r>
          </w:p>
        </w:tc>
      </w:tr>
      <w:tr w:rsidR="00664E62" w:rsidRPr="009E59B0" w14:paraId="360FF3DA"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tcPr>
          <w:p w14:paraId="097CE014" w14:textId="77777777" w:rsidR="00664E62" w:rsidRPr="00934609" w:rsidRDefault="00664E62" w:rsidP="00AE5FA0">
            <w:pPr>
              <w:keepLines/>
              <w:spacing w:line="240" w:lineRule="auto"/>
              <w:ind w:left="284" w:firstLine="2"/>
              <w:rPr>
                <w:szCs w:val="22"/>
                <w:lang w:val="de-DE"/>
              </w:rPr>
            </w:pPr>
            <w:r w:rsidRPr="00727C2A">
              <w:rPr>
                <w:szCs w:val="22"/>
                <w:lang w:val="de-DE"/>
              </w:rPr>
              <w:t>Patienten, die Biologika und JAK-</w:t>
            </w:r>
            <w:del w:id="98" w:author="Author">
              <w:r w:rsidRPr="00727C2A" w:rsidDel="00565320">
                <w:rPr>
                  <w:szCs w:val="22"/>
                  <w:lang w:val="de-DE"/>
                </w:rPr>
                <w:delText xml:space="preserve"> </w:delText>
              </w:r>
            </w:del>
            <w:r w:rsidRPr="00727C2A">
              <w:rPr>
                <w:szCs w:val="22"/>
                <w:lang w:val="de-DE"/>
              </w:rPr>
              <w:t>Inhibitor</w:t>
            </w:r>
            <w:del w:id="99" w:author="Author">
              <w:r w:rsidRPr="00727C2A" w:rsidDel="00565320">
                <w:rPr>
                  <w:szCs w:val="22"/>
                  <w:lang w:val="de-DE"/>
                </w:rPr>
                <w:delText xml:space="preserve"> </w:delText>
              </w:r>
            </w:del>
            <w:r w:rsidRPr="00727C2A">
              <w:rPr>
                <w:szCs w:val="22"/>
                <w:lang w:val="de-DE"/>
              </w:rPr>
              <w:t>-naiv waren</w:t>
            </w:r>
            <w:r w:rsidRPr="00727C2A">
              <w:rPr>
                <w:szCs w:val="22"/>
                <w:vertAlign w:val="superscript"/>
                <w:lang w:val="de-DE"/>
              </w:rPr>
              <w:t xml:space="preserve"> </w:t>
            </w:r>
            <w:r w:rsidRPr="00727C2A">
              <w:rPr>
                <w:rStyle w:val="normaltextrun"/>
                <w:szCs w:val="22"/>
                <w:vertAlign w:val="superscript"/>
                <w:lang w:val="de-DE"/>
              </w:rPr>
              <w:t>a</w:t>
            </w:r>
          </w:p>
        </w:tc>
        <w:tc>
          <w:tcPr>
            <w:tcW w:w="461" w:type="pct"/>
            <w:tcBorders>
              <w:top w:val="single" w:sz="4" w:space="0" w:color="auto"/>
              <w:left w:val="single" w:sz="4" w:space="0" w:color="auto"/>
              <w:bottom w:val="single" w:sz="4" w:space="0" w:color="auto"/>
              <w:right w:val="single" w:sz="4" w:space="0" w:color="auto"/>
            </w:tcBorders>
            <w:vAlign w:val="center"/>
          </w:tcPr>
          <w:p w14:paraId="16AD16CA" w14:textId="77777777" w:rsidR="00664E62" w:rsidRPr="009E59B0" w:rsidRDefault="00664E62" w:rsidP="00AE5FA0">
            <w:pPr>
              <w:keepLines/>
              <w:spacing w:line="240" w:lineRule="auto"/>
              <w:jc w:val="center"/>
              <w:rPr>
                <w:szCs w:val="22"/>
              </w:rPr>
            </w:pPr>
            <w:r w:rsidRPr="009E59B0">
              <w:rPr>
                <w:szCs w:val="22"/>
              </w:rPr>
              <w:t>39/114</w:t>
            </w:r>
          </w:p>
        </w:tc>
        <w:tc>
          <w:tcPr>
            <w:tcW w:w="647" w:type="pct"/>
            <w:tcBorders>
              <w:top w:val="single" w:sz="4" w:space="0" w:color="auto"/>
              <w:left w:val="single" w:sz="4" w:space="0" w:color="auto"/>
              <w:bottom w:val="single" w:sz="4" w:space="0" w:color="auto"/>
              <w:right w:val="single" w:sz="4" w:space="0" w:color="auto"/>
            </w:tcBorders>
            <w:vAlign w:val="center"/>
          </w:tcPr>
          <w:p w14:paraId="09500DB7" w14:textId="77777777" w:rsidR="00664E62" w:rsidRPr="009E59B0" w:rsidRDefault="00664E62" w:rsidP="00AE5FA0">
            <w:pPr>
              <w:keepLines/>
              <w:spacing w:line="240" w:lineRule="auto"/>
              <w:jc w:val="center"/>
              <w:rPr>
                <w:szCs w:val="22"/>
              </w:rPr>
            </w:pPr>
            <w:r w:rsidRPr="009E59B0">
              <w:rPr>
                <w:szCs w:val="22"/>
              </w:rPr>
              <w:t>34,2 %</w:t>
            </w:r>
          </w:p>
        </w:tc>
        <w:tc>
          <w:tcPr>
            <w:tcW w:w="433" w:type="pct"/>
            <w:tcBorders>
              <w:left w:val="single" w:sz="4" w:space="0" w:color="auto"/>
              <w:right w:val="single" w:sz="4" w:space="0" w:color="auto"/>
            </w:tcBorders>
            <w:vAlign w:val="center"/>
          </w:tcPr>
          <w:p w14:paraId="5F2AE026" w14:textId="77777777" w:rsidR="00664E62" w:rsidRPr="009E59B0" w:rsidRDefault="00664E62" w:rsidP="00AE5FA0">
            <w:pPr>
              <w:keepLines/>
              <w:spacing w:line="240" w:lineRule="auto"/>
              <w:jc w:val="center"/>
              <w:rPr>
                <w:szCs w:val="22"/>
              </w:rPr>
            </w:pPr>
            <w:r w:rsidRPr="009E59B0">
              <w:rPr>
                <w:szCs w:val="22"/>
              </w:rPr>
              <w:t>143/229</w:t>
            </w:r>
          </w:p>
        </w:tc>
        <w:tc>
          <w:tcPr>
            <w:tcW w:w="705" w:type="pct"/>
            <w:tcBorders>
              <w:left w:val="single" w:sz="4" w:space="0" w:color="auto"/>
              <w:right w:val="single" w:sz="4" w:space="0" w:color="auto"/>
            </w:tcBorders>
            <w:vAlign w:val="center"/>
          </w:tcPr>
          <w:p w14:paraId="0AE5F444" w14:textId="77777777" w:rsidR="00664E62" w:rsidRPr="009E59B0" w:rsidRDefault="00664E62" w:rsidP="00AE5FA0">
            <w:pPr>
              <w:keepLines/>
              <w:spacing w:line="240" w:lineRule="auto"/>
              <w:jc w:val="center"/>
              <w:rPr>
                <w:szCs w:val="22"/>
              </w:rPr>
            </w:pPr>
            <w:r w:rsidRPr="009E59B0">
              <w:rPr>
                <w:szCs w:val="22"/>
              </w:rPr>
              <w:t>62,4 %</w:t>
            </w:r>
          </w:p>
        </w:tc>
        <w:tc>
          <w:tcPr>
            <w:tcW w:w="985" w:type="pct"/>
            <w:tcBorders>
              <w:top w:val="single" w:sz="4" w:space="0" w:color="auto"/>
              <w:left w:val="single" w:sz="4" w:space="0" w:color="auto"/>
              <w:bottom w:val="single" w:sz="4" w:space="0" w:color="auto"/>
              <w:right w:val="single" w:sz="4" w:space="0" w:color="auto"/>
            </w:tcBorders>
            <w:vAlign w:val="center"/>
          </w:tcPr>
          <w:p w14:paraId="32D87BBE"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38E036EA"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tcPr>
          <w:p w14:paraId="1D0AC525" w14:textId="77777777" w:rsidR="00664E62" w:rsidRPr="00934609" w:rsidRDefault="00664E62" w:rsidP="00AE5FA0">
            <w:pPr>
              <w:keepLines/>
              <w:spacing w:line="240" w:lineRule="auto"/>
              <w:ind w:left="284" w:firstLine="2"/>
              <w:rPr>
                <w:szCs w:val="22"/>
                <w:lang w:val="de-DE"/>
              </w:rPr>
            </w:pPr>
            <w:r w:rsidRPr="00C37976">
              <w:rPr>
                <w:rStyle w:val="normaltextrun"/>
                <w:szCs w:val="22"/>
                <w:lang w:val="de-DE"/>
              </w:rPr>
              <w:t>Patienten, bei denen mindestens ein Biologikum oder JAK-Inhibitor</w:t>
            </w:r>
            <w:r w:rsidRPr="00C37976">
              <w:rPr>
                <w:szCs w:val="22"/>
                <w:vertAlign w:val="superscript"/>
                <w:lang w:val="de-DE"/>
              </w:rPr>
              <w:t xml:space="preserve"> d</w:t>
            </w:r>
            <w:r w:rsidRPr="00C37976">
              <w:rPr>
                <w:rStyle w:val="normaltextrun"/>
                <w:szCs w:val="22"/>
                <w:lang w:val="de-DE"/>
              </w:rPr>
              <w:t xml:space="preserve"> versagt</w:t>
            </w:r>
            <w:r w:rsidRPr="00C37976">
              <w:rPr>
                <w:szCs w:val="22"/>
                <w:vertAlign w:val="superscript"/>
                <w:lang w:val="de-DE"/>
              </w:rPr>
              <w:t xml:space="preserve"> </w:t>
            </w:r>
            <w:r w:rsidRPr="00C37976">
              <w:rPr>
                <w:rStyle w:val="normaltextrun"/>
                <w:szCs w:val="22"/>
                <w:vertAlign w:val="superscript"/>
                <w:lang w:val="de-DE"/>
              </w:rPr>
              <w:t>b</w:t>
            </w:r>
            <w:r w:rsidRPr="00C37976">
              <w:rPr>
                <w:rStyle w:val="normaltextrun"/>
                <w:szCs w:val="22"/>
                <w:lang w:val="de-DE"/>
              </w:rPr>
              <w:t xml:space="preserve"> hat</w:t>
            </w:r>
          </w:p>
        </w:tc>
        <w:tc>
          <w:tcPr>
            <w:tcW w:w="461" w:type="pct"/>
            <w:tcBorders>
              <w:top w:val="single" w:sz="4" w:space="0" w:color="auto"/>
              <w:left w:val="single" w:sz="4" w:space="0" w:color="auto"/>
              <w:bottom w:val="single" w:sz="4" w:space="0" w:color="auto"/>
              <w:right w:val="single" w:sz="4" w:space="0" w:color="auto"/>
            </w:tcBorders>
            <w:vAlign w:val="center"/>
          </w:tcPr>
          <w:p w14:paraId="4139D2D7" w14:textId="77777777" w:rsidR="00664E62" w:rsidRPr="009E59B0" w:rsidRDefault="00664E62" w:rsidP="00AE5FA0">
            <w:pPr>
              <w:keepLines/>
              <w:spacing w:line="240" w:lineRule="auto"/>
              <w:jc w:val="center"/>
              <w:rPr>
                <w:szCs w:val="22"/>
              </w:rPr>
            </w:pPr>
            <w:r w:rsidRPr="009E59B0">
              <w:rPr>
                <w:szCs w:val="22"/>
              </w:rPr>
              <w:t>13/64</w:t>
            </w:r>
          </w:p>
        </w:tc>
        <w:tc>
          <w:tcPr>
            <w:tcW w:w="647" w:type="pct"/>
            <w:tcBorders>
              <w:top w:val="single" w:sz="4" w:space="0" w:color="auto"/>
              <w:left w:val="single" w:sz="4" w:space="0" w:color="auto"/>
              <w:bottom w:val="single" w:sz="4" w:space="0" w:color="auto"/>
              <w:right w:val="single" w:sz="4" w:space="0" w:color="auto"/>
            </w:tcBorders>
            <w:vAlign w:val="center"/>
          </w:tcPr>
          <w:p w14:paraId="625A56FF" w14:textId="77777777" w:rsidR="00664E62" w:rsidRPr="009E59B0" w:rsidRDefault="00664E62" w:rsidP="00AE5FA0">
            <w:pPr>
              <w:keepLines/>
              <w:spacing w:line="240" w:lineRule="auto"/>
              <w:jc w:val="center"/>
              <w:rPr>
                <w:szCs w:val="22"/>
              </w:rPr>
            </w:pPr>
            <w:r w:rsidRPr="009E59B0">
              <w:rPr>
                <w:szCs w:val="22"/>
              </w:rPr>
              <w:t>20,3 %</w:t>
            </w:r>
          </w:p>
        </w:tc>
        <w:tc>
          <w:tcPr>
            <w:tcW w:w="433" w:type="pct"/>
            <w:tcBorders>
              <w:left w:val="single" w:sz="4" w:space="0" w:color="auto"/>
              <w:right w:val="single" w:sz="4" w:space="0" w:color="auto"/>
            </w:tcBorders>
            <w:vAlign w:val="center"/>
          </w:tcPr>
          <w:p w14:paraId="3EC86D1F" w14:textId="77777777" w:rsidR="00664E62" w:rsidRPr="009E59B0" w:rsidRDefault="00664E62" w:rsidP="00AE5FA0">
            <w:pPr>
              <w:keepLines/>
              <w:spacing w:line="240" w:lineRule="auto"/>
              <w:jc w:val="center"/>
              <w:rPr>
                <w:szCs w:val="22"/>
              </w:rPr>
            </w:pPr>
            <w:r w:rsidRPr="009E59B0">
              <w:rPr>
                <w:szCs w:val="22"/>
              </w:rPr>
              <w:t>65/128</w:t>
            </w:r>
          </w:p>
        </w:tc>
        <w:tc>
          <w:tcPr>
            <w:tcW w:w="705" w:type="pct"/>
            <w:tcBorders>
              <w:left w:val="single" w:sz="4" w:space="0" w:color="auto"/>
              <w:right w:val="single" w:sz="4" w:space="0" w:color="auto"/>
            </w:tcBorders>
            <w:vAlign w:val="center"/>
          </w:tcPr>
          <w:p w14:paraId="2A0F1B19" w14:textId="77777777" w:rsidR="00664E62" w:rsidRPr="009E59B0" w:rsidRDefault="00664E62" w:rsidP="00AE5FA0">
            <w:pPr>
              <w:keepLines/>
              <w:spacing w:line="240" w:lineRule="auto"/>
              <w:jc w:val="center"/>
              <w:rPr>
                <w:szCs w:val="22"/>
              </w:rPr>
            </w:pPr>
            <w:r w:rsidRPr="009E59B0">
              <w:rPr>
                <w:szCs w:val="22"/>
              </w:rPr>
              <w:t>50,8 %</w:t>
            </w:r>
          </w:p>
        </w:tc>
        <w:tc>
          <w:tcPr>
            <w:tcW w:w="985" w:type="pct"/>
            <w:tcBorders>
              <w:top w:val="single" w:sz="4" w:space="0" w:color="auto"/>
              <w:left w:val="single" w:sz="4" w:space="0" w:color="auto"/>
              <w:bottom w:val="single" w:sz="4" w:space="0" w:color="auto"/>
              <w:right w:val="single" w:sz="4" w:space="0" w:color="auto"/>
            </w:tcBorders>
            <w:vAlign w:val="center"/>
          </w:tcPr>
          <w:p w14:paraId="208F69F2"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762AC3E5"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vAlign w:val="center"/>
          </w:tcPr>
          <w:p w14:paraId="0CA78C39" w14:textId="77777777" w:rsidR="00664E62" w:rsidRPr="009E59B0" w:rsidRDefault="00664E62" w:rsidP="00AE5FA0">
            <w:pPr>
              <w:keepLines/>
              <w:spacing w:line="240" w:lineRule="auto"/>
              <w:ind w:right="-147"/>
              <w:rPr>
                <w:b/>
                <w:bCs/>
                <w:szCs w:val="22"/>
              </w:rPr>
            </w:pPr>
            <w:r w:rsidRPr="009E59B0">
              <w:rPr>
                <w:b/>
                <w:szCs w:val="22"/>
              </w:rPr>
              <w:t>Histo-endoskopische Schleimhautremission</w:t>
            </w:r>
            <w:r w:rsidRPr="009E59B0">
              <w:rPr>
                <w:b/>
                <w:szCs w:val="22"/>
                <w:vertAlign w:val="superscript"/>
              </w:rPr>
              <w:t> </w:t>
            </w:r>
            <w:r w:rsidRPr="009E59B0">
              <w:rPr>
                <w:b/>
                <w:szCs w:val="22"/>
              </w:rPr>
              <w:t>*</w:t>
            </w:r>
            <w:r w:rsidRPr="009E59B0">
              <w:rPr>
                <w:b/>
                <w:szCs w:val="22"/>
                <w:vertAlign w:val="superscript"/>
              </w:rPr>
              <w:t>6</w:t>
            </w:r>
          </w:p>
        </w:tc>
        <w:tc>
          <w:tcPr>
            <w:tcW w:w="461" w:type="pct"/>
            <w:tcBorders>
              <w:top w:val="single" w:sz="4" w:space="0" w:color="auto"/>
              <w:left w:val="single" w:sz="4" w:space="0" w:color="auto"/>
              <w:bottom w:val="single" w:sz="4" w:space="0" w:color="auto"/>
              <w:right w:val="single" w:sz="4" w:space="0" w:color="auto"/>
            </w:tcBorders>
            <w:vAlign w:val="center"/>
          </w:tcPr>
          <w:p w14:paraId="12BB18B0" w14:textId="77777777" w:rsidR="00664E62" w:rsidRPr="009E59B0" w:rsidRDefault="00664E62" w:rsidP="00AE5FA0">
            <w:pPr>
              <w:keepLines/>
              <w:spacing w:line="240" w:lineRule="auto"/>
              <w:jc w:val="center"/>
              <w:rPr>
                <w:szCs w:val="22"/>
              </w:rPr>
            </w:pPr>
            <w:r w:rsidRPr="009E59B0">
              <w:rPr>
                <w:szCs w:val="22"/>
              </w:rPr>
              <w:t>39</w:t>
            </w:r>
          </w:p>
        </w:tc>
        <w:tc>
          <w:tcPr>
            <w:tcW w:w="647" w:type="pct"/>
            <w:tcBorders>
              <w:top w:val="single" w:sz="4" w:space="0" w:color="auto"/>
              <w:left w:val="single" w:sz="4" w:space="0" w:color="auto"/>
              <w:bottom w:val="single" w:sz="4" w:space="0" w:color="auto"/>
              <w:right w:val="single" w:sz="4" w:space="0" w:color="auto"/>
            </w:tcBorders>
            <w:vAlign w:val="center"/>
          </w:tcPr>
          <w:p w14:paraId="2EAED155" w14:textId="77777777" w:rsidR="00664E62" w:rsidRPr="009E59B0" w:rsidRDefault="00664E62" w:rsidP="00AE5FA0">
            <w:pPr>
              <w:keepLines/>
              <w:spacing w:line="240" w:lineRule="auto"/>
              <w:jc w:val="center"/>
              <w:rPr>
                <w:szCs w:val="22"/>
              </w:rPr>
            </w:pPr>
            <w:r w:rsidRPr="009E59B0">
              <w:rPr>
                <w:szCs w:val="22"/>
              </w:rPr>
              <w:t>21,8 %</w:t>
            </w:r>
          </w:p>
        </w:tc>
        <w:tc>
          <w:tcPr>
            <w:tcW w:w="433" w:type="pct"/>
            <w:tcBorders>
              <w:left w:val="single" w:sz="4" w:space="0" w:color="auto"/>
              <w:right w:val="single" w:sz="4" w:space="0" w:color="auto"/>
            </w:tcBorders>
            <w:vAlign w:val="center"/>
          </w:tcPr>
          <w:p w14:paraId="03A188F8" w14:textId="77777777" w:rsidR="00664E62" w:rsidRPr="009E59B0" w:rsidRDefault="00664E62" w:rsidP="00AE5FA0">
            <w:pPr>
              <w:keepLines/>
              <w:spacing w:line="240" w:lineRule="auto"/>
              <w:jc w:val="center"/>
              <w:rPr>
                <w:szCs w:val="22"/>
              </w:rPr>
            </w:pPr>
            <w:r w:rsidRPr="009E59B0">
              <w:rPr>
                <w:szCs w:val="22"/>
              </w:rPr>
              <w:t>158</w:t>
            </w:r>
          </w:p>
        </w:tc>
        <w:tc>
          <w:tcPr>
            <w:tcW w:w="705" w:type="pct"/>
            <w:tcBorders>
              <w:left w:val="single" w:sz="4" w:space="0" w:color="auto"/>
              <w:right w:val="single" w:sz="4" w:space="0" w:color="auto"/>
            </w:tcBorders>
            <w:vAlign w:val="center"/>
          </w:tcPr>
          <w:p w14:paraId="67103276" w14:textId="77777777" w:rsidR="00664E62" w:rsidRPr="009E59B0" w:rsidRDefault="00664E62" w:rsidP="00AE5FA0">
            <w:pPr>
              <w:keepLines/>
              <w:spacing w:line="240" w:lineRule="auto"/>
              <w:jc w:val="center"/>
              <w:rPr>
                <w:szCs w:val="22"/>
              </w:rPr>
            </w:pPr>
            <w:r w:rsidRPr="009E59B0">
              <w:rPr>
                <w:szCs w:val="22"/>
              </w:rPr>
              <w:t>43,3 %</w:t>
            </w:r>
          </w:p>
        </w:tc>
        <w:tc>
          <w:tcPr>
            <w:tcW w:w="985" w:type="pct"/>
            <w:tcBorders>
              <w:top w:val="single" w:sz="4" w:space="0" w:color="auto"/>
              <w:left w:val="single" w:sz="4" w:space="0" w:color="auto"/>
              <w:bottom w:val="single" w:sz="4" w:space="0" w:color="auto"/>
              <w:right w:val="single" w:sz="4" w:space="0" w:color="auto"/>
            </w:tcBorders>
            <w:vAlign w:val="center"/>
          </w:tcPr>
          <w:p w14:paraId="736CC4B0" w14:textId="77777777" w:rsidR="00664E62" w:rsidRPr="00934609"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color w:val="auto"/>
                <w:sz w:val="22"/>
                <w:lang w:val="de-DE"/>
              </w:rPr>
              <w:t>19,9 %</w:t>
            </w:r>
          </w:p>
          <w:p w14:paraId="2EC27C64" w14:textId="77777777" w:rsidR="00664E62" w:rsidRPr="009E59B0" w:rsidRDefault="00664E62" w:rsidP="00AE5FA0">
            <w:pPr>
              <w:keepLines/>
              <w:spacing w:line="240" w:lineRule="auto"/>
              <w:jc w:val="center"/>
              <w:rPr>
                <w:szCs w:val="22"/>
              </w:rPr>
            </w:pPr>
            <w:r w:rsidRPr="009E59B0">
              <w:rPr>
                <w:szCs w:val="22"/>
              </w:rPr>
              <w:t>(12,1 %; 27,6 %)</w:t>
            </w:r>
            <w:r w:rsidRPr="009E59B0">
              <w:rPr>
                <w:szCs w:val="22"/>
                <w:vertAlign w:val="superscript"/>
              </w:rPr>
              <w:t xml:space="preserve"> c</w:t>
            </w:r>
          </w:p>
        </w:tc>
      </w:tr>
      <w:tr w:rsidR="00664E62" w:rsidRPr="009E59B0" w14:paraId="5BCFA0D0"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tcPr>
          <w:p w14:paraId="61AA118A" w14:textId="77777777" w:rsidR="00664E62" w:rsidRPr="00934609" w:rsidRDefault="00664E62" w:rsidP="00AE5FA0">
            <w:pPr>
              <w:keepLines/>
              <w:spacing w:line="240" w:lineRule="auto"/>
              <w:ind w:left="286"/>
              <w:rPr>
                <w:szCs w:val="22"/>
                <w:lang w:val="de-DE"/>
              </w:rPr>
            </w:pPr>
            <w:r w:rsidRPr="00727C2A">
              <w:rPr>
                <w:szCs w:val="22"/>
                <w:lang w:val="de-DE"/>
              </w:rPr>
              <w:t>Patienten, die Biologika und JAK-</w:t>
            </w:r>
            <w:del w:id="100" w:author="Author">
              <w:r w:rsidRPr="00727C2A" w:rsidDel="00565320">
                <w:rPr>
                  <w:szCs w:val="22"/>
                  <w:lang w:val="de-DE"/>
                </w:rPr>
                <w:delText xml:space="preserve"> </w:delText>
              </w:r>
            </w:del>
            <w:r w:rsidRPr="00727C2A">
              <w:rPr>
                <w:szCs w:val="22"/>
                <w:lang w:val="de-DE"/>
              </w:rPr>
              <w:t>Inhibitor</w:t>
            </w:r>
            <w:del w:id="101" w:author="Author">
              <w:r w:rsidRPr="00727C2A" w:rsidDel="00565320">
                <w:rPr>
                  <w:szCs w:val="22"/>
                  <w:lang w:val="de-DE"/>
                </w:rPr>
                <w:delText xml:space="preserve"> </w:delText>
              </w:r>
            </w:del>
            <w:r w:rsidRPr="00727C2A">
              <w:rPr>
                <w:szCs w:val="22"/>
                <w:lang w:val="de-DE"/>
              </w:rPr>
              <w:t>-naiv waren</w:t>
            </w:r>
            <w:r w:rsidRPr="00727C2A">
              <w:rPr>
                <w:szCs w:val="22"/>
                <w:vertAlign w:val="superscript"/>
                <w:lang w:val="de-DE"/>
              </w:rPr>
              <w:t xml:space="preserve"> </w:t>
            </w:r>
            <w:r w:rsidRPr="00727C2A">
              <w:rPr>
                <w:rStyle w:val="normaltextrun"/>
                <w:szCs w:val="22"/>
                <w:vertAlign w:val="superscript"/>
                <w:lang w:val="de-DE"/>
              </w:rPr>
              <w:t>a</w:t>
            </w:r>
          </w:p>
        </w:tc>
        <w:tc>
          <w:tcPr>
            <w:tcW w:w="461" w:type="pct"/>
            <w:tcBorders>
              <w:top w:val="single" w:sz="4" w:space="0" w:color="auto"/>
              <w:left w:val="single" w:sz="4" w:space="0" w:color="auto"/>
              <w:bottom w:val="single" w:sz="4" w:space="0" w:color="auto"/>
              <w:right w:val="single" w:sz="4" w:space="0" w:color="auto"/>
            </w:tcBorders>
            <w:vAlign w:val="center"/>
          </w:tcPr>
          <w:p w14:paraId="546FC3F5" w14:textId="77777777" w:rsidR="00664E62" w:rsidRPr="009E59B0" w:rsidRDefault="00664E62" w:rsidP="00AE5FA0">
            <w:pPr>
              <w:keepLines/>
              <w:spacing w:line="240" w:lineRule="auto"/>
              <w:jc w:val="center"/>
              <w:rPr>
                <w:szCs w:val="22"/>
              </w:rPr>
            </w:pPr>
            <w:r w:rsidRPr="009E59B0">
              <w:rPr>
                <w:szCs w:val="22"/>
              </w:rPr>
              <w:t>30/114</w:t>
            </w:r>
          </w:p>
        </w:tc>
        <w:tc>
          <w:tcPr>
            <w:tcW w:w="647" w:type="pct"/>
            <w:tcBorders>
              <w:top w:val="single" w:sz="4" w:space="0" w:color="auto"/>
              <w:left w:val="single" w:sz="4" w:space="0" w:color="auto"/>
              <w:bottom w:val="single" w:sz="4" w:space="0" w:color="auto"/>
              <w:right w:val="single" w:sz="4" w:space="0" w:color="auto"/>
            </w:tcBorders>
            <w:vAlign w:val="center"/>
          </w:tcPr>
          <w:p w14:paraId="5EBD6C43" w14:textId="77777777" w:rsidR="00664E62" w:rsidRPr="009E59B0" w:rsidRDefault="00664E62" w:rsidP="00AE5FA0">
            <w:pPr>
              <w:keepLines/>
              <w:spacing w:line="240" w:lineRule="auto"/>
              <w:jc w:val="center"/>
              <w:rPr>
                <w:szCs w:val="22"/>
              </w:rPr>
            </w:pPr>
            <w:r w:rsidRPr="009E59B0">
              <w:rPr>
                <w:szCs w:val="22"/>
              </w:rPr>
              <w:t>26,3 %</w:t>
            </w:r>
          </w:p>
        </w:tc>
        <w:tc>
          <w:tcPr>
            <w:tcW w:w="433" w:type="pct"/>
            <w:tcBorders>
              <w:left w:val="single" w:sz="4" w:space="0" w:color="auto"/>
              <w:right w:val="single" w:sz="4" w:space="0" w:color="auto"/>
            </w:tcBorders>
            <w:vAlign w:val="center"/>
          </w:tcPr>
          <w:p w14:paraId="23EF3383" w14:textId="77777777" w:rsidR="00664E62" w:rsidRPr="009E59B0" w:rsidRDefault="00664E62" w:rsidP="00AE5FA0">
            <w:pPr>
              <w:keepLines/>
              <w:spacing w:line="240" w:lineRule="auto"/>
              <w:jc w:val="center"/>
              <w:rPr>
                <w:szCs w:val="22"/>
              </w:rPr>
            </w:pPr>
            <w:r w:rsidRPr="009E59B0">
              <w:rPr>
                <w:szCs w:val="22"/>
              </w:rPr>
              <w:t>108/229</w:t>
            </w:r>
          </w:p>
        </w:tc>
        <w:tc>
          <w:tcPr>
            <w:tcW w:w="705" w:type="pct"/>
            <w:tcBorders>
              <w:left w:val="single" w:sz="4" w:space="0" w:color="auto"/>
              <w:right w:val="single" w:sz="4" w:space="0" w:color="auto"/>
            </w:tcBorders>
            <w:vAlign w:val="center"/>
          </w:tcPr>
          <w:p w14:paraId="2A97F505" w14:textId="77777777" w:rsidR="00664E62" w:rsidRPr="009E59B0" w:rsidRDefault="00664E62" w:rsidP="00AE5FA0">
            <w:pPr>
              <w:keepLines/>
              <w:spacing w:line="240" w:lineRule="auto"/>
              <w:jc w:val="center"/>
              <w:rPr>
                <w:szCs w:val="22"/>
              </w:rPr>
            </w:pPr>
            <w:r w:rsidRPr="009E59B0">
              <w:rPr>
                <w:szCs w:val="22"/>
              </w:rPr>
              <w:t>47,2 %</w:t>
            </w:r>
          </w:p>
        </w:tc>
        <w:tc>
          <w:tcPr>
            <w:tcW w:w="985" w:type="pct"/>
            <w:tcBorders>
              <w:top w:val="single" w:sz="4" w:space="0" w:color="auto"/>
              <w:left w:val="single" w:sz="4" w:space="0" w:color="auto"/>
              <w:bottom w:val="single" w:sz="4" w:space="0" w:color="auto"/>
              <w:right w:val="single" w:sz="4" w:space="0" w:color="auto"/>
            </w:tcBorders>
            <w:vAlign w:val="center"/>
          </w:tcPr>
          <w:p w14:paraId="229F7EC9"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1452DB4B"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tcPr>
          <w:p w14:paraId="47592374" w14:textId="77777777" w:rsidR="00664E62" w:rsidRPr="00934609" w:rsidRDefault="00664E62" w:rsidP="00AE5FA0">
            <w:pPr>
              <w:keepLines/>
              <w:spacing w:line="240" w:lineRule="auto"/>
              <w:ind w:left="286"/>
              <w:rPr>
                <w:szCs w:val="22"/>
                <w:lang w:val="de-DE"/>
              </w:rPr>
            </w:pPr>
            <w:r w:rsidRPr="00C37976">
              <w:rPr>
                <w:rStyle w:val="normaltextrun"/>
                <w:szCs w:val="22"/>
                <w:lang w:val="de-DE"/>
              </w:rPr>
              <w:t>Patienten, bei denen mindestens ein Biologikum oder JAK-Inhibitor</w:t>
            </w:r>
            <w:r w:rsidRPr="00C37976">
              <w:rPr>
                <w:szCs w:val="22"/>
                <w:vertAlign w:val="superscript"/>
                <w:lang w:val="de-DE"/>
              </w:rPr>
              <w:t xml:space="preserve"> d</w:t>
            </w:r>
            <w:r w:rsidRPr="00C37976">
              <w:rPr>
                <w:rStyle w:val="normaltextrun"/>
                <w:szCs w:val="22"/>
                <w:lang w:val="de-DE"/>
              </w:rPr>
              <w:t xml:space="preserve"> versagt</w:t>
            </w:r>
            <w:r w:rsidRPr="00C37976">
              <w:rPr>
                <w:szCs w:val="22"/>
                <w:vertAlign w:val="superscript"/>
                <w:lang w:val="de-DE"/>
              </w:rPr>
              <w:t xml:space="preserve"> </w:t>
            </w:r>
            <w:r w:rsidRPr="00C37976">
              <w:rPr>
                <w:rStyle w:val="normaltextrun"/>
                <w:szCs w:val="22"/>
                <w:vertAlign w:val="superscript"/>
                <w:lang w:val="de-DE"/>
              </w:rPr>
              <w:t>b</w:t>
            </w:r>
            <w:r w:rsidRPr="00C37976">
              <w:rPr>
                <w:rStyle w:val="normaltextrun"/>
                <w:szCs w:val="22"/>
                <w:lang w:val="de-DE"/>
              </w:rPr>
              <w:t xml:space="preserve"> hat</w:t>
            </w:r>
          </w:p>
        </w:tc>
        <w:tc>
          <w:tcPr>
            <w:tcW w:w="461" w:type="pct"/>
            <w:tcBorders>
              <w:top w:val="single" w:sz="4" w:space="0" w:color="auto"/>
              <w:left w:val="single" w:sz="4" w:space="0" w:color="auto"/>
              <w:bottom w:val="single" w:sz="4" w:space="0" w:color="auto"/>
              <w:right w:val="single" w:sz="4" w:space="0" w:color="auto"/>
            </w:tcBorders>
            <w:vAlign w:val="center"/>
          </w:tcPr>
          <w:p w14:paraId="41B1F574" w14:textId="77777777" w:rsidR="00664E62" w:rsidRPr="009E59B0" w:rsidRDefault="00664E62" w:rsidP="00AE5FA0">
            <w:pPr>
              <w:keepLines/>
              <w:spacing w:line="240" w:lineRule="auto"/>
              <w:jc w:val="center"/>
              <w:rPr>
                <w:szCs w:val="22"/>
              </w:rPr>
            </w:pPr>
            <w:r w:rsidRPr="009E59B0">
              <w:rPr>
                <w:szCs w:val="22"/>
              </w:rPr>
              <w:t>9/64</w:t>
            </w:r>
          </w:p>
        </w:tc>
        <w:tc>
          <w:tcPr>
            <w:tcW w:w="647" w:type="pct"/>
            <w:tcBorders>
              <w:top w:val="single" w:sz="4" w:space="0" w:color="auto"/>
              <w:left w:val="single" w:sz="4" w:space="0" w:color="auto"/>
              <w:bottom w:val="single" w:sz="4" w:space="0" w:color="auto"/>
              <w:right w:val="single" w:sz="4" w:space="0" w:color="auto"/>
            </w:tcBorders>
            <w:vAlign w:val="center"/>
          </w:tcPr>
          <w:p w14:paraId="63223496" w14:textId="77777777" w:rsidR="00664E62" w:rsidRPr="009E59B0" w:rsidRDefault="00664E62" w:rsidP="00AE5FA0">
            <w:pPr>
              <w:keepLines/>
              <w:spacing w:line="240" w:lineRule="auto"/>
              <w:jc w:val="center"/>
              <w:rPr>
                <w:szCs w:val="22"/>
              </w:rPr>
            </w:pPr>
            <w:r w:rsidRPr="009E59B0">
              <w:rPr>
                <w:szCs w:val="22"/>
              </w:rPr>
              <w:t>14,1 %</w:t>
            </w:r>
          </w:p>
        </w:tc>
        <w:tc>
          <w:tcPr>
            <w:tcW w:w="433" w:type="pct"/>
            <w:tcBorders>
              <w:left w:val="single" w:sz="4" w:space="0" w:color="auto"/>
              <w:right w:val="single" w:sz="4" w:space="0" w:color="auto"/>
            </w:tcBorders>
            <w:vAlign w:val="center"/>
          </w:tcPr>
          <w:p w14:paraId="32484957" w14:textId="77777777" w:rsidR="00664E62" w:rsidRPr="009E59B0" w:rsidRDefault="00664E62" w:rsidP="00AE5FA0">
            <w:pPr>
              <w:keepLines/>
              <w:spacing w:line="240" w:lineRule="auto"/>
              <w:jc w:val="center"/>
              <w:rPr>
                <w:szCs w:val="22"/>
              </w:rPr>
            </w:pPr>
            <w:r w:rsidRPr="009E59B0">
              <w:rPr>
                <w:szCs w:val="22"/>
              </w:rPr>
              <w:t>46/128</w:t>
            </w:r>
          </w:p>
        </w:tc>
        <w:tc>
          <w:tcPr>
            <w:tcW w:w="705" w:type="pct"/>
            <w:tcBorders>
              <w:left w:val="single" w:sz="4" w:space="0" w:color="auto"/>
              <w:right w:val="single" w:sz="4" w:space="0" w:color="auto"/>
            </w:tcBorders>
            <w:vAlign w:val="center"/>
          </w:tcPr>
          <w:p w14:paraId="1A326932" w14:textId="77777777" w:rsidR="00664E62" w:rsidRPr="009E59B0" w:rsidRDefault="00664E62" w:rsidP="00AE5FA0">
            <w:pPr>
              <w:keepLines/>
              <w:spacing w:line="240" w:lineRule="auto"/>
              <w:jc w:val="center"/>
              <w:rPr>
                <w:szCs w:val="22"/>
              </w:rPr>
            </w:pPr>
            <w:r w:rsidRPr="009E59B0">
              <w:rPr>
                <w:szCs w:val="22"/>
              </w:rPr>
              <w:t>35,9 %</w:t>
            </w:r>
          </w:p>
        </w:tc>
        <w:tc>
          <w:tcPr>
            <w:tcW w:w="985" w:type="pct"/>
            <w:tcBorders>
              <w:top w:val="single" w:sz="4" w:space="0" w:color="auto"/>
              <w:left w:val="single" w:sz="4" w:space="0" w:color="auto"/>
              <w:bottom w:val="single" w:sz="4" w:space="0" w:color="auto"/>
              <w:right w:val="single" w:sz="4" w:space="0" w:color="auto"/>
            </w:tcBorders>
            <w:vAlign w:val="center"/>
          </w:tcPr>
          <w:p w14:paraId="1AFA6DCC"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7E28B186"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vAlign w:val="center"/>
          </w:tcPr>
          <w:p w14:paraId="49B377DB" w14:textId="77777777" w:rsidR="00664E62" w:rsidRPr="009E59B0" w:rsidRDefault="00664E62" w:rsidP="00AE5FA0">
            <w:pPr>
              <w:keepLines/>
              <w:spacing w:line="240" w:lineRule="auto"/>
              <w:rPr>
                <w:b/>
                <w:bCs/>
                <w:szCs w:val="22"/>
              </w:rPr>
            </w:pPr>
            <w:r w:rsidRPr="009E59B0">
              <w:rPr>
                <w:b/>
                <w:bCs/>
                <w:szCs w:val="22"/>
              </w:rPr>
              <w:t>Remission des imperativen Stuhldrangs</w:t>
            </w:r>
            <w:r w:rsidRPr="009E59B0">
              <w:rPr>
                <w:b/>
                <w:bCs/>
                <w:szCs w:val="22"/>
                <w:vertAlign w:val="superscript"/>
              </w:rPr>
              <w:t> *7</w:t>
            </w:r>
          </w:p>
        </w:tc>
        <w:tc>
          <w:tcPr>
            <w:tcW w:w="461" w:type="pct"/>
            <w:tcBorders>
              <w:top w:val="single" w:sz="4" w:space="0" w:color="auto"/>
              <w:left w:val="single" w:sz="4" w:space="0" w:color="auto"/>
              <w:bottom w:val="single" w:sz="4" w:space="0" w:color="auto"/>
              <w:right w:val="single" w:sz="4" w:space="0" w:color="auto"/>
            </w:tcBorders>
            <w:vAlign w:val="center"/>
          </w:tcPr>
          <w:p w14:paraId="0509DB76" w14:textId="77777777" w:rsidR="00664E62" w:rsidRPr="009E59B0" w:rsidRDefault="00664E62" w:rsidP="00AE5FA0">
            <w:pPr>
              <w:keepLines/>
              <w:spacing w:line="240" w:lineRule="auto"/>
              <w:jc w:val="center"/>
              <w:rPr>
                <w:szCs w:val="22"/>
              </w:rPr>
            </w:pPr>
            <w:r w:rsidRPr="009E59B0">
              <w:rPr>
                <w:szCs w:val="22"/>
              </w:rPr>
              <w:t>43/172</w:t>
            </w:r>
          </w:p>
        </w:tc>
        <w:tc>
          <w:tcPr>
            <w:tcW w:w="647" w:type="pct"/>
            <w:tcBorders>
              <w:top w:val="single" w:sz="4" w:space="0" w:color="auto"/>
              <w:left w:val="single" w:sz="4" w:space="0" w:color="auto"/>
              <w:bottom w:val="single" w:sz="4" w:space="0" w:color="auto"/>
              <w:right w:val="single" w:sz="4" w:space="0" w:color="auto"/>
            </w:tcBorders>
            <w:vAlign w:val="center"/>
          </w:tcPr>
          <w:p w14:paraId="6634FB9B" w14:textId="77777777" w:rsidR="00664E62" w:rsidRPr="009E59B0" w:rsidRDefault="00664E62" w:rsidP="00AE5FA0">
            <w:pPr>
              <w:keepLines/>
              <w:spacing w:line="240" w:lineRule="auto"/>
              <w:jc w:val="center"/>
              <w:rPr>
                <w:szCs w:val="22"/>
              </w:rPr>
            </w:pPr>
            <w:r w:rsidRPr="009E59B0">
              <w:rPr>
                <w:szCs w:val="22"/>
              </w:rPr>
              <w:t>25,0 %</w:t>
            </w:r>
          </w:p>
        </w:tc>
        <w:tc>
          <w:tcPr>
            <w:tcW w:w="433" w:type="pct"/>
            <w:tcBorders>
              <w:left w:val="single" w:sz="4" w:space="0" w:color="auto"/>
              <w:right w:val="single" w:sz="4" w:space="0" w:color="auto"/>
            </w:tcBorders>
            <w:vAlign w:val="center"/>
          </w:tcPr>
          <w:p w14:paraId="19A55CED" w14:textId="77777777" w:rsidR="00664E62" w:rsidRPr="009E59B0" w:rsidRDefault="00664E62" w:rsidP="00AE5FA0">
            <w:pPr>
              <w:keepLines/>
              <w:spacing w:line="240" w:lineRule="auto"/>
              <w:jc w:val="center"/>
              <w:rPr>
                <w:szCs w:val="22"/>
              </w:rPr>
            </w:pPr>
            <w:r w:rsidRPr="009E59B0">
              <w:rPr>
                <w:szCs w:val="22"/>
              </w:rPr>
              <w:t>144/336</w:t>
            </w:r>
          </w:p>
        </w:tc>
        <w:tc>
          <w:tcPr>
            <w:tcW w:w="705" w:type="pct"/>
            <w:tcBorders>
              <w:left w:val="single" w:sz="4" w:space="0" w:color="auto"/>
              <w:right w:val="single" w:sz="4" w:space="0" w:color="auto"/>
            </w:tcBorders>
            <w:vAlign w:val="center"/>
          </w:tcPr>
          <w:p w14:paraId="77EAADFC" w14:textId="77777777" w:rsidR="00664E62" w:rsidRPr="009E59B0" w:rsidRDefault="00664E62" w:rsidP="00AE5FA0">
            <w:pPr>
              <w:keepLines/>
              <w:spacing w:line="240" w:lineRule="auto"/>
              <w:jc w:val="center"/>
              <w:rPr>
                <w:szCs w:val="22"/>
              </w:rPr>
            </w:pPr>
            <w:r w:rsidRPr="009E59B0">
              <w:rPr>
                <w:szCs w:val="22"/>
              </w:rPr>
              <w:t>42,9 %</w:t>
            </w:r>
          </w:p>
        </w:tc>
        <w:tc>
          <w:tcPr>
            <w:tcW w:w="985" w:type="pct"/>
            <w:tcBorders>
              <w:top w:val="single" w:sz="4" w:space="0" w:color="auto"/>
              <w:left w:val="single" w:sz="4" w:space="0" w:color="auto"/>
              <w:bottom w:val="single" w:sz="4" w:space="0" w:color="auto"/>
              <w:right w:val="single" w:sz="4" w:space="0" w:color="auto"/>
            </w:tcBorders>
            <w:vAlign w:val="center"/>
          </w:tcPr>
          <w:p w14:paraId="01219E1A" w14:textId="77777777" w:rsidR="00664E62" w:rsidRPr="009E59B0" w:rsidRDefault="00664E62" w:rsidP="00AE5FA0">
            <w:pPr>
              <w:keepLines/>
              <w:spacing w:line="240" w:lineRule="auto"/>
              <w:jc w:val="center"/>
              <w:rPr>
                <w:szCs w:val="22"/>
              </w:rPr>
            </w:pPr>
            <w:r w:rsidRPr="009E59B0">
              <w:rPr>
                <w:szCs w:val="22"/>
              </w:rPr>
              <w:t>18,1 %</w:t>
            </w:r>
          </w:p>
          <w:p w14:paraId="01BB012C" w14:textId="77777777" w:rsidR="00664E62" w:rsidRPr="009E59B0" w:rsidRDefault="00664E62" w:rsidP="00AE5FA0">
            <w:pPr>
              <w:keepLines/>
              <w:spacing w:line="240" w:lineRule="auto"/>
              <w:jc w:val="center"/>
              <w:rPr>
                <w:szCs w:val="22"/>
              </w:rPr>
            </w:pPr>
            <w:r w:rsidRPr="009E59B0">
              <w:rPr>
                <w:szCs w:val="22"/>
              </w:rPr>
              <w:t>(9,8 %; 26,4 %)</w:t>
            </w:r>
            <w:r w:rsidRPr="009E59B0">
              <w:rPr>
                <w:szCs w:val="22"/>
                <w:vertAlign w:val="superscript"/>
              </w:rPr>
              <w:t xml:space="preserve"> c</w:t>
            </w:r>
          </w:p>
        </w:tc>
      </w:tr>
      <w:tr w:rsidR="00664E62" w:rsidRPr="009E59B0" w14:paraId="7FCE1908"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tcPr>
          <w:p w14:paraId="7A2F6463" w14:textId="77777777" w:rsidR="00664E62" w:rsidRPr="00934609" w:rsidRDefault="00664E62" w:rsidP="00AE5FA0">
            <w:pPr>
              <w:keepLines/>
              <w:spacing w:line="240" w:lineRule="auto"/>
              <w:ind w:left="286"/>
              <w:rPr>
                <w:szCs w:val="22"/>
                <w:lang w:val="de-DE"/>
              </w:rPr>
            </w:pPr>
            <w:r w:rsidRPr="00727C2A">
              <w:rPr>
                <w:szCs w:val="22"/>
                <w:lang w:val="de-DE"/>
              </w:rPr>
              <w:t>Patienten, die Biologika und JAK-</w:t>
            </w:r>
            <w:del w:id="102" w:author="Author">
              <w:r w:rsidRPr="00727C2A" w:rsidDel="00565320">
                <w:rPr>
                  <w:szCs w:val="22"/>
                  <w:lang w:val="de-DE"/>
                </w:rPr>
                <w:delText xml:space="preserve"> </w:delText>
              </w:r>
            </w:del>
            <w:r w:rsidRPr="00727C2A">
              <w:rPr>
                <w:szCs w:val="22"/>
                <w:lang w:val="de-DE"/>
              </w:rPr>
              <w:t>Inhibitor</w:t>
            </w:r>
            <w:del w:id="103" w:author="Author">
              <w:r w:rsidRPr="00727C2A" w:rsidDel="00565320">
                <w:rPr>
                  <w:szCs w:val="22"/>
                  <w:lang w:val="de-DE"/>
                </w:rPr>
                <w:delText xml:space="preserve"> </w:delText>
              </w:r>
            </w:del>
            <w:r w:rsidRPr="00727C2A">
              <w:rPr>
                <w:szCs w:val="22"/>
                <w:lang w:val="de-DE"/>
              </w:rPr>
              <w:t>-naiv waren</w:t>
            </w:r>
            <w:r w:rsidRPr="00727C2A">
              <w:rPr>
                <w:szCs w:val="22"/>
                <w:vertAlign w:val="superscript"/>
                <w:lang w:val="de-DE"/>
              </w:rPr>
              <w:t xml:space="preserve"> </w:t>
            </w:r>
            <w:r w:rsidRPr="00727C2A">
              <w:rPr>
                <w:rStyle w:val="normaltextrun"/>
                <w:szCs w:val="22"/>
                <w:vertAlign w:val="superscript"/>
                <w:lang w:val="de-DE"/>
              </w:rPr>
              <w:t>a</w:t>
            </w:r>
          </w:p>
        </w:tc>
        <w:tc>
          <w:tcPr>
            <w:tcW w:w="461" w:type="pct"/>
            <w:tcBorders>
              <w:top w:val="single" w:sz="4" w:space="0" w:color="auto"/>
              <w:left w:val="single" w:sz="4" w:space="0" w:color="auto"/>
              <w:bottom w:val="single" w:sz="4" w:space="0" w:color="auto"/>
              <w:right w:val="single" w:sz="4" w:space="0" w:color="auto"/>
            </w:tcBorders>
            <w:vAlign w:val="center"/>
          </w:tcPr>
          <w:p w14:paraId="072B217B" w14:textId="77777777" w:rsidR="00664E62" w:rsidRPr="009E59B0" w:rsidRDefault="00664E62" w:rsidP="00AE5FA0">
            <w:pPr>
              <w:keepLines/>
              <w:spacing w:line="240" w:lineRule="auto"/>
              <w:jc w:val="center"/>
              <w:rPr>
                <w:szCs w:val="22"/>
              </w:rPr>
            </w:pPr>
            <w:r w:rsidRPr="009E59B0">
              <w:rPr>
                <w:szCs w:val="22"/>
              </w:rPr>
              <w:t>31/108</w:t>
            </w:r>
          </w:p>
        </w:tc>
        <w:tc>
          <w:tcPr>
            <w:tcW w:w="647" w:type="pct"/>
            <w:tcBorders>
              <w:top w:val="single" w:sz="4" w:space="0" w:color="auto"/>
              <w:left w:val="single" w:sz="4" w:space="0" w:color="auto"/>
              <w:bottom w:val="single" w:sz="4" w:space="0" w:color="auto"/>
              <w:right w:val="single" w:sz="4" w:space="0" w:color="auto"/>
            </w:tcBorders>
            <w:vAlign w:val="center"/>
          </w:tcPr>
          <w:p w14:paraId="1CB0145F" w14:textId="77777777" w:rsidR="00664E62" w:rsidRPr="009E59B0" w:rsidRDefault="00664E62" w:rsidP="00AE5FA0">
            <w:pPr>
              <w:keepLines/>
              <w:spacing w:line="240" w:lineRule="auto"/>
              <w:jc w:val="center"/>
              <w:rPr>
                <w:szCs w:val="22"/>
              </w:rPr>
            </w:pPr>
            <w:r w:rsidRPr="009E59B0">
              <w:rPr>
                <w:szCs w:val="22"/>
              </w:rPr>
              <w:t>28,7 %</w:t>
            </w:r>
          </w:p>
        </w:tc>
        <w:tc>
          <w:tcPr>
            <w:tcW w:w="433" w:type="pct"/>
            <w:tcBorders>
              <w:left w:val="single" w:sz="4" w:space="0" w:color="auto"/>
              <w:right w:val="single" w:sz="4" w:space="0" w:color="auto"/>
            </w:tcBorders>
            <w:vAlign w:val="center"/>
          </w:tcPr>
          <w:p w14:paraId="2A0A4C31" w14:textId="77777777" w:rsidR="00664E62" w:rsidRPr="009E59B0" w:rsidRDefault="00664E62" w:rsidP="00AE5FA0">
            <w:pPr>
              <w:keepLines/>
              <w:spacing w:line="240" w:lineRule="auto"/>
              <w:jc w:val="center"/>
              <w:rPr>
                <w:szCs w:val="22"/>
              </w:rPr>
            </w:pPr>
            <w:r w:rsidRPr="009E59B0">
              <w:rPr>
                <w:szCs w:val="22"/>
              </w:rPr>
              <w:t>96/206</w:t>
            </w:r>
          </w:p>
        </w:tc>
        <w:tc>
          <w:tcPr>
            <w:tcW w:w="705" w:type="pct"/>
            <w:tcBorders>
              <w:left w:val="single" w:sz="4" w:space="0" w:color="auto"/>
              <w:right w:val="single" w:sz="4" w:space="0" w:color="auto"/>
            </w:tcBorders>
            <w:vAlign w:val="center"/>
          </w:tcPr>
          <w:p w14:paraId="6819B8CF" w14:textId="77777777" w:rsidR="00664E62" w:rsidRPr="009E59B0" w:rsidRDefault="00664E62" w:rsidP="00AE5FA0">
            <w:pPr>
              <w:keepLines/>
              <w:spacing w:line="240" w:lineRule="auto"/>
              <w:jc w:val="center"/>
              <w:rPr>
                <w:szCs w:val="22"/>
              </w:rPr>
            </w:pPr>
            <w:r w:rsidRPr="009E59B0">
              <w:rPr>
                <w:szCs w:val="22"/>
              </w:rPr>
              <w:t>46,6 %</w:t>
            </w:r>
          </w:p>
        </w:tc>
        <w:tc>
          <w:tcPr>
            <w:tcW w:w="985" w:type="pct"/>
            <w:tcBorders>
              <w:top w:val="single" w:sz="4" w:space="0" w:color="auto"/>
              <w:left w:val="single" w:sz="4" w:space="0" w:color="auto"/>
              <w:bottom w:val="single" w:sz="4" w:space="0" w:color="auto"/>
              <w:right w:val="single" w:sz="4" w:space="0" w:color="auto"/>
            </w:tcBorders>
            <w:vAlign w:val="center"/>
          </w:tcPr>
          <w:p w14:paraId="3DD3C234"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7840014A"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tcPr>
          <w:p w14:paraId="20A34770" w14:textId="77777777" w:rsidR="00664E62" w:rsidRPr="00934609" w:rsidRDefault="00664E62" w:rsidP="00AE5FA0">
            <w:pPr>
              <w:keepLines/>
              <w:spacing w:line="240" w:lineRule="auto"/>
              <w:ind w:left="286"/>
              <w:rPr>
                <w:szCs w:val="22"/>
                <w:lang w:val="de-DE"/>
              </w:rPr>
            </w:pPr>
            <w:r w:rsidRPr="00C37976">
              <w:rPr>
                <w:rStyle w:val="normaltextrun"/>
                <w:szCs w:val="22"/>
                <w:lang w:val="de-DE"/>
              </w:rPr>
              <w:t>Patienten, bei denen mindestens ein Biologikum oder JAK-Inhibitor</w:t>
            </w:r>
            <w:r w:rsidRPr="00C37976">
              <w:rPr>
                <w:szCs w:val="22"/>
                <w:vertAlign w:val="superscript"/>
                <w:lang w:val="de-DE"/>
              </w:rPr>
              <w:t xml:space="preserve"> d</w:t>
            </w:r>
            <w:r w:rsidRPr="00C37976">
              <w:rPr>
                <w:rStyle w:val="normaltextrun"/>
                <w:szCs w:val="22"/>
                <w:lang w:val="de-DE"/>
              </w:rPr>
              <w:t xml:space="preserve"> versagt</w:t>
            </w:r>
            <w:r w:rsidRPr="00C37976">
              <w:rPr>
                <w:szCs w:val="22"/>
                <w:vertAlign w:val="superscript"/>
                <w:lang w:val="de-DE"/>
              </w:rPr>
              <w:t xml:space="preserve"> </w:t>
            </w:r>
            <w:r w:rsidRPr="00C37976">
              <w:rPr>
                <w:rStyle w:val="normaltextrun"/>
                <w:szCs w:val="22"/>
                <w:vertAlign w:val="superscript"/>
                <w:lang w:val="de-DE"/>
              </w:rPr>
              <w:t>b</w:t>
            </w:r>
            <w:r w:rsidRPr="00C37976">
              <w:rPr>
                <w:rStyle w:val="normaltextrun"/>
                <w:szCs w:val="22"/>
                <w:lang w:val="de-DE"/>
              </w:rPr>
              <w:t xml:space="preserve"> hat</w:t>
            </w:r>
          </w:p>
        </w:tc>
        <w:tc>
          <w:tcPr>
            <w:tcW w:w="461" w:type="pct"/>
            <w:tcBorders>
              <w:top w:val="single" w:sz="4" w:space="0" w:color="auto"/>
              <w:left w:val="single" w:sz="4" w:space="0" w:color="auto"/>
              <w:bottom w:val="single" w:sz="4" w:space="0" w:color="auto"/>
              <w:right w:val="single" w:sz="4" w:space="0" w:color="auto"/>
            </w:tcBorders>
            <w:vAlign w:val="center"/>
          </w:tcPr>
          <w:p w14:paraId="32F84D29" w14:textId="77777777" w:rsidR="00664E62" w:rsidRPr="009E59B0" w:rsidRDefault="00664E62" w:rsidP="00AE5FA0">
            <w:pPr>
              <w:keepLines/>
              <w:spacing w:line="240" w:lineRule="auto"/>
              <w:jc w:val="center"/>
              <w:rPr>
                <w:szCs w:val="22"/>
              </w:rPr>
            </w:pPr>
            <w:r w:rsidRPr="009E59B0">
              <w:rPr>
                <w:szCs w:val="22"/>
              </w:rPr>
              <w:t>12/63</w:t>
            </w:r>
          </w:p>
        </w:tc>
        <w:tc>
          <w:tcPr>
            <w:tcW w:w="647" w:type="pct"/>
            <w:tcBorders>
              <w:top w:val="single" w:sz="4" w:space="0" w:color="auto"/>
              <w:left w:val="single" w:sz="4" w:space="0" w:color="auto"/>
              <w:bottom w:val="single" w:sz="4" w:space="0" w:color="auto"/>
              <w:right w:val="single" w:sz="4" w:space="0" w:color="auto"/>
            </w:tcBorders>
            <w:vAlign w:val="center"/>
          </w:tcPr>
          <w:p w14:paraId="7AB4DD95" w14:textId="77777777" w:rsidR="00664E62" w:rsidRPr="009E59B0" w:rsidRDefault="00664E62" w:rsidP="00AE5FA0">
            <w:pPr>
              <w:keepLines/>
              <w:spacing w:line="240" w:lineRule="auto"/>
              <w:jc w:val="center"/>
              <w:rPr>
                <w:szCs w:val="22"/>
              </w:rPr>
            </w:pPr>
            <w:r w:rsidRPr="009E59B0">
              <w:rPr>
                <w:szCs w:val="22"/>
              </w:rPr>
              <w:t>19,0 %</w:t>
            </w:r>
          </w:p>
        </w:tc>
        <w:tc>
          <w:tcPr>
            <w:tcW w:w="433" w:type="pct"/>
            <w:tcBorders>
              <w:left w:val="single" w:sz="4" w:space="0" w:color="auto"/>
              <w:right w:val="single" w:sz="4" w:space="0" w:color="auto"/>
            </w:tcBorders>
            <w:vAlign w:val="center"/>
          </w:tcPr>
          <w:p w14:paraId="07A5861B" w14:textId="77777777" w:rsidR="00664E62" w:rsidRPr="009E59B0" w:rsidRDefault="00664E62" w:rsidP="00AE5FA0">
            <w:pPr>
              <w:keepLines/>
              <w:spacing w:line="240" w:lineRule="auto"/>
              <w:jc w:val="center"/>
              <w:rPr>
                <w:szCs w:val="22"/>
              </w:rPr>
            </w:pPr>
            <w:r w:rsidRPr="009E59B0">
              <w:rPr>
                <w:szCs w:val="22"/>
              </w:rPr>
              <w:t>43/122</w:t>
            </w:r>
          </w:p>
        </w:tc>
        <w:tc>
          <w:tcPr>
            <w:tcW w:w="705" w:type="pct"/>
            <w:tcBorders>
              <w:left w:val="single" w:sz="4" w:space="0" w:color="auto"/>
              <w:right w:val="single" w:sz="4" w:space="0" w:color="auto"/>
            </w:tcBorders>
            <w:vAlign w:val="center"/>
          </w:tcPr>
          <w:p w14:paraId="74167FB7" w14:textId="77777777" w:rsidR="00664E62" w:rsidRPr="009E59B0" w:rsidRDefault="00664E62" w:rsidP="00AE5FA0">
            <w:pPr>
              <w:keepLines/>
              <w:spacing w:line="240" w:lineRule="auto"/>
              <w:jc w:val="center"/>
              <w:rPr>
                <w:szCs w:val="22"/>
              </w:rPr>
            </w:pPr>
            <w:r w:rsidRPr="009E59B0">
              <w:rPr>
                <w:szCs w:val="22"/>
              </w:rPr>
              <w:t>35,2 %</w:t>
            </w:r>
          </w:p>
        </w:tc>
        <w:tc>
          <w:tcPr>
            <w:tcW w:w="985" w:type="pct"/>
            <w:tcBorders>
              <w:top w:val="single" w:sz="4" w:space="0" w:color="auto"/>
              <w:left w:val="single" w:sz="4" w:space="0" w:color="auto"/>
              <w:bottom w:val="single" w:sz="4" w:space="0" w:color="auto"/>
              <w:right w:val="single" w:sz="4" w:space="0" w:color="auto"/>
            </w:tcBorders>
            <w:vAlign w:val="center"/>
          </w:tcPr>
          <w:p w14:paraId="1E2E7B61" w14:textId="77777777" w:rsidR="00664E62" w:rsidRPr="009E59B0" w:rsidRDefault="00664E62" w:rsidP="00AE5FA0">
            <w:pPr>
              <w:keepLines/>
              <w:spacing w:line="240" w:lineRule="auto"/>
              <w:jc w:val="center"/>
              <w:rPr>
                <w:szCs w:val="22"/>
              </w:rPr>
            </w:pPr>
            <w:r w:rsidRPr="009E59B0">
              <w:rPr>
                <w:b/>
                <w:bCs/>
                <w:szCs w:val="22"/>
              </w:rPr>
              <w:t>- - -</w:t>
            </w:r>
          </w:p>
        </w:tc>
      </w:tr>
      <w:tr w:rsidR="00664E62" w:rsidRPr="009E59B0" w14:paraId="70CADB37" w14:textId="77777777" w:rsidTr="00AE5FA0">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A7E77E8" w14:textId="77777777" w:rsidR="00664E62" w:rsidRPr="009E59B0" w:rsidRDefault="00664E62" w:rsidP="00AE5FA0">
            <w:pPr>
              <w:keepLines/>
              <w:spacing w:line="240" w:lineRule="auto"/>
              <w:rPr>
                <w:szCs w:val="22"/>
              </w:rPr>
            </w:pPr>
          </w:p>
        </w:tc>
      </w:tr>
      <w:tr w:rsidR="00664E62" w:rsidRPr="009E59B0" w14:paraId="61E91B91" w14:textId="77777777" w:rsidTr="00AE5FA0">
        <w:trPr>
          <w:trHeight w:val="553"/>
        </w:trPr>
        <w:tc>
          <w:tcPr>
            <w:tcW w:w="1769" w:type="pct"/>
            <w:vMerge w:val="restart"/>
            <w:tcBorders>
              <w:top w:val="single" w:sz="4" w:space="0" w:color="auto"/>
              <w:left w:val="single" w:sz="4" w:space="0" w:color="auto"/>
              <w:right w:val="single" w:sz="4" w:space="0" w:color="auto"/>
            </w:tcBorders>
            <w:vAlign w:val="center"/>
          </w:tcPr>
          <w:p w14:paraId="3148C850" w14:textId="77777777" w:rsidR="00664E62" w:rsidRPr="009E59B0" w:rsidRDefault="00664E62" w:rsidP="00AE5FA0">
            <w:pPr>
              <w:keepNext/>
              <w:keepLines/>
              <w:spacing w:line="240" w:lineRule="auto"/>
              <w:jc w:val="center"/>
              <w:rPr>
                <w:szCs w:val="22"/>
              </w:rPr>
            </w:pPr>
          </w:p>
        </w:tc>
        <w:tc>
          <w:tcPr>
            <w:tcW w:w="1108" w:type="pct"/>
            <w:gridSpan w:val="2"/>
            <w:tcBorders>
              <w:top w:val="single" w:sz="4" w:space="0" w:color="auto"/>
              <w:left w:val="single" w:sz="4" w:space="0" w:color="auto"/>
              <w:bottom w:val="single" w:sz="4" w:space="0" w:color="auto"/>
              <w:right w:val="single" w:sz="4" w:space="0" w:color="auto"/>
            </w:tcBorders>
            <w:vAlign w:val="center"/>
            <w:hideMark/>
          </w:tcPr>
          <w:p w14:paraId="50397E4D" w14:textId="77777777" w:rsidR="00664E62" w:rsidRPr="009E59B0" w:rsidRDefault="00664E62" w:rsidP="00AE5FA0">
            <w:pPr>
              <w:keepNext/>
              <w:keepLines/>
              <w:spacing w:line="240" w:lineRule="auto"/>
              <w:jc w:val="center"/>
              <w:rPr>
                <w:b/>
                <w:szCs w:val="22"/>
              </w:rPr>
            </w:pPr>
            <w:r w:rsidRPr="009E59B0">
              <w:rPr>
                <w:b/>
                <w:szCs w:val="22"/>
              </w:rPr>
              <w:t>Placebo</w:t>
            </w:r>
          </w:p>
          <w:p w14:paraId="48AF36A0" w14:textId="61528AEA" w:rsidR="00664E62" w:rsidRPr="009E59B0" w:rsidRDefault="00664E62" w:rsidP="00AE5FA0">
            <w:pPr>
              <w:keepNext/>
              <w:keepLines/>
              <w:spacing w:line="240" w:lineRule="auto"/>
              <w:jc w:val="center"/>
              <w:rPr>
                <w:b/>
                <w:szCs w:val="22"/>
              </w:rPr>
            </w:pPr>
            <w:r w:rsidRPr="009E59B0">
              <w:rPr>
                <w:b/>
                <w:szCs w:val="22"/>
              </w:rPr>
              <w:t>n = 179</w:t>
            </w:r>
          </w:p>
        </w:tc>
        <w:tc>
          <w:tcPr>
            <w:tcW w:w="1138" w:type="pct"/>
            <w:gridSpan w:val="2"/>
            <w:tcBorders>
              <w:top w:val="single" w:sz="4" w:space="0" w:color="auto"/>
              <w:left w:val="single" w:sz="4" w:space="0" w:color="auto"/>
              <w:bottom w:val="single" w:sz="4" w:space="0" w:color="auto"/>
              <w:right w:val="single" w:sz="4" w:space="0" w:color="auto"/>
            </w:tcBorders>
            <w:vAlign w:val="center"/>
            <w:hideMark/>
          </w:tcPr>
          <w:p w14:paraId="04CF6C20" w14:textId="77777777" w:rsidR="00664E62" w:rsidRPr="009E59B0" w:rsidRDefault="00664E62" w:rsidP="00AE5FA0">
            <w:pPr>
              <w:keepNext/>
              <w:keepLines/>
              <w:spacing w:line="240" w:lineRule="auto"/>
              <w:ind w:right="-46"/>
              <w:jc w:val="center"/>
              <w:rPr>
                <w:b/>
                <w:szCs w:val="22"/>
              </w:rPr>
            </w:pPr>
            <w:r w:rsidRPr="009E59B0">
              <w:rPr>
                <w:b/>
                <w:szCs w:val="22"/>
              </w:rPr>
              <w:t>Mirikizumab s.c.</w:t>
            </w:r>
          </w:p>
          <w:p w14:paraId="2473AC7E" w14:textId="36A82978" w:rsidR="00664E62" w:rsidRPr="009E59B0" w:rsidRDefault="00664E62" w:rsidP="00AE5FA0">
            <w:pPr>
              <w:keepNext/>
              <w:keepLines/>
              <w:spacing w:line="240" w:lineRule="auto"/>
              <w:jc w:val="center"/>
              <w:rPr>
                <w:b/>
                <w:szCs w:val="22"/>
              </w:rPr>
            </w:pPr>
            <w:r w:rsidRPr="009E59B0">
              <w:rPr>
                <w:b/>
                <w:szCs w:val="22"/>
              </w:rPr>
              <w:t>n = 365</w:t>
            </w:r>
          </w:p>
        </w:tc>
        <w:tc>
          <w:tcPr>
            <w:tcW w:w="985" w:type="pct"/>
            <w:vMerge w:val="restart"/>
            <w:tcBorders>
              <w:top w:val="single" w:sz="4" w:space="0" w:color="auto"/>
              <w:left w:val="single" w:sz="4" w:space="0" w:color="auto"/>
              <w:right w:val="single" w:sz="4" w:space="0" w:color="auto"/>
            </w:tcBorders>
            <w:vAlign w:val="center"/>
            <w:hideMark/>
          </w:tcPr>
          <w:p w14:paraId="04AD1F57" w14:textId="77777777" w:rsidR="00664E62" w:rsidRPr="00934609" w:rsidRDefault="00664E62" w:rsidP="00AE5FA0">
            <w:pPr>
              <w:keepLines/>
              <w:spacing w:line="240" w:lineRule="auto"/>
              <w:jc w:val="center"/>
              <w:rPr>
                <w:b/>
                <w:szCs w:val="22"/>
                <w:lang w:val="de-DE"/>
              </w:rPr>
            </w:pPr>
            <w:r w:rsidRPr="00C37976">
              <w:rPr>
                <w:b/>
                <w:szCs w:val="22"/>
                <w:lang w:val="de-DE"/>
              </w:rPr>
              <w:t xml:space="preserve">Unterschied der Behandlung und </w:t>
            </w:r>
          </w:p>
          <w:p w14:paraId="0097FD9D" w14:textId="77777777" w:rsidR="00664E62" w:rsidRPr="00934609" w:rsidRDefault="00664E62" w:rsidP="00AE5FA0">
            <w:pPr>
              <w:keepNext/>
              <w:keepLines/>
              <w:spacing w:line="240" w:lineRule="auto"/>
              <w:jc w:val="center"/>
              <w:rPr>
                <w:b/>
                <w:szCs w:val="22"/>
                <w:lang w:val="de-DE"/>
              </w:rPr>
            </w:pPr>
            <w:r w:rsidRPr="00C37976">
              <w:rPr>
                <w:b/>
                <w:szCs w:val="22"/>
                <w:lang w:val="de-DE"/>
              </w:rPr>
              <w:t>95</w:t>
            </w:r>
            <w:r w:rsidRPr="00C37976">
              <w:rPr>
                <w:szCs w:val="22"/>
                <w:lang w:val="de-DE"/>
              </w:rPr>
              <w:t> </w:t>
            </w:r>
            <w:r w:rsidRPr="00C37976">
              <w:rPr>
                <w:b/>
                <w:szCs w:val="22"/>
                <w:lang w:val="de-DE"/>
              </w:rPr>
              <w:t>% KI</w:t>
            </w:r>
          </w:p>
        </w:tc>
      </w:tr>
      <w:tr w:rsidR="00664E62" w:rsidRPr="009E59B0" w14:paraId="1DB2C929" w14:textId="77777777" w:rsidTr="00AE5FA0">
        <w:trPr>
          <w:trHeight w:val="553"/>
        </w:trPr>
        <w:tc>
          <w:tcPr>
            <w:tcW w:w="1769" w:type="pct"/>
            <w:vMerge/>
            <w:vAlign w:val="center"/>
          </w:tcPr>
          <w:p w14:paraId="46D377F9" w14:textId="77777777" w:rsidR="00664E62" w:rsidRPr="00934609" w:rsidRDefault="00664E62" w:rsidP="00AE5FA0">
            <w:pPr>
              <w:keepNext/>
              <w:keepLines/>
              <w:spacing w:line="240" w:lineRule="auto"/>
              <w:jc w:val="center"/>
              <w:rPr>
                <w:szCs w:val="22"/>
                <w:lang w:val="de-DE"/>
              </w:rPr>
            </w:pPr>
          </w:p>
        </w:tc>
        <w:tc>
          <w:tcPr>
            <w:tcW w:w="461" w:type="pct"/>
            <w:tcBorders>
              <w:top w:val="single" w:sz="4" w:space="0" w:color="auto"/>
              <w:left w:val="single" w:sz="4" w:space="0" w:color="auto"/>
              <w:bottom w:val="single" w:sz="4" w:space="0" w:color="auto"/>
              <w:right w:val="single" w:sz="4" w:space="0" w:color="auto"/>
            </w:tcBorders>
            <w:vAlign w:val="center"/>
          </w:tcPr>
          <w:p w14:paraId="39AE58C9" w14:textId="77777777" w:rsidR="00664E62" w:rsidRPr="009E59B0" w:rsidRDefault="00664E62" w:rsidP="00AE5FA0">
            <w:pPr>
              <w:keepNext/>
              <w:keepLines/>
              <w:spacing w:line="240" w:lineRule="auto"/>
              <w:jc w:val="center"/>
              <w:rPr>
                <w:b/>
                <w:szCs w:val="22"/>
              </w:rPr>
            </w:pPr>
            <w:r w:rsidRPr="009E59B0">
              <w:rPr>
                <w:b/>
                <w:szCs w:val="22"/>
              </w:rPr>
              <w:t>LS mean</w:t>
            </w:r>
          </w:p>
        </w:tc>
        <w:tc>
          <w:tcPr>
            <w:tcW w:w="647" w:type="pct"/>
            <w:tcBorders>
              <w:top w:val="single" w:sz="4" w:space="0" w:color="auto"/>
              <w:left w:val="single" w:sz="4" w:space="0" w:color="auto"/>
              <w:bottom w:val="single" w:sz="4" w:space="0" w:color="auto"/>
              <w:right w:val="single" w:sz="4" w:space="0" w:color="auto"/>
            </w:tcBorders>
            <w:vAlign w:val="center"/>
          </w:tcPr>
          <w:p w14:paraId="7090DBE0" w14:textId="77777777" w:rsidR="00664E62" w:rsidRPr="009E59B0" w:rsidRDefault="00664E62" w:rsidP="00AE5FA0">
            <w:pPr>
              <w:keepNext/>
              <w:keepLines/>
              <w:spacing w:line="240" w:lineRule="auto"/>
              <w:jc w:val="center"/>
              <w:rPr>
                <w:b/>
                <w:szCs w:val="22"/>
              </w:rPr>
            </w:pPr>
            <w:r w:rsidRPr="009E59B0">
              <w:rPr>
                <w:b/>
                <w:szCs w:val="22"/>
              </w:rPr>
              <w:t>Standard-fehler</w:t>
            </w:r>
          </w:p>
        </w:tc>
        <w:tc>
          <w:tcPr>
            <w:tcW w:w="433" w:type="pct"/>
            <w:tcBorders>
              <w:top w:val="single" w:sz="4" w:space="0" w:color="auto"/>
              <w:left w:val="single" w:sz="4" w:space="0" w:color="auto"/>
              <w:right w:val="single" w:sz="4" w:space="0" w:color="auto"/>
            </w:tcBorders>
            <w:vAlign w:val="center"/>
          </w:tcPr>
          <w:p w14:paraId="00501DCF" w14:textId="77777777" w:rsidR="00664E62" w:rsidRPr="009E59B0" w:rsidRDefault="00664E62" w:rsidP="00AE5FA0">
            <w:pPr>
              <w:keepNext/>
              <w:keepLines/>
              <w:spacing w:line="240" w:lineRule="auto"/>
              <w:jc w:val="center"/>
              <w:rPr>
                <w:b/>
                <w:szCs w:val="22"/>
              </w:rPr>
            </w:pPr>
            <w:r w:rsidRPr="009E59B0">
              <w:rPr>
                <w:b/>
                <w:szCs w:val="22"/>
              </w:rPr>
              <w:t>LS mean</w:t>
            </w:r>
          </w:p>
        </w:tc>
        <w:tc>
          <w:tcPr>
            <w:tcW w:w="705" w:type="pct"/>
            <w:tcBorders>
              <w:top w:val="single" w:sz="4" w:space="0" w:color="auto"/>
              <w:left w:val="single" w:sz="4" w:space="0" w:color="auto"/>
              <w:right w:val="single" w:sz="4" w:space="0" w:color="auto"/>
            </w:tcBorders>
            <w:vAlign w:val="center"/>
          </w:tcPr>
          <w:p w14:paraId="1C944460" w14:textId="77777777" w:rsidR="00664E62" w:rsidRPr="009E59B0" w:rsidRDefault="00664E62" w:rsidP="00AE5FA0">
            <w:pPr>
              <w:keepNext/>
              <w:keepLines/>
              <w:spacing w:line="240" w:lineRule="auto"/>
              <w:jc w:val="center"/>
              <w:rPr>
                <w:b/>
                <w:szCs w:val="22"/>
              </w:rPr>
            </w:pPr>
            <w:r w:rsidRPr="009E59B0">
              <w:rPr>
                <w:b/>
                <w:szCs w:val="22"/>
              </w:rPr>
              <w:t>Standard-fehler</w:t>
            </w:r>
          </w:p>
        </w:tc>
        <w:tc>
          <w:tcPr>
            <w:tcW w:w="985" w:type="pct"/>
            <w:vMerge/>
            <w:vAlign w:val="center"/>
          </w:tcPr>
          <w:p w14:paraId="7F0FD6DD" w14:textId="77777777" w:rsidR="00664E62" w:rsidRPr="009E59B0" w:rsidRDefault="00664E62" w:rsidP="00AE5FA0">
            <w:pPr>
              <w:keepNext/>
              <w:keepLines/>
              <w:spacing w:line="240" w:lineRule="auto"/>
              <w:jc w:val="center"/>
              <w:rPr>
                <w:b/>
                <w:szCs w:val="22"/>
              </w:rPr>
            </w:pPr>
          </w:p>
        </w:tc>
      </w:tr>
      <w:tr w:rsidR="00664E62" w:rsidRPr="009E59B0" w14:paraId="035B1C1A" w14:textId="77777777" w:rsidTr="00AE5FA0">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EDBDA85" w14:textId="77777777" w:rsidR="00664E62" w:rsidRPr="009E59B0" w:rsidRDefault="00664E62" w:rsidP="00AE5FA0">
            <w:pPr>
              <w:keepNext/>
              <w:keepLines/>
              <w:spacing w:line="240" w:lineRule="auto"/>
              <w:rPr>
                <w:b/>
                <w:szCs w:val="22"/>
              </w:rPr>
            </w:pPr>
          </w:p>
        </w:tc>
      </w:tr>
      <w:tr w:rsidR="00664E62" w:rsidRPr="009E59B0" w14:paraId="399E79FF"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tcPr>
          <w:p w14:paraId="5951C79E" w14:textId="77777777" w:rsidR="00664E62" w:rsidRPr="009E59B0" w:rsidRDefault="00664E62" w:rsidP="00AE5FA0">
            <w:pPr>
              <w:keepNext/>
              <w:keepLines/>
              <w:spacing w:line="240" w:lineRule="auto"/>
              <w:rPr>
                <w:szCs w:val="22"/>
              </w:rPr>
            </w:pPr>
            <w:r w:rsidRPr="009E59B0">
              <w:rPr>
                <w:b/>
                <w:szCs w:val="22"/>
              </w:rPr>
              <w:t xml:space="preserve">Schweregrad des </w:t>
            </w:r>
            <w:r w:rsidRPr="009E59B0">
              <w:rPr>
                <w:b/>
                <w:bCs/>
                <w:szCs w:val="22"/>
              </w:rPr>
              <w:t>imperativen</w:t>
            </w:r>
            <w:r w:rsidRPr="009E59B0">
              <w:rPr>
                <w:b/>
                <w:szCs w:val="22"/>
              </w:rPr>
              <w:t xml:space="preserve"> Stuhldrangs</w:t>
            </w:r>
            <w:r w:rsidRPr="009E59B0">
              <w:rPr>
                <w:b/>
                <w:szCs w:val="22"/>
                <w:vertAlign w:val="superscript"/>
              </w:rPr>
              <w:t> *8</w:t>
            </w:r>
          </w:p>
        </w:tc>
        <w:tc>
          <w:tcPr>
            <w:tcW w:w="461" w:type="pct"/>
            <w:tcBorders>
              <w:top w:val="single" w:sz="4" w:space="0" w:color="auto"/>
              <w:left w:val="single" w:sz="4" w:space="0" w:color="auto"/>
              <w:bottom w:val="single" w:sz="4" w:space="0" w:color="auto"/>
              <w:right w:val="single" w:sz="4" w:space="0" w:color="auto"/>
            </w:tcBorders>
            <w:vAlign w:val="center"/>
          </w:tcPr>
          <w:p w14:paraId="3163DEC0" w14:textId="77777777" w:rsidR="00664E62" w:rsidRPr="009E59B0" w:rsidRDefault="00664E62" w:rsidP="00AE5FA0">
            <w:pPr>
              <w:keepNext/>
              <w:keepLines/>
              <w:spacing w:line="240" w:lineRule="auto"/>
              <w:jc w:val="center"/>
              <w:rPr>
                <w:szCs w:val="22"/>
              </w:rPr>
            </w:pPr>
            <w:r w:rsidRPr="009E59B0">
              <w:rPr>
                <w:szCs w:val="22"/>
              </w:rPr>
              <w:t>-2,74</w:t>
            </w:r>
          </w:p>
        </w:tc>
        <w:tc>
          <w:tcPr>
            <w:tcW w:w="647" w:type="pct"/>
            <w:tcBorders>
              <w:top w:val="single" w:sz="4" w:space="0" w:color="auto"/>
              <w:left w:val="single" w:sz="4" w:space="0" w:color="auto"/>
              <w:bottom w:val="single" w:sz="4" w:space="0" w:color="auto"/>
              <w:right w:val="single" w:sz="4" w:space="0" w:color="auto"/>
            </w:tcBorders>
            <w:vAlign w:val="center"/>
          </w:tcPr>
          <w:p w14:paraId="5F654A3C" w14:textId="77777777" w:rsidR="00664E62" w:rsidRPr="009E59B0" w:rsidRDefault="00664E62" w:rsidP="00AE5FA0">
            <w:pPr>
              <w:keepNext/>
              <w:keepLines/>
              <w:spacing w:line="240" w:lineRule="auto"/>
              <w:jc w:val="center"/>
              <w:rPr>
                <w:szCs w:val="22"/>
              </w:rPr>
            </w:pPr>
            <w:r w:rsidRPr="009E59B0">
              <w:rPr>
                <w:szCs w:val="22"/>
              </w:rPr>
              <w:t>0,202</w:t>
            </w:r>
          </w:p>
        </w:tc>
        <w:tc>
          <w:tcPr>
            <w:tcW w:w="433" w:type="pct"/>
            <w:tcBorders>
              <w:left w:val="single" w:sz="4" w:space="0" w:color="auto"/>
              <w:right w:val="single" w:sz="4" w:space="0" w:color="auto"/>
            </w:tcBorders>
            <w:vAlign w:val="center"/>
          </w:tcPr>
          <w:p w14:paraId="4BDDBB82" w14:textId="77777777" w:rsidR="00664E62" w:rsidRPr="009E59B0" w:rsidRDefault="00664E62" w:rsidP="00AE5FA0">
            <w:pPr>
              <w:keepNext/>
              <w:keepLines/>
              <w:spacing w:line="240" w:lineRule="auto"/>
              <w:jc w:val="center"/>
              <w:rPr>
                <w:szCs w:val="22"/>
              </w:rPr>
            </w:pPr>
            <w:r w:rsidRPr="009E59B0">
              <w:rPr>
                <w:szCs w:val="22"/>
              </w:rPr>
              <w:t>-3,80</w:t>
            </w:r>
          </w:p>
        </w:tc>
        <w:tc>
          <w:tcPr>
            <w:tcW w:w="705" w:type="pct"/>
            <w:tcBorders>
              <w:left w:val="single" w:sz="4" w:space="0" w:color="auto"/>
              <w:right w:val="single" w:sz="4" w:space="0" w:color="auto"/>
            </w:tcBorders>
            <w:vAlign w:val="center"/>
          </w:tcPr>
          <w:p w14:paraId="146F50A8" w14:textId="77777777" w:rsidR="00664E62" w:rsidRPr="009E59B0" w:rsidRDefault="00664E62" w:rsidP="00AE5FA0">
            <w:pPr>
              <w:keepNext/>
              <w:keepLines/>
              <w:spacing w:line="240" w:lineRule="auto"/>
              <w:jc w:val="center"/>
              <w:rPr>
                <w:szCs w:val="22"/>
              </w:rPr>
            </w:pPr>
            <w:r w:rsidRPr="009E59B0">
              <w:rPr>
                <w:szCs w:val="22"/>
              </w:rPr>
              <w:t>0,139</w:t>
            </w:r>
          </w:p>
        </w:tc>
        <w:tc>
          <w:tcPr>
            <w:tcW w:w="985" w:type="pct"/>
            <w:tcBorders>
              <w:top w:val="single" w:sz="4" w:space="0" w:color="auto"/>
              <w:left w:val="single" w:sz="4" w:space="0" w:color="auto"/>
              <w:bottom w:val="single" w:sz="4" w:space="0" w:color="auto"/>
              <w:right w:val="single" w:sz="4" w:space="0" w:color="auto"/>
            </w:tcBorders>
            <w:vAlign w:val="center"/>
          </w:tcPr>
          <w:p w14:paraId="0D75FC20" w14:textId="77777777" w:rsidR="00664E62" w:rsidRPr="00934609" w:rsidRDefault="00664E62" w:rsidP="00AE5FA0">
            <w:pPr>
              <w:pStyle w:val="PLRTableDataCentered"/>
              <w:keepNext/>
              <w:rPr>
                <w:rFonts w:ascii="Times New Roman" w:hAnsi="Times New Roman" w:cs="Times New Roman"/>
                <w:color w:val="auto"/>
                <w:sz w:val="22"/>
                <w:lang w:val="de-DE"/>
              </w:rPr>
            </w:pPr>
            <w:r w:rsidRPr="00934609">
              <w:rPr>
                <w:rFonts w:ascii="Times New Roman" w:hAnsi="Times New Roman" w:cs="Times New Roman"/>
                <w:color w:val="auto"/>
                <w:sz w:val="22"/>
                <w:lang w:val="de-DE"/>
              </w:rPr>
              <w:t>-1,06</w:t>
            </w:r>
          </w:p>
          <w:p w14:paraId="025608DB" w14:textId="77777777" w:rsidR="00664E62" w:rsidRPr="009E59B0" w:rsidRDefault="00664E62" w:rsidP="00AE5FA0">
            <w:pPr>
              <w:keepNext/>
              <w:keepLines/>
              <w:spacing w:line="240" w:lineRule="auto"/>
              <w:jc w:val="center"/>
              <w:rPr>
                <w:szCs w:val="22"/>
              </w:rPr>
            </w:pPr>
            <w:r w:rsidRPr="009E59B0">
              <w:rPr>
                <w:szCs w:val="22"/>
              </w:rPr>
              <w:t>(-1,51; -0,61)</w:t>
            </w:r>
            <w:r w:rsidRPr="009E59B0">
              <w:rPr>
                <w:szCs w:val="22"/>
                <w:vertAlign w:val="superscript"/>
              </w:rPr>
              <w:t xml:space="preserve"> c</w:t>
            </w:r>
          </w:p>
        </w:tc>
      </w:tr>
      <w:tr w:rsidR="00664E62" w:rsidRPr="009E59B0" w14:paraId="794EFE1D"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tcPr>
          <w:p w14:paraId="0FBB0D93" w14:textId="77777777" w:rsidR="00664E62" w:rsidRPr="00934609" w:rsidRDefault="00664E62" w:rsidP="00AE5FA0">
            <w:pPr>
              <w:keepLines/>
              <w:spacing w:line="240" w:lineRule="auto"/>
              <w:ind w:left="286"/>
              <w:rPr>
                <w:rStyle w:val="normaltextrun"/>
                <w:szCs w:val="22"/>
                <w:lang w:val="de-DE"/>
              </w:rPr>
            </w:pPr>
            <w:r w:rsidRPr="00727C2A">
              <w:rPr>
                <w:szCs w:val="22"/>
                <w:lang w:val="de-DE"/>
              </w:rPr>
              <w:t>Patienten, die Biologika und JAK-</w:t>
            </w:r>
            <w:del w:id="104" w:author="Author">
              <w:r w:rsidRPr="00727C2A" w:rsidDel="00565320">
                <w:rPr>
                  <w:szCs w:val="22"/>
                  <w:lang w:val="de-DE"/>
                </w:rPr>
                <w:delText xml:space="preserve"> </w:delText>
              </w:r>
            </w:del>
            <w:r w:rsidRPr="00727C2A">
              <w:rPr>
                <w:szCs w:val="22"/>
                <w:lang w:val="de-DE"/>
              </w:rPr>
              <w:t>Inhibitor</w:t>
            </w:r>
            <w:del w:id="105" w:author="Author">
              <w:r w:rsidRPr="00727C2A" w:rsidDel="00565320">
                <w:rPr>
                  <w:szCs w:val="22"/>
                  <w:lang w:val="de-DE"/>
                </w:rPr>
                <w:delText xml:space="preserve"> </w:delText>
              </w:r>
            </w:del>
            <w:r w:rsidRPr="00727C2A">
              <w:rPr>
                <w:szCs w:val="22"/>
                <w:lang w:val="de-DE"/>
              </w:rPr>
              <w:t>-naiv waren</w:t>
            </w:r>
            <w:r w:rsidRPr="00727C2A">
              <w:rPr>
                <w:szCs w:val="22"/>
                <w:vertAlign w:val="superscript"/>
                <w:lang w:val="de-DE"/>
              </w:rPr>
              <w:t xml:space="preserve"> </w:t>
            </w:r>
            <w:r w:rsidRPr="00727C2A">
              <w:rPr>
                <w:rStyle w:val="normaltextrun"/>
                <w:szCs w:val="22"/>
                <w:vertAlign w:val="superscript"/>
                <w:lang w:val="de-DE"/>
              </w:rPr>
              <w:t>a</w:t>
            </w:r>
          </w:p>
        </w:tc>
        <w:tc>
          <w:tcPr>
            <w:tcW w:w="461" w:type="pct"/>
            <w:tcBorders>
              <w:top w:val="single" w:sz="4" w:space="0" w:color="auto"/>
              <w:left w:val="single" w:sz="4" w:space="0" w:color="auto"/>
              <w:bottom w:val="single" w:sz="4" w:space="0" w:color="auto"/>
              <w:right w:val="single" w:sz="4" w:space="0" w:color="auto"/>
            </w:tcBorders>
            <w:vAlign w:val="center"/>
          </w:tcPr>
          <w:p w14:paraId="16047408" w14:textId="77777777" w:rsidR="00664E62" w:rsidRPr="009E59B0" w:rsidRDefault="00664E62" w:rsidP="00AE5FA0">
            <w:pPr>
              <w:keepLines/>
              <w:spacing w:line="240" w:lineRule="auto"/>
              <w:jc w:val="center"/>
              <w:rPr>
                <w:szCs w:val="22"/>
              </w:rPr>
            </w:pPr>
            <w:r w:rsidRPr="009E59B0">
              <w:rPr>
                <w:szCs w:val="22"/>
              </w:rPr>
              <w:t>-2,69</w:t>
            </w:r>
          </w:p>
        </w:tc>
        <w:tc>
          <w:tcPr>
            <w:tcW w:w="647" w:type="pct"/>
            <w:tcBorders>
              <w:top w:val="single" w:sz="4" w:space="0" w:color="auto"/>
              <w:left w:val="single" w:sz="4" w:space="0" w:color="auto"/>
              <w:bottom w:val="single" w:sz="4" w:space="0" w:color="auto"/>
              <w:right w:val="single" w:sz="4" w:space="0" w:color="auto"/>
            </w:tcBorders>
            <w:vAlign w:val="center"/>
          </w:tcPr>
          <w:p w14:paraId="43E41027" w14:textId="77777777" w:rsidR="00664E62" w:rsidRPr="009E59B0" w:rsidRDefault="00664E62" w:rsidP="00AE5FA0">
            <w:pPr>
              <w:keepLines/>
              <w:spacing w:line="240" w:lineRule="auto"/>
              <w:jc w:val="center"/>
              <w:rPr>
                <w:szCs w:val="22"/>
              </w:rPr>
            </w:pPr>
            <w:r w:rsidRPr="009E59B0">
              <w:rPr>
                <w:szCs w:val="22"/>
              </w:rPr>
              <w:t>0,233</w:t>
            </w:r>
          </w:p>
        </w:tc>
        <w:tc>
          <w:tcPr>
            <w:tcW w:w="433" w:type="pct"/>
            <w:tcBorders>
              <w:left w:val="single" w:sz="4" w:space="0" w:color="auto"/>
              <w:right w:val="single" w:sz="4" w:space="0" w:color="auto"/>
            </w:tcBorders>
            <w:vAlign w:val="center"/>
          </w:tcPr>
          <w:p w14:paraId="1F4C7951" w14:textId="77777777" w:rsidR="00664E62" w:rsidRPr="009E59B0" w:rsidRDefault="00664E62" w:rsidP="00AE5FA0">
            <w:pPr>
              <w:keepLines/>
              <w:spacing w:line="240" w:lineRule="auto"/>
              <w:jc w:val="center"/>
              <w:rPr>
                <w:szCs w:val="22"/>
              </w:rPr>
            </w:pPr>
            <w:r w:rsidRPr="009E59B0">
              <w:rPr>
                <w:szCs w:val="22"/>
              </w:rPr>
              <w:t>-3,82</w:t>
            </w:r>
          </w:p>
        </w:tc>
        <w:tc>
          <w:tcPr>
            <w:tcW w:w="705" w:type="pct"/>
            <w:tcBorders>
              <w:left w:val="single" w:sz="4" w:space="0" w:color="auto"/>
              <w:right w:val="single" w:sz="4" w:space="0" w:color="auto"/>
            </w:tcBorders>
            <w:vAlign w:val="center"/>
          </w:tcPr>
          <w:p w14:paraId="53D6E766" w14:textId="77777777" w:rsidR="00664E62" w:rsidRPr="009E59B0" w:rsidRDefault="00664E62" w:rsidP="00AE5FA0">
            <w:pPr>
              <w:keepLines/>
              <w:spacing w:line="240" w:lineRule="auto"/>
              <w:jc w:val="center"/>
              <w:rPr>
                <w:szCs w:val="22"/>
              </w:rPr>
            </w:pPr>
            <w:r w:rsidRPr="009E59B0">
              <w:rPr>
                <w:szCs w:val="22"/>
              </w:rPr>
              <w:t>0,153</w:t>
            </w:r>
          </w:p>
        </w:tc>
        <w:tc>
          <w:tcPr>
            <w:tcW w:w="985" w:type="pct"/>
            <w:tcBorders>
              <w:top w:val="single" w:sz="4" w:space="0" w:color="auto"/>
              <w:left w:val="single" w:sz="4" w:space="0" w:color="auto"/>
              <w:bottom w:val="single" w:sz="4" w:space="0" w:color="auto"/>
              <w:right w:val="single" w:sz="4" w:space="0" w:color="auto"/>
            </w:tcBorders>
            <w:vAlign w:val="center"/>
          </w:tcPr>
          <w:p w14:paraId="76781F20" w14:textId="77777777" w:rsidR="00664E62" w:rsidRPr="00934609" w:rsidRDefault="00664E62" w:rsidP="00AE5FA0">
            <w:pPr>
              <w:pStyle w:val="PLRTableDataCentered"/>
              <w:rPr>
                <w:rFonts w:ascii="Times New Roman" w:hAnsi="Times New Roman" w:cs="Times New Roman"/>
                <w:color w:val="auto"/>
                <w:sz w:val="22"/>
                <w:lang w:val="de-DE"/>
              </w:rPr>
            </w:pPr>
            <w:r w:rsidRPr="00934609">
              <w:rPr>
                <w:rFonts w:ascii="Times New Roman" w:hAnsi="Times New Roman" w:cs="Times New Roman"/>
                <w:b/>
                <w:bCs/>
                <w:color w:val="auto"/>
                <w:sz w:val="22"/>
                <w:lang w:val="de-DE"/>
              </w:rPr>
              <w:t>- - -</w:t>
            </w:r>
          </w:p>
        </w:tc>
      </w:tr>
      <w:tr w:rsidR="00664E62" w:rsidRPr="009E59B0" w14:paraId="76BE71D9" w14:textId="77777777" w:rsidTr="00AE5FA0">
        <w:trPr>
          <w:trHeight w:val="288"/>
        </w:trPr>
        <w:tc>
          <w:tcPr>
            <w:tcW w:w="1769" w:type="pct"/>
            <w:tcBorders>
              <w:top w:val="single" w:sz="4" w:space="0" w:color="auto"/>
              <w:left w:val="single" w:sz="4" w:space="0" w:color="auto"/>
              <w:bottom w:val="single" w:sz="4" w:space="0" w:color="auto"/>
              <w:right w:val="single" w:sz="4" w:space="0" w:color="auto"/>
            </w:tcBorders>
          </w:tcPr>
          <w:p w14:paraId="6677A986" w14:textId="77777777" w:rsidR="00664E62" w:rsidRPr="00934609" w:rsidRDefault="00664E62" w:rsidP="00AE5FA0">
            <w:pPr>
              <w:keepLines/>
              <w:spacing w:line="240" w:lineRule="auto"/>
              <w:ind w:left="286"/>
              <w:rPr>
                <w:szCs w:val="22"/>
                <w:lang w:val="de-DE"/>
              </w:rPr>
            </w:pPr>
            <w:r w:rsidRPr="00C37976">
              <w:rPr>
                <w:rStyle w:val="normaltextrun"/>
                <w:szCs w:val="22"/>
                <w:lang w:val="de-DE"/>
              </w:rPr>
              <w:lastRenderedPageBreak/>
              <w:t>Patienten, bei denen mindestens ein Biologikum oder JAK-Inhibitor</w:t>
            </w:r>
            <w:r w:rsidRPr="00C37976">
              <w:rPr>
                <w:szCs w:val="22"/>
                <w:vertAlign w:val="superscript"/>
                <w:lang w:val="de-DE"/>
              </w:rPr>
              <w:t xml:space="preserve"> d</w:t>
            </w:r>
            <w:r w:rsidRPr="00C37976">
              <w:rPr>
                <w:rStyle w:val="normaltextrun"/>
                <w:szCs w:val="22"/>
                <w:lang w:val="de-DE"/>
              </w:rPr>
              <w:t xml:space="preserve"> versagt</w:t>
            </w:r>
            <w:r w:rsidRPr="00C37976">
              <w:rPr>
                <w:szCs w:val="22"/>
                <w:vertAlign w:val="superscript"/>
                <w:lang w:val="de-DE"/>
              </w:rPr>
              <w:t xml:space="preserve"> </w:t>
            </w:r>
            <w:r w:rsidRPr="00C37976">
              <w:rPr>
                <w:rStyle w:val="normaltextrun"/>
                <w:szCs w:val="22"/>
                <w:vertAlign w:val="superscript"/>
                <w:lang w:val="de-DE"/>
              </w:rPr>
              <w:t>b</w:t>
            </w:r>
            <w:r w:rsidRPr="00C37976">
              <w:rPr>
                <w:rStyle w:val="normaltextrun"/>
                <w:szCs w:val="22"/>
                <w:lang w:val="de-DE"/>
              </w:rPr>
              <w:t xml:space="preserve"> hat</w:t>
            </w:r>
          </w:p>
        </w:tc>
        <w:tc>
          <w:tcPr>
            <w:tcW w:w="461" w:type="pct"/>
            <w:tcBorders>
              <w:top w:val="single" w:sz="4" w:space="0" w:color="auto"/>
              <w:left w:val="single" w:sz="4" w:space="0" w:color="auto"/>
              <w:bottom w:val="single" w:sz="4" w:space="0" w:color="auto"/>
              <w:right w:val="single" w:sz="4" w:space="0" w:color="auto"/>
            </w:tcBorders>
            <w:vAlign w:val="center"/>
          </w:tcPr>
          <w:p w14:paraId="17AF77C9" w14:textId="77777777" w:rsidR="00664E62" w:rsidRPr="009E59B0" w:rsidRDefault="00664E62" w:rsidP="00AE5FA0">
            <w:pPr>
              <w:keepLines/>
              <w:spacing w:line="240" w:lineRule="auto"/>
              <w:jc w:val="center"/>
              <w:rPr>
                <w:szCs w:val="22"/>
              </w:rPr>
            </w:pPr>
            <w:r w:rsidRPr="009E59B0">
              <w:rPr>
                <w:szCs w:val="22"/>
              </w:rPr>
              <w:t>-2,66</w:t>
            </w:r>
          </w:p>
        </w:tc>
        <w:tc>
          <w:tcPr>
            <w:tcW w:w="647" w:type="pct"/>
            <w:tcBorders>
              <w:top w:val="single" w:sz="4" w:space="0" w:color="auto"/>
              <w:left w:val="single" w:sz="4" w:space="0" w:color="auto"/>
              <w:bottom w:val="single" w:sz="4" w:space="0" w:color="auto"/>
              <w:right w:val="single" w:sz="4" w:space="0" w:color="auto"/>
            </w:tcBorders>
            <w:vAlign w:val="center"/>
          </w:tcPr>
          <w:p w14:paraId="41932865" w14:textId="77777777" w:rsidR="00664E62" w:rsidRPr="009E59B0" w:rsidRDefault="00664E62" w:rsidP="00AE5FA0">
            <w:pPr>
              <w:keepLines/>
              <w:spacing w:line="240" w:lineRule="auto"/>
              <w:jc w:val="center"/>
              <w:rPr>
                <w:szCs w:val="22"/>
              </w:rPr>
            </w:pPr>
            <w:r w:rsidRPr="009E59B0">
              <w:rPr>
                <w:szCs w:val="22"/>
              </w:rPr>
              <w:t>0,346</w:t>
            </w:r>
          </w:p>
        </w:tc>
        <w:tc>
          <w:tcPr>
            <w:tcW w:w="433" w:type="pct"/>
            <w:tcBorders>
              <w:left w:val="single" w:sz="4" w:space="0" w:color="auto"/>
              <w:right w:val="single" w:sz="4" w:space="0" w:color="auto"/>
            </w:tcBorders>
            <w:vAlign w:val="center"/>
          </w:tcPr>
          <w:p w14:paraId="45818461" w14:textId="77777777" w:rsidR="00664E62" w:rsidRPr="009E59B0" w:rsidRDefault="00664E62" w:rsidP="00AE5FA0">
            <w:pPr>
              <w:keepLines/>
              <w:spacing w:line="240" w:lineRule="auto"/>
              <w:jc w:val="center"/>
              <w:rPr>
                <w:szCs w:val="22"/>
              </w:rPr>
            </w:pPr>
            <w:r w:rsidRPr="009E59B0">
              <w:rPr>
                <w:szCs w:val="22"/>
              </w:rPr>
              <w:t>-3,60</w:t>
            </w:r>
          </w:p>
        </w:tc>
        <w:tc>
          <w:tcPr>
            <w:tcW w:w="705" w:type="pct"/>
            <w:tcBorders>
              <w:left w:val="single" w:sz="4" w:space="0" w:color="auto"/>
              <w:right w:val="single" w:sz="4" w:space="0" w:color="auto"/>
            </w:tcBorders>
            <w:vAlign w:val="center"/>
          </w:tcPr>
          <w:p w14:paraId="14C06757" w14:textId="77777777" w:rsidR="00664E62" w:rsidRPr="009E59B0" w:rsidRDefault="00664E62" w:rsidP="00AE5FA0">
            <w:pPr>
              <w:keepLines/>
              <w:spacing w:line="240" w:lineRule="auto"/>
              <w:jc w:val="center"/>
              <w:rPr>
                <w:szCs w:val="22"/>
              </w:rPr>
            </w:pPr>
            <w:r w:rsidRPr="009E59B0">
              <w:rPr>
                <w:szCs w:val="22"/>
              </w:rPr>
              <w:t>0,228</w:t>
            </w:r>
          </w:p>
        </w:tc>
        <w:tc>
          <w:tcPr>
            <w:tcW w:w="985" w:type="pct"/>
            <w:tcBorders>
              <w:top w:val="single" w:sz="4" w:space="0" w:color="auto"/>
              <w:left w:val="single" w:sz="4" w:space="0" w:color="auto"/>
              <w:bottom w:val="single" w:sz="4" w:space="0" w:color="auto"/>
              <w:right w:val="single" w:sz="4" w:space="0" w:color="auto"/>
            </w:tcBorders>
            <w:vAlign w:val="center"/>
          </w:tcPr>
          <w:p w14:paraId="34492FE0" w14:textId="77777777" w:rsidR="00664E62" w:rsidRPr="009E59B0" w:rsidRDefault="00664E62" w:rsidP="00AE5FA0">
            <w:pPr>
              <w:keepLines/>
              <w:spacing w:line="240" w:lineRule="auto"/>
              <w:jc w:val="center"/>
              <w:rPr>
                <w:szCs w:val="22"/>
              </w:rPr>
            </w:pPr>
            <w:r w:rsidRPr="009E59B0">
              <w:rPr>
                <w:b/>
                <w:bCs/>
                <w:szCs w:val="22"/>
              </w:rPr>
              <w:t>- - -</w:t>
            </w:r>
          </w:p>
        </w:tc>
      </w:tr>
    </w:tbl>
    <w:p w14:paraId="03228AFF" w14:textId="77777777" w:rsidR="00664E62" w:rsidRPr="009E59B0" w:rsidRDefault="00664E62" w:rsidP="00664E62">
      <w:pPr>
        <w:autoSpaceDE w:val="0"/>
        <w:autoSpaceDN w:val="0"/>
        <w:adjustRightInd w:val="0"/>
        <w:spacing w:line="240" w:lineRule="auto"/>
      </w:pPr>
      <w:r w:rsidRPr="009E59B0">
        <w:rPr>
          <w:sz w:val="20"/>
        </w:rPr>
        <w:t>Abkürzungen: KI = Konfidenzintervall; s.c. = subkutan; LS = </w:t>
      </w:r>
      <w:r w:rsidRPr="00934609">
        <w:rPr>
          <w:i/>
          <w:iCs/>
          <w:sz w:val="20"/>
        </w:rPr>
        <w:t>Least square</w:t>
      </w:r>
      <w:r w:rsidRPr="009E59B0">
        <w:rPr>
          <w:sz w:val="20"/>
        </w:rPr>
        <w:t xml:space="preserve"> (Methode der kleinsten Quadrate)</w:t>
      </w:r>
    </w:p>
    <w:p w14:paraId="5F3B012C" w14:textId="77777777" w:rsidR="00664E62" w:rsidRPr="009E59B0" w:rsidRDefault="00664E62" w:rsidP="00664E62">
      <w:pPr>
        <w:autoSpaceDE w:val="0"/>
        <w:autoSpaceDN w:val="0"/>
        <w:adjustRightInd w:val="0"/>
        <w:spacing w:line="240" w:lineRule="auto"/>
      </w:pPr>
    </w:p>
    <w:p w14:paraId="75A8D917" w14:textId="77777777" w:rsidR="00664E62" w:rsidRPr="009E59B0" w:rsidRDefault="00664E62" w:rsidP="00664E62">
      <w:pPr>
        <w:tabs>
          <w:tab w:val="clear" w:pos="567"/>
        </w:tabs>
        <w:autoSpaceDE w:val="0"/>
        <w:autoSpaceDN w:val="0"/>
        <w:adjustRightInd w:val="0"/>
        <w:spacing w:line="240" w:lineRule="auto"/>
        <w:rPr>
          <w:rFonts w:eastAsia="TimesNewRoman"/>
          <w:i/>
          <w:iCs/>
          <w:szCs w:val="22"/>
          <w:lang w:eastAsia="en-GB"/>
        </w:rPr>
      </w:pPr>
      <w:r w:rsidRPr="009E59B0">
        <w:rPr>
          <w:i/>
          <w:iCs/>
          <w:szCs w:val="22"/>
        </w:rPr>
        <w:t>*</w:t>
      </w:r>
      <w:r w:rsidRPr="009E59B0">
        <w:rPr>
          <w:i/>
          <w:iCs/>
          <w:szCs w:val="22"/>
          <w:vertAlign w:val="superscript"/>
        </w:rPr>
        <w:t>1, 2</w:t>
      </w:r>
      <w:r w:rsidRPr="009E59B0">
        <w:rPr>
          <w:rFonts w:eastAsia="TimesNewRoman"/>
          <w:i/>
          <w:iCs/>
          <w:szCs w:val="22"/>
          <w:lang w:eastAsia="en-GB"/>
        </w:rPr>
        <w:t xml:space="preserve"> Siehe Fußnoten zu Tabelle 2</w:t>
      </w:r>
    </w:p>
    <w:p w14:paraId="699D2B9B" w14:textId="77777777" w:rsidR="00664E62" w:rsidRPr="009E59B0" w:rsidRDefault="00664E62" w:rsidP="00664E62">
      <w:pPr>
        <w:tabs>
          <w:tab w:val="clear" w:pos="567"/>
        </w:tabs>
        <w:autoSpaceDE w:val="0"/>
        <w:autoSpaceDN w:val="0"/>
        <w:adjustRightInd w:val="0"/>
        <w:spacing w:line="240" w:lineRule="auto"/>
        <w:ind w:left="284" w:hanging="284"/>
        <w:rPr>
          <w:i/>
          <w:iCs/>
          <w:szCs w:val="22"/>
        </w:rPr>
      </w:pPr>
      <w:r w:rsidRPr="009E59B0">
        <w:rPr>
          <w:i/>
          <w:iCs/>
          <w:szCs w:val="22"/>
        </w:rPr>
        <w:t>*</w:t>
      </w:r>
      <w:r w:rsidRPr="009E59B0">
        <w:rPr>
          <w:i/>
          <w:iCs/>
          <w:szCs w:val="22"/>
          <w:vertAlign w:val="superscript"/>
        </w:rPr>
        <w:t>3</w:t>
      </w:r>
      <w:r w:rsidRPr="009E59B0">
        <w:rPr>
          <w:i/>
          <w:iCs/>
          <w:szCs w:val="22"/>
        </w:rPr>
        <w:tab/>
      </w:r>
      <w:r w:rsidRPr="009E59B0">
        <w:rPr>
          <w:rFonts w:eastAsia="TimesNewRoman"/>
          <w:i/>
          <w:iCs/>
          <w:szCs w:val="22"/>
          <w:lang w:eastAsia="en-GB"/>
        </w:rPr>
        <w:t>Der Anteil der Patienten, die sich in Woche 40 in klinischer Remission befanden, unter den Patienten in klinischer Remission in Woche 12, wobei die klinische Remission definiert ist als: Stuhlfrequenz (SF)-Subscore = 0 oder SF = 1 mit einer Abnahme von  ≥ 1-Punkt gegenüber dem Induktions-Ausgangswert, Rektalblutungs-Subscore (RB) = 0 und endoskopischer Subscore (ES) = 0 oder 1 (ohne Schleimhautvulnerabilität)</w:t>
      </w:r>
    </w:p>
    <w:p w14:paraId="4D9EDB02" w14:textId="205659B0" w:rsidR="00664E62" w:rsidRPr="009E59B0" w:rsidRDefault="00664E62" w:rsidP="00664E62">
      <w:pPr>
        <w:tabs>
          <w:tab w:val="clear" w:pos="567"/>
        </w:tabs>
        <w:autoSpaceDE w:val="0"/>
        <w:autoSpaceDN w:val="0"/>
        <w:adjustRightInd w:val="0"/>
        <w:spacing w:line="240" w:lineRule="auto"/>
        <w:ind w:left="284" w:hanging="284"/>
        <w:rPr>
          <w:rFonts w:eastAsia="TimesNewRoman"/>
          <w:i/>
          <w:iCs/>
          <w:szCs w:val="22"/>
          <w:lang w:eastAsia="en-GB"/>
        </w:rPr>
      </w:pPr>
      <w:r w:rsidRPr="009E59B0">
        <w:rPr>
          <w:i/>
          <w:iCs/>
          <w:szCs w:val="22"/>
        </w:rPr>
        <w:t>*</w:t>
      </w:r>
      <w:r w:rsidRPr="009E59B0">
        <w:rPr>
          <w:i/>
          <w:iCs/>
          <w:szCs w:val="22"/>
          <w:vertAlign w:val="superscript"/>
        </w:rPr>
        <w:t>4</w:t>
      </w:r>
      <w:r w:rsidRPr="009E59B0">
        <w:rPr>
          <w:i/>
          <w:iCs/>
          <w:szCs w:val="22"/>
        </w:rPr>
        <w:tab/>
      </w:r>
      <w:r w:rsidR="004878EA">
        <w:rPr>
          <w:rFonts w:eastAsia="TimesNewRoman"/>
          <w:i/>
          <w:iCs/>
          <w:szCs w:val="22"/>
          <w:lang w:eastAsia="en-GB"/>
        </w:rPr>
        <w:t>C</w:t>
      </w:r>
      <w:r w:rsidRPr="009E59B0">
        <w:rPr>
          <w:rFonts w:eastAsia="TimesNewRoman"/>
          <w:i/>
          <w:iCs/>
          <w:szCs w:val="22"/>
          <w:lang w:eastAsia="en-GB"/>
        </w:rPr>
        <w:t>orti</w:t>
      </w:r>
      <w:r w:rsidR="00FF5D70">
        <w:rPr>
          <w:rFonts w:eastAsia="TimesNewRoman"/>
          <w:i/>
          <w:iCs/>
          <w:szCs w:val="22"/>
          <w:lang w:eastAsia="en-GB"/>
        </w:rPr>
        <w:t>c</w:t>
      </w:r>
      <w:r w:rsidRPr="009E59B0">
        <w:rPr>
          <w:rFonts w:eastAsia="TimesNewRoman"/>
          <w:i/>
          <w:iCs/>
          <w:szCs w:val="22"/>
          <w:lang w:eastAsia="en-GB"/>
        </w:rPr>
        <w:t xml:space="preserve">osteroidfreie Remission ohne Operation, definiert als: Klinische Remission in Woche 40 und symptomatische Remission in Woche 28 und keine </w:t>
      </w:r>
      <w:r w:rsidR="004878EA">
        <w:rPr>
          <w:rFonts w:eastAsia="TimesNewRoman"/>
          <w:i/>
          <w:iCs/>
          <w:szCs w:val="22"/>
          <w:lang w:eastAsia="en-GB"/>
        </w:rPr>
        <w:t>C</w:t>
      </w:r>
      <w:r w:rsidRPr="009E59B0">
        <w:rPr>
          <w:rFonts w:eastAsia="TimesNewRoman"/>
          <w:i/>
          <w:iCs/>
          <w:szCs w:val="22"/>
          <w:lang w:eastAsia="en-GB"/>
        </w:rPr>
        <w:t>orti</w:t>
      </w:r>
      <w:r w:rsidR="00FF5D70">
        <w:rPr>
          <w:rFonts w:eastAsia="TimesNewRoman"/>
          <w:i/>
          <w:iCs/>
          <w:szCs w:val="22"/>
          <w:lang w:eastAsia="en-GB"/>
        </w:rPr>
        <w:t>c</w:t>
      </w:r>
      <w:r w:rsidRPr="009E59B0">
        <w:rPr>
          <w:rFonts w:eastAsia="TimesNewRoman"/>
          <w:i/>
          <w:iCs/>
          <w:szCs w:val="22"/>
          <w:lang w:eastAsia="en-GB"/>
        </w:rPr>
        <w:t>osteroidanwendung für ≥ 12 Wochen vor Woche 40</w:t>
      </w:r>
    </w:p>
    <w:p w14:paraId="6244C5AC" w14:textId="77777777" w:rsidR="00664E62" w:rsidRPr="009E59B0" w:rsidRDefault="00664E62" w:rsidP="00664E62">
      <w:pPr>
        <w:pStyle w:val="mdTblEntry"/>
        <w:spacing w:before="20" w:after="20" w:line="240" w:lineRule="auto"/>
        <w:ind w:left="284" w:hanging="284"/>
        <w:rPr>
          <w:i/>
          <w:iCs/>
          <w:sz w:val="22"/>
          <w:szCs w:val="22"/>
          <w:lang w:val="de-DE"/>
        </w:rPr>
      </w:pPr>
      <w:r w:rsidRPr="009E59B0">
        <w:rPr>
          <w:rFonts w:eastAsia="TimesNewRoman"/>
          <w:i/>
          <w:iCs/>
          <w:sz w:val="22"/>
          <w:szCs w:val="22"/>
          <w:lang w:val="de-DE" w:eastAsia="en-GB"/>
        </w:rPr>
        <w:t>*</w:t>
      </w:r>
      <w:r w:rsidRPr="009E59B0">
        <w:rPr>
          <w:rFonts w:eastAsia="TimesNewRoman"/>
          <w:i/>
          <w:iCs/>
          <w:sz w:val="22"/>
          <w:szCs w:val="22"/>
          <w:vertAlign w:val="superscript"/>
          <w:lang w:val="de-DE" w:eastAsia="en-GB"/>
        </w:rPr>
        <w:t>5</w:t>
      </w:r>
      <w:r w:rsidRPr="009E59B0">
        <w:rPr>
          <w:rFonts w:eastAsia="TimesNewRoman"/>
          <w:i/>
          <w:iCs/>
          <w:sz w:val="22"/>
          <w:szCs w:val="22"/>
          <w:lang w:val="de-DE" w:eastAsia="en-GB"/>
        </w:rPr>
        <w:tab/>
      </w:r>
      <w:r w:rsidRPr="009E59B0">
        <w:rPr>
          <w:i/>
          <w:iCs/>
          <w:sz w:val="22"/>
          <w:szCs w:val="22"/>
          <w:lang w:val="de-DE"/>
        </w:rPr>
        <w:t>Endoskopische Verbesserung definiert als: ES = 0 oder 1 (ohne Schleimhautvulnerabilität)</w:t>
      </w:r>
    </w:p>
    <w:p w14:paraId="0360518C" w14:textId="77777777" w:rsidR="00664E62" w:rsidRPr="009E59B0" w:rsidRDefault="00664E62" w:rsidP="00664E62">
      <w:pPr>
        <w:tabs>
          <w:tab w:val="clear" w:pos="567"/>
        </w:tabs>
        <w:autoSpaceDE w:val="0"/>
        <w:autoSpaceDN w:val="0"/>
        <w:adjustRightInd w:val="0"/>
        <w:spacing w:line="240" w:lineRule="auto"/>
        <w:ind w:left="284" w:hanging="284"/>
        <w:rPr>
          <w:rFonts w:eastAsia="TimesNewRoman"/>
          <w:i/>
          <w:iCs/>
          <w:szCs w:val="22"/>
          <w:lang w:eastAsia="en-GB"/>
        </w:rPr>
      </w:pPr>
      <w:r w:rsidRPr="009E59B0">
        <w:rPr>
          <w:i/>
          <w:iCs/>
          <w:szCs w:val="22"/>
        </w:rPr>
        <w:t>*</w:t>
      </w:r>
      <w:r w:rsidRPr="009E59B0">
        <w:rPr>
          <w:i/>
          <w:iCs/>
          <w:szCs w:val="22"/>
          <w:vertAlign w:val="superscript"/>
        </w:rPr>
        <w:t>6</w:t>
      </w:r>
      <w:r w:rsidRPr="009E59B0">
        <w:rPr>
          <w:i/>
          <w:iCs/>
          <w:szCs w:val="22"/>
        </w:rPr>
        <w:tab/>
      </w:r>
      <w:r w:rsidRPr="009E59B0">
        <w:rPr>
          <w:rFonts w:eastAsia="TimesNewRoman"/>
          <w:i/>
          <w:iCs/>
          <w:szCs w:val="22"/>
          <w:lang w:eastAsia="en-GB"/>
        </w:rPr>
        <w:t xml:space="preserve">Histo-endoskopische Schleimhautremission, definiert als das Erreichen von beidem: 1. Histologische Remission, definiert als Geboes-Subscores von 0 für die Grade: 2b (Lamina propria Neutrophile), und 3 (Neutrophile im Epithel), und 4 (Kryptenzerstörung), und 5 (Erosion oder Ulzeration). </w:t>
      </w:r>
    </w:p>
    <w:p w14:paraId="21251737" w14:textId="77777777" w:rsidR="00664E62" w:rsidRPr="009E59B0" w:rsidRDefault="00664E62" w:rsidP="00664E62">
      <w:pPr>
        <w:tabs>
          <w:tab w:val="clear" w:pos="567"/>
        </w:tabs>
        <w:autoSpaceDE w:val="0"/>
        <w:autoSpaceDN w:val="0"/>
        <w:adjustRightInd w:val="0"/>
        <w:spacing w:line="240" w:lineRule="auto"/>
        <w:ind w:left="284"/>
        <w:rPr>
          <w:rFonts w:eastAsia="TimesNewRoman"/>
          <w:i/>
          <w:iCs/>
          <w:szCs w:val="22"/>
          <w:lang w:eastAsia="en-GB"/>
        </w:rPr>
      </w:pPr>
      <w:r w:rsidRPr="009E59B0">
        <w:rPr>
          <w:rFonts w:eastAsia="TimesNewRoman"/>
          <w:i/>
          <w:iCs/>
          <w:szCs w:val="22"/>
          <w:lang w:eastAsia="en-GB"/>
        </w:rPr>
        <w:t>2. Mayo-Endoskopie-Score 0 oder 1 (ohne Schleimhautvulnerabilität)</w:t>
      </w:r>
    </w:p>
    <w:p w14:paraId="26F86B07" w14:textId="77777777" w:rsidR="00664E62" w:rsidRPr="00934609" w:rsidRDefault="00664E62" w:rsidP="00664E62">
      <w:pPr>
        <w:tabs>
          <w:tab w:val="left" w:pos="284"/>
        </w:tabs>
        <w:spacing w:line="240" w:lineRule="auto"/>
        <w:ind w:left="284" w:hanging="284"/>
        <w:rPr>
          <w:rStyle w:val="normaltextrun"/>
          <w:i/>
          <w:iCs/>
          <w:szCs w:val="22"/>
        </w:rPr>
      </w:pPr>
      <w:r w:rsidRPr="00934609">
        <w:rPr>
          <w:rStyle w:val="normaltextrun"/>
          <w:i/>
          <w:iCs/>
          <w:szCs w:val="22"/>
          <w:vertAlign w:val="superscript"/>
        </w:rPr>
        <w:t>*7</w:t>
      </w:r>
      <w:r w:rsidRPr="00934609">
        <w:rPr>
          <w:rStyle w:val="normaltextrun"/>
          <w:i/>
          <w:iCs/>
          <w:szCs w:val="22"/>
        </w:rPr>
        <w:tab/>
      </w:r>
      <w:r w:rsidRPr="009E59B0">
        <w:rPr>
          <w:rFonts w:eastAsia="TimesNewRoman"/>
          <w:i/>
          <w:iCs/>
          <w:szCs w:val="22"/>
          <w:lang w:eastAsia="en-GB"/>
        </w:rPr>
        <w:t>Numeric Rating Scale</w:t>
      </w:r>
      <w:r w:rsidRPr="00934609">
        <w:rPr>
          <w:rStyle w:val="normaltextrun"/>
          <w:i/>
          <w:iCs/>
          <w:szCs w:val="22"/>
        </w:rPr>
        <w:t xml:space="preserve"> (NRS) 0 oder 1 bei Patienten mit Urgency NRS ≥ 3 zu Studienbeginn in LUCENT 1</w:t>
      </w:r>
    </w:p>
    <w:p w14:paraId="232EC16A" w14:textId="77777777" w:rsidR="00664E62" w:rsidRPr="009E59B0" w:rsidRDefault="00664E62" w:rsidP="00664E62">
      <w:pPr>
        <w:tabs>
          <w:tab w:val="clear" w:pos="567"/>
        </w:tabs>
        <w:autoSpaceDE w:val="0"/>
        <w:autoSpaceDN w:val="0"/>
        <w:adjustRightInd w:val="0"/>
        <w:spacing w:line="240" w:lineRule="auto"/>
        <w:ind w:left="284" w:hanging="284"/>
        <w:rPr>
          <w:i/>
          <w:iCs/>
          <w:szCs w:val="22"/>
        </w:rPr>
      </w:pPr>
      <w:r w:rsidRPr="009E59B0">
        <w:rPr>
          <w:rFonts w:eastAsia="TimesNewRoman"/>
          <w:i/>
          <w:iCs/>
          <w:szCs w:val="22"/>
          <w:lang w:eastAsia="en-GB"/>
        </w:rPr>
        <w:t>*</w:t>
      </w:r>
      <w:r w:rsidRPr="009E59B0">
        <w:rPr>
          <w:rFonts w:eastAsia="TimesNewRoman"/>
          <w:i/>
          <w:iCs/>
          <w:szCs w:val="22"/>
          <w:vertAlign w:val="superscript"/>
          <w:lang w:eastAsia="en-GB"/>
        </w:rPr>
        <w:t>8</w:t>
      </w:r>
      <w:r w:rsidRPr="009E59B0">
        <w:rPr>
          <w:rFonts w:eastAsia="TimesNewRoman"/>
          <w:i/>
          <w:iCs/>
          <w:szCs w:val="22"/>
          <w:lang w:eastAsia="en-GB"/>
        </w:rPr>
        <w:tab/>
        <w:t xml:space="preserve">Änderung der Punktzahl des Urgency NRS Scores gegenüber dem Ausgangswert </w:t>
      </w:r>
    </w:p>
    <w:p w14:paraId="53BEB920" w14:textId="77777777" w:rsidR="00664E62" w:rsidRPr="00934609" w:rsidRDefault="00664E62" w:rsidP="00664E62">
      <w:pPr>
        <w:tabs>
          <w:tab w:val="clear" w:pos="567"/>
        </w:tabs>
        <w:autoSpaceDE w:val="0"/>
        <w:autoSpaceDN w:val="0"/>
        <w:adjustRightInd w:val="0"/>
        <w:spacing w:line="240" w:lineRule="auto"/>
        <w:ind w:left="284" w:hanging="284"/>
        <w:rPr>
          <w:rStyle w:val="normaltextrun"/>
          <w:i/>
          <w:iCs/>
          <w:szCs w:val="22"/>
        </w:rPr>
      </w:pPr>
    </w:p>
    <w:p w14:paraId="56D0F49D" w14:textId="77777777" w:rsidR="00664E62" w:rsidRPr="00934609" w:rsidRDefault="00664E62" w:rsidP="00664E62">
      <w:pPr>
        <w:pStyle w:val="ListParagraph"/>
        <w:numPr>
          <w:ilvl w:val="0"/>
          <w:numId w:val="52"/>
        </w:numPr>
        <w:tabs>
          <w:tab w:val="clear" w:pos="567"/>
          <w:tab w:val="left" w:pos="284"/>
        </w:tabs>
        <w:spacing w:after="200" w:line="240" w:lineRule="auto"/>
        <w:ind w:left="284" w:hanging="218"/>
        <w:rPr>
          <w:rStyle w:val="normaltextrun"/>
          <w:i/>
          <w:iCs/>
          <w:szCs w:val="22"/>
          <w:lang w:eastAsia="en-GB" w:bidi="ar-SA"/>
        </w:rPr>
      </w:pPr>
      <w:r w:rsidRPr="00934609">
        <w:rPr>
          <w:rStyle w:val="normaltextrun"/>
          <w:i/>
          <w:iCs/>
        </w:rPr>
        <w:t>Ein (1) weiterer Patient unter Placebo und 8 Patienten unter Mirikizumab wurden zuvor mit einem Biologikum oder JAK-Hemmer behandelt, ohne dass es zum Therapieversagen kam.</w:t>
      </w:r>
    </w:p>
    <w:p w14:paraId="29450BC5" w14:textId="77777777" w:rsidR="00664E62" w:rsidRPr="009E59B0" w:rsidRDefault="00664E62" w:rsidP="00664E62">
      <w:pPr>
        <w:pStyle w:val="ListParagraph"/>
        <w:numPr>
          <w:ilvl w:val="0"/>
          <w:numId w:val="52"/>
        </w:numPr>
        <w:tabs>
          <w:tab w:val="clear" w:pos="567"/>
          <w:tab w:val="left" w:pos="284"/>
        </w:tabs>
        <w:spacing w:line="240" w:lineRule="auto"/>
        <w:ind w:left="284" w:hanging="218"/>
        <w:rPr>
          <w:i/>
          <w:iCs/>
        </w:rPr>
      </w:pPr>
      <w:r w:rsidRPr="00934609">
        <w:rPr>
          <w:i/>
          <w:iCs/>
        </w:rPr>
        <w:t>Verlust des Ansprechens, unzureichendes Ansprechen oder Intoleranz.</w:t>
      </w:r>
    </w:p>
    <w:p w14:paraId="58E14B26" w14:textId="77777777" w:rsidR="00664E62" w:rsidRPr="009E59B0" w:rsidRDefault="00664E62" w:rsidP="00664E62">
      <w:pPr>
        <w:pStyle w:val="ListParagraph"/>
        <w:numPr>
          <w:ilvl w:val="0"/>
          <w:numId w:val="52"/>
        </w:numPr>
        <w:tabs>
          <w:tab w:val="clear" w:pos="567"/>
          <w:tab w:val="left" w:pos="284"/>
        </w:tabs>
        <w:spacing w:line="240" w:lineRule="auto"/>
        <w:ind w:left="284" w:hanging="218"/>
        <w:rPr>
          <w:i/>
          <w:iCs/>
        </w:rPr>
      </w:pPr>
      <w:r w:rsidRPr="009E59B0">
        <w:rPr>
          <w:i/>
          <w:iCs/>
        </w:rPr>
        <w:t>p &lt; 0,001</w:t>
      </w:r>
    </w:p>
    <w:p w14:paraId="560CCEB0" w14:textId="77777777" w:rsidR="00664E62" w:rsidRPr="009E59B0" w:rsidRDefault="00664E62" w:rsidP="00664E62">
      <w:pPr>
        <w:pStyle w:val="ListParagraph"/>
        <w:numPr>
          <w:ilvl w:val="0"/>
          <w:numId w:val="52"/>
        </w:numPr>
        <w:tabs>
          <w:tab w:val="clear" w:pos="567"/>
          <w:tab w:val="left" w:pos="284"/>
        </w:tabs>
        <w:spacing w:line="240" w:lineRule="auto"/>
        <w:ind w:left="284" w:hanging="218"/>
        <w:rPr>
          <w:i/>
          <w:iCs/>
        </w:rPr>
      </w:pPr>
      <w:r w:rsidRPr="009E59B0">
        <w:rPr>
          <w:i/>
          <w:iCs/>
        </w:rPr>
        <w:t>Die Mirikizumab-Ergebnisse in der Untergruppe der Patienten, bei denen mehr als ein Biologikum oder JAK-Inhibitor nicht angesprochen hatten, stimmten mit den Ergebnissen in der Gesamtpopulation überein.</w:t>
      </w:r>
    </w:p>
    <w:p w14:paraId="446226A1" w14:textId="77777777" w:rsidR="00664E62" w:rsidRPr="009E59B0" w:rsidRDefault="00664E62" w:rsidP="00664E62">
      <w:pPr>
        <w:autoSpaceDE w:val="0"/>
        <w:autoSpaceDN w:val="0"/>
        <w:adjustRightInd w:val="0"/>
        <w:spacing w:line="240" w:lineRule="auto"/>
      </w:pPr>
    </w:p>
    <w:p w14:paraId="0470CF86" w14:textId="77777777" w:rsidR="00664E62" w:rsidRPr="009E59B0" w:rsidRDefault="00664E62" w:rsidP="00664E62">
      <w:pPr>
        <w:autoSpaceDE w:val="0"/>
        <w:autoSpaceDN w:val="0"/>
        <w:adjustRightInd w:val="0"/>
        <w:spacing w:line="240" w:lineRule="auto"/>
      </w:pPr>
      <w:r w:rsidRPr="009E59B0">
        <w:t>Das Wirksamkeits- und Sicherheitsprofil von Mirikizumab war über die Untergruppen hinweg konsistent, d. h. Alter, Geschlecht, Körpergewicht, Schweregrad der Krankheitsaktivität zu Studienbeginn und Region. Die Ausprägung der Wirksamkeit kann variieren.</w:t>
      </w:r>
    </w:p>
    <w:p w14:paraId="76D603C5" w14:textId="77777777" w:rsidR="00664E62" w:rsidRPr="009E59B0" w:rsidRDefault="00664E62" w:rsidP="00664E62">
      <w:pPr>
        <w:autoSpaceDE w:val="0"/>
        <w:autoSpaceDN w:val="0"/>
        <w:adjustRightInd w:val="0"/>
        <w:spacing w:line="240" w:lineRule="auto"/>
      </w:pPr>
    </w:p>
    <w:p w14:paraId="0B5B9056" w14:textId="77777777" w:rsidR="00664E62" w:rsidRPr="009E59B0" w:rsidRDefault="00664E62" w:rsidP="00664E62">
      <w:pPr>
        <w:autoSpaceDE w:val="0"/>
        <w:autoSpaceDN w:val="0"/>
        <w:adjustRightInd w:val="0"/>
        <w:spacing w:line="240" w:lineRule="auto"/>
      </w:pPr>
      <w:r w:rsidRPr="009E59B0">
        <w:t>In Woche 40 zeigte ein größerer Anteil der Patienten in der auf Mirikizumab randomisierten Mirikizumab-Responder-Gruppe (80 %) ein klinisches Ansprechen (definiert als Abnahme des MMS um ≥ 2 Punkte und ≥ 30 % Abnahme gegenüber dem Ausgangswert und eine Abnahme des RB-Subscores um ≥ 1 Punkt gegenüber dem Ausgangswert oder ein RB-Score von 0 oder 1), im Vergleich zu der Mirikizumab-Responder-Gruppe (49 %), die auf Placebo randomisiert wurde.</w:t>
      </w:r>
    </w:p>
    <w:p w14:paraId="52BCD8C8" w14:textId="77777777" w:rsidR="00664E62" w:rsidRPr="009E59B0" w:rsidRDefault="00664E62" w:rsidP="00664E62">
      <w:pPr>
        <w:autoSpaceDE w:val="0"/>
        <w:autoSpaceDN w:val="0"/>
        <w:adjustRightInd w:val="0"/>
        <w:spacing w:line="240" w:lineRule="auto"/>
      </w:pPr>
    </w:p>
    <w:p w14:paraId="31D54A92" w14:textId="77777777" w:rsidR="00664E62" w:rsidRPr="009E59B0" w:rsidRDefault="00664E62" w:rsidP="00664E62">
      <w:pPr>
        <w:autoSpaceDE w:val="0"/>
        <w:autoSpaceDN w:val="0"/>
        <w:adjustRightInd w:val="0"/>
        <w:spacing w:line="240" w:lineRule="auto"/>
        <w:rPr>
          <w:i/>
          <w:iCs/>
        </w:rPr>
      </w:pPr>
      <w:r w:rsidRPr="009E59B0">
        <w:rPr>
          <w:i/>
          <w:iCs/>
        </w:rPr>
        <w:t>Woche-24-Responder auf erweiterte Induktion mit Mirikizumab (LUCENT-2)</w:t>
      </w:r>
    </w:p>
    <w:p w14:paraId="5E9A9BAD" w14:textId="77777777" w:rsidR="00664E62" w:rsidRPr="009E59B0" w:rsidRDefault="00664E62" w:rsidP="00664E62">
      <w:pPr>
        <w:autoSpaceDE w:val="0"/>
        <w:autoSpaceDN w:val="0"/>
        <w:adjustRightInd w:val="0"/>
        <w:spacing w:line="240" w:lineRule="auto"/>
      </w:pPr>
      <w:r w:rsidRPr="009E59B0">
        <w:t>Von jenen Mirikizumab-Patienten, die in Woche 12 von LUCENT-1 nicht ansprachen und unverblindet 3 zusätzliche Dosen von 300 mg Mirikizumab i.v. alle 4 Wochen (Q4W) erhielten, erreichten 53,7 % in Woche 12 von LUCENT-2 ein klinisches Ansprechen. 52,9 % dieser Mirikizumab-Patienten setzten die Erhaltungstherapie fort und erhielten 200 mg Mirikizumab Q4W subkutan. Von diesen Patienten erreichten 72,2 % ein klinisches Ansprechen und 36,1 % eine klinische Remission in Woche 40.</w:t>
      </w:r>
    </w:p>
    <w:p w14:paraId="6C53377A" w14:textId="77777777" w:rsidR="00664E62" w:rsidRPr="009E59B0" w:rsidRDefault="00664E62" w:rsidP="00664E62">
      <w:pPr>
        <w:autoSpaceDE w:val="0"/>
        <w:autoSpaceDN w:val="0"/>
        <w:adjustRightInd w:val="0"/>
        <w:spacing w:line="240" w:lineRule="auto"/>
      </w:pPr>
    </w:p>
    <w:p w14:paraId="4F843848" w14:textId="77777777" w:rsidR="00664E62" w:rsidRPr="009E59B0" w:rsidRDefault="00664E62" w:rsidP="00664E62">
      <w:pPr>
        <w:autoSpaceDE w:val="0"/>
        <w:autoSpaceDN w:val="0"/>
        <w:adjustRightInd w:val="0"/>
        <w:spacing w:line="240" w:lineRule="auto"/>
        <w:rPr>
          <w:i/>
          <w:iCs/>
        </w:rPr>
      </w:pPr>
      <w:r w:rsidRPr="009E59B0">
        <w:rPr>
          <w:i/>
          <w:iCs/>
        </w:rPr>
        <w:lastRenderedPageBreak/>
        <w:t>Wiederherstellung der Wirksamkeit nach Verlust des Ansprechens auf Mirikizumab-Erhaltungstherapie (LUCENT-2)</w:t>
      </w:r>
    </w:p>
    <w:p w14:paraId="1E7010D4" w14:textId="77777777" w:rsidR="00664E62" w:rsidRPr="009E59B0" w:rsidRDefault="00664E62" w:rsidP="00664E62">
      <w:pPr>
        <w:autoSpaceDE w:val="0"/>
        <w:autoSpaceDN w:val="0"/>
        <w:adjustRightInd w:val="0"/>
        <w:spacing w:line="240" w:lineRule="auto"/>
      </w:pPr>
      <w:r w:rsidRPr="009E59B0">
        <w:t>19 Patienten (5,2 %) von LUCENT-2, bei denen zwischen Woche 12 und 28 ein Verlust des Ansprechens</w:t>
      </w:r>
      <w:r w:rsidRPr="009E59B0" w:rsidDel="001D3C49">
        <w:t xml:space="preserve"> </w:t>
      </w:r>
      <w:r w:rsidRPr="009E59B0">
        <w:t>auftrat, erhielten eine unverblindete Mirikizumab-Reinduktion als dreimalige Gabe von 300 mg Mirikizumab i.v. Q4W. 12 dieser Patienten (63,2 %) erreichten symptomatisches Ansprechen und 7 Patienten (36,8 %) erreichten eine symptomatische Remission nach 12 Wochen.</w:t>
      </w:r>
    </w:p>
    <w:p w14:paraId="4C42535B" w14:textId="77777777" w:rsidR="00664E62" w:rsidRPr="009E59B0" w:rsidRDefault="00664E62" w:rsidP="00664E62">
      <w:pPr>
        <w:autoSpaceDE w:val="0"/>
        <w:autoSpaceDN w:val="0"/>
        <w:adjustRightInd w:val="0"/>
        <w:spacing w:line="240" w:lineRule="auto"/>
      </w:pPr>
    </w:p>
    <w:p w14:paraId="2784A8B2" w14:textId="77777777" w:rsidR="00664E62" w:rsidRPr="009E59B0" w:rsidRDefault="00664E62" w:rsidP="00664E62">
      <w:pPr>
        <w:autoSpaceDE w:val="0"/>
        <w:autoSpaceDN w:val="0"/>
        <w:adjustRightInd w:val="0"/>
        <w:spacing w:line="240" w:lineRule="auto"/>
        <w:rPr>
          <w:i/>
          <w:iCs/>
        </w:rPr>
      </w:pPr>
      <w:r w:rsidRPr="009E59B0">
        <w:rPr>
          <w:i/>
          <w:iCs/>
        </w:rPr>
        <w:t>Endoskopische Normalisierung in Woche 40</w:t>
      </w:r>
    </w:p>
    <w:p w14:paraId="274877F4" w14:textId="77777777" w:rsidR="00664E62" w:rsidRPr="009E59B0" w:rsidRDefault="00664E62" w:rsidP="00664E62">
      <w:pPr>
        <w:autoSpaceDE w:val="0"/>
        <w:autoSpaceDN w:val="0"/>
        <w:adjustRightInd w:val="0"/>
        <w:spacing w:line="240" w:lineRule="auto"/>
      </w:pPr>
      <w:r w:rsidRPr="009E59B0">
        <w:t>Die Normalisierung des endoskopischen Erscheinungsbildes der Schleimhaut wurde als endoskopischer Mayo-Subscore von 0 definiert. In Woche 40 von LUCENT-2 wurde eine endoskopische Normalisierung bei 81/365 (22,2 %) der mit Mirikizumab behandelten Patienten und bei 24/179 (13,4 %) der Patienten in der Placebo-Gruppe erreicht.</w:t>
      </w:r>
    </w:p>
    <w:p w14:paraId="222E8377" w14:textId="77777777" w:rsidR="00664E62" w:rsidRPr="009E59B0" w:rsidRDefault="00664E62" w:rsidP="00664E62">
      <w:pPr>
        <w:autoSpaceDE w:val="0"/>
        <w:autoSpaceDN w:val="0"/>
        <w:adjustRightInd w:val="0"/>
        <w:spacing w:line="240" w:lineRule="auto"/>
      </w:pPr>
    </w:p>
    <w:p w14:paraId="6D762C11" w14:textId="77777777" w:rsidR="00664E62" w:rsidRPr="009E59B0" w:rsidRDefault="00664E62" w:rsidP="00934609">
      <w:pPr>
        <w:keepNext/>
        <w:autoSpaceDE w:val="0"/>
        <w:autoSpaceDN w:val="0"/>
        <w:adjustRightInd w:val="0"/>
        <w:spacing w:line="240" w:lineRule="auto"/>
        <w:rPr>
          <w:i/>
          <w:iCs/>
        </w:rPr>
      </w:pPr>
      <w:r w:rsidRPr="009E59B0">
        <w:rPr>
          <w:i/>
          <w:iCs/>
        </w:rPr>
        <w:t>Histologische Ergebnisse</w:t>
      </w:r>
    </w:p>
    <w:p w14:paraId="69857F16" w14:textId="77777777" w:rsidR="00664E62" w:rsidRPr="009E59B0" w:rsidRDefault="00664E62" w:rsidP="00934609">
      <w:pPr>
        <w:keepNext/>
        <w:autoSpaceDE w:val="0"/>
        <w:autoSpaceDN w:val="0"/>
        <w:adjustRightInd w:val="0"/>
        <w:spacing w:line="240" w:lineRule="auto"/>
      </w:pPr>
      <w:r w:rsidRPr="009E59B0">
        <w:t>In Woche 12 erreichte ein größerer Anteil der Patienten in der Mirikizumab-Gruppe eine histologische Verbesserung (39,2 %) im Vergleich zu Patienten in der Placebo-Gruppe (20,7 %). In Woche 40 wurde bei mehr Patienten in der Mirikizumab-Gruppe (48,5 %) im Vergleich zu Placebo (24,6 %) eine histologische Remission beobachtet.</w:t>
      </w:r>
    </w:p>
    <w:p w14:paraId="41695306" w14:textId="77777777" w:rsidR="00664E62" w:rsidRPr="009E59B0" w:rsidRDefault="00664E62" w:rsidP="00664E62">
      <w:pPr>
        <w:autoSpaceDE w:val="0"/>
        <w:autoSpaceDN w:val="0"/>
        <w:adjustRightInd w:val="0"/>
        <w:spacing w:line="240" w:lineRule="auto"/>
      </w:pPr>
    </w:p>
    <w:p w14:paraId="00A2D377" w14:textId="77777777" w:rsidR="00664E62" w:rsidRPr="009E59B0" w:rsidRDefault="00664E62" w:rsidP="00664E62">
      <w:pPr>
        <w:autoSpaceDE w:val="0"/>
        <w:autoSpaceDN w:val="0"/>
        <w:adjustRightInd w:val="0"/>
        <w:spacing w:line="240" w:lineRule="auto"/>
        <w:rPr>
          <w:i/>
          <w:iCs/>
        </w:rPr>
      </w:pPr>
      <w:r w:rsidRPr="009E59B0">
        <w:rPr>
          <w:i/>
          <w:iCs/>
        </w:rPr>
        <w:t>Stabile Aufrechterhaltung der symptomatischen Remission</w:t>
      </w:r>
    </w:p>
    <w:p w14:paraId="01973E3F" w14:textId="77777777" w:rsidR="00664E62" w:rsidRPr="009E59B0" w:rsidRDefault="00664E62" w:rsidP="00664E62">
      <w:pPr>
        <w:autoSpaceDE w:val="0"/>
        <w:autoSpaceDN w:val="0"/>
        <w:adjustRightInd w:val="0"/>
        <w:spacing w:line="240" w:lineRule="auto"/>
      </w:pPr>
      <w:r w:rsidRPr="009E59B0">
        <w:t>Eine stabile Aufrechterhaltung der symptomatischen Remission wurde definiert als der Anteil der Patienten in symptomatischer Remission bei mindestens 7 von 9 Besuchen von Woche 4 bis Woche 36 sowie in Woche 40 von LUCENT-2 unter den Patienten in symptomatischer Remission und klinischem Ansprechen in Woche 12 von LUCENT-1. Die stabile Aufrechterhaltung der symptomatischen Remission in Woche 40 von LUCENT-2 erreichten zu einem größeren Teil die mit Mirikizumab behandelten Patienten (69,7 %) im Vergleich zu Patienten, die Placebo (38,4 %) erhielten.</w:t>
      </w:r>
    </w:p>
    <w:p w14:paraId="223BAB57" w14:textId="77777777" w:rsidR="00664E62" w:rsidRPr="009E59B0" w:rsidRDefault="00664E62" w:rsidP="00664E62">
      <w:pPr>
        <w:autoSpaceDE w:val="0"/>
        <w:autoSpaceDN w:val="0"/>
        <w:adjustRightInd w:val="0"/>
        <w:spacing w:line="240" w:lineRule="auto"/>
      </w:pPr>
    </w:p>
    <w:p w14:paraId="6628ED46" w14:textId="77777777" w:rsidR="00664E62" w:rsidRPr="009E59B0" w:rsidRDefault="00664E62" w:rsidP="00664E62">
      <w:pPr>
        <w:keepNext/>
        <w:autoSpaceDE w:val="0"/>
        <w:autoSpaceDN w:val="0"/>
        <w:adjustRightInd w:val="0"/>
        <w:spacing w:line="240" w:lineRule="auto"/>
        <w:rPr>
          <w:i/>
          <w:iCs/>
        </w:rPr>
      </w:pPr>
      <w:r w:rsidRPr="009E59B0">
        <w:rPr>
          <w:i/>
          <w:iCs/>
        </w:rPr>
        <w:t>Gesundheitsbezogene Lebensqualität</w:t>
      </w:r>
    </w:p>
    <w:p w14:paraId="4B237E9E" w14:textId="77777777" w:rsidR="00664E62" w:rsidRPr="009E59B0" w:rsidRDefault="00664E62" w:rsidP="00664E62">
      <w:pPr>
        <w:keepNext/>
        <w:autoSpaceDE w:val="0"/>
        <w:autoSpaceDN w:val="0"/>
        <w:adjustRightInd w:val="0"/>
        <w:spacing w:line="240" w:lineRule="auto"/>
      </w:pPr>
      <w:r w:rsidRPr="009E59B0">
        <w:t xml:space="preserve">In Woche 12 von LUCENT-1 zeigten Patienten, die Mirikizumab erhielten, im Vergleich zu Placebo Patienten signifikant größere klinisch relevante Verbesserungen beim Gesamtscore des Fragebogens zu chronisch-entzündlichen Darmerkrankungen (IBDQ: </w:t>
      </w:r>
      <w:r w:rsidRPr="00934609">
        <w:rPr>
          <w:i/>
          <w:iCs/>
        </w:rPr>
        <w:t>Inflammatory Bowel Disease Questionnaire</w:t>
      </w:r>
      <w:r w:rsidRPr="009E59B0">
        <w:t>) (p ≤ 0,001). Das IBDQ-Ansprechen wurde definiert als eine Verbesserung des IBDQ-Scores um mindestens 16 Punkte gegenüber dem Ausgangswert und eine IBDQ-Remission wurde als ein Score von mindestens 170 Punkten definiert. In Woche 12 von LUCENT-1 erreichten 57,5 % der mit Mirikizumab behandelten Patienten eine IBDQ-Remission gegenüber 39,8 % der Placebo Patienten (p &lt; 0,001). 72,7 % der mit Mirikizumab behandelten Patienten erreichten ein IBDQ-Ansprechen gegenüber 55,8 % unter Placebo. In Woche 40 von LUCENT-2 erreichten 72,3 % der mit Mirikizumab behandelten Patienten eine Aufrechterhaltung der IBDQ-Remission gegenüber 43,0 % der mit Placebo behandelten Patienten und 79,2 % der mit Mirikizumab behandelten Patienten erreichten ein IBDQ-Ansprechen gegenüber 49,2 % der mit Placebo behandelten Patienten.</w:t>
      </w:r>
    </w:p>
    <w:p w14:paraId="2BBD5003" w14:textId="77777777" w:rsidR="00664E62" w:rsidRPr="009E59B0" w:rsidRDefault="00664E62" w:rsidP="00664E62">
      <w:pPr>
        <w:autoSpaceDE w:val="0"/>
        <w:autoSpaceDN w:val="0"/>
        <w:adjustRightInd w:val="0"/>
        <w:spacing w:line="240" w:lineRule="auto"/>
      </w:pPr>
    </w:p>
    <w:p w14:paraId="2E91E19D" w14:textId="77777777" w:rsidR="003E0645" w:rsidRDefault="00664E62" w:rsidP="00664E62">
      <w:pPr>
        <w:rPr>
          <w:i/>
          <w:iCs/>
        </w:rPr>
      </w:pPr>
      <w:r w:rsidRPr="009E59B0">
        <w:rPr>
          <w:i/>
          <w:iCs/>
        </w:rPr>
        <w:t>Ergebnisse, die von Patienten berichtet wurden</w:t>
      </w:r>
      <w:r w:rsidRPr="009E59B0" w:rsidDel="00021127">
        <w:rPr>
          <w:i/>
          <w:iCs/>
        </w:rPr>
        <w:t xml:space="preserve"> </w:t>
      </w:r>
    </w:p>
    <w:p w14:paraId="18B34A0D" w14:textId="689EC900" w:rsidR="00664E62" w:rsidRPr="009E59B0" w:rsidRDefault="00664E62" w:rsidP="00664E62">
      <w:r w:rsidRPr="009E59B0">
        <w:t xml:space="preserve">Bei Patienten, die in LUCENT-1 mit Mirikizumab behandelt wurden, wurde bereits in Woche 2 eine Verringerung des </w:t>
      </w:r>
      <w:r w:rsidRPr="009E59B0">
        <w:rPr>
          <w:szCs w:val="22"/>
        </w:rPr>
        <w:t>imperativen</w:t>
      </w:r>
      <w:r w:rsidRPr="009E59B0">
        <w:t xml:space="preserve"> Stuhldrangs beobachtet. Patienten, die Mirikizumab erhielten, erreichten im Vergleich zu Patienten in der Placebogruppe in Woche 12 in LUCENT-1 (22,1 % vs. 12,3 %) und in Woche 40 in LUCENT-2 (42,9 % vs. 25 %) signifikant häufiger eine Remission des </w:t>
      </w:r>
      <w:r w:rsidRPr="009E59B0">
        <w:rPr>
          <w:szCs w:val="22"/>
        </w:rPr>
        <w:t>imperativen</w:t>
      </w:r>
      <w:r w:rsidRPr="009E59B0">
        <w:t xml:space="preserve"> Stuhldrangs. Patienten, die Mirikizumab erhielten, zeigten bereits in Woche 2 von LUCENT-1 signifikante Verbesserungen der Fatigue. Die Verbesserungen hielten bis zur Woche 40 von LUCENT-2 an. Bereits in Woche 4 war ebenso eine signifikant stärkere Verringerung der Bauchschmerzen zu verzeichnen.</w:t>
      </w:r>
    </w:p>
    <w:p w14:paraId="312C88B9" w14:textId="77777777" w:rsidR="00664E62" w:rsidRPr="009E59B0" w:rsidRDefault="00664E62" w:rsidP="00664E62">
      <w:pPr>
        <w:autoSpaceDE w:val="0"/>
        <w:autoSpaceDN w:val="0"/>
        <w:adjustRightInd w:val="0"/>
        <w:spacing w:line="240" w:lineRule="auto"/>
      </w:pPr>
    </w:p>
    <w:p w14:paraId="1485FD4C" w14:textId="77777777" w:rsidR="00664E62" w:rsidRPr="009E59B0" w:rsidRDefault="00664E62" w:rsidP="00664E62">
      <w:pPr>
        <w:autoSpaceDE w:val="0"/>
        <w:autoSpaceDN w:val="0"/>
        <w:adjustRightInd w:val="0"/>
        <w:spacing w:line="240" w:lineRule="auto"/>
        <w:rPr>
          <w:i/>
          <w:iCs/>
        </w:rPr>
      </w:pPr>
      <w:r w:rsidRPr="009E59B0">
        <w:rPr>
          <w:i/>
          <w:iCs/>
        </w:rPr>
        <w:t>Krankenhausaufenthalte und Operationen im Zusammenhang mit Colitis ulcerosa</w:t>
      </w:r>
    </w:p>
    <w:p w14:paraId="73530926" w14:textId="77777777" w:rsidR="00664E62" w:rsidRPr="009E59B0" w:rsidRDefault="00664E62" w:rsidP="00664E62">
      <w:pPr>
        <w:autoSpaceDE w:val="0"/>
        <w:autoSpaceDN w:val="0"/>
        <w:adjustRightInd w:val="0"/>
        <w:spacing w:line="240" w:lineRule="auto"/>
      </w:pPr>
      <w:r w:rsidRPr="009E59B0">
        <w:t xml:space="preserve">Bis Woche 12 von LUCENT-1 betrug der Anteil der Patienten mit CU-bedingten Krankenhausaufnahmen 0,3 % (3/868) in der Mirikizumab- und 3,4 % (10/294) in der Placebo-Gruppe. Operationen im Zusammenhang mit Colitis ulcerosa wurden bei 0,3 % (3/868) der Patienten, die Mirikizumab erhielten, und bei 0,7 % (2/294) der Patienten in der Placebogruppe gemeldet. Im </w:t>
      </w:r>
      <w:r w:rsidRPr="009E59B0">
        <w:lastRenderedPageBreak/>
        <w:t>Mirikizumab-Arm von LUCENT-2 gab es keine Krankenhausaufnahmen und keine Operationen im Zusammenhang mit Colitis ulcerosa.</w:t>
      </w:r>
    </w:p>
    <w:p w14:paraId="5392EE04" w14:textId="77777777" w:rsidR="00664E62" w:rsidRPr="009E59B0" w:rsidRDefault="00664E62" w:rsidP="00664E62">
      <w:pPr>
        <w:autoSpaceDE w:val="0"/>
        <w:autoSpaceDN w:val="0"/>
        <w:adjustRightInd w:val="0"/>
        <w:spacing w:line="240" w:lineRule="auto"/>
      </w:pPr>
    </w:p>
    <w:p w14:paraId="46C1E8FE" w14:textId="77777777" w:rsidR="00664E62" w:rsidRPr="009E59B0" w:rsidRDefault="00664E62" w:rsidP="00664E62">
      <w:pPr>
        <w:autoSpaceDE w:val="0"/>
        <w:autoSpaceDN w:val="0"/>
        <w:adjustRightInd w:val="0"/>
        <w:spacing w:line="240" w:lineRule="auto"/>
        <w:rPr>
          <w:i/>
          <w:iCs/>
          <w:u w:val="single"/>
        </w:rPr>
      </w:pPr>
      <w:r w:rsidRPr="009E59B0">
        <w:rPr>
          <w:i/>
          <w:iCs/>
          <w:u w:val="single"/>
        </w:rPr>
        <w:t xml:space="preserve">Morbus Crohn </w:t>
      </w:r>
    </w:p>
    <w:p w14:paraId="18143470" w14:textId="77777777" w:rsidR="00664E62" w:rsidRPr="009E59B0" w:rsidRDefault="00664E62" w:rsidP="00664E62">
      <w:pPr>
        <w:autoSpaceDE w:val="0"/>
        <w:autoSpaceDN w:val="0"/>
        <w:adjustRightInd w:val="0"/>
        <w:spacing w:line="240" w:lineRule="auto"/>
      </w:pPr>
    </w:p>
    <w:p w14:paraId="5A2C7032" w14:textId="51ACA4A4" w:rsidR="00664E62" w:rsidRPr="009E59B0" w:rsidRDefault="00664E62" w:rsidP="00664E62">
      <w:r w:rsidRPr="009E59B0">
        <w:t xml:space="preserve">Die Wirksamkeit und Sicherheit von Mirikizumab wurde bei erwachsenen Patienten mit mittelschwerem bis schwerem aktiven Morbus Crohn in VIVID-1, einer randomisierten, doppelblinden, placebo- und aktiv kontrollierten klinischen Studie, untersucht. Die Patienten wiesen ein unzureichendes Ansprechen, einen Verlust des Ansprechens oder eine Unverträglichkeit gegenüber </w:t>
      </w:r>
      <w:r w:rsidR="004878EA">
        <w:t>C</w:t>
      </w:r>
      <w:r w:rsidRPr="009E59B0">
        <w:t>orti</w:t>
      </w:r>
      <w:r w:rsidR="00FF5D70">
        <w:t>c</w:t>
      </w:r>
      <w:r w:rsidRPr="009E59B0">
        <w:t xml:space="preserve">osteroiden, Immunmodulatoren (z. B. Azathioprin, 6-Mercaptopurin) oder einer biologischen Behandlung (z. B. TNFα-Antagonist oder Integrin-Rezeptor-Antagonist) auf. </w:t>
      </w:r>
    </w:p>
    <w:p w14:paraId="75D92140" w14:textId="77777777" w:rsidR="00664E62" w:rsidRPr="009E59B0" w:rsidRDefault="00664E62" w:rsidP="00664E62">
      <w:pPr>
        <w:autoSpaceDE w:val="0"/>
        <w:autoSpaceDN w:val="0"/>
        <w:adjustRightInd w:val="0"/>
        <w:spacing w:line="240" w:lineRule="auto"/>
      </w:pPr>
      <w:r w:rsidRPr="009E59B0">
        <w:t xml:space="preserve">Diese Studie umfasste eine 12-wöchige Induktionsphase mit intravenöser Infusion von Mirikizumab, gefolgt von einer 40-wöchigen Erhaltungsphase mit subkutaner Injektion von Mirikizumab. Sie umfasste auch einen Ustekinumab-Vergleichsarm in der Induktions- und Erhaltungsphase. </w:t>
      </w:r>
    </w:p>
    <w:p w14:paraId="25DD9474" w14:textId="77777777" w:rsidR="00664E62" w:rsidRPr="009E59B0" w:rsidRDefault="00664E62" w:rsidP="00664E62">
      <w:pPr>
        <w:autoSpaceDE w:val="0"/>
        <w:autoSpaceDN w:val="0"/>
        <w:adjustRightInd w:val="0"/>
        <w:spacing w:line="240" w:lineRule="auto"/>
      </w:pPr>
    </w:p>
    <w:p w14:paraId="4094F7E3" w14:textId="77777777" w:rsidR="00664E62" w:rsidRPr="009E59B0" w:rsidRDefault="00664E62" w:rsidP="00664E62">
      <w:pPr>
        <w:autoSpaceDE w:val="0"/>
        <w:autoSpaceDN w:val="0"/>
        <w:adjustRightInd w:val="0"/>
        <w:spacing w:line="240" w:lineRule="auto"/>
        <w:rPr>
          <w:i/>
          <w:iCs/>
        </w:rPr>
      </w:pPr>
      <w:r w:rsidRPr="009E59B0">
        <w:rPr>
          <w:i/>
          <w:iCs/>
        </w:rPr>
        <w:t xml:space="preserve">VIVID-1 </w:t>
      </w:r>
    </w:p>
    <w:p w14:paraId="2DF69FD3" w14:textId="77777777" w:rsidR="00664E62" w:rsidRPr="009E59B0" w:rsidRDefault="00664E62" w:rsidP="00664E62">
      <w:pPr>
        <w:autoSpaceDE w:val="0"/>
        <w:autoSpaceDN w:val="0"/>
        <w:adjustRightInd w:val="0"/>
        <w:spacing w:line="240" w:lineRule="auto"/>
      </w:pPr>
      <w:r w:rsidRPr="009E59B0">
        <w:t xml:space="preserve">In der Studie VIVID-1 wurde die Wirksamkeit bei 1 065 Patienten, die im Verhältnis 6:3:2 randomisiert wurden, untersucht. Die Patienten erhielten entsprechend der Randomisierung Mirikizumab 900 mg durch intravenöse Infusion (i.v.) in Woche 0, Woche 4 und Woche 8, gefolgt von einer Erhaltungsdosis von 300 mg durch subkutane Injektion (s.c.) in Woche 12 und dann alle 4 Wochen (Q4W) für 40 Wochen; Ustekinumab etwa 6 mg/kg durch i.v. Verabreichung in Woche 0, gefolgt von 90 mg s.c. alle 8 Wochen (Q8W) ab Woche 8 oder Placebo. Patienten, die zu Studienbeginn auf Placebo randomisiert wurden und in Woche 12 gemäß Patient-Reported Outcomes (PRO) ein klinisches Ansprechen erreichten (definiert als eine Abnahme der Stuhlfrequenz (SF) und/oder der Bauchschmerzen um mindestens 30 %, wobei keiner der beiden Werte schlechter war als zu Studienbeginn), blieben unter Placebo. Patienten, die zu Studienbeginn auf Placebo randomisiert wurden und in Woche 12 kein klinisches Ansprechen nach PRO erreichten, erhielten Mirikizumab 900 mg als i.v. Infusion in Woche 12, Woche 16 und Woche 20, gefolgt von einer Erhaltungsdosis von 300 mg Q4W s.c. in Woche 24 bis Woche 48. </w:t>
      </w:r>
    </w:p>
    <w:p w14:paraId="695E2BC1" w14:textId="77777777" w:rsidR="00664E62" w:rsidRPr="009E59B0" w:rsidRDefault="00664E62" w:rsidP="00664E62">
      <w:pPr>
        <w:autoSpaceDE w:val="0"/>
        <w:autoSpaceDN w:val="0"/>
        <w:adjustRightInd w:val="0"/>
        <w:spacing w:line="240" w:lineRule="auto"/>
      </w:pPr>
    </w:p>
    <w:p w14:paraId="5CC17D9A" w14:textId="67351233" w:rsidR="00664E62" w:rsidRPr="009E59B0" w:rsidRDefault="00664E62" w:rsidP="00664E62">
      <w:pPr>
        <w:autoSpaceDE w:val="0"/>
        <w:autoSpaceDN w:val="0"/>
        <w:adjustRightInd w:val="0"/>
        <w:spacing w:line="240" w:lineRule="auto"/>
      </w:pPr>
      <w:r w:rsidRPr="009E59B0">
        <w:t>Die Krankheitsaktivität zu Studienbeginn wurde anhand von (1) dem ungewichteten Tagesmittelwert von SF</w:t>
      </w:r>
      <w:r w:rsidR="00F05032">
        <w:t>,</w:t>
      </w:r>
      <w:r w:rsidRPr="009E59B0">
        <w:t xml:space="preserve"> (2) dem ungewichteten täglichen durchschnittlichen Bauchschmerz (im Bereich von 0 bis 3) und (3) dem „</w:t>
      </w:r>
      <w:r w:rsidRPr="00934609">
        <w:rPr>
          <w:i/>
          <w:iCs/>
        </w:rPr>
        <w:t>Simple Endoscopic Score for Crohn’s disease</w:t>
      </w:r>
      <w:r w:rsidRPr="009E59B0">
        <w:t xml:space="preserve"> (SES-CD)“ (im Bereich von 0 bis 56) bewertet. </w:t>
      </w:r>
    </w:p>
    <w:p w14:paraId="05FC6BC5" w14:textId="77777777" w:rsidR="00664E62" w:rsidRPr="009E59B0" w:rsidRDefault="00664E62" w:rsidP="00664E62">
      <w:pPr>
        <w:autoSpaceDE w:val="0"/>
        <w:autoSpaceDN w:val="0"/>
        <w:adjustRightInd w:val="0"/>
        <w:spacing w:line="240" w:lineRule="auto"/>
      </w:pPr>
    </w:p>
    <w:p w14:paraId="3FBF0A7B" w14:textId="77777777" w:rsidR="00664E62" w:rsidRPr="009E59B0" w:rsidRDefault="00664E62" w:rsidP="00664E62">
      <w:pPr>
        <w:autoSpaceDE w:val="0"/>
        <w:autoSpaceDN w:val="0"/>
        <w:adjustRightInd w:val="0"/>
        <w:spacing w:line="240" w:lineRule="auto"/>
      </w:pPr>
      <w:r w:rsidRPr="009E59B0">
        <w:t>Ein moderater bis schwerer aktiver Morbus Crohn wurde durch SF ≥ 4 und/oder Bauchschmerzen ≥ 2 und SES-CD ≥ 7 (zentral beurteilt) für Patienten mit ileokolischer und isolierter Kolon Erkrankung oder ≥ 4 für Patienten mit isolierter Erkrankung des Ileums definiert. Zu Studienbeginn hatten die Patienten eine mediane SF von 6, Bauchschmerzen von 2 und SES-CD</w:t>
      </w:r>
      <w:r w:rsidRPr="009E59B0" w:rsidDel="00EC3BB5">
        <w:t xml:space="preserve"> </w:t>
      </w:r>
      <w:r w:rsidRPr="009E59B0">
        <w:t xml:space="preserve">von 12. </w:t>
      </w:r>
    </w:p>
    <w:p w14:paraId="1F01E714" w14:textId="77777777" w:rsidR="00664E62" w:rsidRPr="009E59B0" w:rsidRDefault="00664E62" w:rsidP="00664E62">
      <w:pPr>
        <w:autoSpaceDE w:val="0"/>
        <w:autoSpaceDN w:val="0"/>
        <w:adjustRightInd w:val="0"/>
        <w:spacing w:line="240" w:lineRule="auto"/>
      </w:pPr>
    </w:p>
    <w:p w14:paraId="270AAE4D" w14:textId="6DCBD694" w:rsidR="00664E62" w:rsidRPr="009E59B0" w:rsidRDefault="00664E62" w:rsidP="00664E62">
      <w:pPr>
        <w:autoSpaceDE w:val="0"/>
        <w:autoSpaceDN w:val="0"/>
        <w:adjustRightInd w:val="0"/>
        <w:spacing w:line="240" w:lineRule="auto"/>
      </w:pPr>
      <w:r w:rsidRPr="009E59B0">
        <w:t xml:space="preserve">Die Patienten hatten ein Durchschnittsalter von 36 Jahren (Bereich 18 bis 76 Jahre); 45 % waren weiblich; und 72 % identifizierten sich als Weiße, 25 % als Asiaten, 2 % als Schwarze und 1 % als eine andere Herkunftsgruppe. Die Patienten durften stabile Dosen von </w:t>
      </w:r>
      <w:r w:rsidR="004878EA">
        <w:t>C</w:t>
      </w:r>
      <w:r w:rsidRPr="009E59B0">
        <w:t>orti</w:t>
      </w:r>
      <w:r w:rsidR="00FF5D70">
        <w:t>c</w:t>
      </w:r>
      <w:r w:rsidRPr="009E59B0">
        <w:t xml:space="preserve">osteroiden, Immunmodulatoren (z. B. 6-Mercatopurin, Azathioprin oder Methotrexat) und/oder Aminosalicylate einnehmen. Zu Studienbeginn erhielten 31 % der Patienten orale </w:t>
      </w:r>
      <w:r w:rsidR="004878EA">
        <w:t>C</w:t>
      </w:r>
      <w:r w:rsidRPr="009E59B0">
        <w:t>orti</w:t>
      </w:r>
      <w:r w:rsidR="00FF5D70">
        <w:t>c</w:t>
      </w:r>
      <w:r w:rsidRPr="009E59B0">
        <w:t xml:space="preserve">osteroide, 27 % Immunmodulatoren und 44 % Aminosalicylate. </w:t>
      </w:r>
    </w:p>
    <w:p w14:paraId="5FCD971D" w14:textId="77777777" w:rsidR="00664E62" w:rsidRPr="009E59B0" w:rsidRDefault="00664E62" w:rsidP="00664E62">
      <w:pPr>
        <w:autoSpaceDE w:val="0"/>
        <w:autoSpaceDN w:val="0"/>
        <w:adjustRightInd w:val="0"/>
        <w:spacing w:line="240" w:lineRule="auto"/>
      </w:pPr>
    </w:p>
    <w:p w14:paraId="6D2B16E3" w14:textId="77777777" w:rsidR="00664E62" w:rsidRPr="009E59B0" w:rsidRDefault="00664E62" w:rsidP="00664E62">
      <w:pPr>
        <w:autoSpaceDE w:val="0"/>
        <w:autoSpaceDN w:val="0"/>
        <w:adjustRightInd w:val="0"/>
        <w:spacing w:line="240" w:lineRule="auto"/>
      </w:pPr>
      <w:r w:rsidRPr="009E59B0">
        <w:t>Zu Studienbeginn hatten 49 % einen Verlust des Ansprechens, ein unzureichendes Ansprechen oder eine Unverträglichkeit gegenüber einer oder mehreren biologischen Therapien (vorheriges Biologika-Versagen); 46 % der Patienten wiesen eine Vorbehandlung mit TNFα-Antagonisten und 11 % mit Vedolizumab auf.</w:t>
      </w:r>
    </w:p>
    <w:p w14:paraId="2919FD20" w14:textId="77777777" w:rsidR="00664E62" w:rsidRPr="009E59B0" w:rsidRDefault="00664E62" w:rsidP="00664E62">
      <w:pPr>
        <w:autoSpaceDE w:val="0"/>
        <w:autoSpaceDN w:val="0"/>
        <w:adjustRightInd w:val="0"/>
        <w:spacing w:line="240" w:lineRule="auto"/>
      </w:pPr>
    </w:p>
    <w:p w14:paraId="65107570" w14:textId="77777777" w:rsidR="00664E62" w:rsidRDefault="00664E62" w:rsidP="00664E62">
      <w:pPr>
        <w:autoSpaceDE w:val="0"/>
        <w:autoSpaceDN w:val="0"/>
        <w:adjustRightInd w:val="0"/>
        <w:spacing w:line="240" w:lineRule="auto"/>
      </w:pPr>
      <w:r w:rsidRPr="009E59B0">
        <w:t xml:space="preserve">Die co-primären Endpunkte </w:t>
      </w:r>
      <w:r w:rsidRPr="00934609">
        <w:t xml:space="preserve">von VIVID-1 </w:t>
      </w:r>
      <w:r w:rsidRPr="009E59B0">
        <w:t xml:space="preserve">waren (1) das klinische Ansprechen nach PRO in Woche 12 und das endoskopische Ansprechen in Woche 52 im Vergleich zu Placebo und (2) das klinische Ansprechen nach PRO in Woche 12 und die klinische Remission nach dem </w:t>
      </w:r>
      <w:r w:rsidRPr="00934609">
        <w:rPr>
          <w:i/>
          <w:iCs/>
        </w:rPr>
        <w:t>Crohn’s Disease Activity</w:t>
      </w:r>
      <w:r w:rsidRPr="009E59B0">
        <w:t xml:space="preserve"> </w:t>
      </w:r>
      <w:r w:rsidRPr="00934609">
        <w:rPr>
          <w:i/>
          <w:iCs/>
        </w:rPr>
        <w:t>Index</w:t>
      </w:r>
      <w:r w:rsidRPr="009E59B0">
        <w:t xml:space="preserve"> (CDAI) in Woche 52; die Ergebnisse für die co-primären Endpunkte und die wichtigsten </w:t>
      </w:r>
      <w:r w:rsidRPr="009E59B0">
        <w:lastRenderedPageBreak/>
        <w:t>sekundären Endpunkte in Woche 52 im Vergleich zu Placebo sind in Tabelle 4 aufgeführt. Die wichtigsten sekundären Endpunkte in Woche 12 im Vergleich zu Placebo sind in Tabelle 5 aufgeführt.</w:t>
      </w:r>
    </w:p>
    <w:p w14:paraId="024BA964" w14:textId="77777777" w:rsidR="00CF2FD8" w:rsidRPr="009E59B0" w:rsidRDefault="00CF2FD8" w:rsidP="00664E62">
      <w:pPr>
        <w:autoSpaceDE w:val="0"/>
        <w:autoSpaceDN w:val="0"/>
        <w:adjustRightInd w:val="0"/>
        <w:spacing w:line="240" w:lineRule="auto"/>
      </w:pPr>
    </w:p>
    <w:p w14:paraId="43762819" w14:textId="77777777" w:rsidR="00664E62" w:rsidRPr="009E59B0" w:rsidRDefault="00664E62" w:rsidP="00934609">
      <w:pPr>
        <w:keepNext/>
        <w:autoSpaceDE w:val="0"/>
        <w:autoSpaceDN w:val="0"/>
        <w:adjustRightInd w:val="0"/>
        <w:spacing w:line="240" w:lineRule="auto"/>
        <w:rPr>
          <w:b/>
          <w:bCs/>
        </w:rPr>
      </w:pPr>
      <w:r w:rsidRPr="009E59B0">
        <w:rPr>
          <w:b/>
          <w:bCs/>
        </w:rPr>
        <w:t>Tabelle 4. Anteil der Patienten mit Morbus Crohn, die in Woche 52 die Wirksamkeitsendpunkte von VIVID-1 erreichten</w:t>
      </w:r>
    </w:p>
    <w:tbl>
      <w:tblPr>
        <w:tblW w:w="5319"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3"/>
        <w:gridCol w:w="1074"/>
        <w:gridCol w:w="628"/>
        <w:gridCol w:w="1255"/>
        <w:gridCol w:w="587"/>
        <w:gridCol w:w="1841"/>
      </w:tblGrid>
      <w:tr w:rsidR="00664E62" w:rsidRPr="009E59B0" w14:paraId="1749F7BD" w14:textId="77777777" w:rsidTr="00AE5FA0">
        <w:trPr>
          <w:tblHeader/>
        </w:trPr>
        <w:tc>
          <w:tcPr>
            <w:tcW w:w="2203"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71515833" w14:textId="77777777" w:rsidR="00664E62" w:rsidRPr="009E59B0" w:rsidRDefault="00664E62" w:rsidP="00AE5FA0">
            <w:pPr>
              <w:keepNext/>
              <w:ind w:left="22"/>
              <w:rPr>
                <w:b/>
              </w:rPr>
            </w:pPr>
          </w:p>
        </w:tc>
        <w:tc>
          <w:tcPr>
            <w:tcW w:w="884" w:type="pct"/>
            <w:gridSpan w:val="2"/>
            <w:tcBorders>
              <w:top w:val="single" w:sz="8" w:space="0" w:color="auto"/>
              <w:left w:val="single" w:sz="8" w:space="0" w:color="auto"/>
              <w:bottom w:val="single" w:sz="8" w:space="0" w:color="auto"/>
              <w:right w:val="single" w:sz="8" w:space="0" w:color="auto"/>
            </w:tcBorders>
          </w:tcPr>
          <w:p w14:paraId="58B1819B" w14:textId="77777777" w:rsidR="00664E62" w:rsidRPr="009E59B0" w:rsidRDefault="00664E62" w:rsidP="00AE5FA0">
            <w:pPr>
              <w:keepNext/>
              <w:jc w:val="center"/>
              <w:rPr>
                <w:b/>
              </w:rPr>
            </w:pPr>
            <w:r w:rsidRPr="009E59B0">
              <w:rPr>
                <w:b/>
              </w:rPr>
              <w:t>Placebo</w:t>
            </w:r>
          </w:p>
          <w:p w14:paraId="2CC5F27F" w14:textId="77777777" w:rsidR="00664E62" w:rsidRPr="009E59B0" w:rsidRDefault="00664E62" w:rsidP="00AE5FA0">
            <w:pPr>
              <w:keepNext/>
              <w:ind w:left="22"/>
              <w:jc w:val="center"/>
              <w:rPr>
                <w:b/>
              </w:rPr>
            </w:pPr>
            <w:r w:rsidRPr="009E59B0">
              <w:rPr>
                <w:b/>
              </w:rPr>
              <w:t>n = 199</w:t>
            </w:r>
          </w:p>
          <w:p w14:paraId="40F4CE26" w14:textId="77777777" w:rsidR="00664E62" w:rsidRPr="009E59B0" w:rsidRDefault="00664E62" w:rsidP="00AE5FA0">
            <w:pPr>
              <w:keepNext/>
              <w:rPr>
                <w:b/>
              </w:rPr>
            </w:pPr>
          </w:p>
        </w:tc>
        <w:tc>
          <w:tcPr>
            <w:tcW w:w="957" w:type="pct"/>
            <w:gridSpan w:val="2"/>
            <w:tcBorders>
              <w:top w:val="single" w:sz="8" w:space="0" w:color="auto"/>
              <w:left w:val="single" w:sz="8" w:space="0" w:color="auto"/>
              <w:bottom w:val="single" w:sz="8" w:space="0" w:color="auto"/>
            </w:tcBorders>
            <w:tcMar>
              <w:top w:w="0" w:type="dxa"/>
              <w:left w:w="108" w:type="dxa"/>
              <w:bottom w:w="0" w:type="dxa"/>
              <w:right w:w="108" w:type="dxa"/>
            </w:tcMar>
            <w:hideMark/>
          </w:tcPr>
          <w:p w14:paraId="0A9563BF" w14:textId="77777777" w:rsidR="00664E62" w:rsidRPr="009E59B0" w:rsidRDefault="00664E62" w:rsidP="00AE5FA0">
            <w:pPr>
              <w:keepNext/>
              <w:jc w:val="center"/>
              <w:rPr>
                <w:b/>
                <w:vertAlign w:val="superscript"/>
              </w:rPr>
            </w:pPr>
            <w:r w:rsidRPr="009E59B0">
              <w:rPr>
                <w:b/>
              </w:rPr>
              <w:t>Mirikizumab 300 mg s.c. Injektion</w:t>
            </w:r>
            <w:r w:rsidRPr="009E59B0">
              <w:rPr>
                <w:b/>
                <w:vertAlign w:val="superscript"/>
              </w:rPr>
              <w:t>a</w:t>
            </w:r>
          </w:p>
          <w:p w14:paraId="202044FF" w14:textId="77777777" w:rsidR="00664E62" w:rsidRPr="009E59B0" w:rsidRDefault="00664E62" w:rsidP="00AE5FA0">
            <w:pPr>
              <w:keepNext/>
              <w:jc w:val="center"/>
              <w:rPr>
                <w:b/>
              </w:rPr>
            </w:pPr>
            <w:r w:rsidRPr="009E59B0">
              <w:rPr>
                <w:b/>
              </w:rPr>
              <w:t>n = 579</w:t>
            </w:r>
          </w:p>
        </w:tc>
        <w:tc>
          <w:tcPr>
            <w:tcW w:w="956" w:type="pct"/>
            <w:vMerge w:val="restart"/>
            <w:tcBorders>
              <w:top w:val="single" w:sz="8" w:space="0" w:color="auto"/>
            </w:tcBorders>
          </w:tcPr>
          <w:p w14:paraId="11039D5E" w14:textId="77777777" w:rsidR="00664E62" w:rsidRPr="009E59B0" w:rsidRDefault="00664E62" w:rsidP="00AE5FA0">
            <w:pPr>
              <w:keepNext/>
              <w:jc w:val="center"/>
              <w:rPr>
                <w:b/>
              </w:rPr>
            </w:pPr>
            <w:r w:rsidRPr="009E59B0">
              <w:rPr>
                <w:b/>
                <w:szCs w:val="22"/>
              </w:rPr>
              <w:t>Unterschied der Behandlung</w:t>
            </w:r>
            <w:r w:rsidRPr="009E59B0">
              <w:rPr>
                <w:b/>
              </w:rPr>
              <w:t xml:space="preserve"> zu Placebo</w:t>
            </w:r>
            <w:r w:rsidRPr="009E59B0">
              <w:rPr>
                <w:b/>
                <w:vertAlign w:val="superscript"/>
              </w:rPr>
              <w:t>b</w:t>
            </w:r>
          </w:p>
          <w:p w14:paraId="52B8D180" w14:textId="77777777" w:rsidR="00664E62" w:rsidRPr="009E59B0" w:rsidRDefault="00664E62" w:rsidP="00AE5FA0">
            <w:pPr>
              <w:keepNext/>
              <w:jc w:val="center"/>
              <w:rPr>
                <w:b/>
              </w:rPr>
            </w:pPr>
            <w:r w:rsidRPr="009E59B0">
              <w:rPr>
                <w:b/>
              </w:rPr>
              <w:t>(99,5 % KI)</w:t>
            </w:r>
          </w:p>
        </w:tc>
      </w:tr>
      <w:tr w:rsidR="00664E62" w:rsidRPr="009E59B0" w14:paraId="122CC416"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0BB1D824" w14:textId="77777777" w:rsidR="00664E62" w:rsidRPr="009E59B0" w:rsidRDefault="00664E62" w:rsidP="00AE5FA0">
            <w:pPr>
              <w:keepNext/>
            </w:pPr>
          </w:p>
        </w:tc>
        <w:tc>
          <w:tcPr>
            <w:tcW w:w="558" w:type="pct"/>
            <w:tcBorders>
              <w:top w:val="single" w:sz="8" w:space="0" w:color="auto"/>
              <w:left w:val="single" w:sz="8" w:space="0" w:color="auto"/>
              <w:right w:val="single" w:sz="8" w:space="0" w:color="auto"/>
            </w:tcBorders>
            <w:shd w:val="clear" w:color="auto" w:fill="auto"/>
          </w:tcPr>
          <w:p w14:paraId="40BDA5AF" w14:textId="77777777" w:rsidR="00664E62" w:rsidRPr="009E59B0" w:rsidRDefault="00664E62" w:rsidP="00AE5FA0">
            <w:pPr>
              <w:keepNext/>
              <w:jc w:val="center"/>
              <w:rPr>
                <w:b/>
              </w:rPr>
            </w:pPr>
            <w:r w:rsidRPr="009E59B0">
              <w:rPr>
                <w:b/>
              </w:rPr>
              <w:t>n</w:t>
            </w:r>
          </w:p>
        </w:tc>
        <w:tc>
          <w:tcPr>
            <w:tcW w:w="326" w:type="pct"/>
            <w:tcBorders>
              <w:top w:val="single" w:sz="8" w:space="0" w:color="auto"/>
              <w:left w:val="single" w:sz="8" w:space="0" w:color="auto"/>
              <w:right w:val="single" w:sz="8" w:space="0" w:color="auto"/>
            </w:tcBorders>
            <w:shd w:val="clear" w:color="auto" w:fill="auto"/>
          </w:tcPr>
          <w:p w14:paraId="468A04CA" w14:textId="77777777" w:rsidR="00664E62" w:rsidRPr="009E59B0" w:rsidRDefault="00664E62" w:rsidP="00AE5FA0">
            <w:pPr>
              <w:keepNext/>
              <w:jc w:val="center"/>
              <w:rPr>
                <w:b/>
              </w:rPr>
            </w:pPr>
            <w:r w:rsidRPr="009E59B0">
              <w:rPr>
                <w:b/>
              </w:rPr>
              <w:t>%</w:t>
            </w:r>
          </w:p>
        </w:tc>
        <w:tc>
          <w:tcPr>
            <w:tcW w:w="652" w:type="pct"/>
            <w:tcBorders>
              <w:top w:val="single" w:sz="8" w:space="0" w:color="auto"/>
              <w:left w:val="single" w:sz="8" w:space="0" w:color="auto"/>
            </w:tcBorders>
            <w:tcMar>
              <w:top w:w="0" w:type="dxa"/>
              <w:left w:w="108" w:type="dxa"/>
              <w:bottom w:w="0" w:type="dxa"/>
              <w:right w:w="108" w:type="dxa"/>
            </w:tcMar>
          </w:tcPr>
          <w:p w14:paraId="37E68789" w14:textId="77777777" w:rsidR="00664E62" w:rsidRPr="009E59B0" w:rsidRDefault="00664E62" w:rsidP="00AE5FA0">
            <w:pPr>
              <w:keepNext/>
              <w:jc w:val="center"/>
              <w:rPr>
                <w:b/>
              </w:rPr>
            </w:pPr>
            <w:r w:rsidRPr="009E59B0">
              <w:rPr>
                <w:b/>
              </w:rPr>
              <w:t>n</w:t>
            </w:r>
          </w:p>
        </w:tc>
        <w:tc>
          <w:tcPr>
            <w:tcW w:w="305" w:type="pct"/>
            <w:tcBorders>
              <w:top w:val="single" w:sz="8" w:space="0" w:color="auto"/>
              <w:left w:val="single" w:sz="8" w:space="0" w:color="auto"/>
            </w:tcBorders>
          </w:tcPr>
          <w:p w14:paraId="21EA578E" w14:textId="77777777" w:rsidR="00664E62" w:rsidRPr="009E59B0" w:rsidRDefault="00664E62" w:rsidP="00AE5FA0">
            <w:pPr>
              <w:keepNext/>
              <w:jc w:val="center"/>
              <w:rPr>
                <w:b/>
              </w:rPr>
            </w:pPr>
            <w:r w:rsidRPr="009E59B0">
              <w:rPr>
                <w:b/>
              </w:rPr>
              <w:t>%</w:t>
            </w:r>
          </w:p>
        </w:tc>
        <w:tc>
          <w:tcPr>
            <w:tcW w:w="956" w:type="pct"/>
            <w:vMerge/>
          </w:tcPr>
          <w:p w14:paraId="362DB2AF" w14:textId="77777777" w:rsidR="00664E62" w:rsidRPr="009E59B0" w:rsidRDefault="00664E62" w:rsidP="00AE5FA0">
            <w:pPr>
              <w:keepNext/>
              <w:tabs>
                <w:tab w:val="clear" w:pos="567"/>
                <w:tab w:val="left" w:pos="46"/>
              </w:tabs>
              <w:jc w:val="center"/>
            </w:pPr>
          </w:p>
        </w:tc>
      </w:tr>
      <w:tr w:rsidR="00664E62" w:rsidRPr="009E59B0" w14:paraId="5D5D575E" w14:textId="77777777" w:rsidTr="00AE5FA0">
        <w:tc>
          <w:tcPr>
            <w:tcW w:w="5000" w:type="pct"/>
            <w:gridSpan w:val="6"/>
            <w:tcBorders>
              <w:top w:val="single" w:sz="8" w:space="0" w:color="auto"/>
              <w:bottom w:val="single" w:sz="4" w:space="0" w:color="auto"/>
            </w:tcBorders>
            <w:tcMar>
              <w:top w:w="0" w:type="dxa"/>
              <w:left w:w="108" w:type="dxa"/>
              <w:bottom w:w="0" w:type="dxa"/>
              <w:right w:w="108" w:type="dxa"/>
            </w:tcMar>
            <w:hideMark/>
          </w:tcPr>
          <w:p w14:paraId="5A6B31AB" w14:textId="77777777" w:rsidR="00664E62" w:rsidRPr="009E59B0" w:rsidRDefault="00664E62" w:rsidP="00AE5FA0">
            <w:pPr>
              <w:keepNext/>
              <w:jc w:val="center"/>
              <w:rPr>
                <w:b/>
              </w:rPr>
            </w:pPr>
            <w:r w:rsidRPr="009E59B0">
              <w:rPr>
                <w:b/>
              </w:rPr>
              <w:t>Co-primäre Endpunkte</w:t>
            </w:r>
          </w:p>
        </w:tc>
      </w:tr>
      <w:tr w:rsidR="00664E62" w:rsidRPr="009E59B0" w14:paraId="62E8B7B0"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60EDA0B7" w14:textId="77777777" w:rsidR="00664E62" w:rsidRPr="009E59B0" w:rsidRDefault="00664E62" w:rsidP="00AE5FA0">
            <w:pPr>
              <w:keepNext/>
            </w:pPr>
            <w:r w:rsidRPr="009E59B0">
              <w:rPr>
                <w:b/>
              </w:rPr>
              <w:t>Klinisches Ansprechen nach PRO</w:t>
            </w:r>
            <w:r w:rsidRPr="009E59B0">
              <w:rPr>
                <w:b/>
                <w:vertAlign w:val="superscript"/>
              </w:rPr>
              <w:t>c</w:t>
            </w:r>
            <w:r w:rsidRPr="009E59B0">
              <w:rPr>
                <w:b/>
              </w:rPr>
              <w:t xml:space="preserve"> in Woche 12 und endoskopisches Ansprechen</w:t>
            </w:r>
            <w:r w:rsidRPr="009E59B0">
              <w:rPr>
                <w:b/>
                <w:vertAlign w:val="superscript"/>
              </w:rPr>
              <w:t>d</w:t>
            </w:r>
            <w:r w:rsidRPr="009E59B0">
              <w:rPr>
                <w:b/>
              </w:rPr>
              <w:t xml:space="preserve"> in Woche 52</w:t>
            </w:r>
          </w:p>
        </w:tc>
        <w:tc>
          <w:tcPr>
            <w:tcW w:w="558" w:type="pct"/>
            <w:tcBorders>
              <w:top w:val="single" w:sz="8" w:space="0" w:color="auto"/>
              <w:left w:val="single" w:sz="8" w:space="0" w:color="auto"/>
              <w:right w:val="single" w:sz="8" w:space="0" w:color="auto"/>
            </w:tcBorders>
            <w:shd w:val="clear" w:color="auto" w:fill="auto"/>
          </w:tcPr>
          <w:p w14:paraId="173B7815" w14:textId="77777777" w:rsidR="00664E62" w:rsidRPr="009E59B0" w:rsidRDefault="00664E62" w:rsidP="00AE5FA0">
            <w:pPr>
              <w:keepNext/>
              <w:jc w:val="center"/>
            </w:pPr>
            <w:r w:rsidRPr="009E59B0">
              <w:t>18/199</w:t>
            </w:r>
          </w:p>
        </w:tc>
        <w:tc>
          <w:tcPr>
            <w:tcW w:w="326" w:type="pct"/>
            <w:tcBorders>
              <w:top w:val="single" w:sz="8" w:space="0" w:color="auto"/>
              <w:left w:val="single" w:sz="8" w:space="0" w:color="auto"/>
              <w:right w:val="single" w:sz="8" w:space="0" w:color="auto"/>
            </w:tcBorders>
            <w:shd w:val="clear" w:color="auto" w:fill="auto"/>
          </w:tcPr>
          <w:p w14:paraId="5F7A6ACF" w14:textId="77777777" w:rsidR="00664E62" w:rsidRPr="009E59B0" w:rsidRDefault="00664E62" w:rsidP="00AE5FA0">
            <w:pPr>
              <w:keepNext/>
              <w:jc w:val="center"/>
            </w:pPr>
            <w:r w:rsidRPr="009E59B0">
              <w:t>9 %</w:t>
            </w:r>
          </w:p>
        </w:tc>
        <w:tc>
          <w:tcPr>
            <w:tcW w:w="652" w:type="pct"/>
            <w:tcBorders>
              <w:top w:val="single" w:sz="8" w:space="0" w:color="auto"/>
              <w:left w:val="single" w:sz="8" w:space="0" w:color="auto"/>
            </w:tcBorders>
            <w:tcMar>
              <w:top w:w="0" w:type="dxa"/>
              <w:left w:w="108" w:type="dxa"/>
              <w:bottom w:w="0" w:type="dxa"/>
              <w:right w:w="108" w:type="dxa"/>
            </w:tcMar>
          </w:tcPr>
          <w:p w14:paraId="76607557" w14:textId="77777777" w:rsidR="00664E62" w:rsidRPr="009E59B0" w:rsidRDefault="00664E62" w:rsidP="00AE5FA0">
            <w:pPr>
              <w:keepNext/>
              <w:jc w:val="center"/>
            </w:pPr>
            <w:r w:rsidRPr="009E59B0">
              <w:t>220/579</w:t>
            </w:r>
          </w:p>
        </w:tc>
        <w:tc>
          <w:tcPr>
            <w:tcW w:w="305" w:type="pct"/>
            <w:tcBorders>
              <w:top w:val="single" w:sz="8" w:space="0" w:color="auto"/>
              <w:left w:val="single" w:sz="8" w:space="0" w:color="auto"/>
            </w:tcBorders>
          </w:tcPr>
          <w:p w14:paraId="6D828B41" w14:textId="77777777" w:rsidR="00664E62" w:rsidRPr="009E59B0" w:rsidRDefault="00664E62" w:rsidP="00AE5FA0">
            <w:pPr>
              <w:keepNext/>
              <w:jc w:val="center"/>
            </w:pPr>
            <w:r w:rsidRPr="009E59B0">
              <w:t>38 %</w:t>
            </w:r>
          </w:p>
        </w:tc>
        <w:tc>
          <w:tcPr>
            <w:tcW w:w="956" w:type="pct"/>
            <w:tcBorders>
              <w:top w:val="single" w:sz="8" w:space="0" w:color="auto"/>
            </w:tcBorders>
          </w:tcPr>
          <w:p w14:paraId="4425382C" w14:textId="77777777" w:rsidR="00664E62" w:rsidRPr="009E59B0" w:rsidRDefault="00664E62" w:rsidP="00AE5FA0">
            <w:pPr>
              <w:keepNext/>
              <w:tabs>
                <w:tab w:val="clear" w:pos="567"/>
                <w:tab w:val="left" w:pos="46"/>
              </w:tabs>
              <w:jc w:val="center"/>
            </w:pPr>
            <w:r w:rsidRPr="009E59B0">
              <w:t>29 %</w:t>
            </w:r>
            <w:r w:rsidRPr="009E59B0">
              <w:rPr>
                <w:vertAlign w:val="superscript"/>
              </w:rPr>
              <w:t xml:space="preserve">e </w:t>
            </w:r>
            <w:r w:rsidRPr="009E59B0">
              <w:t>(21 %, 37 %)</w:t>
            </w:r>
          </w:p>
        </w:tc>
      </w:tr>
      <w:tr w:rsidR="00664E62" w:rsidRPr="009E59B0" w14:paraId="0CFF6154"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14DBD4A0" w14:textId="77777777" w:rsidR="00664E62" w:rsidRPr="009E59B0" w:rsidRDefault="00664E62" w:rsidP="00AE5FA0">
            <w:pPr>
              <w:keepNext/>
              <w:ind w:left="164"/>
            </w:pPr>
            <w:r w:rsidRPr="009E59B0">
              <w:t>Ohne vorheriges Biologika-Versagen</w:t>
            </w:r>
          </w:p>
        </w:tc>
        <w:tc>
          <w:tcPr>
            <w:tcW w:w="558" w:type="pct"/>
            <w:tcBorders>
              <w:top w:val="single" w:sz="8" w:space="0" w:color="auto"/>
              <w:left w:val="single" w:sz="8" w:space="0" w:color="auto"/>
              <w:right w:val="single" w:sz="8" w:space="0" w:color="auto"/>
            </w:tcBorders>
            <w:shd w:val="clear" w:color="auto" w:fill="auto"/>
          </w:tcPr>
          <w:p w14:paraId="5078B100" w14:textId="77777777" w:rsidR="00664E62" w:rsidRPr="009E59B0" w:rsidRDefault="00664E62" w:rsidP="00AE5FA0">
            <w:pPr>
              <w:keepNext/>
              <w:jc w:val="center"/>
            </w:pPr>
            <w:r w:rsidRPr="009E59B0">
              <w:t>12/102</w:t>
            </w:r>
          </w:p>
        </w:tc>
        <w:tc>
          <w:tcPr>
            <w:tcW w:w="326" w:type="pct"/>
            <w:tcBorders>
              <w:top w:val="single" w:sz="8" w:space="0" w:color="auto"/>
              <w:left w:val="single" w:sz="8" w:space="0" w:color="auto"/>
              <w:right w:val="single" w:sz="8" w:space="0" w:color="auto"/>
            </w:tcBorders>
            <w:shd w:val="clear" w:color="auto" w:fill="auto"/>
          </w:tcPr>
          <w:p w14:paraId="412B33A7" w14:textId="77777777" w:rsidR="00664E62" w:rsidRPr="009E59B0" w:rsidRDefault="00664E62" w:rsidP="00AE5FA0">
            <w:pPr>
              <w:keepNext/>
              <w:jc w:val="center"/>
            </w:pPr>
            <w:r w:rsidRPr="009E59B0">
              <w:t>12 %</w:t>
            </w:r>
          </w:p>
        </w:tc>
        <w:tc>
          <w:tcPr>
            <w:tcW w:w="652" w:type="pct"/>
            <w:tcBorders>
              <w:top w:val="single" w:sz="8" w:space="0" w:color="auto"/>
              <w:left w:val="single" w:sz="8" w:space="0" w:color="auto"/>
            </w:tcBorders>
            <w:tcMar>
              <w:top w:w="0" w:type="dxa"/>
              <w:left w:w="108" w:type="dxa"/>
              <w:bottom w:w="0" w:type="dxa"/>
              <w:right w:w="108" w:type="dxa"/>
            </w:tcMar>
          </w:tcPr>
          <w:p w14:paraId="316961AA" w14:textId="77777777" w:rsidR="00664E62" w:rsidRPr="009E59B0" w:rsidRDefault="00664E62" w:rsidP="00AE5FA0">
            <w:pPr>
              <w:keepNext/>
              <w:jc w:val="center"/>
            </w:pPr>
            <w:r w:rsidRPr="009E59B0">
              <w:t>117/298</w:t>
            </w:r>
          </w:p>
        </w:tc>
        <w:tc>
          <w:tcPr>
            <w:tcW w:w="305" w:type="pct"/>
            <w:tcBorders>
              <w:top w:val="single" w:sz="8" w:space="0" w:color="auto"/>
              <w:left w:val="single" w:sz="8" w:space="0" w:color="auto"/>
            </w:tcBorders>
          </w:tcPr>
          <w:p w14:paraId="32D481FD" w14:textId="77777777" w:rsidR="00664E62" w:rsidRPr="009E59B0" w:rsidRDefault="00664E62" w:rsidP="00AE5FA0">
            <w:pPr>
              <w:keepNext/>
              <w:jc w:val="center"/>
            </w:pPr>
            <w:r w:rsidRPr="009E59B0">
              <w:t>39 %</w:t>
            </w:r>
          </w:p>
        </w:tc>
        <w:tc>
          <w:tcPr>
            <w:tcW w:w="956" w:type="pct"/>
            <w:vMerge w:val="restart"/>
            <w:tcBorders>
              <w:top w:val="single" w:sz="8" w:space="0" w:color="auto"/>
            </w:tcBorders>
          </w:tcPr>
          <w:p w14:paraId="1D8B887A" w14:textId="77777777" w:rsidR="00664E62" w:rsidRPr="009E59B0" w:rsidRDefault="00664E62" w:rsidP="00AE5FA0">
            <w:pPr>
              <w:keepNext/>
            </w:pPr>
          </w:p>
        </w:tc>
      </w:tr>
      <w:tr w:rsidR="00664E62" w:rsidRPr="009E59B0" w14:paraId="216342CB"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3C457F0D" w14:textId="77777777" w:rsidR="00664E62" w:rsidRPr="009E59B0" w:rsidRDefault="00664E62" w:rsidP="00AE5FA0">
            <w:pPr>
              <w:keepNext/>
              <w:ind w:left="164"/>
            </w:pPr>
            <w:r w:rsidRPr="009E59B0">
              <w:t>Vorheriges Biologika-Versagen</w:t>
            </w:r>
            <w:r w:rsidRPr="009E59B0">
              <w:rPr>
                <w:vertAlign w:val="superscript"/>
              </w:rPr>
              <w:t>f</w:t>
            </w:r>
          </w:p>
        </w:tc>
        <w:tc>
          <w:tcPr>
            <w:tcW w:w="558" w:type="pct"/>
            <w:tcBorders>
              <w:left w:val="single" w:sz="8" w:space="0" w:color="auto"/>
              <w:right w:val="single" w:sz="8" w:space="0" w:color="auto"/>
            </w:tcBorders>
            <w:shd w:val="clear" w:color="auto" w:fill="auto"/>
          </w:tcPr>
          <w:p w14:paraId="5127DDA7" w14:textId="77777777" w:rsidR="00664E62" w:rsidRPr="009E59B0" w:rsidRDefault="00664E62" w:rsidP="00AE5FA0">
            <w:pPr>
              <w:keepNext/>
              <w:jc w:val="center"/>
            </w:pPr>
            <w:r w:rsidRPr="009E59B0">
              <w:t>6/97</w:t>
            </w:r>
          </w:p>
        </w:tc>
        <w:tc>
          <w:tcPr>
            <w:tcW w:w="326" w:type="pct"/>
            <w:tcBorders>
              <w:left w:val="single" w:sz="8" w:space="0" w:color="auto"/>
              <w:right w:val="single" w:sz="8" w:space="0" w:color="auto"/>
            </w:tcBorders>
            <w:shd w:val="clear" w:color="auto" w:fill="auto"/>
          </w:tcPr>
          <w:p w14:paraId="016F37E6" w14:textId="77777777" w:rsidR="00664E62" w:rsidRPr="009E59B0" w:rsidRDefault="00664E62" w:rsidP="00AE5FA0">
            <w:pPr>
              <w:keepNext/>
              <w:jc w:val="center"/>
            </w:pPr>
            <w:r w:rsidRPr="009E59B0">
              <w:t>6 %</w:t>
            </w:r>
          </w:p>
        </w:tc>
        <w:tc>
          <w:tcPr>
            <w:tcW w:w="652" w:type="pct"/>
            <w:tcBorders>
              <w:left w:val="single" w:sz="8" w:space="0" w:color="auto"/>
            </w:tcBorders>
            <w:tcMar>
              <w:top w:w="0" w:type="dxa"/>
              <w:left w:w="108" w:type="dxa"/>
              <w:bottom w:w="0" w:type="dxa"/>
              <w:right w:w="108" w:type="dxa"/>
            </w:tcMar>
          </w:tcPr>
          <w:p w14:paraId="22C01912" w14:textId="77777777" w:rsidR="00664E62" w:rsidRPr="009E59B0" w:rsidRDefault="00664E62" w:rsidP="00AE5FA0">
            <w:pPr>
              <w:keepNext/>
              <w:jc w:val="center"/>
            </w:pPr>
            <w:r w:rsidRPr="009E59B0">
              <w:t>103/281</w:t>
            </w:r>
          </w:p>
        </w:tc>
        <w:tc>
          <w:tcPr>
            <w:tcW w:w="305" w:type="pct"/>
            <w:tcBorders>
              <w:left w:val="single" w:sz="8" w:space="0" w:color="auto"/>
            </w:tcBorders>
          </w:tcPr>
          <w:p w14:paraId="3E8E88F4" w14:textId="77777777" w:rsidR="00664E62" w:rsidRPr="009E59B0" w:rsidRDefault="00664E62" w:rsidP="00AE5FA0">
            <w:pPr>
              <w:keepNext/>
              <w:jc w:val="center"/>
            </w:pPr>
            <w:r w:rsidRPr="009E59B0">
              <w:t>37 %</w:t>
            </w:r>
          </w:p>
        </w:tc>
        <w:tc>
          <w:tcPr>
            <w:tcW w:w="956" w:type="pct"/>
            <w:vMerge/>
          </w:tcPr>
          <w:p w14:paraId="7D28CD92" w14:textId="77777777" w:rsidR="00664E62" w:rsidRPr="009E59B0" w:rsidRDefault="00664E62" w:rsidP="00AE5FA0">
            <w:pPr>
              <w:keepNext/>
            </w:pPr>
          </w:p>
        </w:tc>
      </w:tr>
      <w:tr w:rsidR="00664E62" w:rsidRPr="009E59B0" w14:paraId="0A33587B"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780616D2" w14:textId="77777777" w:rsidR="00664E62" w:rsidRPr="009E59B0" w:rsidRDefault="00664E62" w:rsidP="00AE5FA0">
            <w:pPr>
              <w:keepNext/>
            </w:pPr>
            <w:r w:rsidRPr="009E59B0">
              <w:rPr>
                <w:b/>
              </w:rPr>
              <w:t>Klinisches Ansprechen nach PRO</w:t>
            </w:r>
            <w:r w:rsidRPr="009E59B0">
              <w:rPr>
                <w:b/>
                <w:vertAlign w:val="superscript"/>
              </w:rPr>
              <w:t>c</w:t>
            </w:r>
            <w:r w:rsidRPr="009E59B0">
              <w:rPr>
                <w:b/>
              </w:rPr>
              <w:t xml:space="preserve"> in Woche 12 und klinische Remission nach CDAI</w:t>
            </w:r>
            <w:r w:rsidRPr="009E59B0">
              <w:rPr>
                <w:b/>
                <w:vertAlign w:val="superscript"/>
              </w:rPr>
              <w:t>g</w:t>
            </w:r>
            <w:r w:rsidRPr="009E59B0">
              <w:rPr>
                <w:b/>
              </w:rPr>
              <w:t xml:space="preserve"> in Woche 52</w:t>
            </w:r>
          </w:p>
        </w:tc>
        <w:tc>
          <w:tcPr>
            <w:tcW w:w="558" w:type="pct"/>
            <w:tcBorders>
              <w:left w:val="single" w:sz="8" w:space="0" w:color="auto"/>
              <w:right w:val="single" w:sz="8" w:space="0" w:color="auto"/>
            </w:tcBorders>
            <w:shd w:val="clear" w:color="auto" w:fill="auto"/>
          </w:tcPr>
          <w:p w14:paraId="1CA67585" w14:textId="77777777" w:rsidR="00664E62" w:rsidRPr="009E59B0" w:rsidRDefault="00664E62" w:rsidP="00AE5FA0">
            <w:pPr>
              <w:keepNext/>
              <w:jc w:val="center"/>
            </w:pPr>
            <w:r w:rsidRPr="009E59B0">
              <w:t>39/199</w:t>
            </w:r>
          </w:p>
        </w:tc>
        <w:tc>
          <w:tcPr>
            <w:tcW w:w="326" w:type="pct"/>
            <w:tcBorders>
              <w:left w:val="single" w:sz="8" w:space="0" w:color="auto"/>
              <w:right w:val="single" w:sz="8" w:space="0" w:color="auto"/>
            </w:tcBorders>
            <w:shd w:val="clear" w:color="auto" w:fill="auto"/>
          </w:tcPr>
          <w:p w14:paraId="38F73347" w14:textId="77777777" w:rsidR="00664E62" w:rsidRPr="009E59B0" w:rsidRDefault="00664E62" w:rsidP="00AE5FA0">
            <w:pPr>
              <w:keepNext/>
              <w:jc w:val="center"/>
            </w:pPr>
            <w:r w:rsidRPr="009E59B0">
              <w:t>20 %</w:t>
            </w:r>
          </w:p>
        </w:tc>
        <w:tc>
          <w:tcPr>
            <w:tcW w:w="652" w:type="pct"/>
            <w:tcBorders>
              <w:left w:val="single" w:sz="8" w:space="0" w:color="auto"/>
            </w:tcBorders>
            <w:tcMar>
              <w:top w:w="0" w:type="dxa"/>
              <w:left w:w="108" w:type="dxa"/>
              <w:bottom w:w="0" w:type="dxa"/>
              <w:right w:w="108" w:type="dxa"/>
            </w:tcMar>
          </w:tcPr>
          <w:p w14:paraId="7E76FAF6" w14:textId="77777777" w:rsidR="00664E62" w:rsidRPr="009E59B0" w:rsidRDefault="00664E62" w:rsidP="00AE5FA0">
            <w:pPr>
              <w:keepNext/>
              <w:jc w:val="center"/>
            </w:pPr>
            <w:r w:rsidRPr="009E59B0">
              <w:t>263/579</w:t>
            </w:r>
          </w:p>
        </w:tc>
        <w:tc>
          <w:tcPr>
            <w:tcW w:w="305" w:type="pct"/>
            <w:tcBorders>
              <w:left w:val="single" w:sz="8" w:space="0" w:color="auto"/>
            </w:tcBorders>
          </w:tcPr>
          <w:p w14:paraId="3586BD35" w14:textId="77777777" w:rsidR="00664E62" w:rsidRPr="009E59B0" w:rsidRDefault="00664E62" w:rsidP="00AE5FA0">
            <w:pPr>
              <w:keepNext/>
              <w:jc w:val="center"/>
            </w:pPr>
            <w:r w:rsidRPr="009E59B0">
              <w:t>45 %</w:t>
            </w:r>
          </w:p>
        </w:tc>
        <w:tc>
          <w:tcPr>
            <w:tcW w:w="956" w:type="pct"/>
          </w:tcPr>
          <w:p w14:paraId="0D156E41" w14:textId="77777777" w:rsidR="00664E62" w:rsidRPr="009E59B0" w:rsidRDefault="00664E62" w:rsidP="00AE5FA0">
            <w:pPr>
              <w:keepNext/>
              <w:jc w:val="center"/>
            </w:pPr>
            <w:r w:rsidRPr="009E59B0">
              <w:t>26 %</w:t>
            </w:r>
            <w:r w:rsidRPr="009E59B0">
              <w:rPr>
                <w:vertAlign w:val="superscript"/>
              </w:rPr>
              <w:t xml:space="preserve">e </w:t>
            </w:r>
            <w:r w:rsidRPr="009E59B0">
              <w:t>(16 %, 36 %)</w:t>
            </w:r>
          </w:p>
        </w:tc>
      </w:tr>
      <w:tr w:rsidR="00664E62" w:rsidRPr="009E59B0" w14:paraId="27C8B207"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6ED6283E" w14:textId="77777777" w:rsidR="00664E62" w:rsidRPr="009E59B0" w:rsidRDefault="00664E62" w:rsidP="00AE5FA0">
            <w:pPr>
              <w:keepNext/>
              <w:ind w:left="164"/>
            </w:pPr>
            <w:r w:rsidRPr="009E59B0">
              <w:t>Ohne vorheriges Biologika-Versagen</w:t>
            </w:r>
          </w:p>
        </w:tc>
        <w:tc>
          <w:tcPr>
            <w:tcW w:w="558" w:type="pct"/>
            <w:tcBorders>
              <w:left w:val="single" w:sz="8" w:space="0" w:color="auto"/>
              <w:right w:val="single" w:sz="8" w:space="0" w:color="auto"/>
            </w:tcBorders>
            <w:shd w:val="clear" w:color="auto" w:fill="auto"/>
          </w:tcPr>
          <w:p w14:paraId="28D2D041" w14:textId="77777777" w:rsidR="00664E62" w:rsidRPr="009E59B0" w:rsidRDefault="00664E62" w:rsidP="00AE5FA0">
            <w:pPr>
              <w:keepNext/>
              <w:jc w:val="center"/>
            </w:pPr>
            <w:r w:rsidRPr="009E59B0">
              <w:t>27/102</w:t>
            </w:r>
          </w:p>
        </w:tc>
        <w:tc>
          <w:tcPr>
            <w:tcW w:w="326" w:type="pct"/>
            <w:tcBorders>
              <w:left w:val="single" w:sz="8" w:space="0" w:color="auto"/>
              <w:right w:val="single" w:sz="8" w:space="0" w:color="auto"/>
            </w:tcBorders>
            <w:shd w:val="clear" w:color="auto" w:fill="auto"/>
          </w:tcPr>
          <w:p w14:paraId="3A8C1FA9" w14:textId="77777777" w:rsidR="00664E62" w:rsidRPr="009E59B0" w:rsidRDefault="00664E62" w:rsidP="00AE5FA0">
            <w:pPr>
              <w:keepNext/>
              <w:jc w:val="center"/>
            </w:pPr>
            <w:r w:rsidRPr="009E59B0">
              <w:t>27 %</w:t>
            </w:r>
          </w:p>
        </w:tc>
        <w:tc>
          <w:tcPr>
            <w:tcW w:w="652" w:type="pct"/>
            <w:tcBorders>
              <w:left w:val="single" w:sz="8" w:space="0" w:color="auto"/>
            </w:tcBorders>
            <w:tcMar>
              <w:top w:w="0" w:type="dxa"/>
              <w:left w:w="108" w:type="dxa"/>
              <w:bottom w:w="0" w:type="dxa"/>
              <w:right w:w="108" w:type="dxa"/>
            </w:tcMar>
          </w:tcPr>
          <w:p w14:paraId="2CA76C44" w14:textId="77777777" w:rsidR="00664E62" w:rsidRPr="009E59B0" w:rsidRDefault="00664E62" w:rsidP="00AE5FA0">
            <w:pPr>
              <w:keepNext/>
              <w:jc w:val="center"/>
            </w:pPr>
            <w:r w:rsidRPr="009E59B0">
              <w:t>141/298</w:t>
            </w:r>
          </w:p>
        </w:tc>
        <w:tc>
          <w:tcPr>
            <w:tcW w:w="305" w:type="pct"/>
            <w:tcBorders>
              <w:left w:val="single" w:sz="8" w:space="0" w:color="auto"/>
            </w:tcBorders>
          </w:tcPr>
          <w:p w14:paraId="2DF12653" w14:textId="77777777" w:rsidR="00664E62" w:rsidRPr="009E59B0" w:rsidRDefault="00664E62" w:rsidP="00AE5FA0">
            <w:pPr>
              <w:keepNext/>
              <w:jc w:val="center"/>
            </w:pPr>
            <w:r w:rsidRPr="009E59B0">
              <w:t>47 %</w:t>
            </w:r>
          </w:p>
        </w:tc>
        <w:tc>
          <w:tcPr>
            <w:tcW w:w="956" w:type="pct"/>
            <w:vMerge w:val="restart"/>
          </w:tcPr>
          <w:p w14:paraId="17580BC8" w14:textId="77777777" w:rsidR="00664E62" w:rsidRPr="009E59B0" w:rsidRDefault="00664E62" w:rsidP="00AE5FA0">
            <w:pPr>
              <w:keepNext/>
              <w:jc w:val="center"/>
            </w:pPr>
          </w:p>
        </w:tc>
      </w:tr>
      <w:tr w:rsidR="00664E62" w:rsidRPr="009E59B0" w14:paraId="06D7DA20"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59627D20" w14:textId="77777777" w:rsidR="00664E62" w:rsidRPr="009E59B0" w:rsidRDefault="00664E62" w:rsidP="00AE5FA0">
            <w:pPr>
              <w:keepNext/>
              <w:ind w:left="164"/>
            </w:pPr>
            <w:r w:rsidRPr="009E59B0">
              <w:t>Vorheriges Biologika-Versagen</w:t>
            </w:r>
            <w:r w:rsidRPr="009E59B0">
              <w:rPr>
                <w:vertAlign w:val="superscript"/>
              </w:rPr>
              <w:t>f</w:t>
            </w:r>
          </w:p>
        </w:tc>
        <w:tc>
          <w:tcPr>
            <w:tcW w:w="558" w:type="pct"/>
            <w:tcBorders>
              <w:left w:val="single" w:sz="8" w:space="0" w:color="auto"/>
              <w:right w:val="single" w:sz="8" w:space="0" w:color="auto"/>
            </w:tcBorders>
            <w:shd w:val="clear" w:color="auto" w:fill="auto"/>
          </w:tcPr>
          <w:p w14:paraId="32671283" w14:textId="77777777" w:rsidR="00664E62" w:rsidRPr="009E59B0" w:rsidRDefault="00664E62" w:rsidP="00AE5FA0">
            <w:pPr>
              <w:keepNext/>
              <w:jc w:val="center"/>
            </w:pPr>
            <w:r w:rsidRPr="009E59B0">
              <w:t>12/97</w:t>
            </w:r>
          </w:p>
        </w:tc>
        <w:tc>
          <w:tcPr>
            <w:tcW w:w="326" w:type="pct"/>
            <w:tcBorders>
              <w:left w:val="single" w:sz="8" w:space="0" w:color="auto"/>
              <w:right w:val="single" w:sz="8" w:space="0" w:color="auto"/>
            </w:tcBorders>
            <w:shd w:val="clear" w:color="auto" w:fill="auto"/>
          </w:tcPr>
          <w:p w14:paraId="373DF5EB" w14:textId="77777777" w:rsidR="00664E62" w:rsidRPr="009E59B0" w:rsidRDefault="00664E62" w:rsidP="00AE5FA0">
            <w:pPr>
              <w:keepNext/>
              <w:jc w:val="center"/>
            </w:pPr>
            <w:r w:rsidRPr="009E59B0">
              <w:t>12 %</w:t>
            </w:r>
          </w:p>
        </w:tc>
        <w:tc>
          <w:tcPr>
            <w:tcW w:w="652" w:type="pct"/>
            <w:tcBorders>
              <w:left w:val="single" w:sz="8" w:space="0" w:color="auto"/>
            </w:tcBorders>
            <w:tcMar>
              <w:top w:w="0" w:type="dxa"/>
              <w:left w:w="108" w:type="dxa"/>
              <w:bottom w:w="0" w:type="dxa"/>
              <w:right w:w="108" w:type="dxa"/>
            </w:tcMar>
          </w:tcPr>
          <w:p w14:paraId="5F101967" w14:textId="77777777" w:rsidR="00664E62" w:rsidRPr="009E59B0" w:rsidRDefault="00664E62" w:rsidP="00AE5FA0">
            <w:pPr>
              <w:keepNext/>
              <w:jc w:val="center"/>
            </w:pPr>
            <w:r w:rsidRPr="009E59B0">
              <w:t>122/281</w:t>
            </w:r>
          </w:p>
        </w:tc>
        <w:tc>
          <w:tcPr>
            <w:tcW w:w="305" w:type="pct"/>
            <w:tcBorders>
              <w:left w:val="single" w:sz="8" w:space="0" w:color="auto"/>
            </w:tcBorders>
          </w:tcPr>
          <w:p w14:paraId="07AB66E1" w14:textId="77777777" w:rsidR="00664E62" w:rsidRPr="009E59B0" w:rsidRDefault="00664E62" w:rsidP="00AE5FA0">
            <w:pPr>
              <w:keepNext/>
              <w:jc w:val="center"/>
            </w:pPr>
            <w:r w:rsidRPr="009E59B0">
              <w:t>43 %</w:t>
            </w:r>
          </w:p>
        </w:tc>
        <w:tc>
          <w:tcPr>
            <w:tcW w:w="956" w:type="pct"/>
            <w:vMerge/>
          </w:tcPr>
          <w:p w14:paraId="55966CC6" w14:textId="77777777" w:rsidR="00664E62" w:rsidRPr="009E59B0" w:rsidRDefault="00664E62" w:rsidP="00AE5FA0">
            <w:pPr>
              <w:keepNext/>
            </w:pPr>
          </w:p>
        </w:tc>
      </w:tr>
      <w:tr w:rsidR="00664E62" w:rsidRPr="009E59B0" w14:paraId="69A99003" w14:textId="77777777" w:rsidTr="00AE5FA0">
        <w:tc>
          <w:tcPr>
            <w:tcW w:w="5000" w:type="pct"/>
            <w:gridSpan w:val="6"/>
            <w:tcBorders>
              <w:top w:val="single" w:sz="8" w:space="0" w:color="auto"/>
              <w:bottom w:val="single" w:sz="4" w:space="0" w:color="auto"/>
            </w:tcBorders>
            <w:tcMar>
              <w:top w:w="0" w:type="dxa"/>
              <w:left w:w="108" w:type="dxa"/>
              <w:bottom w:w="0" w:type="dxa"/>
              <w:right w:w="108" w:type="dxa"/>
            </w:tcMar>
            <w:hideMark/>
          </w:tcPr>
          <w:p w14:paraId="21D7AA36" w14:textId="77777777" w:rsidR="00664E62" w:rsidRPr="009E59B0" w:rsidRDefault="00664E62" w:rsidP="00AE5FA0">
            <w:pPr>
              <w:keepNext/>
              <w:jc w:val="center"/>
              <w:rPr>
                <w:b/>
              </w:rPr>
            </w:pPr>
            <w:r w:rsidRPr="009E59B0">
              <w:rPr>
                <w:b/>
              </w:rPr>
              <w:t>Zusätzliche Endpunkte</w:t>
            </w:r>
          </w:p>
        </w:tc>
      </w:tr>
      <w:tr w:rsidR="00664E62" w:rsidRPr="009E59B0" w14:paraId="69377CCF"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2906BE59" w14:textId="77777777" w:rsidR="00664E62" w:rsidRPr="009E59B0" w:rsidRDefault="00664E62" w:rsidP="00AE5FA0">
            <w:pPr>
              <w:keepNext/>
            </w:pPr>
            <w:r w:rsidRPr="009E59B0">
              <w:rPr>
                <w:b/>
              </w:rPr>
              <w:t>Endoskopisches Ansprechen</w:t>
            </w:r>
            <w:r w:rsidRPr="009E59B0">
              <w:rPr>
                <w:b/>
                <w:vertAlign w:val="superscript"/>
              </w:rPr>
              <w:t>d</w:t>
            </w:r>
            <w:r w:rsidRPr="009E59B0">
              <w:rPr>
                <w:b/>
              </w:rPr>
              <w:t xml:space="preserve"> in Woche 52</w:t>
            </w:r>
          </w:p>
        </w:tc>
        <w:tc>
          <w:tcPr>
            <w:tcW w:w="558" w:type="pct"/>
            <w:tcBorders>
              <w:top w:val="single" w:sz="8" w:space="0" w:color="auto"/>
              <w:left w:val="single" w:sz="8" w:space="0" w:color="auto"/>
              <w:right w:val="single" w:sz="8" w:space="0" w:color="auto"/>
            </w:tcBorders>
            <w:shd w:val="clear" w:color="auto" w:fill="auto"/>
          </w:tcPr>
          <w:p w14:paraId="02C12E75" w14:textId="77777777" w:rsidR="00664E62" w:rsidRPr="009E59B0" w:rsidRDefault="00664E62" w:rsidP="00AE5FA0">
            <w:pPr>
              <w:keepNext/>
              <w:jc w:val="center"/>
              <w:rPr>
                <w:vertAlign w:val="superscript"/>
              </w:rPr>
            </w:pPr>
            <w:r w:rsidRPr="009E59B0">
              <w:t>18/199</w:t>
            </w:r>
            <w:r w:rsidRPr="009E59B0">
              <w:rPr>
                <w:vertAlign w:val="superscript"/>
              </w:rPr>
              <w:t>Std.</w:t>
            </w:r>
          </w:p>
        </w:tc>
        <w:tc>
          <w:tcPr>
            <w:tcW w:w="326" w:type="pct"/>
            <w:tcBorders>
              <w:top w:val="single" w:sz="8" w:space="0" w:color="auto"/>
              <w:left w:val="single" w:sz="8" w:space="0" w:color="auto"/>
              <w:right w:val="single" w:sz="8" w:space="0" w:color="auto"/>
            </w:tcBorders>
            <w:shd w:val="clear" w:color="auto" w:fill="auto"/>
          </w:tcPr>
          <w:p w14:paraId="481FF4FA" w14:textId="77777777" w:rsidR="00664E62" w:rsidRPr="009E59B0" w:rsidRDefault="00664E62" w:rsidP="00AE5FA0">
            <w:pPr>
              <w:keepNext/>
              <w:jc w:val="center"/>
            </w:pPr>
            <w:r w:rsidRPr="009E59B0">
              <w:t>9 %</w:t>
            </w:r>
          </w:p>
        </w:tc>
        <w:tc>
          <w:tcPr>
            <w:tcW w:w="652" w:type="pct"/>
            <w:tcBorders>
              <w:top w:val="single" w:sz="8" w:space="0" w:color="auto"/>
              <w:left w:val="single" w:sz="8" w:space="0" w:color="auto"/>
            </w:tcBorders>
            <w:tcMar>
              <w:top w:w="0" w:type="dxa"/>
              <w:left w:w="108" w:type="dxa"/>
              <w:bottom w:w="0" w:type="dxa"/>
              <w:right w:w="108" w:type="dxa"/>
            </w:tcMar>
          </w:tcPr>
          <w:p w14:paraId="0D05F6B0" w14:textId="77777777" w:rsidR="00664E62" w:rsidRPr="009E59B0" w:rsidRDefault="00664E62" w:rsidP="00AE5FA0">
            <w:pPr>
              <w:keepNext/>
              <w:jc w:val="center"/>
            </w:pPr>
            <w:r w:rsidRPr="009E59B0">
              <w:t>280/579</w:t>
            </w:r>
          </w:p>
        </w:tc>
        <w:tc>
          <w:tcPr>
            <w:tcW w:w="305" w:type="pct"/>
            <w:tcBorders>
              <w:top w:val="single" w:sz="8" w:space="0" w:color="auto"/>
              <w:left w:val="single" w:sz="8" w:space="0" w:color="auto"/>
            </w:tcBorders>
          </w:tcPr>
          <w:p w14:paraId="38D57C94" w14:textId="77777777" w:rsidR="00664E62" w:rsidRPr="009E59B0" w:rsidRDefault="00664E62" w:rsidP="00AE5FA0">
            <w:pPr>
              <w:keepNext/>
              <w:tabs>
                <w:tab w:val="clear" w:pos="567"/>
                <w:tab w:val="left" w:pos="0"/>
              </w:tabs>
              <w:jc w:val="center"/>
            </w:pPr>
            <w:r w:rsidRPr="009E59B0">
              <w:t>48 %</w:t>
            </w:r>
          </w:p>
        </w:tc>
        <w:tc>
          <w:tcPr>
            <w:tcW w:w="956" w:type="pct"/>
            <w:tcBorders>
              <w:top w:val="single" w:sz="8" w:space="0" w:color="auto"/>
            </w:tcBorders>
          </w:tcPr>
          <w:p w14:paraId="71190DE8" w14:textId="77777777" w:rsidR="00664E62" w:rsidRPr="009E59B0" w:rsidRDefault="00664E62" w:rsidP="00AE5FA0">
            <w:pPr>
              <w:keepNext/>
              <w:tabs>
                <w:tab w:val="clear" w:pos="567"/>
                <w:tab w:val="left" w:pos="0"/>
              </w:tabs>
              <w:jc w:val="center"/>
            </w:pPr>
            <w:r w:rsidRPr="009E59B0">
              <w:t>39 %</w:t>
            </w:r>
            <w:r w:rsidRPr="009E59B0">
              <w:rPr>
                <w:vertAlign w:val="superscript"/>
              </w:rPr>
              <w:t>e</w:t>
            </w:r>
            <w:r w:rsidRPr="009E59B0">
              <w:t xml:space="preserve"> (31 %, 47 %) </w:t>
            </w:r>
          </w:p>
        </w:tc>
      </w:tr>
      <w:tr w:rsidR="00664E62" w:rsidRPr="009E59B0" w14:paraId="07D32895"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10BBF109" w14:textId="77777777" w:rsidR="00664E62" w:rsidRPr="009E59B0" w:rsidRDefault="00664E62" w:rsidP="00AE5FA0">
            <w:pPr>
              <w:keepNext/>
              <w:ind w:left="166"/>
            </w:pPr>
            <w:r w:rsidRPr="009E59B0">
              <w:t>Ohne vorheriges Biologika-Versagen</w:t>
            </w:r>
          </w:p>
        </w:tc>
        <w:tc>
          <w:tcPr>
            <w:tcW w:w="558" w:type="pct"/>
            <w:tcBorders>
              <w:top w:val="single" w:sz="8" w:space="0" w:color="auto"/>
              <w:left w:val="single" w:sz="8" w:space="0" w:color="auto"/>
              <w:right w:val="single" w:sz="8" w:space="0" w:color="auto"/>
            </w:tcBorders>
            <w:shd w:val="clear" w:color="auto" w:fill="auto"/>
          </w:tcPr>
          <w:p w14:paraId="151AA5F6" w14:textId="77777777" w:rsidR="00664E62" w:rsidRPr="009E59B0" w:rsidRDefault="00664E62" w:rsidP="00AE5FA0">
            <w:pPr>
              <w:keepNext/>
              <w:jc w:val="center"/>
              <w:rPr>
                <w:vertAlign w:val="superscript"/>
              </w:rPr>
            </w:pPr>
            <w:r w:rsidRPr="009E59B0">
              <w:t>12/102</w:t>
            </w:r>
            <w:r w:rsidRPr="009E59B0">
              <w:rPr>
                <w:vertAlign w:val="superscript"/>
              </w:rPr>
              <w:t>Std.</w:t>
            </w:r>
          </w:p>
        </w:tc>
        <w:tc>
          <w:tcPr>
            <w:tcW w:w="326" w:type="pct"/>
            <w:tcBorders>
              <w:top w:val="single" w:sz="8" w:space="0" w:color="auto"/>
              <w:left w:val="single" w:sz="8" w:space="0" w:color="auto"/>
              <w:right w:val="single" w:sz="8" w:space="0" w:color="auto"/>
            </w:tcBorders>
            <w:shd w:val="clear" w:color="auto" w:fill="auto"/>
          </w:tcPr>
          <w:p w14:paraId="3A5D90FB" w14:textId="77777777" w:rsidR="00664E62" w:rsidRPr="009E59B0" w:rsidRDefault="00664E62" w:rsidP="00AE5FA0">
            <w:pPr>
              <w:keepNext/>
              <w:jc w:val="center"/>
            </w:pPr>
            <w:r w:rsidRPr="009E59B0">
              <w:t>12 %</w:t>
            </w:r>
          </w:p>
        </w:tc>
        <w:tc>
          <w:tcPr>
            <w:tcW w:w="652" w:type="pct"/>
            <w:tcBorders>
              <w:top w:val="single" w:sz="8" w:space="0" w:color="auto"/>
              <w:left w:val="single" w:sz="8" w:space="0" w:color="auto"/>
            </w:tcBorders>
            <w:tcMar>
              <w:top w:w="0" w:type="dxa"/>
              <w:left w:w="108" w:type="dxa"/>
              <w:bottom w:w="0" w:type="dxa"/>
              <w:right w:w="108" w:type="dxa"/>
            </w:tcMar>
          </w:tcPr>
          <w:p w14:paraId="328FB305" w14:textId="77777777" w:rsidR="00664E62" w:rsidRPr="009E59B0" w:rsidRDefault="00664E62" w:rsidP="00AE5FA0">
            <w:pPr>
              <w:keepNext/>
              <w:jc w:val="center"/>
            </w:pPr>
            <w:r w:rsidRPr="009E59B0">
              <w:t>154/298</w:t>
            </w:r>
          </w:p>
        </w:tc>
        <w:tc>
          <w:tcPr>
            <w:tcW w:w="305" w:type="pct"/>
            <w:tcBorders>
              <w:top w:val="single" w:sz="8" w:space="0" w:color="auto"/>
              <w:left w:val="single" w:sz="8" w:space="0" w:color="auto"/>
            </w:tcBorders>
          </w:tcPr>
          <w:p w14:paraId="4DD38562" w14:textId="77777777" w:rsidR="00664E62" w:rsidRPr="009E59B0" w:rsidRDefault="00664E62" w:rsidP="00AE5FA0">
            <w:pPr>
              <w:keepNext/>
              <w:tabs>
                <w:tab w:val="clear" w:pos="567"/>
                <w:tab w:val="left" w:pos="0"/>
              </w:tabs>
              <w:jc w:val="center"/>
            </w:pPr>
            <w:r w:rsidRPr="009E59B0">
              <w:t>52 %</w:t>
            </w:r>
          </w:p>
        </w:tc>
        <w:tc>
          <w:tcPr>
            <w:tcW w:w="956" w:type="pct"/>
            <w:tcBorders>
              <w:top w:val="single" w:sz="8" w:space="0" w:color="auto"/>
            </w:tcBorders>
          </w:tcPr>
          <w:p w14:paraId="46B0CDC7" w14:textId="77777777" w:rsidR="00664E62" w:rsidRPr="009E59B0" w:rsidRDefault="00664E62" w:rsidP="00AE5FA0">
            <w:pPr>
              <w:keepNext/>
              <w:tabs>
                <w:tab w:val="clear" w:pos="567"/>
                <w:tab w:val="left" w:pos="0"/>
              </w:tabs>
              <w:jc w:val="center"/>
            </w:pPr>
          </w:p>
        </w:tc>
      </w:tr>
      <w:tr w:rsidR="00664E62" w:rsidRPr="009E59B0" w14:paraId="2688C9A9"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4AC89513" w14:textId="77777777" w:rsidR="00664E62" w:rsidRPr="009E59B0" w:rsidRDefault="00664E62" w:rsidP="00AE5FA0">
            <w:pPr>
              <w:keepNext/>
              <w:ind w:left="166"/>
            </w:pPr>
            <w:r w:rsidRPr="009E59B0">
              <w:t>Vorheriges Biologika-Versagen</w:t>
            </w:r>
            <w:r w:rsidRPr="009E59B0">
              <w:rPr>
                <w:vertAlign w:val="superscript"/>
              </w:rPr>
              <w:t>f</w:t>
            </w:r>
          </w:p>
        </w:tc>
        <w:tc>
          <w:tcPr>
            <w:tcW w:w="558" w:type="pct"/>
            <w:tcBorders>
              <w:top w:val="single" w:sz="8" w:space="0" w:color="auto"/>
              <w:left w:val="single" w:sz="8" w:space="0" w:color="auto"/>
              <w:right w:val="single" w:sz="8" w:space="0" w:color="auto"/>
            </w:tcBorders>
            <w:shd w:val="clear" w:color="auto" w:fill="auto"/>
          </w:tcPr>
          <w:p w14:paraId="0C0BD58B" w14:textId="77777777" w:rsidR="00664E62" w:rsidRPr="009E59B0" w:rsidRDefault="00664E62" w:rsidP="00AE5FA0">
            <w:pPr>
              <w:keepNext/>
              <w:jc w:val="center"/>
              <w:rPr>
                <w:vertAlign w:val="superscript"/>
              </w:rPr>
            </w:pPr>
            <w:r w:rsidRPr="009E59B0">
              <w:t>6/97</w:t>
            </w:r>
            <w:r w:rsidRPr="009E59B0">
              <w:rPr>
                <w:vertAlign w:val="superscript"/>
              </w:rPr>
              <w:t>Std.</w:t>
            </w:r>
          </w:p>
        </w:tc>
        <w:tc>
          <w:tcPr>
            <w:tcW w:w="326" w:type="pct"/>
            <w:tcBorders>
              <w:top w:val="single" w:sz="8" w:space="0" w:color="auto"/>
              <w:left w:val="single" w:sz="8" w:space="0" w:color="auto"/>
              <w:right w:val="single" w:sz="8" w:space="0" w:color="auto"/>
            </w:tcBorders>
            <w:shd w:val="clear" w:color="auto" w:fill="auto"/>
          </w:tcPr>
          <w:p w14:paraId="3D0BEE98" w14:textId="77777777" w:rsidR="00664E62" w:rsidRPr="009E59B0" w:rsidRDefault="00664E62" w:rsidP="00AE5FA0">
            <w:pPr>
              <w:keepNext/>
              <w:jc w:val="center"/>
            </w:pPr>
            <w:r w:rsidRPr="009E59B0">
              <w:t>6 %</w:t>
            </w:r>
          </w:p>
        </w:tc>
        <w:tc>
          <w:tcPr>
            <w:tcW w:w="652" w:type="pct"/>
            <w:tcBorders>
              <w:top w:val="single" w:sz="8" w:space="0" w:color="auto"/>
              <w:left w:val="single" w:sz="8" w:space="0" w:color="auto"/>
            </w:tcBorders>
            <w:tcMar>
              <w:top w:w="0" w:type="dxa"/>
              <w:left w:w="108" w:type="dxa"/>
              <w:bottom w:w="0" w:type="dxa"/>
              <w:right w:w="108" w:type="dxa"/>
            </w:tcMar>
          </w:tcPr>
          <w:p w14:paraId="0DCD006F" w14:textId="77777777" w:rsidR="00664E62" w:rsidRPr="009E59B0" w:rsidRDefault="00664E62" w:rsidP="00AE5FA0">
            <w:pPr>
              <w:keepNext/>
              <w:jc w:val="center"/>
            </w:pPr>
            <w:r w:rsidRPr="009E59B0">
              <w:t>126/281</w:t>
            </w:r>
          </w:p>
        </w:tc>
        <w:tc>
          <w:tcPr>
            <w:tcW w:w="305" w:type="pct"/>
            <w:tcBorders>
              <w:top w:val="single" w:sz="8" w:space="0" w:color="auto"/>
              <w:left w:val="single" w:sz="8" w:space="0" w:color="auto"/>
            </w:tcBorders>
          </w:tcPr>
          <w:p w14:paraId="0C96532E" w14:textId="77777777" w:rsidR="00664E62" w:rsidRPr="009E59B0" w:rsidRDefault="00664E62" w:rsidP="00AE5FA0">
            <w:pPr>
              <w:keepNext/>
              <w:tabs>
                <w:tab w:val="clear" w:pos="567"/>
                <w:tab w:val="left" w:pos="0"/>
              </w:tabs>
              <w:jc w:val="center"/>
            </w:pPr>
            <w:r w:rsidRPr="009E59B0">
              <w:t>45 %</w:t>
            </w:r>
          </w:p>
        </w:tc>
        <w:tc>
          <w:tcPr>
            <w:tcW w:w="956" w:type="pct"/>
            <w:tcBorders>
              <w:top w:val="single" w:sz="8" w:space="0" w:color="auto"/>
            </w:tcBorders>
          </w:tcPr>
          <w:p w14:paraId="7E01CFAB" w14:textId="77777777" w:rsidR="00664E62" w:rsidRPr="009E59B0" w:rsidRDefault="00664E62" w:rsidP="00AE5FA0">
            <w:pPr>
              <w:keepNext/>
              <w:tabs>
                <w:tab w:val="clear" w:pos="567"/>
                <w:tab w:val="left" w:pos="0"/>
              </w:tabs>
              <w:jc w:val="center"/>
            </w:pPr>
          </w:p>
        </w:tc>
      </w:tr>
      <w:tr w:rsidR="00664E62" w:rsidRPr="009E59B0" w14:paraId="54237D71"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68AD19A8" w14:textId="77777777" w:rsidR="00664E62" w:rsidRPr="009E59B0" w:rsidRDefault="00664E62" w:rsidP="00AE5FA0">
            <w:pPr>
              <w:keepNext/>
            </w:pPr>
            <w:r w:rsidRPr="009E59B0">
              <w:rPr>
                <w:b/>
              </w:rPr>
              <w:t>Klinische Remission nach CDAI</w:t>
            </w:r>
            <w:r w:rsidRPr="009E59B0">
              <w:rPr>
                <w:b/>
                <w:vertAlign w:val="superscript"/>
              </w:rPr>
              <w:t>h</w:t>
            </w:r>
            <w:r w:rsidRPr="009E59B0">
              <w:rPr>
                <w:b/>
              </w:rPr>
              <w:t xml:space="preserve"> in Woche 52</w:t>
            </w:r>
          </w:p>
        </w:tc>
        <w:tc>
          <w:tcPr>
            <w:tcW w:w="558" w:type="pct"/>
            <w:tcBorders>
              <w:left w:val="single" w:sz="8" w:space="0" w:color="auto"/>
              <w:right w:val="single" w:sz="8" w:space="0" w:color="auto"/>
            </w:tcBorders>
            <w:shd w:val="clear" w:color="auto" w:fill="auto"/>
          </w:tcPr>
          <w:p w14:paraId="53BE23E3" w14:textId="77777777" w:rsidR="00664E62" w:rsidRPr="009E59B0" w:rsidRDefault="00664E62" w:rsidP="00AE5FA0">
            <w:pPr>
              <w:keepNext/>
              <w:jc w:val="center"/>
            </w:pPr>
            <w:r w:rsidRPr="009E59B0">
              <w:t>39/199</w:t>
            </w:r>
            <w:r w:rsidRPr="009E59B0">
              <w:rPr>
                <w:vertAlign w:val="superscript"/>
              </w:rPr>
              <w:t>Std.</w:t>
            </w:r>
          </w:p>
        </w:tc>
        <w:tc>
          <w:tcPr>
            <w:tcW w:w="326" w:type="pct"/>
            <w:tcBorders>
              <w:left w:val="single" w:sz="8" w:space="0" w:color="auto"/>
              <w:right w:val="single" w:sz="8" w:space="0" w:color="auto"/>
            </w:tcBorders>
            <w:shd w:val="clear" w:color="auto" w:fill="auto"/>
          </w:tcPr>
          <w:p w14:paraId="40739DD9" w14:textId="77777777" w:rsidR="00664E62" w:rsidRPr="009E59B0" w:rsidRDefault="00664E62" w:rsidP="00AE5FA0">
            <w:pPr>
              <w:keepNext/>
              <w:jc w:val="center"/>
            </w:pPr>
            <w:r w:rsidRPr="009E59B0">
              <w:t>20 %</w:t>
            </w:r>
          </w:p>
        </w:tc>
        <w:tc>
          <w:tcPr>
            <w:tcW w:w="652" w:type="pct"/>
            <w:tcBorders>
              <w:left w:val="single" w:sz="8" w:space="0" w:color="auto"/>
            </w:tcBorders>
            <w:tcMar>
              <w:top w:w="0" w:type="dxa"/>
              <w:left w:w="108" w:type="dxa"/>
              <w:bottom w:w="0" w:type="dxa"/>
              <w:right w:w="108" w:type="dxa"/>
            </w:tcMar>
          </w:tcPr>
          <w:p w14:paraId="2E7B5444" w14:textId="77777777" w:rsidR="00664E62" w:rsidRPr="009E59B0" w:rsidRDefault="00664E62" w:rsidP="00AE5FA0">
            <w:pPr>
              <w:keepNext/>
              <w:jc w:val="center"/>
            </w:pPr>
            <w:r w:rsidRPr="009E59B0">
              <w:t>313/579</w:t>
            </w:r>
          </w:p>
        </w:tc>
        <w:tc>
          <w:tcPr>
            <w:tcW w:w="305" w:type="pct"/>
            <w:tcBorders>
              <w:left w:val="single" w:sz="8" w:space="0" w:color="auto"/>
            </w:tcBorders>
          </w:tcPr>
          <w:p w14:paraId="4C5C84A7" w14:textId="77777777" w:rsidR="00664E62" w:rsidRPr="009E59B0" w:rsidRDefault="00664E62" w:rsidP="00AE5FA0">
            <w:pPr>
              <w:keepNext/>
              <w:tabs>
                <w:tab w:val="clear" w:pos="567"/>
                <w:tab w:val="left" w:pos="0"/>
                <w:tab w:val="left" w:pos="972"/>
              </w:tabs>
              <w:jc w:val="center"/>
            </w:pPr>
            <w:r w:rsidRPr="009E59B0">
              <w:t>54 %</w:t>
            </w:r>
          </w:p>
        </w:tc>
        <w:tc>
          <w:tcPr>
            <w:tcW w:w="956" w:type="pct"/>
          </w:tcPr>
          <w:p w14:paraId="1459CD3E" w14:textId="77777777" w:rsidR="00664E62" w:rsidRPr="009E59B0" w:rsidRDefault="00664E62" w:rsidP="00AE5FA0">
            <w:pPr>
              <w:keepNext/>
              <w:jc w:val="center"/>
            </w:pPr>
            <w:r w:rsidRPr="009E59B0">
              <w:t>35 %</w:t>
            </w:r>
            <w:r w:rsidRPr="009E59B0">
              <w:rPr>
                <w:vertAlign w:val="superscript"/>
              </w:rPr>
              <w:t xml:space="preserve">e </w:t>
            </w:r>
            <w:r w:rsidRPr="009E59B0">
              <w:t>(25 %, 44 %)</w:t>
            </w:r>
          </w:p>
        </w:tc>
      </w:tr>
      <w:tr w:rsidR="00664E62" w:rsidRPr="009E59B0" w14:paraId="7076DF29"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7090418C" w14:textId="77777777" w:rsidR="00664E62" w:rsidRPr="009E59B0" w:rsidRDefault="00664E62" w:rsidP="00AE5FA0">
            <w:pPr>
              <w:keepNext/>
              <w:ind w:left="166"/>
            </w:pPr>
            <w:r w:rsidRPr="009E59B0">
              <w:t>Ohne vorheriges Biologika-Versagen</w:t>
            </w:r>
          </w:p>
        </w:tc>
        <w:tc>
          <w:tcPr>
            <w:tcW w:w="558" w:type="pct"/>
            <w:tcBorders>
              <w:top w:val="single" w:sz="8" w:space="0" w:color="auto"/>
              <w:left w:val="single" w:sz="8" w:space="0" w:color="auto"/>
              <w:right w:val="single" w:sz="8" w:space="0" w:color="auto"/>
            </w:tcBorders>
            <w:shd w:val="clear" w:color="auto" w:fill="auto"/>
          </w:tcPr>
          <w:p w14:paraId="692F8E78" w14:textId="77777777" w:rsidR="00664E62" w:rsidRPr="009E59B0" w:rsidRDefault="00664E62" w:rsidP="00AE5FA0">
            <w:pPr>
              <w:keepNext/>
              <w:jc w:val="center"/>
              <w:rPr>
                <w:vertAlign w:val="superscript"/>
              </w:rPr>
            </w:pPr>
            <w:r w:rsidRPr="009E59B0">
              <w:t>27/102</w:t>
            </w:r>
            <w:r w:rsidRPr="009E59B0">
              <w:rPr>
                <w:vertAlign w:val="superscript"/>
              </w:rPr>
              <w:t>Std.</w:t>
            </w:r>
          </w:p>
        </w:tc>
        <w:tc>
          <w:tcPr>
            <w:tcW w:w="326" w:type="pct"/>
            <w:tcBorders>
              <w:top w:val="single" w:sz="8" w:space="0" w:color="auto"/>
              <w:left w:val="single" w:sz="8" w:space="0" w:color="auto"/>
              <w:right w:val="single" w:sz="8" w:space="0" w:color="auto"/>
            </w:tcBorders>
            <w:shd w:val="clear" w:color="auto" w:fill="auto"/>
          </w:tcPr>
          <w:p w14:paraId="6079801C" w14:textId="77777777" w:rsidR="00664E62" w:rsidRPr="009E59B0" w:rsidRDefault="00664E62" w:rsidP="00AE5FA0">
            <w:pPr>
              <w:keepNext/>
              <w:jc w:val="center"/>
            </w:pPr>
            <w:r w:rsidRPr="009E59B0">
              <w:t>27 %</w:t>
            </w:r>
          </w:p>
        </w:tc>
        <w:tc>
          <w:tcPr>
            <w:tcW w:w="652" w:type="pct"/>
            <w:tcBorders>
              <w:top w:val="single" w:sz="8" w:space="0" w:color="auto"/>
              <w:left w:val="single" w:sz="8" w:space="0" w:color="auto"/>
            </w:tcBorders>
            <w:tcMar>
              <w:top w:w="0" w:type="dxa"/>
              <w:left w:w="108" w:type="dxa"/>
              <w:bottom w:w="0" w:type="dxa"/>
              <w:right w:w="108" w:type="dxa"/>
            </w:tcMar>
          </w:tcPr>
          <w:p w14:paraId="3034AF4E" w14:textId="77777777" w:rsidR="00664E62" w:rsidRPr="009E59B0" w:rsidRDefault="00664E62" w:rsidP="00AE5FA0">
            <w:pPr>
              <w:keepNext/>
              <w:jc w:val="center"/>
            </w:pPr>
            <w:r w:rsidRPr="009E59B0">
              <w:t>169/298</w:t>
            </w:r>
          </w:p>
        </w:tc>
        <w:tc>
          <w:tcPr>
            <w:tcW w:w="305" w:type="pct"/>
            <w:tcBorders>
              <w:top w:val="single" w:sz="8" w:space="0" w:color="auto"/>
              <w:left w:val="single" w:sz="8" w:space="0" w:color="auto"/>
            </w:tcBorders>
          </w:tcPr>
          <w:p w14:paraId="703603D9" w14:textId="77777777" w:rsidR="00664E62" w:rsidRPr="009E59B0" w:rsidRDefault="00664E62" w:rsidP="00AE5FA0">
            <w:pPr>
              <w:keepNext/>
              <w:tabs>
                <w:tab w:val="clear" w:pos="567"/>
                <w:tab w:val="left" w:pos="0"/>
              </w:tabs>
              <w:jc w:val="center"/>
            </w:pPr>
            <w:r w:rsidRPr="009E59B0">
              <w:t>57 %</w:t>
            </w:r>
          </w:p>
        </w:tc>
        <w:tc>
          <w:tcPr>
            <w:tcW w:w="956" w:type="pct"/>
            <w:tcBorders>
              <w:top w:val="single" w:sz="8" w:space="0" w:color="auto"/>
            </w:tcBorders>
          </w:tcPr>
          <w:p w14:paraId="633E84BB" w14:textId="77777777" w:rsidR="00664E62" w:rsidRPr="009E59B0" w:rsidRDefault="00664E62" w:rsidP="00AE5FA0">
            <w:pPr>
              <w:keepNext/>
              <w:tabs>
                <w:tab w:val="clear" w:pos="567"/>
                <w:tab w:val="left" w:pos="0"/>
              </w:tabs>
              <w:jc w:val="center"/>
            </w:pPr>
          </w:p>
        </w:tc>
      </w:tr>
      <w:tr w:rsidR="00664E62" w:rsidRPr="009E59B0" w14:paraId="7A24D8D8" w14:textId="77777777" w:rsidTr="00AE5FA0">
        <w:tc>
          <w:tcPr>
            <w:tcW w:w="2203" w:type="pct"/>
            <w:tcBorders>
              <w:top w:val="single" w:sz="8" w:space="0" w:color="auto"/>
              <w:bottom w:val="single" w:sz="4" w:space="0" w:color="auto"/>
              <w:right w:val="single" w:sz="8" w:space="0" w:color="auto"/>
            </w:tcBorders>
            <w:tcMar>
              <w:top w:w="0" w:type="dxa"/>
              <w:left w:w="108" w:type="dxa"/>
              <w:bottom w:w="0" w:type="dxa"/>
              <w:right w:w="108" w:type="dxa"/>
            </w:tcMar>
          </w:tcPr>
          <w:p w14:paraId="1B5C10F2" w14:textId="77777777" w:rsidR="00664E62" w:rsidRPr="009E59B0" w:rsidRDefault="00664E62" w:rsidP="00AE5FA0">
            <w:pPr>
              <w:keepNext/>
              <w:ind w:left="166"/>
            </w:pPr>
            <w:r w:rsidRPr="009E59B0">
              <w:t>Vorheriges Biologika-Versagen</w:t>
            </w:r>
            <w:r w:rsidRPr="009E59B0">
              <w:rPr>
                <w:vertAlign w:val="superscript"/>
              </w:rPr>
              <w:t>f</w:t>
            </w:r>
          </w:p>
        </w:tc>
        <w:tc>
          <w:tcPr>
            <w:tcW w:w="558" w:type="pct"/>
            <w:tcBorders>
              <w:top w:val="single" w:sz="8" w:space="0" w:color="auto"/>
              <w:left w:val="single" w:sz="8" w:space="0" w:color="auto"/>
              <w:right w:val="single" w:sz="8" w:space="0" w:color="auto"/>
            </w:tcBorders>
            <w:shd w:val="clear" w:color="auto" w:fill="auto"/>
          </w:tcPr>
          <w:p w14:paraId="3602E0DE" w14:textId="77777777" w:rsidR="00664E62" w:rsidRPr="009E59B0" w:rsidRDefault="00664E62" w:rsidP="00AE5FA0">
            <w:pPr>
              <w:keepNext/>
              <w:jc w:val="center"/>
              <w:rPr>
                <w:vertAlign w:val="superscript"/>
              </w:rPr>
            </w:pPr>
            <w:r w:rsidRPr="009E59B0">
              <w:t>12/97</w:t>
            </w:r>
            <w:r w:rsidRPr="009E59B0">
              <w:rPr>
                <w:vertAlign w:val="superscript"/>
              </w:rPr>
              <w:t>Std.</w:t>
            </w:r>
          </w:p>
        </w:tc>
        <w:tc>
          <w:tcPr>
            <w:tcW w:w="326" w:type="pct"/>
            <w:tcBorders>
              <w:top w:val="single" w:sz="8" w:space="0" w:color="auto"/>
              <w:left w:val="single" w:sz="8" w:space="0" w:color="auto"/>
              <w:right w:val="single" w:sz="8" w:space="0" w:color="auto"/>
            </w:tcBorders>
            <w:shd w:val="clear" w:color="auto" w:fill="auto"/>
          </w:tcPr>
          <w:p w14:paraId="27796D08" w14:textId="77777777" w:rsidR="00664E62" w:rsidRPr="009E59B0" w:rsidRDefault="00664E62" w:rsidP="00AE5FA0">
            <w:pPr>
              <w:keepNext/>
              <w:jc w:val="center"/>
            </w:pPr>
            <w:r w:rsidRPr="009E59B0">
              <w:t>12 %</w:t>
            </w:r>
          </w:p>
        </w:tc>
        <w:tc>
          <w:tcPr>
            <w:tcW w:w="652" w:type="pct"/>
            <w:tcBorders>
              <w:top w:val="single" w:sz="8" w:space="0" w:color="auto"/>
              <w:left w:val="single" w:sz="8" w:space="0" w:color="auto"/>
            </w:tcBorders>
            <w:tcMar>
              <w:top w:w="0" w:type="dxa"/>
              <w:left w:w="108" w:type="dxa"/>
              <w:bottom w:w="0" w:type="dxa"/>
              <w:right w:w="108" w:type="dxa"/>
            </w:tcMar>
          </w:tcPr>
          <w:p w14:paraId="78589136" w14:textId="77777777" w:rsidR="00664E62" w:rsidRPr="009E59B0" w:rsidRDefault="00664E62" w:rsidP="00AE5FA0">
            <w:pPr>
              <w:keepNext/>
              <w:jc w:val="center"/>
            </w:pPr>
            <w:r w:rsidRPr="009E59B0">
              <w:t>144/281</w:t>
            </w:r>
          </w:p>
        </w:tc>
        <w:tc>
          <w:tcPr>
            <w:tcW w:w="305" w:type="pct"/>
            <w:tcBorders>
              <w:top w:val="single" w:sz="8" w:space="0" w:color="auto"/>
              <w:left w:val="single" w:sz="8" w:space="0" w:color="auto"/>
            </w:tcBorders>
          </w:tcPr>
          <w:p w14:paraId="78C7C57E" w14:textId="77777777" w:rsidR="00664E62" w:rsidRPr="009E59B0" w:rsidRDefault="00664E62" w:rsidP="00AE5FA0">
            <w:pPr>
              <w:keepNext/>
              <w:tabs>
                <w:tab w:val="clear" w:pos="567"/>
                <w:tab w:val="left" w:pos="0"/>
              </w:tabs>
              <w:jc w:val="center"/>
            </w:pPr>
            <w:r w:rsidRPr="009E59B0">
              <w:t>51 %</w:t>
            </w:r>
          </w:p>
        </w:tc>
        <w:tc>
          <w:tcPr>
            <w:tcW w:w="956" w:type="pct"/>
            <w:tcBorders>
              <w:top w:val="single" w:sz="8" w:space="0" w:color="auto"/>
            </w:tcBorders>
          </w:tcPr>
          <w:p w14:paraId="22F05CCD" w14:textId="77777777" w:rsidR="00664E62" w:rsidRPr="009E59B0" w:rsidRDefault="00664E62" w:rsidP="00AE5FA0">
            <w:pPr>
              <w:keepNext/>
              <w:tabs>
                <w:tab w:val="clear" w:pos="567"/>
                <w:tab w:val="left" w:pos="0"/>
              </w:tabs>
              <w:jc w:val="center"/>
            </w:pPr>
          </w:p>
        </w:tc>
      </w:tr>
      <w:tr w:rsidR="00664E62" w:rsidRPr="009E59B0" w14:paraId="418FA9CD"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729FD565" w14:textId="77777777" w:rsidR="00664E62" w:rsidRPr="009E59B0" w:rsidRDefault="00664E62" w:rsidP="00AE5FA0">
            <w:pPr>
              <w:keepNext/>
            </w:pPr>
            <w:r w:rsidRPr="009E59B0">
              <w:rPr>
                <w:b/>
              </w:rPr>
              <w:t>Klinisches Ansprechen nach PRO</w:t>
            </w:r>
            <w:r w:rsidRPr="009E59B0">
              <w:rPr>
                <w:b/>
                <w:vertAlign w:val="superscript"/>
              </w:rPr>
              <w:t>c</w:t>
            </w:r>
            <w:r w:rsidRPr="009E59B0">
              <w:rPr>
                <w:b/>
              </w:rPr>
              <w:t xml:space="preserve"> in Woche 12 und klinische Remission nach  PRO</w:t>
            </w:r>
            <w:r w:rsidRPr="009E59B0">
              <w:rPr>
                <w:b/>
                <w:vertAlign w:val="superscript"/>
              </w:rPr>
              <w:t>i</w:t>
            </w:r>
            <w:r w:rsidRPr="009E59B0">
              <w:rPr>
                <w:b/>
              </w:rPr>
              <w:t xml:space="preserve"> in Woche 52</w:t>
            </w:r>
          </w:p>
        </w:tc>
        <w:tc>
          <w:tcPr>
            <w:tcW w:w="558" w:type="pct"/>
            <w:tcBorders>
              <w:left w:val="single" w:sz="8" w:space="0" w:color="auto"/>
              <w:right w:val="single" w:sz="8" w:space="0" w:color="auto"/>
            </w:tcBorders>
            <w:shd w:val="clear" w:color="auto" w:fill="auto"/>
          </w:tcPr>
          <w:p w14:paraId="78CA7880" w14:textId="77777777" w:rsidR="00664E62" w:rsidRPr="009E59B0" w:rsidRDefault="00664E62" w:rsidP="00AE5FA0">
            <w:pPr>
              <w:keepNext/>
              <w:jc w:val="center"/>
            </w:pPr>
            <w:r w:rsidRPr="009E59B0">
              <w:t>39/199</w:t>
            </w:r>
          </w:p>
        </w:tc>
        <w:tc>
          <w:tcPr>
            <w:tcW w:w="326" w:type="pct"/>
            <w:tcBorders>
              <w:left w:val="single" w:sz="8" w:space="0" w:color="auto"/>
              <w:right w:val="single" w:sz="8" w:space="0" w:color="auto"/>
            </w:tcBorders>
            <w:shd w:val="clear" w:color="auto" w:fill="auto"/>
          </w:tcPr>
          <w:p w14:paraId="0A7DCD99" w14:textId="77777777" w:rsidR="00664E62" w:rsidRPr="009E59B0" w:rsidRDefault="00664E62" w:rsidP="00AE5FA0">
            <w:pPr>
              <w:keepNext/>
              <w:jc w:val="center"/>
            </w:pPr>
            <w:r w:rsidRPr="009E59B0">
              <w:t>20 %</w:t>
            </w:r>
          </w:p>
        </w:tc>
        <w:tc>
          <w:tcPr>
            <w:tcW w:w="652" w:type="pct"/>
            <w:tcBorders>
              <w:left w:val="single" w:sz="8" w:space="0" w:color="auto"/>
            </w:tcBorders>
            <w:tcMar>
              <w:top w:w="0" w:type="dxa"/>
              <w:left w:w="108" w:type="dxa"/>
              <w:bottom w:w="0" w:type="dxa"/>
              <w:right w:w="108" w:type="dxa"/>
            </w:tcMar>
          </w:tcPr>
          <w:p w14:paraId="17452D3E" w14:textId="77777777" w:rsidR="00664E62" w:rsidRPr="009E59B0" w:rsidRDefault="00664E62" w:rsidP="00AE5FA0">
            <w:pPr>
              <w:keepNext/>
              <w:jc w:val="center"/>
            </w:pPr>
            <w:r w:rsidRPr="009E59B0">
              <w:t>263/579</w:t>
            </w:r>
          </w:p>
        </w:tc>
        <w:tc>
          <w:tcPr>
            <w:tcW w:w="305" w:type="pct"/>
            <w:tcBorders>
              <w:left w:val="single" w:sz="8" w:space="0" w:color="auto"/>
            </w:tcBorders>
          </w:tcPr>
          <w:p w14:paraId="53E56203" w14:textId="77777777" w:rsidR="00664E62" w:rsidRPr="009E59B0" w:rsidRDefault="00664E62" w:rsidP="00AE5FA0">
            <w:pPr>
              <w:keepNext/>
              <w:tabs>
                <w:tab w:val="clear" w:pos="567"/>
                <w:tab w:val="left" w:pos="0"/>
                <w:tab w:val="left" w:pos="972"/>
              </w:tabs>
              <w:ind w:left="20"/>
              <w:jc w:val="center"/>
            </w:pPr>
            <w:r w:rsidRPr="009E59B0">
              <w:t>45 %</w:t>
            </w:r>
          </w:p>
        </w:tc>
        <w:tc>
          <w:tcPr>
            <w:tcW w:w="956" w:type="pct"/>
          </w:tcPr>
          <w:p w14:paraId="21EDF9AA" w14:textId="77777777" w:rsidR="00664E62" w:rsidRPr="009E59B0" w:rsidRDefault="00664E62" w:rsidP="00AE5FA0">
            <w:pPr>
              <w:keepNext/>
              <w:jc w:val="center"/>
            </w:pPr>
            <w:r w:rsidRPr="009E59B0">
              <w:t>26 %</w:t>
            </w:r>
            <w:r w:rsidRPr="009E59B0">
              <w:rPr>
                <w:vertAlign w:val="superscript"/>
              </w:rPr>
              <w:t xml:space="preserve">e </w:t>
            </w:r>
            <w:r w:rsidRPr="009E59B0">
              <w:t>(16 %, 36 %)</w:t>
            </w:r>
          </w:p>
        </w:tc>
      </w:tr>
      <w:tr w:rsidR="00664E62" w:rsidRPr="009E59B0" w14:paraId="64F8398F"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3F71FC68" w14:textId="77777777" w:rsidR="00664E62" w:rsidRPr="009E59B0" w:rsidRDefault="00664E62" w:rsidP="00AE5FA0">
            <w:pPr>
              <w:keepNext/>
            </w:pPr>
            <w:r w:rsidRPr="009E59B0">
              <w:rPr>
                <w:b/>
              </w:rPr>
              <w:t>Klinisches Ansprechen nach PRO</w:t>
            </w:r>
            <w:r w:rsidRPr="009E59B0">
              <w:rPr>
                <w:b/>
                <w:vertAlign w:val="superscript"/>
              </w:rPr>
              <w:t>c</w:t>
            </w:r>
            <w:r w:rsidRPr="009E59B0">
              <w:rPr>
                <w:b/>
              </w:rPr>
              <w:t xml:space="preserve"> in Woche 12 und endoskopische Remission</w:t>
            </w:r>
            <w:r w:rsidRPr="009E59B0">
              <w:rPr>
                <w:b/>
                <w:vertAlign w:val="superscript"/>
              </w:rPr>
              <w:t xml:space="preserve">j </w:t>
            </w:r>
            <w:r w:rsidRPr="009E59B0">
              <w:rPr>
                <w:b/>
              </w:rPr>
              <w:t>in Woche 52</w:t>
            </w:r>
          </w:p>
        </w:tc>
        <w:tc>
          <w:tcPr>
            <w:tcW w:w="558" w:type="pct"/>
            <w:tcBorders>
              <w:left w:val="single" w:sz="8" w:space="0" w:color="auto"/>
              <w:right w:val="single" w:sz="8" w:space="0" w:color="auto"/>
            </w:tcBorders>
            <w:shd w:val="clear" w:color="auto" w:fill="auto"/>
          </w:tcPr>
          <w:p w14:paraId="12ED00F1" w14:textId="77777777" w:rsidR="00664E62" w:rsidRPr="009E59B0" w:rsidRDefault="00664E62" w:rsidP="00AE5FA0">
            <w:pPr>
              <w:keepNext/>
              <w:jc w:val="center"/>
            </w:pPr>
            <w:r w:rsidRPr="009E59B0">
              <w:t>8/199</w:t>
            </w:r>
          </w:p>
        </w:tc>
        <w:tc>
          <w:tcPr>
            <w:tcW w:w="326" w:type="pct"/>
            <w:tcBorders>
              <w:left w:val="single" w:sz="8" w:space="0" w:color="auto"/>
              <w:right w:val="single" w:sz="8" w:space="0" w:color="auto"/>
            </w:tcBorders>
            <w:shd w:val="clear" w:color="auto" w:fill="auto"/>
          </w:tcPr>
          <w:p w14:paraId="2949EB41" w14:textId="77777777" w:rsidR="00664E62" w:rsidRPr="009E59B0" w:rsidRDefault="00664E62" w:rsidP="00AE5FA0">
            <w:pPr>
              <w:keepNext/>
              <w:jc w:val="center"/>
            </w:pPr>
            <w:r w:rsidRPr="009E59B0">
              <w:t>4 %</w:t>
            </w:r>
          </w:p>
        </w:tc>
        <w:tc>
          <w:tcPr>
            <w:tcW w:w="652" w:type="pct"/>
            <w:tcBorders>
              <w:left w:val="single" w:sz="8" w:space="0" w:color="auto"/>
            </w:tcBorders>
            <w:tcMar>
              <w:top w:w="0" w:type="dxa"/>
              <w:left w:w="108" w:type="dxa"/>
              <w:bottom w:w="0" w:type="dxa"/>
              <w:right w:w="108" w:type="dxa"/>
            </w:tcMar>
          </w:tcPr>
          <w:p w14:paraId="13D2DDF4" w14:textId="77777777" w:rsidR="00664E62" w:rsidRPr="009E59B0" w:rsidRDefault="00664E62" w:rsidP="00AE5FA0">
            <w:pPr>
              <w:keepNext/>
              <w:jc w:val="center"/>
            </w:pPr>
            <w:r w:rsidRPr="009E59B0">
              <w:t>136/579</w:t>
            </w:r>
          </w:p>
        </w:tc>
        <w:tc>
          <w:tcPr>
            <w:tcW w:w="305" w:type="pct"/>
            <w:tcBorders>
              <w:left w:val="single" w:sz="8" w:space="0" w:color="auto"/>
            </w:tcBorders>
          </w:tcPr>
          <w:p w14:paraId="1B999C1B" w14:textId="77777777" w:rsidR="00664E62" w:rsidRPr="009E59B0" w:rsidRDefault="00664E62" w:rsidP="00AE5FA0">
            <w:pPr>
              <w:keepNext/>
              <w:tabs>
                <w:tab w:val="clear" w:pos="567"/>
                <w:tab w:val="left" w:pos="0"/>
                <w:tab w:val="left" w:pos="972"/>
              </w:tabs>
              <w:jc w:val="center"/>
            </w:pPr>
            <w:r w:rsidRPr="009E59B0">
              <w:t>24 %</w:t>
            </w:r>
          </w:p>
        </w:tc>
        <w:tc>
          <w:tcPr>
            <w:tcW w:w="956" w:type="pct"/>
          </w:tcPr>
          <w:p w14:paraId="6F066FB4" w14:textId="77777777" w:rsidR="00664E62" w:rsidRPr="009E59B0" w:rsidRDefault="00664E62" w:rsidP="00AE5FA0">
            <w:pPr>
              <w:keepNext/>
              <w:jc w:val="center"/>
            </w:pPr>
            <w:r w:rsidRPr="009E59B0">
              <w:t>19 %</w:t>
            </w:r>
            <w:r w:rsidRPr="009E59B0">
              <w:rPr>
                <w:vertAlign w:val="superscript"/>
              </w:rPr>
              <w:t xml:space="preserve">e </w:t>
            </w:r>
            <w:r w:rsidRPr="009E59B0">
              <w:t>(13 %, 26 %)</w:t>
            </w:r>
          </w:p>
        </w:tc>
      </w:tr>
      <w:tr w:rsidR="00664E62" w:rsidRPr="009E59B0" w14:paraId="67788B8F" w14:textId="77777777" w:rsidTr="00AE5FA0">
        <w:tc>
          <w:tcPr>
            <w:tcW w:w="2203" w:type="pct"/>
            <w:tcBorders>
              <w:top w:val="single" w:sz="4" w:space="0" w:color="auto"/>
              <w:bottom w:val="single" w:sz="4" w:space="0" w:color="auto"/>
              <w:right w:val="single" w:sz="8" w:space="0" w:color="auto"/>
            </w:tcBorders>
            <w:tcMar>
              <w:top w:w="0" w:type="dxa"/>
              <w:left w:w="108" w:type="dxa"/>
              <w:bottom w:w="0" w:type="dxa"/>
              <w:right w:w="108" w:type="dxa"/>
            </w:tcMar>
          </w:tcPr>
          <w:p w14:paraId="21C515D1" w14:textId="07328E93" w:rsidR="00664E62" w:rsidRPr="009E59B0" w:rsidRDefault="00664E62" w:rsidP="00AE5FA0">
            <w:pPr>
              <w:keepNext/>
            </w:pPr>
            <w:r w:rsidRPr="009E59B0">
              <w:rPr>
                <w:b/>
              </w:rPr>
              <w:t>Klinisches Ansprechen nach PRO</w:t>
            </w:r>
            <w:r w:rsidRPr="009E59B0">
              <w:rPr>
                <w:b/>
                <w:vertAlign w:val="superscript"/>
              </w:rPr>
              <w:t>c</w:t>
            </w:r>
            <w:r w:rsidRPr="009E59B0">
              <w:rPr>
                <w:b/>
              </w:rPr>
              <w:t xml:space="preserve"> in Woche 12 und </w:t>
            </w:r>
            <w:r w:rsidR="004878EA">
              <w:rPr>
                <w:b/>
              </w:rPr>
              <w:t>c</w:t>
            </w:r>
            <w:r w:rsidRPr="009E59B0">
              <w:rPr>
                <w:b/>
              </w:rPr>
              <w:t>orti</w:t>
            </w:r>
            <w:r w:rsidR="00FF5D70">
              <w:rPr>
                <w:b/>
              </w:rPr>
              <w:t>c</w:t>
            </w:r>
            <w:r w:rsidRPr="009E59B0">
              <w:rPr>
                <w:b/>
              </w:rPr>
              <w:t>osteroidfreie klinische Remission nach CDAI</w:t>
            </w:r>
            <w:r w:rsidRPr="009E59B0">
              <w:rPr>
                <w:b/>
                <w:vertAlign w:val="superscript"/>
              </w:rPr>
              <w:t>g, k</w:t>
            </w:r>
            <w:r w:rsidRPr="009E59B0">
              <w:rPr>
                <w:b/>
              </w:rPr>
              <w:t xml:space="preserve"> in Woche 52</w:t>
            </w:r>
          </w:p>
        </w:tc>
        <w:tc>
          <w:tcPr>
            <w:tcW w:w="558" w:type="pct"/>
            <w:tcBorders>
              <w:left w:val="single" w:sz="8" w:space="0" w:color="auto"/>
              <w:right w:val="single" w:sz="8" w:space="0" w:color="auto"/>
            </w:tcBorders>
            <w:shd w:val="clear" w:color="auto" w:fill="auto"/>
          </w:tcPr>
          <w:p w14:paraId="20E2B7DD" w14:textId="77777777" w:rsidR="00664E62" w:rsidRPr="009E59B0" w:rsidRDefault="00664E62" w:rsidP="00AE5FA0">
            <w:pPr>
              <w:keepNext/>
              <w:jc w:val="center"/>
            </w:pPr>
            <w:r w:rsidRPr="009E59B0">
              <w:t>37/199</w:t>
            </w:r>
          </w:p>
        </w:tc>
        <w:tc>
          <w:tcPr>
            <w:tcW w:w="326" w:type="pct"/>
            <w:tcBorders>
              <w:left w:val="single" w:sz="8" w:space="0" w:color="auto"/>
              <w:right w:val="single" w:sz="8" w:space="0" w:color="auto"/>
            </w:tcBorders>
            <w:shd w:val="clear" w:color="auto" w:fill="auto"/>
          </w:tcPr>
          <w:p w14:paraId="34B450F5" w14:textId="77777777" w:rsidR="00664E62" w:rsidRPr="009E59B0" w:rsidRDefault="00664E62" w:rsidP="00AE5FA0">
            <w:pPr>
              <w:keepNext/>
              <w:jc w:val="center"/>
            </w:pPr>
            <w:r w:rsidRPr="009E59B0">
              <w:t>19 %</w:t>
            </w:r>
          </w:p>
        </w:tc>
        <w:tc>
          <w:tcPr>
            <w:tcW w:w="652" w:type="pct"/>
            <w:tcBorders>
              <w:left w:val="single" w:sz="8" w:space="0" w:color="auto"/>
            </w:tcBorders>
            <w:tcMar>
              <w:top w:w="0" w:type="dxa"/>
              <w:left w:w="108" w:type="dxa"/>
              <w:bottom w:w="0" w:type="dxa"/>
              <w:right w:w="108" w:type="dxa"/>
            </w:tcMar>
          </w:tcPr>
          <w:p w14:paraId="04929F46" w14:textId="77777777" w:rsidR="00664E62" w:rsidRPr="009E59B0" w:rsidRDefault="00664E62" w:rsidP="00AE5FA0">
            <w:pPr>
              <w:keepNext/>
              <w:jc w:val="center"/>
            </w:pPr>
            <w:r w:rsidRPr="009E59B0">
              <w:t>253/579</w:t>
            </w:r>
          </w:p>
        </w:tc>
        <w:tc>
          <w:tcPr>
            <w:tcW w:w="305" w:type="pct"/>
            <w:tcBorders>
              <w:left w:val="single" w:sz="8" w:space="0" w:color="auto"/>
            </w:tcBorders>
          </w:tcPr>
          <w:p w14:paraId="07F4F2DC" w14:textId="77777777" w:rsidR="00664E62" w:rsidRPr="009E59B0" w:rsidRDefault="00664E62" w:rsidP="00AE5FA0">
            <w:pPr>
              <w:keepNext/>
              <w:tabs>
                <w:tab w:val="clear" w:pos="567"/>
                <w:tab w:val="left" w:pos="0"/>
                <w:tab w:val="left" w:pos="972"/>
              </w:tabs>
              <w:jc w:val="center"/>
            </w:pPr>
            <w:r w:rsidRPr="009E59B0">
              <w:t>44 %</w:t>
            </w:r>
          </w:p>
        </w:tc>
        <w:tc>
          <w:tcPr>
            <w:tcW w:w="956" w:type="pct"/>
          </w:tcPr>
          <w:p w14:paraId="5B159EC3" w14:textId="77777777" w:rsidR="00664E62" w:rsidRPr="009E59B0" w:rsidRDefault="00664E62" w:rsidP="00AE5FA0">
            <w:pPr>
              <w:keepNext/>
              <w:jc w:val="center"/>
            </w:pPr>
            <w:r w:rsidRPr="009E59B0">
              <w:t>25 %</w:t>
            </w:r>
            <w:r w:rsidRPr="009E59B0">
              <w:rPr>
                <w:vertAlign w:val="superscript"/>
              </w:rPr>
              <w:t xml:space="preserve">e </w:t>
            </w:r>
            <w:r w:rsidRPr="009E59B0">
              <w:t>(15 %, 35 %)</w:t>
            </w:r>
          </w:p>
        </w:tc>
      </w:tr>
    </w:tbl>
    <w:p w14:paraId="168EDC4C" w14:textId="77777777" w:rsidR="00664E62" w:rsidRPr="009E59B0" w:rsidRDefault="00664E62" w:rsidP="00664E62">
      <w:pPr>
        <w:autoSpaceDE w:val="0"/>
        <w:autoSpaceDN w:val="0"/>
        <w:adjustRightInd w:val="0"/>
        <w:spacing w:line="240" w:lineRule="auto"/>
      </w:pPr>
      <w:r w:rsidRPr="009E59B0">
        <w:t>Abkürzungen: CDAI = </w:t>
      </w:r>
      <w:r w:rsidRPr="00934609">
        <w:rPr>
          <w:i/>
          <w:iCs/>
        </w:rPr>
        <w:t>Crohn’s Disease Activity Index</w:t>
      </w:r>
      <w:r w:rsidRPr="009E59B0">
        <w:t>; KI = Konfidenzintervall; PRO = 2 der von Patienten berichteten Elemente der CDAI (SF und Bauchschmerzen); SES</w:t>
      </w:r>
      <w:r w:rsidRPr="009E59B0">
        <w:noBreakHyphen/>
        <w:t>CD = </w:t>
      </w:r>
      <w:r w:rsidRPr="00934609">
        <w:rPr>
          <w:i/>
          <w:iCs/>
        </w:rPr>
        <w:t>Simple Endoscopic Score for Crohn’s Disease</w:t>
      </w:r>
      <w:r w:rsidRPr="009E59B0">
        <w:t>; SF = Stuhlfrequenz.</w:t>
      </w:r>
    </w:p>
    <w:p w14:paraId="01A5FFF1" w14:textId="77777777" w:rsidR="00664E62" w:rsidRPr="009E59B0" w:rsidRDefault="00664E62" w:rsidP="00934609">
      <w:pPr>
        <w:pStyle w:val="ListParagraph"/>
        <w:numPr>
          <w:ilvl w:val="0"/>
          <w:numId w:val="81"/>
        </w:numPr>
        <w:tabs>
          <w:tab w:val="clear" w:pos="567"/>
        </w:tabs>
        <w:autoSpaceDE w:val="0"/>
        <w:autoSpaceDN w:val="0"/>
        <w:adjustRightInd w:val="0"/>
        <w:spacing w:after="200" w:line="240" w:lineRule="auto"/>
        <w:ind w:left="284" w:hanging="284"/>
      </w:pPr>
      <w:r w:rsidRPr="009E59B0">
        <w:t xml:space="preserve">Nach der Gabe von Mirikizumab 900 mg als i.v. Infusion in Woche 0, Woche 4 und Woche 8 erhielten die Patienten Mirikizumab 300 mg als s.c. Injektion in Woche 12 und danach alle 4 Wochen für bis zu weitere 40 Wochen. </w:t>
      </w:r>
    </w:p>
    <w:p w14:paraId="58587A18" w14:textId="77777777" w:rsidR="00664E62" w:rsidRPr="009E59B0" w:rsidRDefault="00664E62" w:rsidP="00934609">
      <w:pPr>
        <w:pStyle w:val="ListParagraph"/>
        <w:numPr>
          <w:ilvl w:val="0"/>
          <w:numId w:val="81"/>
        </w:numPr>
        <w:tabs>
          <w:tab w:val="clear" w:pos="567"/>
        </w:tabs>
        <w:autoSpaceDE w:val="0"/>
        <w:autoSpaceDN w:val="0"/>
        <w:adjustRightInd w:val="0"/>
        <w:spacing w:after="200" w:line="240" w:lineRule="auto"/>
        <w:ind w:left="284" w:hanging="284"/>
      </w:pPr>
      <w:r w:rsidRPr="009E59B0">
        <w:t>Für binäre Endpunkte wurde der adjustierte Behandlungsunterschied anhand der Cochran-Mantel-Haenszel-Methode berechnet, die gemäß den Kovariablen zu Studienbeginn angepasst wurde.</w:t>
      </w:r>
    </w:p>
    <w:p w14:paraId="5550D7BD" w14:textId="77777777" w:rsidR="00664E62" w:rsidRPr="009E59B0" w:rsidRDefault="00664E62" w:rsidP="00934609">
      <w:pPr>
        <w:pStyle w:val="ListParagraph"/>
        <w:numPr>
          <w:ilvl w:val="0"/>
          <w:numId w:val="81"/>
        </w:numPr>
        <w:tabs>
          <w:tab w:val="clear" w:pos="567"/>
        </w:tabs>
        <w:autoSpaceDE w:val="0"/>
        <w:autoSpaceDN w:val="0"/>
        <w:adjustRightInd w:val="0"/>
        <w:spacing w:after="200" w:line="240" w:lineRule="auto"/>
        <w:ind w:left="284" w:hanging="284"/>
      </w:pPr>
      <w:r w:rsidRPr="009E59B0">
        <w:t xml:space="preserve">Das klinische Ansprechen nach PRO ist definiert als eine mindestens 30 %-ige Abnahme der SF und/oder Bauchschmerzen und keiner der beiden Werte schlechter als der Ausgangswert. </w:t>
      </w:r>
    </w:p>
    <w:p w14:paraId="19715DFB" w14:textId="77777777" w:rsidR="00664E62" w:rsidRPr="009E59B0" w:rsidRDefault="00664E62" w:rsidP="00934609">
      <w:pPr>
        <w:pStyle w:val="ListParagraph"/>
        <w:numPr>
          <w:ilvl w:val="0"/>
          <w:numId w:val="81"/>
        </w:numPr>
        <w:tabs>
          <w:tab w:val="clear" w:pos="567"/>
        </w:tabs>
        <w:autoSpaceDE w:val="0"/>
        <w:autoSpaceDN w:val="0"/>
        <w:adjustRightInd w:val="0"/>
        <w:spacing w:after="200" w:line="240" w:lineRule="auto"/>
        <w:ind w:left="284" w:hanging="284"/>
      </w:pPr>
      <w:r w:rsidRPr="009E59B0">
        <w:t xml:space="preserve">Das endoskopische Ansprechen ist definiert als eine Reduktion des SES-CD-Gesamtscores um ≥ 50 % gegenüber dem Ausgangswert, basierend auf der zentralen Beurteilung. </w:t>
      </w:r>
    </w:p>
    <w:p w14:paraId="2D2F2460" w14:textId="77777777" w:rsidR="00664E62" w:rsidRPr="009E59B0" w:rsidRDefault="00664E62" w:rsidP="00934609">
      <w:pPr>
        <w:pStyle w:val="ListParagraph"/>
        <w:numPr>
          <w:ilvl w:val="0"/>
          <w:numId w:val="81"/>
        </w:numPr>
        <w:tabs>
          <w:tab w:val="clear" w:pos="567"/>
        </w:tabs>
        <w:autoSpaceDE w:val="0"/>
        <w:autoSpaceDN w:val="0"/>
        <w:adjustRightInd w:val="0"/>
        <w:spacing w:after="200" w:line="240" w:lineRule="auto"/>
        <w:ind w:left="284" w:hanging="284"/>
      </w:pPr>
      <w:r w:rsidRPr="009E59B0">
        <w:t xml:space="preserve">p &lt; 0,000001 </w:t>
      </w:r>
    </w:p>
    <w:p w14:paraId="04934794" w14:textId="77777777" w:rsidR="00664E62" w:rsidRPr="009E59B0" w:rsidRDefault="00664E62" w:rsidP="00934609">
      <w:pPr>
        <w:pStyle w:val="ListParagraph"/>
        <w:numPr>
          <w:ilvl w:val="0"/>
          <w:numId w:val="81"/>
        </w:numPr>
        <w:tabs>
          <w:tab w:val="clear" w:pos="567"/>
        </w:tabs>
        <w:autoSpaceDE w:val="0"/>
        <w:autoSpaceDN w:val="0"/>
        <w:adjustRightInd w:val="0"/>
        <w:spacing w:after="200" w:line="240" w:lineRule="auto"/>
        <w:ind w:left="284" w:hanging="284"/>
      </w:pPr>
      <w:r w:rsidRPr="009E59B0">
        <w:t xml:space="preserve">Früheres Biologika-Versagen umfasst den Verlust des Ansprechens, ein unzureichendes Ansprechen oder eine Unverträglichkeit gegenüber einer oder mehreren biologischen Therapien (z. B. TNFα-Antagonist oder Integrin-Rezeptor-Antagonist). </w:t>
      </w:r>
    </w:p>
    <w:p w14:paraId="212D9DEF" w14:textId="77777777" w:rsidR="00664E62" w:rsidRPr="009E59B0" w:rsidRDefault="00664E62" w:rsidP="00934609">
      <w:pPr>
        <w:pStyle w:val="ListParagraph"/>
        <w:numPr>
          <w:ilvl w:val="0"/>
          <w:numId w:val="81"/>
        </w:numPr>
        <w:tabs>
          <w:tab w:val="clear" w:pos="567"/>
        </w:tabs>
        <w:autoSpaceDE w:val="0"/>
        <w:autoSpaceDN w:val="0"/>
        <w:adjustRightInd w:val="0"/>
        <w:spacing w:after="200" w:line="240" w:lineRule="auto"/>
        <w:ind w:left="284" w:hanging="284"/>
      </w:pPr>
      <w:r w:rsidRPr="009E59B0">
        <w:t xml:space="preserve">Die klinische Remission nach CDAI ist definiert als CDAI-Gesamtpunktzahl &lt; 150. </w:t>
      </w:r>
    </w:p>
    <w:p w14:paraId="6E1090E5" w14:textId="77777777" w:rsidR="00664E62" w:rsidRPr="009E59B0" w:rsidRDefault="00664E62" w:rsidP="00934609">
      <w:pPr>
        <w:pStyle w:val="ListParagraph"/>
        <w:numPr>
          <w:ilvl w:val="0"/>
          <w:numId w:val="81"/>
        </w:numPr>
        <w:tabs>
          <w:tab w:val="clear" w:pos="567"/>
        </w:tabs>
        <w:autoSpaceDE w:val="0"/>
        <w:autoSpaceDN w:val="0"/>
        <w:adjustRightInd w:val="0"/>
        <w:spacing w:after="200" w:line="240" w:lineRule="auto"/>
        <w:ind w:left="284" w:hanging="284"/>
      </w:pPr>
      <w:r w:rsidRPr="009E59B0">
        <w:lastRenderedPageBreak/>
        <w:t xml:space="preserve">Die Placebo-Stichprobengröße umfasst alle Patienten, die zu Studienbeginn auf Placebo randomisiert wurden. Placebo-Patienten, die in Woche 12 kein klinisches Ansprechen nach PRO erreichten, wurden in Woche 52 als Non-Responder betrachtet. </w:t>
      </w:r>
    </w:p>
    <w:p w14:paraId="0C938E71" w14:textId="77777777" w:rsidR="00664E62" w:rsidRPr="009E59B0" w:rsidRDefault="00664E62" w:rsidP="00934609">
      <w:pPr>
        <w:pStyle w:val="ListParagraph"/>
        <w:numPr>
          <w:ilvl w:val="0"/>
          <w:numId w:val="81"/>
        </w:numPr>
        <w:tabs>
          <w:tab w:val="clear" w:pos="567"/>
        </w:tabs>
        <w:autoSpaceDE w:val="0"/>
        <w:autoSpaceDN w:val="0"/>
        <w:adjustRightInd w:val="0"/>
        <w:spacing w:after="200" w:line="240" w:lineRule="auto"/>
        <w:ind w:left="284" w:hanging="284"/>
      </w:pPr>
      <w:r w:rsidRPr="009E59B0">
        <w:t xml:space="preserve">Die klinische Remission nach PRO ist definiert als SF ≤ 3 und nicht schlechter als der Ausgangswert (gemäß der Bristol Stool Scale Kategorie 6 oder 7) und Bauchschmerzen ≤ 1 und nicht schlechter als der Ausgangswert. </w:t>
      </w:r>
    </w:p>
    <w:p w14:paraId="13CC323C" w14:textId="77777777" w:rsidR="00664E62" w:rsidRPr="009E59B0" w:rsidRDefault="00664E62" w:rsidP="00934609">
      <w:pPr>
        <w:pStyle w:val="ListParagraph"/>
        <w:numPr>
          <w:ilvl w:val="0"/>
          <w:numId w:val="81"/>
        </w:numPr>
        <w:tabs>
          <w:tab w:val="clear" w:pos="567"/>
        </w:tabs>
        <w:autoSpaceDE w:val="0"/>
        <w:autoSpaceDN w:val="0"/>
        <w:adjustRightInd w:val="0"/>
        <w:spacing w:after="200" w:line="240" w:lineRule="auto"/>
        <w:ind w:left="284" w:hanging="284"/>
      </w:pPr>
      <w:r w:rsidRPr="009E59B0">
        <w:t xml:space="preserve">Die endoskopische Remission ist definiert als SES-CD Total Score ≤ 4 und mindestens 2 Punkte Reduktion gegenüber dem Ausgangswert und kein Subscore &gt; 1 in einer einzelnen Variablen, basierend auf der zentralen Beurteilung. </w:t>
      </w:r>
    </w:p>
    <w:p w14:paraId="1BAFEF95" w14:textId="74DFD663" w:rsidR="00664E62" w:rsidRDefault="004878EA" w:rsidP="003E0645">
      <w:pPr>
        <w:pStyle w:val="ListParagraph"/>
        <w:numPr>
          <w:ilvl w:val="0"/>
          <w:numId w:val="81"/>
        </w:numPr>
        <w:tabs>
          <w:tab w:val="clear" w:pos="567"/>
        </w:tabs>
        <w:autoSpaceDE w:val="0"/>
        <w:autoSpaceDN w:val="0"/>
        <w:adjustRightInd w:val="0"/>
        <w:spacing w:after="200" w:line="240" w:lineRule="auto"/>
        <w:ind w:left="284" w:hanging="284"/>
      </w:pPr>
      <w:r>
        <w:t>C</w:t>
      </w:r>
      <w:r w:rsidR="00664E62" w:rsidRPr="009E59B0">
        <w:t>orti</w:t>
      </w:r>
      <w:r w:rsidR="00FF5D70">
        <w:t>c</w:t>
      </w:r>
      <w:r w:rsidR="00664E62" w:rsidRPr="009E59B0">
        <w:t xml:space="preserve">osteroidfrei ist definiert als Patienten, die von Woche 40 bis Woche 52 </w:t>
      </w:r>
      <w:r>
        <w:t>c</w:t>
      </w:r>
      <w:r w:rsidR="00664E62" w:rsidRPr="009E59B0">
        <w:t>orti</w:t>
      </w:r>
      <w:r w:rsidR="00FF5D70">
        <w:t>c</w:t>
      </w:r>
      <w:r w:rsidR="00664E62" w:rsidRPr="009E59B0">
        <w:t xml:space="preserve">osteroidfrei waren. </w:t>
      </w:r>
    </w:p>
    <w:p w14:paraId="5BC16B7D" w14:textId="77777777" w:rsidR="003E0645" w:rsidRPr="009E59B0" w:rsidRDefault="003E0645" w:rsidP="00934609">
      <w:pPr>
        <w:pStyle w:val="ListParagraph"/>
        <w:tabs>
          <w:tab w:val="clear" w:pos="567"/>
        </w:tabs>
        <w:autoSpaceDE w:val="0"/>
        <w:autoSpaceDN w:val="0"/>
        <w:adjustRightInd w:val="0"/>
        <w:spacing w:after="200" w:line="240" w:lineRule="auto"/>
        <w:ind w:left="284"/>
      </w:pPr>
    </w:p>
    <w:p w14:paraId="4786DB0E" w14:textId="77777777" w:rsidR="00664E62" w:rsidRPr="009E59B0" w:rsidRDefault="00664E62" w:rsidP="00664E62">
      <w:pPr>
        <w:autoSpaceDE w:val="0"/>
        <w:autoSpaceDN w:val="0"/>
        <w:adjustRightInd w:val="0"/>
        <w:spacing w:line="240" w:lineRule="auto"/>
      </w:pPr>
      <w:r w:rsidRPr="009E59B0">
        <w:rPr>
          <w:i/>
          <w:iCs/>
        </w:rPr>
        <w:t xml:space="preserve">Remission des imperativen Stuhldrangs </w:t>
      </w:r>
    </w:p>
    <w:p w14:paraId="1B8E7D35" w14:textId="77777777" w:rsidR="00664E62" w:rsidRPr="009E59B0" w:rsidRDefault="00664E62" w:rsidP="00664E62">
      <w:pPr>
        <w:autoSpaceDE w:val="0"/>
        <w:autoSpaceDN w:val="0"/>
        <w:adjustRightInd w:val="0"/>
        <w:spacing w:line="240" w:lineRule="auto"/>
      </w:pPr>
      <w:r w:rsidRPr="009E59B0">
        <w:t>Die Remission des imperativen Stuhldrangs wurde während VIVID-1 mit einer Numeric Rating Scale (NRS) von 0 bis 10 beurteilt. Ein größerer Anteil der Patienten mit einer durchschnittlichen wöchentlichen urgency NRS-Punktzahl von ≥ 3, die mit Mirikizumab behandelt wurden, erreichte im Vergleich zu Placebo in Woche 12 ein klinisches Ansprechen nach PRO und in Woche 52 eine durchschnittliche wöchentlichen urgency NRS-Punktzahl von ≤ 2 (33 % gegenüber 11 %).</w:t>
      </w:r>
    </w:p>
    <w:p w14:paraId="44661AEB" w14:textId="77777777" w:rsidR="00664E62" w:rsidRPr="009E59B0" w:rsidRDefault="00664E62" w:rsidP="00664E62">
      <w:pPr>
        <w:autoSpaceDE w:val="0"/>
        <w:autoSpaceDN w:val="0"/>
        <w:adjustRightInd w:val="0"/>
        <w:spacing w:line="240" w:lineRule="auto"/>
      </w:pPr>
    </w:p>
    <w:p w14:paraId="1C2379D9" w14:textId="77777777" w:rsidR="00664E62" w:rsidRPr="009E59B0" w:rsidRDefault="00664E62" w:rsidP="00664E62">
      <w:pPr>
        <w:autoSpaceDE w:val="0"/>
        <w:autoSpaceDN w:val="0"/>
        <w:adjustRightInd w:val="0"/>
        <w:spacing w:line="240" w:lineRule="auto"/>
        <w:rPr>
          <w:b/>
          <w:bCs/>
        </w:rPr>
      </w:pPr>
      <w:r w:rsidRPr="009E59B0">
        <w:rPr>
          <w:b/>
          <w:bCs/>
        </w:rPr>
        <w:t>Tabelle 5. Anteil der Patienten mit Morbus Crohn, die in Woche 12 die Wirksamkeitsendpunkte in VIVID -1 erreichten</w:t>
      </w:r>
    </w:p>
    <w:tbl>
      <w:tblPr>
        <w:tblW w:w="53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65"/>
        <w:gridCol w:w="1059"/>
        <w:gridCol w:w="649"/>
        <w:gridCol w:w="1243"/>
        <w:gridCol w:w="530"/>
        <w:gridCol w:w="1948"/>
      </w:tblGrid>
      <w:tr w:rsidR="00664E62" w:rsidRPr="009E59B0" w14:paraId="7ABDE837" w14:textId="77777777" w:rsidTr="00AE5FA0">
        <w:tc>
          <w:tcPr>
            <w:tcW w:w="2171"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18063075" w14:textId="77777777" w:rsidR="00664E62" w:rsidRPr="009E59B0" w:rsidRDefault="00664E62" w:rsidP="00AE5FA0">
            <w:pPr>
              <w:keepNext/>
              <w:ind w:left="22"/>
              <w:rPr>
                <w:b/>
              </w:rPr>
            </w:pPr>
            <w:r w:rsidRPr="009E59B0">
              <w:rPr>
                <w:b/>
              </w:rPr>
              <w:t>Endpunkt</w:t>
            </w:r>
          </w:p>
        </w:tc>
        <w:tc>
          <w:tcPr>
            <w:tcW w:w="890" w:type="pct"/>
            <w:gridSpan w:val="2"/>
            <w:tcBorders>
              <w:top w:val="single" w:sz="8" w:space="0" w:color="auto"/>
              <w:left w:val="single" w:sz="8" w:space="0" w:color="auto"/>
              <w:bottom w:val="single" w:sz="8" w:space="0" w:color="auto"/>
              <w:right w:val="single" w:sz="8" w:space="0" w:color="auto"/>
            </w:tcBorders>
          </w:tcPr>
          <w:p w14:paraId="407DBBF1" w14:textId="77777777" w:rsidR="00664E62" w:rsidRPr="009E59B0" w:rsidRDefault="00664E62" w:rsidP="00AE5FA0">
            <w:pPr>
              <w:keepNext/>
              <w:ind w:left="22"/>
              <w:jc w:val="center"/>
              <w:rPr>
                <w:b/>
              </w:rPr>
            </w:pPr>
            <w:r w:rsidRPr="009E59B0">
              <w:rPr>
                <w:b/>
              </w:rPr>
              <w:t>Placebo</w:t>
            </w:r>
          </w:p>
          <w:p w14:paraId="329FD24F" w14:textId="77777777" w:rsidR="00664E62" w:rsidRPr="009E59B0" w:rsidRDefault="00664E62" w:rsidP="00AE5FA0">
            <w:pPr>
              <w:keepNext/>
              <w:ind w:left="22"/>
              <w:jc w:val="center"/>
              <w:rPr>
                <w:b/>
              </w:rPr>
            </w:pPr>
            <w:r w:rsidRPr="009E59B0">
              <w:rPr>
                <w:b/>
              </w:rPr>
              <w:t>n=199</w:t>
            </w:r>
          </w:p>
          <w:p w14:paraId="3853FEA9" w14:textId="77777777" w:rsidR="00664E62" w:rsidRPr="009E59B0" w:rsidRDefault="00664E62" w:rsidP="00AE5FA0">
            <w:pPr>
              <w:keepNext/>
              <w:ind w:left="22"/>
              <w:rPr>
                <w:b/>
              </w:rPr>
            </w:pPr>
          </w:p>
        </w:tc>
        <w:tc>
          <w:tcPr>
            <w:tcW w:w="924" w:type="pct"/>
            <w:gridSpan w:val="2"/>
            <w:tcBorders>
              <w:top w:val="single" w:sz="8" w:space="0" w:color="auto"/>
              <w:left w:val="single" w:sz="8" w:space="0" w:color="auto"/>
              <w:bottom w:val="single" w:sz="8" w:space="0" w:color="auto"/>
            </w:tcBorders>
            <w:tcMar>
              <w:top w:w="0" w:type="dxa"/>
              <w:left w:w="108" w:type="dxa"/>
              <w:bottom w:w="0" w:type="dxa"/>
              <w:right w:w="108" w:type="dxa"/>
            </w:tcMar>
            <w:hideMark/>
          </w:tcPr>
          <w:p w14:paraId="095D6AB2" w14:textId="77777777" w:rsidR="00664E62" w:rsidRPr="009E59B0" w:rsidRDefault="00664E62" w:rsidP="00AE5FA0">
            <w:pPr>
              <w:keepNext/>
              <w:ind w:left="22"/>
              <w:jc w:val="center"/>
              <w:rPr>
                <w:b/>
              </w:rPr>
            </w:pPr>
            <w:r w:rsidRPr="009E59B0">
              <w:rPr>
                <w:b/>
              </w:rPr>
              <w:t>Mirikizumab 900 mg</w:t>
            </w:r>
          </w:p>
          <w:p w14:paraId="5FD2E536" w14:textId="77777777" w:rsidR="00664E62" w:rsidRPr="009E59B0" w:rsidRDefault="00664E62" w:rsidP="00AE5FA0">
            <w:pPr>
              <w:keepNext/>
              <w:ind w:left="22"/>
              <w:jc w:val="center"/>
              <w:rPr>
                <w:b/>
                <w:vertAlign w:val="superscript"/>
              </w:rPr>
            </w:pPr>
            <w:r w:rsidRPr="009E59B0">
              <w:rPr>
                <w:b/>
              </w:rPr>
              <w:t>IV-Infusion</w:t>
            </w:r>
            <w:r w:rsidRPr="009E59B0">
              <w:rPr>
                <w:b/>
                <w:vertAlign w:val="superscript"/>
              </w:rPr>
              <w:t>a</w:t>
            </w:r>
          </w:p>
          <w:p w14:paraId="38B02B73" w14:textId="77777777" w:rsidR="00664E62" w:rsidRPr="009E59B0" w:rsidRDefault="00664E62" w:rsidP="00AE5FA0">
            <w:pPr>
              <w:keepNext/>
              <w:ind w:left="22"/>
              <w:jc w:val="center"/>
              <w:rPr>
                <w:b/>
              </w:rPr>
            </w:pPr>
            <w:r w:rsidRPr="009E59B0">
              <w:rPr>
                <w:b/>
              </w:rPr>
              <w:t>n=579</w:t>
            </w:r>
          </w:p>
        </w:tc>
        <w:tc>
          <w:tcPr>
            <w:tcW w:w="1016" w:type="pct"/>
            <w:vMerge w:val="restart"/>
            <w:tcBorders>
              <w:top w:val="single" w:sz="8" w:space="0" w:color="auto"/>
            </w:tcBorders>
          </w:tcPr>
          <w:p w14:paraId="597FA4A8" w14:textId="77777777" w:rsidR="00664E62" w:rsidRPr="009E59B0" w:rsidRDefault="00664E62" w:rsidP="00AE5FA0">
            <w:pPr>
              <w:keepNext/>
              <w:ind w:left="22"/>
              <w:jc w:val="center"/>
              <w:rPr>
                <w:b/>
              </w:rPr>
            </w:pPr>
            <w:r w:rsidRPr="009E59B0">
              <w:rPr>
                <w:b/>
                <w:szCs w:val="22"/>
              </w:rPr>
              <w:t>Unterschied der Behandlung</w:t>
            </w:r>
            <w:r w:rsidRPr="009E59B0">
              <w:rPr>
                <w:b/>
              </w:rPr>
              <w:t xml:space="preserve"> zu Placebo</w:t>
            </w:r>
            <w:r w:rsidRPr="009E59B0">
              <w:rPr>
                <w:b/>
                <w:vertAlign w:val="superscript"/>
              </w:rPr>
              <w:t>b</w:t>
            </w:r>
          </w:p>
          <w:p w14:paraId="10DC9E9F" w14:textId="1BFD7E76" w:rsidR="00664E62" w:rsidRPr="009E59B0" w:rsidRDefault="00664E62" w:rsidP="00AE5FA0">
            <w:pPr>
              <w:keepNext/>
              <w:ind w:left="22"/>
              <w:jc w:val="center"/>
              <w:rPr>
                <w:b/>
              </w:rPr>
            </w:pPr>
            <w:r w:rsidRPr="009E59B0">
              <w:rPr>
                <w:b/>
              </w:rPr>
              <w:t>(99,5</w:t>
            </w:r>
            <w:ins w:id="106" w:author="Author">
              <w:r w:rsidR="000852EC">
                <w:rPr>
                  <w:b/>
                </w:rPr>
                <w:t> </w:t>
              </w:r>
            </w:ins>
            <w:del w:id="107" w:author="Author">
              <w:r w:rsidRPr="009E59B0" w:rsidDel="000852EC">
                <w:rPr>
                  <w:b/>
                </w:rPr>
                <w:delText xml:space="preserve"> </w:delText>
              </w:r>
            </w:del>
            <w:r w:rsidRPr="009E59B0">
              <w:rPr>
                <w:b/>
              </w:rPr>
              <w:t>% KI)</w:t>
            </w:r>
          </w:p>
        </w:tc>
      </w:tr>
      <w:tr w:rsidR="00664E62" w:rsidRPr="009E59B0" w14:paraId="0E867779" w14:textId="77777777" w:rsidTr="00AE5FA0">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6282777F" w14:textId="77777777" w:rsidR="00664E62" w:rsidRPr="009E59B0" w:rsidRDefault="00664E62" w:rsidP="00AE5FA0">
            <w:pPr>
              <w:keepNext/>
            </w:pPr>
          </w:p>
        </w:tc>
        <w:tc>
          <w:tcPr>
            <w:tcW w:w="552" w:type="pct"/>
            <w:tcBorders>
              <w:left w:val="single" w:sz="8" w:space="0" w:color="auto"/>
              <w:right w:val="single" w:sz="8" w:space="0" w:color="auto"/>
            </w:tcBorders>
            <w:shd w:val="clear" w:color="auto" w:fill="auto"/>
          </w:tcPr>
          <w:p w14:paraId="422F242B" w14:textId="77777777" w:rsidR="00664E62" w:rsidRPr="009E59B0" w:rsidRDefault="00664E62" w:rsidP="00AE5FA0">
            <w:pPr>
              <w:keepNext/>
              <w:jc w:val="center"/>
              <w:rPr>
                <w:b/>
              </w:rPr>
            </w:pPr>
            <w:r w:rsidRPr="009E59B0">
              <w:rPr>
                <w:b/>
              </w:rPr>
              <w:t>n</w:t>
            </w:r>
          </w:p>
        </w:tc>
        <w:tc>
          <w:tcPr>
            <w:tcW w:w="337" w:type="pct"/>
            <w:tcBorders>
              <w:left w:val="single" w:sz="8" w:space="0" w:color="auto"/>
              <w:right w:val="single" w:sz="8" w:space="0" w:color="auto"/>
            </w:tcBorders>
            <w:shd w:val="clear" w:color="auto" w:fill="auto"/>
          </w:tcPr>
          <w:p w14:paraId="258B6814" w14:textId="77777777" w:rsidR="00664E62" w:rsidRPr="009E59B0" w:rsidRDefault="00664E62" w:rsidP="00AE5FA0">
            <w:pPr>
              <w:keepNext/>
              <w:jc w:val="center"/>
              <w:rPr>
                <w:b/>
              </w:rPr>
            </w:pPr>
            <w:r w:rsidRPr="009E59B0">
              <w:rPr>
                <w:b/>
              </w:rPr>
              <w:t>%</w:t>
            </w:r>
          </w:p>
        </w:tc>
        <w:tc>
          <w:tcPr>
            <w:tcW w:w="648" w:type="pct"/>
            <w:tcBorders>
              <w:left w:val="single" w:sz="8" w:space="0" w:color="auto"/>
            </w:tcBorders>
            <w:tcMar>
              <w:top w:w="0" w:type="dxa"/>
              <w:left w:w="108" w:type="dxa"/>
              <w:bottom w:w="0" w:type="dxa"/>
              <w:right w:w="108" w:type="dxa"/>
            </w:tcMar>
          </w:tcPr>
          <w:p w14:paraId="702494AA" w14:textId="77777777" w:rsidR="00664E62" w:rsidRPr="009E59B0" w:rsidRDefault="00664E62" w:rsidP="00AE5FA0">
            <w:pPr>
              <w:keepNext/>
              <w:jc w:val="center"/>
              <w:rPr>
                <w:b/>
              </w:rPr>
            </w:pPr>
            <w:r w:rsidRPr="009E59B0">
              <w:rPr>
                <w:b/>
              </w:rPr>
              <w:t>n</w:t>
            </w:r>
          </w:p>
        </w:tc>
        <w:tc>
          <w:tcPr>
            <w:tcW w:w="276" w:type="pct"/>
            <w:tcBorders>
              <w:left w:val="single" w:sz="8" w:space="0" w:color="auto"/>
            </w:tcBorders>
          </w:tcPr>
          <w:p w14:paraId="46682FF3" w14:textId="77777777" w:rsidR="00664E62" w:rsidRPr="009E59B0" w:rsidRDefault="00664E62" w:rsidP="00AE5FA0">
            <w:pPr>
              <w:keepNext/>
              <w:tabs>
                <w:tab w:val="clear" w:pos="567"/>
                <w:tab w:val="left" w:pos="0"/>
                <w:tab w:val="left" w:pos="972"/>
              </w:tabs>
              <w:jc w:val="center"/>
              <w:rPr>
                <w:b/>
              </w:rPr>
            </w:pPr>
            <w:r w:rsidRPr="009E59B0">
              <w:rPr>
                <w:b/>
              </w:rPr>
              <w:t>%</w:t>
            </w:r>
          </w:p>
        </w:tc>
        <w:tc>
          <w:tcPr>
            <w:tcW w:w="1016" w:type="pct"/>
            <w:vMerge/>
          </w:tcPr>
          <w:p w14:paraId="2604503A" w14:textId="77777777" w:rsidR="00664E62" w:rsidRPr="009E59B0" w:rsidRDefault="00664E62" w:rsidP="00AE5FA0">
            <w:pPr>
              <w:keepNext/>
              <w:jc w:val="center"/>
            </w:pPr>
          </w:p>
        </w:tc>
      </w:tr>
      <w:tr w:rsidR="00664E62" w:rsidRPr="009E59B0" w14:paraId="2D9E9918" w14:textId="77777777" w:rsidTr="00AE5FA0">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57A20B7D" w14:textId="77777777" w:rsidR="00664E62" w:rsidRPr="009E59B0" w:rsidRDefault="00664E62" w:rsidP="00AE5FA0">
            <w:pPr>
              <w:keepNext/>
            </w:pPr>
            <w:r w:rsidRPr="009E59B0">
              <w:rPr>
                <w:b/>
              </w:rPr>
              <w:t>Klinisches Ansprechen nach PRO</w:t>
            </w:r>
            <w:r w:rsidRPr="009E59B0">
              <w:rPr>
                <w:b/>
                <w:vertAlign w:val="superscript"/>
              </w:rPr>
              <w:t>c</w:t>
            </w:r>
          </w:p>
        </w:tc>
        <w:tc>
          <w:tcPr>
            <w:tcW w:w="552" w:type="pct"/>
            <w:tcBorders>
              <w:left w:val="single" w:sz="8" w:space="0" w:color="auto"/>
              <w:right w:val="single" w:sz="8" w:space="0" w:color="auto"/>
            </w:tcBorders>
            <w:shd w:val="clear" w:color="auto" w:fill="auto"/>
          </w:tcPr>
          <w:p w14:paraId="7E9F8C87" w14:textId="77777777" w:rsidR="00664E62" w:rsidRPr="009E59B0" w:rsidRDefault="00664E62" w:rsidP="00AE5FA0">
            <w:pPr>
              <w:keepNext/>
              <w:jc w:val="center"/>
            </w:pPr>
            <w:r w:rsidRPr="009E59B0">
              <w:t>103/199</w:t>
            </w:r>
          </w:p>
        </w:tc>
        <w:tc>
          <w:tcPr>
            <w:tcW w:w="337" w:type="pct"/>
            <w:tcBorders>
              <w:left w:val="single" w:sz="8" w:space="0" w:color="auto"/>
              <w:right w:val="single" w:sz="8" w:space="0" w:color="auto"/>
            </w:tcBorders>
            <w:shd w:val="clear" w:color="auto" w:fill="auto"/>
          </w:tcPr>
          <w:p w14:paraId="49DF1A3E" w14:textId="77777777" w:rsidR="00664E62" w:rsidRPr="009E59B0" w:rsidRDefault="00664E62" w:rsidP="00AE5FA0">
            <w:pPr>
              <w:keepNext/>
              <w:jc w:val="center"/>
            </w:pPr>
            <w:r w:rsidRPr="009E59B0">
              <w:t>52 %</w:t>
            </w:r>
          </w:p>
        </w:tc>
        <w:tc>
          <w:tcPr>
            <w:tcW w:w="648" w:type="pct"/>
            <w:tcBorders>
              <w:left w:val="single" w:sz="8" w:space="0" w:color="auto"/>
            </w:tcBorders>
            <w:tcMar>
              <w:top w:w="0" w:type="dxa"/>
              <w:left w:w="108" w:type="dxa"/>
              <w:bottom w:w="0" w:type="dxa"/>
              <w:right w:w="108" w:type="dxa"/>
            </w:tcMar>
          </w:tcPr>
          <w:p w14:paraId="0EFE9877" w14:textId="77777777" w:rsidR="00664E62" w:rsidRPr="009E59B0" w:rsidRDefault="00664E62" w:rsidP="00AE5FA0">
            <w:pPr>
              <w:keepNext/>
              <w:jc w:val="center"/>
            </w:pPr>
            <w:r w:rsidRPr="009E59B0">
              <w:t>409/579</w:t>
            </w:r>
          </w:p>
        </w:tc>
        <w:tc>
          <w:tcPr>
            <w:tcW w:w="276" w:type="pct"/>
            <w:tcBorders>
              <w:left w:val="single" w:sz="8" w:space="0" w:color="auto"/>
            </w:tcBorders>
          </w:tcPr>
          <w:p w14:paraId="582BBBD6" w14:textId="77777777" w:rsidR="00664E62" w:rsidRPr="009E59B0" w:rsidRDefault="00664E62" w:rsidP="00AE5FA0">
            <w:pPr>
              <w:keepNext/>
              <w:tabs>
                <w:tab w:val="clear" w:pos="567"/>
                <w:tab w:val="left" w:pos="0"/>
                <w:tab w:val="left" w:pos="972"/>
              </w:tabs>
              <w:jc w:val="center"/>
            </w:pPr>
            <w:r w:rsidRPr="009E59B0">
              <w:t>71 %</w:t>
            </w:r>
          </w:p>
        </w:tc>
        <w:tc>
          <w:tcPr>
            <w:tcW w:w="1016" w:type="pct"/>
          </w:tcPr>
          <w:p w14:paraId="20D1D9D6" w14:textId="5C3C6F51" w:rsidR="00664E62" w:rsidRPr="009E59B0" w:rsidRDefault="00664E62" w:rsidP="00AE5FA0">
            <w:pPr>
              <w:keepNext/>
              <w:jc w:val="center"/>
            </w:pPr>
            <w:r w:rsidRPr="009E59B0">
              <w:t>19</w:t>
            </w:r>
            <w:ins w:id="108" w:author="Author">
              <w:r w:rsidR="000852EC">
                <w:t> </w:t>
              </w:r>
            </w:ins>
            <w:del w:id="109" w:author="Author">
              <w:r w:rsidRPr="009E59B0" w:rsidDel="000852EC">
                <w:delText xml:space="preserve"> </w:delText>
              </w:r>
            </w:del>
            <w:r w:rsidRPr="009E59B0">
              <w:t>%</w:t>
            </w:r>
            <w:r w:rsidRPr="009E59B0">
              <w:rPr>
                <w:vertAlign w:val="superscript"/>
              </w:rPr>
              <w:t xml:space="preserve">e </w:t>
            </w:r>
            <w:r w:rsidRPr="009E59B0">
              <w:t>(8</w:t>
            </w:r>
            <w:ins w:id="110" w:author="Author">
              <w:r w:rsidR="000852EC">
                <w:t> </w:t>
              </w:r>
            </w:ins>
            <w:del w:id="111" w:author="Author">
              <w:r w:rsidRPr="009E59B0" w:rsidDel="000852EC">
                <w:delText xml:space="preserve"> </w:delText>
              </w:r>
            </w:del>
            <w:r w:rsidRPr="009E59B0">
              <w:t>%, 30</w:t>
            </w:r>
            <w:ins w:id="112" w:author="Author">
              <w:r w:rsidR="000852EC">
                <w:t> </w:t>
              </w:r>
            </w:ins>
            <w:del w:id="113" w:author="Author">
              <w:r w:rsidRPr="009E59B0" w:rsidDel="000852EC">
                <w:delText xml:space="preserve"> </w:delText>
              </w:r>
            </w:del>
            <w:r w:rsidRPr="009E59B0">
              <w:t>%)</w:t>
            </w:r>
          </w:p>
        </w:tc>
      </w:tr>
      <w:tr w:rsidR="00664E62" w:rsidRPr="009E59B0" w14:paraId="3AEB4A5B" w14:textId="77777777" w:rsidTr="00AE5FA0">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386409F5" w14:textId="77777777" w:rsidR="00664E62" w:rsidRPr="009E59B0" w:rsidRDefault="00664E62" w:rsidP="00AE5FA0">
            <w:pPr>
              <w:keepNext/>
            </w:pPr>
            <w:r w:rsidRPr="009E59B0">
              <w:rPr>
                <w:b/>
              </w:rPr>
              <w:t>Klinische Remission nach CDAI</w:t>
            </w:r>
            <w:r w:rsidRPr="009E59B0">
              <w:rPr>
                <w:b/>
                <w:vertAlign w:val="superscript"/>
              </w:rPr>
              <w:t>g</w:t>
            </w:r>
          </w:p>
        </w:tc>
        <w:tc>
          <w:tcPr>
            <w:tcW w:w="552" w:type="pct"/>
            <w:tcBorders>
              <w:left w:val="single" w:sz="8" w:space="0" w:color="auto"/>
              <w:right w:val="single" w:sz="8" w:space="0" w:color="auto"/>
            </w:tcBorders>
            <w:shd w:val="clear" w:color="auto" w:fill="auto"/>
          </w:tcPr>
          <w:p w14:paraId="70DEC67B" w14:textId="77777777" w:rsidR="00664E62" w:rsidRPr="009E59B0" w:rsidRDefault="00664E62" w:rsidP="00AE5FA0">
            <w:pPr>
              <w:keepNext/>
              <w:jc w:val="center"/>
            </w:pPr>
            <w:r w:rsidRPr="009E59B0">
              <w:t>50/199</w:t>
            </w:r>
          </w:p>
        </w:tc>
        <w:tc>
          <w:tcPr>
            <w:tcW w:w="337" w:type="pct"/>
            <w:tcBorders>
              <w:left w:val="single" w:sz="8" w:space="0" w:color="auto"/>
              <w:right w:val="single" w:sz="8" w:space="0" w:color="auto"/>
            </w:tcBorders>
            <w:shd w:val="clear" w:color="auto" w:fill="auto"/>
          </w:tcPr>
          <w:p w14:paraId="2D714BA7" w14:textId="77777777" w:rsidR="00664E62" w:rsidRPr="009E59B0" w:rsidRDefault="00664E62" w:rsidP="00AE5FA0">
            <w:pPr>
              <w:keepNext/>
              <w:jc w:val="center"/>
            </w:pPr>
            <w:r w:rsidRPr="009E59B0">
              <w:t>25 %</w:t>
            </w:r>
          </w:p>
        </w:tc>
        <w:tc>
          <w:tcPr>
            <w:tcW w:w="648" w:type="pct"/>
            <w:tcBorders>
              <w:left w:val="single" w:sz="8" w:space="0" w:color="auto"/>
            </w:tcBorders>
            <w:tcMar>
              <w:top w:w="0" w:type="dxa"/>
              <w:left w:w="108" w:type="dxa"/>
              <w:bottom w:w="0" w:type="dxa"/>
              <w:right w:w="108" w:type="dxa"/>
            </w:tcMar>
          </w:tcPr>
          <w:p w14:paraId="6E701FF4" w14:textId="77777777" w:rsidR="00664E62" w:rsidRPr="009E59B0" w:rsidRDefault="00664E62" w:rsidP="00AE5FA0">
            <w:pPr>
              <w:keepNext/>
              <w:jc w:val="center"/>
            </w:pPr>
            <w:r w:rsidRPr="009E59B0">
              <w:t>218/579</w:t>
            </w:r>
          </w:p>
        </w:tc>
        <w:tc>
          <w:tcPr>
            <w:tcW w:w="276" w:type="pct"/>
            <w:tcBorders>
              <w:left w:val="single" w:sz="8" w:space="0" w:color="auto"/>
            </w:tcBorders>
          </w:tcPr>
          <w:p w14:paraId="5E86CF1F" w14:textId="77777777" w:rsidR="00664E62" w:rsidRPr="009E59B0" w:rsidRDefault="00664E62" w:rsidP="00AE5FA0">
            <w:pPr>
              <w:keepNext/>
              <w:tabs>
                <w:tab w:val="clear" w:pos="567"/>
                <w:tab w:val="left" w:pos="972"/>
              </w:tabs>
              <w:jc w:val="center"/>
            </w:pPr>
            <w:r w:rsidRPr="009E59B0">
              <w:t>38 %</w:t>
            </w:r>
          </w:p>
        </w:tc>
        <w:tc>
          <w:tcPr>
            <w:tcW w:w="1016" w:type="pct"/>
          </w:tcPr>
          <w:p w14:paraId="74C4BF49" w14:textId="66D20C2A" w:rsidR="00664E62" w:rsidRPr="009E59B0" w:rsidRDefault="00664E62" w:rsidP="00AE5FA0">
            <w:pPr>
              <w:keepNext/>
              <w:jc w:val="center"/>
            </w:pPr>
            <w:r w:rsidRPr="009E59B0">
              <w:t>12</w:t>
            </w:r>
            <w:ins w:id="114" w:author="Author">
              <w:r w:rsidR="000852EC">
                <w:t> </w:t>
              </w:r>
            </w:ins>
            <w:del w:id="115" w:author="Author">
              <w:r w:rsidRPr="009E59B0" w:rsidDel="000852EC">
                <w:delText xml:space="preserve"> </w:delText>
              </w:r>
            </w:del>
            <w:r w:rsidRPr="009E59B0">
              <w:t>%</w:t>
            </w:r>
            <w:del w:id="116" w:author="Author">
              <w:r w:rsidRPr="009E59B0" w:rsidDel="00B712E4">
                <w:rPr>
                  <w:vertAlign w:val="superscript"/>
                </w:rPr>
                <w:delText>h</w:delText>
              </w:r>
            </w:del>
            <w:ins w:id="117" w:author="Author">
              <w:r w:rsidR="00B712E4">
                <w:rPr>
                  <w:vertAlign w:val="superscript"/>
                </w:rPr>
                <w:t>f</w:t>
              </w:r>
            </w:ins>
            <w:r w:rsidRPr="009E59B0">
              <w:rPr>
                <w:vertAlign w:val="superscript"/>
              </w:rPr>
              <w:t xml:space="preserve"> </w:t>
            </w:r>
            <w:r w:rsidRPr="009E59B0">
              <w:t>(2</w:t>
            </w:r>
            <w:ins w:id="118" w:author="Author">
              <w:r w:rsidR="000852EC">
                <w:t> </w:t>
              </w:r>
            </w:ins>
            <w:del w:id="119" w:author="Author">
              <w:r w:rsidRPr="009E59B0" w:rsidDel="000852EC">
                <w:delText xml:space="preserve"> </w:delText>
              </w:r>
            </w:del>
            <w:r w:rsidRPr="009E59B0">
              <w:t>%, 23</w:t>
            </w:r>
            <w:ins w:id="120" w:author="Author">
              <w:r w:rsidR="000852EC">
                <w:t> </w:t>
              </w:r>
            </w:ins>
            <w:del w:id="121" w:author="Author">
              <w:r w:rsidRPr="009E59B0" w:rsidDel="000852EC">
                <w:delText xml:space="preserve"> </w:delText>
              </w:r>
            </w:del>
            <w:r w:rsidRPr="009E59B0">
              <w:t>%)</w:t>
            </w:r>
          </w:p>
        </w:tc>
      </w:tr>
      <w:tr w:rsidR="00664E62" w:rsidRPr="009E59B0" w14:paraId="2857E23E" w14:textId="77777777" w:rsidTr="00AE5FA0">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6F906231" w14:textId="77777777" w:rsidR="00664E62" w:rsidRPr="009E59B0" w:rsidRDefault="00664E62" w:rsidP="00AE5FA0">
            <w:pPr>
              <w:keepNext/>
            </w:pPr>
            <w:r w:rsidRPr="009E59B0">
              <w:rPr>
                <w:b/>
              </w:rPr>
              <w:t>Endoskopisches Ansprechen</w:t>
            </w:r>
            <w:r w:rsidRPr="009E59B0">
              <w:rPr>
                <w:b/>
                <w:vertAlign w:val="superscript"/>
              </w:rPr>
              <w:t>d</w:t>
            </w:r>
          </w:p>
        </w:tc>
        <w:tc>
          <w:tcPr>
            <w:tcW w:w="552" w:type="pct"/>
            <w:tcBorders>
              <w:left w:val="single" w:sz="8" w:space="0" w:color="auto"/>
              <w:right w:val="single" w:sz="8" w:space="0" w:color="auto"/>
            </w:tcBorders>
            <w:shd w:val="clear" w:color="auto" w:fill="auto"/>
          </w:tcPr>
          <w:p w14:paraId="1113E98A" w14:textId="77777777" w:rsidR="00664E62" w:rsidRPr="009E59B0" w:rsidRDefault="00664E62" w:rsidP="00AE5FA0">
            <w:pPr>
              <w:keepNext/>
              <w:jc w:val="center"/>
            </w:pPr>
            <w:r w:rsidRPr="009E59B0">
              <w:t>25/199</w:t>
            </w:r>
          </w:p>
        </w:tc>
        <w:tc>
          <w:tcPr>
            <w:tcW w:w="337" w:type="pct"/>
            <w:tcBorders>
              <w:left w:val="single" w:sz="8" w:space="0" w:color="auto"/>
              <w:right w:val="single" w:sz="8" w:space="0" w:color="auto"/>
            </w:tcBorders>
            <w:shd w:val="clear" w:color="auto" w:fill="auto"/>
          </w:tcPr>
          <w:p w14:paraId="43F310CD" w14:textId="77777777" w:rsidR="00664E62" w:rsidRPr="009E59B0" w:rsidRDefault="00664E62" w:rsidP="00AE5FA0">
            <w:pPr>
              <w:keepNext/>
              <w:jc w:val="center"/>
            </w:pPr>
            <w:r w:rsidRPr="009E59B0">
              <w:t>13 %</w:t>
            </w:r>
          </w:p>
        </w:tc>
        <w:tc>
          <w:tcPr>
            <w:tcW w:w="648" w:type="pct"/>
            <w:tcBorders>
              <w:left w:val="single" w:sz="8" w:space="0" w:color="auto"/>
            </w:tcBorders>
            <w:tcMar>
              <w:top w:w="0" w:type="dxa"/>
              <w:left w:w="108" w:type="dxa"/>
              <w:bottom w:w="0" w:type="dxa"/>
              <w:right w:w="108" w:type="dxa"/>
            </w:tcMar>
          </w:tcPr>
          <w:p w14:paraId="5ED84EC1" w14:textId="77777777" w:rsidR="00664E62" w:rsidRPr="009E59B0" w:rsidRDefault="00664E62" w:rsidP="00AE5FA0">
            <w:pPr>
              <w:keepNext/>
              <w:jc w:val="center"/>
            </w:pPr>
            <w:r w:rsidRPr="009E59B0">
              <w:t>188/579</w:t>
            </w:r>
          </w:p>
        </w:tc>
        <w:tc>
          <w:tcPr>
            <w:tcW w:w="276" w:type="pct"/>
            <w:tcBorders>
              <w:left w:val="single" w:sz="8" w:space="0" w:color="auto"/>
            </w:tcBorders>
          </w:tcPr>
          <w:p w14:paraId="2B522A7D" w14:textId="77777777" w:rsidR="00664E62" w:rsidRPr="009E59B0" w:rsidRDefault="00664E62" w:rsidP="00AE5FA0">
            <w:pPr>
              <w:keepNext/>
              <w:tabs>
                <w:tab w:val="clear" w:pos="567"/>
                <w:tab w:val="left" w:pos="972"/>
              </w:tabs>
              <w:jc w:val="center"/>
            </w:pPr>
            <w:r w:rsidRPr="009E59B0">
              <w:t>32 %</w:t>
            </w:r>
          </w:p>
        </w:tc>
        <w:tc>
          <w:tcPr>
            <w:tcW w:w="1016" w:type="pct"/>
          </w:tcPr>
          <w:p w14:paraId="0A34D83A" w14:textId="16EC79DD" w:rsidR="00664E62" w:rsidRPr="009E59B0" w:rsidRDefault="00664E62" w:rsidP="00AE5FA0">
            <w:pPr>
              <w:keepNext/>
              <w:jc w:val="center"/>
            </w:pPr>
            <w:r w:rsidRPr="009E59B0">
              <w:t>20</w:t>
            </w:r>
            <w:ins w:id="122" w:author="Author">
              <w:r w:rsidR="000852EC">
                <w:t> </w:t>
              </w:r>
            </w:ins>
            <w:del w:id="123" w:author="Author">
              <w:r w:rsidRPr="009E59B0" w:rsidDel="000852EC">
                <w:delText xml:space="preserve"> </w:delText>
              </w:r>
            </w:del>
            <w:r w:rsidRPr="009E59B0">
              <w:t>%</w:t>
            </w:r>
            <w:r w:rsidRPr="009E59B0">
              <w:rPr>
                <w:vertAlign w:val="superscript"/>
              </w:rPr>
              <w:t xml:space="preserve">e </w:t>
            </w:r>
            <w:r w:rsidRPr="009E59B0">
              <w:t>(11</w:t>
            </w:r>
            <w:ins w:id="124" w:author="Author">
              <w:r w:rsidR="000852EC">
                <w:t> </w:t>
              </w:r>
            </w:ins>
            <w:del w:id="125" w:author="Author">
              <w:r w:rsidRPr="009E59B0" w:rsidDel="000852EC">
                <w:delText xml:space="preserve"> </w:delText>
              </w:r>
            </w:del>
            <w:r w:rsidRPr="009E59B0">
              <w:t>%, 28</w:t>
            </w:r>
            <w:ins w:id="126" w:author="Author">
              <w:r w:rsidR="000852EC">
                <w:t> </w:t>
              </w:r>
            </w:ins>
            <w:del w:id="127" w:author="Author">
              <w:r w:rsidRPr="009E59B0" w:rsidDel="000852EC">
                <w:delText xml:space="preserve"> </w:delText>
              </w:r>
            </w:del>
            <w:r w:rsidRPr="009E59B0">
              <w:t>%)</w:t>
            </w:r>
          </w:p>
        </w:tc>
      </w:tr>
      <w:tr w:rsidR="00664E62" w:rsidRPr="009E59B0" w14:paraId="40DBCF0C" w14:textId="77777777" w:rsidTr="00AE5FA0">
        <w:tc>
          <w:tcPr>
            <w:tcW w:w="2171" w:type="pct"/>
            <w:tcBorders>
              <w:top w:val="single" w:sz="4" w:space="0" w:color="auto"/>
              <w:bottom w:val="single" w:sz="4" w:space="0" w:color="auto"/>
              <w:right w:val="single" w:sz="8" w:space="0" w:color="auto"/>
            </w:tcBorders>
            <w:tcMar>
              <w:top w:w="0" w:type="dxa"/>
              <w:left w:w="108" w:type="dxa"/>
              <w:bottom w:w="0" w:type="dxa"/>
              <w:right w:w="108" w:type="dxa"/>
            </w:tcMar>
          </w:tcPr>
          <w:p w14:paraId="4E8F2EB4" w14:textId="77777777" w:rsidR="00664E62" w:rsidRPr="009E59B0" w:rsidRDefault="00664E62" w:rsidP="00AE5FA0">
            <w:pPr>
              <w:keepNext/>
            </w:pPr>
            <w:r w:rsidRPr="009E59B0">
              <w:rPr>
                <w:b/>
              </w:rPr>
              <w:t>Endoskopische Remission</w:t>
            </w:r>
            <w:r w:rsidRPr="009E59B0">
              <w:rPr>
                <w:b/>
                <w:vertAlign w:val="superscript"/>
              </w:rPr>
              <w:t>j</w:t>
            </w:r>
          </w:p>
        </w:tc>
        <w:tc>
          <w:tcPr>
            <w:tcW w:w="552" w:type="pct"/>
            <w:tcBorders>
              <w:left w:val="single" w:sz="8" w:space="0" w:color="auto"/>
              <w:right w:val="single" w:sz="8" w:space="0" w:color="auto"/>
            </w:tcBorders>
            <w:shd w:val="clear" w:color="auto" w:fill="auto"/>
          </w:tcPr>
          <w:p w14:paraId="65FF827C" w14:textId="77777777" w:rsidR="00664E62" w:rsidRPr="009E59B0" w:rsidRDefault="00664E62" w:rsidP="00AE5FA0">
            <w:pPr>
              <w:keepNext/>
              <w:jc w:val="center"/>
            </w:pPr>
            <w:r w:rsidRPr="009E59B0">
              <w:t>14/199</w:t>
            </w:r>
          </w:p>
        </w:tc>
        <w:tc>
          <w:tcPr>
            <w:tcW w:w="337" w:type="pct"/>
            <w:tcBorders>
              <w:left w:val="single" w:sz="8" w:space="0" w:color="auto"/>
              <w:right w:val="single" w:sz="8" w:space="0" w:color="auto"/>
            </w:tcBorders>
            <w:shd w:val="clear" w:color="auto" w:fill="auto"/>
          </w:tcPr>
          <w:p w14:paraId="163DB9BF" w14:textId="77777777" w:rsidR="00664E62" w:rsidRPr="009E59B0" w:rsidRDefault="00664E62" w:rsidP="00AE5FA0">
            <w:pPr>
              <w:keepNext/>
              <w:jc w:val="center"/>
            </w:pPr>
            <w:r w:rsidRPr="009E59B0">
              <w:t>7 %</w:t>
            </w:r>
          </w:p>
        </w:tc>
        <w:tc>
          <w:tcPr>
            <w:tcW w:w="648" w:type="pct"/>
            <w:tcBorders>
              <w:left w:val="single" w:sz="8" w:space="0" w:color="auto"/>
            </w:tcBorders>
            <w:tcMar>
              <w:top w:w="0" w:type="dxa"/>
              <w:left w:w="108" w:type="dxa"/>
              <w:bottom w:w="0" w:type="dxa"/>
              <w:right w:w="108" w:type="dxa"/>
            </w:tcMar>
          </w:tcPr>
          <w:p w14:paraId="590BA10A" w14:textId="77777777" w:rsidR="00664E62" w:rsidRPr="009E59B0" w:rsidRDefault="00664E62" w:rsidP="00AE5FA0">
            <w:pPr>
              <w:keepNext/>
              <w:jc w:val="center"/>
            </w:pPr>
            <w:r w:rsidRPr="009E59B0">
              <w:t>102/579</w:t>
            </w:r>
          </w:p>
        </w:tc>
        <w:tc>
          <w:tcPr>
            <w:tcW w:w="276" w:type="pct"/>
            <w:tcBorders>
              <w:left w:val="single" w:sz="8" w:space="0" w:color="auto"/>
            </w:tcBorders>
          </w:tcPr>
          <w:p w14:paraId="2E2DCF81" w14:textId="77777777" w:rsidR="00664E62" w:rsidRPr="009E59B0" w:rsidRDefault="00664E62" w:rsidP="00AE5FA0">
            <w:pPr>
              <w:keepNext/>
              <w:tabs>
                <w:tab w:val="clear" w:pos="567"/>
                <w:tab w:val="left" w:pos="972"/>
              </w:tabs>
              <w:jc w:val="center"/>
            </w:pPr>
            <w:r w:rsidRPr="009E59B0">
              <w:t>18 %</w:t>
            </w:r>
          </w:p>
        </w:tc>
        <w:tc>
          <w:tcPr>
            <w:tcW w:w="1016" w:type="pct"/>
          </w:tcPr>
          <w:p w14:paraId="2E7E5DA8" w14:textId="58B2255E" w:rsidR="00664E62" w:rsidRPr="009E59B0" w:rsidRDefault="00664E62" w:rsidP="00AE5FA0">
            <w:pPr>
              <w:keepNext/>
              <w:jc w:val="center"/>
            </w:pPr>
            <w:r w:rsidRPr="009E59B0">
              <w:t>11</w:t>
            </w:r>
            <w:ins w:id="128" w:author="Author">
              <w:r w:rsidR="000852EC">
                <w:t> </w:t>
              </w:r>
            </w:ins>
            <w:del w:id="129" w:author="Author">
              <w:r w:rsidRPr="009E59B0" w:rsidDel="000852EC">
                <w:delText xml:space="preserve"> </w:delText>
              </w:r>
            </w:del>
            <w:r w:rsidRPr="009E59B0">
              <w:t>%</w:t>
            </w:r>
            <w:del w:id="130" w:author="Author">
              <w:r w:rsidRPr="009E59B0" w:rsidDel="00B712E4">
                <w:rPr>
                  <w:vertAlign w:val="superscript"/>
                </w:rPr>
                <w:delText>h</w:delText>
              </w:r>
            </w:del>
            <w:ins w:id="131" w:author="Author">
              <w:r w:rsidR="00B712E4">
                <w:rPr>
                  <w:vertAlign w:val="superscript"/>
                </w:rPr>
                <w:t>f</w:t>
              </w:r>
            </w:ins>
            <w:r w:rsidRPr="009E59B0">
              <w:rPr>
                <w:vertAlign w:val="superscript"/>
              </w:rPr>
              <w:t xml:space="preserve"> </w:t>
            </w:r>
            <w:r w:rsidRPr="009E59B0">
              <w:t>(4</w:t>
            </w:r>
            <w:ins w:id="132" w:author="Author">
              <w:r w:rsidR="000852EC">
                <w:t> </w:t>
              </w:r>
            </w:ins>
            <w:del w:id="133" w:author="Author">
              <w:r w:rsidRPr="009E59B0" w:rsidDel="000852EC">
                <w:delText xml:space="preserve"> </w:delText>
              </w:r>
            </w:del>
            <w:r w:rsidRPr="009E59B0">
              <w:t>%, 17</w:t>
            </w:r>
            <w:ins w:id="134" w:author="Author">
              <w:r w:rsidR="000852EC">
                <w:t> </w:t>
              </w:r>
            </w:ins>
            <w:del w:id="135" w:author="Author">
              <w:r w:rsidRPr="009E59B0" w:rsidDel="000852EC">
                <w:delText xml:space="preserve"> </w:delText>
              </w:r>
            </w:del>
            <w:r w:rsidRPr="009E59B0">
              <w:t>%)</w:t>
            </w:r>
          </w:p>
        </w:tc>
      </w:tr>
      <w:tr w:rsidR="00664E62" w:rsidRPr="009E59B0" w14:paraId="6DF19D8B" w14:textId="77777777" w:rsidTr="00AE5FA0">
        <w:tc>
          <w:tcPr>
            <w:tcW w:w="2171" w:type="pct"/>
            <w:vMerge w:val="restart"/>
            <w:tcBorders>
              <w:top w:val="single" w:sz="4" w:space="0" w:color="auto"/>
              <w:right w:val="single" w:sz="8" w:space="0" w:color="auto"/>
            </w:tcBorders>
            <w:tcMar>
              <w:top w:w="0" w:type="dxa"/>
              <w:left w:w="108" w:type="dxa"/>
              <w:bottom w:w="0" w:type="dxa"/>
              <w:right w:w="108" w:type="dxa"/>
            </w:tcMar>
          </w:tcPr>
          <w:p w14:paraId="4BA2D11B" w14:textId="77777777" w:rsidR="00664E62" w:rsidRPr="009E59B0" w:rsidDel="00CD08C5" w:rsidRDefault="00664E62" w:rsidP="00AE5FA0">
            <w:pPr>
              <w:keepNext/>
            </w:pPr>
            <w:r w:rsidRPr="009E59B0">
              <w:rPr>
                <w:b/>
              </w:rPr>
              <w:t>Veränderung der FACIT-Fatigue</w:t>
            </w:r>
            <w:r w:rsidRPr="009E59B0">
              <w:rPr>
                <w:b/>
                <w:vertAlign w:val="superscript"/>
              </w:rPr>
              <w:t>h</w:t>
            </w:r>
            <w:r w:rsidRPr="009E59B0">
              <w:rPr>
                <w:b/>
              </w:rPr>
              <w:t xml:space="preserve"> gegenüber dem Ausgangswert</w:t>
            </w:r>
          </w:p>
        </w:tc>
        <w:tc>
          <w:tcPr>
            <w:tcW w:w="552" w:type="pct"/>
            <w:tcBorders>
              <w:left w:val="single" w:sz="8" w:space="0" w:color="auto"/>
              <w:right w:val="single" w:sz="8" w:space="0" w:color="auto"/>
            </w:tcBorders>
            <w:shd w:val="clear" w:color="auto" w:fill="auto"/>
          </w:tcPr>
          <w:p w14:paraId="403CD92B" w14:textId="77777777" w:rsidR="00664E62" w:rsidRPr="009E59B0" w:rsidDel="00CD08C5" w:rsidRDefault="00664E62" w:rsidP="00AE5FA0">
            <w:pPr>
              <w:keepNext/>
              <w:jc w:val="center"/>
              <w:rPr>
                <w:b/>
                <w:bCs/>
              </w:rPr>
            </w:pPr>
            <w:r w:rsidRPr="009E59B0">
              <w:rPr>
                <w:b/>
                <w:bCs/>
              </w:rPr>
              <w:t>LS mean</w:t>
            </w:r>
          </w:p>
        </w:tc>
        <w:tc>
          <w:tcPr>
            <w:tcW w:w="337" w:type="pct"/>
            <w:tcBorders>
              <w:left w:val="single" w:sz="8" w:space="0" w:color="auto"/>
              <w:right w:val="single" w:sz="8" w:space="0" w:color="auto"/>
            </w:tcBorders>
            <w:shd w:val="clear" w:color="auto" w:fill="auto"/>
          </w:tcPr>
          <w:p w14:paraId="796410B9" w14:textId="77777777" w:rsidR="00664E62" w:rsidRPr="009E59B0" w:rsidDel="00CD08C5" w:rsidRDefault="00664E62" w:rsidP="00AE5FA0">
            <w:pPr>
              <w:keepNext/>
              <w:jc w:val="center"/>
              <w:rPr>
                <w:b/>
                <w:bCs/>
              </w:rPr>
            </w:pPr>
            <w:r w:rsidRPr="009E59B0">
              <w:rPr>
                <w:b/>
                <w:bCs/>
              </w:rPr>
              <w:t>SE</w:t>
            </w:r>
          </w:p>
        </w:tc>
        <w:tc>
          <w:tcPr>
            <w:tcW w:w="648" w:type="pct"/>
            <w:tcBorders>
              <w:left w:val="single" w:sz="8" w:space="0" w:color="auto"/>
            </w:tcBorders>
            <w:tcMar>
              <w:top w:w="0" w:type="dxa"/>
              <w:left w:w="108" w:type="dxa"/>
              <w:bottom w:w="0" w:type="dxa"/>
              <w:right w:w="108" w:type="dxa"/>
            </w:tcMar>
          </w:tcPr>
          <w:p w14:paraId="0EE27BB3" w14:textId="77777777" w:rsidR="00664E62" w:rsidRPr="009E59B0" w:rsidDel="00CD08C5" w:rsidRDefault="00664E62" w:rsidP="00AE5FA0">
            <w:pPr>
              <w:keepNext/>
              <w:jc w:val="center"/>
              <w:rPr>
                <w:b/>
                <w:bCs/>
              </w:rPr>
            </w:pPr>
            <w:r w:rsidRPr="009E59B0">
              <w:rPr>
                <w:b/>
                <w:bCs/>
              </w:rPr>
              <w:t xml:space="preserve">LS mean </w:t>
            </w:r>
          </w:p>
        </w:tc>
        <w:tc>
          <w:tcPr>
            <w:tcW w:w="276" w:type="pct"/>
            <w:tcBorders>
              <w:left w:val="single" w:sz="8" w:space="0" w:color="auto"/>
            </w:tcBorders>
          </w:tcPr>
          <w:p w14:paraId="21B04A7C" w14:textId="77777777" w:rsidR="00664E62" w:rsidRPr="009E59B0" w:rsidDel="00CD08C5" w:rsidRDefault="00664E62" w:rsidP="00AE5FA0">
            <w:pPr>
              <w:keepNext/>
              <w:tabs>
                <w:tab w:val="clear" w:pos="567"/>
                <w:tab w:val="left" w:pos="972"/>
              </w:tabs>
              <w:jc w:val="center"/>
              <w:rPr>
                <w:b/>
                <w:bCs/>
              </w:rPr>
            </w:pPr>
            <w:r w:rsidRPr="009E59B0">
              <w:rPr>
                <w:b/>
                <w:bCs/>
              </w:rPr>
              <w:t>SE</w:t>
            </w:r>
          </w:p>
        </w:tc>
        <w:tc>
          <w:tcPr>
            <w:tcW w:w="1016" w:type="pct"/>
          </w:tcPr>
          <w:p w14:paraId="03264354" w14:textId="77777777" w:rsidR="00664E62" w:rsidRPr="009E59B0" w:rsidDel="00CD08C5" w:rsidRDefault="00664E62" w:rsidP="00AE5FA0">
            <w:pPr>
              <w:keepNext/>
              <w:jc w:val="center"/>
            </w:pPr>
          </w:p>
        </w:tc>
      </w:tr>
      <w:tr w:rsidR="00664E62" w:rsidRPr="009E59B0" w14:paraId="3AA8310A" w14:textId="77777777" w:rsidTr="00AE5FA0">
        <w:tc>
          <w:tcPr>
            <w:tcW w:w="2171" w:type="pct"/>
            <w:vMerge/>
            <w:tcBorders>
              <w:bottom w:val="single" w:sz="4" w:space="0" w:color="auto"/>
              <w:right w:val="single" w:sz="8" w:space="0" w:color="auto"/>
            </w:tcBorders>
            <w:tcMar>
              <w:top w:w="0" w:type="dxa"/>
              <w:left w:w="108" w:type="dxa"/>
              <w:bottom w:w="0" w:type="dxa"/>
              <w:right w:w="108" w:type="dxa"/>
            </w:tcMar>
          </w:tcPr>
          <w:p w14:paraId="6935C7E5" w14:textId="77777777" w:rsidR="00664E62" w:rsidRPr="009E59B0" w:rsidDel="00CD08C5" w:rsidRDefault="00664E62" w:rsidP="00AE5FA0">
            <w:pPr>
              <w:keepNext/>
            </w:pPr>
          </w:p>
        </w:tc>
        <w:tc>
          <w:tcPr>
            <w:tcW w:w="552" w:type="pct"/>
            <w:tcBorders>
              <w:left w:val="single" w:sz="8" w:space="0" w:color="auto"/>
              <w:right w:val="single" w:sz="8" w:space="0" w:color="auto"/>
            </w:tcBorders>
            <w:shd w:val="clear" w:color="auto" w:fill="auto"/>
          </w:tcPr>
          <w:p w14:paraId="4F428A69" w14:textId="77777777" w:rsidR="00664E62" w:rsidRPr="009E59B0" w:rsidDel="00CD08C5" w:rsidRDefault="00664E62" w:rsidP="00AE5FA0">
            <w:pPr>
              <w:keepNext/>
              <w:jc w:val="center"/>
            </w:pPr>
            <w:r w:rsidRPr="009E59B0">
              <w:t>2,6</w:t>
            </w:r>
          </w:p>
        </w:tc>
        <w:tc>
          <w:tcPr>
            <w:tcW w:w="337" w:type="pct"/>
            <w:tcBorders>
              <w:left w:val="single" w:sz="8" w:space="0" w:color="auto"/>
              <w:right w:val="single" w:sz="8" w:space="0" w:color="auto"/>
            </w:tcBorders>
            <w:shd w:val="clear" w:color="auto" w:fill="auto"/>
          </w:tcPr>
          <w:p w14:paraId="46C4BF67" w14:textId="77777777" w:rsidR="00664E62" w:rsidRPr="009E59B0" w:rsidDel="00CD08C5" w:rsidRDefault="00664E62" w:rsidP="00AE5FA0">
            <w:pPr>
              <w:keepNext/>
              <w:jc w:val="center"/>
            </w:pPr>
            <w:r w:rsidRPr="009E59B0">
              <w:t>0,61</w:t>
            </w:r>
          </w:p>
        </w:tc>
        <w:tc>
          <w:tcPr>
            <w:tcW w:w="648" w:type="pct"/>
            <w:tcBorders>
              <w:left w:val="single" w:sz="8" w:space="0" w:color="auto"/>
            </w:tcBorders>
            <w:tcMar>
              <w:top w:w="0" w:type="dxa"/>
              <w:left w:w="108" w:type="dxa"/>
              <w:bottom w:w="0" w:type="dxa"/>
              <w:right w:w="108" w:type="dxa"/>
            </w:tcMar>
          </w:tcPr>
          <w:p w14:paraId="04EFA36B" w14:textId="77777777" w:rsidR="00664E62" w:rsidRPr="009E59B0" w:rsidDel="00CD08C5" w:rsidRDefault="00664E62" w:rsidP="00AE5FA0">
            <w:pPr>
              <w:keepNext/>
              <w:jc w:val="center"/>
            </w:pPr>
            <w:r w:rsidRPr="009E59B0">
              <w:t>5,9</w:t>
            </w:r>
          </w:p>
        </w:tc>
        <w:tc>
          <w:tcPr>
            <w:tcW w:w="276" w:type="pct"/>
            <w:tcBorders>
              <w:left w:val="single" w:sz="8" w:space="0" w:color="auto"/>
            </w:tcBorders>
          </w:tcPr>
          <w:p w14:paraId="785D00E8" w14:textId="77777777" w:rsidR="00664E62" w:rsidRPr="009E59B0" w:rsidDel="00CD08C5" w:rsidRDefault="00664E62" w:rsidP="00AE5FA0">
            <w:pPr>
              <w:keepNext/>
              <w:tabs>
                <w:tab w:val="clear" w:pos="567"/>
                <w:tab w:val="left" w:pos="972"/>
              </w:tabs>
              <w:jc w:val="center"/>
            </w:pPr>
            <w:r w:rsidRPr="009E59B0">
              <w:t>0,36</w:t>
            </w:r>
          </w:p>
        </w:tc>
        <w:tc>
          <w:tcPr>
            <w:tcW w:w="1016" w:type="pct"/>
          </w:tcPr>
          <w:p w14:paraId="22F8B799" w14:textId="77777777" w:rsidR="00664E62" w:rsidRPr="009E59B0" w:rsidDel="00CD08C5" w:rsidRDefault="00664E62" w:rsidP="00AE5FA0">
            <w:pPr>
              <w:keepNext/>
              <w:jc w:val="center"/>
            </w:pPr>
            <w:r w:rsidRPr="009E59B0">
              <w:t>3,2</w:t>
            </w:r>
            <w:r w:rsidRPr="009E59B0">
              <w:rPr>
                <w:vertAlign w:val="superscript"/>
              </w:rPr>
              <w:t>f</w:t>
            </w:r>
            <w:r w:rsidRPr="009E59B0">
              <w:t xml:space="preserve"> (1,2; 5,2)</w:t>
            </w:r>
          </w:p>
        </w:tc>
      </w:tr>
    </w:tbl>
    <w:p w14:paraId="616E18E8" w14:textId="77777777" w:rsidR="00664E62" w:rsidRPr="009E59B0" w:rsidRDefault="00664E62" w:rsidP="00664E62">
      <w:pPr>
        <w:autoSpaceDE w:val="0"/>
        <w:autoSpaceDN w:val="0"/>
        <w:adjustRightInd w:val="0"/>
        <w:spacing w:line="240" w:lineRule="auto"/>
      </w:pPr>
      <w:r w:rsidRPr="009E59B0">
        <w:t xml:space="preserve">Abkürzungen: FACIT-Fatigue = </w:t>
      </w:r>
      <w:r w:rsidRPr="00934609">
        <w:rPr>
          <w:i/>
          <w:iCs/>
        </w:rPr>
        <w:t>Functional Assessment of Chronic Illness Therapy</w:t>
      </w:r>
      <w:r w:rsidRPr="009E59B0">
        <w:t xml:space="preserve"> – Fatigue; LS mean = </w:t>
      </w:r>
      <w:r w:rsidRPr="00934609">
        <w:rPr>
          <w:i/>
          <w:iCs/>
        </w:rPr>
        <w:t>Least square</w:t>
      </w:r>
      <w:r w:rsidRPr="009E59B0">
        <w:t xml:space="preserve"> mean (Methode der kleinsten Quadrate); SE = </w:t>
      </w:r>
      <w:r w:rsidRPr="00934609">
        <w:rPr>
          <w:i/>
          <w:iCs/>
        </w:rPr>
        <w:t>Standard Error</w:t>
      </w:r>
      <w:r w:rsidRPr="009E59B0">
        <w:t xml:space="preserve"> (Standardfehler); andere siehe oben Tabelle 4. </w:t>
      </w:r>
    </w:p>
    <w:p w14:paraId="57BE7909" w14:textId="4A309896" w:rsidR="00664E62" w:rsidRPr="009E59B0" w:rsidRDefault="00664E62" w:rsidP="00934609">
      <w:pPr>
        <w:autoSpaceDE w:val="0"/>
        <w:autoSpaceDN w:val="0"/>
        <w:adjustRightInd w:val="0"/>
        <w:spacing w:line="240" w:lineRule="auto"/>
        <w:ind w:left="284" w:hanging="284"/>
      </w:pPr>
      <w:r w:rsidRPr="009E59B0">
        <w:t>a</w:t>
      </w:r>
      <w:r w:rsidRPr="009E59B0">
        <w:tab/>
        <w:t xml:space="preserve">Wochen 0, 4, 8 </w:t>
      </w:r>
    </w:p>
    <w:p w14:paraId="413638AB" w14:textId="35900011" w:rsidR="00664E62" w:rsidRPr="009E59B0" w:rsidRDefault="00664E62" w:rsidP="00934609">
      <w:pPr>
        <w:autoSpaceDE w:val="0"/>
        <w:autoSpaceDN w:val="0"/>
        <w:adjustRightInd w:val="0"/>
        <w:spacing w:line="240" w:lineRule="auto"/>
        <w:ind w:left="284" w:hanging="284"/>
      </w:pPr>
      <w:r w:rsidRPr="009E59B0">
        <w:t>b</w:t>
      </w:r>
      <w:r w:rsidRPr="009E59B0">
        <w:tab/>
        <w:t xml:space="preserve">Siehe Tabelle 4. Siehe auch Fußnote </w:t>
      </w:r>
      <w:ins w:id="136" w:author="Author">
        <w:r w:rsidR="00B712E4">
          <w:t>h unten</w:t>
        </w:r>
      </w:ins>
      <w:del w:id="137" w:author="Author">
        <w:r w:rsidRPr="009E59B0" w:rsidDel="00B712E4">
          <w:delText>k</w:delText>
        </w:r>
      </w:del>
      <w:r w:rsidRPr="009E59B0">
        <w:t xml:space="preserve">. </w:t>
      </w:r>
    </w:p>
    <w:p w14:paraId="5828CF43" w14:textId="77777777" w:rsidR="00664E62" w:rsidRPr="009E59B0" w:rsidRDefault="00664E62" w:rsidP="00664E62">
      <w:pPr>
        <w:autoSpaceDE w:val="0"/>
        <w:autoSpaceDN w:val="0"/>
        <w:adjustRightInd w:val="0"/>
        <w:spacing w:line="240" w:lineRule="auto"/>
      </w:pPr>
      <w:r w:rsidRPr="009E59B0">
        <w:t xml:space="preserve">c, d, e, g, j </w:t>
      </w:r>
      <w:r w:rsidRPr="009E59B0">
        <w:tab/>
        <w:t xml:space="preserve">Siehe Tabelle 4 </w:t>
      </w:r>
    </w:p>
    <w:p w14:paraId="30A420B2" w14:textId="40B1C8ED" w:rsidR="00664E62" w:rsidRPr="009E59B0" w:rsidRDefault="00664E62" w:rsidP="00934609">
      <w:pPr>
        <w:autoSpaceDE w:val="0"/>
        <w:autoSpaceDN w:val="0"/>
        <w:adjustRightInd w:val="0"/>
        <w:spacing w:line="240" w:lineRule="auto"/>
        <w:ind w:left="284" w:hanging="284"/>
      </w:pPr>
      <w:r w:rsidRPr="009E59B0">
        <w:t xml:space="preserve">f </w:t>
      </w:r>
      <w:r w:rsidRPr="009E59B0">
        <w:tab/>
        <w:t xml:space="preserve">p-Wert &lt; 0,005 </w:t>
      </w:r>
    </w:p>
    <w:p w14:paraId="238720F6" w14:textId="7F76082E" w:rsidR="00664E62" w:rsidRPr="009E59B0" w:rsidRDefault="00664E62" w:rsidP="00934609">
      <w:pPr>
        <w:tabs>
          <w:tab w:val="clear" w:pos="567"/>
          <w:tab w:val="left" w:pos="284"/>
        </w:tabs>
        <w:autoSpaceDE w:val="0"/>
        <w:autoSpaceDN w:val="0"/>
        <w:adjustRightInd w:val="0"/>
        <w:spacing w:line="240" w:lineRule="auto"/>
        <w:ind w:left="284" w:hanging="284"/>
      </w:pPr>
      <w:r w:rsidRPr="009E59B0">
        <w:t xml:space="preserve">h </w:t>
      </w:r>
      <w:r w:rsidRPr="009E59B0">
        <w:tab/>
        <w:t>Für die Veränderung des Ausgangswerts bei FACIT-Fatigue basieren die LS-Mittelwerte und der Behandlungsunterschied auf einem ANCOVA-Modell, das für den Ausgangswert von FACIT-Fatigue und anderen Kovariablen angepasst wurde. Zu Beginn lagen die durchschnittlichen FACIT-Fatigue-Werte in den Behandlungsgruppen ähnlich und reichten von 32,3 bis 31,5.</w:t>
      </w:r>
    </w:p>
    <w:p w14:paraId="12083E1C" w14:textId="77777777" w:rsidR="00664E62" w:rsidRPr="009E59B0" w:rsidRDefault="00664E62" w:rsidP="00664E62">
      <w:pPr>
        <w:autoSpaceDE w:val="0"/>
        <w:autoSpaceDN w:val="0"/>
        <w:adjustRightInd w:val="0"/>
        <w:spacing w:line="240" w:lineRule="auto"/>
      </w:pPr>
    </w:p>
    <w:p w14:paraId="61436940" w14:textId="77777777" w:rsidR="00664E62" w:rsidRPr="009E59B0" w:rsidRDefault="00664E62" w:rsidP="00664E62">
      <w:pPr>
        <w:autoSpaceDE w:val="0"/>
        <w:autoSpaceDN w:val="0"/>
        <w:adjustRightInd w:val="0"/>
        <w:spacing w:line="240" w:lineRule="auto"/>
      </w:pPr>
      <w:r w:rsidRPr="009E59B0">
        <w:t xml:space="preserve">Eine Verbesserung der klinischen Remission nach CDAI wurde bereits in Woche 4 bei einem größeren Anteil der mit Mirikizumab behandelten Patienten im Vergleich zu Placebo beobachtet. </w:t>
      </w:r>
    </w:p>
    <w:p w14:paraId="7229951D" w14:textId="77777777" w:rsidR="00664E62" w:rsidRPr="009E59B0" w:rsidRDefault="00664E62" w:rsidP="00664E62">
      <w:pPr>
        <w:autoSpaceDE w:val="0"/>
        <w:autoSpaceDN w:val="0"/>
        <w:adjustRightInd w:val="0"/>
        <w:spacing w:line="240" w:lineRule="auto"/>
      </w:pPr>
      <w:r w:rsidRPr="009E59B0">
        <w:t xml:space="preserve">Eine Verringerung der Bauchschmerzen wurde bereits in Woche 4 und eine Verringerung der Stuhlfrequenz wurde bereits in Woche 6 bei den mit Mirikizumab behandelten Patienten im Vergleich zu Placebo beobachtet. </w:t>
      </w:r>
    </w:p>
    <w:p w14:paraId="404A63B5" w14:textId="77777777" w:rsidR="00664E62" w:rsidRPr="009E59B0" w:rsidRDefault="00664E62" w:rsidP="00664E62">
      <w:pPr>
        <w:autoSpaceDE w:val="0"/>
        <w:autoSpaceDN w:val="0"/>
        <w:adjustRightInd w:val="0"/>
        <w:spacing w:line="240" w:lineRule="auto"/>
      </w:pPr>
    </w:p>
    <w:p w14:paraId="00DFFF6F" w14:textId="77777777" w:rsidR="00664E62" w:rsidRPr="009E59B0" w:rsidRDefault="00664E62" w:rsidP="00664E62">
      <w:pPr>
        <w:autoSpaceDE w:val="0"/>
        <w:autoSpaceDN w:val="0"/>
        <w:adjustRightInd w:val="0"/>
        <w:spacing w:line="240" w:lineRule="auto"/>
      </w:pPr>
      <w:r w:rsidRPr="009E59B0">
        <w:t xml:space="preserve">Das Wirksamkeits- und Sicherheitsprofil von Mirikizumab war über alle Untergruppen hinweg konsistent, d. h. Alter, Geschlecht, Körpergewicht, Schweregrad der Krankheitsaktivität zu Beginn und Region. Die Effektstärke kann variieren. </w:t>
      </w:r>
    </w:p>
    <w:p w14:paraId="2C56EF49" w14:textId="77777777" w:rsidR="00664E62" w:rsidRPr="009E59B0" w:rsidRDefault="00664E62" w:rsidP="00664E62">
      <w:pPr>
        <w:autoSpaceDE w:val="0"/>
        <w:autoSpaceDN w:val="0"/>
        <w:adjustRightInd w:val="0"/>
        <w:spacing w:line="240" w:lineRule="auto"/>
      </w:pPr>
    </w:p>
    <w:p w14:paraId="1E269293" w14:textId="77777777" w:rsidR="00664E62" w:rsidRPr="009E59B0" w:rsidRDefault="00664E62" w:rsidP="00934609">
      <w:pPr>
        <w:keepNext/>
        <w:autoSpaceDE w:val="0"/>
        <w:autoSpaceDN w:val="0"/>
        <w:adjustRightInd w:val="0"/>
        <w:spacing w:line="240" w:lineRule="auto"/>
        <w:rPr>
          <w:i/>
          <w:iCs/>
        </w:rPr>
      </w:pPr>
      <w:r w:rsidRPr="009E59B0">
        <w:rPr>
          <w:i/>
          <w:iCs/>
        </w:rPr>
        <w:lastRenderedPageBreak/>
        <w:t xml:space="preserve">Aktiver Vergleichsarm </w:t>
      </w:r>
    </w:p>
    <w:p w14:paraId="48D1C238" w14:textId="77777777" w:rsidR="00664E62" w:rsidRDefault="00664E62">
      <w:pPr>
        <w:keepNext/>
        <w:autoSpaceDE w:val="0"/>
        <w:autoSpaceDN w:val="0"/>
        <w:adjustRightInd w:val="0"/>
        <w:spacing w:line="240" w:lineRule="auto"/>
      </w:pPr>
      <w:r w:rsidRPr="009E59B0">
        <w:t xml:space="preserve">In Woche 52 zeigte Mirikizumab eine Nichtunterlegenheit (vordefinierte Marge von -10 %) gegenüber Ustekinumab bei klinischer Remission nach </w:t>
      </w:r>
      <w:r w:rsidRPr="009E59B0">
        <w:rPr>
          <w:szCs w:val="22"/>
        </w:rPr>
        <w:t xml:space="preserve">CDAI </w:t>
      </w:r>
      <w:r w:rsidRPr="009E59B0">
        <w:t>(Mirikizumab 54 %; Ustekinumab 48 %). Eine Überlegenheit gegenüber Ustekinumab im endoskopischen Ansprechen in Woche 52 wurde nicht erreicht (Mirikizumab 48 %, Ustekinumab 46 %).</w:t>
      </w:r>
    </w:p>
    <w:p w14:paraId="29672D4C" w14:textId="77777777" w:rsidR="005F309D" w:rsidRPr="009E59B0" w:rsidRDefault="005F309D" w:rsidP="00934609">
      <w:pPr>
        <w:keepNext/>
        <w:autoSpaceDE w:val="0"/>
        <w:autoSpaceDN w:val="0"/>
        <w:adjustRightInd w:val="0"/>
        <w:spacing w:line="240" w:lineRule="auto"/>
      </w:pPr>
    </w:p>
    <w:p w14:paraId="3214B201" w14:textId="77777777" w:rsidR="00664E62" w:rsidRPr="009E59B0" w:rsidRDefault="00664E62" w:rsidP="00664E62">
      <w:pPr>
        <w:autoSpaceDE w:val="0"/>
        <w:autoSpaceDN w:val="0"/>
        <w:adjustRightInd w:val="0"/>
        <w:spacing w:line="240" w:lineRule="auto"/>
        <w:rPr>
          <w:i/>
          <w:iCs/>
        </w:rPr>
      </w:pPr>
      <w:r w:rsidRPr="009E59B0">
        <w:rPr>
          <w:i/>
          <w:iCs/>
        </w:rPr>
        <w:t xml:space="preserve">Histologisches Ergebnis </w:t>
      </w:r>
    </w:p>
    <w:p w14:paraId="5EFD8F74" w14:textId="77777777" w:rsidR="00664E62" w:rsidRPr="009E59B0" w:rsidRDefault="00664E62" w:rsidP="00664E62">
      <w:pPr>
        <w:autoSpaceDE w:val="0"/>
        <w:autoSpaceDN w:val="0"/>
        <w:adjustRightInd w:val="0"/>
        <w:spacing w:line="240" w:lineRule="auto"/>
      </w:pPr>
      <w:r w:rsidRPr="009E59B0">
        <w:t xml:space="preserve">Über alle fünf Darmsegmente hinweg erreichten 44 % der Patienten unter Mirikizumab den kombinierten Endpunkt des klinischen Ansprechens nach PRO in Woche 12 und des histologischen Ansprechens in Woche 52, verglichen mit 16 % der Patienten unter Placebo. Das histologische Ansprechen in Woche 52 wurde von 58 % der Patienten erreicht, verglichen mit 49 % unter Ustekinumab. </w:t>
      </w:r>
    </w:p>
    <w:p w14:paraId="40752CBB" w14:textId="77777777" w:rsidR="00664E62" w:rsidRPr="009E59B0" w:rsidRDefault="00664E62" w:rsidP="00664E62">
      <w:pPr>
        <w:autoSpaceDE w:val="0"/>
        <w:autoSpaceDN w:val="0"/>
        <w:adjustRightInd w:val="0"/>
        <w:spacing w:line="240" w:lineRule="auto"/>
      </w:pPr>
    </w:p>
    <w:p w14:paraId="6A41E8BC" w14:textId="77777777" w:rsidR="00664E62" w:rsidRPr="009E59B0" w:rsidRDefault="00664E62" w:rsidP="00664E62">
      <w:pPr>
        <w:autoSpaceDE w:val="0"/>
        <w:autoSpaceDN w:val="0"/>
        <w:adjustRightInd w:val="0"/>
        <w:spacing w:line="240" w:lineRule="auto"/>
        <w:rPr>
          <w:i/>
          <w:iCs/>
        </w:rPr>
      </w:pPr>
      <w:r w:rsidRPr="009E59B0">
        <w:rPr>
          <w:i/>
          <w:iCs/>
        </w:rPr>
        <w:t xml:space="preserve">Gesundheitsbezogene Lebensqualität </w:t>
      </w:r>
    </w:p>
    <w:p w14:paraId="7D8A563A" w14:textId="77777777" w:rsidR="00664E62" w:rsidRPr="009E59B0" w:rsidRDefault="00664E62" w:rsidP="00664E62">
      <w:pPr>
        <w:autoSpaceDE w:val="0"/>
        <w:autoSpaceDN w:val="0"/>
        <w:adjustRightInd w:val="0"/>
        <w:spacing w:line="240" w:lineRule="auto"/>
      </w:pPr>
      <w:r w:rsidRPr="009E59B0">
        <w:t xml:space="preserve">In Woche 12 betrug die Veränderung des </w:t>
      </w:r>
      <w:r w:rsidRPr="00934609">
        <w:rPr>
          <w:i/>
          <w:iCs/>
        </w:rPr>
        <w:t>Inflammatory Bowel Disease Questionnaire</w:t>
      </w:r>
      <w:r w:rsidRPr="009E59B0">
        <w:t xml:space="preserve"> (IBDQ) Scores 36,9 für Mirikizumab und 17,4 für Placebo; IBDQ-Ansprechen und Remission wurden bei 69 % bzw. 52 % der mit Mirikizumab behandelten Patienten erreicht, gegenüber 45 % bzw. 28 % bei Placebo-Patienten. Diese Verbesserungen hielten in Woche 52 an.</w:t>
      </w:r>
    </w:p>
    <w:p w14:paraId="03ED69B3" w14:textId="77777777" w:rsidR="00664E62" w:rsidRPr="009E59B0" w:rsidRDefault="00664E62" w:rsidP="00664E62">
      <w:pPr>
        <w:autoSpaceDE w:val="0"/>
        <w:autoSpaceDN w:val="0"/>
        <w:adjustRightInd w:val="0"/>
        <w:spacing w:line="240" w:lineRule="auto"/>
      </w:pPr>
    </w:p>
    <w:p w14:paraId="45FCAFEC" w14:textId="77777777" w:rsidR="00664E62" w:rsidRPr="009E59B0" w:rsidRDefault="00664E62" w:rsidP="00664E62">
      <w:pPr>
        <w:spacing w:line="240" w:lineRule="auto"/>
      </w:pPr>
      <w:r w:rsidRPr="009E59B0">
        <w:rPr>
          <w:u w:val="single"/>
        </w:rPr>
        <w:t>Kinder und Jugendliche</w:t>
      </w:r>
    </w:p>
    <w:p w14:paraId="09F5DDE9" w14:textId="77777777" w:rsidR="00664E62" w:rsidRPr="009E59B0" w:rsidRDefault="00664E62" w:rsidP="00664E62">
      <w:pPr>
        <w:spacing w:line="240" w:lineRule="auto"/>
        <w:outlineLvl w:val="0"/>
      </w:pPr>
    </w:p>
    <w:p w14:paraId="384ED9B5" w14:textId="1D01E2BC" w:rsidR="00664E62" w:rsidRPr="009E59B0" w:rsidRDefault="00664E62" w:rsidP="00664E62">
      <w:pPr>
        <w:spacing w:line="240" w:lineRule="auto"/>
        <w:outlineLvl w:val="0"/>
      </w:pPr>
      <w:r w:rsidRPr="009E59B0">
        <w:t>Die Europäische Arzneimittel-Agentur hat für Omvoh eine Zurückstellung von der Verpflichtung zur Vorlage von Ergebnissen zu Studien in einer oder mehreren pädiatrischen Altersklassen in der Behandlung von Colitis ulcerosa und Morbus Crohn gewährt (siehe Abschnitt 4.2 bzgl. Informationen zur Anwendung bei Kindern und Jugendlichen).</w:t>
      </w:r>
      <w:fldSimple w:instr=" DOCVARIABLE vault_nd_edba41d7-f41a-4d5f-827f-a30f262f44af \* MERGEFORMAT ">
        <w:r w:rsidR="0053673F">
          <w:t xml:space="preserve"> </w:t>
        </w:r>
      </w:fldSimple>
    </w:p>
    <w:p w14:paraId="4402D915" w14:textId="77777777" w:rsidR="00664E62" w:rsidRPr="009E59B0" w:rsidRDefault="00664E62" w:rsidP="00664E62">
      <w:pPr>
        <w:numPr>
          <w:ilvl w:val="12"/>
          <w:numId w:val="0"/>
        </w:numPr>
        <w:spacing w:line="240" w:lineRule="auto"/>
        <w:ind w:right="-2"/>
      </w:pPr>
    </w:p>
    <w:p w14:paraId="3C4EDCC9" w14:textId="6B32FCEF" w:rsidR="00664E62" w:rsidRPr="009E59B0" w:rsidRDefault="00664E62" w:rsidP="00664E62">
      <w:pPr>
        <w:keepNext/>
        <w:numPr>
          <w:ilvl w:val="1"/>
          <w:numId w:val="14"/>
        </w:numPr>
        <w:spacing w:line="240" w:lineRule="auto"/>
        <w:outlineLvl w:val="0"/>
        <w:rPr>
          <w:b/>
        </w:rPr>
      </w:pPr>
      <w:r w:rsidRPr="009E59B0">
        <w:rPr>
          <w:b/>
        </w:rPr>
        <w:t>Pharmakokinetische Eigenschaften</w:t>
      </w:r>
      <w:r w:rsidR="0053673F">
        <w:rPr>
          <w:b/>
        </w:rPr>
        <w:fldChar w:fldCharType="begin"/>
      </w:r>
      <w:r w:rsidR="0053673F">
        <w:rPr>
          <w:b/>
        </w:rPr>
        <w:instrText xml:space="preserve"> DOCVARIABLE vault_nd_cb04197f-1bae-4257-ae4b-d38f9fe410f1 \* MERGEFORMAT </w:instrText>
      </w:r>
      <w:r w:rsidR="0053673F">
        <w:rPr>
          <w:b/>
        </w:rPr>
        <w:fldChar w:fldCharType="separate"/>
      </w:r>
      <w:r w:rsidR="0053673F">
        <w:rPr>
          <w:b/>
        </w:rPr>
        <w:t xml:space="preserve"> </w:t>
      </w:r>
      <w:r w:rsidR="0053673F">
        <w:rPr>
          <w:b/>
        </w:rPr>
        <w:fldChar w:fldCharType="end"/>
      </w:r>
    </w:p>
    <w:p w14:paraId="3878E2E9" w14:textId="77777777" w:rsidR="00664E62" w:rsidRPr="009E59B0" w:rsidRDefault="00664E62" w:rsidP="00664E62">
      <w:pPr>
        <w:keepNext/>
        <w:spacing w:line="240" w:lineRule="auto"/>
        <w:ind w:left="567" w:hanging="567"/>
        <w:outlineLvl w:val="0"/>
        <w:rPr>
          <w:b/>
        </w:rPr>
      </w:pPr>
    </w:p>
    <w:p w14:paraId="10A5E0F6" w14:textId="3A56B63A" w:rsidR="00664E62" w:rsidRPr="009E59B0" w:rsidRDefault="00664E62" w:rsidP="00664E62">
      <w:pPr>
        <w:keepNext/>
        <w:spacing w:line="240" w:lineRule="auto"/>
        <w:outlineLvl w:val="0"/>
        <w:rPr>
          <w:bCs/>
        </w:rPr>
      </w:pPr>
      <w:r w:rsidRPr="009E59B0">
        <w:rPr>
          <w:bCs/>
        </w:rPr>
        <w:t>Bei subkutaner Gabe alle 4 Wochen kam es im Laufe der Zeit zu keiner ersichtlichen Akkumulation der Mirikizumab-Konzentration im Serum.</w:t>
      </w:r>
      <w:r w:rsidR="0053673F">
        <w:rPr>
          <w:bCs/>
        </w:rPr>
        <w:fldChar w:fldCharType="begin"/>
      </w:r>
      <w:r w:rsidR="0053673F">
        <w:rPr>
          <w:bCs/>
        </w:rPr>
        <w:instrText xml:space="preserve"> DOCVARIABLE vault_nd_ed52dd76-5572-4f6b-85b2-4da981573c6c \* MERGEFORMAT </w:instrText>
      </w:r>
      <w:r w:rsidR="0053673F">
        <w:rPr>
          <w:bCs/>
        </w:rPr>
        <w:fldChar w:fldCharType="separate"/>
      </w:r>
      <w:r w:rsidR="0053673F">
        <w:rPr>
          <w:bCs/>
        </w:rPr>
        <w:t xml:space="preserve"> </w:t>
      </w:r>
      <w:r w:rsidR="0053673F">
        <w:rPr>
          <w:bCs/>
        </w:rPr>
        <w:fldChar w:fldCharType="end"/>
      </w:r>
    </w:p>
    <w:p w14:paraId="46B3E873" w14:textId="77777777" w:rsidR="00664E62" w:rsidRPr="009E59B0" w:rsidRDefault="00664E62" w:rsidP="00664E62">
      <w:pPr>
        <w:keepNext/>
        <w:spacing w:line="240" w:lineRule="auto"/>
        <w:outlineLvl w:val="0"/>
        <w:rPr>
          <w:bCs/>
        </w:rPr>
      </w:pPr>
    </w:p>
    <w:p w14:paraId="7EE96E9F" w14:textId="46F6FE98" w:rsidR="00664E62" w:rsidRPr="00934609" w:rsidRDefault="00664E62" w:rsidP="00664E62">
      <w:pPr>
        <w:keepNext/>
        <w:spacing w:line="240" w:lineRule="auto"/>
        <w:outlineLvl w:val="0"/>
        <w:rPr>
          <w:bCs/>
          <w:u w:val="single"/>
        </w:rPr>
      </w:pPr>
      <w:r w:rsidRPr="00934609">
        <w:rPr>
          <w:bCs/>
          <w:u w:val="single"/>
        </w:rPr>
        <w:t>Exposition</w:t>
      </w:r>
      <w:r w:rsidR="0053673F">
        <w:rPr>
          <w:bCs/>
          <w:u w:val="single"/>
        </w:rPr>
        <w:fldChar w:fldCharType="begin"/>
      </w:r>
      <w:r w:rsidR="0053673F">
        <w:rPr>
          <w:bCs/>
          <w:u w:val="single"/>
        </w:rPr>
        <w:instrText xml:space="preserve"> DOCVARIABLE vault_nd_0dcbd10f-4ac9-437a-bdc1-9fc8cb810c09 \* MERGEFORMAT </w:instrText>
      </w:r>
      <w:r w:rsidR="0053673F">
        <w:rPr>
          <w:bCs/>
          <w:u w:val="single"/>
        </w:rPr>
        <w:fldChar w:fldCharType="separate"/>
      </w:r>
      <w:r w:rsidR="0053673F">
        <w:rPr>
          <w:bCs/>
          <w:u w:val="single"/>
        </w:rPr>
        <w:t xml:space="preserve"> </w:t>
      </w:r>
      <w:r w:rsidR="0053673F">
        <w:rPr>
          <w:bCs/>
          <w:u w:val="single"/>
        </w:rPr>
        <w:fldChar w:fldCharType="end"/>
      </w:r>
    </w:p>
    <w:p w14:paraId="5C45CAB6" w14:textId="77777777" w:rsidR="00664E62" w:rsidRPr="009E59B0" w:rsidRDefault="00664E62" w:rsidP="00664E62">
      <w:pPr>
        <w:keepNext/>
        <w:spacing w:line="240" w:lineRule="auto"/>
        <w:ind w:left="567" w:hanging="567"/>
        <w:outlineLvl w:val="0"/>
        <w:rPr>
          <w:bCs/>
        </w:rPr>
      </w:pPr>
    </w:p>
    <w:p w14:paraId="7C7E992E" w14:textId="3D0BD557" w:rsidR="00664E62" w:rsidRPr="009E59B0" w:rsidRDefault="00664E62" w:rsidP="00664E62">
      <w:pPr>
        <w:keepNext/>
        <w:spacing w:line="240" w:lineRule="auto"/>
        <w:ind w:left="567" w:hanging="567"/>
        <w:outlineLvl w:val="0"/>
        <w:rPr>
          <w:bCs/>
          <w:i/>
          <w:iCs/>
          <w:u w:val="single"/>
        </w:rPr>
      </w:pPr>
      <w:r w:rsidRPr="00934609">
        <w:rPr>
          <w:bCs/>
          <w:i/>
          <w:iCs/>
          <w:u w:val="single"/>
        </w:rPr>
        <w:t>Colitis ulcerosa</w:t>
      </w:r>
      <w:r w:rsidR="0053673F">
        <w:rPr>
          <w:bCs/>
          <w:i/>
          <w:iCs/>
          <w:u w:val="single"/>
        </w:rPr>
        <w:fldChar w:fldCharType="begin"/>
      </w:r>
      <w:r w:rsidR="0053673F">
        <w:rPr>
          <w:bCs/>
          <w:i/>
          <w:iCs/>
          <w:u w:val="single"/>
        </w:rPr>
        <w:instrText xml:space="preserve"> DOCVARIABLE vault_nd_c46dadae-b2a1-46b5-a10a-47b4465ad88d \* MERGEFORMAT </w:instrText>
      </w:r>
      <w:r w:rsidR="0053673F">
        <w:rPr>
          <w:bCs/>
          <w:i/>
          <w:iCs/>
          <w:u w:val="single"/>
        </w:rPr>
        <w:fldChar w:fldCharType="separate"/>
      </w:r>
      <w:r w:rsidR="0053673F">
        <w:rPr>
          <w:bCs/>
          <w:i/>
          <w:iCs/>
          <w:u w:val="single"/>
        </w:rPr>
        <w:t xml:space="preserve"> </w:t>
      </w:r>
      <w:r w:rsidR="0053673F">
        <w:rPr>
          <w:bCs/>
          <w:i/>
          <w:iCs/>
          <w:u w:val="single"/>
        </w:rPr>
        <w:fldChar w:fldCharType="end"/>
      </w:r>
    </w:p>
    <w:p w14:paraId="1FC77D96" w14:textId="77777777" w:rsidR="00664E62" w:rsidRPr="00934609" w:rsidRDefault="00664E62" w:rsidP="00664E62">
      <w:pPr>
        <w:keepNext/>
        <w:spacing w:line="240" w:lineRule="auto"/>
        <w:ind w:left="567" w:hanging="567"/>
        <w:outlineLvl w:val="0"/>
        <w:rPr>
          <w:bCs/>
          <w:i/>
          <w:iCs/>
          <w:u w:val="single"/>
        </w:rPr>
      </w:pPr>
    </w:p>
    <w:p w14:paraId="4329B158" w14:textId="526C716E" w:rsidR="00664E62" w:rsidRPr="009E59B0" w:rsidRDefault="00664E62" w:rsidP="00664E62">
      <w:pPr>
        <w:keepNext/>
        <w:spacing w:line="240" w:lineRule="auto"/>
        <w:outlineLvl w:val="0"/>
        <w:rPr>
          <w:bCs/>
        </w:rPr>
      </w:pPr>
      <w:r w:rsidRPr="009E59B0">
        <w:rPr>
          <w:bCs/>
        </w:rPr>
        <w:t>Die mittlere C</w:t>
      </w:r>
      <w:r w:rsidRPr="009E59B0">
        <w:rPr>
          <w:bCs/>
          <w:vertAlign w:val="subscript"/>
        </w:rPr>
        <w:t>max</w:t>
      </w:r>
      <w:r w:rsidRPr="009E59B0">
        <w:rPr>
          <w:bCs/>
        </w:rPr>
        <w:t xml:space="preserve"> (Koeffizientenvariation in %) und die Fläche unter der Kurve (AUC) nach Induktionsdosierung (300 mg alle 4 Wochen verabreicht als intravenöse Infusion) bei Patienten mit Colitis ulcerosa betrugen 99,7 µg/ml (22,7</w:t>
      </w:r>
      <w:r w:rsidRPr="00934609">
        <w:rPr>
          <w:bCs/>
        </w:rPr>
        <w:t> %</w:t>
      </w:r>
      <w:r w:rsidRPr="009E59B0">
        <w:rPr>
          <w:bCs/>
        </w:rPr>
        <w:t>) und 538 µg*Tag/ml (34,4</w:t>
      </w:r>
      <w:r w:rsidRPr="00934609">
        <w:rPr>
          <w:bCs/>
        </w:rPr>
        <w:t> %</w:t>
      </w:r>
      <w:r w:rsidRPr="009E59B0">
        <w:rPr>
          <w:bCs/>
        </w:rPr>
        <w:t>). Die mittlere C</w:t>
      </w:r>
      <w:r w:rsidRPr="009E59B0">
        <w:rPr>
          <w:bCs/>
          <w:vertAlign w:val="subscript"/>
        </w:rPr>
        <w:t>max</w:t>
      </w:r>
      <w:r w:rsidRPr="009E59B0">
        <w:rPr>
          <w:bCs/>
        </w:rPr>
        <w:t xml:space="preserve"> (CV %) und AUC nach Erhaltungsdosis (200 mg alle 4 Wochen durch subkutane Injektion) betrugen 10,1 µg/ml (52,1</w:t>
      </w:r>
      <w:r w:rsidRPr="00934609">
        <w:rPr>
          <w:bCs/>
        </w:rPr>
        <w:t> %</w:t>
      </w:r>
      <w:r w:rsidRPr="009E59B0">
        <w:rPr>
          <w:bCs/>
        </w:rPr>
        <w:t>) bzw. 160 µg*Tag/ml (57,6</w:t>
      </w:r>
      <w:r w:rsidRPr="00934609">
        <w:rPr>
          <w:bCs/>
        </w:rPr>
        <w:t> %</w:t>
      </w:r>
      <w:r w:rsidRPr="009E59B0">
        <w:rPr>
          <w:bCs/>
        </w:rPr>
        <w:t>).</w:t>
      </w:r>
      <w:r w:rsidR="0053673F">
        <w:rPr>
          <w:bCs/>
        </w:rPr>
        <w:fldChar w:fldCharType="begin"/>
      </w:r>
      <w:r w:rsidR="0053673F">
        <w:rPr>
          <w:bCs/>
        </w:rPr>
        <w:instrText xml:space="preserve"> DOCVARIABLE vault_nd_fa00907b-e260-41bf-b3e2-438d3b437ec2 \* MERGEFORMAT </w:instrText>
      </w:r>
      <w:r w:rsidR="0053673F">
        <w:rPr>
          <w:bCs/>
        </w:rPr>
        <w:fldChar w:fldCharType="separate"/>
      </w:r>
      <w:r w:rsidR="0053673F">
        <w:rPr>
          <w:bCs/>
        </w:rPr>
        <w:t xml:space="preserve"> </w:t>
      </w:r>
      <w:r w:rsidR="0053673F">
        <w:rPr>
          <w:bCs/>
        </w:rPr>
        <w:fldChar w:fldCharType="end"/>
      </w:r>
    </w:p>
    <w:p w14:paraId="31854C3E" w14:textId="77777777" w:rsidR="00664E62" w:rsidRPr="009E59B0" w:rsidRDefault="00664E62" w:rsidP="00664E62">
      <w:pPr>
        <w:keepNext/>
        <w:spacing w:line="240" w:lineRule="auto"/>
        <w:ind w:left="567" w:hanging="567"/>
        <w:outlineLvl w:val="0"/>
        <w:rPr>
          <w:bCs/>
        </w:rPr>
      </w:pPr>
    </w:p>
    <w:p w14:paraId="61CAC71B" w14:textId="0F0D67A2" w:rsidR="00664E62" w:rsidRPr="00934609" w:rsidRDefault="00664E62" w:rsidP="00664E62">
      <w:pPr>
        <w:keepNext/>
        <w:spacing w:line="240" w:lineRule="auto"/>
        <w:outlineLvl w:val="0"/>
        <w:rPr>
          <w:bCs/>
          <w:i/>
          <w:iCs/>
          <w:u w:val="single"/>
        </w:rPr>
      </w:pPr>
      <w:r w:rsidRPr="00934609">
        <w:rPr>
          <w:bCs/>
          <w:i/>
          <w:iCs/>
          <w:u w:val="single"/>
        </w:rPr>
        <w:t>Morbus Crohn</w:t>
      </w:r>
      <w:r w:rsidR="0053673F">
        <w:rPr>
          <w:bCs/>
          <w:i/>
          <w:iCs/>
          <w:u w:val="single"/>
        </w:rPr>
        <w:fldChar w:fldCharType="begin"/>
      </w:r>
      <w:r w:rsidR="0053673F">
        <w:rPr>
          <w:bCs/>
          <w:i/>
          <w:iCs/>
          <w:u w:val="single"/>
        </w:rPr>
        <w:instrText xml:space="preserve"> DOCVARIABLE vault_nd_da5143b9-e7ca-4971-aed4-9d54fedd4869 \* MERGEFORMAT </w:instrText>
      </w:r>
      <w:r w:rsidR="0053673F">
        <w:rPr>
          <w:bCs/>
          <w:i/>
          <w:iCs/>
          <w:u w:val="single"/>
        </w:rPr>
        <w:fldChar w:fldCharType="separate"/>
      </w:r>
      <w:r w:rsidR="0053673F">
        <w:rPr>
          <w:bCs/>
          <w:i/>
          <w:iCs/>
          <w:u w:val="single"/>
        </w:rPr>
        <w:t xml:space="preserve"> </w:t>
      </w:r>
      <w:r w:rsidR="0053673F">
        <w:rPr>
          <w:bCs/>
          <w:i/>
          <w:iCs/>
          <w:u w:val="single"/>
        </w:rPr>
        <w:fldChar w:fldCharType="end"/>
      </w:r>
    </w:p>
    <w:p w14:paraId="3B4535D1" w14:textId="77777777" w:rsidR="00664E62" w:rsidRPr="00934609" w:rsidRDefault="00664E62" w:rsidP="00664E62">
      <w:pPr>
        <w:keepNext/>
        <w:spacing w:line="240" w:lineRule="auto"/>
        <w:outlineLvl w:val="0"/>
        <w:rPr>
          <w:bCs/>
          <w:i/>
          <w:iCs/>
          <w:u w:val="single"/>
        </w:rPr>
      </w:pPr>
    </w:p>
    <w:p w14:paraId="692E790D" w14:textId="3898FC79" w:rsidR="00664E62" w:rsidRPr="00934609" w:rsidRDefault="00664E62" w:rsidP="00664E62">
      <w:pPr>
        <w:keepNext/>
        <w:spacing w:line="240" w:lineRule="auto"/>
        <w:outlineLvl w:val="0"/>
        <w:rPr>
          <w:bCs/>
        </w:rPr>
      </w:pPr>
      <w:r w:rsidRPr="00934609">
        <w:rPr>
          <w:bCs/>
        </w:rPr>
        <w:t xml:space="preserve">Die mittlere </w:t>
      </w:r>
      <w:r w:rsidRPr="009E59B0">
        <w:rPr>
          <w:bCs/>
        </w:rPr>
        <w:t>C</w:t>
      </w:r>
      <w:r w:rsidRPr="009E59B0">
        <w:rPr>
          <w:bCs/>
          <w:vertAlign w:val="subscript"/>
        </w:rPr>
        <w:t>max</w:t>
      </w:r>
      <w:r w:rsidRPr="00934609">
        <w:rPr>
          <w:bCs/>
        </w:rPr>
        <w:t xml:space="preserve"> (Koeffizientenvariation in %) und die Fläche unter der Kurve (AUC) nach Induktionsdosierung (900 mg alle 4 Wochen durch intravenöse Infusion) bei Patienten mit Morbus Crohn betrugen 332 μg/ml (20,6 %) bzw. 1820 μg*Tag/ml (38,1 %). Die mittlere (CV %) Cmax und AUC nach Erhaltungsdosierung (300 mg alle 4 Wochen durch subkutane Injektion) betrug 13,6 μg/ml (48,1 %) bzw. 220 μg*Tag/ml (55,9 %).</w:t>
      </w:r>
      <w:r w:rsidR="0053673F">
        <w:rPr>
          <w:bCs/>
        </w:rPr>
        <w:fldChar w:fldCharType="begin"/>
      </w:r>
      <w:r w:rsidR="0053673F">
        <w:rPr>
          <w:bCs/>
        </w:rPr>
        <w:instrText xml:space="preserve"> DOCVARIABLE vault_nd_a363bf37-0997-4b80-a1ba-2176204200eb \* MERGEFORMAT </w:instrText>
      </w:r>
      <w:r w:rsidR="0053673F">
        <w:rPr>
          <w:bCs/>
        </w:rPr>
        <w:fldChar w:fldCharType="separate"/>
      </w:r>
      <w:r w:rsidR="0053673F">
        <w:rPr>
          <w:bCs/>
        </w:rPr>
        <w:t xml:space="preserve"> </w:t>
      </w:r>
      <w:r w:rsidR="0053673F">
        <w:rPr>
          <w:bCs/>
        </w:rPr>
        <w:fldChar w:fldCharType="end"/>
      </w:r>
    </w:p>
    <w:p w14:paraId="36E6D7AB" w14:textId="77777777" w:rsidR="00664E62" w:rsidRPr="009E59B0" w:rsidRDefault="00664E62" w:rsidP="00664E62">
      <w:pPr>
        <w:keepNext/>
        <w:spacing w:line="240" w:lineRule="auto"/>
        <w:ind w:left="567" w:hanging="567"/>
        <w:outlineLvl w:val="0"/>
        <w:rPr>
          <w:bCs/>
        </w:rPr>
      </w:pPr>
    </w:p>
    <w:p w14:paraId="50EC7CD5" w14:textId="77777777" w:rsidR="00664E62" w:rsidRPr="009E59B0" w:rsidRDefault="00664E62" w:rsidP="00664E62">
      <w:pPr>
        <w:numPr>
          <w:ilvl w:val="12"/>
          <w:numId w:val="0"/>
        </w:numPr>
        <w:spacing w:line="240" w:lineRule="auto"/>
        <w:ind w:right="-2"/>
      </w:pPr>
      <w:r w:rsidRPr="009E59B0">
        <w:rPr>
          <w:u w:val="single"/>
        </w:rPr>
        <w:t>Resorption</w:t>
      </w:r>
    </w:p>
    <w:p w14:paraId="1B7DDCAF" w14:textId="77777777" w:rsidR="00664E62" w:rsidRPr="009E59B0" w:rsidRDefault="00664E62" w:rsidP="00664E62">
      <w:pPr>
        <w:numPr>
          <w:ilvl w:val="12"/>
          <w:numId w:val="0"/>
        </w:numPr>
        <w:spacing w:line="240" w:lineRule="auto"/>
        <w:ind w:right="-2"/>
        <w:rPr>
          <w:u w:val="single"/>
        </w:rPr>
      </w:pPr>
    </w:p>
    <w:p w14:paraId="4687EF3B" w14:textId="25486533" w:rsidR="00664E62" w:rsidRPr="009E59B0" w:rsidRDefault="00664E62" w:rsidP="00664E62">
      <w:pPr>
        <w:numPr>
          <w:ilvl w:val="12"/>
          <w:numId w:val="0"/>
        </w:numPr>
        <w:spacing w:line="240" w:lineRule="auto"/>
        <w:ind w:right="-2"/>
      </w:pPr>
      <w:r w:rsidRPr="009E59B0">
        <w:t xml:space="preserve">Nach subkutaner </w:t>
      </w:r>
      <w:r w:rsidRPr="00934609">
        <w:t>Gabe</w:t>
      </w:r>
      <w:r w:rsidRPr="009E59B0">
        <w:t xml:space="preserve"> von Mirikizumab bei Colitis ulcerosa betrug die mediane Tmax (</w:t>
      </w:r>
      <w:r w:rsidRPr="00934609">
        <w:t>Spanne</w:t>
      </w:r>
      <w:r w:rsidRPr="009E59B0">
        <w:t>) 5 (3,08-6,75) Tage nach der Dosis und die absolute Bioverfügbarkeit im geometrischen Mittel (CV %) 44 % (34 %).</w:t>
      </w:r>
      <w:r w:rsidRPr="009E59B0" w:rsidDel="00470250">
        <w:t xml:space="preserve"> </w:t>
      </w:r>
    </w:p>
    <w:p w14:paraId="67F1731D" w14:textId="655F2001" w:rsidR="00664E62" w:rsidRPr="009E59B0" w:rsidRDefault="00664E62" w:rsidP="00664E62">
      <w:pPr>
        <w:numPr>
          <w:ilvl w:val="12"/>
          <w:numId w:val="0"/>
        </w:numPr>
        <w:spacing w:line="240" w:lineRule="auto"/>
        <w:ind w:right="-2"/>
      </w:pPr>
      <w:r w:rsidRPr="009E59B0">
        <w:t xml:space="preserve">Nach subkutaner </w:t>
      </w:r>
      <w:r w:rsidRPr="00934609">
        <w:t>Gabe</w:t>
      </w:r>
      <w:r w:rsidRPr="009E59B0">
        <w:t xml:space="preserve"> von Mirikizumab bei Morbus Crohn betrug die mediane Tmax (</w:t>
      </w:r>
      <w:r w:rsidRPr="00934609">
        <w:t>Spanne</w:t>
      </w:r>
      <w:r w:rsidRPr="009E59B0">
        <w:t>) 5 (3</w:t>
      </w:r>
      <w:r w:rsidRPr="00934609">
        <w:t>-</w:t>
      </w:r>
      <w:r w:rsidRPr="009E59B0">
        <w:t>6,83) Tage nach der Dosis und die absolute Bioverfügbarkeit im geometrischen Mittel (CV %) 36,3 % (31 %).</w:t>
      </w:r>
    </w:p>
    <w:p w14:paraId="34DA00B8" w14:textId="77777777" w:rsidR="00664E62" w:rsidRPr="009E59B0" w:rsidRDefault="00664E62" w:rsidP="00664E62">
      <w:pPr>
        <w:numPr>
          <w:ilvl w:val="12"/>
          <w:numId w:val="0"/>
        </w:numPr>
        <w:spacing w:line="240" w:lineRule="auto"/>
        <w:ind w:right="-2"/>
      </w:pPr>
    </w:p>
    <w:p w14:paraId="67A9C288" w14:textId="77777777" w:rsidR="00664E62" w:rsidRPr="009E59B0" w:rsidRDefault="00664E62" w:rsidP="00664E62">
      <w:pPr>
        <w:numPr>
          <w:ilvl w:val="12"/>
          <w:numId w:val="0"/>
        </w:numPr>
        <w:spacing w:line="240" w:lineRule="auto"/>
        <w:ind w:right="-2"/>
      </w:pPr>
      <w:r w:rsidRPr="009E59B0">
        <w:t>Die Injektionsstelle hatte keinen signifikanten Einfluss auf die Resorption von Mirikizumab.</w:t>
      </w:r>
    </w:p>
    <w:p w14:paraId="7698CE58" w14:textId="77777777" w:rsidR="00664E62" w:rsidRPr="009E59B0" w:rsidRDefault="00664E62" w:rsidP="00664E62">
      <w:pPr>
        <w:numPr>
          <w:ilvl w:val="12"/>
          <w:numId w:val="0"/>
        </w:numPr>
        <w:spacing w:line="240" w:lineRule="auto"/>
        <w:ind w:right="-2"/>
      </w:pPr>
    </w:p>
    <w:p w14:paraId="5F30F83C" w14:textId="77777777" w:rsidR="00664E62" w:rsidRPr="009E59B0" w:rsidRDefault="00664E62" w:rsidP="00664E62">
      <w:pPr>
        <w:keepNext/>
        <w:numPr>
          <w:ilvl w:val="12"/>
          <w:numId w:val="0"/>
        </w:numPr>
        <w:spacing w:line="240" w:lineRule="auto"/>
        <w:ind w:right="-2"/>
        <w:rPr>
          <w:u w:val="single"/>
        </w:rPr>
      </w:pPr>
      <w:r w:rsidRPr="009E59B0">
        <w:rPr>
          <w:u w:val="single"/>
        </w:rPr>
        <w:t>Verteilung</w:t>
      </w:r>
    </w:p>
    <w:p w14:paraId="74AFEFC8" w14:textId="77777777" w:rsidR="00664E62" w:rsidRPr="009E59B0" w:rsidRDefault="00664E62" w:rsidP="00664E62">
      <w:pPr>
        <w:keepNext/>
        <w:numPr>
          <w:ilvl w:val="12"/>
          <w:numId w:val="0"/>
        </w:numPr>
        <w:spacing w:line="240" w:lineRule="auto"/>
        <w:ind w:right="-2"/>
        <w:rPr>
          <w:u w:val="single"/>
        </w:rPr>
      </w:pPr>
    </w:p>
    <w:p w14:paraId="1C8ED1A1" w14:textId="12485818" w:rsidR="00664E62" w:rsidRPr="009E59B0" w:rsidRDefault="00664E62" w:rsidP="00664E62">
      <w:pPr>
        <w:keepNext/>
        <w:numPr>
          <w:ilvl w:val="12"/>
          <w:numId w:val="0"/>
        </w:numPr>
        <w:spacing w:line="240" w:lineRule="auto"/>
        <w:ind w:right="-2"/>
      </w:pPr>
      <w:r w:rsidRPr="009E59B0">
        <w:t>Das geometrische mittlere Gesamtverteilungsvolumen betrug 4,83 l (21 %) bei Patienten mit Colitis ulcerosa und 4,40 l (14</w:t>
      </w:r>
      <w:r w:rsidRPr="00934609">
        <w:t> </w:t>
      </w:r>
      <w:r w:rsidRPr="009E59B0">
        <w:t>%) bei Patienten mit Morbus Crohn.</w:t>
      </w:r>
    </w:p>
    <w:p w14:paraId="2E0CDEA3" w14:textId="77777777" w:rsidR="00664E62" w:rsidRPr="009E59B0" w:rsidRDefault="00664E62" w:rsidP="00664E62">
      <w:pPr>
        <w:numPr>
          <w:ilvl w:val="12"/>
          <w:numId w:val="0"/>
        </w:numPr>
        <w:spacing w:line="240" w:lineRule="auto"/>
        <w:ind w:right="-2"/>
      </w:pPr>
    </w:p>
    <w:p w14:paraId="3EC5E231" w14:textId="77777777" w:rsidR="00664E62" w:rsidRPr="009E59B0" w:rsidRDefault="00664E62" w:rsidP="00664E62">
      <w:pPr>
        <w:numPr>
          <w:ilvl w:val="12"/>
          <w:numId w:val="0"/>
        </w:numPr>
        <w:spacing w:line="240" w:lineRule="auto"/>
        <w:ind w:right="-2"/>
        <w:rPr>
          <w:u w:val="single"/>
        </w:rPr>
      </w:pPr>
      <w:r w:rsidRPr="009E59B0">
        <w:rPr>
          <w:u w:val="single"/>
        </w:rPr>
        <w:t>Biotransformation</w:t>
      </w:r>
    </w:p>
    <w:p w14:paraId="48833683" w14:textId="77777777" w:rsidR="00664E62" w:rsidRPr="009E59B0" w:rsidRDefault="00664E62" w:rsidP="00664E62">
      <w:pPr>
        <w:numPr>
          <w:ilvl w:val="12"/>
          <w:numId w:val="0"/>
        </w:numPr>
        <w:spacing w:line="240" w:lineRule="auto"/>
        <w:ind w:right="-2"/>
        <w:rPr>
          <w:u w:val="single"/>
        </w:rPr>
      </w:pPr>
    </w:p>
    <w:p w14:paraId="6CCF08B8" w14:textId="77777777" w:rsidR="00664E62" w:rsidRPr="009E59B0" w:rsidRDefault="00664E62" w:rsidP="00664E62">
      <w:pPr>
        <w:numPr>
          <w:ilvl w:val="12"/>
          <w:numId w:val="0"/>
        </w:numPr>
        <w:spacing w:line="240" w:lineRule="auto"/>
        <w:ind w:right="-2"/>
      </w:pPr>
      <w:r w:rsidRPr="009E59B0">
        <w:t>Mirikizumab ist ein humanisierter monoklonaler IgG4-Antikörper. Es ist davon auszugehen, dass er</w:t>
      </w:r>
      <w:r w:rsidRPr="009E59B0" w:rsidDel="0035616B">
        <w:t xml:space="preserve"> </w:t>
      </w:r>
      <w:r w:rsidRPr="009E59B0">
        <w:t>auf die gleiche Weise wie endogene IgGs auf katabolischem Wege in kleine Peptide und Aminosäuren abgebaut wird.</w:t>
      </w:r>
    </w:p>
    <w:p w14:paraId="5D8E5F79" w14:textId="77777777" w:rsidR="00664E62" w:rsidRPr="009E59B0" w:rsidRDefault="00664E62" w:rsidP="00664E62">
      <w:pPr>
        <w:numPr>
          <w:ilvl w:val="12"/>
          <w:numId w:val="0"/>
        </w:numPr>
        <w:spacing w:line="240" w:lineRule="auto"/>
        <w:ind w:right="-2"/>
      </w:pPr>
    </w:p>
    <w:p w14:paraId="39F17CB3" w14:textId="77777777" w:rsidR="00664E62" w:rsidRPr="009E59B0" w:rsidRDefault="00664E62" w:rsidP="00664E62">
      <w:pPr>
        <w:numPr>
          <w:ilvl w:val="12"/>
          <w:numId w:val="0"/>
        </w:numPr>
        <w:spacing w:line="240" w:lineRule="auto"/>
        <w:ind w:right="-2"/>
        <w:rPr>
          <w:u w:val="single"/>
        </w:rPr>
      </w:pPr>
      <w:r w:rsidRPr="009E59B0">
        <w:rPr>
          <w:u w:val="single"/>
        </w:rPr>
        <w:t>Elimination</w:t>
      </w:r>
    </w:p>
    <w:p w14:paraId="0049AD68" w14:textId="77777777" w:rsidR="00664E62" w:rsidRPr="009E59B0" w:rsidRDefault="00664E62" w:rsidP="00664E62">
      <w:pPr>
        <w:numPr>
          <w:ilvl w:val="12"/>
          <w:numId w:val="0"/>
        </w:numPr>
        <w:spacing w:line="240" w:lineRule="auto"/>
        <w:ind w:right="-2"/>
      </w:pPr>
    </w:p>
    <w:p w14:paraId="258E221C" w14:textId="4B0C55CC" w:rsidR="00664E62" w:rsidRPr="009E59B0" w:rsidRDefault="00664E62" w:rsidP="00664E62">
      <w:pPr>
        <w:numPr>
          <w:ilvl w:val="12"/>
          <w:numId w:val="0"/>
        </w:numPr>
        <w:spacing w:line="240" w:lineRule="auto"/>
        <w:ind w:right="-2"/>
      </w:pPr>
      <w:r w:rsidRPr="009E59B0">
        <w:t>In der populationspharmakokinetischen Analyse betrug die geometrische mittlere (CV %)</w:t>
      </w:r>
      <w:r w:rsidRPr="00934609">
        <w:t xml:space="preserve"> </w:t>
      </w:r>
      <w:r w:rsidRPr="009E59B0">
        <w:t>Clearance 0,0229 l/h (34 %) und die geometrische mittlere Halbwertszeit etwa 9,3 Tage (40 %) bei Patienten mit Colitis ulcerosa. Die geometrische mittlere (CV %) Clearance betrug 0,0202 l/h (38 %) und die geometrische mittlere Halbwertszeit (CV %) betrug bei Patienten mit Morbus Crohn ebenfalls etwa 9,3 Tage (26 %). Die Clearance ist dosisunabhängig.</w:t>
      </w:r>
    </w:p>
    <w:p w14:paraId="58BF4FE8" w14:textId="77777777" w:rsidR="00664E62" w:rsidRPr="009E59B0" w:rsidRDefault="00664E62" w:rsidP="00664E62">
      <w:pPr>
        <w:numPr>
          <w:ilvl w:val="12"/>
          <w:numId w:val="0"/>
        </w:numPr>
        <w:spacing w:line="240" w:lineRule="auto"/>
        <w:ind w:right="-2"/>
      </w:pPr>
    </w:p>
    <w:p w14:paraId="3E69674D" w14:textId="77777777" w:rsidR="00664E62" w:rsidRPr="009E59B0" w:rsidRDefault="00664E62" w:rsidP="00664E62">
      <w:pPr>
        <w:numPr>
          <w:ilvl w:val="12"/>
          <w:numId w:val="0"/>
        </w:numPr>
        <w:spacing w:line="240" w:lineRule="auto"/>
        <w:ind w:right="-2"/>
        <w:rPr>
          <w:u w:val="single"/>
        </w:rPr>
      </w:pPr>
      <w:r w:rsidRPr="009E59B0">
        <w:rPr>
          <w:u w:val="single"/>
        </w:rPr>
        <w:t>Dosisproportionalität</w:t>
      </w:r>
    </w:p>
    <w:p w14:paraId="6CACBDA7" w14:textId="77777777" w:rsidR="00664E62" w:rsidRPr="009E59B0" w:rsidRDefault="00664E62" w:rsidP="00664E62">
      <w:pPr>
        <w:numPr>
          <w:ilvl w:val="12"/>
          <w:numId w:val="0"/>
        </w:numPr>
        <w:spacing w:line="240" w:lineRule="auto"/>
        <w:ind w:right="-2"/>
      </w:pPr>
    </w:p>
    <w:p w14:paraId="39F490DA" w14:textId="77777777" w:rsidR="00664E62" w:rsidRPr="009E59B0" w:rsidRDefault="00664E62" w:rsidP="00664E62">
      <w:pPr>
        <w:numPr>
          <w:ilvl w:val="12"/>
          <w:numId w:val="0"/>
        </w:numPr>
        <w:spacing w:line="240" w:lineRule="auto"/>
        <w:ind w:right="-2"/>
      </w:pPr>
      <w:r w:rsidRPr="009E59B0">
        <w:t>Mirikizumab zeigte eine lineare Pharmakokinetik mit dosisproportionalem Anstieg der Exposition über einen Dosisbereich von 5 bis 2 400 mg als intravenöse Infusion bzw. über einen Dosisbereich von 120 bis 400 mg als subkutane Injektion bei Patienten mit Colitis ulcerosa, Morbus Crohn oder gesunden Probanden.</w:t>
      </w:r>
    </w:p>
    <w:p w14:paraId="7665C54C" w14:textId="77777777" w:rsidR="00664E62" w:rsidRPr="009E59B0" w:rsidRDefault="00664E62" w:rsidP="00664E62">
      <w:pPr>
        <w:numPr>
          <w:ilvl w:val="12"/>
          <w:numId w:val="0"/>
        </w:numPr>
        <w:spacing w:line="240" w:lineRule="auto"/>
        <w:ind w:right="-2"/>
      </w:pPr>
    </w:p>
    <w:p w14:paraId="394EE71A" w14:textId="77777777" w:rsidR="00664E62" w:rsidRPr="009E59B0" w:rsidRDefault="00664E62" w:rsidP="00664E62">
      <w:pPr>
        <w:numPr>
          <w:ilvl w:val="12"/>
          <w:numId w:val="0"/>
        </w:numPr>
        <w:spacing w:line="240" w:lineRule="auto"/>
        <w:ind w:right="-2"/>
        <w:rPr>
          <w:u w:val="single"/>
        </w:rPr>
      </w:pPr>
      <w:r w:rsidRPr="009E59B0">
        <w:rPr>
          <w:u w:val="single"/>
        </w:rPr>
        <w:t>Besondere Personengruppen</w:t>
      </w:r>
    </w:p>
    <w:p w14:paraId="230498E7" w14:textId="77777777" w:rsidR="00664E62" w:rsidRPr="009E59B0" w:rsidRDefault="00664E62" w:rsidP="00664E62">
      <w:pPr>
        <w:numPr>
          <w:ilvl w:val="12"/>
          <w:numId w:val="0"/>
        </w:numPr>
        <w:spacing w:line="240" w:lineRule="auto"/>
        <w:ind w:right="-2"/>
      </w:pPr>
    </w:p>
    <w:p w14:paraId="026AA233" w14:textId="77777777" w:rsidR="00664E62" w:rsidRPr="009E59B0" w:rsidRDefault="00664E62" w:rsidP="00664E62">
      <w:r w:rsidRPr="009E59B0">
        <w:t>Populationspharmakokinetische Analysen zeigten, dass Alter, Geschlecht, Gewicht oder Herkunft/ethnische Zugehörigkeit keinen klinisch bedeutsamen Einfluss auf die Pharmakokinetik von Mirikizumab hatten (siehe auch Abschnitt 4.8, „Immunogenität“). Von den 1 362 Probanden mit Colitis ulcerosa, die in Phase 2- und Phase 3-Studien mit Mirikizumab behandelt wurden, waren 99 (7,3 %) Patienten 65 Jahre oder älter und 11 (0,8 %) Patienten waren 75 Jahre oder älter.</w:t>
      </w:r>
    </w:p>
    <w:p w14:paraId="4FDD2E8E" w14:textId="77777777" w:rsidR="00664E62" w:rsidRPr="009E59B0" w:rsidRDefault="00664E62" w:rsidP="00664E62">
      <w:pPr>
        <w:numPr>
          <w:ilvl w:val="12"/>
          <w:numId w:val="0"/>
        </w:numPr>
        <w:spacing w:line="240" w:lineRule="auto"/>
        <w:ind w:right="-2"/>
      </w:pPr>
    </w:p>
    <w:p w14:paraId="734FE7FC" w14:textId="77777777" w:rsidR="00664E62" w:rsidRPr="009E59B0" w:rsidRDefault="00664E62" w:rsidP="00664E62">
      <w:pPr>
        <w:numPr>
          <w:ilvl w:val="12"/>
          <w:numId w:val="0"/>
        </w:numPr>
        <w:spacing w:line="240" w:lineRule="auto"/>
        <w:ind w:right="-2"/>
        <w:rPr>
          <w:i/>
          <w:iCs/>
        </w:rPr>
      </w:pPr>
      <w:r w:rsidRPr="009E59B0">
        <w:rPr>
          <w:i/>
          <w:iCs/>
        </w:rPr>
        <w:t>Nieren- oder Leberfunktionsstörung</w:t>
      </w:r>
    </w:p>
    <w:p w14:paraId="5B839CB1" w14:textId="77777777" w:rsidR="00664E62" w:rsidRPr="009E59B0" w:rsidRDefault="00664E62" w:rsidP="00664E62">
      <w:pPr>
        <w:numPr>
          <w:ilvl w:val="12"/>
          <w:numId w:val="0"/>
        </w:numPr>
        <w:spacing w:line="240" w:lineRule="auto"/>
        <w:ind w:right="-2"/>
      </w:pPr>
      <w:r w:rsidRPr="009E59B0">
        <w:t xml:space="preserve">Spezifische klinisch-pharmakologische Studien zur Bewertung der Auswirkungen einer eingeschränkten Nieren- und Leberfunktion auf die Pharmakokinetik von Mirikizumab wurden nicht durchgeführt. </w:t>
      </w:r>
    </w:p>
    <w:p w14:paraId="631F0CBD" w14:textId="77777777" w:rsidR="00664E62" w:rsidRPr="009E59B0" w:rsidRDefault="00664E62" w:rsidP="00664E62">
      <w:pPr>
        <w:numPr>
          <w:ilvl w:val="12"/>
          <w:numId w:val="0"/>
        </w:numPr>
        <w:spacing w:line="240" w:lineRule="auto"/>
        <w:ind w:right="-2"/>
      </w:pPr>
    </w:p>
    <w:p w14:paraId="393891B7" w14:textId="5CD8E880" w:rsidR="00664E62" w:rsidRPr="009E59B0" w:rsidRDefault="00664E62" w:rsidP="00664E62">
      <w:pPr>
        <w:numPr>
          <w:ilvl w:val="12"/>
          <w:numId w:val="0"/>
        </w:numPr>
        <w:spacing w:line="240" w:lineRule="auto"/>
        <w:ind w:right="-2"/>
      </w:pPr>
      <w:r w:rsidRPr="009E59B0">
        <w:t>Bei Patienten mit Colitis ulcerosa zeigten populationspharmakokinetische Analysen, dass die Kreatinin-Clearance (Bereich von 36,2 bis 291 ml/min) oder das Gesamtbilirubin (Bereich von 1,5 bis 29 µmol/l) die Pharmakokinetik von Mirikizumab nicht beeinflussten.</w:t>
      </w:r>
    </w:p>
    <w:p w14:paraId="4A3AF844" w14:textId="77777777" w:rsidR="00664E62" w:rsidRPr="009E59B0" w:rsidRDefault="00664E62" w:rsidP="00664E62">
      <w:pPr>
        <w:numPr>
          <w:ilvl w:val="12"/>
          <w:numId w:val="0"/>
        </w:numPr>
        <w:spacing w:line="240" w:lineRule="auto"/>
        <w:ind w:right="-2"/>
      </w:pPr>
    </w:p>
    <w:p w14:paraId="535319ED" w14:textId="77777777" w:rsidR="00664E62" w:rsidRPr="009E59B0" w:rsidRDefault="00664E62" w:rsidP="00664E62">
      <w:pPr>
        <w:numPr>
          <w:ilvl w:val="12"/>
          <w:numId w:val="0"/>
        </w:numPr>
        <w:spacing w:line="240" w:lineRule="auto"/>
        <w:ind w:right="-2"/>
      </w:pPr>
      <w:r w:rsidRPr="009E59B0">
        <w:t>Bei Patienten mit Morbus Crohn zeigten die populationspharmakokinetischen Analysen, dass die Kreatinin-Clearance (Bereich von 26,5 bis 269 ml/min) oder das Gesamtbilirubin (Bereich von 1,5 bis 36 μmol/l) die Pharmakokinetik von Mirikizumab nicht beeinflussten.</w:t>
      </w:r>
    </w:p>
    <w:p w14:paraId="36166F0B" w14:textId="77777777" w:rsidR="00664E62" w:rsidRPr="009E59B0" w:rsidRDefault="00664E62" w:rsidP="00664E62">
      <w:pPr>
        <w:numPr>
          <w:ilvl w:val="12"/>
          <w:numId w:val="0"/>
        </w:numPr>
        <w:spacing w:line="240" w:lineRule="auto"/>
        <w:ind w:right="-2"/>
      </w:pPr>
    </w:p>
    <w:p w14:paraId="15AEB996" w14:textId="798A30CF" w:rsidR="00664E62" w:rsidRPr="009E59B0" w:rsidRDefault="00664E62" w:rsidP="00664E62">
      <w:pPr>
        <w:keepNext/>
        <w:numPr>
          <w:ilvl w:val="1"/>
          <w:numId w:val="14"/>
        </w:numPr>
        <w:spacing w:line="240" w:lineRule="auto"/>
        <w:outlineLvl w:val="0"/>
        <w:rPr>
          <w:noProof/>
          <w:szCs w:val="22"/>
        </w:rPr>
      </w:pPr>
      <w:r w:rsidRPr="009E59B0">
        <w:rPr>
          <w:b/>
        </w:rPr>
        <w:t>Präklinische Daten zur Sicherheit</w:t>
      </w:r>
      <w:r w:rsidR="0053673F">
        <w:rPr>
          <w:b/>
        </w:rPr>
        <w:fldChar w:fldCharType="begin"/>
      </w:r>
      <w:r w:rsidR="0053673F">
        <w:rPr>
          <w:b/>
        </w:rPr>
        <w:instrText xml:space="preserve"> DOCVARIABLE vault_nd_3a1b7ae1-31f5-40ea-a7e6-21d255aaed3b \* MERGEFORMAT </w:instrText>
      </w:r>
      <w:r w:rsidR="0053673F">
        <w:rPr>
          <w:b/>
        </w:rPr>
        <w:fldChar w:fldCharType="separate"/>
      </w:r>
      <w:r w:rsidR="0053673F">
        <w:rPr>
          <w:b/>
        </w:rPr>
        <w:t xml:space="preserve"> </w:t>
      </w:r>
      <w:r w:rsidR="0053673F">
        <w:rPr>
          <w:b/>
        </w:rPr>
        <w:fldChar w:fldCharType="end"/>
      </w:r>
    </w:p>
    <w:p w14:paraId="6B1278FF" w14:textId="77777777" w:rsidR="00664E62" w:rsidRPr="009E59B0" w:rsidRDefault="00664E62" w:rsidP="00664E62">
      <w:pPr>
        <w:keepNext/>
        <w:spacing w:line="240" w:lineRule="auto"/>
      </w:pPr>
    </w:p>
    <w:p w14:paraId="3EB8AFBF" w14:textId="77777777" w:rsidR="00664E62" w:rsidRPr="009E59B0" w:rsidRDefault="00664E62" w:rsidP="00664E62">
      <w:pPr>
        <w:spacing w:line="240" w:lineRule="auto"/>
      </w:pPr>
      <w:r w:rsidRPr="009E59B0">
        <w:t>Basierend auf den konventionellen Studien zur Sicherheitspharmakologie, Toxizität bei wiederholter Gabe, Reproduktions- und Entwicklungstoxizität lassen die präklinischen Daten keine besonderen Gefahren für den Menschen erkennen.</w:t>
      </w:r>
    </w:p>
    <w:p w14:paraId="4E3AF572" w14:textId="77777777" w:rsidR="00664E62" w:rsidRPr="009E59B0" w:rsidRDefault="00664E62" w:rsidP="00664E62">
      <w:pPr>
        <w:spacing w:line="240" w:lineRule="auto"/>
      </w:pPr>
    </w:p>
    <w:p w14:paraId="46E7060F" w14:textId="77777777" w:rsidR="00664E62" w:rsidRPr="009E59B0" w:rsidRDefault="00664E62" w:rsidP="00934609">
      <w:pPr>
        <w:keepNext/>
        <w:spacing w:line="240" w:lineRule="auto"/>
        <w:rPr>
          <w:u w:val="single"/>
        </w:rPr>
      </w:pPr>
      <w:r w:rsidRPr="009E59B0">
        <w:rPr>
          <w:u w:val="single"/>
        </w:rPr>
        <w:lastRenderedPageBreak/>
        <w:t>Karzinogenese / Mutagenese</w:t>
      </w:r>
    </w:p>
    <w:p w14:paraId="27E039A7" w14:textId="77777777" w:rsidR="00664E62" w:rsidRPr="009E59B0" w:rsidRDefault="00664E62" w:rsidP="00934609">
      <w:pPr>
        <w:keepNext/>
        <w:spacing w:line="240" w:lineRule="auto"/>
      </w:pPr>
    </w:p>
    <w:p w14:paraId="60108B17" w14:textId="77777777" w:rsidR="00664E62" w:rsidRPr="009E59B0" w:rsidRDefault="00664E62" w:rsidP="00934609">
      <w:pPr>
        <w:keepNext/>
        <w:spacing w:line="240" w:lineRule="auto"/>
      </w:pPr>
      <w:r w:rsidRPr="009E59B0">
        <w:t>Es wurden keine präklinischen Studien zur Bewertung des karzinogenen oder mutagenen Potenzials von Mirikizumab durchgeführt.</w:t>
      </w:r>
    </w:p>
    <w:p w14:paraId="75B4DFDF" w14:textId="77777777" w:rsidR="00664E62" w:rsidRPr="009E59B0" w:rsidRDefault="00664E62" w:rsidP="00664E62">
      <w:pPr>
        <w:spacing w:line="240" w:lineRule="auto"/>
      </w:pPr>
    </w:p>
    <w:p w14:paraId="36FD6B25" w14:textId="77777777" w:rsidR="00664E62" w:rsidRPr="009E59B0" w:rsidRDefault="00664E62" w:rsidP="00664E62">
      <w:pPr>
        <w:spacing w:line="240" w:lineRule="auto"/>
        <w:rPr>
          <w:u w:val="single"/>
        </w:rPr>
      </w:pPr>
      <w:r w:rsidRPr="009E59B0">
        <w:rPr>
          <w:u w:val="single"/>
        </w:rPr>
        <w:t>Beeinträchtigung der Fruchtbarkeit</w:t>
      </w:r>
    </w:p>
    <w:p w14:paraId="33042B1B" w14:textId="77777777" w:rsidR="00664E62" w:rsidRPr="009E59B0" w:rsidRDefault="00664E62" w:rsidP="00664E62">
      <w:pPr>
        <w:spacing w:line="240" w:lineRule="auto"/>
      </w:pPr>
    </w:p>
    <w:p w14:paraId="41F67B48" w14:textId="085C6CAA" w:rsidR="00664E62" w:rsidRPr="009E59B0" w:rsidRDefault="00664E62" w:rsidP="00664E62">
      <w:pPr>
        <w:spacing w:line="240" w:lineRule="auto"/>
      </w:pPr>
      <w:r w:rsidRPr="009E59B0">
        <w:t>Bei geschlechtsreifen Cynomolgus-Affen, die 26 Wochen lang einmal wöchentlich Mirikizumab in einer Dosis von 100 mg/kg (mindestens das 20-fache der Erhaltungsdosis beim Menschen) erhielten, wurden keine Auswirkungen auf das Gewicht der Fortpflanzungsorgane oder histopathologische Auswirkungen beobachtet.</w:t>
      </w:r>
    </w:p>
    <w:p w14:paraId="27E45625" w14:textId="77777777" w:rsidR="00664E62" w:rsidRPr="009E59B0" w:rsidRDefault="00664E62" w:rsidP="00664E62">
      <w:pPr>
        <w:spacing w:line="240" w:lineRule="auto"/>
      </w:pPr>
    </w:p>
    <w:p w14:paraId="7DC98CE0" w14:textId="77777777" w:rsidR="00664E62" w:rsidRPr="009E59B0" w:rsidRDefault="00664E62" w:rsidP="00664E62">
      <w:pPr>
        <w:spacing w:line="240" w:lineRule="auto"/>
      </w:pPr>
    </w:p>
    <w:p w14:paraId="382E597F" w14:textId="77777777" w:rsidR="00664E62" w:rsidRPr="009E59B0" w:rsidRDefault="00664E62" w:rsidP="00664E62">
      <w:pPr>
        <w:keepNext/>
        <w:numPr>
          <w:ilvl w:val="0"/>
          <w:numId w:val="14"/>
        </w:numPr>
        <w:suppressAutoHyphens/>
        <w:spacing w:line="240" w:lineRule="auto"/>
        <w:rPr>
          <w:b/>
        </w:rPr>
      </w:pPr>
      <w:r w:rsidRPr="009E59B0">
        <w:rPr>
          <w:b/>
        </w:rPr>
        <w:t>PHARMAZEUTISCHE ANGABEN</w:t>
      </w:r>
    </w:p>
    <w:p w14:paraId="652C3B2B" w14:textId="77777777" w:rsidR="00664E62" w:rsidRPr="009E59B0" w:rsidRDefault="00664E62" w:rsidP="00664E62">
      <w:pPr>
        <w:keepNext/>
        <w:spacing w:line="240" w:lineRule="auto"/>
      </w:pPr>
    </w:p>
    <w:p w14:paraId="6CE6DF3F" w14:textId="3F7B789D" w:rsidR="00664E62" w:rsidRPr="009E59B0" w:rsidRDefault="00664E62" w:rsidP="00664E62">
      <w:pPr>
        <w:keepNext/>
        <w:numPr>
          <w:ilvl w:val="1"/>
          <w:numId w:val="14"/>
        </w:numPr>
        <w:spacing w:line="240" w:lineRule="auto"/>
        <w:outlineLvl w:val="0"/>
      </w:pPr>
      <w:r w:rsidRPr="009E59B0">
        <w:rPr>
          <w:b/>
        </w:rPr>
        <w:t>Liste der sonstigen Bestandteile</w:t>
      </w:r>
      <w:r w:rsidR="0053673F">
        <w:rPr>
          <w:b/>
        </w:rPr>
        <w:fldChar w:fldCharType="begin"/>
      </w:r>
      <w:r w:rsidR="0053673F">
        <w:rPr>
          <w:b/>
        </w:rPr>
        <w:instrText xml:space="preserve"> DOCVARIABLE vault_nd_dbde5a78-bf73-4260-868b-9a0ecc1684fb \* MERGEFORMAT </w:instrText>
      </w:r>
      <w:r w:rsidR="0053673F">
        <w:rPr>
          <w:b/>
        </w:rPr>
        <w:fldChar w:fldCharType="separate"/>
      </w:r>
      <w:r w:rsidR="0053673F">
        <w:rPr>
          <w:b/>
        </w:rPr>
        <w:t xml:space="preserve"> </w:t>
      </w:r>
      <w:r w:rsidR="0053673F">
        <w:rPr>
          <w:b/>
        </w:rPr>
        <w:fldChar w:fldCharType="end"/>
      </w:r>
    </w:p>
    <w:p w14:paraId="700F730A" w14:textId="77777777" w:rsidR="00664E62" w:rsidRPr="009E59B0" w:rsidRDefault="00664E62" w:rsidP="00664E62">
      <w:pPr>
        <w:keepNext/>
        <w:spacing w:line="240" w:lineRule="auto"/>
        <w:rPr>
          <w:i/>
        </w:rPr>
      </w:pPr>
    </w:p>
    <w:p w14:paraId="1BBD29EA" w14:textId="77777777" w:rsidR="00664E62" w:rsidRPr="009E59B0" w:rsidRDefault="00664E62" w:rsidP="00664E62">
      <w:pPr>
        <w:keepNext/>
        <w:spacing w:line="240" w:lineRule="auto"/>
        <w:rPr>
          <w:noProof/>
          <w:szCs w:val="22"/>
        </w:rPr>
      </w:pPr>
      <w:bookmarkStart w:id="138" w:name="_Hlk180578468"/>
      <w:r w:rsidRPr="009E59B0">
        <w:rPr>
          <w:noProof/>
          <w:szCs w:val="22"/>
        </w:rPr>
        <w:t>Histidin</w:t>
      </w:r>
    </w:p>
    <w:p w14:paraId="1C3E5EF9" w14:textId="5CC17A64" w:rsidR="00664E62" w:rsidRPr="009E59B0" w:rsidRDefault="00664E62" w:rsidP="00664E62">
      <w:pPr>
        <w:spacing w:line="240" w:lineRule="auto"/>
        <w:rPr>
          <w:noProof/>
          <w:szCs w:val="22"/>
        </w:rPr>
      </w:pPr>
      <w:r w:rsidRPr="009E59B0">
        <w:rPr>
          <w:noProof/>
          <w:szCs w:val="22"/>
        </w:rPr>
        <w:t>Histidinhydrochlorid-Monohydrat</w:t>
      </w:r>
      <w:bookmarkEnd w:id="138"/>
    </w:p>
    <w:p w14:paraId="1FCE4968" w14:textId="77777777" w:rsidR="00664E62" w:rsidRPr="009E59B0" w:rsidRDefault="00664E62" w:rsidP="00664E62">
      <w:pPr>
        <w:spacing w:line="240" w:lineRule="auto"/>
        <w:rPr>
          <w:noProof/>
          <w:szCs w:val="22"/>
        </w:rPr>
      </w:pPr>
      <w:r w:rsidRPr="009E59B0">
        <w:rPr>
          <w:noProof/>
          <w:szCs w:val="22"/>
        </w:rPr>
        <w:t>Natriumchlorid</w:t>
      </w:r>
    </w:p>
    <w:p w14:paraId="47E2D12E" w14:textId="77777777" w:rsidR="00664E62" w:rsidRPr="009E59B0" w:rsidRDefault="00664E62" w:rsidP="00664E62">
      <w:pPr>
        <w:spacing w:line="240" w:lineRule="auto"/>
        <w:rPr>
          <w:noProof/>
          <w:szCs w:val="22"/>
        </w:rPr>
      </w:pPr>
      <w:r w:rsidRPr="009E59B0">
        <w:rPr>
          <w:noProof/>
          <w:szCs w:val="22"/>
        </w:rPr>
        <w:t>Mannitol (Ph.Eur.)</w:t>
      </w:r>
      <w:r w:rsidRPr="00934609">
        <w:rPr>
          <w:noProof/>
          <w:szCs w:val="22"/>
        </w:rPr>
        <w:t xml:space="preserve"> (E 421)</w:t>
      </w:r>
    </w:p>
    <w:p w14:paraId="637FA69A" w14:textId="77777777" w:rsidR="00664E62" w:rsidRPr="009E59B0" w:rsidRDefault="00664E62" w:rsidP="00664E62">
      <w:pPr>
        <w:spacing w:line="240" w:lineRule="auto"/>
        <w:rPr>
          <w:noProof/>
          <w:szCs w:val="22"/>
        </w:rPr>
      </w:pPr>
      <w:r w:rsidRPr="009E59B0">
        <w:rPr>
          <w:noProof/>
          <w:szCs w:val="22"/>
        </w:rPr>
        <w:t>Polysorbat 80 (E 433)</w:t>
      </w:r>
    </w:p>
    <w:p w14:paraId="33275A6E" w14:textId="77777777" w:rsidR="00664E62" w:rsidRPr="009E59B0" w:rsidRDefault="00664E62" w:rsidP="00664E62">
      <w:pPr>
        <w:spacing w:line="240" w:lineRule="auto"/>
        <w:rPr>
          <w:noProof/>
          <w:szCs w:val="22"/>
        </w:rPr>
      </w:pPr>
      <w:r w:rsidRPr="009E59B0">
        <w:rPr>
          <w:noProof/>
          <w:szCs w:val="22"/>
        </w:rPr>
        <w:t>Wasser für Injektionszwecke</w:t>
      </w:r>
    </w:p>
    <w:p w14:paraId="2D3C0FF9" w14:textId="77777777" w:rsidR="00664E62" w:rsidRPr="009E59B0" w:rsidRDefault="00664E62" w:rsidP="00664E62">
      <w:pPr>
        <w:spacing w:line="240" w:lineRule="auto"/>
      </w:pPr>
    </w:p>
    <w:p w14:paraId="743D9174" w14:textId="71957DA0" w:rsidR="00664E62" w:rsidRPr="009E59B0" w:rsidRDefault="00664E62" w:rsidP="00664E62">
      <w:pPr>
        <w:keepNext/>
        <w:numPr>
          <w:ilvl w:val="1"/>
          <w:numId w:val="14"/>
        </w:numPr>
        <w:spacing w:line="240" w:lineRule="auto"/>
        <w:outlineLvl w:val="0"/>
      </w:pPr>
      <w:r w:rsidRPr="009E59B0">
        <w:rPr>
          <w:b/>
        </w:rPr>
        <w:t>Inkompatibilitäten</w:t>
      </w:r>
      <w:r w:rsidR="0053673F">
        <w:rPr>
          <w:b/>
        </w:rPr>
        <w:fldChar w:fldCharType="begin"/>
      </w:r>
      <w:r w:rsidR="0053673F">
        <w:rPr>
          <w:b/>
        </w:rPr>
        <w:instrText xml:space="preserve"> DOCVARIABLE vault_nd_711718e6-ae9d-45da-b740-62281d35177b \* MERGEFORMAT </w:instrText>
      </w:r>
      <w:r w:rsidR="0053673F">
        <w:rPr>
          <w:b/>
        </w:rPr>
        <w:fldChar w:fldCharType="separate"/>
      </w:r>
      <w:r w:rsidR="0053673F">
        <w:rPr>
          <w:b/>
        </w:rPr>
        <w:t xml:space="preserve"> </w:t>
      </w:r>
      <w:r w:rsidR="0053673F">
        <w:rPr>
          <w:b/>
        </w:rPr>
        <w:fldChar w:fldCharType="end"/>
      </w:r>
    </w:p>
    <w:p w14:paraId="790212B6" w14:textId="77777777" w:rsidR="00664E62" w:rsidRPr="009E59B0" w:rsidRDefault="00664E62" w:rsidP="00664E62">
      <w:pPr>
        <w:spacing w:line="240" w:lineRule="auto"/>
        <w:rPr>
          <w:noProof/>
          <w:szCs w:val="22"/>
        </w:rPr>
      </w:pPr>
    </w:p>
    <w:p w14:paraId="5F94CED2" w14:textId="77777777" w:rsidR="00664E62" w:rsidRPr="009E59B0" w:rsidRDefault="00664E62" w:rsidP="00664E62">
      <w:pPr>
        <w:spacing w:line="240" w:lineRule="auto"/>
      </w:pPr>
      <w:r w:rsidRPr="009E59B0">
        <w:t>Nicht zutreffend</w:t>
      </w:r>
    </w:p>
    <w:p w14:paraId="6ACF2E1F" w14:textId="77777777" w:rsidR="00664E62" w:rsidRPr="009E59B0" w:rsidRDefault="00664E62" w:rsidP="00664E62">
      <w:pPr>
        <w:spacing w:line="240" w:lineRule="auto"/>
      </w:pPr>
    </w:p>
    <w:p w14:paraId="29294151" w14:textId="7D7F9CFE" w:rsidR="00664E62" w:rsidRPr="009E59B0" w:rsidRDefault="00664E62" w:rsidP="00664E62">
      <w:pPr>
        <w:keepNext/>
        <w:numPr>
          <w:ilvl w:val="1"/>
          <w:numId w:val="14"/>
        </w:numPr>
        <w:spacing w:line="240" w:lineRule="auto"/>
        <w:outlineLvl w:val="0"/>
      </w:pPr>
      <w:r w:rsidRPr="009E59B0">
        <w:rPr>
          <w:b/>
        </w:rPr>
        <w:t>Dauer der Haltbarkeit</w:t>
      </w:r>
      <w:r w:rsidR="0053673F">
        <w:rPr>
          <w:b/>
        </w:rPr>
        <w:fldChar w:fldCharType="begin"/>
      </w:r>
      <w:r w:rsidR="0053673F">
        <w:rPr>
          <w:b/>
        </w:rPr>
        <w:instrText xml:space="preserve"> DOCVARIABLE vault_nd_b3638931-5ccc-4bd1-8377-b052fc56dfbd \* MERGEFORMAT </w:instrText>
      </w:r>
      <w:r w:rsidR="0053673F">
        <w:rPr>
          <w:b/>
        </w:rPr>
        <w:fldChar w:fldCharType="separate"/>
      </w:r>
      <w:r w:rsidR="0053673F">
        <w:rPr>
          <w:b/>
        </w:rPr>
        <w:t xml:space="preserve"> </w:t>
      </w:r>
      <w:r w:rsidR="0053673F">
        <w:rPr>
          <w:b/>
        </w:rPr>
        <w:fldChar w:fldCharType="end"/>
      </w:r>
    </w:p>
    <w:p w14:paraId="2EBB8330" w14:textId="77777777" w:rsidR="00664E62" w:rsidRPr="009E59B0" w:rsidRDefault="00664E62" w:rsidP="00664E62">
      <w:pPr>
        <w:keepNext/>
        <w:spacing w:line="240" w:lineRule="auto"/>
      </w:pPr>
    </w:p>
    <w:p w14:paraId="6AA49C34" w14:textId="77777777" w:rsidR="00664E62" w:rsidRPr="009E59B0" w:rsidRDefault="00664E62" w:rsidP="00664E62">
      <w:pPr>
        <w:spacing w:line="240" w:lineRule="auto"/>
      </w:pPr>
      <w:r w:rsidRPr="009E59B0">
        <w:t>2 Jahre</w:t>
      </w:r>
    </w:p>
    <w:p w14:paraId="480979F1" w14:textId="77777777" w:rsidR="00664E62" w:rsidRPr="009E59B0" w:rsidRDefault="00664E62" w:rsidP="00664E62">
      <w:pPr>
        <w:spacing w:line="240" w:lineRule="auto"/>
      </w:pPr>
    </w:p>
    <w:p w14:paraId="2E97E07A" w14:textId="4B47B3BE" w:rsidR="00664E62" w:rsidRPr="009E59B0" w:rsidRDefault="00664E62" w:rsidP="00664E62">
      <w:pPr>
        <w:keepNext/>
        <w:numPr>
          <w:ilvl w:val="1"/>
          <w:numId w:val="14"/>
        </w:numPr>
        <w:spacing w:line="240" w:lineRule="auto"/>
        <w:outlineLvl w:val="0"/>
        <w:rPr>
          <w:b/>
        </w:rPr>
      </w:pPr>
      <w:r w:rsidRPr="009E59B0">
        <w:rPr>
          <w:b/>
        </w:rPr>
        <w:t>Besondere Vorsichtsmaßnahmen für die Aufbewahrung</w:t>
      </w:r>
      <w:r w:rsidR="0053673F">
        <w:rPr>
          <w:b/>
        </w:rPr>
        <w:fldChar w:fldCharType="begin"/>
      </w:r>
      <w:r w:rsidR="0053673F">
        <w:rPr>
          <w:b/>
        </w:rPr>
        <w:instrText xml:space="preserve"> DOCVARIABLE vault_nd_77a6b906-92ea-4ab3-8e5e-9c6e278872ce \* MERGEFORMAT </w:instrText>
      </w:r>
      <w:r w:rsidR="0053673F">
        <w:rPr>
          <w:b/>
        </w:rPr>
        <w:fldChar w:fldCharType="separate"/>
      </w:r>
      <w:r w:rsidR="0053673F">
        <w:rPr>
          <w:b/>
        </w:rPr>
        <w:t xml:space="preserve"> </w:t>
      </w:r>
      <w:r w:rsidR="0053673F">
        <w:rPr>
          <w:b/>
        </w:rPr>
        <w:fldChar w:fldCharType="end"/>
      </w:r>
    </w:p>
    <w:p w14:paraId="138B7E91" w14:textId="77777777" w:rsidR="00664E62" w:rsidRPr="009E59B0" w:rsidRDefault="00664E62" w:rsidP="00664E62">
      <w:pPr>
        <w:keepNext/>
        <w:spacing w:line="240" w:lineRule="auto"/>
        <w:outlineLvl w:val="0"/>
        <w:rPr>
          <w:u w:val="single"/>
        </w:rPr>
      </w:pPr>
    </w:p>
    <w:p w14:paraId="698336C6" w14:textId="044FE298" w:rsidR="00664E62" w:rsidRPr="009E59B0" w:rsidRDefault="00664E62" w:rsidP="00664E62">
      <w:pPr>
        <w:keepNext/>
        <w:spacing w:line="240" w:lineRule="auto"/>
        <w:ind w:left="567" w:hanging="567"/>
        <w:outlineLvl w:val="0"/>
      </w:pPr>
      <w:r w:rsidRPr="009E59B0">
        <w:t>Im Kühlschrank lagern (2ºC</w:t>
      </w:r>
      <w:r w:rsidR="00745623">
        <w:t xml:space="preserve"> </w:t>
      </w:r>
      <w:r w:rsidR="00DD6EC0">
        <w:t>-</w:t>
      </w:r>
      <w:r w:rsidR="009D2838">
        <w:t xml:space="preserve"> </w:t>
      </w:r>
      <w:r w:rsidRPr="009E59B0">
        <w:t>8ºC).</w:t>
      </w:r>
      <w:fldSimple w:instr=" DOCVARIABLE vault_nd_97c875c1-c768-4b80-9d34-5ac7cc02637c \* MERGEFORMAT ">
        <w:r w:rsidR="0053673F">
          <w:t xml:space="preserve"> </w:t>
        </w:r>
      </w:fldSimple>
    </w:p>
    <w:p w14:paraId="69D92950" w14:textId="110E13D0" w:rsidR="00664E62" w:rsidRPr="009E59B0" w:rsidRDefault="00664E62" w:rsidP="00664E62">
      <w:pPr>
        <w:keepNext/>
        <w:spacing w:line="240" w:lineRule="auto"/>
        <w:ind w:left="567" w:hanging="567"/>
        <w:outlineLvl w:val="0"/>
      </w:pPr>
      <w:r w:rsidRPr="009E59B0">
        <w:t>Nicht einfrieren.</w:t>
      </w:r>
      <w:fldSimple w:instr=" DOCVARIABLE vault_nd_7522f574-9d3d-42b5-924f-5a12338df753 \* MERGEFORMAT ">
        <w:r w:rsidR="0053673F">
          <w:t xml:space="preserve"> </w:t>
        </w:r>
      </w:fldSimple>
    </w:p>
    <w:p w14:paraId="4B12C4AB" w14:textId="75051845" w:rsidR="00664E62" w:rsidRPr="009E59B0" w:rsidRDefault="00664E62" w:rsidP="00664E62">
      <w:pPr>
        <w:keepNext/>
        <w:spacing w:line="240" w:lineRule="auto"/>
        <w:ind w:left="567" w:hanging="567"/>
        <w:outlineLvl w:val="0"/>
      </w:pPr>
      <w:r w:rsidRPr="009E59B0">
        <w:t>In der Originalverpackung aufbewahren, um den Inhalt vor Licht zu schützen.</w:t>
      </w:r>
      <w:fldSimple w:instr=" DOCVARIABLE vault_nd_6523a4ea-e45b-4429-ac74-8389f5ffc55b \* MERGEFORMAT ">
        <w:r w:rsidR="0053673F">
          <w:t xml:space="preserve"> </w:t>
        </w:r>
      </w:fldSimple>
    </w:p>
    <w:p w14:paraId="2A0FAF76" w14:textId="77777777" w:rsidR="00664E62" w:rsidRPr="009E59B0" w:rsidRDefault="00664E62" w:rsidP="00664E62">
      <w:pPr>
        <w:keepNext/>
        <w:spacing w:line="240" w:lineRule="auto"/>
        <w:ind w:left="567" w:hanging="567"/>
        <w:outlineLvl w:val="0"/>
      </w:pPr>
    </w:p>
    <w:p w14:paraId="36CB0574" w14:textId="77777777" w:rsidR="00664E62" w:rsidRPr="009E59B0" w:rsidRDefault="00664E62" w:rsidP="00664E62">
      <w:pPr>
        <w:spacing w:line="240" w:lineRule="auto"/>
      </w:pPr>
      <w:r w:rsidRPr="009E59B0">
        <w:t>Omvoh kann ungekühlt bis zu 2 Wochen bei einer Temperatur nicht über 30 °C aufbewahrt werden.</w:t>
      </w:r>
    </w:p>
    <w:p w14:paraId="259D06D6" w14:textId="77777777" w:rsidR="00664E62" w:rsidRPr="009E59B0" w:rsidRDefault="00664E62" w:rsidP="00664E62">
      <w:pPr>
        <w:spacing w:line="240" w:lineRule="auto"/>
      </w:pPr>
      <w:r w:rsidRPr="009E59B0">
        <w:t>Wenn diese Bedingungen überschritten werden, muss Omvoh verworfen werden.</w:t>
      </w:r>
    </w:p>
    <w:p w14:paraId="141C1577" w14:textId="77777777" w:rsidR="00664E62" w:rsidRPr="009E59B0" w:rsidRDefault="00664E62" w:rsidP="00664E62">
      <w:pPr>
        <w:spacing w:line="240" w:lineRule="auto"/>
      </w:pPr>
    </w:p>
    <w:p w14:paraId="147021EB" w14:textId="21D4B500" w:rsidR="00664E62" w:rsidRPr="009E59B0" w:rsidRDefault="00664E62" w:rsidP="00664E62">
      <w:pPr>
        <w:keepNext/>
        <w:numPr>
          <w:ilvl w:val="1"/>
          <w:numId w:val="14"/>
        </w:numPr>
        <w:tabs>
          <w:tab w:val="clear" w:pos="567"/>
        </w:tabs>
        <w:spacing w:line="240" w:lineRule="auto"/>
        <w:ind w:left="567" w:hanging="567"/>
        <w:outlineLvl w:val="0"/>
        <w:rPr>
          <w:b/>
        </w:rPr>
      </w:pPr>
      <w:r w:rsidRPr="009E59B0">
        <w:rPr>
          <w:b/>
        </w:rPr>
        <w:t>Art und Inhalt des Behältnisses</w:t>
      </w:r>
      <w:r w:rsidR="0053673F">
        <w:rPr>
          <w:b/>
        </w:rPr>
        <w:fldChar w:fldCharType="begin"/>
      </w:r>
      <w:r w:rsidR="0053673F">
        <w:rPr>
          <w:b/>
        </w:rPr>
        <w:instrText xml:space="preserve"> DOCVARIABLE vault_nd_cbcee599-0a54-4a14-9a03-d589637aaee9 \* MERGEFORMAT </w:instrText>
      </w:r>
      <w:r w:rsidR="0053673F">
        <w:rPr>
          <w:b/>
        </w:rPr>
        <w:fldChar w:fldCharType="separate"/>
      </w:r>
      <w:r w:rsidR="0053673F">
        <w:rPr>
          <w:b/>
        </w:rPr>
        <w:t xml:space="preserve"> </w:t>
      </w:r>
      <w:r w:rsidR="0053673F">
        <w:rPr>
          <w:b/>
        </w:rPr>
        <w:fldChar w:fldCharType="end"/>
      </w:r>
    </w:p>
    <w:p w14:paraId="2CD1E3E1" w14:textId="77777777" w:rsidR="00664E62" w:rsidRPr="009E59B0" w:rsidRDefault="00664E62" w:rsidP="00664E62">
      <w:pPr>
        <w:keepNext/>
        <w:spacing w:line="240" w:lineRule="auto"/>
        <w:outlineLvl w:val="0"/>
        <w:rPr>
          <w:b/>
        </w:rPr>
      </w:pPr>
    </w:p>
    <w:p w14:paraId="0B1FE85D" w14:textId="77777777" w:rsidR="00664E62" w:rsidRPr="009E59B0" w:rsidRDefault="00664E62" w:rsidP="00664E62">
      <w:pPr>
        <w:spacing w:line="240" w:lineRule="auto"/>
        <w:rPr>
          <w:u w:val="single"/>
        </w:rPr>
      </w:pPr>
      <w:r w:rsidRPr="009E59B0">
        <w:rPr>
          <w:u w:val="single"/>
        </w:rPr>
        <w:t>Packungen zur Behandlung von Colitis ulcerosa</w:t>
      </w:r>
    </w:p>
    <w:p w14:paraId="6221DF0C" w14:textId="77777777" w:rsidR="00664E62" w:rsidRPr="009E59B0" w:rsidRDefault="00664E62" w:rsidP="00664E62">
      <w:pPr>
        <w:spacing w:line="240" w:lineRule="auto"/>
        <w:rPr>
          <w:u w:val="single"/>
        </w:rPr>
      </w:pPr>
    </w:p>
    <w:p w14:paraId="4876B017" w14:textId="77777777" w:rsidR="00664E62" w:rsidRPr="00934609" w:rsidRDefault="00664E62" w:rsidP="00664E62">
      <w:pPr>
        <w:spacing w:line="240" w:lineRule="auto"/>
        <w:rPr>
          <w:i/>
          <w:iCs/>
          <w:u w:val="single"/>
        </w:rPr>
      </w:pPr>
      <w:r w:rsidRPr="00934609">
        <w:rPr>
          <w:i/>
          <w:iCs/>
          <w:u w:val="single"/>
        </w:rPr>
        <w:t>Omvoh 100 mg Injektionslösung in einer Fertigspritze</w:t>
      </w:r>
    </w:p>
    <w:p w14:paraId="0C4E4F4E" w14:textId="77777777" w:rsidR="00664E62" w:rsidRPr="009E59B0" w:rsidRDefault="00664E62" w:rsidP="00664E62">
      <w:pPr>
        <w:spacing w:line="240" w:lineRule="auto"/>
      </w:pPr>
    </w:p>
    <w:p w14:paraId="33451ADC" w14:textId="0C177B22" w:rsidR="00664E62" w:rsidRPr="009E59B0" w:rsidRDefault="00664E62" w:rsidP="00664E62">
      <w:pPr>
        <w:spacing w:line="240" w:lineRule="auto"/>
      </w:pPr>
      <w:r w:rsidRPr="009E59B0">
        <w:t>1 ml Lösung in einer Klarglas-Spritze vom Typ</w:t>
      </w:r>
      <w:ins w:id="139" w:author="Author">
        <w:r w:rsidR="00C1615A">
          <w:t> </w:t>
        </w:r>
      </w:ins>
      <w:del w:id="140" w:author="Author">
        <w:r w:rsidRPr="009E59B0" w:rsidDel="00C1615A">
          <w:delText xml:space="preserve"> </w:delText>
        </w:r>
      </w:del>
      <w:r w:rsidRPr="009E59B0">
        <w:t>I.</w:t>
      </w:r>
    </w:p>
    <w:p w14:paraId="7D24343F" w14:textId="1163D801" w:rsidR="00664E62" w:rsidRPr="009E59B0" w:rsidRDefault="00664E62" w:rsidP="00664E62">
      <w:pPr>
        <w:spacing w:line="240" w:lineRule="auto"/>
      </w:pPr>
      <w:r w:rsidRPr="009E59B0">
        <w:t xml:space="preserve">Die Spritze ist in einer Einmaldosis-Spritze mit Bromobutyl-Gummikolben </w:t>
      </w:r>
      <w:del w:id="141" w:author="Author">
        <w:r w:rsidRPr="009E59B0" w:rsidDel="00861CD8">
          <w:delText>verpackt</w:delText>
        </w:r>
      </w:del>
      <w:ins w:id="142" w:author="Author">
        <w:r w:rsidR="00861CD8">
          <w:t>eingeschlossen</w:t>
        </w:r>
      </w:ins>
      <w:r w:rsidRPr="009E59B0">
        <w:t>.</w:t>
      </w:r>
    </w:p>
    <w:p w14:paraId="70F55C48" w14:textId="77777777" w:rsidR="00664E62" w:rsidRPr="009E59B0" w:rsidRDefault="00664E62" w:rsidP="00664E62">
      <w:pPr>
        <w:spacing w:line="240" w:lineRule="auto"/>
      </w:pPr>
    </w:p>
    <w:p w14:paraId="0FE218B1" w14:textId="77777777" w:rsidR="00664E62" w:rsidRPr="009E59B0" w:rsidRDefault="00664E62" w:rsidP="00934609">
      <w:pPr>
        <w:keepNext/>
        <w:spacing w:line="240" w:lineRule="auto"/>
      </w:pPr>
      <w:r w:rsidRPr="009E59B0">
        <w:t>Packungsgrößen:</w:t>
      </w:r>
    </w:p>
    <w:p w14:paraId="6FD9EC61" w14:textId="61B9BD4F" w:rsidR="00664E62" w:rsidRPr="009E59B0" w:rsidRDefault="00664E62">
      <w:pPr>
        <w:pStyle w:val="ListParagraph"/>
        <w:keepNext/>
        <w:numPr>
          <w:ilvl w:val="0"/>
          <w:numId w:val="79"/>
        </w:numPr>
        <w:tabs>
          <w:tab w:val="clear" w:pos="567"/>
        </w:tabs>
        <w:spacing w:line="240" w:lineRule="auto"/>
        <w:ind w:left="567" w:hanging="567"/>
        <w:outlineLvl w:val="0"/>
        <w:pPrChange w:id="143" w:author="Author">
          <w:pPr>
            <w:pStyle w:val="ListParagraph"/>
            <w:keepNext/>
            <w:numPr>
              <w:numId w:val="79"/>
            </w:numPr>
            <w:tabs>
              <w:tab w:val="clear" w:pos="567"/>
            </w:tabs>
            <w:spacing w:after="200" w:line="240" w:lineRule="auto"/>
            <w:ind w:hanging="360"/>
          </w:pPr>
        </w:pPrChange>
      </w:pPr>
      <w:r w:rsidRPr="00934609">
        <w:rPr>
          <w:szCs w:val="22"/>
          <w:lang w:val="en-GB" w:eastAsia="en-GB" w:bidi="ar-SA"/>
        </w:rPr>
        <w:t>Packungen mit 2 Fertigspritzen</w:t>
      </w:r>
      <w:r w:rsidR="00C5447E">
        <w:rPr>
          <w:szCs w:val="22"/>
          <w:lang w:val="en-GB" w:eastAsia="en-GB" w:bidi="ar-SA"/>
        </w:rPr>
        <w:fldChar w:fldCharType="begin"/>
      </w:r>
      <w:r w:rsidR="00C5447E">
        <w:rPr>
          <w:szCs w:val="22"/>
          <w:lang w:val="en-GB" w:eastAsia="en-GB" w:bidi="ar-SA"/>
        </w:rPr>
        <w:instrText xml:space="preserve"> DOCVARIABLE vault_nd_53394c0f-9921-4399-9ec0-55abb8978bec \* MERGEFORMAT </w:instrText>
      </w:r>
      <w:r w:rsidR="00C5447E">
        <w:rPr>
          <w:szCs w:val="22"/>
          <w:lang w:val="en-GB" w:eastAsia="en-GB" w:bidi="ar-SA"/>
        </w:rPr>
        <w:fldChar w:fldCharType="separate"/>
      </w:r>
      <w:r w:rsidR="00C5447E">
        <w:rPr>
          <w:szCs w:val="22"/>
          <w:lang w:val="en-GB" w:eastAsia="en-GB" w:bidi="ar-SA"/>
        </w:rPr>
        <w:t xml:space="preserve"> </w:t>
      </w:r>
      <w:r w:rsidR="00C5447E">
        <w:rPr>
          <w:szCs w:val="22"/>
          <w:lang w:val="en-GB" w:eastAsia="en-GB" w:bidi="ar-SA"/>
        </w:rPr>
        <w:fldChar w:fldCharType="end"/>
      </w:r>
    </w:p>
    <w:p w14:paraId="146E6C0A" w14:textId="70A6D123" w:rsidR="005F309D" w:rsidRPr="009E59B0" w:rsidRDefault="00664E62">
      <w:pPr>
        <w:pStyle w:val="ListParagraph"/>
        <w:keepNext/>
        <w:numPr>
          <w:ilvl w:val="0"/>
          <w:numId w:val="79"/>
        </w:numPr>
        <w:tabs>
          <w:tab w:val="clear" w:pos="567"/>
        </w:tabs>
        <w:spacing w:after="200" w:line="240" w:lineRule="auto"/>
        <w:ind w:left="567" w:hanging="567"/>
        <w:outlineLvl w:val="0"/>
        <w:pPrChange w:id="144" w:author="Author">
          <w:pPr>
            <w:pStyle w:val="ListParagraph"/>
            <w:numPr>
              <w:numId w:val="79"/>
            </w:numPr>
            <w:tabs>
              <w:tab w:val="clear" w:pos="567"/>
            </w:tabs>
            <w:spacing w:after="200" w:line="240" w:lineRule="auto"/>
            <w:ind w:hanging="360"/>
          </w:pPr>
        </w:pPrChange>
      </w:pPr>
      <w:r w:rsidRPr="00664E62">
        <w:t>Bündelpackungen mit 6</w:t>
      </w:r>
      <w:ins w:id="145" w:author="Author">
        <w:r w:rsidR="00C1615A">
          <w:t> </w:t>
        </w:r>
      </w:ins>
      <w:del w:id="146" w:author="Author">
        <w:r w:rsidRPr="00664E62" w:rsidDel="00C1615A">
          <w:delText xml:space="preserve"> </w:delText>
        </w:r>
      </w:del>
      <w:r w:rsidRPr="00664E62">
        <w:t>(3 Packunge</w:t>
      </w:r>
      <w:r w:rsidRPr="009E59B0">
        <w:t>n mit 2) Fertigspritzen.</w:t>
      </w:r>
      <w:fldSimple w:instr=" DOCVARIABLE vault_nd_e9fb79ae-ed10-47e9-9089-8f9e8d206760 \* MERGEFORMAT ">
        <w:r w:rsidR="00C5447E">
          <w:t xml:space="preserve"> </w:t>
        </w:r>
      </w:fldSimple>
    </w:p>
    <w:p w14:paraId="521E8524" w14:textId="77777777" w:rsidR="00664E62" w:rsidRPr="009E59B0" w:rsidRDefault="00664E62" w:rsidP="00664E62">
      <w:pPr>
        <w:spacing w:line="240" w:lineRule="auto"/>
      </w:pPr>
      <w:r w:rsidRPr="009E59B0">
        <w:t>Es werden möglicherweise nicht alle Packungsgrößen in den Verkehr gebracht.</w:t>
      </w:r>
    </w:p>
    <w:p w14:paraId="77E69DA0" w14:textId="77777777" w:rsidR="00664E62" w:rsidRPr="009E59B0" w:rsidRDefault="00664E62" w:rsidP="00664E62">
      <w:pPr>
        <w:spacing w:line="240" w:lineRule="auto"/>
      </w:pPr>
    </w:p>
    <w:p w14:paraId="653A0460" w14:textId="18A3B63F" w:rsidR="00664E62" w:rsidRPr="00934609" w:rsidRDefault="00664E62" w:rsidP="00934609">
      <w:pPr>
        <w:keepNext/>
        <w:spacing w:line="240" w:lineRule="auto"/>
        <w:rPr>
          <w:i/>
          <w:iCs/>
          <w:u w:val="single"/>
        </w:rPr>
      </w:pPr>
      <w:r w:rsidRPr="00934609">
        <w:rPr>
          <w:i/>
          <w:iCs/>
          <w:u w:val="single"/>
        </w:rPr>
        <w:lastRenderedPageBreak/>
        <w:t>Omvoh 100</w:t>
      </w:r>
      <w:ins w:id="147" w:author="Author">
        <w:r w:rsidR="006F1988">
          <w:rPr>
            <w:i/>
            <w:iCs/>
            <w:u w:val="single"/>
          </w:rPr>
          <w:t> </w:t>
        </w:r>
      </w:ins>
      <w:del w:id="148" w:author="Author">
        <w:r w:rsidRPr="00934609" w:rsidDel="006F1988">
          <w:rPr>
            <w:i/>
            <w:iCs/>
            <w:u w:val="single"/>
          </w:rPr>
          <w:delText xml:space="preserve"> </w:delText>
        </w:r>
      </w:del>
      <w:r w:rsidRPr="00934609">
        <w:rPr>
          <w:i/>
          <w:iCs/>
          <w:u w:val="single"/>
        </w:rPr>
        <w:t>mg Injektionslösung i</w:t>
      </w:r>
      <w:r w:rsidR="008730F8" w:rsidRPr="00934609">
        <w:rPr>
          <w:i/>
          <w:iCs/>
          <w:u w:val="single"/>
        </w:rPr>
        <w:t>m</w:t>
      </w:r>
      <w:r w:rsidRPr="00934609">
        <w:rPr>
          <w:i/>
          <w:iCs/>
          <w:u w:val="single"/>
        </w:rPr>
        <w:t xml:space="preserve"> Fertigpen</w:t>
      </w:r>
    </w:p>
    <w:p w14:paraId="7DC6BD73" w14:textId="77777777" w:rsidR="00664E62" w:rsidRPr="009E59B0" w:rsidRDefault="00664E62" w:rsidP="00934609">
      <w:pPr>
        <w:keepNext/>
        <w:spacing w:line="240" w:lineRule="auto"/>
      </w:pPr>
    </w:p>
    <w:p w14:paraId="4C5ED82B" w14:textId="19AEC108" w:rsidR="00664E62" w:rsidRPr="009E59B0" w:rsidRDefault="00664E62" w:rsidP="00934609">
      <w:pPr>
        <w:keepNext/>
        <w:spacing w:line="240" w:lineRule="auto"/>
      </w:pPr>
      <w:r w:rsidRPr="009E59B0">
        <w:t>1 ml Lösung in einer Klarglas-Spritze vom Typ</w:t>
      </w:r>
      <w:ins w:id="149" w:author="Author">
        <w:r w:rsidR="00C1615A">
          <w:t> </w:t>
        </w:r>
      </w:ins>
      <w:del w:id="150" w:author="Author">
        <w:r w:rsidRPr="009E59B0" w:rsidDel="00C1615A">
          <w:delText xml:space="preserve"> </w:delText>
        </w:r>
      </w:del>
      <w:r w:rsidRPr="009E59B0">
        <w:t>I.</w:t>
      </w:r>
    </w:p>
    <w:p w14:paraId="6D97B8F8" w14:textId="22E78353" w:rsidR="00664E62" w:rsidRPr="009E59B0" w:rsidRDefault="00664E62" w:rsidP="00664E62">
      <w:pPr>
        <w:spacing w:line="240" w:lineRule="auto"/>
      </w:pPr>
      <w:r w:rsidRPr="009E59B0">
        <w:t>Die Spritze ist in einem Einmaldosis-Pen mit Bromobutyl-Gummikolben eingeschlossen.</w:t>
      </w:r>
    </w:p>
    <w:p w14:paraId="709FE9A4" w14:textId="77777777" w:rsidR="00664E62" w:rsidRPr="009E59B0" w:rsidRDefault="00664E62" w:rsidP="00664E62">
      <w:pPr>
        <w:spacing w:line="240" w:lineRule="auto"/>
      </w:pPr>
    </w:p>
    <w:p w14:paraId="41D339FB" w14:textId="77777777" w:rsidR="00664E62" w:rsidRPr="009E59B0" w:rsidRDefault="00664E62" w:rsidP="00664E62">
      <w:pPr>
        <w:keepNext/>
        <w:spacing w:line="240" w:lineRule="auto"/>
      </w:pPr>
      <w:r w:rsidRPr="009E59B0">
        <w:t>Packungsgrößen:</w:t>
      </w:r>
    </w:p>
    <w:p w14:paraId="5F642055" w14:textId="26DC5834" w:rsidR="00664E62" w:rsidRPr="009E59B0" w:rsidRDefault="00664E62">
      <w:pPr>
        <w:pStyle w:val="ListParagraph"/>
        <w:keepNext/>
        <w:numPr>
          <w:ilvl w:val="0"/>
          <w:numId w:val="79"/>
        </w:numPr>
        <w:tabs>
          <w:tab w:val="clear" w:pos="567"/>
        </w:tabs>
        <w:spacing w:line="240" w:lineRule="auto"/>
        <w:ind w:left="567" w:hanging="567"/>
        <w:outlineLvl w:val="0"/>
        <w:pPrChange w:id="151" w:author="Author">
          <w:pPr>
            <w:pStyle w:val="ListParagraph"/>
            <w:keepNext/>
            <w:numPr>
              <w:numId w:val="79"/>
            </w:numPr>
            <w:tabs>
              <w:tab w:val="clear" w:pos="567"/>
            </w:tabs>
            <w:spacing w:after="200" w:line="240" w:lineRule="auto"/>
            <w:ind w:hanging="360"/>
          </w:pPr>
        </w:pPrChange>
      </w:pPr>
      <w:r w:rsidRPr="009E59B0">
        <w:t>Packungen mit 2 Fertigpens</w:t>
      </w:r>
      <w:fldSimple w:instr=" DOCVARIABLE vault_nd_1ce01b46-15d0-487a-8c73-0111ad9d6245 \* MERGEFORMAT ">
        <w:r w:rsidR="00C5447E">
          <w:t xml:space="preserve"> </w:t>
        </w:r>
      </w:fldSimple>
    </w:p>
    <w:p w14:paraId="1F394807" w14:textId="74E03659" w:rsidR="00664E62" w:rsidRPr="009E59B0" w:rsidRDefault="00664E62">
      <w:pPr>
        <w:pStyle w:val="ListParagraph"/>
        <w:keepNext/>
        <w:numPr>
          <w:ilvl w:val="0"/>
          <w:numId w:val="79"/>
        </w:numPr>
        <w:tabs>
          <w:tab w:val="clear" w:pos="567"/>
        </w:tabs>
        <w:spacing w:line="240" w:lineRule="auto"/>
        <w:ind w:left="567" w:hanging="567"/>
        <w:outlineLvl w:val="0"/>
        <w:pPrChange w:id="152" w:author="Author">
          <w:pPr>
            <w:pStyle w:val="ListParagraph"/>
            <w:numPr>
              <w:numId w:val="79"/>
            </w:numPr>
            <w:tabs>
              <w:tab w:val="clear" w:pos="567"/>
            </w:tabs>
            <w:spacing w:after="200" w:line="240" w:lineRule="auto"/>
            <w:ind w:hanging="360"/>
          </w:pPr>
        </w:pPrChange>
      </w:pPr>
      <w:r w:rsidRPr="009E59B0">
        <w:t>Bündelpackungen mit 4</w:t>
      </w:r>
      <w:ins w:id="153" w:author="Author">
        <w:r w:rsidR="00B76F7D">
          <w:t> </w:t>
        </w:r>
      </w:ins>
      <w:del w:id="154" w:author="Author">
        <w:r w:rsidRPr="009E59B0" w:rsidDel="00B76F7D">
          <w:delText xml:space="preserve"> </w:delText>
        </w:r>
      </w:del>
      <w:r w:rsidRPr="009E59B0">
        <w:t xml:space="preserve">(2 Packungen mit 2) </w:t>
      </w:r>
      <w:r w:rsidRPr="00664E62">
        <w:t>Fertigpens</w:t>
      </w:r>
      <w:del w:id="155" w:author="Author">
        <w:r w:rsidRPr="009E59B0" w:rsidDel="00C21E99">
          <w:delText>.</w:delText>
        </w:r>
      </w:del>
      <w:fldSimple w:instr=" DOCVARIABLE vault_nd_aec83ff0-372b-414b-a089-eec8f4e49872 \* MERGEFORMAT ">
        <w:r w:rsidR="00C5447E">
          <w:t xml:space="preserve"> </w:t>
        </w:r>
      </w:fldSimple>
    </w:p>
    <w:p w14:paraId="738D04A3" w14:textId="4867851F" w:rsidR="00664E62" w:rsidRDefault="00664E62" w:rsidP="006F1988">
      <w:pPr>
        <w:pStyle w:val="ListParagraph"/>
        <w:keepNext/>
        <w:numPr>
          <w:ilvl w:val="0"/>
          <w:numId w:val="79"/>
        </w:numPr>
        <w:tabs>
          <w:tab w:val="clear" w:pos="567"/>
        </w:tabs>
        <w:spacing w:line="240" w:lineRule="auto"/>
        <w:ind w:left="567" w:hanging="567"/>
        <w:outlineLvl w:val="0"/>
        <w:rPr>
          <w:ins w:id="156" w:author="Author"/>
        </w:rPr>
      </w:pPr>
      <w:r w:rsidRPr="009E59B0">
        <w:t>Bündelpackungen mit 6</w:t>
      </w:r>
      <w:ins w:id="157" w:author="Author">
        <w:r w:rsidR="00B76F7D">
          <w:t> </w:t>
        </w:r>
      </w:ins>
      <w:del w:id="158" w:author="Author">
        <w:r w:rsidRPr="009E59B0" w:rsidDel="00B76F7D">
          <w:delText xml:space="preserve"> </w:delText>
        </w:r>
      </w:del>
      <w:r w:rsidRPr="009E59B0">
        <w:t xml:space="preserve">(3 Packungen mit 2) </w:t>
      </w:r>
      <w:r w:rsidRPr="00664E62">
        <w:t>Fertigpens</w:t>
      </w:r>
      <w:r w:rsidRPr="009E59B0">
        <w:t>.</w:t>
      </w:r>
      <w:fldSimple w:instr=" DOCVARIABLE vault_nd_b49744fb-5d7b-4485-ae07-b1f901454004 \* MERGEFORMAT ">
        <w:r w:rsidR="00C5447E">
          <w:t xml:space="preserve"> </w:t>
        </w:r>
      </w:fldSimple>
    </w:p>
    <w:p w14:paraId="72D818A3" w14:textId="77777777" w:rsidR="006F1988" w:rsidRPr="009E59B0" w:rsidRDefault="006F1988">
      <w:pPr>
        <w:keepNext/>
        <w:tabs>
          <w:tab w:val="clear" w:pos="567"/>
        </w:tabs>
        <w:spacing w:line="240" w:lineRule="auto"/>
        <w:outlineLvl w:val="0"/>
        <w:pPrChange w:id="159" w:author="Author">
          <w:pPr>
            <w:pStyle w:val="ListParagraph"/>
            <w:numPr>
              <w:numId w:val="79"/>
            </w:numPr>
            <w:tabs>
              <w:tab w:val="clear" w:pos="567"/>
            </w:tabs>
            <w:spacing w:after="200" w:line="240" w:lineRule="auto"/>
            <w:ind w:hanging="360"/>
          </w:pPr>
        </w:pPrChange>
      </w:pPr>
    </w:p>
    <w:p w14:paraId="588F6C08" w14:textId="77777777" w:rsidR="00664E62" w:rsidRDefault="00664E62" w:rsidP="00664E62">
      <w:pPr>
        <w:spacing w:line="240" w:lineRule="auto"/>
        <w:rPr>
          <w:ins w:id="160" w:author="Author"/>
        </w:rPr>
      </w:pPr>
      <w:r w:rsidRPr="009E59B0">
        <w:t>Es werden möglicherweise nicht alle Packungsgrößen in den Verkehr gebracht.</w:t>
      </w:r>
    </w:p>
    <w:p w14:paraId="53D797F3" w14:textId="77777777" w:rsidR="00AE52CF" w:rsidRDefault="00AE52CF" w:rsidP="00664E62">
      <w:pPr>
        <w:spacing w:line="240" w:lineRule="auto"/>
        <w:rPr>
          <w:ins w:id="161" w:author="Author"/>
        </w:rPr>
      </w:pPr>
    </w:p>
    <w:p w14:paraId="7288FA1B" w14:textId="71499A8D" w:rsidR="00AE52CF" w:rsidRPr="00934609" w:rsidRDefault="00AE52CF" w:rsidP="00AE52CF">
      <w:pPr>
        <w:spacing w:line="240" w:lineRule="auto"/>
        <w:rPr>
          <w:ins w:id="162" w:author="Author"/>
          <w:i/>
          <w:iCs/>
          <w:u w:val="single"/>
        </w:rPr>
      </w:pPr>
      <w:ins w:id="163" w:author="Author">
        <w:r w:rsidRPr="00934609">
          <w:rPr>
            <w:i/>
            <w:iCs/>
            <w:u w:val="single"/>
          </w:rPr>
          <w:t xml:space="preserve">Omvoh </w:t>
        </w:r>
        <w:r>
          <w:rPr>
            <w:i/>
            <w:iCs/>
            <w:u w:val="single"/>
          </w:rPr>
          <w:t>2</w:t>
        </w:r>
        <w:r w:rsidRPr="00934609">
          <w:rPr>
            <w:i/>
            <w:iCs/>
            <w:u w:val="single"/>
          </w:rPr>
          <w:t>00 mg Injektionslösung in einer Fertigspritze</w:t>
        </w:r>
      </w:ins>
    </w:p>
    <w:p w14:paraId="0BEFDBEB" w14:textId="77777777" w:rsidR="00AE52CF" w:rsidRPr="009E59B0" w:rsidRDefault="00AE52CF" w:rsidP="00AE52CF">
      <w:pPr>
        <w:spacing w:line="240" w:lineRule="auto"/>
        <w:rPr>
          <w:ins w:id="164" w:author="Author"/>
        </w:rPr>
      </w:pPr>
    </w:p>
    <w:p w14:paraId="0BD46E76" w14:textId="03F16F30" w:rsidR="00AE52CF" w:rsidRPr="009E59B0" w:rsidRDefault="00AE52CF" w:rsidP="00AE52CF">
      <w:pPr>
        <w:spacing w:line="240" w:lineRule="auto"/>
        <w:rPr>
          <w:ins w:id="165" w:author="Author"/>
        </w:rPr>
      </w:pPr>
      <w:ins w:id="166" w:author="Author">
        <w:r>
          <w:t>2</w:t>
        </w:r>
        <w:r w:rsidRPr="009E59B0">
          <w:t> ml Lösung in einer Klarglas-Spritze vom Typ</w:t>
        </w:r>
        <w:r w:rsidR="00E12009">
          <w:t> </w:t>
        </w:r>
        <w:r w:rsidRPr="009E59B0">
          <w:t>I.</w:t>
        </w:r>
      </w:ins>
    </w:p>
    <w:p w14:paraId="6F9E5F29" w14:textId="4BF38008" w:rsidR="00AE52CF" w:rsidRPr="009E59B0" w:rsidRDefault="00AE52CF" w:rsidP="00AE52CF">
      <w:pPr>
        <w:spacing w:line="240" w:lineRule="auto"/>
        <w:rPr>
          <w:ins w:id="167" w:author="Author"/>
        </w:rPr>
      </w:pPr>
      <w:ins w:id="168" w:author="Author">
        <w:r w:rsidRPr="009E59B0">
          <w:t xml:space="preserve">Die Spritze ist in einer Einmaldosis-Spritze mit Bromobutyl-Gummikolben </w:t>
        </w:r>
        <w:r w:rsidR="0006307B">
          <w:t>eingeschlossen</w:t>
        </w:r>
        <w:r w:rsidRPr="009E59B0">
          <w:t>.</w:t>
        </w:r>
      </w:ins>
    </w:p>
    <w:p w14:paraId="29B58DE0" w14:textId="77777777" w:rsidR="00AE52CF" w:rsidRPr="009E59B0" w:rsidRDefault="00AE52CF" w:rsidP="00AE52CF">
      <w:pPr>
        <w:spacing w:line="240" w:lineRule="auto"/>
        <w:rPr>
          <w:ins w:id="169" w:author="Author"/>
        </w:rPr>
      </w:pPr>
    </w:p>
    <w:p w14:paraId="35108618" w14:textId="77777777" w:rsidR="00AE52CF" w:rsidRPr="009E59B0" w:rsidRDefault="00AE52CF" w:rsidP="00AE52CF">
      <w:pPr>
        <w:keepNext/>
        <w:spacing w:line="240" w:lineRule="auto"/>
        <w:rPr>
          <w:ins w:id="170" w:author="Author"/>
        </w:rPr>
      </w:pPr>
      <w:ins w:id="171" w:author="Author">
        <w:r w:rsidRPr="009E59B0">
          <w:t>Packungsgrößen:</w:t>
        </w:r>
      </w:ins>
    </w:p>
    <w:p w14:paraId="55F517A4" w14:textId="65322D63" w:rsidR="00AE52CF" w:rsidRPr="009E59B0" w:rsidRDefault="00AE52CF">
      <w:pPr>
        <w:pStyle w:val="ListParagraph"/>
        <w:keepNext/>
        <w:numPr>
          <w:ilvl w:val="0"/>
          <w:numId w:val="79"/>
        </w:numPr>
        <w:tabs>
          <w:tab w:val="clear" w:pos="567"/>
        </w:tabs>
        <w:spacing w:line="240" w:lineRule="auto"/>
        <w:ind w:left="567" w:hanging="567"/>
        <w:outlineLvl w:val="0"/>
        <w:rPr>
          <w:ins w:id="172" w:author="Author"/>
        </w:rPr>
        <w:pPrChange w:id="173" w:author="Author">
          <w:pPr>
            <w:pStyle w:val="ListParagraph"/>
            <w:keepNext/>
            <w:numPr>
              <w:numId w:val="79"/>
            </w:numPr>
            <w:tabs>
              <w:tab w:val="clear" w:pos="567"/>
            </w:tabs>
            <w:spacing w:after="200" w:line="240" w:lineRule="auto"/>
            <w:ind w:hanging="360"/>
          </w:pPr>
        </w:pPrChange>
      </w:pPr>
      <w:ins w:id="174" w:author="Author">
        <w:r w:rsidRPr="00934609">
          <w:rPr>
            <w:szCs w:val="22"/>
            <w:lang w:val="en-GB" w:eastAsia="en-GB" w:bidi="ar-SA"/>
          </w:rPr>
          <w:t xml:space="preserve">Packungen mit </w:t>
        </w:r>
        <w:r w:rsidR="00963B1F">
          <w:rPr>
            <w:szCs w:val="22"/>
            <w:lang w:val="en-GB" w:eastAsia="en-GB" w:bidi="ar-SA"/>
          </w:rPr>
          <w:t>1</w:t>
        </w:r>
        <w:r w:rsidRPr="00934609">
          <w:rPr>
            <w:szCs w:val="22"/>
            <w:lang w:val="en-GB" w:eastAsia="en-GB" w:bidi="ar-SA"/>
          </w:rPr>
          <w:t> Fertigspritze</w:t>
        </w:r>
      </w:ins>
      <w:r w:rsidR="00C5447E">
        <w:rPr>
          <w:szCs w:val="22"/>
          <w:lang w:val="en-GB" w:eastAsia="en-GB" w:bidi="ar-SA"/>
        </w:rPr>
        <w:fldChar w:fldCharType="begin"/>
      </w:r>
      <w:r w:rsidR="00C5447E">
        <w:rPr>
          <w:szCs w:val="22"/>
          <w:lang w:val="en-GB" w:eastAsia="en-GB" w:bidi="ar-SA"/>
        </w:rPr>
        <w:instrText xml:space="preserve"> DOCVARIABLE vault_nd_ad799033-2be2-4e34-af1d-5fc8f238d2c8 \* MERGEFORMAT </w:instrText>
      </w:r>
      <w:r w:rsidR="00C5447E">
        <w:rPr>
          <w:szCs w:val="22"/>
          <w:lang w:val="en-GB" w:eastAsia="en-GB" w:bidi="ar-SA"/>
        </w:rPr>
        <w:fldChar w:fldCharType="separate"/>
      </w:r>
      <w:r w:rsidR="00C5447E">
        <w:rPr>
          <w:szCs w:val="22"/>
          <w:lang w:val="en-GB" w:eastAsia="en-GB" w:bidi="ar-SA"/>
        </w:rPr>
        <w:t xml:space="preserve"> </w:t>
      </w:r>
      <w:r w:rsidR="00C5447E">
        <w:rPr>
          <w:szCs w:val="22"/>
          <w:lang w:val="en-GB" w:eastAsia="en-GB" w:bidi="ar-SA"/>
        </w:rPr>
        <w:fldChar w:fldCharType="end"/>
      </w:r>
    </w:p>
    <w:p w14:paraId="3698CF03" w14:textId="0C8183B7" w:rsidR="00AE52CF" w:rsidRDefault="00AE52CF" w:rsidP="006F1988">
      <w:pPr>
        <w:pStyle w:val="ListParagraph"/>
        <w:keepNext/>
        <w:numPr>
          <w:ilvl w:val="0"/>
          <w:numId w:val="79"/>
        </w:numPr>
        <w:tabs>
          <w:tab w:val="clear" w:pos="567"/>
        </w:tabs>
        <w:spacing w:line="240" w:lineRule="auto"/>
        <w:ind w:left="567" w:hanging="567"/>
        <w:outlineLvl w:val="0"/>
        <w:rPr>
          <w:ins w:id="175" w:author="Author"/>
        </w:rPr>
      </w:pPr>
      <w:ins w:id="176" w:author="Author">
        <w:r w:rsidRPr="00664E62">
          <w:t xml:space="preserve">Bündelpackungen mit </w:t>
        </w:r>
        <w:r>
          <w:t>3</w:t>
        </w:r>
        <w:r w:rsidR="00EB5695">
          <w:t> </w:t>
        </w:r>
        <w:r w:rsidRPr="00664E62">
          <w:t>(3 Packunge</w:t>
        </w:r>
        <w:r w:rsidRPr="009E59B0">
          <w:t xml:space="preserve">n mit </w:t>
        </w:r>
        <w:r>
          <w:t>1</w:t>
        </w:r>
        <w:r w:rsidRPr="009E59B0">
          <w:t>) Fertigspritzen.</w:t>
        </w:r>
      </w:ins>
      <w:fldSimple w:instr=" DOCVARIABLE vault_nd_fdec055f-4c51-4cde-8325-13fd2389a204 \* MERGEFORMAT ">
        <w:r w:rsidR="00C5447E">
          <w:t xml:space="preserve"> </w:t>
        </w:r>
      </w:fldSimple>
    </w:p>
    <w:p w14:paraId="48A98101" w14:textId="77777777" w:rsidR="006F1988" w:rsidRPr="009E59B0" w:rsidRDefault="006F1988">
      <w:pPr>
        <w:keepNext/>
        <w:tabs>
          <w:tab w:val="clear" w:pos="567"/>
        </w:tabs>
        <w:spacing w:line="240" w:lineRule="auto"/>
        <w:outlineLvl w:val="0"/>
        <w:rPr>
          <w:ins w:id="177" w:author="Author"/>
        </w:rPr>
        <w:pPrChange w:id="178" w:author="Author">
          <w:pPr>
            <w:pStyle w:val="ListParagraph"/>
            <w:numPr>
              <w:numId w:val="79"/>
            </w:numPr>
            <w:tabs>
              <w:tab w:val="clear" w:pos="567"/>
            </w:tabs>
            <w:spacing w:after="200" w:line="240" w:lineRule="auto"/>
            <w:ind w:hanging="360"/>
          </w:pPr>
        </w:pPrChange>
      </w:pPr>
    </w:p>
    <w:p w14:paraId="1F4A772A" w14:textId="77777777" w:rsidR="00AE52CF" w:rsidRPr="009E59B0" w:rsidRDefault="00AE52CF" w:rsidP="00AE52CF">
      <w:pPr>
        <w:spacing w:line="240" w:lineRule="auto"/>
        <w:rPr>
          <w:ins w:id="179" w:author="Author"/>
        </w:rPr>
      </w:pPr>
      <w:ins w:id="180" w:author="Author">
        <w:r w:rsidRPr="009E59B0">
          <w:t>Es werden möglicherweise nicht alle Packungsgrößen in den Verkehr gebracht.</w:t>
        </w:r>
      </w:ins>
    </w:p>
    <w:p w14:paraId="06CA4E45" w14:textId="77777777" w:rsidR="00AE52CF" w:rsidRPr="009E59B0" w:rsidRDefault="00AE52CF" w:rsidP="00AE52CF">
      <w:pPr>
        <w:spacing w:line="240" w:lineRule="auto"/>
        <w:rPr>
          <w:ins w:id="181" w:author="Author"/>
        </w:rPr>
      </w:pPr>
    </w:p>
    <w:p w14:paraId="1A294F89" w14:textId="6AB55512" w:rsidR="00AE52CF" w:rsidRPr="00934609" w:rsidRDefault="00AE52CF" w:rsidP="00AE52CF">
      <w:pPr>
        <w:keepNext/>
        <w:spacing w:line="240" w:lineRule="auto"/>
        <w:rPr>
          <w:ins w:id="182" w:author="Author"/>
          <w:i/>
          <w:iCs/>
          <w:u w:val="single"/>
        </w:rPr>
      </w:pPr>
      <w:ins w:id="183" w:author="Author">
        <w:r w:rsidRPr="00934609">
          <w:rPr>
            <w:i/>
            <w:iCs/>
            <w:u w:val="single"/>
          </w:rPr>
          <w:t xml:space="preserve">Omvoh </w:t>
        </w:r>
        <w:r>
          <w:rPr>
            <w:i/>
            <w:iCs/>
            <w:u w:val="single"/>
          </w:rPr>
          <w:t>2</w:t>
        </w:r>
        <w:r w:rsidRPr="00934609">
          <w:rPr>
            <w:i/>
            <w:iCs/>
            <w:u w:val="single"/>
          </w:rPr>
          <w:t>00</w:t>
        </w:r>
        <w:r w:rsidR="006F1988">
          <w:rPr>
            <w:i/>
            <w:iCs/>
            <w:u w:val="single"/>
          </w:rPr>
          <w:t> </w:t>
        </w:r>
        <w:r w:rsidRPr="00934609">
          <w:rPr>
            <w:i/>
            <w:iCs/>
            <w:u w:val="single"/>
          </w:rPr>
          <w:t>mg Injektionslösung im Fertigpen</w:t>
        </w:r>
      </w:ins>
    </w:p>
    <w:p w14:paraId="3DDD0386" w14:textId="77777777" w:rsidR="00AE52CF" w:rsidRPr="009E59B0" w:rsidRDefault="00AE52CF" w:rsidP="00AE52CF">
      <w:pPr>
        <w:keepNext/>
        <w:spacing w:line="240" w:lineRule="auto"/>
        <w:rPr>
          <w:ins w:id="184" w:author="Author"/>
        </w:rPr>
      </w:pPr>
    </w:p>
    <w:p w14:paraId="62DD13D4" w14:textId="0EAE6D61" w:rsidR="00AE52CF" w:rsidRPr="009E59B0" w:rsidRDefault="00AE52CF" w:rsidP="00AE52CF">
      <w:pPr>
        <w:keepNext/>
        <w:spacing w:line="240" w:lineRule="auto"/>
        <w:rPr>
          <w:ins w:id="185" w:author="Author"/>
        </w:rPr>
      </w:pPr>
      <w:ins w:id="186" w:author="Author">
        <w:r>
          <w:t>2</w:t>
        </w:r>
        <w:r w:rsidRPr="009E59B0">
          <w:t> ml Lösung in einer Klarglas-Spritze vom Typ</w:t>
        </w:r>
        <w:r w:rsidR="008C16D2">
          <w:t> </w:t>
        </w:r>
        <w:r w:rsidRPr="009E59B0">
          <w:t>I.</w:t>
        </w:r>
      </w:ins>
    </w:p>
    <w:p w14:paraId="564E9849" w14:textId="7D8C358F" w:rsidR="00AE52CF" w:rsidRPr="009E59B0" w:rsidRDefault="00AE52CF" w:rsidP="00AE52CF">
      <w:pPr>
        <w:spacing w:line="240" w:lineRule="auto"/>
        <w:rPr>
          <w:ins w:id="187" w:author="Author"/>
        </w:rPr>
      </w:pPr>
      <w:ins w:id="188" w:author="Author">
        <w:r w:rsidRPr="009E59B0">
          <w:t xml:space="preserve">Die Spritze ist in einem Einmaldosis-Pen mit Bromobutyl-Gummikolben </w:t>
        </w:r>
        <w:r w:rsidR="0006307B">
          <w:t>eingeschlossen</w:t>
        </w:r>
        <w:r w:rsidRPr="009E59B0">
          <w:t>.</w:t>
        </w:r>
      </w:ins>
    </w:p>
    <w:p w14:paraId="2035146B" w14:textId="77777777" w:rsidR="00AE52CF" w:rsidRPr="009E59B0" w:rsidRDefault="00AE52CF" w:rsidP="00AE52CF">
      <w:pPr>
        <w:spacing w:line="240" w:lineRule="auto"/>
        <w:rPr>
          <w:ins w:id="189" w:author="Author"/>
        </w:rPr>
      </w:pPr>
    </w:p>
    <w:p w14:paraId="2F5D15ED" w14:textId="77777777" w:rsidR="00AE52CF" w:rsidRPr="009E59B0" w:rsidRDefault="00AE52CF" w:rsidP="00AE52CF">
      <w:pPr>
        <w:keepNext/>
        <w:spacing w:line="240" w:lineRule="auto"/>
        <w:rPr>
          <w:ins w:id="190" w:author="Author"/>
        </w:rPr>
      </w:pPr>
      <w:ins w:id="191" w:author="Author">
        <w:r w:rsidRPr="009E59B0">
          <w:t>Packungsgrößen:</w:t>
        </w:r>
      </w:ins>
    </w:p>
    <w:p w14:paraId="211F02C3" w14:textId="2A9966D4" w:rsidR="00AE52CF" w:rsidRPr="009E59B0" w:rsidRDefault="00AE52CF">
      <w:pPr>
        <w:pStyle w:val="ListParagraph"/>
        <w:keepNext/>
        <w:numPr>
          <w:ilvl w:val="0"/>
          <w:numId w:val="79"/>
        </w:numPr>
        <w:tabs>
          <w:tab w:val="clear" w:pos="567"/>
        </w:tabs>
        <w:spacing w:line="240" w:lineRule="auto"/>
        <w:ind w:left="567" w:hanging="567"/>
        <w:outlineLvl w:val="0"/>
        <w:rPr>
          <w:ins w:id="192" w:author="Author"/>
        </w:rPr>
        <w:pPrChange w:id="193" w:author="Author">
          <w:pPr>
            <w:pStyle w:val="ListParagraph"/>
            <w:keepNext/>
            <w:numPr>
              <w:numId w:val="79"/>
            </w:numPr>
            <w:tabs>
              <w:tab w:val="clear" w:pos="567"/>
            </w:tabs>
            <w:spacing w:after="200" w:line="240" w:lineRule="auto"/>
            <w:ind w:hanging="360"/>
          </w:pPr>
        </w:pPrChange>
      </w:pPr>
      <w:ins w:id="194" w:author="Author">
        <w:r w:rsidRPr="009E59B0">
          <w:t xml:space="preserve">Packungen mit </w:t>
        </w:r>
        <w:r>
          <w:t>1</w:t>
        </w:r>
        <w:r w:rsidRPr="009E59B0">
          <w:t> Fertigpen</w:t>
        </w:r>
      </w:ins>
      <w:fldSimple w:instr=" DOCVARIABLE vault_nd_c7692666-1623-42b8-9531-fab79e706ad7 \* MERGEFORMAT ">
        <w:r w:rsidR="00C5447E">
          <w:t xml:space="preserve"> </w:t>
        </w:r>
      </w:fldSimple>
    </w:p>
    <w:p w14:paraId="3DB9A844" w14:textId="3F724A2F" w:rsidR="00AE52CF" w:rsidRDefault="00AE52CF" w:rsidP="006F1988">
      <w:pPr>
        <w:pStyle w:val="ListParagraph"/>
        <w:keepNext/>
        <w:numPr>
          <w:ilvl w:val="0"/>
          <w:numId w:val="79"/>
        </w:numPr>
        <w:tabs>
          <w:tab w:val="clear" w:pos="567"/>
        </w:tabs>
        <w:spacing w:line="240" w:lineRule="auto"/>
        <w:ind w:left="567" w:hanging="567"/>
        <w:outlineLvl w:val="0"/>
        <w:rPr>
          <w:ins w:id="195" w:author="Author"/>
        </w:rPr>
      </w:pPr>
      <w:ins w:id="196" w:author="Author">
        <w:r w:rsidRPr="009E59B0">
          <w:t xml:space="preserve">Bündelpackungen mit </w:t>
        </w:r>
        <w:r>
          <w:t>3</w:t>
        </w:r>
        <w:r w:rsidR="00736421">
          <w:t> </w:t>
        </w:r>
        <w:r w:rsidRPr="009E59B0">
          <w:t>(</w:t>
        </w:r>
        <w:r>
          <w:t>3</w:t>
        </w:r>
        <w:r w:rsidRPr="009E59B0">
          <w:t xml:space="preserve"> Packungen mit </w:t>
        </w:r>
        <w:r>
          <w:t>1</w:t>
        </w:r>
        <w:r w:rsidRPr="009E59B0">
          <w:t xml:space="preserve">) </w:t>
        </w:r>
        <w:r w:rsidRPr="00664E62">
          <w:t>Fertigpens</w:t>
        </w:r>
        <w:r w:rsidRPr="009E59B0">
          <w:t>.</w:t>
        </w:r>
      </w:ins>
      <w:fldSimple w:instr=" DOCVARIABLE vault_nd_b5808370-ef86-4c81-9e8c-62cdb25d8e20 \* MERGEFORMAT ">
        <w:r w:rsidR="00C5447E">
          <w:t xml:space="preserve"> </w:t>
        </w:r>
      </w:fldSimple>
    </w:p>
    <w:p w14:paraId="35EA2CCD" w14:textId="77777777" w:rsidR="006F1988" w:rsidRPr="009E59B0" w:rsidRDefault="006F1988">
      <w:pPr>
        <w:keepNext/>
        <w:tabs>
          <w:tab w:val="clear" w:pos="567"/>
        </w:tabs>
        <w:spacing w:line="240" w:lineRule="auto"/>
        <w:outlineLvl w:val="0"/>
        <w:rPr>
          <w:ins w:id="197" w:author="Author"/>
        </w:rPr>
        <w:pPrChange w:id="198" w:author="Author">
          <w:pPr>
            <w:pStyle w:val="ListParagraph"/>
            <w:numPr>
              <w:numId w:val="79"/>
            </w:numPr>
            <w:tabs>
              <w:tab w:val="clear" w:pos="567"/>
            </w:tabs>
            <w:spacing w:after="200" w:line="240" w:lineRule="auto"/>
            <w:ind w:hanging="360"/>
          </w:pPr>
        </w:pPrChange>
      </w:pPr>
    </w:p>
    <w:p w14:paraId="4B3FE874" w14:textId="308CD220" w:rsidR="00AE52CF" w:rsidRPr="00BE5F6A" w:rsidRDefault="00AE52CF" w:rsidP="00AE52CF">
      <w:pPr>
        <w:spacing w:line="240" w:lineRule="auto"/>
        <w:rPr>
          <w:ins w:id="199" w:author="Author"/>
          <w:rPrChange w:id="200" w:author="Author">
            <w:rPr>
              <w:ins w:id="201" w:author="Author"/>
              <w:u w:val="single"/>
            </w:rPr>
          </w:rPrChange>
        </w:rPr>
      </w:pPr>
      <w:ins w:id="202" w:author="Author">
        <w:r w:rsidRPr="009E59B0">
          <w:t>Es werden möglicherweise nicht alle Packungsgrößen in den Verkehr gebracht.</w:t>
        </w:r>
      </w:ins>
    </w:p>
    <w:p w14:paraId="37C39C45" w14:textId="77777777" w:rsidR="00AE52CF" w:rsidRPr="009E59B0" w:rsidRDefault="00AE52CF" w:rsidP="00664E62">
      <w:pPr>
        <w:spacing w:line="240" w:lineRule="auto"/>
      </w:pPr>
    </w:p>
    <w:p w14:paraId="11305928" w14:textId="77777777" w:rsidR="00664E62" w:rsidRPr="009E59B0" w:rsidRDefault="00664E62" w:rsidP="00664E62">
      <w:pPr>
        <w:spacing w:line="240" w:lineRule="auto"/>
        <w:rPr>
          <w:u w:val="single"/>
        </w:rPr>
      </w:pPr>
    </w:p>
    <w:p w14:paraId="06D91CBD" w14:textId="77777777" w:rsidR="00664E62" w:rsidRPr="00934609" w:rsidRDefault="00664E62" w:rsidP="00664E62">
      <w:pPr>
        <w:spacing w:line="240" w:lineRule="auto"/>
        <w:rPr>
          <w:u w:val="single"/>
        </w:rPr>
      </w:pPr>
      <w:r w:rsidRPr="00934609">
        <w:rPr>
          <w:u w:val="single"/>
        </w:rPr>
        <w:t>Packungen zur Behandlung von Morbus Crohn</w:t>
      </w:r>
    </w:p>
    <w:p w14:paraId="523043E5" w14:textId="77777777" w:rsidR="00664E62" w:rsidRPr="009E59B0" w:rsidRDefault="00664E62" w:rsidP="00664E62">
      <w:pPr>
        <w:spacing w:line="240" w:lineRule="auto"/>
      </w:pPr>
    </w:p>
    <w:p w14:paraId="20A97BBD" w14:textId="77777777" w:rsidR="00664E62" w:rsidRPr="00934609" w:rsidRDefault="00664E62" w:rsidP="00664E62">
      <w:pPr>
        <w:spacing w:line="240" w:lineRule="auto"/>
        <w:rPr>
          <w:i/>
          <w:iCs/>
          <w:u w:val="single"/>
        </w:rPr>
      </w:pPr>
      <w:r w:rsidRPr="00934609">
        <w:rPr>
          <w:i/>
          <w:iCs/>
          <w:u w:val="single"/>
        </w:rPr>
        <w:t xml:space="preserve">Omvoh 100 mg Injektionslösung in einer Fertigspritze und Omvoh 200 mg Injektionslösung in einer Fertigspritze </w:t>
      </w:r>
    </w:p>
    <w:p w14:paraId="20FCC972" w14:textId="77777777" w:rsidR="00664E62" w:rsidRPr="009E59B0" w:rsidRDefault="00664E62" w:rsidP="00664E62">
      <w:pPr>
        <w:spacing w:line="240" w:lineRule="auto"/>
      </w:pPr>
    </w:p>
    <w:p w14:paraId="1CC8CE58" w14:textId="77777777" w:rsidR="00664E62" w:rsidRPr="009E59B0" w:rsidRDefault="00664E62" w:rsidP="00664E62">
      <w:pPr>
        <w:spacing w:line="240" w:lineRule="auto"/>
      </w:pPr>
      <w:r w:rsidRPr="009E59B0">
        <w:t xml:space="preserve">Fertigspritzen mit 1 ml und 2 ml Lösung in einer Klarglas-Spritze vom Typ I. </w:t>
      </w:r>
    </w:p>
    <w:p w14:paraId="5EA0B4B9" w14:textId="77777777" w:rsidR="00664E62" w:rsidRPr="00934609" w:rsidRDefault="00664E62" w:rsidP="00664E62">
      <w:pPr>
        <w:spacing w:line="240" w:lineRule="auto"/>
      </w:pPr>
      <w:r w:rsidRPr="009E59B0">
        <w:t xml:space="preserve">Jede Spritze ist in einer Einmaldosis-Spritze mit Bromobutyl-Gummikolben verpackt. </w:t>
      </w:r>
    </w:p>
    <w:p w14:paraId="5642043B" w14:textId="77777777" w:rsidR="00664E62" w:rsidRPr="009E59B0" w:rsidRDefault="00664E62" w:rsidP="00664E62">
      <w:pPr>
        <w:spacing w:line="240" w:lineRule="auto"/>
      </w:pPr>
    </w:p>
    <w:p w14:paraId="3DA94245" w14:textId="77777777" w:rsidR="00664E62" w:rsidRPr="009E59B0" w:rsidRDefault="00664E62" w:rsidP="00664E62">
      <w:pPr>
        <w:keepNext/>
        <w:spacing w:line="240" w:lineRule="auto"/>
      </w:pPr>
      <w:r w:rsidRPr="009E59B0">
        <w:t>Packungsgrößen:</w:t>
      </w:r>
    </w:p>
    <w:p w14:paraId="21602E0E" w14:textId="77777777" w:rsidR="00664E62" w:rsidRPr="00664E62" w:rsidRDefault="00664E62" w:rsidP="00664E62">
      <w:pPr>
        <w:pStyle w:val="ListParagraph"/>
        <w:keepNext/>
        <w:numPr>
          <w:ilvl w:val="0"/>
          <w:numId w:val="79"/>
        </w:numPr>
        <w:tabs>
          <w:tab w:val="clear" w:pos="567"/>
        </w:tabs>
        <w:spacing w:after="200" w:line="240" w:lineRule="auto"/>
      </w:pPr>
      <w:r w:rsidRPr="00664E62">
        <w:t xml:space="preserve">Packungen mit 2 Fertigspritzen (1 Fertigspritze mit 100 mg und </w:t>
      </w:r>
      <w:r w:rsidRPr="009E59B0">
        <w:t>1 Fertigspritze mit 200 mg)</w:t>
      </w:r>
    </w:p>
    <w:p w14:paraId="01D39287" w14:textId="77777777" w:rsidR="00664E62" w:rsidRPr="009E59B0" w:rsidRDefault="00664E62" w:rsidP="00664E62">
      <w:pPr>
        <w:pStyle w:val="ListParagraph"/>
        <w:numPr>
          <w:ilvl w:val="0"/>
          <w:numId w:val="79"/>
        </w:numPr>
        <w:tabs>
          <w:tab w:val="clear" w:pos="567"/>
        </w:tabs>
        <w:spacing w:after="200" w:line="240" w:lineRule="auto"/>
      </w:pPr>
      <w:r w:rsidRPr="009E59B0">
        <w:t>Bündelpackungen mit 6 Fertigspritzen (3 Packungen mit jeweils 1 Fertigspritze mit 100 mg und 1 Fertigspritze mit 200 mg).</w:t>
      </w:r>
    </w:p>
    <w:p w14:paraId="2CA8E470" w14:textId="77777777" w:rsidR="00664E62" w:rsidRPr="009E59B0" w:rsidRDefault="00664E62" w:rsidP="00664E62">
      <w:pPr>
        <w:spacing w:line="240" w:lineRule="auto"/>
      </w:pPr>
      <w:r w:rsidRPr="009E59B0">
        <w:t xml:space="preserve">Es werden möglicherweise nicht alle Packungsgrößen in den Verkehr gebracht. </w:t>
      </w:r>
    </w:p>
    <w:p w14:paraId="66507AA6" w14:textId="77777777" w:rsidR="00664E62" w:rsidRPr="009E59B0" w:rsidRDefault="00664E62" w:rsidP="00664E62">
      <w:pPr>
        <w:spacing w:line="240" w:lineRule="auto"/>
      </w:pPr>
    </w:p>
    <w:p w14:paraId="387E1A9B" w14:textId="5297B200" w:rsidR="00664E62" w:rsidRPr="00934609" w:rsidRDefault="00664E62" w:rsidP="00664E62">
      <w:pPr>
        <w:spacing w:line="240" w:lineRule="auto"/>
        <w:rPr>
          <w:i/>
          <w:iCs/>
          <w:u w:val="single"/>
        </w:rPr>
      </w:pPr>
      <w:r w:rsidRPr="00934609">
        <w:rPr>
          <w:i/>
          <w:iCs/>
          <w:u w:val="single"/>
        </w:rPr>
        <w:t>Omvoh 100 mg Injektionslösung i</w:t>
      </w:r>
      <w:r w:rsidR="00645A11">
        <w:rPr>
          <w:i/>
          <w:iCs/>
          <w:u w:val="single"/>
        </w:rPr>
        <w:t>m</w:t>
      </w:r>
      <w:r w:rsidRPr="00934609">
        <w:rPr>
          <w:i/>
          <w:iCs/>
          <w:u w:val="single"/>
        </w:rPr>
        <w:t xml:space="preserve"> Fertigpen und 200 mg Injektionslösung i</w:t>
      </w:r>
      <w:r w:rsidR="00016F5E">
        <w:rPr>
          <w:i/>
          <w:iCs/>
          <w:u w:val="single"/>
        </w:rPr>
        <w:t>m</w:t>
      </w:r>
      <w:r w:rsidRPr="00934609">
        <w:rPr>
          <w:i/>
          <w:iCs/>
          <w:u w:val="single"/>
        </w:rPr>
        <w:t xml:space="preserve"> Fertigpen </w:t>
      </w:r>
    </w:p>
    <w:p w14:paraId="58CF8027" w14:textId="77777777" w:rsidR="00664E62" w:rsidRPr="009E59B0" w:rsidRDefault="00664E62" w:rsidP="00664E62">
      <w:pPr>
        <w:spacing w:line="240" w:lineRule="auto"/>
      </w:pPr>
    </w:p>
    <w:p w14:paraId="2B743BD3" w14:textId="77777777" w:rsidR="00664E62" w:rsidRPr="009E59B0" w:rsidRDefault="00664E62" w:rsidP="00664E62">
      <w:pPr>
        <w:spacing w:line="240" w:lineRule="auto"/>
      </w:pPr>
      <w:r w:rsidRPr="009E59B0">
        <w:t xml:space="preserve">Fertigpens mit 1 ml und 2 ml Lösung </w:t>
      </w:r>
      <w:r w:rsidRPr="00934609">
        <w:t>in einer Klarglas-Spritze vom Typ I</w:t>
      </w:r>
      <w:r w:rsidRPr="009E59B0">
        <w:t xml:space="preserve">. </w:t>
      </w:r>
    </w:p>
    <w:p w14:paraId="2527D775" w14:textId="77777777" w:rsidR="00664E62" w:rsidRPr="00934609" w:rsidRDefault="00664E62" w:rsidP="00664E62">
      <w:pPr>
        <w:spacing w:line="240" w:lineRule="auto"/>
      </w:pPr>
      <w:r w:rsidRPr="00934609">
        <w:t xml:space="preserve">Jede Spritze ist in einer Einmaldosis-Spritze mit Bromobutyl-Gummikolben verpackt. </w:t>
      </w:r>
    </w:p>
    <w:p w14:paraId="04817A20" w14:textId="77777777" w:rsidR="00664E62" w:rsidRPr="00934609" w:rsidRDefault="00664E62" w:rsidP="00664E62">
      <w:pPr>
        <w:spacing w:line="240" w:lineRule="auto"/>
      </w:pPr>
    </w:p>
    <w:p w14:paraId="7636D033" w14:textId="77777777" w:rsidR="00664E62" w:rsidRPr="009E59B0" w:rsidRDefault="00664E62" w:rsidP="00664E62">
      <w:pPr>
        <w:keepNext/>
        <w:spacing w:line="240" w:lineRule="auto"/>
      </w:pPr>
      <w:r w:rsidRPr="009E59B0">
        <w:lastRenderedPageBreak/>
        <w:t>Packungsgrößen:</w:t>
      </w:r>
    </w:p>
    <w:p w14:paraId="2FDE25AC" w14:textId="77777777" w:rsidR="00664E62" w:rsidRPr="009E59B0" w:rsidRDefault="00664E62" w:rsidP="00664E62">
      <w:pPr>
        <w:pStyle w:val="ListParagraph"/>
        <w:keepNext/>
        <w:numPr>
          <w:ilvl w:val="0"/>
          <w:numId w:val="79"/>
        </w:numPr>
        <w:tabs>
          <w:tab w:val="clear" w:pos="567"/>
        </w:tabs>
        <w:spacing w:after="200" w:line="240" w:lineRule="auto"/>
      </w:pPr>
      <w:r w:rsidRPr="009E59B0">
        <w:t>Packungen mit 2 Fertigpens (1 Fertigpen mit 100 mg und 1 Fertigpen mit 200 mg)</w:t>
      </w:r>
    </w:p>
    <w:p w14:paraId="7857F5BF" w14:textId="77777777" w:rsidR="00664E62" w:rsidRPr="009E59B0" w:rsidRDefault="00664E62" w:rsidP="00664E62">
      <w:pPr>
        <w:pStyle w:val="ListParagraph"/>
        <w:numPr>
          <w:ilvl w:val="0"/>
          <w:numId w:val="79"/>
        </w:numPr>
        <w:tabs>
          <w:tab w:val="clear" w:pos="567"/>
        </w:tabs>
        <w:spacing w:after="200" w:line="240" w:lineRule="auto"/>
      </w:pPr>
      <w:r w:rsidRPr="009E59B0">
        <w:t>Bündelpackungen mit 6 Fertigpens (3 Packungen mit jeweils 1 Fertigpen mit 100 mg und 1 Fertigpen mit 200 mg).</w:t>
      </w:r>
    </w:p>
    <w:p w14:paraId="5E79366D" w14:textId="20949DFE" w:rsidR="00664E62" w:rsidRPr="009E59B0" w:rsidRDefault="00664E62" w:rsidP="00664E62">
      <w:pPr>
        <w:spacing w:line="240" w:lineRule="auto"/>
      </w:pPr>
      <w:r w:rsidRPr="009E59B0">
        <w:t xml:space="preserve">Es werden möglicherweise nicht alle Packungsgrößen in den Verkehr gebracht. </w:t>
      </w:r>
    </w:p>
    <w:p w14:paraId="6B29DF58" w14:textId="77777777" w:rsidR="00664E62" w:rsidRPr="009E59B0" w:rsidRDefault="00664E62" w:rsidP="00664E62">
      <w:pPr>
        <w:spacing w:line="240" w:lineRule="auto"/>
      </w:pPr>
    </w:p>
    <w:p w14:paraId="406A1473" w14:textId="4F1B6B71" w:rsidR="00664E62" w:rsidRPr="009E59B0" w:rsidRDefault="00664E62" w:rsidP="00664E62">
      <w:pPr>
        <w:keepNext/>
        <w:numPr>
          <w:ilvl w:val="1"/>
          <w:numId w:val="14"/>
        </w:numPr>
        <w:spacing w:line="240" w:lineRule="auto"/>
        <w:outlineLvl w:val="0"/>
      </w:pPr>
      <w:r w:rsidRPr="009E59B0">
        <w:rPr>
          <w:b/>
        </w:rPr>
        <w:t>Besondere Vorsichtsmaßnahmen für die Beseitigung und sonstige Hinweise zur Handhabung</w:t>
      </w:r>
      <w:r w:rsidR="0053673F">
        <w:rPr>
          <w:b/>
        </w:rPr>
        <w:fldChar w:fldCharType="begin"/>
      </w:r>
      <w:r w:rsidR="0053673F">
        <w:rPr>
          <w:b/>
        </w:rPr>
        <w:instrText xml:space="preserve"> DOCVARIABLE vault_nd_8077aecd-33ea-4b6a-89a4-8a305dc5950c \* MERGEFORMAT </w:instrText>
      </w:r>
      <w:r w:rsidR="0053673F">
        <w:rPr>
          <w:b/>
        </w:rPr>
        <w:fldChar w:fldCharType="separate"/>
      </w:r>
      <w:r w:rsidR="0053673F">
        <w:rPr>
          <w:b/>
        </w:rPr>
        <w:t xml:space="preserve"> </w:t>
      </w:r>
      <w:r w:rsidR="0053673F">
        <w:rPr>
          <w:b/>
        </w:rPr>
        <w:fldChar w:fldCharType="end"/>
      </w:r>
    </w:p>
    <w:p w14:paraId="409F65C1" w14:textId="77777777" w:rsidR="00664E62" w:rsidRPr="009E59B0" w:rsidRDefault="00664E62" w:rsidP="00664E62">
      <w:pPr>
        <w:keepNext/>
        <w:spacing w:line="240" w:lineRule="auto"/>
      </w:pPr>
    </w:p>
    <w:p w14:paraId="3E0F7F1F" w14:textId="77777777" w:rsidR="00664E62" w:rsidRPr="009E59B0" w:rsidRDefault="00664E62" w:rsidP="00664E62">
      <w:pPr>
        <w:keepNext/>
        <w:spacing w:line="240" w:lineRule="auto"/>
      </w:pPr>
      <w:r w:rsidRPr="009E59B0">
        <w:t>Nur zum einmaligen Gebrauch. Omvoh sollte nicht verwendet werden, wenn Partikel auftreten oder wenn die Lösung trüb und/oder deutlich braun ist.</w:t>
      </w:r>
    </w:p>
    <w:p w14:paraId="738C9237" w14:textId="77777777" w:rsidR="00664E62" w:rsidRPr="009E59B0" w:rsidRDefault="00664E62" w:rsidP="00664E62">
      <w:pPr>
        <w:keepNext/>
        <w:spacing w:line="240" w:lineRule="auto"/>
      </w:pPr>
      <w:r w:rsidRPr="009E59B0">
        <w:t>Verwenden Sie kein Omvoh, das eingefroren war.</w:t>
      </w:r>
    </w:p>
    <w:p w14:paraId="72D22C88" w14:textId="77777777" w:rsidR="00664E62" w:rsidRPr="009E59B0" w:rsidRDefault="00664E62" w:rsidP="00664E62">
      <w:pPr>
        <w:spacing w:line="240" w:lineRule="auto"/>
      </w:pPr>
    </w:p>
    <w:p w14:paraId="0403549F" w14:textId="77777777" w:rsidR="00664E62" w:rsidRPr="009E59B0" w:rsidRDefault="00664E62" w:rsidP="00664E62">
      <w:pPr>
        <w:spacing w:line="240" w:lineRule="auto"/>
      </w:pPr>
      <w:r w:rsidRPr="009E59B0">
        <w:t>Nicht verwendetes Arzneimittel oder Abfallmaterial ist entsprechend den nationalen Anforderungen zu beseitigen.</w:t>
      </w:r>
    </w:p>
    <w:p w14:paraId="0ED20AF1" w14:textId="77777777" w:rsidR="00664E62" w:rsidRPr="009E59B0" w:rsidRDefault="00664E62" w:rsidP="00664E62">
      <w:pPr>
        <w:spacing w:line="240" w:lineRule="auto"/>
      </w:pPr>
    </w:p>
    <w:p w14:paraId="2AFA755A" w14:textId="77777777" w:rsidR="00664E62" w:rsidRPr="009E59B0" w:rsidRDefault="00664E62" w:rsidP="00664E62">
      <w:pPr>
        <w:spacing w:line="240" w:lineRule="auto"/>
      </w:pPr>
    </w:p>
    <w:p w14:paraId="6574C134" w14:textId="77777777" w:rsidR="00664E62" w:rsidRPr="009E59B0" w:rsidRDefault="00664E62" w:rsidP="00664E62">
      <w:pPr>
        <w:keepNext/>
        <w:numPr>
          <w:ilvl w:val="0"/>
          <w:numId w:val="14"/>
        </w:numPr>
        <w:spacing w:line="240" w:lineRule="auto"/>
      </w:pPr>
      <w:r w:rsidRPr="009E59B0">
        <w:rPr>
          <w:b/>
        </w:rPr>
        <w:t>INHABER DER ZULASSUNG</w:t>
      </w:r>
    </w:p>
    <w:p w14:paraId="4B24DAFB" w14:textId="77777777" w:rsidR="00664E62" w:rsidRPr="009E59B0" w:rsidRDefault="00664E62" w:rsidP="00664E62">
      <w:pPr>
        <w:keepNext/>
        <w:spacing w:line="240" w:lineRule="auto"/>
      </w:pPr>
    </w:p>
    <w:p w14:paraId="5FF1A905" w14:textId="77777777" w:rsidR="00664E62" w:rsidRPr="009E59B0" w:rsidRDefault="00664E62" w:rsidP="00664E62">
      <w:pPr>
        <w:keepNext/>
        <w:spacing w:line="240" w:lineRule="auto"/>
        <w:rPr>
          <w:szCs w:val="22"/>
        </w:rPr>
      </w:pPr>
      <w:r w:rsidRPr="009E59B0">
        <w:rPr>
          <w:szCs w:val="22"/>
        </w:rPr>
        <w:t>Eli Lilly Nederland B.V.</w:t>
      </w:r>
    </w:p>
    <w:p w14:paraId="54EE1CDA" w14:textId="77777777" w:rsidR="00664E62" w:rsidRPr="009E59B0" w:rsidRDefault="00664E62" w:rsidP="00664E62">
      <w:pPr>
        <w:keepNext/>
        <w:spacing w:line="240" w:lineRule="auto"/>
        <w:rPr>
          <w:szCs w:val="22"/>
        </w:rPr>
      </w:pPr>
      <w:r w:rsidRPr="009E59B0">
        <w:rPr>
          <w:szCs w:val="22"/>
        </w:rPr>
        <w:t>Papendorpseweg 83</w:t>
      </w:r>
    </w:p>
    <w:p w14:paraId="4DD5B096" w14:textId="77777777" w:rsidR="00664E62" w:rsidRPr="009E59B0" w:rsidRDefault="00664E62" w:rsidP="00664E62">
      <w:pPr>
        <w:keepNext/>
        <w:spacing w:line="240" w:lineRule="auto"/>
        <w:rPr>
          <w:szCs w:val="22"/>
        </w:rPr>
      </w:pPr>
      <w:r w:rsidRPr="009E59B0">
        <w:rPr>
          <w:szCs w:val="22"/>
        </w:rPr>
        <w:t>3528 BJ Utrecht</w:t>
      </w:r>
    </w:p>
    <w:p w14:paraId="19E438B8" w14:textId="77777777" w:rsidR="00664E62" w:rsidRPr="009E59B0" w:rsidRDefault="00664E62" w:rsidP="00664E62">
      <w:pPr>
        <w:keepNext/>
        <w:spacing w:line="240" w:lineRule="auto"/>
        <w:rPr>
          <w:noProof/>
          <w:szCs w:val="22"/>
        </w:rPr>
      </w:pPr>
      <w:r w:rsidRPr="009E59B0">
        <w:rPr>
          <w:szCs w:val="22"/>
        </w:rPr>
        <w:t>Niederlande</w:t>
      </w:r>
    </w:p>
    <w:p w14:paraId="6360B698" w14:textId="77777777" w:rsidR="00664E62" w:rsidRPr="009E59B0" w:rsidRDefault="00664E62" w:rsidP="00664E62">
      <w:pPr>
        <w:spacing w:line="240" w:lineRule="auto"/>
      </w:pPr>
    </w:p>
    <w:p w14:paraId="1049D790" w14:textId="77777777" w:rsidR="00664E62" w:rsidRPr="009E59B0" w:rsidRDefault="00664E62" w:rsidP="00664E62">
      <w:pPr>
        <w:spacing w:line="240" w:lineRule="auto"/>
      </w:pPr>
    </w:p>
    <w:p w14:paraId="7BDF69D4" w14:textId="762D2785" w:rsidR="00664E62" w:rsidRPr="009E59B0" w:rsidRDefault="00664E62" w:rsidP="00664E62">
      <w:pPr>
        <w:keepNext/>
        <w:numPr>
          <w:ilvl w:val="0"/>
          <w:numId w:val="14"/>
        </w:numPr>
        <w:spacing w:line="240" w:lineRule="auto"/>
        <w:rPr>
          <w:b/>
        </w:rPr>
      </w:pPr>
      <w:r w:rsidRPr="009E59B0">
        <w:rPr>
          <w:b/>
        </w:rPr>
        <w:t xml:space="preserve">ZULASSUNGSNUMMERN </w:t>
      </w:r>
    </w:p>
    <w:p w14:paraId="44EBE4E6" w14:textId="77777777" w:rsidR="00664E62" w:rsidRPr="009E59B0" w:rsidRDefault="00664E62" w:rsidP="00664E62">
      <w:pPr>
        <w:spacing w:line="240" w:lineRule="auto"/>
      </w:pPr>
    </w:p>
    <w:p w14:paraId="28B92133" w14:textId="77777777" w:rsidR="00664E62" w:rsidRPr="009E59B0" w:rsidRDefault="00664E62" w:rsidP="00664E62">
      <w:pPr>
        <w:spacing w:line="240" w:lineRule="auto"/>
        <w:rPr>
          <w:u w:val="single"/>
        </w:rPr>
      </w:pPr>
      <w:r w:rsidRPr="009E59B0">
        <w:rPr>
          <w:u w:val="single"/>
        </w:rPr>
        <w:t>Omvoh 100 mg Injektionslösung in einer Fertigspritze</w:t>
      </w:r>
    </w:p>
    <w:p w14:paraId="613B6C9B" w14:textId="77777777" w:rsidR="00664E62" w:rsidRPr="009E59B0" w:rsidRDefault="00664E62" w:rsidP="00664E62">
      <w:pPr>
        <w:spacing w:line="240" w:lineRule="auto"/>
      </w:pPr>
    </w:p>
    <w:p w14:paraId="3FC2504C" w14:textId="77777777" w:rsidR="00664E62" w:rsidRPr="00934609" w:rsidRDefault="00664E62" w:rsidP="00664E62">
      <w:pPr>
        <w:widowControl w:val="0"/>
        <w:tabs>
          <w:tab w:val="clear" w:pos="567"/>
        </w:tabs>
        <w:spacing w:line="240" w:lineRule="auto"/>
      </w:pPr>
      <w:r w:rsidRPr="00934609">
        <w:t>EU/1/23/1736/002</w:t>
      </w:r>
    </w:p>
    <w:p w14:paraId="1C8F5338" w14:textId="77777777" w:rsidR="00664E62" w:rsidRPr="00934609" w:rsidRDefault="00664E62" w:rsidP="00664E62">
      <w:pPr>
        <w:widowControl w:val="0"/>
        <w:tabs>
          <w:tab w:val="clear" w:pos="567"/>
        </w:tabs>
        <w:spacing w:line="240" w:lineRule="auto"/>
      </w:pPr>
      <w:r w:rsidRPr="00934609">
        <w:t>EU/1/23/1736/003</w:t>
      </w:r>
    </w:p>
    <w:p w14:paraId="41785C7E" w14:textId="77777777" w:rsidR="00664E62" w:rsidRPr="009E59B0" w:rsidRDefault="00664E62" w:rsidP="00664E62">
      <w:pPr>
        <w:spacing w:line="240" w:lineRule="auto"/>
      </w:pPr>
    </w:p>
    <w:p w14:paraId="41811CC0" w14:textId="3D521D91" w:rsidR="00664E62" w:rsidRPr="009E59B0" w:rsidRDefault="00664E62" w:rsidP="00664E62">
      <w:pPr>
        <w:spacing w:line="240" w:lineRule="auto"/>
        <w:rPr>
          <w:u w:val="single"/>
        </w:rPr>
      </w:pPr>
      <w:r w:rsidRPr="009E59B0">
        <w:rPr>
          <w:u w:val="single"/>
        </w:rPr>
        <w:t xml:space="preserve">Omvoh 100 mg Injektionslösung </w:t>
      </w:r>
      <w:r w:rsidR="00CD4FA3">
        <w:rPr>
          <w:u w:val="single"/>
        </w:rPr>
        <w:t>im</w:t>
      </w:r>
      <w:r w:rsidRPr="009E59B0">
        <w:rPr>
          <w:u w:val="single"/>
        </w:rPr>
        <w:t xml:space="preserve"> Fertigpen</w:t>
      </w:r>
    </w:p>
    <w:p w14:paraId="1138B676" w14:textId="77777777" w:rsidR="00664E62" w:rsidRPr="009E59B0" w:rsidRDefault="00664E62" w:rsidP="00664E62">
      <w:pPr>
        <w:spacing w:line="240" w:lineRule="auto"/>
      </w:pPr>
    </w:p>
    <w:p w14:paraId="47BC95FF" w14:textId="77777777" w:rsidR="00664E62" w:rsidRPr="00934609" w:rsidRDefault="00664E62" w:rsidP="00664E62">
      <w:pPr>
        <w:spacing w:line="240" w:lineRule="auto"/>
      </w:pPr>
      <w:r w:rsidRPr="00934609">
        <w:t>EU/1/23/1736/004</w:t>
      </w:r>
    </w:p>
    <w:p w14:paraId="28D33C44" w14:textId="77777777" w:rsidR="00664E62" w:rsidRPr="00934609" w:rsidRDefault="00664E62" w:rsidP="00664E62">
      <w:pPr>
        <w:spacing w:line="240" w:lineRule="auto"/>
      </w:pPr>
      <w:r w:rsidRPr="00934609">
        <w:t>EU/1/23/1736/005</w:t>
      </w:r>
    </w:p>
    <w:p w14:paraId="4ABBD45E" w14:textId="77777777" w:rsidR="00664E62" w:rsidRPr="009E59B0" w:rsidRDefault="00664E62" w:rsidP="00664E62">
      <w:pPr>
        <w:spacing w:line="240" w:lineRule="auto"/>
      </w:pPr>
      <w:r w:rsidRPr="00934609">
        <w:t>EU/1/23/1736/006</w:t>
      </w:r>
    </w:p>
    <w:p w14:paraId="22CF07EC" w14:textId="77777777" w:rsidR="00664E62" w:rsidRPr="009E59B0" w:rsidRDefault="00664E62" w:rsidP="00664E62">
      <w:pPr>
        <w:spacing w:line="240" w:lineRule="auto"/>
      </w:pPr>
    </w:p>
    <w:p w14:paraId="0460EE70" w14:textId="1245199F" w:rsidR="00664E62" w:rsidRPr="00934609" w:rsidRDefault="00664E62" w:rsidP="00664E62">
      <w:pPr>
        <w:widowControl w:val="0"/>
        <w:tabs>
          <w:tab w:val="clear" w:pos="567"/>
        </w:tabs>
        <w:spacing w:line="240" w:lineRule="auto"/>
        <w:rPr>
          <w:u w:val="single"/>
        </w:rPr>
      </w:pPr>
      <w:r w:rsidRPr="009E59B0">
        <w:rPr>
          <w:szCs w:val="22"/>
          <w:u w:val="single"/>
        </w:rPr>
        <w:t>Omvoh 100 mg</w:t>
      </w:r>
      <w:r w:rsidRPr="00934609">
        <w:rPr>
          <w:u w:val="single"/>
        </w:rPr>
        <w:t xml:space="preserve"> Injektionslösung in einer Fertigspritze</w:t>
      </w:r>
      <w:r w:rsidRPr="009E59B0">
        <w:rPr>
          <w:szCs w:val="22"/>
          <w:u w:val="single"/>
        </w:rPr>
        <w:t xml:space="preserve"> </w:t>
      </w:r>
      <w:r w:rsidRPr="00934609">
        <w:rPr>
          <w:szCs w:val="22"/>
          <w:u w:val="single"/>
        </w:rPr>
        <w:t>u</w:t>
      </w:r>
      <w:r w:rsidRPr="009E59B0">
        <w:rPr>
          <w:szCs w:val="22"/>
          <w:u w:val="single"/>
        </w:rPr>
        <w:t>nd</w:t>
      </w:r>
      <w:r w:rsidRPr="00934609">
        <w:rPr>
          <w:szCs w:val="22"/>
          <w:u w:val="single"/>
        </w:rPr>
        <w:t xml:space="preserve"> </w:t>
      </w:r>
      <w:r w:rsidRPr="009E59B0">
        <w:rPr>
          <w:szCs w:val="22"/>
          <w:u w:val="single"/>
        </w:rPr>
        <w:t xml:space="preserve">Omvoh 200 mg </w:t>
      </w:r>
      <w:r w:rsidRPr="00934609">
        <w:rPr>
          <w:u w:val="single"/>
        </w:rPr>
        <w:t>Injektionslösung in einer Fertigspritze</w:t>
      </w:r>
    </w:p>
    <w:p w14:paraId="15A7FD8E" w14:textId="77777777" w:rsidR="00664E62" w:rsidRPr="00934609" w:rsidRDefault="00664E62" w:rsidP="00664E62">
      <w:pPr>
        <w:widowControl w:val="0"/>
        <w:tabs>
          <w:tab w:val="clear" w:pos="567"/>
        </w:tabs>
        <w:spacing w:line="240" w:lineRule="auto"/>
      </w:pPr>
    </w:p>
    <w:p w14:paraId="68B6F345" w14:textId="77777777" w:rsidR="00664E62" w:rsidRPr="00934609" w:rsidRDefault="00664E62" w:rsidP="00664E62">
      <w:pPr>
        <w:keepNext/>
        <w:keepLines/>
        <w:widowControl w:val="0"/>
        <w:autoSpaceDE w:val="0"/>
        <w:autoSpaceDN w:val="0"/>
        <w:adjustRightInd w:val="0"/>
        <w:ind w:right="108"/>
      </w:pPr>
      <w:r w:rsidRPr="009E59B0">
        <w:t>EU/1/23/1736/007</w:t>
      </w:r>
    </w:p>
    <w:p w14:paraId="4D9F913B" w14:textId="77777777" w:rsidR="00664E62" w:rsidRPr="00934609" w:rsidRDefault="00664E62" w:rsidP="00664E62">
      <w:pPr>
        <w:keepNext/>
        <w:keepLines/>
        <w:widowControl w:val="0"/>
        <w:autoSpaceDE w:val="0"/>
        <w:autoSpaceDN w:val="0"/>
        <w:adjustRightInd w:val="0"/>
        <w:ind w:right="108"/>
      </w:pPr>
      <w:r w:rsidRPr="009E59B0">
        <w:t>EU/1/23/1736/008</w:t>
      </w:r>
    </w:p>
    <w:p w14:paraId="7D93653D" w14:textId="77777777" w:rsidR="00664E62" w:rsidRPr="009E59B0" w:rsidRDefault="00664E62" w:rsidP="00664E62">
      <w:pPr>
        <w:widowControl w:val="0"/>
        <w:tabs>
          <w:tab w:val="clear" w:pos="567"/>
        </w:tabs>
        <w:spacing w:line="240" w:lineRule="auto"/>
        <w:rPr>
          <w:szCs w:val="22"/>
          <w:u w:val="single"/>
        </w:rPr>
      </w:pPr>
    </w:p>
    <w:p w14:paraId="7EF1B7BD" w14:textId="08E1A4B7" w:rsidR="00664E62" w:rsidRPr="009E59B0" w:rsidRDefault="00664E62" w:rsidP="00664E62">
      <w:pPr>
        <w:widowControl w:val="0"/>
        <w:tabs>
          <w:tab w:val="clear" w:pos="567"/>
        </w:tabs>
        <w:spacing w:line="240" w:lineRule="auto"/>
        <w:rPr>
          <w:u w:val="single"/>
        </w:rPr>
      </w:pPr>
      <w:r w:rsidRPr="009E59B0">
        <w:rPr>
          <w:szCs w:val="22"/>
          <w:u w:val="single"/>
        </w:rPr>
        <w:t>Omvoh 100 mg</w:t>
      </w:r>
      <w:r w:rsidRPr="00934609">
        <w:rPr>
          <w:szCs w:val="22"/>
          <w:u w:val="single"/>
        </w:rPr>
        <w:t xml:space="preserve"> </w:t>
      </w:r>
      <w:r w:rsidRPr="009E59B0">
        <w:rPr>
          <w:u w:val="single"/>
        </w:rPr>
        <w:t xml:space="preserve">Injektionslösung </w:t>
      </w:r>
      <w:r w:rsidR="00CD4FA3">
        <w:rPr>
          <w:u w:val="single"/>
        </w:rPr>
        <w:t>im</w:t>
      </w:r>
      <w:r w:rsidRPr="009E59B0">
        <w:rPr>
          <w:u w:val="single"/>
        </w:rPr>
        <w:t xml:space="preserve"> Fertigpen</w:t>
      </w:r>
      <w:r w:rsidRPr="009E59B0">
        <w:rPr>
          <w:szCs w:val="22"/>
          <w:u w:val="single"/>
        </w:rPr>
        <w:t xml:space="preserve"> </w:t>
      </w:r>
      <w:r w:rsidRPr="00934609">
        <w:rPr>
          <w:szCs w:val="22"/>
          <w:u w:val="single"/>
        </w:rPr>
        <w:t>u</w:t>
      </w:r>
      <w:r w:rsidRPr="009E59B0">
        <w:rPr>
          <w:szCs w:val="22"/>
          <w:u w:val="single"/>
        </w:rPr>
        <w:t>nd</w:t>
      </w:r>
      <w:r w:rsidRPr="00934609">
        <w:rPr>
          <w:szCs w:val="22"/>
          <w:u w:val="single"/>
        </w:rPr>
        <w:t xml:space="preserve"> </w:t>
      </w:r>
      <w:r w:rsidRPr="009E59B0">
        <w:rPr>
          <w:szCs w:val="22"/>
          <w:u w:val="single"/>
        </w:rPr>
        <w:t xml:space="preserve">Omvoh 200 mg </w:t>
      </w:r>
      <w:r w:rsidRPr="009E59B0">
        <w:rPr>
          <w:u w:val="single"/>
        </w:rPr>
        <w:t xml:space="preserve">Injektionslösung </w:t>
      </w:r>
      <w:r w:rsidR="00CD4FA3">
        <w:rPr>
          <w:u w:val="single"/>
        </w:rPr>
        <w:t>im</w:t>
      </w:r>
      <w:r w:rsidRPr="009E59B0">
        <w:rPr>
          <w:u w:val="single"/>
        </w:rPr>
        <w:t xml:space="preserve"> Fertigpen</w:t>
      </w:r>
    </w:p>
    <w:p w14:paraId="1A22C5B3" w14:textId="77777777" w:rsidR="00664E62" w:rsidRPr="00934609" w:rsidRDefault="00664E62" w:rsidP="00664E62">
      <w:pPr>
        <w:widowControl w:val="0"/>
        <w:tabs>
          <w:tab w:val="clear" w:pos="567"/>
        </w:tabs>
        <w:spacing w:line="240" w:lineRule="auto"/>
      </w:pPr>
    </w:p>
    <w:p w14:paraId="43071734" w14:textId="77777777" w:rsidR="00664E62" w:rsidRPr="00934609" w:rsidRDefault="00664E62" w:rsidP="00664E62">
      <w:pPr>
        <w:keepNext/>
        <w:keepLines/>
        <w:widowControl w:val="0"/>
        <w:autoSpaceDE w:val="0"/>
        <w:autoSpaceDN w:val="0"/>
        <w:adjustRightInd w:val="0"/>
        <w:ind w:right="108"/>
      </w:pPr>
      <w:r w:rsidRPr="009E59B0">
        <w:t>EU/1/23/1736/009</w:t>
      </w:r>
    </w:p>
    <w:p w14:paraId="0212020E" w14:textId="77777777" w:rsidR="00664E62" w:rsidRDefault="00664E62" w:rsidP="00664E62">
      <w:pPr>
        <w:keepNext/>
        <w:keepLines/>
        <w:widowControl w:val="0"/>
        <w:autoSpaceDE w:val="0"/>
        <w:autoSpaceDN w:val="0"/>
        <w:adjustRightInd w:val="0"/>
        <w:ind w:right="108"/>
        <w:rPr>
          <w:ins w:id="203" w:author="Author"/>
        </w:rPr>
      </w:pPr>
      <w:r w:rsidRPr="009E59B0">
        <w:t>EU/1/23/1736/010</w:t>
      </w:r>
    </w:p>
    <w:p w14:paraId="11BC55D7" w14:textId="77777777" w:rsidR="00626030" w:rsidRDefault="00626030" w:rsidP="00664E62">
      <w:pPr>
        <w:keepNext/>
        <w:keepLines/>
        <w:widowControl w:val="0"/>
        <w:autoSpaceDE w:val="0"/>
        <w:autoSpaceDN w:val="0"/>
        <w:adjustRightInd w:val="0"/>
        <w:ind w:right="108"/>
        <w:rPr>
          <w:ins w:id="204" w:author="Author"/>
        </w:rPr>
      </w:pPr>
    </w:p>
    <w:p w14:paraId="68CDEFC6" w14:textId="3B7D7D33" w:rsidR="00626030" w:rsidRDefault="00626030" w:rsidP="00626030">
      <w:pPr>
        <w:widowControl w:val="0"/>
        <w:tabs>
          <w:tab w:val="clear" w:pos="567"/>
        </w:tabs>
        <w:spacing w:line="240" w:lineRule="auto"/>
        <w:rPr>
          <w:ins w:id="205" w:author="Author"/>
          <w:u w:val="single"/>
        </w:rPr>
      </w:pPr>
      <w:ins w:id="206" w:author="Author">
        <w:r w:rsidRPr="00626030">
          <w:rPr>
            <w:noProof/>
            <w:color w:val="000000" w:themeColor="text1"/>
            <w:szCs w:val="22"/>
            <w:u w:val="single"/>
          </w:rPr>
          <w:t xml:space="preserve">Omvoh 200 mg </w:t>
        </w:r>
        <w:r w:rsidRPr="00934609">
          <w:rPr>
            <w:u w:val="single"/>
          </w:rPr>
          <w:t>Injektionslösung in einer Fertigspritze</w:t>
        </w:r>
      </w:ins>
    </w:p>
    <w:p w14:paraId="576248A6" w14:textId="77777777" w:rsidR="00D061CA" w:rsidRPr="00BE5F6A" w:rsidRDefault="00D061CA" w:rsidP="00626030">
      <w:pPr>
        <w:widowControl w:val="0"/>
        <w:tabs>
          <w:tab w:val="clear" w:pos="567"/>
        </w:tabs>
        <w:spacing w:line="240" w:lineRule="auto"/>
        <w:rPr>
          <w:ins w:id="207" w:author="Author"/>
          <w:rPrChange w:id="208" w:author="Author">
            <w:rPr>
              <w:ins w:id="209" w:author="Author"/>
              <w:lang w:val="en-US"/>
            </w:rPr>
          </w:rPrChange>
        </w:rPr>
      </w:pPr>
    </w:p>
    <w:p w14:paraId="3F7472D8" w14:textId="77777777" w:rsidR="00626030" w:rsidRPr="00FE6D42" w:rsidRDefault="00626030" w:rsidP="00626030">
      <w:pPr>
        <w:keepNext/>
        <w:keepLines/>
        <w:widowControl w:val="0"/>
        <w:autoSpaceDE w:val="0"/>
        <w:autoSpaceDN w:val="0"/>
        <w:adjustRightInd w:val="0"/>
        <w:ind w:right="108"/>
        <w:rPr>
          <w:ins w:id="210" w:author="Author"/>
        </w:rPr>
      </w:pPr>
      <w:ins w:id="211" w:author="Author">
        <w:r w:rsidRPr="00FE6D42">
          <w:rPr>
            <w:rFonts w:cs="Verdana"/>
            <w:color w:val="000000"/>
          </w:rPr>
          <w:t>EU/1/23/1736/012</w:t>
        </w:r>
      </w:ins>
    </w:p>
    <w:p w14:paraId="7166A23B" w14:textId="77777777" w:rsidR="00626030" w:rsidRPr="00FE6D42" w:rsidRDefault="00626030" w:rsidP="00626030">
      <w:pPr>
        <w:keepNext/>
        <w:keepLines/>
        <w:widowControl w:val="0"/>
        <w:autoSpaceDE w:val="0"/>
        <w:autoSpaceDN w:val="0"/>
        <w:adjustRightInd w:val="0"/>
        <w:ind w:right="108"/>
        <w:rPr>
          <w:ins w:id="212" w:author="Author"/>
        </w:rPr>
      </w:pPr>
      <w:ins w:id="213" w:author="Author">
        <w:r w:rsidRPr="00FE6D42">
          <w:rPr>
            <w:rFonts w:cs="Verdana"/>
            <w:color w:val="000000"/>
          </w:rPr>
          <w:t>EU/1/23/1736/013</w:t>
        </w:r>
      </w:ins>
    </w:p>
    <w:p w14:paraId="096AA281" w14:textId="4143D921" w:rsidR="00D061CA" w:rsidRDefault="00D061CA">
      <w:pPr>
        <w:tabs>
          <w:tab w:val="clear" w:pos="567"/>
        </w:tabs>
        <w:spacing w:after="160" w:line="278" w:lineRule="auto"/>
        <w:rPr>
          <w:ins w:id="214" w:author="Author"/>
          <w:color w:val="000000" w:themeColor="text1"/>
          <w:szCs w:val="22"/>
          <w:u w:val="single"/>
        </w:rPr>
      </w:pPr>
      <w:ins w:id="215" w:author="Author">
        <w:r>
          <w:rPr>
            <w:color w:val="000000" w:themeColor="text1"/>
            <w:szCs w:val="22"/>
            <w:u w:val="single"/>
          </w:rPr>
          <w:br w:type="page"/>
        </w:r>
      </w:ins>
    </w:p>
    <w:p w14:paraId="5AE8E616" w14:textId="42365CB0" w:rsidR="00626030" w:rsidRPr="00FE6D42" w:rsidRDefault="00626030" w:rsidP="00626030">
      <w:pPr>
        <w:widowControl w:val="0"/>
        <w:tabs>
          <w:tab w:val="clear" w:pos="567"/>
        </w:tabs>
        <w:spacing w:line="240" w:lineRule="auto"/>
        <w:rPr>
          <w:ins w:id="216" w:author="Author"/>
          <w:color w:val="000000" w:themeColor="text1"/>
          <w:szCs w:val="22"/>
          <w:u w:val="single"/>
        </w:rPr>
      </w:pPr>
      <w:ins w:id="217" w:author="Author">
        <w:r w:rsidRPr="00FE6D42">
          <w:rPr>
            <w:color w:val="000000" w:themeColor="text1"/>
            <w:szCs w:val="22"/>
            <w:u w:val="single"/>
          </w:rPr>
          <w:lastRenderedPageBreak/>
          <w:t xml:space="preserve">Omvoh 200 mg </w:t>
        </w:r>
        <w:r w:rsidRPr="009E59B0">
          <w:rPr>
            <w:u w:val="single"/>
          </w:rPr>
          <w:t xml:space="preserve">Injektionslösung </w:t>
        </w:r>
        <w:r>
          <w:rPr>
            <w:u w:val="single"/>
          </w:rPr>
          <w:t>im</w:t>
        </w:r>
        <w:r w:rsidRPr="009E59B0">
          <w:rPr>
            <w:u w:val="single"/>
          </w:rPr>
          <w:t xml:space="preserve"> Fertigpen</w:t>
        </w:r>
      </w:ins>
    </w:p>
    <w:p w14:paraId="33CFAED0" w14:textId="77777777" w:rsidR="00626030" w:rsidRPr="00FE6D42" w:rsidRDefault="00626030" w:rsidP="00626030">
      <w:pPr>
        <w:keepNext/>
        <w:keepLines/>
        <w:widowControl w:val="0"/>
        <w:autoSpaceDE w:val="0"/>
        <w:autoSpaceDN w:val="0"/>
        <w:adjustRightInd w:val="0"/>
        <w:ind w:right="108"/>
        <w:rPr>
          <w:ins w:id="218" w:author="Author"/>
        </w:rPr>
      </w:pPr>
    </w:p>
    <w:p w14:paraId="41722CB7" w14:textId="77777777" w:rsidR="00626030" w:rsidRPr="0051572A" w:rsidRDefault="00626030" w:rsidP="00626030">
      <w:pPr>
        <w:keepNext/>
        <w:keepLines/>
        <w:widowControl w:val="0"/>
        <w:autoSpaceDE w:val="0"/>
        <w:autoSpaceDN w:val="0"/>
        <w:adjustRightInd w:val="0"/>
        <w:ind w:right="108"/>
        <w:rPr>
          <w:ins w:id="219" w:author="Author"/>
        </w:rPr>
      </w:pPr>
      <w:ins w:id="220" w:author="Author">
        <w:r w:rsidRPr="00173398">
          <w:rPr>
            <w:rFonts w:cs="Verdana"/>
            <w:color w:val="000000"/>
          </w:rPr>
          <w:t>EU/1/23/1736/0</w:t>
        </w:r>
        <w:r>
          <w:rPr>
            <w:rFonts w:cs="Verdana"/>
            <w:color w:val="000000"/>
          </w:rPr>
          <w:t>1</w:t>
        </w:r>
        <w:r w:rsidRPr="00173398">
          <w:rPr>
            <w:rFonts w:cs="Verdana"/>
            <w:color w:val="000000"/>
          </w:rPr>
          <w:t>4</w:t>
        </w:r>
      </w:ins>
    </w:p>
    <w:p w14:paraId="2A90BFAF" w14:textId="3B7E9001" w:rsidR="00626030" w:rsidRPr="00BE5F6A" w:rsidRDefault="00626030" w:rsidP="00664E62">
      <w:pPr>
        <w:keepNext/>
        <w:keepLines/>
        <w:widowControl w:val="0"/>
        <w:autoSpaceDE w:val="0"/>
        <w:autoSpaceDN w:val="0"/>
        <w:adjustRightInd w:val="0"/>
        <w:ind w:right="108"/>
        <w:rPr>
          <w:rPrChange w:id="221" w:author="Author">
            <w:rPr>
              <w:lang w:val="en-US"/>
            </w:rPr>
          </w:rPrChange>
        </w:rPr>
      </w:pPr>
      <w:ins w:id="222" w:author="Author">
        <w:r w:rsidRPr="00173398">
          <w:rPr>
            <w:rFonts w:cs="Verdana"/>
            <w:color w:val="000000"/>
          </w:rPr>
          <w:t>EU/1/23/1736/0</w:t>
        </w:r>
        <w:r>
          <w:rPr>
            <w:rFonts w:cs="Verdana"/>
            <w:color w:val="000000"/>
          </w:rPr>
          <w:t>1</w:t>
        </w:r>
        <w:r w:rsidRPr="00173398">
          <w:rPr>
            <w:rFonts w:cs="Verdana"/>
            <w:color w:val="000000"/>
          </w:rPr>
          <w:t>5</w:t>
        </w:r>
      </w:ins>
    </w:p>
    <w:p w14:paraId="07E5969A" w14:textId="77777777" w:rsidR="00664E62" w:rsidRPr="009E59B0" w:rsidRDefault="00664E62" w:rsidP="00664E62">
      <w:pPr>
        <w:spacing w:line="240" w:lineRule="auto"/>
      </w:pPr>
    </w:p>
    <w:p w14:paraId="0DCF3850" w14:textId="77777777" w:rsidR="00664E62" w:rsidRPr="009E59B0" w:rsidRDefault="00664E62" w:rsidP="00664E62">
      <w:pPr>
        <w:spacing w:line="240" w:lineRule="auto"/>
      </w:pPr>
    </w:p>
    <w:p w14:paraId="61B01F88" w14:textId="77777777" w:rsidR="00664E62" w:rsidRPr="009E59B0" w:rsidRDefault="00664E62" w:rsidP="00664E62">
      <w:pPr>
        <w:keepNext/>
        <w:numPr>
          <w:ilvl w:val="0"/>
          <w:numId w:val="14"/>
        </w:numPr>
        <w:spacing w:line="240" w:lineRule="auto"/>
        <w:ind w:left="567" w:hanging="567"/>
      </w:pPr>
      <w:r w:rsidRPr="009E59B0">
        <w:rPr>
          <w:b/>
        </w:rPr>
        <w:t>DATUM DER ERTEILUNG DER ZULASSUNG/VERLÄNGERUNG DER ZULASSUNG</w:t>
      </w:r>
    </w:p>
    <w:p w14:paraId="3CB68421" w14:textId="77777777" w:rsidR="00664E62" w:rsidRPr="009E59B0" w:rsidRDefault="00664E62" w:rsidP="00664E62">
      <w:pPr>
        <w:keepNext/>
        <w:spacing w:line="240" w:lineRule="auto"/>
        <w:rPr>
          <w:i/>
        </w:rPr>
      </w:pPr>
    </w:p>
    <w:p w14:paraId="40F7AE5F" w14:textId="77777777" w:rsidR="00664E62" w:rsidRPr="009E59B0" w:rsidRDefault="00664E62" w:rsidP="00664E62">
      <w:pPr>
        <w:spacing w:line="240" w:lineRule="auto"/>
        <w:rPr>
          <w:i/>
        </w:rPr>
      </w:pPr>
      <w:r w:rsidRPr="009E59B0">
        <w:t>Datum der Erteilung der Zulassung: 26. Mai 2023</w:t>
      </w:r>
    </w:p>
    <w:p w14:paraId="78E937D1" w14:textId="77777777" w:rsidR="00664E62" w:rsidRPr="009E59B0" w:rsidRDefault="00664E62" w:rsidP="00664E62">
      <w:pPr>
        <w:spacing w:line="240" w:lineRule="auto"/>
      </w:pPr>
    </w:p>
    <w:p w14:paraId="260F4DCE" w14:textId="77777777" w:rsidR="00664E62" w:rsidRPr="009E59B0" w:rsidRDefault="00664E62" w:rsidP="00664E62">
      <w:pPr>
        <w:spacing w:line="240" w:lineRule="auto"/>
      </w:pPr>
    </w:p>
    <w:p w14:paraId="34289B7F" w14:textId="77777777" w:rsidR="00664E62" w:rsidRPr="009E59B0" w:rsidRDefault="00664E62" w:rsidP="00664E62">
      <w:pPr>
        <w:keepNext/>
        <w:numPr>
          <w:ilvl w:val="0"/>
          <w:numId w:val="14"/>
        </w:numPr>
        <w:spacing w:line="240" w:lineRule="auto"/>
        <w:rPr>
          <w:b/>
        </w:rPr>
      </w:pPr>
      <w:r w:rsidRPr="009E59B0">
        <w:rPr>
          <w:b/>
        </w:rPr>
        <w:t>STAND DER INFORMATION</w:t>
      </w:r>
    </w:p>
    <w:p w14:paraId="14E231CE" w14:textId="77777777" w:rsidR="00664E62" w:rsidRDefault="00664E62" w:rsidP="00664E62">
      <w:pPr>
        <w:keepNext/>
        <w:spacing w:line="240" w:lineRule="auto"/>
      </w:pPr>
    </w:p>
    <w:p w14:paraId="797AD2B2" w14:textId="77777777" w:rsidR="005F309D" w:rsidRPr="009E59B0" w:rsidRDefault="005F309D" w:rsidP="00664E62">
      <w:pPr>
        <w:keepNext/>
        <w:spacing w:line="240" w:lineRule="auto"/>
      </w:pPr>
    </w:p>
    <w:p w14:paraId="449D5712" w14:textId="5378A425" w:rsidR="00664E62" w:rsidRPr="009E59B0" w:rsidRDefault="00664E62" w:rsidP="00664E62">
      <w:pPr>
        <w:numPr>
          <w:ilvl w:val="12"/>
          <w:numId w:val="0"/>
        </w:numPr>
        <w:spacing w:line="240" w:lineRule="auto"/>
        <w:ind w:right="-2"/>
      </w:pPr>
      <w:r w:rsidRPr="009E59B0">
        <w:t xml:space="preserve">Ausführliche Informationen zu diesem Arzneimittel sind auf den Internetseiten der Europäischen Arzneimittel-Agentur </w:t>
      </w:r>
      <w:hyperlink r:id="rId13" w:history="1">
        <w:r w:rsidRPr="0054475C">
          <w:rPr>
            <w:rStyle w:val="Hyperlink"/>
            <w:rFonts w:eastAsiaTheme="majorEastAsia"/>
          </w:rPr>
          <w:t>https://www.ema.europa.eu</w:t>
        </w:r>
      </w:hyperlink>
      <w:r>
        <w:t xml:space="preserve"> </w:t>
      </w:r>
      <w:r w:rsidRPr="009E59B0">
        <w:t>verfügbar.</w:t>
      </w:r>
    </w:p>
    <w:p w14:paraId="2F30F2B7" w14:textId="77777777" w:rsidR="00664E62" w:rsidRPr="009E59B0" w:rsidRDefault="00664E62" w:rsidP="00664E62">
      <w:pPr>
        <w:numPr>
          <w:ilvl w:val="12"/>
          <w:numId w:val="0"/>
        </w:numPr>
        <w:spacing w:line="240" w:lineRule="auto"/>
        <w:ind w:right="-2"/>
        <w:rPr>
          <w:noProof/>
          <w:szCs w:val="22"/>
        </w:rPr>
      </w:pPr>
      <w:r w:rsidRPr="009E59B0">
        <w:br w:type="page"/>
      </w:r>
    </w:p>
    <w:p w14:paraId="03DC21DD" w14:textId="77777777" w:rsidR="00664E62" w:rsidRPr="009E59B0" w:rsidRDefault="00664E62" w:rsidP="00664E62">
      <w:pPr>
        <w:numPr>
          <w:ilvl w:val="12"/>
          <w:numId w:val="0"/>
        </w:numPr>
        <w:spacing w:line="240" w:lineRule="auto"/>
        <w:ind w:right="-2"/>
        <w:rPr>
          <w:noProof/>
          <w:szCs w:val="22"/>
        </w:rPr>
      </w:pPr>
    </w:p>
    <w:p w14:paraId="2F0BC46C" w14:textId="77777777" w:rsidR="00664E62" w:rsidRPr="009E59B0" w:rsidRDefault="00664E62" w:rsidP="00664E62">
      <w:pPr>
        <w:spacing w:line="240" w:lineRule="auto"/>
        <w:rPr>
          <w:noProof/>
          <w:szCs w:val="22"/>
        </w:rPr>
      </w:pPr>
    </w:p>
    <w:p w14:paraId="717B325B" w14:textId="77777777" w:rsidR="00664E62" w:rsidRPr="009E59B0" w:rsidRDefault="00664E62" w:rsidP="00664E62">
      <w:pPr>
        <w:spacing w:line="240" w:lineRule="auto"/>
      </w:pPr>
    </w:p>
    <w:p w14:paraId="1E47C612" w14:textId="77777777" w:rsidR="00664E62" w:rsidRPr="009E59B0" w:rsidRDefault="00664E62" w:rsidP="00664E62">
      <w:pPr>
        <w:spacing w:line="240" w:lineRule="auto"/>
      </w:pPr>
    </w:p>
    <w:p w14:paraId="42866181" w14:textId="77777777" w:rsidR="00664E62" w:rsidRPr="009E59B0" w:rsidRDefault="00664E62" w:rsidP="00664E62">
      <w:pPr>
        <w:spacing w:line="240" w:lineRule="auto"/>
      </w:pPr>
    </w:p>
    <w:p w14:paraId="385757D9" w14:textId="77777777" w:rsidR="00664E62" w:rsidRPr="009E59B0" w:rsidRDefault="00664E62" w:rsidP="00664E62">
      <w:pPr>
        <w:spacing w:line="240" w:lineRule="auto"/>
      </w:pPr>
    </w:p>
    <w:p w14:paraId="09D1EC56" w14:textId="77777777" w:rsidR="00664E62" w:rsidRPr="009E59B0" w:rsidRDefault="00664E62" w:rsidP="00664E62">
      <w:pPr>
        <w:spacing w:line="240" w:lineRule="auto"/>
      </w:pPr>
    </w:p>
    <w:p w14:paraId="5564642D" w14:textId="77777777" w:rsidR="00664E62" w:rsidRPr="009E59B0" w:rsidRDefault="00664E62" w:rsidP="00664E62">
      <w:pPr>
        <w:spacing w:line="240" w:lineRule="auto"/>
      </w:pPr>
    </w:p>
    <w:p w14:paraId="0763F063" w14:textId="77777777" w:rsidR="00664E62" w:rsidRPr="009E59B0" w:rsidRDefault="00664E62" w:rsidP="00664E62">
      <w:pPr>
        <w:spacing w:line="240" w:lineRule="auto"/>
      </w:pPr>
    </w:p>
    <w:p w14:paraId="2009B7DF" w14:textId="77777777" w:rsidR="00664E62" w:rsidRPr="009E59B0" w:rsidRDefault="00664E62" w:rsidP="00664E62">
      <w:pPr>
        <w:spacing w:line="240" w:lineRule="auto"/>
      </w:pPr>
    </w:p>
    <w:p w14:paraId="2FDF9871" w14:textId="77777777" w:rsidR="00664E62" w:rsidRPr="009E59B0" w:rsidRDefault="00664E62" w:rsidP="00664E62">
      <w:pPr>
        <w:spacing w:line="240" w:lineRule="auto"/>
      </w:pPr>
    </w:p>
    <w:p w14:paraId="2FE7E3E5" w14:textId="77777777" w:rsidR="00664E62" w:rsidRPr="009E59B0" w:rsidRDefault="00664E62" w:rsidP="00664E62">
      <w:pPr>
        <w:spacing w:line="240" w:lineRule="auto"/>
      </w:pPr>
    </w:p>
    <w:p w14:paraId="6E1E8E8C" w14:textId="77777777" w:rsidR="00664E62" w:rsidRPr="009E59B0" w:rsidRDefault="00664E62" w:rsidP="00664E62">
      <w:pPr>
        <w:spacing w:line="240" w:lineRule="auto"/>
      </w:pPr>
    </w:p>
    <w:p w14:paraId="254F8034" w14:textId="77777777" w:rsidR="00664E62" w:rsidRPr="009E59B0" w:rsidRDefault="00664E62" w:rsidP="00664E62">
      <w:pPr>
        <w:spacing w:line="240" w:lineRule="auto"/>
      </w:pPr>
    </w:p>
    <w:p w14:paraId="75F621BB" w14:textId="77777777" w:rsidR="00664E62" w:rsidRPr="009E59B0" w:rsidRDefault="00664E62" w:rsidP="00664E62">
      <w:pPr>
        <w:spacing w:line="240" w:lineRule="auto"/>
      </w:pPr>
    </w:p>
    <w:p w14:paraId="7E78F0C6" w14:textId="77777777" w:rsidR="00664E62" w:rsidRPr="009E59B0" w:rsidRDefault="00664E62" w:rsidP="00664E62">
      <w:pPr>
        <w:spacing w:line="240" w:lineRule="auto"/>
      </w:pPr>
    </w:p>
    <w:p w14:paraId="00B9E73A" w14:textId="77777777" w:rsidR="00664E62" w:rsidRPr="009E59B0" w:rsidRDefault="00664E62" w:rsidP="00664E62">
      <w:pPr>
        <w:spacing w:line="240" w:lineRule="auto"/>
      </w:pPr>
    </w:p>
    <w:p w14:paraId="76E842F4" w14:textId="77777777" w:rsidR="00664E62" w:rsidRPr="009E59B0" w:rsidRDefault="00664E62" w:rsidP="00664E62">
      <w:pPr>
        <w:spacing w:line="240" w:lineRule="auto"/>
      </w:pPr>
    </w:p>
    <w:p w14:paraId="475D9542" w14:textId="77777777" w:rsidR="00664E62" w:rsidRPr="009E59B0" w:rsidRDefault="00664E62" w:rsidP="00664E62">
      <w:pPr>
        <w:spacing w:line="240" w:lineRule="auto"/>
      </w:pPr>
    </w:p>
    <w:p w14:paraId="6C33EBB3" w14:textId="77777777" w:rsidR="00664E62" w:rsidRPr="009E59B0" w:rsidRDefault="00664E62" w:rsidP="00664E62">
      <w:pPr>
        <w:spacing w:line="240" w:lineRule="auto"/>
      </w:pPr>
    </w:p>
    <w:p w14:paraId="1EE6335B" w14:textId="77777777" w:rsidR="00664E62" w:rsidRPr="009E59B0" w:rsidRDefault="00664E62" w:rsidP="00664E62">
      <w:pPr>
        <w:spacing w:line="240" w:lineRule="auto"/>
      </w:pPr>
    </w:p>
    <w:p w14:paraId="004CF152" w14:textId="77777777" w:rsidR="00664E62" w:rsidRPr="009E59B0" w:rsidRDefault="00664E62" w:rsidP="00664E62">
      <w:pPr>
        <w:spacing w:line="240" w:lineRule="auto"/>
      </w:pPr>
    </w:p>
    <w:p w14:paraId="22D2804D" w14:textId="77777777" w:rsidR="00664E62" w:rsidRPr="009E59B0" w:rsidRDefault="00664E62" w:rsidP="00664E62">
      <w:pPr>
        <w:spacing w:line="240" w:lineRule="auto"/>
      </w:pPr>
    </w:p>
    <w:p w14:paraId="4F5E5B31" w14:textId="77777777" w:rsidR="00664E62" w:rsidRPr="009E59B0" w:rsidRDefault="00664E62" w:rsidP="00664E62">
      <w:pPr>
        <w:spacing w:line="240" w:lineRule="auto"/>
        <w:jc w:val="center"/>
      </w:pPr>
      <w:r w:rsidRPr="009E59B0">
        <w:rPr>
          <w:b/>
        </w:rPr>
        <w:t>ANHANG II</w:t>
      </w:r>
    </w:p>
    <w:p w14:paraId="71DD4B21" w14:textId="77777777" w:rsidR="00664E62" w:rsidRPr="009E59B0" w:rsidRDefault="00664E62" w:rsidP="00664E62">
      <w:pPr>
        <w:spacing w:line="240" w:lineRule="auto"/>
        <w:ind w:right="1416"/>
      </w:pPr>
    </w:p>
    <w:p w14:paraId="51981E9C" w14:textId="77777777" w:rsidR="00664E62" w:rsidRPr="009E59B0" w:rsidRDefault="00664E62" w:rsidP="007221FF">
      <w:pPr>
        <w:numPr>
          <w:ilvl w:val="0"/>
          <w:numId w:val="6"/>
        </w:numPr>
        <w:tabs>
          <w:tab w:val="clear" w:pos="567"/>
          <w:tab w:val="left" w:pos="851"/>
        </w:tabs>
        <w:spacing w:line="240" w:lineRule="auto"/>
        <w:ind w:left="567" w:right="1418" w:hanging="567"/>
        <w:rPr>
          <w:b/>
        </w:rPr>
      </w:pPr>
      <w:r w:rsidRPr="009E59B0">
        <w:rPr>
          <w:b/>
        </w:rPr>
        <w:t xml:space="preserve">HERSTELLER DES WIRKSTOFFS BIOLOGISCHEN URSPRUNGS UND HERSTELLER, DER FÜR DIE CHARGENFREIGABE VERANTWORTLICH IST </w:t>
      </w:r>
    </w:p>
    <w:p w14:paraId="53DB169F" w14:textId="77777777" w:rsidR="00664E62" w:rsidRPr="009E59B0" w:rsidRDefault="00664E62" w:rsidP="00664E62">
      <w:pPr>
        <w:spacing w:line="240" w:lineRule="auto"/>
        <w:ind w:left="567" w:hanging="1701"/>
      </w:pPr>
    </w:p>
    <w:p w14:paraId="16FFA456" w14:textId="77777777" w:rsidR="00664E62" w:rsidRPr="009E59B0" w:rsidRDefault="00664E62" w:rsidP="007221FF">
      <w:pPr>
        <w:numPr>
          <w:ilvl w:val="0"/>
          <w:numId w:val="6"/>
        </w:numPr>
        <w:tabs>
          <w:tab w:val="left" w:pos="993"/>
        </w:tabs>
        <w:spacing w:line="240" w:lineRule="auto"/>
        <w:ind w:left="567" w:right="1418" w:hanging="567"/>
        <w:rPr>
          <w:b/>
        </w:rPr>
      </w:pPr>
      <w:r w:rsidRPr="009E59B0">
        <w:rPr>
          <w:b/>
        </w:rPr>
        <w:t>BEDINGUNGEN ODER EINSCHRÄNKUNGEN FÜR DIE ABGABE UND DEN GEBRAUCH</w:t>
      </w:r>
    </w:p>
    <w:p w14:paraId="68503129" w14:textId="77777777" w:rsidR="00664E62" w:rsidRPr="009E59B0" w:rsidRDefault="00664E62" w:rsidP="00664E62">
      <w:pPr>
        <w:spacing w:line="240" w:lineRule="auto"/>
        <w:ind w:left="567" w:hanging="567"/>
      </w:pPr>
    </w:p>
    <w:p w14:paraId="677ADB64" w14:textId="77777777" w:rsidR="00664E62" w:rsidRPr="009E59B0" w:rsidRDefault="00664E62" w:rsidP="007221FF">
      <w:pPr>
        <w:numPr>
          <w:ilvl w:val="0"/>
          <w:numId w:val="6"/>
        </w:numPr>
        <w:tabs>
          <w:tab w:val="left" w:pos="1843"/>
        </w:tabs>
        <w:spacing w:line="240" w:lineRule="auto"/>
        <w:ind w:left="567" w:right="1418" w:hanging="567"/>
        <w:rPr>
          <w:b/>
        </w:rPr>
      </w:pPr>
      <w:r w:rsidRPr="009E59B0">
        <w:rPr>
          <w:b/>
        </w:rPr>
        <w:t>SONSTIGE BEDINGUNGEN UND AUFLAGEN DER GENEHMIGUNG FÜR DAS INVERKEHRBRINGEN</w:t>
      </w:r>
    </w:p>
    <w:p w14:paraId="6F3F81F0" w14:textId="77777777" w:rsidR="00664E62" w:rsidRPr="009E59B0" w:rsidRDefault="00664E62" w:rsidP="00664E62">
      <w:pPr>
        <w:spacing w:line="240" w:lineRule="auto"/>
        <w:ind w:right="1558"/>
        <w:rPr>
          <w:b/>
        </w:rPr>
      </w:pPr>
    </w:p>
    <w:p w14:paraId="7268C2A1" w14:textId="77777777" w:rsidR="00664E62" w:rsidRPr="007221FF" w:rsidRDefault="00664E62" w:rsidP="005F309D">
      <w:pPr>
        <w:numPr>
          <w:ilvl w:val="0"/>
          <w:numId w:val="6"/>
        </w:numPr>
        <w:spacing w:line="240" w:lineRule="auto"/>
        <w:ind w:left="567" w:right="1418" w:hanging="567"/>
        <w:rPr>
          <w:b/>
        </w:rPr>
      </w:pPr>
      <w:r w:rsidRPr="009E59B0">
        <w:rPr>
          <w:b/>
          <w:caps/>
        </w:rPr>
        <w:t>BEDINGUNGEN ODER EINSCHRÄNKUNGEN FÜR DIE SICHERE UND WIRKSAME ANWENDUNG DES ARZNEIMITTELS</w:t>
      </w:r>
    </w:p>
    <w:p w14:paraId="07C6441A" w14:textId="77777777" w:rsidR="005F309D" w:rsidRDefault="005F309D" w:rsidP="007221FF">
      <w:pPr>
        <w:pStyle w:val="ListParagraph"/>
        <w:rPr>
          <w:b/>
        </w:rPr>
      </w:pPr>
    </w:p>
    <w:p w14:paraId="761B1374" w14:textId="77777777" w:rsidR="005F309D" w:rsidRPr="009E59B0" w:rsidRDefault="005F309D" w:rsidP="007221FF">
      <w:pPr>
        <w:spacing w:line="240" w:lineRule="auto"/>
        <w:ind w:right="1418"/>
        <w:rPr>
          <w:b/>
        </w:rPr>
      </w:pPr>
    </w:p>
    <w:p w14:paraId="37FF90CD" w14:textId="77777777" w:rsidR="00664E62" w:rsidRPr="009E59B0" w:rsidRDefault="00664E62" w:rsidP="00664E62">
      <w:pPr>
        <w:tabs>
          <w:tab w:val="left" w:pos="1701"/>
        </w:tabs>
        <w:spacing w:line="240" w:lineRule="auto"/>
        <w:ind w:right="1418"/>
        <w:rPr>
          <w:b/>
        </w:rPr>
      </w:pPr>
    </w:p>
    <w:p w14:paraId="6262DB1E" w14:textId="77777777" w:rsidR="00664E62" w:rsidRPr="007221FF" w:rsidRDefault="00664E62" w:rsidP="00664E62">
      <w:pPr>
        <w:pStyle w:val="TitleB"/>
        <w:numPr>
          <w:ilvl w:val="0"/>
          <w:numId w:val="53"/>
        </w:numPr>
        <w:tabs>
          <w:tab w:val="clear" w:pos="567"/>
          <w:tab w:val="left" w:pos="142"/>
        </w:tabs>
        <w:rPr>
          <w:rFonts w:cs="Times New Roman"/>
          <w:color w:val="auto"/>
          <w:lang w:val="de-DE"/>
        </w:rPr>
      </w:pPr>
      <w:r w:rsidRPr="007221FF">
        <w:rPr>
          <w:rFonts w:cs="Times New Roman"/>
          <w:color w:val="auto"/>
          <w:lang w:val="de-DE"/>
        </w:rPr>
        <w:br w:type="page"/>
      </w:r>
      <w:r w:rsidRPr="007221FF">
        <w:rPr>
          <w:rFonts w:cs="Times New Roman"/>
          <w:color w:val="auto"/>
          <w:lang w:val="de-DE"/>
        </w:rPr>
        <w:lastRenderedPageBreak/>
        <w:t xml:space="preserve">HERSTELLER DES WIRKSTOFFS BIOLOGISCHEN URSPRUNGS UND HERSTELLER, DER FÜR DIE CHARGENFREIGABE VERANTWORTLICH IST </w:t>
      </w:r>
    </w:p>
    <w:p w14:paraId="057CF527" w14:textId="77777777" w:rsidR="00664E62" w:rsidRPr="009E59B0" w:rsidRDefault="00664E62" w:rsidP="00664E62">
      <w:pPr>
        <w:keepNext/>
        <w:spacing w:line="240" w:lineRule="auto"/>
        <w:ind w:right="1416"/>
      </w:pPr>
    </w:p>
    <w:p w14:paraId="25D5982F" w14:textId="63E9CDFC" w:rsidR="00664E62" w:rsidRPr="009E59B0" w:rsidRDefault="00664E62" w:rsidP="00664E62">
      <w:pPr>
        <w:spacing w:line="240" w:lineRule="auto"/>
        <w:outlineLvl w:val="0"/>
        <w:rPr>
          <w:u w:val="single"/>
        </w:rPr>
      </w:pPr>
      <w:r w:rsidRPr="009E59B0">
        <w:rPr>
          <w:u w:val="single"/>
        </w:rPr>
        <w:t>Name und Anschrift des Herstellers des Wirkstoffs biologischen Ursprungs</w:t>
      </w:r>
      <w:r w:rsidR="0053673F">
        <w:rPr>
          <w:u w:val="single"/>
        </w:rPr>
        <w:fldChar w:fldCharType="begin"/>
      </w:r>
      <w:r w:rsidR="0053673F">
        <w:rPr>
          <w:u w:val="single"/>
        </w:rPr>
        <w:instrText xml:space="preserve"> DOCVARIABLE vault_nd_925b80d4-528e-4ea2-bb6b-6518a90b9b82 \* MERGEFORMAT </w:instrText>
      </w:r>
      <w:r w:rsidR="0053673F">
        <w:rPr>
          <w:u w:val="single"/>
        </w:rPr>
        <w:fldChar w:fldCharType="separate"/>
      </w:r>
      <w:r w:rsidR="0053673F">
        <w:rPr>
          <w:u w:val="single"/>
        </w:rPr>
        <w:t xml:space="preserve"> </w:t>
      </w:r>
      <w:r w:rsidR="0053673F">
        <w:rPr>
          <w:u w:val="single"/>
        </w:rPr>
        <w:fldChar w:fldCharType="end"/>
      </w:r>
    </w:p>
    <w:p w14:paraId="0E3C13B3" w14:textId="77777777" w:rsidR="00664E62" w:rsidRPr="009E59B0" w:rsidRDefault="00664E62" w:rsidP="00664E62">
      <w:pPr>
        <w:spacing w:line="240" w:lineRule="auto"/>
        <w:ind w:right="1416"/>
      </w:pPr>
    </w:p>
    <w:p w14:paraId="31CC7E97"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lang w:val="en-US"/>
        </w:rPr>
        <w:t xml:space="preserve">Eli Lilly Kinsale Limited, Dunderrow, Kinsale, Co. </w:t>
      </w:r>
      <w:r w:rsidRPr="009E59B0">
        <w:rPr>
          <w:szCs w:val="22"/>
        </w:rPr>
        <w:t>Cork, Irland</w:t>
      </w:r>
    </w:p>
    <w:p w14:paraId="0D21220D" w14:textId="77777777" w:rsidR="00664E62" w:rsidRPr="009E59B0" w:rsidRDefault="00664E62" w:rsidP="00664E62">
      <w:pPr>
        <w:spacing w:line="240" w:lineRule="auto"/>
      </w:pPr>
    </w:p>
    <w:p w14:paraId="4B24133B" w14:textId="256704BD" w:rsidR="00664E62" w:rsidRDefault="00664E62" w:rsidP="00664E62">
      <w:pPr>
        <w:spacing w:line="240" w:lineRule="auto"/>
        <w:outlineLvl w:val="0"/>
        <w:rPr>
          <w:u w:val="single"/>
        </w:rPr>
      </w:pPr>
      <w:r w:rsidRPr="009E59B0">
        <w:rPr>
          <w:u w:val="single"/>
        </w:rPr>
        <w:t>Name und Anschrift des Herstellers, der für die Chargenfreigabe verantwortlich ist</w:t>
      </w:r>
      <w:r w:rsidR="0053673F">
        <w:rPr>
          <w:u w:val="single"/>
        </w:rPr>
        <w:fldChar w:fldCharType="begin"/>
      </w:r>
      <w:r w:rsidR="0053673F">
        <w:rPr>
          <w:u w:val="single"/>
        </w:rPr>
        <w:instrText xml:space="preserve"> DOCVARIABLE vault_nd_255b8e14-9f55-4c58-a433-2dc5ffa9fb71 \* MERGEFORMAT </w:instrText>
      </w:r>
      <w:r w:rsidR="0053673F">
        <w:rPr>
          <w:u w:val="single"/>
        </w:rPr>
        <w:fldChar w:fldCharType="separate"/>
      </w:r>
      <w:r w:rsidR="0053673F">
        <w:rPr>
          <w:u w:val="single"/>
        </w:rPr>
        <w:t xml:space="preserve"> </w:t>
      </w:r>
      <w:r w:rsidR="0053673F">
        <w:rPr>
          <w:u w:val="single"/>
        </w:rPr>
        <w:fldChar w:fldCharType="end"/>
      </w:r>
    </w:p>
    <w:p w14:paraId="622A3222" w14:textId="77777777" w:rsidR="00CE505B" w:rsidRDefault="00CE505B" w:rsidP="00664E62">
      <w:pPr>
        <w:spacing w:line="240" w:lineRule="auto"/>
        <w:outlineLvl w:val="0"/>
        <w:rPr>
          <w:u w:val="single"/>
        </w:rPr>
      </w:pPr>
    </w:p>
    <w:p w14:paraId="4202955A" w14:textId="0EAB284C" w:rsidR="00664E62" w:rsidRPr="009E59B0" w:rsidRDefault="00CE505B" w:rsidP="007221FF">
      <w:pPr>
        <w:spacing w:line="240" w:lineRule="auto"/>
        <w:ind w:right="1416"/>
      </w:pPr>
      <w:r w:rsidRPr="007221FF">
        <w:rPr>
          <w:i/>
          <w:iCs/>
        </w:rPr>
        <w:t xml:space="preserve">Fertigpen, Fertigspritze, Durchstechflasche (1er-Packung) </w:t>
      </w:r>
    </w:p>
    <w:p w14:paraId="78286C24" w14:textId="77777777" w:rsidR="00664E62" w:rsidRDefault="00664E62" w:rsidP="00664E62">
      <w:pPr>
        <w:widowControl w:val="0"/>
        <w:autoSpaceDE w:val="0"/>
        <w:autoSpaceDN w:val="0"/>
        <w:adjustRightInd w:val="0"/>
        <w:spacing w:line="240" w:lineRule="auto"/>
        <w:ind w:right="120"/>
        <w:rPr>
          <w:szCs w:val="22"/>
          <w:lang w:val="en-US"/>
        </w:rPr>
      </w:pPr>
      <w:bookmarkStart w:id="223" w:name="_Hlk79593350"/>
      <w:r w:rsidRPr="009E59B0">
        <w:rPr>
          <w:szCs w:val="22"/>
          <w:lang w:val="en-US"/>
        </w:rPr>
        <w:t>Lilly France S.A.S., Rue du Colonel Lilly, 67640 Fegersheim, Frankreich</w:t>
      </w:r>
      <w:bookmarkEnd w:id="223"/>
    </w:p>
    <w:p w14:paraId="566D1E23" w14:textId="77777777" w:rsidR="00CE505B" w:rsidRDefault="00CE505B" w:rsidP="00664E62">
      <w:pPr>
        <w:widowControl w:val="0"/>
        <w:autoSpaceDE w:val="0"/>
        <w:autoSpaceDN w:val="0"/>
        <w:adjustRightInd w:val="0"/>
        <w:spacing w:line="240" w:lineRule="auto"/>
        <w:ind w:right="120"/>
        <w:rPr>
          <w:szCs w:val="22"/>
          <w:lang w:val="en-US"/>
        </w:rPr>
      </w:pPr>
    </w:p>
    <w:p w14:paraId="0567D91E" w14:textId="77777777" w:rsidR="00CE505B" w:rsidRPr="007221FF" w:rsidRDefault="00CE505B" w:rsidP="00CE505B">
      <w:pPr>
        <w:spacing w:line="240" w:lineRule="auto"/>
        <w:rPr>
          <w:i/>
          <w:iCs/>
        </w:rPr>
      </w:pPr>
      <w:r w:rsidRPr="007221FF">
        <w:rPr>
          <w:i/>
          <w:iCs/>
        </w:rPr>
        <w:t>Durchstechflasche (3er-Packung)</w:t>
      </w:r>
    </w:p>
    <w:p w14:paraId="2D893EAD" w14:textId="784EF2AC" w:rsidR="00CE505B" w:rsidRPr="007221FF" w:rsidRDefault="00CE505B" w:rsidP="00664E62">
      <w:pPr>
        <w:widowControl w:val="0"/>
        <w:autoSpaceDE w:val="0"/>
        <w:autoSpaceDN w:val="0"/>
        <w:adjustRightInd w:val="0"/>
        <w:spacing w:line="240" w:lineRule="auto"/>
        <w:ind w:right="120"/>
        <w:rPr>
          <w:rFonts w:cs="Verdana"/>
          <w:szCs w:val="22"/>
        </w:rPr>
      </w:pPr>
      <w:r w:rsidRPr="00A8634C">
        <w:rPr>
          <w:rFonts w:cs="Verdana"/>
          <w:szCs w:val="22"/>
        </w:rPr>
        <w:t>Lilly S.A., Avda. de la Industria Nº 30, 28108 Alcobendas, Madrid, Span</w:t>
      </w:r>
      <w:r w:rsidRPr="00710EB3">
        <w:rPr>
          <w:rFonts w:cs="Verdana"/>
          <w:szCs w:val="22"/>
        </w:rPr>
        <w:t>ien</w:t>
      </w:r>
    </w:p>
    <w:p w14:paraId="7042AD35" w14:textId="77777777" w:rsidR="00664E62" w:rsidRDefault="00664E62" w:rsidP="00664E62">
      <w:pPr>
        <w:spacing w:line="240" w:lineRule="auto"/>
      </w:pPr>
    </w:p>
    <w:p w14:paraId="0F8EDAB4" w14:textId="77777777" w:rsidR="00E351E7" w:rsidRPr="007221FF" w:rsidRDefault="00E351E7" w:rsidP="00664E62">
      <w:pPr>
        <w:spacing w:line="240" w:lineRule="auto"/>
      </w:pPr>
    </w:p>
    <w:p w14:paraId="48FBBA32" w14:textId="77777777" w:rsidR="00664E62" w:rsidRPr="007221FF" w:rsidRDefault="00664E62" w:rsidP="00664E62">
      <w:pPr>
        <w:pStyle w:val="TitleB"/>
        <w:numPr>
          <w:ilvl w:val="0"/>
          <w:numId w:val="53"/>
        </w:numPr>
        <w:tabs>
          <w:tab w:val="clear" w:pos="567"/>
          <w:tab w:val="left" w:pos="142"/>
        </w:tabs>
        <w:rPr>
          <w:rFonts w:cs="Times New Roman"/>
          <w:color w:val="auto"/>
          <w:lang w:val="de-DE"/>
        </w:rPr>
      </w:pPr>
      <w:r w:rsidRPr="007221FF">
        <w:rPr>
          <w:rFonts w:cs="Times New Roman"/>
          <w:color w:val="auto"/>
          <w:lang w:val="de-DE"/>
        </w:rPr>
        <w:t xml:space="preserve">BEDINGUNGEN ODER EINSCHRÄNKUNGEN FÜR DIE ABGABE UND DEN GEBRAUCH </w:t>
      </w:r>
    </w:p>
    <w:p w14:paraId="7C22F863" w14:textId="77777777" w:rsidR="00664E62" w:rsidRPr="009E59B0" w:rsidRDefault="00664E62" w:rsidP="00664E62">
      <w:pPr>
        <w:keepNext/>
        <w:spacing w:line="240" w:lineRule="auto"/>
      </w:pPr>
    </w:p>
    <w:p w14:paraId="649FE134" w14:textId="77777777" w:rsidR="00664E62" w:rsidRPr="009E59B0" w:rsidRDefault="00664E62" w:rsidP="00664E62">
      <w:pPr>
        <w:numPr>
          <w:ilvl w:val="12"/>
          <w:numId w:val="0"/>
        </w:numPr>
        <w:spacing w:line="240" w:lineRule="auto"/>
      </w:pPr>
      <w:r w:rsidRPr="009E59B0">
        <w:t>Arzneimittel auf eingeschränkte ärztliche Verschreibung (siehe Anhang I: Zusammenfassung der Merkmale des Arzneimittels, Abschnitt 4.2).</w:t>
      </w:r>
    </w:p>
    <w:p w14:paraId="648F6FD0" w14:textId="77777777" w:rsidR="00664E62" w:rsidRPr="009E59B0" w:rsidRDefault="00664E62" w:rsidP="00664E62">
      <w:pPr>
        <w:numPr>
          <w:ilvl w:val="12"/>
          <w:numId w:val="0"/>
        </w:numPr>
        <w:spacing w:line="240" w:lineRule="auto"/>
      </w:pPr>
    </w:p>
    <w:p w14:paraId="6DC17C4A" w14:textId="77777777" w:rsidR="00664E62" w:rsidRPr="009E59B0" w:rsidRDefault="00664E62" w:rsidP="00664E62">
      <w:pPr>
        <w:numPr>
          <w:ilvl w:val="12"/>
          <w:numId w:val="0"/>
        </w:numPr>
        <w:spacing w:line="240" w:lineRule="auto"/>
      </w:pPr>
    </w:p>
    <w:p w14:paraId="32CA1B25" w14:textId="77777777" w:rsidR="00664E62" w:rsidRPr="007221FF" w:rsidRDefault="00664E62" w:rsidP="00664E62">
      <w:pPr>
        <w:pStyle w:val="TitleB"/>
        <w:numPr>
          <w:ilvl w:val="0"/>
          <w:numId w:val="53"/>
        </w:numPr>
        <w:tabs>
          <w:tab w:val="clear" w:pos="567"/>
          <w:tab w:val="left" w:pos="142"/>
        </w:tabs>
        <w:rPr>
          <w:rFonts w:cs="Times New Roman"/>
          <w:color w:val="auto"/>
          <w:lang w:val="de-DE"/>
        </w:rPr>
      </w:pPr>
      <w:r w:rsidRPr="007221FF">
        <w:rPr>
          <w:rFonts w:cs="Times New Roman"/>
          <w:color w:val="auto"/>
          <w:lang w:val="de-DE"/>
        </w:rPr>
        <w:t>SONSTIGE BEDINGUNGEN UND AUFLAGEN DER GENEHMIGUNG FÜR DAS INVERKEHRBRINGEN</w:t>
      </w:r>
    </w:p>
    <w:p w14:paraId="0E802273" w14:textId="77777777" w:rsidR="00664E62" w:rsidRPr="009E59B0" w:rsidRDefault="00664E62" w:rsidP="00664E62">
      <w:pPr>
        <w:keepNext/>
        <w:spacing w:line="240" w:lineRule="auto"/>
        <w:ind w:right="-1"/>
        <w:rPr>
          <w:u w:val="single"/>
        </w:rPr>
      </w:pPr>
    </w:p>
    <w:p w14:paraId="64B65E9B" w14:textId="77777777" w:rsidR="00664E62" w:rsidRPr="009E59B0" w:rsidRDefault="00664E62" w:rsidP="00664E62">
      <w:pPr>
        <w:keepNext/>
        <w:numPr>
          <w:ilvl w:val="0"/>
          <w:numId w:val="4"/>
        </w:numPr>
        <w:tabs>
          <w:tab w:val="clear" w:pos="720"/>
        </w:tabs>
        <w:spacing w:line="240" w:lineRule="auto"/>
        <w:ind w:left="567" w:right="-1" w:hanging="567"/>
        <w:rPr>
          <w:b/>
        </w:rPr>
      </w:pPr>
      <w:r w:rsidRPr="009E59B0">
        <w:rPr>
          <w:b/>
        </w:rPr>
        <w:t>Regelmäßig aktualisierte Unbedenklichkeitsberichte [Periodic Safety Update Reports (PSURs)]</w:t>
      </w:r>
    </w:p>
    <w:p w14:paraId="43584F6D" w14:textId="77777777" w:rsidR="00664E62" w:rsidRPr="009E59B0" w:rsidRDefault="00664E62" w:rsidP="00664E62">
      <w:pPr>
        <w:keepNext/>
        <w:tabs>
          <w:tab w:val="left" w:pos="0"/>
        </w:tabs>
        <w:spacing w:line="240" w:lineRule="auto"/>
        <w:ind w:right="567"/>
      </w:pPr>
    </w:p>
    <w:p w14:paraId="2DEBF0C0" w14:textId="77777777" w:rsidR="00664E62" w:rsidRPr="009E59B0" w:rsidRDefault="00664E62" w:rsidP="00664E62">
      <w:pPr>
        <w:tabs>
          <w:tab w:val="left" w:pos="0"/>
        </w:tabs>
        <w:spacing w:line="240" w:lineRule="auto"/>
        <w:ind w:right="567"/>
      </w:pPr>
      <w:r w:rsidRPr="009E59B0">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4F7FBBA8" w14:textId="77777777" w:rsidR="00664E62" w:rsidRPr="009E59B0" w:rsidRDefault="00664E62" w:rsidP="00664E62">
      <w:pPr>
        <w:spacing w:line="240" w:lineRule="auto"/>
        <w:ind w:right="-1"/>
        <w:rPr>
          <w:u w:val="single"/>
        </w:rPr>
      </w:pPr>
    </w:p>
    <w:p w14:paraId="724F07ED" w14:textId="77777777" w:rsidR="00664E62" w:rsidRPr="009E59B0" w:rsidRDefault="00664E62" w:rsidP="00664E62">
      <w:pPr>
        <w:spacing w:line="240" w:lineRule="auto"/>
        <w:ind w:right="-1"/>
        <w:rPr>
          <w:u w:val="single"/>
        </w:rPr>
      </w:pPr>
      <w:r w:rsidRPr="009E59B0">
        <w:t>Der Inhaber der Genehmigung für das Inverkehrbringen (MAH) legt den ersten PSUR für dieses Arzneimittel innerhalb von 6 Monaten nach der Zulassung vor.</w:t>
      </w:r>
    </w:p>
    <w:p w14:paraId="5CEFFE84" w14:textId="77777777" w:rsidR="00664E62" w:rsidRDefault="00664E62" w:rsidP="00664E62">
      <w:pPr>
        <w:spacing w:line="240" w:lineRule="auto"/>
        <w:ind w:right="-1"/>
        <w:rPr>
          <w:u w:val="single"/>
        </w:rPr>
      </w:pPr>
    </w:p>
    <w:p w14:paraId="20512CC0" w14:textId="77777777" w:rsidR="00EE47FD" w:rsidRPr="009E59B0" w:rsidRDefault="00EE47FD" w:rsidP="00664E62">
      <w:pPr>
        <w:spacing w:line="240" w:lineRule="auto"/>
        <w:ind w:right="-1"/>
        <w:rPr>
          <w:u w:val="single"/>
        </w:rPr>
      </w:pPr>
    </w:p>
    <w:p w14:paraId="7E03EBAF" w14:textId="77777777" w:rsidR="00664E62" w:rsidRPr="007221FF" w:rsidRDefault="00664E62" w:rsidP="00664E62">
      <w:pPr>
        <w:pStyle w:val="TitleB"/>
        <w:numPr>
          <w:ilvl w:val="0"/>
          <w:numId w:val="53"/>
        </w:numPr>
        <w:tabs>
          <w:tab w:val="clear" w:pos="567"/>
          <w:tab w:val="left" w:pos="142"/>
        </w:tabs>
        <w:rPr>
          <w:rFonts w:cs="Times New Roman"/>
          <w:color w:val="auto"/>
          <w:lang w:val="de-DE"/>
        </w:rPr>
      </w:pPr>
      <w:r w:rsidRPr="007221FF">
        <w:rPr>
          <w:rFonts w:cs="Times New Roman"/>
          <w:color w:val="auto"/>
          <w:lang w:val="de-DE"/>
        </w:rPr>
        <w:t xml:space="preserve">BEDINGUNGEN ODER EINSCHRÄNKUNGEN FÜR DIE SICHERE UND WIRKSAME ANWENDUNG DES ARZNEIMITTELS  </w:t>
      </w:r>
    </w:p>
    <w:p w14:paraId="7775A1B1" w14:textId="77777777" w:rsidR="00664E62" w:rsidRPr="007221FF" w:rsidRDefault="00664E62" w:rsidP="007221FF">
      <w:pPr>
        <w:pStyle w:val="TitleB"/>
        <w:tabs>
          <w:tab w:val="clear" w:pos="567"/>
        </w:tabs>
        <w:ind w:left="0" w:firstLine="0"/>
        <w:rPr>
          <w:rFonts w:cs="Times New Roman"/>
          <w:color w:val="auto"/>
          <w:lang w:val="de-DE"/>
        </w:rPr>
      </w:pPr>
    </w:p>
    <w:p w14:paraId="76C8ECB9" w14:textId="77777777" w:rsidR="00664E62" w:rsidRPr="009E59B0" w:rsidRDefault="00664E62" w:rsidP="00664E62">
      <w:pPr>
        <w:keepNext/>
        <w:numPr>
          <w:ilvl w:val="0"/>
          <w:numId w:val="4"/>
        </w:numPr>
        <w:spacing w:line="240" w:lineRule="auto"/>
        <w:ind w:right="-1" w:hanging="720"/>
        <w:rPr>
          <w:b/>
        </w:rPr>
      </w:pPr>
      <w:r w:rsidRPr="009E59B0">
        <w:rPr>
          <w:b/>
        </w:rPr>
        <w:t>Risikomanagement-Plan (RMP)</w:t>
      </w:r>
    </w:p>
    <w:p w14:paraId="152E64EE" w14:textId="77777777" w:rsidR="00664E62" w:rsidRPr="009E59B0" w:rsidRDefault="00664E62" w:rsidP="007221FF">
      <w:pPr>
        <w:keepNext/>
        <w:spacing w:line="240" w:lineRule="auto"/>
        <w:ind w:right="-1"/>
        <w:rPr>
          <w:b/>
        </w:rPr>
      </w:pPr>
    </w:p>
    <w:p w14:paraId="2FE2AB58" w14:textId="77777777" w:rsidR="00664E62" w:rsidRPr="009E59B0" w:rsidRDefault="00664E62" w:rsidP="00664E62">
      <w:pPr>
        <w:tabs>
          <w:tab w:val="left" w:pos="0"/>
        </w:tabs>
        <w:spacing w:line="240" w:lineRule="auto"/>
        <w:ind w:right="567"/>
      </w:pPr>
      <w:r w:rsidRPr="009E59B0">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25D4213E" w14:textId="77777777" w:rsidR="00664E62" w:rsidRPr="009E59B0" w:rsidRDefault="00664E62" w:rsidP="00664E62">
      <w:pPr>
        <w:spacing w:line="240" w:lineRule="auto"/>
        <w:ind w:right="-1"/>
      </w:pPr>
    </w:p>
    <w:p w14:paraId="560C0BEF" w14:textId="77777777" w:rsidR="00664E62" w:rsidRPr="009E59B0" w:rsidRDefault="00664E62" w:rsidP="00664E62">
      <w:pPr>
        <w:spacing w:line="240" w:lineRule="auto"/>
        <w:ind w:right="-1"/>
      </w:pPr>
      <w:r w:rsidRPr="009E59B0">
        <w:t>Ein aktualisierter RMP ist einzureichen:</w:t>
      </w:r>
    </w:p>
    <w:p w14:paraId="2732A372" w14:textId="77777777" w:rsidR="00664E62" w:rsidRPr="009E59B0" w:rsidRDefault="00664E62" w:rsidP="00664E62">
      <w:pPr>
        <w:numPr>
          <w:ilvl w:val="0"/>
          <w:numId w:val="2"/>
        </w:numPr>
        <w:spacing w:line="240" w:lineRule="auto"/>
        <w:ind w:right="-1"/>
      </w:pPr>
      <w:r w:rsidRPr="009E59B0">
        <w:t>nach Aufforderung durch die Europäische Arzneimittel-Agentur;</w:t>
      </w:r>
    </w:p>
    <w:p w14:paraId="5CB51B2A" w14:textId="77777777" w:rsidR="00664E62" w:rsidRDefault="00664E62" w:rsidP="00664E62">
      <w:pPr>
        <w:numPr>
          <w:ilvl w:val="0"/>
          <w:numId w:val="2"/>
        </w:numPr>
        <w:tabs>
          <w:tab w:val="clear" w:pos="567"/>
          <w:tab w:val="clear" w:pos="720"/>
        </w:tabs>
        <w:spacing w:line="240" w:lineRule="auto"/>
        <w:ind w:left="567" w:right="-1" w:hanging="207"/>
      </w:pPr>
      <w:r w:rsidRPr="009E59B0">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4DEEB139" w14:textId="05DA48D0" w:rsidR="00EE47FD" w:rsidRDefault="00EE47FD">
      <w:pPr>
        <w:tabs>
          <w:tab w:val="clear" w:pos="567"/>
        </w:tabs>
        <w:spacing w:after="160" w:line="278" w:lineRule="auto"/>
      </w:pPr>
      <w:r>
        <w:br w:type="page"/>
      </w:r>
    </w:p>
    <w:p w14:paraId="2227FBA7" w14:textId="77777777" w:rsidR="00EE47FD" w:rsidRPr="009E59B0" w:rsidRDefault="00EE47FD" w:rsidP="007221FF">
      <w:pPr>
        <w:tabs>
          <w:tab w:val="clear" w:pos="567"/>
        </w:tabs>
        <w:spacing w:line="240" w:lineRule="auto"/>
        <w:ind w:right="-1"/>
      </w:pPr>
    </w:p>
    <w:p w14:paraId="2ADFF06D" w14:textId="77777777" w:rsidR="00664E62" w:rsidRPr="009E59B0" w:rsidRDefault="00664E62" w:rsidP="00664E62">
      <w:pPr>
        <w:spacing w:line="240" w:lineRule="auto"/>
        <w:ind w:right="-1"/>
      </w:pPr>
    </w:p>
    <w:p w14:paraId="6C175B17" w14:textId="77777777" w:rsidR="00664E62" w:rsidRPr="009E59B0" w:rsidRDefault="00664E62" w:rsidP="00664E62">
      <w:pPr>
        <w:spacing w:line="240" w:lineRule="auto"/>
      </w:pPr>
    </w:p>
    <w:p w14:paraId="570E64DC" w14:textId="77777777" w:rsidR="00664E62" w:rsidRPr="009E59B0" w:rsidRDefault="00664E62" w:rsidP="00664E62">
      <w:pPr>
        <w:spacing w:line="240" w:lineRule="auto"/>
      </w:pPr>
    </w:p>
    <w:p w14:paraId="5E402E27" w14:textId="77777777" w:rsidR="00664E62" w:rsidRPr="009E59B0" w:rsidRDefault="00664E62" w:rsidP="00664E62">
      <w:pPr>
        <w:spacing w:line="240" w:lineRule="auto"/>
      </w:pPr>
    </w:p>
    <w:p w14:paraId="5F376D07" w14:textId="77777777" w:rsidR="00664E62" w:rsidRPr="009E59B0" w:rsidRDefault="00664E62" w:rsidP="00664E62">
      <w:pPr>
        <w:spacing w:line="240" w:lineRule="auto"/>
      </w:pPr>
    </w:p>
    <w:p w14:paraId="6C5E7DBB" w14:textId="77777777" w:rsidR="00664E62" w:rsidRPr="009E59B0" w:rsidRDefault="00664E62" w:rsidP="00664E62">
      <w:pPr>
        <w:spacing w:line="240" w:lineRule="auto"/>
      </w:pPr>
    </w:p>
    <w:p w14:paraId="000A671F" w14:textId="77777777" w:rsidR="00664E62" w:rsidRPr="009E59B0" w:rsidRDefault="00664E62" w:rsidP="00664E62">
      <w:pPr>
        <w:spacing w:line="240" w:lineRule="auto"/>
      </w:pPr>
    </w:p>
    <w:p w14:paraId="2A22D13A" w14:textId="77777777" w:rsidR="00664E62" w:rsidRPr="009E59B0" w:rsidRDefault="00664E62" w:rsidP="00664E62">
      <w:pPr>
        <w:spacing w:line="240" w:lineRule="auto"/>
      </w:pPr>
    </w:p>
    <w:p w14:paraId="14C1640F" w14:textId="77777777" w:rsidR="00664E62" w:rsidRPr="009E59B0" w:rsidRDefault="00664E62" w:rsidP="00664E62">
      <w:pPr>
        <w:spacing w:line="240" w:lineRule="auto"/>
      </w:pPr>
    </w:p>
    <w:p w14:paraId="5A284739" w14:textId="77777777" w:rsidR="00664E62" w:rsidRPr="009E59B0" w:rsidRDefault="00664E62" w:rsidP="00664E62">
      <w:pPr>
        <w:spacing w:line="240" w:lineRule="auto"/>
      </w:pPr>
    </w:p>
    <w:p w14:paraId="56414340" w14:textId="77777777" w:rsidR="00664E62" w:rsidRPr="009E59B0" w:rsidRDefault="00664E62" w:rsidP="00664E62">
      <w:pPr>
        <w:spacing w:line="240" w:lineRule="auto"/>
      </w:pPr>
    </w:p>
    <w:p w14:paraId="20BDDD85" w14:textId="77777777" w:rsidR="00664E62" w:rsidRPr="009E59B0" w:rsidRDefault="00664E62" w:rsidP="00664E62">
      <w:pPr>
        <w:spacing w:line="240" w:lineRule="auto"/>
      </w:pPr>
    </w:p>
    <w:p w14:paraId="2EE8070B" w14:textId="77777777" w:rsidR="00664E62" w:rsidRPr="009E59B0" w:rsidRDefault="00664E62" w:rsidP="00664E62">
      <w:pPr>
        <w:spacing w:line="240" w:lineRule="auto"/>
      </w:pPr>
    </w:p>
    <w:p w14:paraId="1662EEAA" w14:textId="77777777" w:rsidR="00664E62" w:rsidRPr="009E59B0" w:rsidRDefault="00664E62" w:rsidP="00664E62">
      <w:pPr>
        <w:spacing w:line="240" w:lineRule="auto"/>
      </w:pPr>
    </w:p>
    <w:p w14:paraId="6C6AB60A" w14:textId="77777777" w:rsidR="00664E62" w:rsidRPr="009E59B0" w:rsidRDefault="00664E62" w:rsidP="00664E62">
      <w:pPr>
        <w:spacing w:line="240" w:lineRule="auto"/>
      </w:pPr>
    </w:p>
    <w:p w14:paraId="54D68602" w14:textId="77777777" w:rsidR="00664E62" w:rsidRPr="009E59B0" w:rsidRDefault="00664E62" w:rsidP="00664E62">
      <w:pPr>
        <w:spacing w:line="240" w:lineRule="auto"/>
      </w:pPr>
    </w:p>
    <w:p w14:paraId="44DFD59D" w14:textId="77777777" w:rsidR="00664E62" w:rsidRPr="009E59B0" w:rsidRDefault="00664E62" w:rsidP="00664E62">
      <w:pPr>
        <w:spacing w:line="240" w:lineRule="auto"/>
        <w:outlineLvl w:val="0"/>
        <w:rPr>
          <w:b/>
        </w:rPr>
      </w:pPr>
    </w:p>
    <w:p w14:paraId="5A12CE89" w14:textId="77777777" w:rsidR="00664E62" w:rsidRPr="009E59B0" w:rsidRDefault="00664E62" w:rsidP="00664E62">
      <w:pPr>
        <w:spacing w:line="240" w:lineRule="auto"/>
        <w:outlineLvl w:val="0"/>
        <w:rPr>
          <w:b/>
        </w:rPr>
      </w:pPr>
    </w:p>
    <w:p w14:paraId="1E8A4A31" w14:textId="77777777" w:rsidR="00664E62" w:rsidRPr="009E59B0" w:rsidRDefault="00664E62" w:rsidP="00664E62">
      <w:pPr>
        <w:spacing w:line="240" w:lineRule="auto"/>
        <w:outlineLvl w:val="0"/>
        <w:rPr>
          <w:b/>
        </w:rPr>
      </w:pPr>
    </w:p>
    <w:p w14:paraId="3A4D0D46" w14:textId="77777777" w:rsidR="00664E62" w:rsidRPr="009E59B0" w:rsidRDefault="00664E62" w:rsidP="00664E62">
      <w:pPr>
        <w:spacing w:line="240" w:lineRule="auto"/>
        <w:outlineLvl w:val="0"/>
        <w:rPr>
          <w:b/>
        </w:rPr>
      </w:pPr>
    </w:p>
    <w:p w14:paraId="3902F73E" w14:textId="77777777" w:rsidR="00664E62" w:rsidRPr="009E59B0" w:rsidRDefault="00664E62" w:rsidP="00664E62">
      <w:pPr>
        <w:spacing w:line="240" w:lineRule="auto"/>
        <w:outlineLvl w:val="0"/>
        <w:rPr>
          <w:b/>
        </w:rPr>
      </w:pPr>
    </w:p>
    <w:p w14:paraId="41D3E3EF" w14:textId="77777777" w:rsidR="00664E62" w:rsidRPr="009E59B0" w:rsidRDefault="00664E62" w:rsidP="00664E62">
      <w:pPr>
        <w:spacing w:line="240" w:lineRule="auto"/>
        <w:outlineLvl w:val="0"/>
        <w:rPr>
          <w:b/>
        </w:rPr>
      </w:pPr>
    </w:p>
    <w:p w14:paraId="2F40D13A" w14:textId="1728B9B3" w:rsidR="00664E62" w:rsidRPr="009E59B0" w:rsidRDefault="00664E62" w:rsidP="00664E62">
      <w:pPr>
        <w:spacing w:line="240" w:lineRule="auto"/>
        <w:jc w:val="center"/>
        <w:outlineLvl w:val="0"/>
        <w:rPr>
          <w:b/>
        </w:rPr>
      </w:pPr>
      <w:r w:rsidRPr="009E59B0">
        <w:rPr>
          <w:b/>
          <w:noProof/>
        </w:rPr>
        <w:t>ANHANG III</w:t>
      </w:r>
      <w:r w:rsidR="0053673F">
        <w:rPr>
          <w:b/>
          <w:noProof/>
        </w:rPr>
        <w:fldChar w:fldCharType="begin"/>
      </w:r>
      <w:r w:rsidR="0053673F">
        <w:rPr>
          <w:b/>
          <w:noProof/>
        </w:rPr>
        <w:instrText xml:space="preserve"> DOCVARIABLE VAULT_ND_495c07f7-2210-46cc-a425-a8cd9c05de9c \* MERGEFORMAT </w:instrText>
      </w:r>
      <w:r w:rsidR="0053673F">
        <w:rPr>
          <w:b/>
          <w:noProof/>
        </w:rPr>
        <w:fldChar w:fldCharType="separate"/>
      </w:r>
      <w:r w:rsidR="0053673F">
        <w:rPr>
          <w:b/>
          <w:noProof/>
        </w:rPr>
        <w:t xml:space="preserve"> </w:t>
      </w:r>
      <w:r w:rsidR="0053673F">
        <w:rPr>
          <w:b/>
          <w:noProof/>
        </w:rPr>
        <w:fldChar w:fldCharType="end"/>
      </w:r>
    </w:p>
    <w:p w14:paraId="64A75CEF" w14:textId="77777777" w:rsidR="00664E62" w:rsidRPr="009E59B0" w:rsidRDefault="00664E62" w:rsidP="00664E62">
      <w:pPr>
        <w:spacing w:line="240" w:lineRule="auto"/>
        <w:jc w:val="center"/>
        <w:rPr>
          <w:b/>
        </w:rPr>
      </w:pPr>
    </w:p>
    <w:p w14:paraId="03A525E1" w14:textId="37AF23F5" w:rsidR="00664E62" w:rsidRPr="009E59B0" w:rsidRDefault="00664E62" w:rsidP="00664E62">
      <w:pPr>
        <w:spacing w:line="240" w:lineRule="auto"/>
        <w:jc w:val="center"/>
        <w:outlineLvl w:val="0"/>
        <w:rPr>
          <w:b/>
        </w:rPr>
      </w:pPr>
      <w:r w:rsidRPr="009E59B0">
        <w:rPr>
          <w:b/>
          <w:noProof/>
        </w:rPr>
        <w:t>ETIKETTIERUNG UND PACKUNGSBEILAGE</w:t>
      </w:r>
      <w:r w:rsidR="0053673F">
        <w:rPr>
          <w:b/>
          <w:noProof/>
        </w:rPr>
        <w:fldChar w:fldCharType="begin"/>
      </w:r>
      <w:r w:rsidR="0053673F">
        <w:rPr>
          <w:b/>
          <w:noProof/>
        </w:rPr>
        <w:instrText xml:space="preserve"> DOCVARIABLE VAULT_ND_c44f3d7e-0275-4bdc-a228-d2b0e47e6ac3 \* MERGEFORMAT </w:instrText>
      </w:r>
      <w:r w:rsidR="0053673F">
        <w:rPr>
          <w:b/>
          <w:noProof/>
        </w:rPr>
        <w:fldChar w:fldCharType="separate"/>
      </w:r>
      <w:r w:rsidR="0053673F">
        <w:rPr>
          <w:b/>
          <w:noProof/>
        </w:rPr>
        <w:t xml:space="preserve"> </w:t>
      </w:r>
      <w:r w:rsidR="0053673F">
        <w:rPr>
          <w:b/>
          <w:noProof/>
        </w:rPr>
        <w:fldChar w:fldCharType="end"/>
      </w:r>
    </w:p>
    <w:p w14:paraId="71AACF2C" w14:textId="77777777" w:rsidR="00664E62" w:rsidRPr="009E59B0" w:rsidRDefault="00664E62" w:rsidP="00664E62">
      <w:pPr>
        <w:spacing w:line="240" w:lineRule="auto"/>
        <w:rPr>
          <w:b/>
          <w:noProof/>
          <w:szCs w:val="22"/>
        </w:rPr>
      </w:pPr>
      <w:r w:rsidRPr="009E59B0">
        <w:br w:type="page"/>
      </w:r>
    </w:p>
    <w:p w14:paraId="40DAD228" w14:textId="77777777" w:rsidR="00664E62" w:rsidRPr="009E59B0" w:rsidRDefault="00664E62" w:rsidP="00664E62">
      <w:pPr>
        <w:spacing w:line="240" w:lineRule="auto"/>
        <w:outlineLvl w:val="0"/>
        <w:rPr>
          <w:b/>
          <w:noProof/>
          <w:szCs w:val="22"/>
        </w:rPr>
      </w:pPr>
    </w:p>
    <w:p w14:paraId="25BD1615" w14:textId="77777777" w:rsidR="00664E62" w:rsidRPr="009E59B0" w:rsidRDefault="00664E62" w:rsidP="00664E62">
      <w:pPr>
        <w:spacing w:line="240" w:lineRule="auto"/>
        <w:outlineLvl w:val="0"/>
        <w:rPr>
          <w:b/>
        </w:rPr>
      </w:pPr>
    </w:p>
    <w:p w14:paraId="6204FD64" w14:textId="77777777" w:rsidR="00664E62" w:rsidRPr="009E59B0" w:rsidRDefault="00664E62" w:rsidP="00664E62">
      <w:pPr>
        <w:spacing w:line="240" w:lineRule="auto"/>
        <w:outlineLvl w:val="0"/>
        <w:rPr>
          <w:b/>
        </w:rPr>
      </w:pPr>
    </w:p>
    <w:p w14:paraId="7479D664" w14:textId="77777777" w:rsidR="00664E62" w:rsidRPr="009E59B0" w:rsidRDefault="00664E62" w:rsidP="00664E62">
      <w:pPr>
        <w:spacing w:line="240" w:lineRule="auto"/>
        <w:outlineLvl w:val="0"/>
        <w:rPr>
          <w:b/>
        </w:rPr>
      </w:pPr>
    </w:p>
    <w:p w14:paraId="0122BE35" w14:textId="77777777" w:rsidR="00664E62" w:rsidRPr="009E59B0" w:rsidRDefault="00664E62" w:rsidP="00664E62">
      <w:pPr>
        <w:spacing w:line="240" w:lineRule="auto"/>
        <w:outlineLvl w:val="0"/>
        <w:rPr>
          <w:b/>
        </w:rPr>
      </w:pPr>
    </w:p>
    <w:p w14:paraId="2CE79EBE" w14:textId="77777777" w:rsidR="00664E62" w:rsidRPr="009E59B0" w:rsidRDefault="00664E62" w:rsidP="00664E62">
      <w:pPr>
        <w:spacing w:line="240" w:lineRule="auto"/>
        <w:outlineLvl w:val="0"/>
        <w:rPr>
          <w:b/>
        </w:rPr>
      </w:pPr>
    </w:p>
    <w:p w14:paraId="4CC1AE4C" w14:textId="77777777" w:rsidR="00664E62" w:rsidRPr="009E59B0" w:rsidRDefault="00664E62" w:rsidP="00664E62">
      <w:pPr>
        <w:spacing w:line="240" w:lineRule="auto"/>
        <w:outlineLvl w:val="0"/>
        <w:rPr>
          <w:b/>
        </w:rPr>
      </w:pPr>
    </w:p>
    <w:p w14:paraId="3D4885B2" w14:textId="77777777" w:rsidR="00664E62" w:rsidRPr="009E59B0" w:rsidRDefault="00664E62" w:rsidP="00664E62">
      <w:pPr>
        <w:spacing w:line="240" w:lineRule="auto"/>
        <w:outlineLvl w:val="0"/>
        <w:rPr>
          <w:b/>
        </w:rPr>
      </w:pPr>
    </w:p>
    <w:p w14:paraId="223DC4FF" w14:textId="77777777" w:rsidR="00664E62" w:rsidRPr="009E59B0" w:rsidRDefault="00664E62" w:rsidP="00664E62">
      <w:pPr>
        <w:spacing w:line="240" w:lineRule="auto"/>
        <w:outlineLvl w:val="0"/>
        <w:rPr>
          <w:b/>
        </w:rPr>
      </w:pPr>
    </w:p>
    <w:p w14:paraId="36BB417B" w14:textId="77777777" w:rsidR="00664E62" w:rsidRPr="009E59B0" w:rsidRDefault="00664E62" w:rsidP="00664E62">
      <w:pPr>
        <w:spacing w:line="240" w:lineRule="auto"/>
        <w:outlineLvl w:val="0"/>
        <w:rPr>
          <w:b/>
        </w:rPr>
      </w:pPr>
    </w:p>
    <w:p w14:paraId="48CBD32A" w14:textId="77777777" w:rsidR="00664E62" w:rsidRPr="009E59B0" w:rsidRDefault="00664E62" w:rsidP="00664E62">
      <w:pPr>
        <w:spacing w:line="240" w:lineRule="auto"/>
        <w:outlineLvl w:val="0"/>
        <w:rPr>
          <w:b/>
        </w:rPr>
      </w:pPr>
    </w:p>
    <w:p w14:paraId="4E70D709" w14:textId="77777777" w:rsidR="00664E62" w:rsidRPr="009E59B0" w:rsidRDefault="00664E62" w:rsidP="00664E62">
      <w:pPr>
        <w:spacing w:line="240" w:lineRule="auto"/>
        <w:outlineLvl w:val="0"/>
        <w:rPr>
          <w:b/>
        </w:rPr>
      </w:pPr>
    </w:p>
    <w:p w14:paraId="59F659DF" w14:textId="77777777" w:rsidR="00664E62" w:rsidRPr="009E59B0" w:rsidRDefault="00664E62" w:rsidP="00664E62">
      <w:pPr>
        <w:spacing w:line="240" w:lineRule="auto"/>
        <w:outlineLvl w:val="0"/>
        <w:rPr>
          <w:b/>
        </w:rPr>
      </w:pPr>
    </w:p>
    <w:p w14:paraId="5AE2A58A" w14:textId="77777777" w:rsidR="00664E62" w:rsidRPr="009E59B0" w:rsidRDefault="00664E62" w:rsidP="00664E62">
      <w:pPr>
        <w:spacing w:line="240" w:lineRule="auto"/>
        <w:outlineLvl w:val="0"/>
        <w:rPr>
          <w:b/>
        </w:rPr>
      </w:pPr>
    </w:p>
    <w:p w14:paraId="43F57DB1" w14:textId="77777777" w:rsidR="00664E62" w:rsidRPr="009E59B0" w:rsidRDefault="00664E62" w:rsidP="00664E62">
      <w:pPr>
        <w:spacing w:line="240" w:lineRule="auto"/>
        <w:outlineLvl w:val="0"/>
        <w:rPr>
          <w:b/>
        </w:rPr>
      </w:pPr>
    </w:p>
    <w:p w14:paraId="3BE3D1FB" w14:textId="77777777" w:rsidR="00664E62" w:rsidRPr="009E59B0" w:rsidRDefault="00664E62" w:rsidP="00664E62">
      <w:pPr>
        <w:spacing w:line="240" w:lineRule="auto"/>
        <w:outlineLvl w:val="0"/>
        <w:rPr>
          <w:b/>
        </w:rPr>
      </w:pPr>
    </w:p>
    <w:p w14:paraId="2DFB6C7E" w14:textId="77777777" w:rsidR="00664E62" w:rsidRPr="009E59B0" w:rsidRDefault="00664E62" w:rsidP="00664E62">
      <w:pPr>
        <w:spacing w:line="240" w:lineRule="auto"/>
        <w:outlineLvl w:val="0"/>
        <w:rPr>
          <w:b/>
        </w:rPr>
      </w:pPr>
    </w:p>
    <w:p w14:paraId="217DDD3D" w14:textId="77777777" w:rsidR="00664E62" w:rsidRPr="009E59B0" w:rsidRDefault="00664E62" w:rsidP="00664E62">
      <w:pPr>
        <w:spacing w:line="240" w:lineRule="auto"/>
        <w:outlineLvl w:val="0"/>
        <w:rPr>
          <w:b/>
        </w:rPr>
      </w:pPr>
    </w:p>
    <w:p w14:paraId="749D413A" w14:textId="77777777" w:rsidR="00664E62" w:rsidRPr="009E59B0" w:rsidRDefault="00664E62" w:rsidP="00664E62">
      <w:pPr>
        <w:spacing w:line="240" w:lineRule="auto"/>
        <w:outlineLvl w:val="0"/>
        <w:rPr>
          <w:b/>
        </w:rPr>
      </w:pPr>
    </w:p>
    <w:p w14:paraId="4FDC46A1" w14:textId="77777777" w:rsidR="00664E62" w:rsidRPr="009E59B0" w:rsidRDefault="00664E62" w:rsidP="00664E62">
      <w:pPr>
        <w:spacing w:line="240" w:lineRule="auto"/>
        <w:outlineLvl w:val="0"/>
        <w:rPr>
          <w:b/>
        </w:rPr>
      </w:pPr>
    </w:p>
    <w:p w14:paraId="508E725E" w14:textId="77777777" w:rsidR="00664E62" w:rsidRPr="009E59B0" w:rsidRDefault="00664E62" w:rsidP="00664E62">
      <w:pPr>
        <w:spacing w:line="240" w:lineRule="auto"/>
        <w:outlineLvl w:val="0"/>
        <w:rPr>
          <w:b/>
        </w:rPr>
      </w:pPr>
    </w:p>
    <w:p w14:paraId="51A4E069" w14:textId="77777777" w:rsidR="00664E62" w:rsidRPr="00934609" w:rsidRDefault="00664E62" w:rsidP="00664E62">
      <w:pPr>
        <w:pStyle w:val="TitleB"/>
        <w:jc w:val="center"/>
        <w:rPr>
          <w:rFonts w:cs="Times New Roman"/>
          <w:color w:val="auto"/>
          <w:lang w:val="de-DE"/>
        </w:rPr>
      </w:pPr>
      <w:r w:rsidRPr="00934609">
        <w:rPr>
          <w:rStyle w:val="DoNotTranslateExternal1"/>
          <w:rFonts w:cs="Times New Roman"/>
          <w:b/>
          <w:bCs w:val="0"/>
          <w:color w:val="auto"/>
          <w:lang w:val="de-DE"/>
        </w:rPr>
        <w:t>A.</w:t>
      </w:r>
      <w:r w:rsidRPr="00934609">
        <w:rPr>
          <w:rFonts w:cs="Times New Roman"/>
          <w:noProof/>
          <w:color w:val="auto"/>
          <w:lang w:val="de-DE"/>
        </w:rPr>
        <w:t xml:space="preserve"> ETIKETTIERUNG</w:t>
      </w:r>
    </w:p>
    <w:p w14:paraId="3D4202DF" w14:textId="77777777" w:rsidR="00664E62" w:rsidRPr="009E59B0" w:rsidRDefault="00664E62" w:rsidP="00664E62">
      <w:pPr>
        <w:shd w:val="clear" w:color="auto" w:fill="FFFFFF"/>
        <w:spacing w:line="240" w:lineRule="auto"/>
      </w:pPr>
      <w:r w:rsidRPr="009E59B0">
        <w:br w:type="page"/>
      </w:r>
    </w:p>
    <w:p w14:paraId="2874FFFA"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bookmarkStart w:id="224" w:name="_Hlk128660007"/>
      <w:r w:rsidRPr="009E59B0">
        <w:rPr>
          <w:b/>
        </w:rPr>
        <w:lastRenderedPageBreak/>
        <w:t>ANGABEN AUF DER ÄUSSEREN UMHÜLLUNG</w:t>
      </w:r>
    </w:p>
    <w:p w14:paraId="2B8CE0EE"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pPr>
    </w:p>
    <w:p w14:paraId="569DCC66"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pPr>
      <w:r w:rsidRPr="009E59B0">
        <w:rPr>
          <w:b/>
        </w:rPr>
        <w:t>UMKARTON - DURCHSTECHFLASCHE</w:t>
      </w:r>
    </w:p>
    <w:p w14:paraId="7EB738E5" w14:textId="77777777" w:rsidR="00664E62" w:rsidRPr="009E59B0" w:rsidRDefault="00664E62" w:rsidP="00664E62">
      <w:pPr>
        <w:spacing w:line="240" w:lineRule="auto"/>
      </w:pPr>
    </w:p>
    <w:p w14:paraId="560EB335" w14:textId="77777777" w:rsidR="00664E62" w:rsidRPr="009E59B0" w:rsidRDefault="00664E62" w:rsidP="00664E62">
      <w:pPr>
        <w:spacing w:line="240" w:lineRule="auto"/>
        <w:rPr>
          <w:noProof/>
          <w:szCs w:val="22"/>
        </w:rPr>
      </w:pPr>
    </w:p>
    <w:p w14:paraId="0CFDE893" w14:textId="43409911"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sidRPr="009E59B0">
        <w:rPr>
          <w:b/>
        </w:rPr>
        <w:t>BEZEICHNUNG DES ARZNEIMITTELS</w:t>
      </w:r>
      <w:r w:rsidR="0053673F">
        <w:rPr>
          <w:b/>
        </w:rPr>
        <w:fldChar w:fldCharType="begin"/>
      </w:r>
      <w:r w:rsidR="0053673F">
        <w:rPr>
          <w:b/>
        </w:rPr>
        <w:instrText xml:space="preserve"> DOCVARIABLE VAULT_ND_556de2a3-48b1-46d5-80e3-1436ca450d09 \* MERGEFORMAT </w:instrText>
      </w:r>
      <w:r w:rsidR="0053673F">
        <w:rPr>
          <w:b/>
        </w:rPr>
        <w:fldChar w:fldCharType="separate"/>
      </w:r>
      <w:r w:rsidR="0053673F">
        <w:rPr>
          <w:b/>
        </w:rPr>
        <w:t xml:space="preserve"> </w:t>
      </w:r>
      <w:r w:rsidR="0053673F">
        <w:rPr>
          <w:b/>
        </w:rPr>
        <w:fldChar w:fldCharType="end"/>
      </w:r>
    </w:p>
    <w:p w14:paraId="03D00D99" w14:textId="77777777" w:rsidR="00664E62" w:rsidRPr="009E59B0" w:rsidRDefault="00664E62" w:rsidP="00664E62">
      <w:pPr>
        <w:keepNext/>
        <w:spacing w:line="240" w:lineRule="auto"/>
      </w:pPr>
    </w:p>
    <w:p w14:paraId="5FA650EA" w14:textId="77777777" w:rsidR="00664E62" w:rsidRPr="009E59B0" w:rsidRDefault="00664E62" w:rsidP="00664E62">
      <w:pPr>
        <w:spacing w:line="240" w:lineRule="auto"/>
      </w:pPr>
      <w:r w:rsidRPr="009E59B0">
        <w:t>Omvoh 300 mg Konzentrat zur Herstellung einer Infusionslösung</w:t>
      </w:r>
    </w:p>
    <w:p w14:paraId="0A7B12E7" w14:textId="77777777" w:rsidR="00664E62" w:rsidRPr="009E59B0" w:rsidRDefault="00664E62" w:rsidP="00664E62">
      <w:pPr>
        <w:spacing w:line="240" w:lineRule="auto"/>
        <w:rPr>
          <w:b/>
        </w:rPr>
      </w:pPr>
      <w:r w:rsidRPr="009E59B0">
        <w:t>Mirikizumab</w:t>
      </w:r>
      <w:r w:rsidRPr="009E59B0">
        <w:rPr>
          <w:b/>
        </w:rPr>
        <w:t xml:space="preserve"> </w:t>
      </w:r>
    </w:p>
    <w:p w14:paraId="2E90DEFE" w14:textId="77777777" w:rsidR="00664E62" w:rsidRPr="009E59B0" w:rsidRDefault="00664E62" w:rsidP="00664E62">
      <w:pPr>
        <w:spacing w:line="240" w:lineRule="auto"/>
      </w:pPr>
    </w:p>
    <w:p w14:paraId="06C77D29" w14:textId="77777777" w:rsidR="00664E62" w:rsidRPr="009E59B0" w:rsidRDefault="00664E62" w:rsidP="00664E62">
      <w:pPr>
        <w:spacing w:line="240" w:lineRule="auto"/>
      </w:pPr>
    </w:p>
    <w:p w14:paraId="2E193AEE" w14:textId="5E92F79C"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rPr>
        <w:t>WIRKSTOFF</w:t>
      </w:r>
      <w:r w:rsidR="00113B27">
        <w:rPr>
          <w:b/>
        </w:rPr>
        <w:t>E</w:t>
      </w:r>
      <w:r w:rsidR="00C5447E">
        <w:rPr>
          <w:b/>
        </w:rPr>
        <w:fldChar w:fldCharType="begin"/>
      </w:r>
      <w:r w:rsidR="00C5447E">
        <w:rPr>
          <w:b/>
        </w:rPr>
        <w:instrText xml:space="preserve"> DOCVARIABLE VAULT_ND_40ea8fb4-7509-4e2c-aa38-cc8c5abf76b4 \* MERGEFORMAT </w:instrText>
      </w:r>
      <w:r w:rsidR="00C5447E">
        <w:rPr>
          <w:b/>
        </w:rPr>
        <w:fldChar w:fldCharType="separate"/>
      </w:r>
      <w:r w:rsidR="00C5447E">
        <w:rPr>
          <w:b/>
        </w:rPr>
        <w:t xml:space="preserve"> </w:t>
      </w:r>
      <w:r w:rsidR="00C5447E">
        <w:rPr>
          <w:b/>
        </w:rPr>
        <w:fldChar w:fldCharType="end"/>
      </w:r>
    </w:p>
    <w:p w14:paraId="18F6764F" w14:textId="77777777" w:rsidR="00664E62" w:rsidRPr="009E59B0" w:rsidRDefault="00664E62" w:rsidP="00664E62">
      <w:pPr>
        <w:keepNext/>
        <w:spacing w:line="240" w:lineRule="auto"/>
      </w:pPr>
    </w:p>
    <w:p w14:paraId="422570DE" w14:textId="77777777" w:rsidR="00664E62" w:rsidRPr="009E59B0" w:rsidRDefault="00664E62" w:rsidP="00664E62">
      <w:pPr>
        <w:spacing w:line="240" w:lineRule="auto"/>
      </w:pPr>
      <w:r w:rsidRPr="009E59B0">
        <w:t>Jede Durchstechflasche enthält 300 mg Mirikizumab in 15 ml (20 mg/ml).</w:t>
      </w:r>
    </w:p>
    <w:p w14:paraId="3167C905" w14:textId="77777777" w:rsidR="00664E62" w:rsidRPr="009E59B0" w:rsidRDefault="00664E62" w:rsidP="00664E62">
      <w:pPr>
        <w:spacing w:line="240" w:lineRule="auto"/>
      </w:pPr>
    </w:p>
    <w:p w14:paraId="75978C85" w14:textId="77777777" w:rsidR="00664E62" w:rsidRPr="009E59B0" w:rsidRDefault="00664E62" w:rsidP="00664E62">
      <w:pPr>
        <w:spacing w:line="240" w:lineRule="auto"/>
      </w:pPr>
    </w:p>
    <w:p w14:paraId="51F6C400" w14:textId="1FA44471"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sidRPr="009E59B0">
        <w:rPr>
          <w:b/>
        </w:rPr>
        <w:t>SONSTIGE BESTANDTEILE</w:t>
      </w:r>
      <w:r w:rsidR="0053673F">
        <w:rPr>
          <w:b/>
        </w:rPr>
        <w:fldChar w:fldCharType="begin"/>
      </w:r>
      <w:r w:rsidR="0053673F">
        <w:rPr>
          <w:b/>
        </w:rPr>
        <w:instrText xml:space="preserve"> DOCVARIABLE VAULT_ND_3962ddca-7f2f-4ee0-9aa4-0f0a830de1fd \* MERGEFORMAT </w:instrText>
      </w:r>
      <w:r w:rsidR="0053673F">
        <w:rPr>
          <w:b/>
        </w:rPr>
        <w:fldChar w:fldCharType="separate"/>
      </w:r>
      <w:r w:rsidR="0053673F">
        <w:rPr>
          <w:b/>
        </w:rPr>
        <w:t xml:space="preserve"> </w:t>
      </w:r>
      <w:r w:rsidR="0053673F">
        <w:rPr>
          <w:b/>
        </w:rPr>
        <w:fldChar w:fldCharType="end"/>
      </w:r>
    </w:p>
    <w:p w14:paraId="02CA0D3E" w14:textId="77777777" w:rsidR="00664E62" w:rsidRPr="009E59B0" w:rsidRDefault="00664E62" w:rsidP="00664E62">
      <w:pPr>
        <w:spacing w:line="240" w:lineRule="auto"/>
      </w:pPr>
      <w:bookmarkStart w:id="225" w:name="_Hlk128404945"/>
    </w:p>
    <w:bookmarkEnd w:id="225"/>
    <w:p w14:paraId="1C6AC3D0" w14:textId="11FA4464" w:rsidR="00664E62" w:rsidRPr="009E59B0" w:rsidRDefault="00664E62" w:rsidP="00177945">
      <w:pPr>
        <w:keepNext/>
        <w:spacing w:line="240" w:lineRule="auto"/>
        <w:rPr>
          <w:noProof/>
          <w:szCs w:val="22"/>
        </w:rPr>
      </w:pPr>
      <w:r w:rsidRPr="009E59B0">
        <w:t xml:space="preserve">Sonstige Bestandteile: </w:t>
      </w:r>
      <w:r w:rsidRPr="009E59B0">
        <w:rPr>
          <w:noProof/>
        </w:rPr>
        <w:t>Natriumcitrat (Ph. Eur.)</w:t>
      </w:r>
      <w:r w:rsidR="00821FAD">
        <w:rPr>
          <w:noProof/>
        </w:rPr>
        <w:t xml:space="preserve"> (E 331)</w:t>
      </w:r>
      <w:r w:rsidRPr="009E59B0">
        <w:rPr>
          <w:noProof/>
        </w:rPr>
        <w:t>; Citronensäure</w:t>
      </w:r>
      <w:r w:rsidR="00821FAD">
        <w:rPr>
          <w:noProof/>
        </w:rPr>
        <w:t xml:space="preserve"> (E 330)</w:t>
      </w:r>
      <w:r w:rsidRPr="009E59B0">
        <w:rPr>
          <w:noProof/>
        </w:rPr>
        <w:t>; Natriumchlorid; Polysorbat 80</w:t>
      </w:r>
      <w:r w:rsidR="00821FAD">
        <w:rPr>
          <w:noProof/>
        </w:rPr>
        <w:t xml:space="preserve"> (E 433)</w:t>
      </w:r>
      <w:r w:rsidRPr="009E59B0">
        <w:rPr>
          <w:noProof/>
        </w:rPr>
        <w:t xml:space="preserve">; Wasser für Injektionszwecke. </w:t>
      </w:r>
      <w:r w:rsidRPr="009E59B0">
        <w:rPr>
          <w:noProof/>
          <w:highlight w:val="lightGray"/>
        </w:rPr>
        <w:t>Weitere Informationen siehe Packungsbeilage.</w:t>
      </w:r>
    </w:p>
    <w:p w14:paraId="46E6D68F" w14:textId="77777777" w:rsidR="00664E62" w:rsidRPr="009E59B0" w:rsidRDefault="00664E62" w:rsidP="00664E62">
      <w:pPr>
        <w:spacing w:line="240" w:lineRule="auto"/>
      </w:pPr>
    </w:p>
    <w:p w14:paraId="20C20E2F" w14:textId="77777777" w:rsidR="00664E62" w:rsidRPr="009E59B0" w:rsidRDefault="00664E62" w:rsidP="00664E62">
      <w:pPr>
        <w:spacing w:line="240" w:lineRule="auto"/>
      </w:pPr>
    </w:p>
    <w:p w14:paraId="4FA6D992" w14:textId="609606A9"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sidRPr="009E59B0">
        <w:rPr>
          <w:b/>
        </w:rPr>
        <w:t>DARREICHUNGSFORM UND INHALT</w:t>
      </w:r>
      <w:r w:rsidR="0053673F">
        <w:rPr>
          <w:b/>
        </w:rPr>
        <w:fldChar w:fldCharType="begin"/>
      </w:r>
      <w:r w:rsidR="0053673F">
        <w:rPr>
          <w:b/>
        </w:rPr>
        <w:instrText xml:space="preserve"> DOCVARIABLE VAULT_ND_dc542df7-13c9-46c3-8319-a121d580c853 \* MERGEFORMAT </w:instrText>
      </w:r>
      <w:r w:rsidR="0053673F">
        <w:rPr>
          <w:b/>
        </w:rPr>
        <w:fldChar w:fldCharType="separate"/>
      </w:r>
      <w:r w:rsidR="0053673F">
        <w:rPr>
          <w:b/>
        </w:rPr>
        <w:t xml:space="preserve"> </w:t>
      </w:r>
      <w:r w:rsidR="0053673F">
        <w:rPr>
          <w:b/>
        </w:rPr>
        <w:fldChar w:fldCharType="end"/>
      </w:r>
    </w:p>
    <w:p w14:paraId="4EF58E3B" w14:textId="77777777" w:rsidR="00664E62" w:rsidRPr="009E59B0" w:rsidRDefault="00664E62" w:rsidP="00664E62">
      <w:pPr>
        <w:spacing w:line="240" w:lineRule="auto"/>
      </w:pPr>
    </w:p>
    <w:p w14:paraId="3D5E3F41" w14:textId="77777777" w:rsidR="00664E62" w:rsidRPr="009E59B0" w:rsidRDefault="00664E62" w:rsidP="00664E62">
      <w:pPr>
        <w:spacing w:line="240" w:lineRule="auto"/>
      </w:pPr>
      <w:r w:rsidRPr="009E59B0">
        <w:rPr>
          <w:highlight w:val="lightGray"/>
        </w:rPr>
        <w:t>Konzentrat zur Herstellung einer Infusionslösung</w:t>
      </w:r>
    </w:p>
    <w:p w14:paraId="63AD87F0" w14:textId="77777777" w:rsidR="00664E62" w:rsidRPr="009E59B0" w:rsidRDefault="00664E62" w:rsidP="00664E62">
      <w:pPr>
        <w:spacing w:line="240" w:lineRule="auto"/>
      </w:pPr>
      <w:r w:rsidRPr="009E59B0">
        <w:t>300 mg/15 ml</w:t>
      </w:r>
    </w:p>
    <w:p w14:paraId="1344EE89" w14:textId="77777777" w:rsidR="00664E62" w:rsidRPr="009E59B0" w:rsidRDefault="00664E62" w:rsidP="00664E62">
      <w:pPr>
        <w:spacing w:line="240" w:lineRule="auto"/>
      </w:pPr>
      <w:r w:rsidRPr="009E59B0">
        <w:t xml:space="preserve">1 Durchstechflasche </w:t>
      </w:r>
    </w:p>
    <w:p w14:paraId="567FCA45" w14:textId="77777777" w:rsidR="00664E62" w:rsidRDefault="00664E62" w:rsidP="00664E62">
      <w:pPr>
        <w:spacing w:line="240" w:lineRule="auto"/>
      </w:pPr>
    </w:p>
    <w:p w14:paraId="70E875C3" w14:textId="77777777" w:rsidR="00EE47FD" w:rsidRPr="009E59B0" w:rsidRDefault="00EE47FD" w:rsidP="00664E62">
      <w:pPr>
        <w:spacing w:line="240" w:lineRule="auto"/>
      </w:pPr>
    </w:p>
    <w:p w14:paraId="7F7FA45C" w14:textId="5B290C9A"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sidRPr="009E59B0">
        <w:rPr>
          <w:b/>
          <w:noProof/>
        </w:rPr>
        <w:t>HINWEISE ZUR</w:t>
      </w:r>
      <w:r w:rsidRPr="009E59B0">
        <w:rPr>
          <w:b/>
        </w:rPr>
        <w:t xml:space="preserve"> UND ART</w:t>
      </w:r>
      <w:r w:rsidR="00113B27">
        <w:rPr>
          <w:b/>
        </w:rPr>
        <w:t>EN</w:t>
      </w:r>
      <w:r w:rsidRPr="009E59B0">
        <w:rPr>
          <w:b/>
        </w:rPr>
        <w:t xml:space="preserve"> DER ANWENDUNG</w:t>
      </w:r>
      <w:r w:rsidR="0053673F">
        <w:rPr>
          <w:b/>
        </w:rPr>
        <w:fldChar w:fldCharType="begin"/>
      </w:r>
      <w:r w:rsidR="0053673F">
        <w:rPr>
          <w:b/>
        </w:rPr>
        <w:instrText xml:space="preserve"> DOCVARIABLE VAULT_ND_f4413c10-b5bf-4e76-9029-3a3656d3fee2 \* MERGEFORMAT </w:instrText>
      </w:r>
      <w:r w:rsidR="0053673F">
        <w:rPr>
          <w:b/>
        </w:rPr>
        <w:fldChar w:fldCharType="separate"/>
      </w:r>
      <w:r w:rsidR="0053673F">
        <w:rPr>
          <w:b/>
        </w:rPr>
        <w:t xml:space="preserve"> </w:t>
      </w:r>
      <w:r w:rsidR="0053673F">
        <w:rPr>
          <w:b/>
        </w:rPr>
        <w:fldChar w:fldCharType="end"/>
      </w:r>
    </w:p>
    <w:p w14:paraId="5ED161D2" w14:textId="77777777" w:rsidR="00664E62" w:rsidRPr="009E59B0" w:rsidRDefault="00664E62" w:rsidP="00664E62">
      <w:pPr>
        <w:keepNext/>
        <w:spacing w:line="240" w:lineRule="auto"/>
      </w:pPr>
    </w:p>
    <w:p w14:paraId="21A28DA2" w14:textId="77777777" w:rsidR="00664E62" w:rsidRPr="009E59B0" w:rsidRDefault="00664E62" w:rsidP="00664E62">
      <w:pPr>
        <w:keepNext/>
        <w:spacing w:line="240" w:lineRule="auto"/>
      </w:pPr>
      <w:r w:rsidRPr="009E59B0">
        <w:t>Zur intravenösen Anwendung nach Verdünnung.</w:t>
      </w:r>
    </w:p>
    <w:p w14:paraId="7420393E" w14:textId="77777777" w:rsidR="00664E62" w:rsidRPr="009E59B0" w:rsidRDefault="00664E62" w:rsidP="00664E62">
      <w:pPr>
        <w:keepNext/>
        <w:spacing w:line="240" w:lineRule="auto"/>
      </w:pPr>
      <w:r w:rsidRPr="009E59B0">
        <w:t>Nur zur einmaligen Anwendung.</w:t>
      </w:r>
    </w:p>
    <w:p w14:paraId="134104F9" w14:textId="77777777" w:rsidR="00664E62" w:rsidRPr="009E59B0" w:rsidRDefault="00664E62" w:rsidP="00664E62">
      <w:pPr>
        <w:keepNext/>
        <w:spacing w:line="240" w:lineRule="auto"/>
      </w:pPr>
      <w:r w:rsidRPr="009E59B0">
        <w:t>Nicht schütteln.</w:t>
      </w:r>
    </w:p>
    <w:p w14:paraId="40688B44" w14:textId="77777777" w:rsidR="00664E62" w:rsidRPr="009E59B0" w:rsidRDefault="00664E62" w:rsidP="00664E62">
      <w:pPr>
        <w:spacing w:line="240" w:lineRule="auto"/>
      </w:pPr>
      <w:r w:rsidRPr="009E59B0">
        <w:t>Packungsbeilage beachten.</w:t>
      </w:r>
    </w:p>
    <w:p w14:paraId="05B37C22" w14:textId="77777777" w:rsidR="00664E62" w:rsidRPr="009E59B0" w:rsidRDefault="00664E62" w:rsidP="00664E62">
      <w:pPr>
        <w:spacing w:line="240" w:lineRule="auto"/>
      </w:pPr>
    </w:p>
    <w:p w14:paraId="51ADE251" w14:textId="77777777" w:rsidR="00664E62" w:rsidRPr="009E59B0" w:rsidRDefault="00664E62" w:rsidP="00664E62">
      <w:pPr>
        <w:spacing w:line="240" w:lineRule="auto"/>
      </w:pPr>
    </w:p>
    <w:p w14:paraId="16D01F96" w14:textId="6F561DD0"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sidRPr="009E59B0">
        <w:rPr>
          <w:b/>
        </w:rPr>
        <w:t>WARNHINWEIS, DASS DAS ARZNEIMITTEL FÜR KINDER UNZUGÄNGLICH AUFZUBEWAHREN IST</w:t>
      </w:r>
      <w:r w:rsidR="0053673F">
        <w:rPr>
          <w:b/>
        </w:rPr>
        <w:fldChar w:fldCharType="begin"/>
      </w:r>
      <w:r w:rsidR="0053673F">
        <w:rPr>
          <w:b/>
        </w:rPr>
        <w:instrText xml:space="preserve"> DOCVARIABLE VAULT_ND_07b724b3-fa2c-4057-8cb2-d440845db039 \* MERGEFORMAT </w:instrText>
      </w:r>
      <w:r w:rsidR="0053673F">
        <w:rPr>
          <w:b/>
        </w:rPr>
        <w:fldChar w:fldCharType="separate"/>
      </w:r>
      <w:r w:rsidR="0053673F">
        <w:rPr>
          <w:b/>
        </w:rPr>
        <w:t xml:space="preserve"> </w:t>
      </w:r>
      <w:r w:rsidR="0053673F">
        <w:rPr>
          <w:b/>
        </w:rPr>
        <w:fldChar w:fldCharType="end"/>
      </w:r>
    </w:p>
    <w:p w14:paraId="49586F05" w14:textId="77777777" w:rsidR="00664E62" w:rsidRPr="009E59B0" w:rsidRDefault="00664E62" w:rsidP="00664E62">
      <w:pPr>
        <w:keepNext/>
        <w:spacing w:line="240" w:lineRule="auto"/>
      </w:pPr>
    </w:p>
    <w:p w14:paraId="60A7EF20" w14:textId="4C12DB3C" w:rsidR="00664E62" w:rsidRPr="009E59B0" w:rsidRDefault="00664E62" w:rsidP="00664E62">
      <w:pPr>
        <w:spacing w:line="240" w:lineRule="auto"/>
        <w:outlineLvl w:val="0"/>
      </w:pPr>
      <w:r w:rsidRPr="009E59B0">
        <w:t>Arzneimittel für Kinder unzugänglich aufbewahren.</w:t>
      </w:r>
      <w:fldSimple w:instr=" DOCVARIABLE vault_nd_77af2eab-09f7-49fa-8049-a4a0948369fc \* MERGEFORMAT ">
        <w:r w:rsidR="0053673F">
          <w:t xml:space="preserve"> </w:t>
        </w:r>
      </w:fldSimple>
    </w:p>
    <w:p w14:paraId="258D9670" w14:textId="77777777" w:rsidR="00664E62" w:rsidRPr="009E59B0" w:rsidRDefault="00664E62" w:rsidP="00664E62">
      <w:pPr>
        <w:spacing w:line="240" w:lineRule="auto"/>
      </w:pPr>
    </w:p>
    <w:p w14:paraId="43D10B2C" w14:textId="77777777" w:rsidR="00664E62" w:rsidRPr="009E59B0" w:rsidRDefault="00664E62" w:rsidP="00664E62">
      <w:pPr>
        <w:spacing w:line="240" w:lineRule="auto"/>
      </w:pPr>
    </w:p>
    <w:p w14:paraId="45A67193" w14:textId="17369B9E"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sidRPr="009E59B0">
        <w:rPr>
          <w:b/>
        </w:rPr>
        <w:t>WEITERE WARNHINWEISE, FALLS ERFORDERLICH</w:t>
      </w:r>
      <w:r w:rsidR="0053673F">
        <w:rPr>
          <w:b/>
        </w:rPr>
        <w:fldChar w:fldCharType="begin"/>
      </w:r>
      <w:r w:rsidR="0053673F">
        <w:rPr>
          <w:b/>
        </w:rPr>
        <w:instrText xml:space="preserve"> DOCVARIABLE VAULT_ND_8596f6a3-acba-4b1f-bc5c-b7ef59d4dce0 \* MERGEFORMAT </w:instrText>
      </w:r>
      <w:r w:rsidR="0053673F">
        <w:rPr>
          <w:b/>
        </w:rPr>
        <w:fldChar w:fldCharType="separate"/>
      </w:r>
      <w:r w:rsidR="0053673F">
        <w:rPr>
          <w:b/>
        </w:rPr>
        <w:t xml:space="preserve"> </w:t>
      </w:r>
      <w:r w:rsidR="0053673F">
        <w:rPr>
          <w:b/>
        </w:rPr>
        <w:fldChar w:fldCharType="end"/>
      </w:r>
    </w:p>
    <w:p w14:paraId="1D5FDF09" w14:textId="77777777" w:rsidR="00664E62" w:rsidRPr="009E59B0" w:rsidRDefault="00664E62" w:rsidP="00664E62">
      <w:pPr>
        <w:keepNext/>
        <w:spacing w:line="240" w:lineRule="auto"/>
      </w:pPr>
    </w:p>
    <w:p w14:paraId="01FC0C74" w14:textId="77777777" w:rsidR="00664E62" w:rsidRPr="009E59B0" w:rsidRDefault="00664E62" w:rsidP="00664E62">
      <w:pPr>
        <w:tabs>
          <w:tab w:val="left" w:pos="749"/>
        </w:tabs>
        <w:spacing w:line="240" w:lineRule="auto"/>
      </w:pPr>
    </w:p>
    <w:p w14:paraId="3D7669C0" w14:textId="77777777" w:rsidR="00664E62" w:rsidRPr="009E59B0" w:rsidRDefault="00664E62" w:rsidP="00664E62">
      <w:pPr>
        <w:tabs>
          <w:tab w:val="left" w:pos="749"/>
        </w:tabs>
        <w:spacing w:line="240" w:lineRule="auto"/>
      </w:pPr>
    </w:p>
    <w:p w14:paraId="02C3B9A8" w14:textId="4C4A2A78"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sidRPr="009E59B0">
        <w:rPr>
          <w:b/>
        </w:rPr>
        <w:t>VERFALLDATUM</w:t>
      </w:r>
      <w:r w:rsidR="0053673F">
        <w:rPr>
          <w:b/>
        </w:rPr>
        <w:fldChar w:fldCharType="begin"/>
      </w:r>
      <w:r w:rsidR="0053673F">
        <w:rPr>
          <w:b/>
        </w:rPr>
        <w:instrText xml:space="preserve"> DOCVARIABLE VAULT_ND_2c2fa7ce-6efd-41b5-8cee-41d013633996 \* MERGEFORMAT </w:instrText>
      </w:r>
      <w:r w:rsidR="0053673F">
        <w:rPr>
          <w:b/>
        </w:rPr>
        <w:fldChar w:fldCharType="separate"/>
      </w:r>
      <w:r w:rsidR="0053673F">
        <w:rPr>
          <w:b/>
        </w:rPr>
        <w:t xml:space="preserve"> </w:t>
      </w:r>
      <w:r w:rsidR="0053673F">
        <w:rPr>
          <w:b/>
        </w:rPr>
        <w:fldChar w:fldCharType="end"/>
      </w:r>
    </w:p>
    <w:p w14:paraId="29B6106A" w14:textId="77777777" w:rsidR="00664E62" w:rsidRPr="009E59B0" w:rsidRDefault="00664E62" w:rsidP="00664E62">
      <w:pPr>
        <w:keepNext/>
        <w:spacing w:line="240" w:lineRule="auto"/>
      </w:pPr>
    </w:p>
    <w:p w14:paraId="48A076B2" w14:textId="77777777" w:rsidR="00664E62" w:rsidRPr="009E59B0" w:rsidRDefault="00664E62" w:rsidP="00664E62">
      <w:pPr>
        <w:keepNext/>
        <w:spacing w:line="240" w:lineRule="auto"/>
      </w:pPr>
      <w:r w:rsidRPr="009E59B0">
        <w:t xml:space="preserve">verw. bis </w:t>
      </w:r>
    </w:p>
    <w:p w14:paraId="4EF66062" w14:textId="77777777" w:rsidR="00664E62" w:rsidRDefault="00664E62" w:rsidP="00664E62">
      <w:pPr>
        <w:spacing w:line="240" w:lineRule="auto"/>
      </w:pPr>
    </w:p>
    <w:p w14:paraId="5183AAF3" w14:textId="77777777" w:rsidR="00EE47FD" w:rsidRPr="009E59B0" w:rsidRDefault="00EE47FD" w:rsidP="00664E62">
      <w:pPr>
        <w:spacing w:line="240" w:lineRule="auto"/>
      </w:pPr>
    </w:p>
    <w:p w14:paraId="5CDC61A6" w14:textId="4B808B7B"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sidRPr="009E59B0">
        <w:rPr>
          <w:b/>
        </w:rPr>
        <w:lastRenderedPageBreak/>
        <w:t>BESONDERE VORSICHTSMASSNAHMEN FÜR DIE AUFBEWAHRUNG</w:t>
      </w:r>
      <w:r w:rsidR="0053673F">
        <w:rPr>
          <w:b/>
        </w:rPr>
        <w:fldChar w:fldCharType="begin"/>
      </w:r>
      <w:r w:rsidR="0053673F">
        <w:rPr>
          <w:b/>
        </w:rPr>
        <w:instrText xml:space="preserve"> DOCVARIABLE VAULT_ND_fd283933-e73f-4448-a28c-bfc78e83da82 \* MERGEFORMAT </w:instrText>
      </w:r>
      <w:r w:rsidR="0053673F">
        <w:rPr>
          <w:b/>
        </w:rPr>
        <w:fldChar w:fldCharType="separate"/>
      </w:r>
      <w:r w:rsidR="0053673F">
        <w:rPr>
          <w:b/>
        </w:rPr>
        <w:t xml:space="preserve"> </w:t>
      </w:r>
      <w:r w:rsidR="0053673F">
        <w:rPr>
          <w:b/>
        </w:rPr>
        <w:fldChar w:fldCharType="end"/>
      </w:r>
    </w:p>
    <w:p w14:paraId="0D9AF32D" w14:textId="77777777" w:rsidR="00664E62" w:rsidRPr="009E59B0" w:rsidRDefault="00664E62" w:rsidP="00664E62">
      <w:pPr>
        <w:keepNext/>
        <w:spacing w:line="240" w:lineRule="auto"/>
      </w:pPr>
    </w:p>
    <w:p w14:paraId="0C6FBEF9" w14:textId="77777777" w:rsidR="00664E62" w:rsidRPr="009E59B0" w:rsidRDefault="00664E62" w:rsidP="00664E62">
      <w:pPr>
        <w:keepNext/>
        <w:spacing w:line="240" w:lineRule="auto"/>
      </w:pPr>
      <w:r w:rsidRPr="009E59B0">
        <w:t>Im Kühlschrank lagern.</w:t>
      </w:r>
    </w:p>
    <w:p w14:paraId="35FDFDB8" w14:textId="77777777" w:rsidR="00664E62" w:rsidRPr="009E59B0" w:rsidRDefault="00664E62" w:rsidP="00664E62">
      <w:pPr>
        <w:keepNext/>
        <w:spacing w:line="240" w:lineRule="auto"/>
      </w:pPr>
      <w:r w:rsidRPr="009E59B0">
        <w:t>Nicht einfrieren.</w:t>
      </w:r>
    </w:p>
    <w:p w14:paraId="6BFB5C93" w14:textId="77777777" w:rsidR="00664E62" w:rsidRPr="009E59B0" w:rsidRDefault="00664E62" w:rsidP="00664E62">
      <w:pPr>
        <w:keepNext/>
        <w:spacing w:line="240" w:lineRule="auto"/>
      </w:pPr>
      <w:r w:rsidRPr="009E59B0">
        <w:t>In der Originalverpackung aufbewahren, um den Inhalt vor Licht zu schützen.</w:t>
      </w:r>
    </w:p>
    <w:p w14:paraId="251B605A" w14:textId="77777777" w:rsidR="00664E62" w:rsidRDefault="00664E62" w:rsidP="00664E62">
      <w:pPr>
        <w:spacing w:line="240" w:lineRule="auto"/>
        <w:ind w:left="567" w:hanging="567"/>
      </w:pPr>
    </w:p>
    <w:p w14:paraId="5C4092E3" w14:textId="77777777" w:rsidR="00EE47FD" w:rsidRPr="009E59B0" w:rsidRDefault="00EE47FD" w:rsidP="00664E62">
      <w:pPr>
        <w:spacing w:line="240" w:lineRule="auto"/>
        <w:ind w:left="567" w:hanging="567"/>
      </w:pPr>
    </w:p>
    <w:p w14:paraId="264C145E" w14:textId="552B36D3"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rPr>
        <w:t>GEGEBENENFALLS BESONDERE VORSICHTSMASSNAHMEN FÜR DIE BESEITIGUNG VON NICHT VERWENDETEM ARZNEIMITTEL ODER DAVON STAMMENDEN ABFALLMATERIALIEN</w:t>
      </w:r>
      <w:r w:rsidR="0053673F">
        <w:rPr>
          <w:b/>
        </w:rPr>
        <w:fldChar w:fldCharType="begin"/>
      </w:r>
      <w:r w:rsidR="0053673F">
        <w:rPr>
          <w:b/>
        </w:rPr>
        <w:instrText xml:space="preserve"> DOCVARIABLE VAULT_ND_6f99a00a-0df8-4f5a-b49b-cc2f76d390b5 \* MERGEFORMAT </w:instrText>
      </w:r>
      <w:r w:rsidR="0053673F">
        <w:rPr>
          <w:b/>
        </w:rPr>
        <w:fldChar w:fldCharType="separate"/>
      </w:r>
      <w:r w:rsidR="0053673F">
        <w:rPr>
          <w:b/>
        </w:rPr>
        <w:t xml:space="preserve"> </w:t>
      </w:r>
      <w:r w:rsidR="0053673F">
        <w:rPr>
          <w:b/>
        </w:rPr>
        <w:fldChar w:fldCharType="end"/>
      </w:r>
    </w:p>
    <w:p w14:paraId="4FB6326A" w14:textId="77777777" w:rsidR="00664E62" w:rsidRPr="009E59B0" w:rsidRDefault="00664E62" w:rsidP="00664E62">
      <w:pPr>
        <w:spacing w:line="240" w:lineRule="auto"/>
      </w:pPr>
    </w:p>
    <w:p w14:paraId="1BB8E54D" w14:textId="77777777" w:rsidR="00664E62" w:rsidRPr="009E59B0" w:rsidRDefault="00664E62" w:rsidP="00664E62">
      <w:pPr>
        <w:spacing w:line="240" w:lineRule="auto"/>
      </w:pPr>
    </w:p>
    <w:p w14:paraId="1F4177D1" w14:textId="77777777" w:rsidR="00664E62" w:rsidRPr="009E59B0" w:rsidRDefault="00664E62" w:rsidP="00664E62">
      <w:pPr>
        <w:spacing w:line="240" w:lineRule="auto"/>
      </w:pPr>
    </w:p>
    <w:p w14:paraId="2D9E5349" w14:textId="4143C133"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rPr>
        <w:t>NAME UND ANSCHRIFT DES PHARMAZEUTISCHEN UNTERNEHMERS</w:t>
      </w:r>
      <w:r w:rsidR="0053673F">
        <w:rPr>
          <w:b/>
        </w:rPr>
        <w:fldChar w:fldCharType="begin"/>
      </w:r>
      <w:r w:rsidR="0053673F">
        <w:rPr>
          <w:b/>
        </w:rPr>
        <w:instrText xml:space="preserve"> DOCVARIABLE VAULT_ND_0ece7650-a760-490c-bed7-b7d0ad77ba65 \* MERGEFORMAT </w:instrText>
      </w:r>
      <w:r w:rsidR="0053673F">
        <w:rPr>
          <w:b/>
        </w:rPr>
        <w:fldChar w:fldCharType="separate"/>
      </w:r>
      <w:r w:rsidR="0053673F">
        <w:rPr>
          <w:b/>
        </w:rPr>
        <w:t xml:space="preserve"> </w:t>
      </w:r>
      <w:r w:rsidR="0053673F">
        <w:rPr>
          <w:b/>
        </w:rPr>
        <w:fldChar w:fldCharType="end"/>
      </w:r>
    </w:p>
    <w:p w14:paraId="2DEDE080" w14:textId="77777777" w:rsidR="00664E62" w:rsidRPr="009E59B0" w:rsidRDefault="00664E62" w:rsidP="00664E62">
      <w:pPr>
        <w:spacing w:line="240" w:lineRule="auto"/>
      </w:pPr>
    </w:p>
    <w:p w14:paraId="19CA6532" w14:textId="77777777" w:rsidR="00664E62" w:rsidRPr="009E59B0" w:rsidRDefault="00664E62" w:rsidP="00664E62">
      <w:pPr>
        <w:pStyle w:val="Default"/>
        <w:keepNext/>
        <w:jc w:val="both"/>
        <w:rPr>
          <w:color w:val="auto"/>
          <w:sz w:val="22"/>
          <w:lang w:val="de-DE"/>
        </w:rPr>
      </w:pPr>
      <w:r w:rsidRPr="009E59B0">
        <w:rPr>
          <w:color w:val="auto"/>
          <w:sz w:val="22"/>
          <w:lang w:val="de-DE"/>
        </w:rPr>
        <w:t xml:space="preserve">Eli Lilly Nederland B.V., </w:t>
      </w:r>
    </w:p>
    <w:p w14:paraId="0498E8B7" w14:textId="77777777" w:rsidR="00664E62" w:rsidRPr="009E59B0" w:rsidRDefault="00664E62" w:rsidP="00664E62">
      <w:pPr>
        <w:keepNext/>
        <w:tabs>
          <w:tab w:val="clear" w:pos="567"/>
        </w:tabs>
        <w:spacing w:line="240" w:lineRule="auto"/>
        <w:rPr>
          <w:szCs w:val="22"/>
        </w:rPr>
      </w:pPr>
      <w:r w:rsidRPr="009E59B0">
        <w:rPr>
          <w:szCs w:val="22"/>
        </w:rPr>
        <w:t>Papendorpseweg 83, 3528 BJ Utrecht,</w:t>
      </w:r>
    </w:p>
    <w:p w14:paraId="792454C5" w14:textId="77777777" w:rsidR="00664E62" w:rsidRPr="009E59B0" w:rsidRDefault="00664E62" w:rsidP="00664E62">
      <w:pPr>
        <w:tabs>
          <w:tab w:val="clear" w:pos="567"/>
        </w:tabs>
        <w:spacing w:line="240" w:lineRule="auto"/>
        <w:rPr>
          <w:noProof/>
        </w:rPr>
      </w:pPr>
      <w:r w:rsidRPr="009E59B0">
        <w:rPr>
          <w:szCs w:val="22"/>
        </w:rPr>
        <w:t>Niederlande</w:t>
      </w:r>
    </w:p>
    <w:p w14:paraId="01D514CA" w14:textId="77777777" w:rsidR="00664E62" w:rsidRPr="009E59B0" w:rsidRDefault="00664E62" w:rsidP="00664E62">
      <w:pPr>
        <w:spacing w:line="240" w:lineRule="auto"/>
      </w:pPr>
    </w:p>
    <w:p w14:paraId="668B2960" w14:textId="77777777" w:rsidR="00664E62" w:rsidRPr="009E59B0" w:rsidRDefault="00664E62" w:rsidP="00664E62">
      <w:pPr>
        <w:spacing w:line="240" w:lineRule="auto"/>
      </w:pPr>
    </w:p>
    <w:p w14:paraId="03BF373A" w14:textId="1B5C5048"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sidRPr="009E59B0">
        <w:rPr>
          <w:b/>
        </w:rPr>
        <w:t>ZULASSUNGSNUMMER(N)</w:t>
      </w:r>
      <w:r w:rsidR="0053673F">
        <w:rPr>
          <w:b/>
        </w:rPr>
        <w:fldChar w:fldCharType="begin"/>
      </w:r>
      <w:r w:rsidR="0053673F">
        <w:rPr>
          <w:b/>
        </w:rPr>
        <w:instrText xml:space="preserve"> DOCVARIABLE VAULT_ND_d615d1b6-7e34-49d6-8fdc-110125abb32a \* MERGEFORMAT </w:instrText>
      </w:r>
      <w:r w:rsidR="0053673F">
        <w:rPr>
          <w:b/>
        </w:rPr>
        <w:fldChar w:fldCharType="separate"/>
      </w:r>
      <w:r w:rsidR="0053673F">
        <w:rPr>
          <w:b/>
        </w:rPr>
        <w:t xml:space="preserve"> </w:t>
      </w:r>
      <w:r w:rsidR="0053673F">
        <w:rPr>
          <w:b/>
        </w:rPr>
        <w:fldChar w:fldCharType="end"/>
      </w:r>
    </w:p>
    <w:p w14:paraId="59B64D0A" w14:textId="77777777" w:rsidR="00664E62" w:rsidRPr="009E59B0" w:rsidRDefault="00664E62" w:rsidP="00664E62">
      <w:pPr>
        <w:spacing w:line="240" w:lineRule="auto"/>
      </w:pPr>
    </w:p>
    <w:p w14:paraId="41B64F7A" w14:textId="77777777" w:rsidR="00664E62" w:rsidRPr="00934609" w:rsidRDefault="00664E62" w:rsidP="00664E62">
      <w:pPr>
        <w:spacing w:line="240" w:lineRule="auto"/>
      </w:pPr>
      <w:r w:rsidRPr="00934609">
        <w:t>EU/1/23/1736/001</w:t>
      </w:r>
    </w:p>
    <w:p w14:paraId="0A13C2CE" w14:textId="77777777" w:rsidR="00664E62" w:rsidRPr="009E59B0" w:rsidRDefault="00664E62" w:rsidP="00664E62">
      <w:pPr>
        <w:spacing w:line="240" w:lineRule="auto"/>
      </w:pPr>
    </w:p>
    <w:p w14:paraId="33251741" w14:textId="77777777" w:rsidR="00664E62" w:rsidRPr="009E59B0" w:rsidRDefault="00664E62" w:rsidP="00664E62">
      <w:pPr>
        <w:spacing w:line="240" w:lineRule="auto"/>
      </w:pPr>
    </w:p>
    <w:p w14:paraId="30F9D7DB" w14:textId="1B882A97"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sidRPr="009E59B0">
        <w:rPr>
          <w:b/>
        </w:rPr>
        <w:t>CHARGENBEZEICHNUNG</w:t>
      </w:r>
      <w:r w:rsidR="0053673F">
        <w:rPr>
          <w:b/>
        </w:rPr>
        <w:fldChar w:fldCharType="begin"/>
      </w:r>
      <w:r w:rsidR="0053673F">
        <w:rPr>
          <w:b/>
        </w:rPr>
        <w:instrText xml:space="preserve"> DOCVARIABLE VAULT_ND_04d7f043-a5d6-45d5-826d-5dfb023c8253 \* MERGEFORMAT </w:instrText>
      </w:r>
      <w:r w:rsidR="0053673F">
        <w:rPr>
          <w:b/>
        </w:rPr>
        <w:fldChar w:fldCharType="separate"/>
      </w:r>
      <w:r w:rsidR="0053673F">
        <w:rPr>
          <w:b/>
        </w:rPr>
        <w:t xml:space="preserve"> </w:t>
      </w:r>
      <w:r w:rsidR="0053673F">
        <w:rPr>
          <w:b/>
        </w:rPr>
        <w:fldChar w:fldCharType="end"/>
      </w:r>
    </w:p>
    <w:p w14:paraId="7BDAABB8" w14:textId="77777777" w:rsidR="00664E62" w:rsidRPr="009E59B0" w:rsidRDefault="00664E62" w:rsidP="00664E62">
      <w:pPr>
        <w:spacing w:line="240" w:lineRule="auto"/>
        <w:rPr>
          <w:noProof/>
        </w:rPr>
      </w:pPr>
    </w:p>
    <w:p w14:paraId="0EFAB6C5" w14:textId="77777777" w:rsidR="00664E62" w:rsidRPr="009E59B0" w:rsidRDefault="00664E62" w:rsidP="00664E62">
      <w:pPr>
        <w:spacing w:line="240" w:lineRule="auto"/>
        <w:rPr>
          <w:noProof/>
        </w:rPr>
      </w:pPr>
      <w:r w:rsidRPr="009E59B0">
        <w:rPr>
          <w:noProof/>
        </w:rPr>
        <w:t>Ch.-B.</w:t>
      </w:r>
    </w:p>
    <w:p w14:paraId="43426009" w14:textId="77777777" w:rsidR="00664E62" w:rsidRPr="009E59B0" w:rsidRDefault="00664E62" w:rsidP="00664E62">
      <w:pPr>
        <w:spacing w:line="240" w:lineRule="auto"/>
        <w:rPr>
          <w:i/>
        </w:rPr>
      </w:pPr>
    </w:p>
    <w:p w14:paraId="646B0326" w14:textId="77777777" w:rsidR="00664E62" w:rsidRPr="009E59B0" w:rsidRDefault="00664E62" w:rsidP="00664E62">
      <w:pPr>
        <w:spacing w:line="240" w:lineRule="auto"/>
      </w:pPr>
    </w:p>
    <w:p w14:paraId="7864A663" w14:textId="23EC238E"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sidRPr="009E59B0">
        <w:rPr>
          <w:b/>
        </w:rPr>
        <w:t>VERKAUFSABGRENZUNG</w:t>
      </w:r>
      <w:r w:rsidR="0053673F">
        <w:rPr>
          <w:b/>
        </w:rPr>
        <w:fldChar w:fldCharType="begin"/>
      </w:r>
      <w:r w:rsidR="0053673F">
        <w:rPr>
          <w:b/>
        </w:rPr>
        <w:instrText xml:space="preserve"> DOCVARIABLE VAULT_ND_778c5c04-53e6-4a5c-8814-b003e4369d4b \* MERGEFORMAT </w:instrText>
      </w:r>
      <w:r w:rsidR="0053673F">
        <w:rPr>
          <w:b/>
        </w:rPr>
        <w:fldChar w:fldCharType="separate"/>
      </w:r>
      <w:r w:rsidR="0053673F">
        <w:rPr>
          <w:b/>
        </w:rPr>
        <w:t xml:space="preserve"> </w:t>
      </w:r>
      <w:r w:rsidR="0053673F">
        <w:rPr>
          <w:b/>
        </w:rPr>
        <w:fldChar w:fldCharType="end"/>
      </w:r>
    </w:p>
    <w:p w14:paraId="48501F26" w14:textId="77777777" w:rsidR="00664E62" w:rsidRPr="009E59B0" w:rsidRDefault="00664E62" w:rsidP="00664E62">
      <w:pPr>
        <w:spacing w:line="240" w:lineRule="auto"/>
        <w:rPr>
          <w:i/>
        </w:rPr>
      </w:pPr>
    </w:p>
    <w:p w14:paraId="44C7BFF5" w14:textId="77777777" w:rsidR="00664E62" w:rsidRDefault="00664E62" w:rsidP="00664E62">
      <w:pPr>
        <w:spacing w:line="240" w:lineRule="auto"/>
      </w:pPr>
    </w:p>
    <w:p w14:paraId="1E7B0F7F" w14:textId="77777777" w:rsidR="00EE47FD" w:rsidRPr="009E59B0" w:rsidRDefault="00EE47FD" w:rsidP="00664E62">
      <w:pPr>
        <w:spacing w:line="240" w:lineRule="auto"/>
      </w:pPr>
    </w:p>
    <w:p w14:paraId="3E1BFAF6" w14:textId="7A44CBC2"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sidRPr="009E59B0">
        <w:rPr>
          <w:b/>
        </w:rPr>
        <w:t>HINWEISE FÜR DEN GEBRAUCH</w:t>
      </w:r>
      <w:r w:rsidR="0053673F">
        <w:rPr>
          <w:b/>
        </w:rPr>
        <w:fldChar w:fldCharType="begin"/>
      </w:r>
      <w:r w:rsidR="0053673F">
        <w:rPr>
          <w:b/>
        </w:rPr>
        <w:instrText xml:space="preserve"> DOCVARIABLE VAULT_ND_d9d25dd0-3747-4c97-9508-e8aaec06d7bb \* MERGEFORMAT </w:instrText>
      </w:r>
      <w:r w:rsidR="0053673F">
        <w:rPr>
          <w:b/>
        </w:rPr>
        <w:fldChar w:fldCharType="separate"/>
      </w:r>
      <w:r w:rsidR="0053673F">
        <w:rPr>
          <w:b/>
        </w:rPr>
        <w:t xml:space="preserve"> </w:t>
      </w:r>
      <w:r w:rsidR="0053673F">
        <w:rPr>
          <w:b/>
        </w:rPr>
        <w:fldChar w:fldCharType="end"/>
      </w:r>
    </w:p>
    <w:p w14:paraId="52778ADB" w14:textId="77777777" w:rsidR="00664E62" w:rsidRPr="009E59B0" w:rsidRDefault="00664E62" w:rsidP="00664E62">
      <w:pPr>
        <w:spacing w:line="240" w:lineRule="auto"/>
      </w:pPr>
    </w:p>
    <w:p w14:paraId="4F16C514" w14:textId="77777777" w:rsidR="00664E62" w:rsidRDefault="00664E62" w:rsidP="00664E62">
      <w:pPr>
        <w:spacing w:line="240" w:lineRule="auto"/>
      </w:pPr>
    </w:p>
    <w:p w14:paraId="73864D62" w14:textId="77777777" w:rsidR="00EE47FD" w:rsidRPr="009E59B0" w:rsidRDefault="00EE47FD" w:rsidP="00664E62">
      <w:pPr>
        <w:spacing w:line="240" w:lineRule="auto"/>
      </w:pPr>
    </w:p>
    <w:p w14:paraId="37938215" w14:textId="33C85547"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sidRPr="009E59B0">
        <w:rPr>
          <w:b/>
        </w:rPr>
        <w:t>ANGABEN IN BLINDENSCHRIFT</w:t>
      </w:r>
      <w:r w:rsidR="0053673F">
        <w:rPr>
          <w:b/>
        </w:rPr>
        <w:fldChar w:fldCharType="begin"/>
      </w:r>
      <w:r w:rsidR="0053673F">
        <w:rPr>
          <w:b/>
        </w:rPr>
        <w:instrText xml:space="preserve"> DOCVARIABLE VAULT_ND_78f07930-c624-4253-902a-f97a050e87e3 \* MERGEFORMAT </w:instrText>
      </w:r>
      <w:r w:rsidR="0053673F">
        <w:rPr>
          <w:b/>
        </w:rPr>
        <w:fldChar w:fldCharType="separate"/>
      </w:r>
      <w:r w:rsidR="0053673F">
        <w:rPr>
          <w:b/>
        </w:rPr>
        <w:t xml:space="preserve"> </w:t>
      </w:r>
      <w:r w:rsidR="0053673F">
        <w:rPr>
          <w:b/>
        </w:rPr>
        <w:fldChar w:fldCharType="end"/>
      </w:r>
    </w:p>
    <w:p w14:paraId="30F23619" w14:textId="77777777" w:rsidR="00664E62" w:rsidRPr="009E59B0" w:rsidRDefault="00664E62" w:rsidP="00664E62">
      <w:pPr>
        <w:spacing w:line="240" w:lineRule="auto"/>
      </w:pPr>
    </w:p>
    <w:p w14:paraId="57122816" w14:textId="77777777" w:rsidR="00664E62" w:rsidRPr="009E59B0" w:rsidRDefault="00664E62" w:rsidP="00664E62">
      <w:pPr>
        <w:spacing w:line="240" w:lineRule="auto"/>
        <w:rPr>
          <w:shd w:val="clear" w:color="auto" w:fill="CCCCCC"/>
        </w:rPr>
      </w:pPr>
    </w:p>
    <w:p w14:paraId="6E98A703" w14:textId="77777777" w:rsidR="00664E62" w:rsidRPr="009E59B0" w:rsidRDefault="00664E62" w:rsidP="00664E62">
      <w:pPr>
        <w:spacing w:line="240" w:lineRule="auto"/>
        <w:rPr>
          <w:noProof/>
          <w:szCs w:val="22"/>
          <w:shd w:val="clear" w:color="auto" w:fill="CCCCCC"/>
        </w:rPr>
      </w:pPr>
    </w:p>
    <w:p w14:paraId="714C01D1" w14:textId="2A95346C"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9E59B0">
        <w:rPr>
          <w:b/>
          <w:noProof/>
        </w:rPr>
        <w:t>INDIVIDUELLES ERKENNUNGSMERKMAL – 2D-BARCODE</w:t>
      </w:r>
      <w:r w:rsidR="0053673F">
        <w:rPr>
          <w:b/>
          <w:noProof/>
        </w:rPr>
        <w:fldChar w:fldCharType="begin"/>
      </w:r>
      <w:r w:rsidR="0053673F">
        <w:rPr>
          <w:b/>
          <w:noProof/>
        </w:rPr>
        <w:instrText xml:space="preserve"> DOCVARIABLE VAULT_ND_dd19138b-05f8-4e10-abac-037cb633bd16 \* MERGEFORMAT </w:instrText>
      </w:r>
      <w:r w:rsidR="0053673F">
        <w:rPr>
          <w:b/>
          <w:noProof/>
        </w:rPr>
        <w:fldChar w:fldCharType="separate"/>
      </w:r>
      <w:r w:rsidR="0053673F">
        <w:rPr>
          <w:b/>
          <w:noProof/>
        </w:rPr>
        <w:t xml:space="preserve"> </w:t>
      </w:r>
      <w:r w:rsidR="0053673F">
        <w:rPr>
          <w:b/>
          <w:noProof/>
        </w:rPr>
        <w:fldChar w:fldCharType="end"/>
      </w:r>
    </w:p>
    <w:p w14:paraId="0BEEA624" w14:textId="77777777" w:rsidR="00664E62" w:rsidRPr="009E59B0" w:rsidRDefault="00664E62" w:rsidP="00664E62">
      <w:pPr>
        <w:tabs>
          <w:tab w:val="clear" w:pos="567"/>
        </w:tabs>
        <w:spacing w:line="240" w:lineRule="auto"/>
        <w:rPr>
          <w:noProof/>
        </w:rPr>
      </w:pPr>
    </w:p>
    <w:p w14:paraId="5D686641" w14:textId="77777777" w:rsidR="00664E62" w:rsidRPr="009E59B0" w:rsidRDefault="00664E62" w:rsidP="00664E62">
      <w:pPr>
        <w:spacing w:line="240" w:lineRule="auto"/>
        <w:rPr>
          <w:noProof/>
          <w:szCs w:val="22"/>
          <w:shd w:val="clear" w:color="auto" w:fill="CCCCCC"/>
        </w:rPr>
      </w:pPr>
      <w:r w:rsidRPr="009E59B0">
        <w:rPr>
          <w:noProof/>
          <w:highlight w:val="lightGray"/>
        </w:rPr>
        <w:t>2D-Barcode mit individuellem Erkennungsmerkmal.</w:t>
      </w:r>
    </w:p>
    <w:p w14:paraId="0927A7C7" w14:textId="77777777" w:rsidR="00664E62" w:rsidRPr="009E59B0" w:rsidRDefault="00664E62" w:rsidP="00664E62">
      <w:pPr>
        <w:spacing w:line="240" w:lineRule="auto"/>
        <w:rPr>
          <w:noProof/>
          <w:szCs w:val="22"/>
          <w:shd w:val="clear" w:color="auto" w:fill="CCCCCC"/>
        </w:rPr>
      </w:pPr>
    </w:p>
    <w:p w14:paraId="515C40CD" w14:textId="77777777" w:rsidR="00664E62" w:rsidRPr="009E59B0" w:rsidRDefault="00664E62" w:rsidP="00664E62">
      <w:pPr>
        <w:tabs>
          <w:tab w:val="clear" w:pos="567"/>
        </w:tabs>
        <w:spacing w:line="240" w:lineRule="auto"/>
        <w:rPr>
          <w:noProof/>
        </w:rPr>
      </w:pPr>
    </w:p>
    <w:p w14:paraId="5B2EEB90" w14:textId="21E58408" w:rsidR="00664E62" w:rsidRPr="009E59B0" w:rsidRDefault="00664E62" w:rsidP="00664E6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9E59B0">
        <w:rPr>
          <w:b/>
          <w:noProof/>
        </w:rPr>
        <w:t>INDIVIDUELLES ERKENNUNGSMERKMAL – VOM MENSCHEN LESBARES FORMAT</w:t>
      </w:r>
      <w:r w:rsidR="0053673F">
        <w:rPr>
          <w:b/>
          <w:noProof/>
        </w:rPr>
        <w:fldChar w:fldCharType="begin"/>
      </w:r>
      <w:r w:rsidR="0053673F">
        <w:rPr>
          <w:b/>
          <w:noProof/>
        </w:rPr>
        <w:instrText xml:space="preserve"> DOCVARIABLE VAULT_ND_fc2e6422-d39b-4938-bbc7-f33ce35816e8 \* MERGEFORMAT </w:instrText>
      </w:r>
      <w:r w:rsidR="0053673F">
        <w:rPr>
          <w:b/>
          <w:noProof/>
        </w:rPr>
        <w:fldChar w:fldCharType="separate"/>
      </w:r>
      <w:r w:rsidR="0053673F">
        <w:rPr>
          <w:b/>
          <w:noProof/>
        </w:rPr>
        <w:t xml:space="preserve"> </w:t>
      </w:r>
      <w:r w:rsidR="0053673F">
        <w:rPr>
          <w:b/>
          <w:noProof/>
        </w:rPr>
        <w:fldChar w:fldCharType="end"/>
      </w:r>
    </w:p>
    <w:p w14:paraId="320FCD27" w14:textId="77777777" w:rsidR="00664E62" w:rsidRPr="009E59B0" w:rsidRDefault="00664E62" w:rsidP="00664E62">
      <w:pPr>
        <w:tabs>
          <w:tab w:val="clear" w:pos="567"/>
        </w:tabs>
        <w:spacing w:line="240" w:lineRule="auto"/>
        <w:rPr>
          <w:noProof/>
        </w:rPr>
      </w:pPr>
    </w:p>
    <w:p w14:paraId="233E22D8" w14:textId="77777777" w:rsidR="00664E62" w:rsidRPr="00934609" w:rsidRDefault="00664E62" w:rsidP="00664E62">
      <w:pPr>
        <w:rPr>
          <w:szCs w:val="22"/>
        </w:rPr>
      </w:pPr>
      <w:r w:rsidRPr="009E59B0">
        <w:t xml:space="preserve">PC </w:t>
      </w:r>
    </w:p>
    <w:p w14:paraId="21CB6B7F" w14:textId="77777777" w:rsidR="00664E62" w:rsidRPr="009E59B0" w:rsidRDefault="00664E62" w:rsidP="00664E62">
      <w:pPr>
        <w:rPr>
          <w:szCs w:val="22"/>
        </w:rPr>
      </w:pPr>
      <w:r w:rsidRPr="009E59B0">
        <w:t xml:space="preserve">SN </w:t>
      </w:r>
    </w:p>
    <w:p w14:paraId="13E7B55D" w14:textId="77777777" w:rsidR="00664E62" w:rsidRPr="009E59B0" w:rsidRDefault="00664E62" w:rsidP="00664E62">
      <w:pPr>
        <w:rPr>
          <w:szCs w:val="22"/>
        </w:rPr>
      </w:pPr>
      <w:r w:rsidRPr="009E59B0">
        <w:t xml:space="preserve">NN </w:t>
      </w:r>
    </w:p>
    <w:p w14:paraId="404BAEA8" w14:textId="77777777" w:rsidR="00FE3FEB" w:rsidRPr="00455BA7" w:rsidRDefault="00664E62" w:rsidP="00FE3FEB">
      <w:pPr>
        <w:pBdr>
          <w:top w:val="single" w:sz="4" w:space="1" w:color="auto"/>
          <w:left w:val="single" w:sz="4" w:space="4" w:color="auto"/>
          <w:bottom w:val="single" w:sz="4" w:space="1" w:color="auto"/>
          <w:right w:val="single" w:sz="4" w:space="4" w:color="auto"/>
        </w:pBdr>
        <w:spacing w:line="240" w:lineRule="auto"/>
        <w:rPr>
          <w:b/>
        </w:rPr>
      </w:pPr>
      <w:r w:rsidRPr="009E59B0">
        <w:br w:type="page"/>
      </w:r>
      <w:r w:rsidR="00FE3FEB" w:rsidRPr="00455BA7">
        <w:rPr>
          <w:b/>
        </w:rPr>
        <w:lastRenderedPageBreak/>
        <w:t>ANGABEN AUF DER ÄUSSEREN UMHÜLLUNG</w:t>
      </w:r>
    </w:p>
    <w:p w14:paraId="32784377" w14:textId="77777777" w:rsidR="00FE3FEB" w:rsidRPr="00AD4F50" w:rsidRDefault="00FE3FEB" w:rsidP="00FE3FEB">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4AC0FD4D" w14:textId="77777777" w:rsidR="00FE3FEB" w:rsidRPr="00455BA7" w:rsidRDefault="00FE3FEB" w:rsidP="00FE3FEB">
      <w:pPr>
        <w:pBdr>
          <w:top w:val="single" w:sz="4" w:space="1" w:color="auto"/>
          <w:left w:val="single" w:sz="4" w:space="4" w:color="auto"/>
          <w:bottom w:val="single" w:sz="4" w:space="1" w:color="auto"/>
          <w:right w:val="single" w:sz="4" w:space="4" w:color="auto"/>
        </w:pBdr>
        <w:spacing w:line="240" w:lineRule="auto"/>
        <w:rPr>
          <w:b/>
        </w:rPr>
      </w:pPr>
      <w:r w:rsidRPr="00455BA7">
        <w:rPr>
          <w:b/>
        </w:rPr>
        <w:t>UMKARTON FÜR</w:t>
      </w:r>
      <w:r>
        <w:rPr>
          <w:b/>
        </w:rPr>
        <w:t xml:space="preserve"> DURCHSTECHFLASCHE</w:t>
      </w:r>
      <w:r w:rsidRPr="00455BA7">
        <w:rPr>
          <w:b/>
        </w:rPr>
        <w:t xml:space="preserve"> BÜNDELPACKUNG (mit Blue Box)</w:t>
      </w:r>
    </w:p>
    <w:p w14:paraId="68C26157" w14:textId="77777777" w:rsidR="00FE3FEB" w:rsidRPr="00AD4F50" w:rsidRDefault="00FE3FEB" w:rsidP="00FE3FEB">
      <w:pPr>
        <w:tabs>
          <w:tab w:val="clear" w:pos="567"/>
        </w:tabs>
        <w:spacing w:line="240" w:lineRule="auto"/>
        <w:rPr>
          <w:noProof/>
        </w:rPr>
      </w:pPr>
    </w:p>
    <w:p w14:paraId="041D35CE" w14:textId="25F045C2"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455BA7">
        <w:rPr>
          <w:b/>
        </w:rPr>
        <w:t>BEZEICHNUNG DES ARZNEIMITTELS</w:t>
      </w:r>
      <w:r w:rsidR="00C5447E">
        <w:rPr>
          <w:b/>
        </w:rPr>
        <w:fldChar w:fldCharType="begin"/>
      </w:r>
      <w:r w:rsidR="00C5447E">
        <w:rPr>
          <w:b/>
        </w:rPr>
        <w:instrText xml:space="preserve"> DOCVARIABLE VAULT_ND_14b891bc-f965-4536-9f11-85e404e80319 \* MERGEFORMAT </w:instrText>
      </w:r>
      <w:r w:rsidR="00C5447E">
        <w:rPr>
          <w:b/>
        </w:rPr>
        <w:fldChar w:fldCharType="separate"/>
      </w:r>
      <w:r w:rsidR="00C5447E">
        <w:rPr>
          <w:b/>
        </w:rPr>
        <w:t xml:space="preserve"> </w:t>
      </w:r>
      <w:r w:rsidR="00C5447E">
        <w:rPr>
          <w:b/>
        </w:rPr>
        <w:fldChar w:fldCharType="end"/>
      </w:r>
    </w:p>
    <w:p w14:paraId="6FA5C23A" w14:textId="77777777" w:rsidR="00FE3FEB" w:rsidRPr="00455BA7" w:rsidRDefault="00FE3FEB" w:rsidP="00FE3FEB">
      <w:pPr>
        <w:keepNext/>
        <w:spacing w:line="240" w:lineRule="auto"/>
      </w:pPr>
    </w:p>
    <w:p w14:paraId="45191338" w14:textId="77777777" w:rsidR="00FE3FEB" w:rsidRPr="00455BA7" w:rsidRDefault="00FE3FEB" w:rsidP="00FE3FEB">
      <w:pPr>
        <w:spacing w:line="240" w:lineRule="auto"/>
      </w:pPr>
      <w:r w:rsidRPr="00455BA7">
        <w:t>Omvoh 300 mg Konzentrat zur Herstellung einer Infusionslösung</w:t>
      </w:r>
    </w:p>
    <w:p w14:paraId="6E0337C3" w14:textId="77777777" w:rsidR="00FE3FEB" w:rsidRPr="00455BA7" w:rsidRDefault="00FE3FEB" w:rsidP="00FE3FEB">
      <w:pPr>
        <w:spacing w:line="240" w:lineRule="auto"/>
        <w:rPr>
          <w:b/>
        </w:rPr>
      </w:pPr>
      <w:r w:rsidRPr="00455BA7">
        <w:t>Mirikizumab</w:t>
      </w:r>
      <w:r w:rsidRPr="00455BA7">
        <w:rPr>
          <w:b/>
        </w:rPr>
        <w:t xml:space="preserve"> </w:t>
      </w:r>
    </w:p>
    <w:p w14:paraId="0C7F2DAD" w14:textId="77777777" w:rsidR="00FE3FEB" w:rsidRPr="00455BA7" w:rsidRDefault="00FE3FEB" w:rsidP="00FE3FEB">
      <w:pPr>
        <w:spacing w:line="240" w:lineRule="auto"/>
      </w:pPr>
    </w:p>
    <w:p w14:paraId="060806D0" w14:textId="77777777" w:rsidR="00FE3FEB" w:rsidRPr="00455BA7" w:rsidRDefault="00FE3FEB" w:rsidP="00FE3FEB">
      <w:pPr>
        <w:spacing w:line="240" w:lineRule="auto"/>
      </w:pPr>
    </w:p>
    <w:p w14:paraId="7CFA1F8B" w14:textId="19A696B6"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rPr>
          <w:b/>
        </w:rPr>
      </w:pPr>
      <w:r w:rsidRPr="00455BA7">
        <w:rPr>
          <w:b/>
        </w:rPr>
        <w:t>WIRKSTOFF(E)</w:t>
      </w:r>
      <w:r w:rsidR="00C5447E">
        <w:rPr>
          <w:b/>
        </w:rPr>
        <w:fldChar w:fldCharType="begin"/>
      </w:r>
      <w:r w:rsidR="00C5447E">
        <w:rPr>
          <w:b/>
        </w:rPr>
        <w:instrText xml:space="preserve"> DOCVARIABLE VAULT_ND_d3920285-589e-43d4-a811-797af42191fe \* MERGEFORMAT </w:instrText>
      </w:r>
      <w:r w:rsidR="00C5447E">
        <w:rPr>
          <w:b/>
        </w:rPr>
        <w:fldChar w:fldCharType="separate"/>
      </w:r>
      <w:r w:rsidR="00C5447E">
        <w:rPr>
          <w:b/>
        </w:rPr>
        <w:t xml:space="preserve"> </w:t>
      </w:r>
      <w:r w:rsidR="00C5447E">
        <w:rPr>
          <w:b/>
        </w:rPr>
        <w:fldChar w:fldCharType="end"/>
      </w:r>
    </w:p>
    <w:p w14:paraId="22990A5D" w14:textId="77777777" w:rsidR="00FE3FEB" w:rsidRPr="00455BA7" w:rsidRDefault="00FE3FEB" w:rsidP="00FE3FEB">
      <w:pPr>
        <w:keepNext/>
        <w:spacing w:line="240" w:lineRule="auto"/>
      </w:pPr>
    </w:p>
    <w:p w14:paraId="642F56CB" w14:textId="77777777" w:rsidR="00FE3FEB" w:rsidRPr="00455BA7" w:rsidRDefault="00FE3FEB" w:rsidP="00FE3FEB">
      <w:pPr>
        <w:spacing w:line="240" w:lineRule="auto"/>
      </w:pPr>
      <w:r w:rsidRPr="00455BA7">
        <w:t>Jede Durchstechflasche enthält 300 mg Mirikizumab in 15 ml (20 mg/ml).</w:t>
      </w:r>
    </w:p>
    <w:p w14:paraId="07218EC1" w14:textId="77777777" w:rsidR="00FE3FEB" w:rsidRPr="003842C9" w:rsidRDefault="00FE3FEB" w:rsidP="00FE3FEB">
      <w:pPr>
        <w:tabs>
          <w:tab w:val="clear" w:pos="567"/>
        </w:tabs>
        <w:spacing w:line="240" w:lineRule="auto"/>
        <w:rPr>
          <w:noProof/>
          <w:szCs w:val="22"/>
        </w:rPr>
      </w:pPr>
    </w:p>
    <w:p w14:paraId="2D6E2FE5" w14:textId="77777777" w:rsidR="00FE3FEB" w:rsidRPr="00455BA7" w:rsidRDefault="00FE3FEB" w:rsidP="00FE3FEB">
      <w:pPr>
        <w:spacing w:line="240" w:lineRule="auto"/>
      </w:pPr>
    </w:p>
    <w:p w14:paraId="77303D5A" w14:textId="10A4C2D8"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455BA7">
        <w:rPr>
          <w:b/>
        </w:rPr>
        <w:t>SONSTIGE BESTANDTEILE</w:t>
      </w:r>
      <w:r w:rsidR="00C5447E">
        <w:rPr>
          <w:b/>
        </w:rPr>
        <w:fldChar w:fldCharType="begin"/>
      </w:r>
      <w:r w:rsidR="00C5447E">
        <w:rPr>
          <w:b/>
        </w:rPr>
        <w:instrText xml:space="preserve"> DOCVARIABLE VAULT_ND_ab0baf59-5e80-4b30-80f5-00f449deb0a9 \* MERGEFORMAT </w:instrText>
      </w:r>
      <w:r w:rsidR="00C5447E">
        <w:rPr>
          <w:b/>
        </w:rPr>
        <w:fldChar w:fldCharType="separate"/>
      </w:r>
      <w:r w:rsidR="00C5447E">
        <w:rPr>
          <w:b/>
        </w:rPr>
        <w:t xml:space="preserve"> </w:t>
      </w:r>
      <w:r w:rsidR="00C5447E">
        <w:rPr>
          <w:b/>
        </w:rPr>
        <w:fldChar w:fldCharType="end"/>
      </w:r>
    </w:p>
    <w:p w14:paraId="10AEABBF" w14:textId="77777777" w:rsidR="00FE3FEB" w:rsidRPr="00455BA7" w:rsidRDefault="00FE3FEB" w:rsidP="00FE3FEB">
      <w:pPr>
        <w:spacing w:line="240" w:lineRule="auto"/>
      </w:pPr>
    </w:p>
    <w:p w14:paraId="17FF7038" w14:textId="5BCA55C5" w:rsidR="00FE3FEB" w:rsidRPr="00455BA7" w:rsidRDefault="00FE3FEB" w:rsidP="00FE3FEB">
      <w:pPr>
        <w:spacing w:line="240" w:lineRule="auto"/>
        <w:rPr>
          <w:noProof/>
        </w:rPr>
      </w:pPr>
      <w:r w:rsidRPr="00455BA7">
        <w:t xml:space="preserve">Sonstige Bestandteile: </w:t>
      </w:r>
      <w:r w:rsidRPr="00455BA7">
        <w:rPr>
          <w:noProof/>
        </w:rPr>
        <w:t>Natriumcitrat (Ph. Eur.)</w:t>
      </w:r>
      <w:r w:rsidR="001F2BD8">
        <w:rPr>
          <w:noProof/>
        </w:rPr>
        <w:t xml:space="preserve"> (E 331)</w:t>
      </w:r>
      <w:r>
        <w:rPr>
          <w:noProof/>
        </w:rPr>
        <w:t>;</w:t>
      </w:r>
      <w:r w:rsidRPr="00455BA7">
        <w:rPr>
          <w:noProof/>
        </w:rPr>
        <w:t xml:space="preserve"> Citronensäure</w:t>
      </w:r>
      <w:r w:rsidR="001F2BD8">
        <w:rPr>
          <w:noProof/>
        </w:rPr>
        <w:t xml:space="preserve"> (E 330)</w:t>
      </w:r>
      <w:r>
        <w:rPr>
          <w:noProof/>
        </w:rPr>
        <w:t>;</w:t>
      </w:r>
      <w:r w:rsidRPr="00455BA7">
        <w:rPr>
          <w:noProof/>
        </w:rPr>
        <w:t xml:space="preserve"> Natriumchlorid</w:t>
      </w:r>
      <w:r>
        <w:rPr>
          <w:noProof/>
        </w:rPr>
        <w:t>;</w:t>
      </w:r>
      <w:r w:rsidRPr="00455BA7">
        <w:rPr>
          <w:noProof/>
        </w:rPr>
        <w:t xml:space="preserve"> Polysorbat 80</w:t>
      </w:r>
      <w:r w:rsidR="001F2BD8">
        <w:rPr>
          <w:noProof/>
        </w:rPr>
        <w:t xml:space="preserve"> (E 433)</w:t>
      </w:r>
      <w:r>
        <w:rPr>
          <w:noProof/>
        </w:rPr>
        <w:t>;</w:t>
      </w:r>
      <w:r w:rsidRPr="00455BA7">
        <w:rPr>
          <w:noProof/>
        </w:rPr>
        <w:t xml:space="preserve"> Wasser für Injektionszwecke. </w:t>
      </w:r>
      <w:r w:rsidRPr="00455BA7">
        <w:rPr>
          <w:noProof/>
          <w:highlight w:val="lightGray"/>
        </w:rPr>
        <w:t>Weitere Informationen siehe Packungsbeilage.</w:t>
      </w:r>
    </w:p>
    <w:p w14:paraId="3D80BFCD" w14:textId="77777777" w:rsidR="00FE3FEB" w:rsidRPr="00455BA7" w:rsidRDefault="00FE3FEB" w:rsidP="00FE3FEB">
      <w:pPr>
        <w:spacing w:line="240" w:lineRule="auto"/>
      </w:pPr>
    </w:p>
    <w:p w14:paraId="0F4B02CD" w14:textId="77777777" w:rsidR="00FE3FEB" w:rsidRPr="00455BA7" w:rsidRDefault="00FE3FEB" w:rsidP="00FE3FEB">
      <w:pPr>
        <w:spacing w:line="240" w:lineRule="auto"/>
      </w:pPr>
    </w:p>
    <w:p w14:paraId="4BB73875" w14:textId="40FAC420"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455BA7">
        <w:rPr>
          <w:b/>
        </w:rPr>
        <w:t>DARREICHUNGSFORM UND INHALT</w:t>
      </w:r>
      <w:r w:rsidR="00C5447E">
        <w:rPr>
          <w:b/>
        </w:rPr>
        <w:fldChar w:fldCharType="begin"/>
      </w:r>
      <w:r w:rsidR="00C5447E">
        <w:rPr>
          <w:b/>
        </w:rPr>
        <w:instrText xml:space="preserve"> DOCVARIABLE VAULT_ND_53b1918e-b0a5-468c-b935-1f58a287763e \* MERGEFORMAT </w:instrText>
      </w:r>
      <w:r w:rsidR="00C5447E">
        <w:rPr>
          <w:b/>
        </w:rPr>
        <w:fldChar w:fldCharType="separate"/>
      </w:r>
      <w:r w:rsidR="00C5447E">
        <w:rPr>
          <w:b/>
        </w:rPr>
        <w:t xml:space="preserve"> </w:t>
      </w:r>
      <w:r w:rsidR="00C5447E">
        <w:rPr>
          <w:b/>
        </w:rPr>
        <w:fldChar w:fldCharType="end"/>
      </w:r>
    </w:p>
    <w:p w14:paraId="4EFDAD01" w14:textId="77777777" w:rsidR="00FE3FEB" w:rsidRPr="00455BA7" w:rsidRDefault="00FE3FEB" w:rsidP="00FE3FEB">
      <w:pPr>
        <w:spacing w:line="240" w:lineRule="auto"/>
      </w:pPr>
    </w:p>
    <w:p w14:paraId="74E2EAA8" w14:textId="77777777" w:rsidR="00FE3FEB" w:rsidRPr="00455BA7" w:rsidRDefault="00FE3FEB" w:rsidP="00FE3FEB">
      <w:pPr>
        <w:spacing w:line="240" w:lineRule="auto"/>
      </w:pPr>
      <w:r w:rsidRPr="00455BA7">
        <w:rPr>
          <w:highlight w:val="lightGray"/>
        </w:rPr>
        <w:t>Konzentrat zur Herstellung einer Infusionslösung</w:t>
      </w:r>
    </w:p>
    <w:p w14:paraId="4051336E" w14:textId="77777777" w:rsidR="00FE3FEB" w:rsidRPr="00455BA7" w:rsidRDefault="00FE3FEB" w:rsidP="00FE3FEB">
      <w:pPr>
        <w:spacing w:line="240" w:lineRule="auto"/>
      </w:pPr>
      <w:r w:rsidRPr="00455BA7">
        <w:t>300 mg/15 ml</w:t>
      </w:r>
    </w:p>
    <w:p w14:paraId="062EDB4E" w14:textId="77777777" w:rsidR="00FE3FEB" w:rsidRDefault="00FE3FEB" w:rsidP="00FE3FEB">
      <w:pPr>
        <w:tabs>
          <w:tab w:val="clear" w:pos="567"/>
        </w:tabs>
        <w:spacing w:line="240" w:lineRule="auto"/>
        <w:rPr>
          <w:noProof/>
          <w:lang w:val="en-US"/>
        </w:rPr>
      </w:pPr>
      <w:r>
        <w:rPr>
          <w:noProof/>
          <w:lang w:val="en-US"/>
        </w:rPr>
        <w:t>Bündelpackung</w:t>
      </w:r>
      <w:r w:rsidRPr="00710EB3">
        <w:rPr>
          <w:noProof/>
          <w:lang w:val="en-US"/>
        </w:rPr>
        <w:t>: 3 (</w:t>
      </w:r>
      <w:r>
        <w:rPr>
          <w:noProof/>
          <w:lang w:val="en-US"/>
        </w:rPr>
        <w:t>3</w:t>
      </w:r>
      <w:r w:rsidRPr="00710EB3">
        <w:rPr>
          <w:noProof/>
          <w:lang w:val="en-US"/>
        </w:rPr>
        <w:t> </w:t>
      </w:r>
      <w:r>
        <w:rPr>
          <w:noProof/>
          <w:lang w:val="en-US"/>
        </w:rPr>
        <w:t>Packungen mit</w:t>
      </w:r>
      <w:r w:rsidRPr="00710EB3">
        <w:rPr>
          <w:noProof/>
          <w:lang w:val="en-US"/>
        </w:rPr>
        <w:t xml:space="preserve"> </w:t>
      </w:r>
      <w:r>
        <w:rPr>
          <w:noProof/>
          <w:lang w:val="en-US"/>
        </w:rPr>
        <w:t>1</w:t>
      </w:r>
      <w:r w:rsidRPr="00710EB3">
        <w:rPr>
          <w:noProof/>
          <w:lang w:val="en-US"/>
        </w:rPr>
        <w:t>) </w:t>
      </w:r>
      <w:r>
        <w:rPr>
          <w:noProof/>
          <w:lang w:val="en-US"/>
        </w:rPr>
        <w:t>Durchstechflaschen</w:t>
      </w:r>
    </w:p>
    <w:p w14:paraId="4E9FF8BB" w14:textId="77777777" w:rsidR="00FE3FEB" w:rsidRPr="00710EB3" w:rsidRDefault="00FE3FEB" w:rsidP="00FE3FEB">
      <w:pPr>
        <w:tabs>
          <w:tab w:val="clear" w:pos="567"/>
        </w:tabs>
        <w:spacing w:line="240" w:lineRule="auto"/>
        <w:rPr>
          <w:noProof/>
          <w:lang w:val="en-US"/>
        </w:rPr>
      </w:pPr>
    </w:p>
    <w:p w14:paraId="6A15FD04" w14:textId="77777777" w:rsidR="00FE3FEB" w:rsidRPr="00710EB3" w:rsidRDefault="00FE3FEB" w:rsidP="00FE3FEB">
      <w:pPr>
        <w:tabs>
          <w:tab w:val="clear" w:pos="567"/>
        </w:tabs>
        <w:spacing w:line="240" w:lineRule="auto"/>
        <w:rPr>
          <w:noProof/>
          <w:lang w:val="en-US"/>
        </w:rPr>
      </w:pPr>
    </w:p>
    <w:p w14:paraId="68986F8C" w14:textId="3DDCF27A"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455BA7">
        <w:rPr>
          <w:b/>
          <w:noProof/>
        </w:rPr>
        <w:t>HINWEISE ZUR</w:t>
      </w:r>
      <w:r w:rsidRPr="00455BA7">
        <w:rPr>
          <w:b/>
        </w:rPr>
        <w:t xml:space="preserve"> UND ART(EN) DER ANWENDUNG</w:t>
      </w:r>
      <w:r w:rsidR="00C5447E">
        <w:rPr>
          <w:b/>
        </w:rPr>
        <w:fldChar w:fldCharType="begin"/>
      </w:r>
      <w:r w:rsidR="00C5447E">
        <w:rPr>
          <w:b/>
        </w:rPr>
        <w:instrText xml:space="preserve"> DOCVARIABLE VAULT_ND_299ecac7-4a00-41e9-89ef-e223199c38ea \* MERGEFORMAT </w:instrText>
      </w:r>
      <w:r w:rsidR="00C5447E">
        <w:rPr>
          <w:b/>
        </w:rPr>
        <w:fldChar w:fldCharType="separate"/>
      </w:r>
      <w:r w:rsidR="00C5447E">
        <w:rPr>
          <w:b/>
        </w:rPr>
        <w:t xml:space="preserve"> </w:t>
      </w:r>
      <w:r w:rsidR="00C5447E">
        <w:rPr>
          <w:b/>
        </w:rPr>
        <w:fldChar w:fldCharType="end"/>
      </w:r>
    </w:p>
    <w:p w14:paraId="3AFC39AF" w14:textId="77777777" w:rsidR="00FE3FEB" w:rsidRPr="00455BA7" w:rsidRDefault="00FE3FEB" w:rsidP="00FE3FEB">
      <w:pPr>
        <w:keepNext/>
        <w:spacing w:line="240" w:lineRule="auto"/>
      </w:pPr>
    </w:p>
    <w:p w14:paraId="793DB0A8" w14:textId="77777777" w:rsidR="00FE3FEB" w:rsidRPr="00455BA7" w:rsidRDefault="00FE3FEB" w:rsidP="00FE3FEB">
      <w:pPr>
        <w:keepNext/>
        <w:spacing w:line="240" w:lineRule="auto"/>
      </w:pPr>
      <w:r w:rsidRPr="00455BA7">
        <w:t>Zur intravenösen Anwendung nach Verdünnung.</w:t>
      </w:r>
    </w:p>
    <w:p w14:paraId="4EAF252D" w14:textId="77777777" w:rsidR="00FE3FEB" w:rsidRPr="00455BA7" w:rsidRDefault="00FE3FEB" w:rsidP="00FE3FEB">
      <w:pPr>
        <w:keepNext/>
        <w:spacing w:line="240" w:lineRule="auto"/>
      </w:pPr>
      <w:r w:rsidRPr="00455BA7">
        <w:t>Nur zur einmaligen Anwendung.</w:t>
      </w:r>
    </w:p>
    <w:p w14:paraId="30320AD6" w14:textId="77777777" w:rsidR="00FE3FEB" w:rsidRPr="00455BA7" w:rsidRDefault="00FE3FEB" w:rsidP="00FE3FEB">
      <w:pPr>
        <w:keepNext/>
        <w:spacing w:line="240" w:lineRule="auto"/>
      </w:pPr>
      <w:r w:rsidRPr="00455BA7">
        <w:t>Nicht schütteln.</w:t>
      </w:r>
    </w:p>
    <w:p w14:paraId="0AD68545" w14:textId="77777777" w:rsidR="00FE3FEB" w:rsidRDefault="00FE3FEB" w:rsidP="00FE3FEB">
      <w:pPr>
        <w:spacing w:line="240" w:lineRule="auto"/>
      </w:pPr>
      <w:r w:rsidRPr="00455BA7">
        <w:t>Packungsbeilage beachten.</w:t>
      </w:r>
    </w:p>
    <w:p w14:paraId="62C34D27" w14:textId="77777777" w:rsidR="00FE3FEB" w:rsidRPr="00710EB3" w:rsidRDefault="00FE3FEB" w:rsidP="00FE3FEB">
      <w:pPr>
        <w:spacing w:line="240" w:lineRule="auto"/>
      </w:pPr>
    </w:p>
    <w:p w14:paraId="7973CDFF" w14:textId="77777777" w:rsidR="00FE3FEB" w:rsidRPr="00710EB3" w:rsidRDefault="00FE3FEB" w:rsidP="00FE3FEB">
      <w:pPr>
        <w:tabs>
          <w:tab w:val="clear" w:pos="567"/>
        </w:tabs>
        <w:spacing w:line="240" w:lineRule="auto"/>
        <w:rPr>
          <w:noProof/>
          <w:lang w:val="en-US"/>
        </w:rPr>
      </w:pPr>
    </w:p>
    <w:p w14:paraId="6AB2A100" w14:textId="16A1A7B7"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455BA7">
        <w:rPr>
          <w:b/>
        </w:rPr>
        <w:t>WARNHINWEIS, DASS DAS ARZNEIMITTEL FÜR KINDER UNZUGÄNGLICH AUFZUBEWAHREN IST</w:t>
      </w:r>
      <w:r w:rsidR="00C5447E">
        <w:rPr>
          <w:b/>
        </w:rPr>
        <w:fldChar w:fldCharType="begin"/>
      </w:r>
      <w:r w:rsidR="00C5447E">
        <w:rPr>
          <w:b/>
        </w:rPr>
        <w:instrText xml:space="preserve"> DOCVARIABLE VAULT_ND_7c0ec76c-b37c-4f22-b538-382da77ff274 \* MERGEFORMAT </w:instrText>
      </w:r>
      <w:r w:rsidR="00C5447E">
        <w:rPr>
          <w:b/>
        </w:rPr>
        <w:fldChar w:fldCharType="separate"/>
      </w:r>
      <w:r w:rsidR="00C5447E">
        <w:rPr>
          <w:b/>
        </w:rPr>
        <w:t xml:space="preserve"> </w:t>
      </w:r>
      <w:r w:rsidR="00C5447E">
        <w:rPr>
          <w:b/>
        </w:rPr>
        <w:fldChar w:fldCharType="end"/>
      </w:r>
    </w:p>
    <w:p w14:paraId="61D77675" w14:textId="77777777" w:rsidR="00FE3FEB" w:rsidRPr="00455BA7" w:rsidRDefault="00FE3FEB" w:rsidP="00FE3FEB">
      <w:pPr>
        <w:keepNext/>
        <w:spacing w:line="240" w:lineRule="auto"/>
      </w:pPr>
    </w:p>
    <w:p w14:paraId="21E85134" w14:textId="4BF4B5DF" w:rsidR="00FE3FEB" w:rsidRPr="00455BA7" w:rsidRDefault="00FE3FEB" w:rsidP="00FE3FEB">
      <w:pPr>
        <w:spacing w:line="240" w:lineRule="auto"/>
        <w:outlineLvl w:val="0"/>
      </w:pPr>
      <w:r w:rsidRPr="00455BA7">
        <w:t>Arzneimittel für Kinder unzugänglich aufbewahren.</w:t>
      </w:r>
      <w:fldSimple w:instr=" DOCVARIABLE vault_nd_9c94ca01-08c4-497b-aa58-2cc33264fbce \* MERGEFORMAT ">
        <w:r w:rsidR="00C5447E">
          <w:t xml:space="preserve"> </w:t>
        </w:r>
      </w:fldSimple>
    </w:p>
    <w:p w14:paraId="6880048A" w14:textId="77777777" w:rsidR="00FE3FEB" w:rsidRPr="00455BA7" w:rsidRDefault="00FE3FEB" w:rsidP="00FE3FEB">
      <w:pPr>
        <w:spacing w:line="240" w:lineRule="auto"/>
      </w:pPr>
    </w:p>
    <w:p w14:paraId="123B1B5F" w14:textId="77777777" w:rsidR="00FE3FEB" w:rsidRPr="00455BA7" w:rsidRDefault="00FE3FEB" w:rsidP="00FE3FEB">
      <w:pPr>
        <w:spacing w:line="240" w:lineRule="auto"/>
      </w:pPr>
    </w:p>
    <w:p w14:paraId="0095BAF2" w14:textId="1F368190"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455BA7">
        <w:rPr>
          <w:b/>
        </w:rPr>
        <w:t>WEITERE WARNHINWEISE, FALLS ERFORDERLICH</w:t>
      </w:r>
      <w:r w:rsidR="00C5447E">
        <w:rPr>
          <w:b/>
        </w:rPr>
        <w:fldChar w:fldCharType="begin"/>
      </w:r>
      <w:r w:rsidR="00C5447E">
        <w:rPr>
          <w:b/>
        </w:rPr>
        <w:instrText xml:space="preserve"> DOCVARIABLE VAULT_ND_9aff0414-6a62-405e-b529-6ff4e940cad5 \* MERGEFORMAT </w:instrText>
      </w:r>
      <w:r w:rsidR="00C5447E">
        <w:rPr>
          <w:b/>
        </w:rPr>
        <w:fldChar w:fldCharType="separate"/>
      </w:r>
      <w:r w:rsidR="00C5447E">
        <w:rPr>
          <w:b/>
        </w:rPr>
        <w:t xml:space="preserve"> </w:t>
      </w:r>
      <w:r w:rsidR="00C5447E">
        <w:rPr>
          <w:b/>
        </w:rPr>
        <w:fldChar w:fldCharType="end"/>
      </w:r>
    </w:p>
    <w:p w14:paraId="0B318892" w14:textId="77777777" w:rsidR="00FE3FEB" w:rsidRPr="00455BA7" w:rsidRDefault="00FE3FEB" w:rsidP="00FE3FEB">
      <w:pPr>
        <w:keepNext/>
        <w:spacing w:line="240" w:lineRule="auto"/>
      </w:pPr>
    </w:p>
    <w:p w14:paraId="0650F46D" w14:textId="77777777" w:rsidR="00FE3FEB" w:rsidRPr="00455BA7" w:rsidRDefault="00FE3FEB" w:rsidP="00FE3FEB">
      <w:pPr>
        <w:tabs>
          <w:tab w:val="left" w:pos="749"/>
        </w:tabs>
        <w:spacing w:line="240" w:lineRule="auto"/>
      </w:pPr>
    </w:p>
    <w:p w14:paraId="6ABDBF17" w14:textId="77777777" w:rsidR="00FE3FEB" w:rsidRPr="00455BA7" w:rsidRDefault="00FE3FEB" w:rsidP="00FE3FEB">
      <w:pPr>
        <w:tabs>
          <w:tab w:val="left" w:pos="749"/>
        </w:tabs>
        <w:spacing w:line="240" w:lineRule="auto"/>
      </w:pPr>
    </w:p>
    <w:p w14:paraId="0C58D47A" w14:textId="6BDFBFCF"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455BA7">
        <w:rPr>
          <w:b/>
        </w:rPr>
        <w:t>VERFALLDATUM</w:t>
      </w:r>
      <w:r w:rsidR="00C5447E">
        <w:rPr>
          <w:b/>
        </w:rPr>
        <w:fldChar w:fldCharType="begin"/>
      </w:r>
      <w:r w:rsidR="00C5447E">
        <w:rPr>
          <w:b/>
        </w:rPr>
        <w:instrText xml:space="preserve"> DOCVARIABLE VAULT_ND_84952264-0bd3-4a95-90af-91a31ebcf7ab \* MERGEFORMAT </w:instrText>
      </w:r>
      <w:r w:rsidR="00C5447E">
        <w:rPr>
          <w:b/>
        </w:rPr>
        <w:fldChar w:fldCharType="separate"/>
      </w:r>
      <w:r w:rsidR="00C5447E">
        <w:rPr>
          <w:b/>
        </w:rPr>
        <w:t xml:space="preserve"> </w:t>
      </w:r>
      <w:r w:rsidR="00C5447E">
        <w:rPr>
          <w:b/>
        </w:rPr>
        <w:fldChar w:fldCharType="end"/>
      </w:r>
    </w:p>
    <w:p w14:paraId="46DBF289" w14:textId="77777777" w:rsidR="00FE3FEB" w:rsidRPr="00455BA7" w:rsidRDefault="00FE3FEB" w:rsidP="00FE3FEB">
      <w:pPr>
        <w:keepNext/>
        <w:spacing w:line="240" w:lineRule="auto"/>
      </w:pPr>
    </w:p>
    <w:p w14:paraId="7EF43DAB" w14:textId="77777777" w:rsidR="00FE3FEB" w:rsidRPr="00455BA7" w:rsidRDefault="00FE3FEB" w:rsidP="00FE3FEB">
      <w:pPr>
        <w:keepNext/>
        <w:spacing w:line="240" w:lineRule="auto"/>
      </w:pPr>
      <w:r w:rsidRPr="00455BA7">
        <w:t xml:space="preserve">verw. bis </w:t>
      </w:r>
    </w:p>
    <w:p w14:paraId="7AEEC965" w14:textId="77777777" w:rsidR="00FE3FEB" w:rsidRPr="00710EB3" w:rsidRDefault="00FE3FEB" w:rsidP="00FE3FEB">
      <w:pPr>
        <w:tabs>
          <w:tab w:val="clear" w:pos="567"/>
        </w:tabs>
        <w:spacing w:line="240" w:lineRule="auto"/>
        <w:rPr>
          <w:noProof/>
          <w:lang w:val="en-US"/>
        </w:rPr>
      </w:pPr>
    </w:p>
    <w:p w14:paraId="35B126B2" w14:textId="77777777" w:rsidR="00FE3FEB" w:rsidRPr="00710EB3" w:rsidRDefault="00FE3FEB" w:rsidP="00FE3FEB">
      <w:pPr>
        <w:tabs>
          <w:tab w:val="clear" w:pos="567"/>
        </w:tabs>
        <w:spacing w:line="240" w:lineRule="auto"/>
        <w:rPr>
          <w:noProof/>
          <w:lang w:val="en-US"/>
        </w:rPr>
      </w:pPr>
    </w:p>
    <w:p w14:paraId="68265001" w14:textId="0DA17C4D"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455BA7">
        <w:rPr>
          <w:b/>
        </w:rPr>
        <w:lastRenderedPageBreak/>
        <w:t>BESONDERE VORSICHTSMASSNAHMEN FÜR DIE AUFBEWAHRUNG</w:t>
      </w:r>
      <w:r w:rsidR="00C5447E">
        <w:rPr>
          <w:b/>
        </w:rPr>
        <w:fldChar w:fldCharType="begin"/>
      </w:r>
      <w:r w:rsidR="00C5447E">
        <w:rPr>
          <w:b/>
        </w:rPr>
        <w:instrText xml:space="preserve"> DOCVARIABLE VAULT_ND_f7d1cdc0-7cda-4724-abd3-0cb74e7cff99 \* MERGEFORMAT </w:instrText>
      </w:r>
      <w:r w:rsidR="00C5447E">
        <w:rPr>
          <w:b/>
        </w:rPr>
        <w:fldChar w:fldCharType="separate"/>
      </w:r>
      <w:r w:rsidR="00C5447E">
        <w:rPr>
          <w:b/>
        </w:rPr>
        <w:t xml:space="preserve"> </w:t>
      </w:r>
      <w:r w:rsidR="00C5447E">
        <w:rPr>
          <w:b/>
        </w:rPr>
        <w:fldChar w:fldCharType="end"/>
      </w:r>
    </w:p>
    <w:p w14:paraId="20D8324C" w14:textId="77777777" w:rsidR="00FE3FEB" w:rsidRPr="00455BA7" w:rsidRDefault="00FE3FEB" w:rsidP="00FE3FEB">
      <w:pPr>
        <w:keepNext/>
        <w:spacing w:line="240" w:lineRule="auto"/>
      </w:pPr>
    </w:p>
    <w:p w14:paraId="210E51B9" w14:textId="77777777" w:rsidR="00FE3FEB" w:rsidRPr="00455BA7" w:rsidRDefault="00FE3FEB" w:rsidP="00FE3FEB">
      <w:pPr>
        <w:keepNext/>
        <w:spacing w:line="240" w:lineRule="auto"/>
      </w:pPr>
      <w:r w:rsidRPr="00455BA7">
        <w:t>Im Kühlschrank lagern.</w:t>
      </w:r>
    </w:p>
    <w:p w14:paraId="3D61DDF4" w14:textId="77777777" w:rsidR="00FE3FEB" w:rsidRPr="00455BA7" w:rsidRDefault="00FE3FEB" w:rsidP="00FE3FEB">
      <w:pPr>
        <w:keepNext/>
        <w:spacing w:line="240" w:lineRule="auto"/>
      </w:pPr>
      <w:r w:rsidRPr="00455BA7">
        <w:t>Nicht einfrieren.</w:t>
      </w:r>
    </w:p>
    <w:p w14:paraId="6E8CB8DF" w14:textId="77777777" w:rsidR="00FE3FEB" w:rsidRPr="00455BA7" w:rsidRDefault="00FE3FEB" w:rsidP="00FE3FEB">
      <w:pPr>
        <w:keepNext/>
        <w:spacing w:line="240" w:lineRule="auto"/>
      </w:pPr>
      <w:r w:rsidRPr="00455BA7">
        <w:t>In der Originalverpackung aufbewahren, um den Inhalt vor Licht zu schützen</w:t>
      </w:r>
      <w:r>
        <w:t>.</w:t>
      </w:r>
    </w:p>
    <w:p w14:paraId="279D3E0C" w14:textId="77777777" w:rsidR="00FE3FEB" w:rsidRPr="00455BA7" w:rsidRDefault="00FE3FEB" w:rsidP="00FE3FEB">
      <w:pPr>
        <w:spacing w:line="240" w:lineRule="auto"/>
        <w:ind w:left="567" w:hanging="567"/>
      </w:pPr>
    </w:p>
    <w:p w14:paraId="56620FB9" w14:textId="484A83DA"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rPr>
          <w:b/>
        </w:rPr>
      </w:pPr>
      <w:r w:rsidRPr="00455BA7">
        <w:rPr>
          <w:b/>
        </w:rPr>
        <w:t>GEGEBENENFALLS BESONDERE VORSICHTSMASSNAHMEN FÜR DIE BESEITIGUNG VON NICHT VERWENDETEM ARZNEIMITTEL ODER DAVON STAMMENDEN ABFALLMATERIALIEN</w:t>
      </w:r>
      <w:r w:rsidR="00C5447E">
        <w:rPr>
          <w:b/>
        </w:rPr>
        <w:fldChar w:fldCharType="begin"/>
      </w:r>
      <w:r w:rsidR="00C5447E">
        <w:rPr>
          <w:b/>
        </w:rPr>
        <w:instrText xml:space="preserve"> DOCVARIABLE VAULT_ND_1d109d10-89e7-4f06-9995-465272d92365 \* MERGEFORMAT </w:instrText>
      </w:r>
      <w:r w:rsidR="00C5447E">
        <w:rPr>
          <w:b/>
        </w:rPr>
        <w:fldChar w:fldCharType="separate"/>
      </w:r>
      <w:r w:rsidR="00C5447E">
        <w:rPr>
          <w:b/>
        </w:rPr>
        <w:t xml:space="preserve"> </w:t>
      </w:r>
      <w:r w:rsidR="00C5447E">
        <w:rPr>
          <w:b/>
        </w:rPr>
        <w:fldChar w:fldCharType="end"/>
      </w:r>
    </w:p>
    <w:p w14:paraId="0B022359" w14:textId="77777777" w:rsidR="00FE3FEB" w:rsidRPr="00455BA7" w:rsidRDefault="00FE3FEB" w:rsidP="00FE3FEB">
      <w:pPr>
        <w:spacing w:line="240" w:lineRule="auto"/>
      </w:pPr>
    </w:p>
    <w:p w14:paraId="6C12B976" w14:textId="77777777" w:rsidR="00FE3FEB" w:rsidRPr="00455BA7" w:rsidRDefault="00FE3FEB" w:rsidP="00FE3FEB">
      <w:pPr>
        <w:spacing w:line="240" w:lineRule="auto"/>
      </w:pPr>
    </w:p>
    <w:p w14:paraId="2561E38C" w14:textId="178DF4CC"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rPr>
          <w:b/>
        </w:rPr>
      </w:pPr>
      <w:r w:rsidRPr="00455BA7">
        <w:rPr>
          <w:b/>
        </w:rPr>
        <w:t>NAME UND ANSCHRIFT DES PHARMAZEUTISCHEN UNTERNEHMERS</w:t>
      </w:r>
      <w:r w:rsidR="00C5447E">
        <w:rPr>
          <w:b/>
        </w:rPr>
        <w:fldChar w:fldCharType="begin"/>
      </w:r>
      <w:r w:rsidR="00C5447E">
        <w:rPr>
          <w:b/>
        </w:rPr>
        <w:instrText xml:space="preserve"> DOCVARIABLE VAULT_ND_464f7872-40db-4fa0-857f-ab8e3853860d \* MERGEFORMAT </w:instrText>
      </w:r>
      <w:r w:rsidR="00C5447E">
        <w:rPr>
          <w:b/>
        </w:rPr>
        <w:fldChar w:fldCharType="separate"/>
      </w:r>
      <w:r w:rsidR="00C5447E">
        <w:rPr>
          <w:b/>
        </w:rPr>
        <w:t xml:space="preserve"> </w:t>
      </w:r>
      <w:r w:rsidR="00C5447E">
        <w:rPr>
          <w:b/>
        </w:rPr>
        <w:fldChar w:fldCharType="end"/>
      </w:r>
    </w:p>
    <w:p w14:paraId="3763391E" w14:textId="77777777" w:rsidR="00FE3FEB" w:rsidRPr="00455BA7" w:rsidRDefault="00FE3FEB" w:rsidP="00FE3FEB">
      <w:pPr>
        <w:spacing w:line="240" w:lineRule="auto"/>
      </w:pPr>
    </w:p>
    <w:p w14:paraId="749303C5" w14:textId="77777777" w:rsidR="00FE3FEB" w:rsidRPr="00455BA7" w:rsidRDefault="00FE3FEB" w:rsidP="00FE3FEB">
      <w:pPr>
        <w:pStyle w:val="Default"/>
        <w:keepNext/>
        <w:jc w:val="both"/>
        <w:rPr>
          <w:color w:val="auto"/>
          <w:sz w:val="22"/>
          <w:lang w:val="de-DE"/>
        </w:rPr>
      </w:pPr>
      <w:r w:rsidRPr="00455BA7">
        <w:rPr>
          <w:color w:val="auto"/>
          <w:sz w:val="22"/>
          <w:lang w:val="de-DE"/>
        </w:rPr>
        <w:t xml:space="preserve">Eli Lilly Nederland B.V., </w:t>
      </w:r>
    </w:p>
    <w:p w14:paraId="47048E88" w14:textId="77777777" w:rsidR="00FE3FEB" w:rsidRPr="00455BA7" w:rsidRDefault="00FE3FEB" w:rsidP="00FE3FEB">
      <w:pPr>
        <w:keepNext/>
        <w:tabs>
          <w:tab w:val="clear" w:pos="567"/>
        </w:tabs>
        <w:spacing w:line="240" w:lineRule="auto"/>
        <w:rPr>
          <w:szCs w:val="22"/>
        </w:rPr>
      </w:pPr>
      <w:r w:rsidRPr="00455BA7">
        <w:rPr>
          <w:szCs w:val="22"/>
        </w:rPr>
        <w:t>Papendorpseweg 83, 3528 BJ Utrecht,</w:t>
      </w:r>
    </w:p>
    <w:p w14:paraId="14DCDBE3" w14:textId="77777777" w:rsidR="00FE3FEB" w:rsidRPr="00455BA7" w:rsidRDefault="00FE3FEB" w:rsidP="00FE3FEB">
      <w:pPr>
        <w:tabs>
          <w:tab w:val="clear" w:pos="567"/>
        </w:tabs>
        <w:spacing w:line="240" w:lineRule="auto"/>
        <w:rPr>
          <w:noProof/>
        </w:rPr>
      </w:pPr>
      <w:r w:rsidRPr="00455BA7">
        <w:rPr>
          <w:szCs w:val="22"/>
        </w:rPr>
        <w:t>Niederlande</w:t>
      </w:r>
    </w:p>
    <w:p w14:paraId="77EC5D31" w14:textId="77777777" w:rsidR="00FE3FEB" w:rsidRPr="009566DA" w:rsidRDefault="00FE3FEB" w:rsidP="00FE3FEB">
      <w:pPr>
        <w:tabs>
          <w:tab w:val="clear" w:pos="567"/>
        </w:tabs>
        <w:spacing w:line="240" w:lineRule="auto"/>
        <w:rPr>
          <w:noProof/>
        </w:rPr>
      </w:pPr>
    </w:p>
    <w:p w14:paraId="41C016D0" w14:textId="77777777" w:rsidR="00FE3FEB" w:rsidRPr="009566DA" w:rsidRDefault="00FE3FEB" w:rsidP="00FE3FEB">
      <w:pPr>
        <w:tabs>
          <w:tab w:val="clear" w:pos="567"/>
        </w:tabs>
        <w:spacing w:line="240" w:lineRule="auto"/>
        <w:rPr>
          <w:noProof/>
        </w:rPr>
      </w:pPr>
    </w:p>
    <w:p w14:paraId="013806B4" w14:textId="77777777" w:rsidR="00FE3FEB" w:rsidRPr="00710EB3"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455BA7">
        <w:rPr>
          <w:b/>
        </w:rPr>
        <w:t>ZULASSUNGSNUMMER(N</w:t>
      </w:r>
      <w:r w:rsidRPr="00710EB3">
        <w:rPr>
          <w:b/>
          <w:noProof/>
          <w:lang w:val="en-US"/>
        </w:rPr>
        <w:t>)</w:t>
      </w:r>
      <w:r w:rsidRPr="009566DA">
        <w:rPr>
          <w:b/>
          <w:noProof/>
        </w:rPr>
        <w:fldChar w:fldCharType="begin"/>
      </w:r>
      <w:r w:rsidRPr="00710EB3">
        <w:rPr>
          <w:b/>
          <w:noProof/>
          <w:lang w:val="en-US"/>
        </w:rPr>
        <w:instrText xml:space="preserve"> DOCVARIABLE VAULT_ND_6df5c4cd-1f66-4117-943f-4cd1b5095e50 \* MERGEFORMAT </w:instrText>
      </w:r>
      <w:r w:rsidRPr="009566DA">
        <w:rPr>
          <w:b/>
          <w:noProof/>
        </w:rPr>
        <w:fldChar w:fldCharType="separate"/>
      </w:r>
      <w:r w:rsidRPr="00710EB3">
        <w:rPr>
          <w:b/>
          <w:noProof/>
          <w:lang w:val="en-US"/>
        </w:rPr>
        <w:t xml:space="preserve"> </w:t>
      </w:r>
      <w:r w:rsidRPr="009566DA">
        <w:rPr>
          <w:b/>
          <w:noProof/>
        </w:rPr>
        <w:fldChar w:fldCharType="end"/>
      </w:r>
    </w:p>
    <w:p w14:paraId="5D65D266" w14:textId="77777777" w:rsidR="00FE3FEB" w:rsidRPr="00710EB3" w:rsidRDefault="00FE3FEB" w:rsidP="00FE3FEB">
      <w:pPr>
        <w:keepNext/>
        <w:tabs>
          <w:tab w:val="clear" w:pos="567"/>
        </w:tabs>
        <w:spacing w:line="240" w:lineRule="auto"/>
        <w:rPr>
          <w:noProof/>
          <w:lang w:val="en-US"/>
        </w:rPr>
      </w:pPr>
    </w:p>
    <w:p w14:paraId="264576F0" w14:textId="77777777" w:rsidR="00FE3FEB" w:rsidRDefault="00FE3FEB" w:rsidP="00FE3FEB">
      <w:pPr>
        <w:tabs>
          <w:tab w:val="clear" w:pos="567"/>
        </w:tabs>
        <w:spacing w:line="240" w:lineRule="auto"/>
        <w:rPr>
          <w:rFonts w:cs="Verdana"/>
          <w:color w:val="000000"/>
          <w:lang w:val="en-US"/>
        </w:rPr>
      </w:pPr>
      <w:r w:rsidRPr="00710EB3">
        <w:rPr>
          <w:rFonts w:cs="Verdana"/>
          <w:color w:val="000000"/>
          <w:lang w:val="en-US"/>
        </w:rPr>
        <w:t>EU/1/23/1736/</w:t>
      </w:r>
      <w:r>
        <w:rPr>
          <w:rFonts w:cs="Verdana"/>
          <w:color w:val="000000"/>
          <w:lang w:val="en-US"/>
        </w:rPr>
        <w:t>011</w:t>
      </w:r>
    </w:p>
    <w:p w14:paraId="51F098FF" w14:textId="77777777" w:rsidR="00FE3FEB" w:rsidRDefault="00FE3FEB" w:rsidP="00FE3FEB">
      <w:pPr>
        <w:tabs>
          <w:tab w:val="clear" w:pos="567"/>
        </w:tabs>
        <w:spacing w:line="240" w:lineRule="auto"/>
        <w:rPr>
          <w:noProof/>
          <w:lang w:val="en-US"/>
        </w:rPr>
      </w:pPr>
    </w:p>
    <w:p w14:paraId="162A573D" w14:textId="68E36F7B"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455BA7">
        <w:rPr>
          <w:b/>
        </w:rPr>
        <w:t>CHARGENBEZEICHNUNG</w:t>
      </w:r>
      <w:r w:rsidR="00C5447E">
        <w:rPr>
          <w:b/>
        </w:rPr>
        <w:fldChar w:fldCharType="begin"/>
      </w:r>
      <w:r w:rsidR="00C5447E">
        <w:rPr>
          <w:b/>
        </w:rPr>
        <w:instrText xml:space="preserve"> DOCVARIABLE VAULT_ND_03791d00-9a70-408a-95a0-b02786b01cb7 \* MERGEFORMAT </w:instrText>
      </w:r>
      <w:r w:rsidR="00C5447E">
        <w:rPr>
          <w:b/>
        </w:rPr>
        <w:fldChar w:fldCharType="separate"/>
      </w:r>
      <w:r w:rsidR="00C5447E">
        <w:rPr>
          <w:b/>
        </w:rPr>
        <w:t xml:space="preserve"> </w:t>
      </w:r>
      <w:r w:rsidR="00C5447E">
        <w:rPr>
          <w:b/>
        </w:rPr>
        <w:fldChar w:fldCharType="end"/>
      </w:r>
    </w:p>
    <w:p w14:paraId="71618883" w14:textId="77777777" w:rsidR="00FE3FEB" w:rsidRPr="00455BA7" w:rsidRDefault="00FE3FEB" w:rsidP="00FE3FEB">
      <w:pPr>
        <w:spacing w:line="240" w:lineRule="auto"/>
        <w:rPr>
          <w:noProof/>
        </w:rPr>
      </w:pPr>
    </w:p>
    <w:p w14:paraId="45BF0320" w14:textId="77777777" w:rsidR="00FE3FEB" w:rsidRPr="00455BA7" w:rsidRDefault="00FE3FEB" w:rsidP="00FE3FEB">
      <w:pPr>
        <w:spacing w:line="240" w:lineRule="auto"/>
        <w:rPr>
          <w:noProof/>
        </w:rPr>
      </w:pPr>
      <w:r w:rsidRPr="00455BA7">
        <w:rPr>
          <w:noProof/>
        </w:rPr>
        <w:t>Ch.-B.</w:t>
      </w:r>
    </w:p>
    <w:p w14:paraId="4BE7AE14" w14:textId="77777777" w:rsidR="00FE3FEB" w:rsidRPr="00455BA7" w:rsidRDefault="00FE3FEB" w:rsidP="00FE3FEB">
      <w:pPr>
        <w:spacing w:line="240" w:lineRule="auto"/>
        <w:rPr>
          <w:i/>
        </w:rPr>
      </w:pPr>
    </w:p>
    <w:p w14:paraId="120E0BBC" w14:textId="77777777" w:rsidR="00FE3FEB" w:rsidRPr="00455BA7" w:rsidRDefault="00FE3FEB" w:rsidP="00FE3FEB">
      <w:pPr>
        <w:spacing w:line="240" w:lineRule="auto"/>
      </w:pPr>
    </w:p>
    <w:p w14:paraId="3FE4F64D" w14:textId="55953778"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455BA7">
        <w:rPr>
          <w:b/>
        </w:rPr>
        <w:t>VERKAUFSABGRENZUNG</w:t>
      </w:r>
      <w:r w:rsidR="00C5447E">
        <w:rPr>
          <w:b/>
        </w:rPr>
        <w:fldChar w:fldCharType="begin"/>
      </w:r>
      <w:r w:rsidR="00C5447E">
        <w:rPr>
          <w:b/>
        </w:rPr>
        <w:instrText xml:space="preserve"> DOCVARIABLE VAULT_ND_0b1284d3-c730-4de0-b4f5-b98a6e084209 \* MERGEFORMAT </w:instrText>
      </w:r>
      <w:r w:rsidR="00C5447E">
        <w:rPr>
          <w:b/>
        </w:rPr>
        <w:fldChar w:fldCharType="separate"/>
      </w:r>
      <w:r w:rsidR="00C5447E">
        <w:rPr>
          <w:b/>
        </w:rPr>
        <w:t xml:space="preserve"> </w:t>
      </w:r>
      <w:r w:rsidR="00C5447E">
        <w:rPr>
          <w:b/>
        </w:rPr>
        <w:fldChar w:fldCharType="end"/>
      </w:r>
    </w:p>
    <w:p w14:paraId="4DC9BAFE" w14:textId="77777777" w:rsidR="00FE3FEB" w:rsidRPr="00455BA7" w:rsidRDefault="00FE3FEB" w:rsidP="00FE3FEB">
      <w:pPr>
        <w:spacing w:line="240" w:lineRule="auto"/>
        <w:rPr>
          <w:i/>
        </w:rPr>
      </w:pPr>
    </w:p>
    <w:p w14:paraId="4F178601" w14:textId="77777777" w:rsidR="00FE3FEB" w:rsidRPr="00455BA7" w:rsidRDefault="00FE3FEB" w:rsidP="00FE3FEB">
      <w:pPr>
        <w:spacing w:line="240" w:lineRule="auto"/>
      </w:pPr>
    </w:p>
    <w:p w14:paraId="547CA523" w14:textId="332D31FA"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455BA7">
        <w:rPr>
          <w:b/>
        </w:rPr>
        <w:t>HINWEISE FÜR DEN GEBRAUCH</w:t>
      </w:r>
      <w:r w:rsidR="00C5447E">
        <w:rPr>
          <w:b/>
        </w:rPr>
        <w:fldChar w:fldCharType="begin"/>
      </w:r>
      <w:r w:rsidR="00C5447E">
        <w:rPr>
          <w:b/>
        </w:rPr>
        <w:instrText xml:space="preserve"> DOCVARIABLE VAULT_ND_f0f6bccd-5034-4edd-8b9c-4a39eecdcf9e \* MERGEFORMAT </w:instrText>
      </w:r>
      <w:r w:rsidR="00C5447E">
        <w:rPr>
          <w:b/>
        </w:rPr>
        <w:fldChar w:fldCharType="separate"/>
      </w:r>
      <w:r w:rsidR="00C5447E">
        <w:rPr>
          <w:b/>
        </w:rPr>
        <w:t xml:space="preserve"> </w:t>
      </w:r>
      <w:r w:rsidR="00C5447E">
        <w:rPr>
          <w:b/>
        </w:rPr>
        <w:fldChar w:fldCharType="end"/>
      </w:r>
    </w:p>
    <w:p w14:paraId="4CD80236" w14:textId="77777777" w:rsidR="00FE3FEB" w:rsidRPr="00455BA7" w:rsidRDefault="00FE3FEB" w:rsidP="00FE3FEB">
      <w:pPr>
        <w:spacing w:line="240" w:lineRule="auto"/>
      </w:pPr>
    </w:p>
    <w:p w14:paraId="15D9AAEF" w14:textId="77777777" w:rsidR="00FE3FEB" w:rsidRPr="00455BA7" w:rsidRDefault="00FE3FEB" w:rsidP="00FE3FEB">
      <w:pPr>
        <w:spacing w:line="240" w:lineRule="auto"/>
      </w:pPr>
    </w:p>
    <w:p w14:paraId="5A7F5A14" w14:textId="564CCB0E"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455BA7">
        <w:rPr>
          <w:b/>
        </w:rPr>
        <w:t>ANGABEN IN BLINDENSCHRIFT</w:t>
      </w:r>
      <w:r w:rsidR="00C5447E">
        <w:rPr>
          <w:b/>
        </w:rPr>
        <w:fldChar w:fldCharType="begin"/>
      </w:r>
      <w:r w:rsidR="00C5447E">
        <w:rPr>
          <w:b/>
        </w:rPr>
        <w:instrText xml:space="preserve"> DOCVARIABLE VAULT_ND_bac42cad-e88b-4db1-ae18-552f033f3d5e \* MERGEFORMAT </w:instrText>
      </w:r>
      <w:r w:rsidR="00C5447E">
        <w:rPr>
          <w:b/>
        </w:rPr>
        <w:fldChar w:fldCharType="separate"/>
      </w:r>
      <w:r w:rsidR="00C5447E">
        <w:rPr>
          <w:b/>
        </w:rPr>
        <w:t xml:space="preserve"> </w:t>
      </w:r>
      <w:r w:rsidR="00C5447E">
        <w:rPr>
          <w:b/>
        </w:rPr>
        <w:fldChar w:fldCharType="end"/>
      </w:r>
    </w:p>
    <w:p w14:paraId="62AFA780" w14:textId="77777777" w:rsidR="00FE3FEB" w:rsidRPr="00455BA7" w:rsidRDefault="00FE3FEB" w:rsidP="00FE3FEB">
      <w:pPr>
        <w:spacing w:line="240" w:lineRule="auto"/>
      </w:pPr>
    </w:p>
    <w:p w14:paraId="07B9CB78" w14:textId="77777777" w:rsidR="00FE3FEB" w:rsidRPr="00455BA7" w:rsidRDefault="00FE3FEB" w:rsidP="00FE3FEB">
      <w:pPr>
        <w:spacing w:line="240" w:lineRule="auto"/>
        <w:rPr>
          <w:shd w:val="clear" w:color="auto" w:fill="CCCCCC"/>
        </w:rPr>
      </w:pPr>
    </w:p>
    <w:p w14:paraId="7DBF78A2" w14:textId="77777777" w:rsidR="00FE3FEB" w:rsidRPr="00455BA7" w:rsidRDefault="00FE3FEB" w:rsidP="00FE3FEB">
      <w:pPr>
        <w:spacing w:line="240" w:lineRule="auto"/>
        <w:rPr>
          <w:noProof/>
          <w:szCs w:val="22"/>
          <w:shd w:val="clear" w:color="auto" w:fill="CCCCCC"/>
        </w:rPr>
      </w:pPr>
    </w:p>
    <w:p w14:paraId="3583C7FA" w14:textId="0F830D1A"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rPr>
          <w:i/>
          <w:noProof/>
        </w:rPr>
      </w:pPr>
      <w:r w:rsidRPr="00455BA7">
        <w:rPr>
          <w:b/>
          <w:noProof/>
        </w:rPr>
        <w:t>INDIVIDUELLES ERKENNUNGSMERKMAL – 2D-BARCODE</w:t>
      </w:r>
      <w:r w:rsidR="00C5447E">
        <w:rPr>
          <w:b/>
          <w:noProof/>
        </w:rPr>
        <w:fldChar w:fldCharType="begin"/>
      </w:r>
      <w:r w:rsidR="00C5447E">
        <w:rPr>
          <w:b/>
          <w:noProof/>
        </w:rPr>
        <w:instrText xml:space="preserve"> DOCVARIABLE VAULT_ND_19cde226-9806-40f7-b49a-4fb5b965bc2d \* MERGEFORMAT </w:instrText>
      </w:r>
      <w:r w:rsidR="00C5447E">
        <w:rPr>
          <w:b/>
          <w:noProof/>
        </w:rPr>
        <w:fldChar w:fldCharType="separate"/>
      </w:r>
      <w:r w:rsidR="00C5447E">
        <w:rPr>
          <w:b/>
          <w:noProof/>
        </w:rPr>
        <w:t xml:space="preserve"> </w:t>
      </w:r>
      <w:r w:rsidR="00C5447E">
        <w:rPr>
          <w:b/>
          <w:noProof/>
        </w:rPr>
        <w:fldChar w:fldCharType="end"/>
      </w:r>
    </w:p>
    <w:p w14:paraId="1B9B95AB" w14:textId="77777777" w:rsidR="00FE3FEB" w:rsidRPr="00455BA7" w:rsidRDefault="00FE3FEB" w:rsidP="00FE3FEB">
      <w:pPr>
        <w:tabs>
          <w:tab w:val="clear" w:pos="567"/>
        </w:tabs>
        <w:spacing w:line="240" w:lineRule="auto"/>
        <w:rPr>
          <w:noProof/>
        </w:rPr>
      </w:pPr>
    </w:p>
    <w:p w14:paraId="3AC97E6A" w14:textId="77777777" w:rsidR="00FE3FEB" w:rsidRPr="00455BA7" w:rsidRDefault="00FE3FEB" w:rsidP="00FE3FEB">
      <w:pPr>
        <w:spacing w:line="240" w:lineRule="auto"/>
        <w:rPr>
          <w:noProof/>
          <w:szCs w:val="22"/>
          <w:shd w:val="clear" w:color="auto" w:fill="CCCCCC"/>
        </w:rPr>
      </w:pPr>
      <w:r w:rsidRPr="00455BA7">
        <w:rPr>
          <w:noProof/>
          <w:highlight w:val="lightGray"/>
        </w:rPr>
        <w:t>2D-Barcode mit individuellem Erkennungsmerkmal.</w:t>
      </w:r>
    </w:p>
    <w:p w14:paraId="5F037250" w14:textId="77777777" w:rsidR="00FE3FEB" w:rsidRPr="00455BA7" w:rsidRDefault="00FE3FEB" w:rsidP="00FE3FEB">
      <w:pPr>
        <w:spacing w:line="240" w:lineRule="auto"/>
        <w:rPr>
          <w:noProof/>
          <w:szCs w:val="22"/>
          <w:shd w:val="clear" w:color="auto" w:fill="CCCCCC"/>
        </w:rPr>
      </w:pPr>
    </w:p>
    <w:p w14:paraId="22453DAF" w14:textId="77777777" w:rsidR="00FE3FEB" w:rsidRPr="00455BA7" w:rsidRDefault="00FE3FEB" w:rsidP="00FE3FEB">
      <w:pPr>
        <w:tabs>
          <w:tab w:val="clear" w:pos="567"/>
        </w:tabs>
        <w:spacing w:line="240" w:lineRule="auto"/>
        <w:rPr>
          <w:noProof/>
        </w:rPr>
      </w:pPr>
    </w:p>
    <w:p w14:paraId="555C1526" w14:textId="284A6561" w:rsidR="00FE3FEB" w:rsidRPr="00455BA7" w:rsidRDefault="00FE3FEB" w:rsidP="00FE3FEB">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rPr>
          <w:i/>
          <w:noProof/>
        </w:rPr>
      </w:pPr>
      <w:r w:rsidRPr="00455BA7">
        <w:rPr>
          <w:b/>
          <w:noProof/>
        </w:rPr>
        <w:t>INDIVIDUELLES ERKENNUNGSMERKMAL – VOM MENSCHEN LESBARES FORMAT</w:t>
      </w:r>
      <w:r w:rsidR="00C5447E">
        <w:rPr>
          <w:b/>
          <w:noProof/>
        </w:rPr>
        <w:fldChar w:fldCharType="begin"/>
      </w:r>
      <w:r w:rsidR="00C5447E">
        <w:rPr>
          <w:b/>
          <w:noProof/>
        </w:rPr>
        <w:instrText xml:space="preserve"> DOCVARIABLE VAULT_ND_7e5b92af-d63f-41cf-ba42-492bc05bc53a \* MERGEFORMAT </w:instrText>
      </w:r>
      <w:r w:rsidR="00C5447E">
        <w:rPr>
          <w:b/>
          <w:noProof/>
        </w:rPr>
        <w:fldChar w:fldCharType="separate"/>
      </w:r>
      <w:r w:rsidR="00C5447E">
        <w:rPr>
          <w:b/>
          <w:noProof/>
        </w:rPr>
        <w:t xml:space="preserve"> </w:t>
      </w:r>
      <w:r w:rsidR="00C5447E">
        <w:rPr>
          <w:b/>
          <w:noProof/>
        </w:rPr>
        <w:fldChar w:fldCharType="end"/>
      </w:r>
    </w:p>
    <w:p w14:paraId="48A443F2" w14:textId="77777777" w:rsidR="00FE3FEB" w:rsidRPr="00455BA7" w:rsidRDefault="00FE3FEB" w:rsidP="00FE3FEB">
      <w:pPr>
        <w:tabs>
          <w:tab w:val="clear" w:pos="567"/>
        </w:tabs>
        <w:spacing w:line="240" w:lineRule="auto"/>
        <w:rPr>
          <w:noProof/>
        </w:rPr>
      </w:pPr>
    </w:p>
    <w:p w14:paraId="60CF7F64" w14:textId="77777777" w:rsidR="00FE3FEB" w:rsidRPr="00B86ABA" w:rsidRDefault="00FE3FEB" w:rsidP="00FE3FEB">
      <w:pPr>
        <w:rPr>
          <w:color w:val="008000"/>
          <w:szCs w:val="22"/>
        </w:rPr>
      </w:pPr>
      <w:r w:rsidRPr="00B86ABA">
        <w:t xml:space="preserve">PC </w:t>
      </w:r>
    </w:p>
    <w:p w14:paraId="13570F6D" w14:textId="77777777" w:rsidR="00FE3FEB" w:rsidRPr="00B86ABA" w:rsidRDefault="00FE3FEB" w:rsidP="00FE3FEB">
      <w:pPr>
        <w:rPr>
          <w:szCs w:val="22"/>
        </w:rPr>
      </w:pPr>
      <w:r w:rsidRPr="00B86ABA">
        <w:t xml:space="preserve">SN </w:t>
      </w:r>
    </w:p>
    <w:p w14:paraId="0DF771E3" w14:textId="77777777" w:rsidR="00FE3FEB" w:rsidRPr="00B86ABA" w:rsidRDefault="00FE3FEB" w:rsidP="00FE3FEB">
      <w:pPr>
        <w:rPr>
          <w:szCs w:val="22"/>
        </w:rPr>
      </w:pPr>
      <w:r w:rsidRPr="00B86ABA">
        <w:t xml:space="preserve">NN </w:t>
      </w:r>
    </w:p>
    <w:p w14:paraId="68D8C829" w14:textId="77777777" w:rsidR="00FE3FEB" w:rsidRPr="00B86ABA" w:rsidRDefault="00FE3FEB" w:rsidP="00FE3FEB">
      <w:pPr>
        <w:spacing w:line="240" w:lineRule="auto"/>
        <w:rPr>
          <w:b/>
          <w:noProof/>
          <w:szCs w:val="22"/>
        </w:rPr>
      </w:pPr>
      <w:r w:rsidRPr="00B86ABA">
        <w:br w:type="page"/>
      </w:r>
    </w:p>
    <w:p w14:paraId="5F83BDA9" w14:textId="77777777" w:rsidR="00FE3FEB" w:rsidRPr="00455BA7" w:rsidRDefault="00FE3FEB" w:rsidP="00FE3FEB">
      <w:pPr>
        <w:pBdr>
          <w:top w:val="single" w:sz="4" w:space="1" w:color="auto"/>
          <w:left w:val="single" w:sz="4" w:space="4" w:color="auto"/>
          <w:bottom w:val="single" w:sz="4" w:space="1" w:color="auto"/>
          <w:right w:val="single" w:sz="4" w:space="4" w:color="auto"/>
        </w:pBdr>
        <w:spacing w:line="240" w:lineRule="auto"/>
        <w:rPr>
          <w:b/>
        </w:rPr>
      </w:pPr>
      <w:r w:rsidRPr="00455BA7">
        <w:rPr>
          <w:b/>
        </w:rPr>
        <w:lastRenderedPageBreak/>
        <w:t>ANGABEN AUF DER ÄUSSEREN UMHÜLLUNG</w:t>
      </w:r>
    </w:p>
    <w:p w14:paraId="5C0FE465" w14:textId="77777777" w:rsidR="00FE3FEB" w:rsidRPr="00AD4F50" w:rsidRDefault="00FE3FEB" w:rsidP="00FE3FEB">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68B9D506" w14:textId="77777777" w:rsidR="00FE3FEB" w:rsidRPr="00455BA7" w:rsidRDefault="00FE3FEB" w:rsidP="00FE3FEB">
      <w:pPr>
        <w:pBdr>
          <w:top w:val="single" w:sz="4" w:space="1" w:color="auto"/>
          <w:left w:val="single" w:sz="4" w:space="4" w:color="auto"/>
          <w:bottom w:val="single" w:sz="4" w:space="1" w:color="auto"/>
          <w:right w:val="single" w:sz="4" w:space="4" w:color="auto"/>
        </w:pBdr>
        <w:spacing w:line="240" w:lineRule="auto"/>
        <w:rPr>
          <w:b/>
        </w:rPr>
      </w:pPr>
      <w:r w:rsidRPr="00455BA7">
        <w:rPr>
          <w:b/>
        </w:rPr>
        <w:t xml:space="preserve">ZWISCHENKARTON DER </w:t>
      </w:r>
      <w:r>
        <w:rPr>
          <w:b/>
        </w:rPr>
        <w:t xml:space="preserve">DURCHSTECHFLASCHE </w:t>
      </w:r>
      <w:r w:rsidRPr="00455BA7">
        <w:rPr>
          <w:b/>
        </w:rPr>
        <w:t>BÜNDELPACKUNG (ohne Blue Box)</w:t>
      </w:r>
    </w:p>
    <w:p w14:paraId="3C2E3B52" w14:textId="77777777" w:rsidR="00FE3FEB" w:rsidRPr="00AD4F50" w:rsidRDefault="00FE3FEB" w:rsidP="00FE3FEB">
      <w:pPr>
        <w:tabs>
          <w:tab w:val="clear" w:pos="567"/>
        </w:tabs>
        <w:spacing w:line="240" w:lineRule="auto"/>
        <w:rPr>
          <w:noProof/>
        </w:rPr>
      </w:pPr>
    </w:p>
    <w:p w14:paraId="54A68118" w14:textId="77777777" w:rsidR="00FE3FEB" w:rsidRPr="00AD4F50" w:rsidRDefault="00FE3FEB" w:rsidP="00FE3FEB">
      <w:pPr>
        <w:tabs>
          <w:tab w:val="clear" w:pos="567"/>
        </w:tabs>
        <w:spacing w:line="240" w:lineRule="auto"/>
        <w:rPr>
          <w:noProof/>
        </w:rPr>
      </w:pPr>
    </w:p>
    <w:p w14:paraId="12B35A6D" w14:textId="704CD32F"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455BA7">
        <w:rPr>
          <w:b/>
        </w:rPr>
        <w:t>BEZEICHNUNG DES ARZNEIMITTELS</w:t>
      </w:r>
      <w:r w:rsidR="00C5447E">
        <w:rPr>
          <w:b/>
        </w:rPr>
        <w:fldChar w:fldCharType="begin"/>
      </w:r>
      <w:r w:rsidR="00C5447E">
        <w:rPr>
          <w:b/>
        </w:rPr>
        <w:instrText xml:space="preserve"> DOCVARIABLE VAULT_ND_f9f52491-52a4-4047-9cb4-ec5f63fbdee8 \* MERGEFORMAT </w:instrText>
      </w:r>
      <w:r w:rsidR="00C5447E">
        <w:rPr>
          <w:b/>
        </w:rPr>
        <w:fldChar w:fldCharType="separate"/>
      </w:r>
      <w:r w:rsidR="00C5447E">
        <w:rPr>
          <w:b/>
        </w:rPr>
        <w:t xml:space="preserve"> </w:t>
      </w:r>
      <w:r w:rsidR="00C5447E">
        <w:rPr>
          <w:b/>
        </w:rPr>
        <w:fldChar w:fldCharType="end"/>
      </w:r>
    </w:p>
    <w:p w14:paraId="05A0BFDF" w14:textId="77777777" w:rsidR="00FE3FEB" w:rsidRPr="00455BA7" w:rsidRDefault="00FE3FEB" w:rsidP="00FE3FEB">
      <w:pPr>
        <w:keepNext/>
        <w:spacing w:line="240" w:lineRule="auto"/>
      </w:pPr>
    </w:p>
    <w:p w14:paraId="02ED914D" w14:textId="77777777" w:rsidR="00FE3FEB" w:rsidRPr="00455BA7" w:rsidRDefault="00FE3FEB" w:rsidP="00FE3FEB">
      <w:pPr>
        <w:spacing w:line="240" w:lineRule="auto"/>
      </w:pPr>
      <w:r w:rsidRPr="00455BA7">
        <w:t>Omvoh 300 mg Konzentrat zur Herstellung einer Infusionslösung</w:t>
      </w:r>
    </w:p>
    <w:p w14:paraId="6EEBEECB" w14:textId="77777777" w:rsidR="00FE3FEB" w:rsidRPr="00455BA7" w:rsidRDefault="00FE3FEB" w:rsidP="00FE3FEB">
      <w:pPr>
        <w:spacing w:line="240" w:lineRule="auto"/>
        <w:rPr>
          <w:b/>
        </w:rPr>
      </w:pPr>
      <w:r w:rsidRPr="00455BA7">
        <w:t>Mirikizumab</w:t>
      </w:r>
      <w:r w:rsidRPr="00455BA7">
        <w:rPr>
          <w:b/>
        </w:rPr>
        <w:t xml:space="preserve"> </w:t>
      </w:r>
    </w:p>
    <w:p w14:paraId="6C34C7F3" w14:textId="77777777" w:rsidR="00FE3FEB" w:rsidRPr="00455BA7" w:rsidRDefault="00FE3FEB" w:rsidP="00FE3FEB">
      <w:pPr>
        <w:spacing w:line="240" w:lineRule="auto"/>
      </w:pPr>
    </w:p>
    <w:p w14:paraId="3FE79CE7" w14:textId="77777777" w:rsidR="00FE3FEB" w:rsidRPr="00455BA7" w:rsidRDefault="00FE3FEB" w:rsidP="00FE3FEB">
      <w:pPr>
        <w:spacing w:line="240" w:lineRule="auto"/>
      </w:pPr>
    </w:p>
    <w:p w14:paraId="337B2BDA" w14:textId="36C5579B"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rPr>
          <w:b/>
        </w:rPr>
      </w:pPr>
      <w:r w:rsidRPr="00455BA7">
        <w:rPr>
          <w:b/>
        </w:rPr>
        <w:t>WIRKSTOFF(E)</w:t>
      </w:r>
      <w:r w:rsidR="00C5447E">
        <w:rPr>
          <w:b/>
        </w:rPr>
        <w:fldChar w:fldCharType="begin"/>
      </w:r>
      <w:r w:rsidR="00C5447E">
        <w:rPr>
          <w:b/>
        </w:rPr>
        <w:instrText xml:space="preserve"> DOCVARIABLE VAULT_ND_2a7a41f2-e3d4-4e7b-b0b6-7c75bfc0a314 \* MERGEFORMAT </w:instrText>
      </w:r>
      <w:r w:rsidR="00C5447E">
        <w:rPr>
          <w:b/>
        </w:rPr>
        <w:fldChar w:fldCharType="separate"/>
      </w:r>
      <w:r w:rsidR="00C5447E">
        <w:rPr>
          <w:b/>
        </w:rPr>
        <w:t xml:space="preserve"> </w:t>
      </w:r>
      <w:r w:rsidR="00C5447E">
        <w:rPr>
          <w:b/>
        </w:rPr>
        <w:fldChar w:fldCharType="end"/>
      </w:r>
    </w:p>
    <w:p w14:paraId="174E0D2F" w14:textId="77777777" w:rsidR="00FE3FEB" w:rsidRPr="00455BA7" w:rsidRDefault="00FE3FEB" w:rsidP="00FE3FEB">
      <w:pPr>
        <w:keepNext/>
        <w:spacing w:line="240" w:lineRule="auto"/>
      </w:pPr>
    </w:p>
    <w:p w14:paraId="285C8663" w14:textId="02CDA900" w:rsidR="00FE3FEB" w:rsidRPr="00455BA7" w:rsidRDefault="00FE3FEB" w:rsidP="00FE3FEB">
      <w:pPr>
        <w:spacing w:line="240" w:lineRule="auto"/>
      </w:pPr>
      <w:r w:rsidRPr="00455BA7">
        <w:t>Jede Durchstechflasche enthält 300 mg Mirikizumab in 15 ml (20 mg/ml).</w:t>
      </w:r>
    </w:p>
    <w:p w14:paraId="009C544B" w14:textId="77777777" w:rsidR="00FE3FEB" w:rsidRPr="00455BA7" w:rsidRDefault="00FE3FEB" w:rsidP="00FE3FEB">
      <w:pPr>
        <w:spacing w:line="240" w:lineRule="auto"/>
      </w:pPr>
    </w:p>
    <w:p w14:paraId="085A69F0" w14:textId="77777777" w:rsidR="00FE3FEB" w:rsidRPr="00455BA7" w:rsidRDefault="00FE3FEB" w:rsidP="00FE3FEB">
      <w:pPr>
        <w:spacing w:line="240" w:lineRule="auto"/>
      </w:pPr>
    </w:p>
    <w:p w14:paraId="0F9EC182" w14:textId="5190BBDB"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455BA7">
        <w:rPr>
          <w:b/>
        </w:rPr>
        <w:t>SONSTIGE BESTANDTEILE</w:t>
      </w:r>
      <w:r w:rsidR="00C5447E">
        <w:rPr>
          <w:b/>
        </w:rPr>
        <w:fldChar w:fldCharType="begin"/>
      </w:r>
      <w:r w:rsidR="00C5447E">
        <w:rPr>
          <w:b/>
        </w:rPr>
        <w:instrText xml:space="preserve"> DOCVARIABLE VAULT_ND_8c42dc03-63b6-450d-90bf-beb586684df8 \* MERGEFORMAT </w:instrText>
      </w:r>
      <w:r w:rsidR="00C5447E">
        <w:rPr>
          <w:b/>
        </w:rPr>
        <w:fldChar w:fldCharType="separate"/>
      </w:r>
      <w:r w:rsidR="00C5447E">
        <w:rPr>
          <w:b/>
        </w:rPr>
        <w:t xml:space="preserve"> </w:t>
      </w:r>
      <w:r w:rsidR="00C5447E">
        <w:rPr>
          <w:b/>
        </w:rPr>
        <w:fldChar w:fldCharType="end"/>
      </w:r>
    </w:p>
    <w:p w14:paraId="5872425F" w14:textId="77777777" w:rsidR="00FE3FEB" w:rsidRPr="00455BA7" w:rsidRDefault="00FE3FEB" w:rsidP="00FE3FEB">
      <w:pPr>
        <w:spacing w:line="240" w:lineRule="auto"/>
      </w:pPr>
    </w:p>
    <w:p w14:paraId="32692A2A" w14:textId="69EF6135" w:rsidR="00FE3FEB" w:rsidRPr="00455BA7" w:rsidRDefault="00FE3FEB" w:rsidP="00FE3FEB">
      <w:pPr>
        <w:spacing w:line="240" w:lineRule="auto"/>
        <w:rPr>
          <w:noProof/>
        </w:rPr>
      </w:pPr>
      <w:r w:rsidRPr="00455BA7">
        <w:t xml:space="preserve">Sonstige Bestandteile: </w:t>
      </w:r>
      <w:r w:rsidRPr="00455BA7">
        <w:rPr>
          <w:noProof/>
        </w:rPr>
        <w:t>Natriumcitrat (Ph. Eur.)</w:t>
      </w:r>
      <w:r w:rsidR="00C84542">
        <w:rPr>
          <w:noProof/>
        </w:rPr>
        <w:t xml:space="preserve"> (E</w:t>
      </w:r>
      <w:ins w:id="226" w:author="Author">
        <w:r w:rsidR="00DF744E">
          <w:rPr>
            <w:noProof/>
          </w:rPr>
          <w:t> </w:t>
        </w:r>
      </w:ins>
      <w:del w:id="227" w:author="Author">
        <w:r w:rsidR="00C84542" w:rsidDel="00DF744E">
          <w:rPr>
            <w:noProof/>
          </w:rPr>
          <w:delText xml:space="preserve"> </w:delText>
        </w:r>
      </w:del>
      <w:r w:rsidR="00C84542">
        <w:rPr>
          <w:noProof/>
        </w:rPr>
        <w:t>331)</w:t>
      </w:r>
      <w:r>
        <w:rPr>
          <w:noProof/>
        </w:rPr>
        <w:t>;</w:t>
      </w:r>
      <w:r w:rsidRPr="00455BA7">
        <w:rPr>
          <w:noProof/>
        </w:rPr>
        <w:t xml:space="preserve"> Citronensäure</w:t>
      </w:r>
      <w:r w:rsidR="00C84542">
        <w:rPr>
          <w:noProof/>
        </w:rPr>
        <w:t xml:space="preserve"> (E</w:t>
      </w:r>
      <w:ins w:id="228" w:author="Author">
        <w:r w:rsidR="00DF744E">
          <w:rPr>
            <w:noProof/>
          </w:rPr>
          <w:t> </w:t>
        </w:r>
      </w:ins>
      <w:del w:id="229" w:author="Author">
        <w:r w:rsidR="00C84542" w:rsidDel="00DF744E">
          <w:rPr>
            <w:noProof/>
          </w:rPr>
          <w:delText xml:space="preserve"> </w:delText>
        </w:r>
      </w:del>
      <w:r w:rsidR="00C84542">
        <w:rPr>
          <w:noProof/>
        </w:rPr>
        <w:t>330)</w:t>
      </w:r>
      <w:r>
        <w:rPr>
          <w:noProof/>
        </w:rPr>
        <w:t>;</w:t>
      </w:r>
      <w:r w:rsidRPr="00455BA7">
        <w:rPr>
          <w:noProof/>
        </w:rPr>
        <w:t xml:space="preserve"> Natriumchlorid</w:t>
      </w:r>
      <w:r>
        <w:rPr>
          <w:noProof/>
        </w:rPr>
        <w:t>;</w:t>
      </w:r>
      <w:r w:rsidRPr="00455BA7">
        <w:rPr>
          <w:noProof/>
        </w:rPr>
        <w:t xml:space="preserve"> Polysorbat 80</w:t>
      </w:r>
      <w:r w:rsidR="00C84542">
        <w:rPr>
          <w:noProof/>
        </w:rPr>
        <w:t xml:space="preserve"> (E</w:t>
      </w:r>
      <w:ins w:id="230" w:author="Author">
        <w:r w:rsidR="00DF744E">
          <w:t> </w:t>
        </w:r>
      </w:ins>
      <w:del w:id="231" w:author="Author">
        <w:r w:rsidR="00C84542" w:rsidDel="00DF744E">
          <w:rPr>
            <w:noProof/>
          </w:rPr>
          <w:delText xml:space="preserve"> </w:delText>
        </w:r>
      </w:del>
      <w:r w:rsidR="00C84542">
        <w:rPr>
          <w:noProof/>
        </w:rPr>
        <w:t>433)</w:t>
      </w:r>
      <w:r>
        <w:rPr>
          <w:noProof/>
        </w:rPr>
        <w:t>;</w:t>
      </w:r>
      <w:r w:rsidRPr="00455BA7">
        <w:rPr>
          <w:noProof/>
        </w:rPr>
        <w:t xml:space="preserve"> Wasser für Injektionszwecke. </w:t>
      </w:r>
      <w:r w:rsidRPr="00455BA7">
        <w:rPr>
          <w:noProof/>
          <w:highlight w:val="lightGray"/>
        </w:rPr>
        <w:t>Weitere Informationen siehe Packungsbeilage.</w:t>
      </w:r>
    </w:p>
    <w:p w14:paraId="078361C8" w14:textId="77777777" w:rsidR="00FE3FEB" w:rsidRPr="00455BA7" w:rsidRDefault="00FE3FEB" w:rsidP="00FE3FEB">
      <w:pPr>
        <w:spacing w:line="240" w:lineRule="auto"/>
      </w:pPr>
    </w:p>
    <w:p w14:paraId="564AE4EF" w14:textId="77777777" w:rsidR="00FE3FEB" w:rsidRPr="00455BA7" w:rsidRDefault="00FE3FEB" w:rsidP="00FE3FEB">
      <w:pPr>
        <w:spacing w:line="240" w:lineRule="auto"/>
      </w:pPr>
    </w:p>
    <w:p w14:paraId="123D9645" w14:textId="172265A8"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455BA7">
        <w:rPr>
          <w:b/>
        </w:rPr>
        <w:t>DARREICHUNGSFORM UND INHALT</w:t>
      </w:r>
      <w:r w:rsidR="00C5447E">
        <w:rPr>
          <w:b/>
        </w:rPr>
        <w:fldChar w:fldCharType="begin"/>
      </w:r>
      <w:r w:rsidR="00C5447E">
        <w:rPr>
          <w:b/>
        </w:rPr>
        <w:instrText xml:space="preserve"> DOCVARIABLE VAULT_ND_c071d63c-5350-4843-8e2b-5b5c2f50b67f \* MERGEFORMAT </w:instrText>
      </w:r>
      <w:r w:rsidR="00C5447E">
        <w:rPr>
          <w:b/>
        </w:rPr>
        <w:fldChar w:fldCharType="separate"/>
      </w:r>
      <w:r w:rsidR="00C5447E">
        <w:rPr>
          <w:b/>
        </w:rPr>
        <w:t xml:space="preserve"> </w:t>
      </w:r>
      <w:r w:rsidR="00C5447E">
        <w:rPr>
          <w:b/>
        </w:rPr>
        <w:fldChar w:fldCharType="end"/>
      </w:r>
    </w:p>
    <w:p w14:paraId="5FBA88B1" w14:textId="77777777" w:rsidR="00FE3FEB" w:rsidRPr="00455BA7" w:rsidRDefault="00FE3FEB" w:rsidP="00FE3FEB">
      <w:pPr>
        <w:spacing w:line="240" w:lineRule="auto"/>
      </w:pPr>
    </w:p>
    <w:p w14:paraId="121ACDEA" w14:textId="77777777" w:rsidR="00FE3FEB" w:rsidRPr="00455BA7" w:rsidRDefault="00FE3FEB" w:rsidP="00FE3FEB">
      <w:pPr>
        <w:spacing w:line="240" w:lineRule="auto"/>
      </w:pPr>
      <w:r w:rsidRPr="00455BA7">
        <w:rPr>
          <w:highlight w:val="lightGray"/>
        </w:rPr>
        <w:t>Konzentrat zur Herstellung einer Infusionslösung</w:t>
      </w:r>
    </w:p>
    <w:p w14:paraId="295A34CB" w14:textId="77777777" w:rsidR="00FE3FEB" w:rsidRPr="00455BA7" w:rsidRDefault="00FE3FEB" w:rsidP="00FE3FEB">
      <w:pPr>
        <w:spacing w:line="240" w:lineRule="auto"/>
      </w:pPr>
      <w:r w:rsidRPr="00455BA7">
        <w:t>300 mg/15 ml</w:t>
      </w:r>
    </w:p>
    <w:p w14:paraId="04A81EB9" w14:textId="6C672E4A" w:rsidR="00FE3FEB" w:rsidRPr="004562D5" w:rsidRDefault="00FE3FEB" w:rsidP="00FE3FEB">
      <w:pPr>
        <w:spacing w:line="240" w:lineRule="auto"/>
        <w:ind w:right="113"/>
      </w:pPr>
      <w:r w:rsidRPr="004562D5">
        <w:rPr>
          <w:noProof/>
        </w:rPr>
        <w:t>1</w:t>
      </w:r>
      <w:ins w:id="232" w:author="Author">
        <w:r w:rsidR="00DF744E">
          <w:rPr>
            <w:noProof/>
          </w:rPr>
          <w:t> </w:t>
        </w:r>
      </w:ins>
      <w:del w:id="233" w:author="Author">
        <w:r w:rsidRPr="004562D5" w:rsidDel="00DF744E">
          <w:rPr>
            <w:noProof/>
          </w:rPr>
          <w:delText xml:space="preserve"> </w:delText>
        </w:r>
      </w:del>
      <w:r w:rsidRPr="00455BA7">
        <w:t>Durchstechflasche</w:t>
      </w:r>
      <w:r w:rsidRPr="004562D5">
        <w:rPr>
          <w:noProof/>
        </w:rPr>
        <w:t>.</w:t>
      </w:r>
      <w:r w:rsidRPr="004562D5">
        <w:rPr>
          <w:rFonts w:ascii="Segoe UI" w:hAnsi="Segoe UI" w:cs="Segoe UI"/>
          <w:color w:val="000000"/>
          <w:sz w:val="21"/>
          <w:szCs w:val="21"/>
        </w:rPr>
        <w:t xml:space="preserve"> </w:t>
      </w:r>
      <w:r>
        <w:rPr>
          <w:noProof/>
        </w:rPr>
        <w:t>Bestandteil</w:t>
      </w:r>
      <w:r w:rsidRPr="004562D5">
        <w:rPr>
          <w:noProof/>
        </w:rPr>
        <w:t xml:space="preserve"> eine</w:t>
      </w:r>
      <w:r>
        <w:rPr>
          <w:noProof/>
        </w:rPr>
        <w:t>r</w:t>
      </w:r>
      <w:r w:rsidRPr="004562D5">
        <w:rPr>
          <w:noProof/>
        </w:rPr>
        <w:t xml:space="preserve"> </w:t>
      </w:r>
      <w:r w:rsidRPr="00710EB3">
        <w:rPr>
          <w:noProof/>
        </w:rPr>
        <w:t>Bündelpackung</w:t>
      </w:r>
      <w:r>
        <w:rPr>
          <w:noProof/>
        </w:rPr>
        <w:t>,</w:t>
      </w:r>
      <w:r w:rsidRPr="004562D5">
        <w:rPr>
          <w:noProof/>
        </w:rPr>
        <w:t xml:space="preserve"> </w:t>
      </w:r>
      <w:r w:rsidRPr="00455BA7">
        <w:t xml:space="preserve">Einzelverkauf </w:t>
      </w:r>
      <w:del w:id="234" w:author="Author">
        <w:r w:rsidRPr="00455BA7" w:rsidDel="00EC6766">
          <w:delText>nicht gestattet</w:delText>
        </w:r>
      </w:del>
      <w:ins w:id="235" w:author="Author">
        <w:r w:rsidR="00EC6766">
          <w:t>unzulässig</w:t>
        </w:r>
      </w:ins>
      <w:r w:rsidRPr="00455BA7">
        <w:t>.</w:t>
      </w:r>
    </w:p>
    <w:p w14:paraId="40AF63EB" w14:textId="77777777" w:rsidR="00FE3FEB" w:rsidRPr="004562D5" w:rsidRDefault="00FE3FEB" w:rsidP="00FE3FEB">
      <w:pPr>
        <w:tabs>
          <w:tab w:val="clear" w:pos="567"/>
        </w:tabs>
        <w:spacing w:line="240" w:lineRule="auto"/>
        <w:rPr>
          <w:noProof/>
        </w:rPr>
      </w:pPr>
    </w:p>
    <w:p w14:paraId="2398F781" w14:textId="4008FDF0"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455BA7">
        <w:rPr>
          <w:b/>
          <w:noProof/>
        </w:rPr>
        <w:t>HINWEISE ZUR</w:t>
      </w:r>
      <w:r w:rsidRPr="00455BA7">
        <w:rPr>
          <w:b/>
        </w:rPr>
        <w:t xml:space="preserve"> UND ART(EN) DER ANWENDUNG</w:t>
      </w:r>
      <w:r w:rsidR="00C5447E">
        <w:rPr>
          <w:b/>
        </w:rPr>
        <w:fldChar w:fldCharType="begin"/>
      </w:r>
      <w:r w:rsidR="00C5447E">
        <w:rPr>
          <w:b/>
        </w:rPr>
        <w:instrText xml:space="preserve"> DOCVARIABLE VAULT_ND_ac841812-dec0-4c31-92a0-36e6d5d6f46b \* MERGEFORMAT </w:instrText>
      </w:r>
      <w:r w:rsidR="00C5447E">
        <w:rPr>
          <w:b/>
        </w:rPr>
        <w:fldChar w:fldCharType="separate"/>
      </w:r>
      <w:r w:rsidR="00C5447E">
        <w:rPr>
          <w:b/>
        </w:rPr>
        <w:t xml:space="preserve"> </w:t>
      </w:r>
      <w:r w:rsidR="00C5447E">
        <w:rPr>
          <w:b/>
        </w:rPr>
        <w:fldChar w:fldCharType="end"/>
      </w:r>
    </w:p>
    <w:p w14:paraId="3E5BCE21" w14:textId="77777777" w:rsidR="00FE3FEB" w:rsidRPr="00455BA7" w:rsidRDefault="00FE3FEB" w:rsidP="00FE3FEB">
      <w:pPr>
        <w:keepNext/>
        <w:spacing w:line="240" w:lineRule="auto"/>
      </w:pPr>
    </w:p>
    <w:p w14:paraId="62FF9FA7" w14:textId="77777777" w:rsidR="00FE3FEB" w:rsidRPr="00455BA7" w:rsidRDefault="00FE3FEB" w:rsidP="00FE3FEB">
      <w:pPr>
        <w:keepNext/>
        <w:spacing w:line="240" w:lineRule="auto"/>
      </w:pPr>
      <w:r w:rsidRPr="00455BA7">
        <w:t>Zur intravenösen Anwendung nach Verdünnung.</w:t>
      </w:r>
    </w:p>
    <w:p w14:paraId="039CB771" w14:textId="77777777" w:rsidR="00FE3FEB" w:rsidRPr="00455BA7" w:rsidRDefault="00FE3FEB" w:rsidP="00FE3FEB">
      <w:pPr>
        <w:keepNext/>
        <w:spacing w:line="240" w:lineRule="auto"/>
      </w:pPr>
      <w:r w:rsidRPr="00455BA7">
        <w:t>Nur zur einmaligen Anwendung.</w:t>
      </w:r>
    </w:p>
    <w:p w14:paraId="2E362180" w14:textId="77777777" w:rsidR="00FE3FEB" w:rsidRPr="00455BA7" w:rsidRDefault="00FE3FEB" w:rsidP="00FE3FEB">
      <w:pPr>
        <w:keepNext/>
        <w:spacing w:line="240" w:lineRule="auto"/>
      </w:pPr>
      <w:r w:rsidRPr="00455BA7">
        <w:t>Nicht schütteln.</w:t>
      </w:r>
    </w:p>
    <w:p w14:paraId="6DAFEEDC" w14:textId="77777777" w:rsidR="00FE3FEB" w:rsidRPr="00455BA7" w:rsidRDefault="00FE3FEB" w:rsidP="00FE3FEB">
      <w:pPr>
        <w:spacing w:line="240" w:lineRule="auto"/>
      </w:pPr>
      <w:r w:rsidRPr="00455BA7">
        <w:t>Packungsbeilage beachten.</w:t>
      </w:r>
    </w:p>
    <w:p w14:paraId="116B5314" w14:textId="77777777" w:rsidR="00FE3FEB" w:rsidRPr="00455BA7" w:rsidRDefault="00FE3FEB" w:rsidP="00FE3FEB">
      <w:pPr>
        <w:spacing w:line="240" w:lineRule="auto"/>
      </w:pPr>
    </w:p>
    <w:p w14:paraId="5D5EE222" w14:textId="77777777" w:rsidR="00FE3FEB" w:rsidRPr="00455BA7" w:rsidRDefault="00FE3FEB" w:rsidP="00FE3FEB">
      <w:pPr>
        <w:spacing w:line="240" w:lineRule="auto"/>
      </w:pPr>
    </w:p>
    <w:p w14:paraId="1C161137" w14:textId="74724039"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455BA7">
        <w:rPr>
          <w:b/>
        </w:rPr>
        <w:t>WARNHINWEIS, DASS DAS ARZNEIMITTEL FÜR KINDER UNZUGÄNGLICH AUFZUBEWAHREN IST</w:t>
      </w:r>
      <w:r w:rsidR="00C5447E">
        <w:rPr>
          <w:b/>
        </w:rPr>
        <w:fldChar w:fldCharType="begin"/>
      </w:r>
      <w:r w:rsidR="00C5447E">
        <w:rPr>
          <w:b/>
        </w:rPr>
        <w:instrText xml:space="preserve"> DOCVARIABLE VAULT_ND_3e1c23e8-6bc9-4900-8f2e-9e2ca82ef699 \* MERGEFORMAT </w:instrText>
      </w:r>
      <w:r w:rsidR="00C5447E">
        <w:rPr>
          <w:b/>
        </w:rPr>
        <w:fldChar w:fldCharType="separate"/>
      </w:r>
      <w:r w:rsidR="00C5447E">
        <w:rPr>
          <w:b/>
        </w:rPr>
        <w:t xml:space="preserve"> </w:t>
      </w:r>
      <w:r w:rsidR="00C5447E">
        <w:rPr>
          <w:b/>
        </w:rPr>
        <w:fldChar w:fldCharType="end"/>
      </w:r>
    </w:p>
    <w:p w14:paraId="159F1CD0" w14:textId="77777777" w:rsidR="00FE3FEB" w:rsidRPr="00455BA7" w:rsidRDefault="00FE3FEB" w:rsidP="00FE3FEB">
      <w:pPr>
        <w:keepNext/>
        <w:spacing w:line="240" w:lineRule="auto"/>
      </w:pPr>
    </w:p>
    <w:p w14:paraId="14210306" w14:textId="6D4BAED2" w:rsidR="00FE3FEB" w:rsidRPr="00455BA7" w:rsidRDefault="00FE3FEB" w:rsidP="00FE3FEB">
      <w:pPr>
        <w:spacing w:line="240" w:lineRule="auto"/>
        <w:outlineLvl w:val="0"/>
      </w:pPr>
      <w:r w:rsidRPr="00455BA7">
        <w:t>Arzneimittel für Kinder unzugänglich aufbewahren.</w:t>
      </w:r>
      <w:fldSimple w:instr=" DOCVARIABLE vault_nd_fc47116e-ea71-4a67-9c83-48719d9d5d63 \* MERGEFORMAT ">
        <w:r w:rsidR="00C5447E">
          <w:t xml:space="preserve"> </w:t>
        </w:r>
      </w:fldSimple>
    </w:p>
    <w:p w14:paraId="517DBE24" w14:textId="77777777" w:rsidR="00FE3FEB" w:rsidRPr="00455BA7" w:rsidRDefault="00FE3FEB" w:rsidP="00FE3FEB">
      <w:pPr>
        <w:spacing w:line="240" w:lineRule="auto"/>
      </w:pPr>
    </w:p>
    <w:p w14:paraId="5FF4576C" w14:textId="77777777" w:rsidR="00FE3FEB" w:rsidRPr="00455BA7" w:rsidRDefault="00FE3FEB" w:rsidP="00FE3FEB">
      <w:pPr>
        <w:spacing w:line="240" w:lineRule="auto"/>
      </w:pPr>
    </w:p>
    <w:p w14:paraId="3BCABD1A" w14:textId="6D54BD45"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455BA7">
        <w:rPr>
          <w:b/>
        </w:rPr>
        <w:t>WEITERE WARNHINWEISE, FALLS ERFORDERLICH</w:t>
      </w:r>
      <w:r w:rsidR="00C5447E">
        <w:rPr>
          <w:b/>
        </w:rPr>
        <w:fldChar w:fldCharType="begin"/>
      </w:r>
      <w:r w:rsidR="00C5447E">
        <w:rPr>
          <w:b/>
        </w:rPr>
        <w:instrText xml:space="preserve"> DOCVARIABLE VAULT_ND_a5136a39-2be9-4a41-a0e3-b24e2e1bb049 \* MERGEFORMAT </w:instrText>
      </w:r>
      <w:r w:rsidR="00C5447E">
        <w:rPr>
          <w:b/>
        </w:rPr>
        <w:fldChar w:fldCharType="separate"/>
      </w:r>
      <w:r w:rsidR="00C5447E">
        <w:rPr>
          <w:b/>
        </w:rPr>
        <w:t xml:space="preserve"> </w:t>
      </w:r>
      <w:r w:rsidR="00C5447E">
        <w:rPr>
          <w:b/>
        </w:rPr>
        <w:fldChar w:fldCharType="end"/>
      </w:r>
    </w:p>
    <w:p w14:paraId="6BC55361" w14:textId="77777777" w:rsidR="00FE3FEB" w:rsidRPr="00455BA7" w:rsidRDefault="00FE3FEB" w:rsidP="00FE3FEB">
      <w:pPr>
        <w:keepNext/>
        <w:spacing w:line="240" w:lineRule="auto"/>
      </w:pPr>
    </w:p>
    <w:p w14:paraId="0C1C8E47" w14:textId="77777777" w:rsidR="00FE3FEB" w:rsidRPr="00455BA7" w:rsidRDefault="00FE3FEB" w:rsidP="00FE3FEB">
      <w:pPr>
        <w:tabs>
          <w:tab w:val="left" w:pos="749"/>
        </w:tabs>
        <w:spacing w:line="240" w:lineRule="auto"/>
      </w:pPr>
    </w:p>
    <w:p w14:paraId="3E8AEBC5" w14:textId="77777777" w:rsidR="00FE3FEB" w:rsidRPr="00455BA7" w:rsidRDefault="00FE3FEB" w:rsidP="00FE3FEB">
      <w:pPr>
        <w:tabs>
          <w:tab w:val="left" w:pos="749"/>
        </w:tabs>
        <w:spacing w:line="240" w:lineRule="auto"/>
      </w:pPr>
    </w:p>
    <w:p w14:paraId="7283C452" w14:textId="22DA6FC7"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455BA7">
        <w:rPr>
          <w:b/>
        </w:rPr>
        <w:t>VERFALLDATUM</w:t>
      </w:r>
      <w:r w:rsidR="00C5447E">
        <w:rPr>
          <w:b/>
        </w:rPr>
        <w:fldChar w:fldCharType="begin"/>
      </w:r>
      <w:r w:rsidR="00C5447E">
        <w:rPr>
          <w:b/>
        </w:rPr>
        <w:instrText xml:space="preserve"> DOCVARIABLE VAULT_ND_96523983-9607-40bb-aba8-d4a150fd1245 \* MERGEFORMAT </w:instrText>
      </w:r>
      <w:r w:rsidR="00C5447E">
        <w:rPr>
          <w:b/>
        </w:rPr>
        <w:fldChar w:fldCharType="separate"/>
      </w:r>
      <w:r w:rsidR="00C5447E">
        <w:rPr>
          <w:b/>
        </w:rPr>
        <w:t xml:space="preserve"> </w:t>
      </w:r>
      <w:r w:rsidR="00C5447E">
        <w:rPr>
          <w:b/>
        </w:rPr>
        <w:fldChar w:fldCharType="end"/>
      </w:r>
    </w:p>
    <w:p w14:paraId="440F833D" w14:textId="77777777" w:rsidR="00FE3FEB" w:rsidRPr="00455BA7" w:rsidRDefault="00FE3FEB" w:rsidP="00FE3FEB">
      <w:pPr>
        <w:keepNext/>
        <w:spacing w:line="240" w:lineRule="auto"/>
      </w:pPr>
    </w:p>
    <w:p w14:paraId="222A81F8" w14:textId="77777777" w:rsidR="00FE3FEB" w:rsidRPr="00455BA7" w:rsidRDefault="00FE3FEB" w:rsidP="00FE3FEB">
      <w:pPr>
        <w:keepNext/>
        <w:spacing w:line="240" w:lineRule="auto"/>
      </w:pPr>
      <w:r w:rsidRPr="00455BA7">
        <w:t xml:space="preserve">verw. bis </w:t>
      </w:r>
    </w:p>
    <w:p w14:paraId="53C8D385" w14:textId="77777777" w:rsidR="00FE3FEB" w:rsidRPr="00455BA7" w:rsidRDefault="00FE3FEB" w:rsidP="00FE3FEB">
      <w:pPr>
        <w:spacing w:line="240" w:lineRule="auto"/>
      </w:pPr>
    </w:p>
    <w:p w14:paraId="5A6779A5" w14:textId="244C3BCC"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455BA7">
        <w:rPr>
          <w:b/>
        </w:rPr>
        <w:lastRenderedPageBreak/>
        <w:t>BESONDERE VORSICHTSMASSNAHMEN FÜR DIE AUFBEWAHRUNG</w:t>
      </w:r>
      <w:r w:rsidR="00C5447E">
        <w:rPr>
          <w:b/>
        </w:rPr>
        <w:fldChar w:fldCharType="begin"/>
      </w:r>
      <w:r w:rsidR="00C5447E">
        <w:rPr>
          <w:b/>
        </w:rPr>
        <w:instrText xml:space="preserve"> DOCVARIABLE VAULT_ND_fbcc1f21-865a-4b8b-98a1-acfb7a095110 \* MERGEFORMAT </w:instrText>
      </w:r>
      <w:r w:rsidR="00C5447E">
        <w:rPr>
          <w:b/>
        </w:rPr>
        <w:fldChar w:fldCharType="separate"/>
      </w:r>
      <w:r w:rsidR="00C5447E">
        <w:rPr>
          <w:b/>
        </w:rPr>
        <w:t xml:space="preserve"> </w:t>
      </w:r>
      <w:r w:rsidR="00C5447E">
        <w:rPr>
          <w:b/>
        </w:rPr>
        <w:fldChar w:fldCharType="end"/>
      </w:r>
    </w:p>
    <w:p w14:paraId="4EB29119" w14:textId="77777777" w:rsidR="00FE3FEB" w:rsidRPr="00455BA7" w:rsidRDefault="00FE3FEB" w:rsidP="00FE3FEB">
      <w:pPr>
        <w:keepNext/>
        <w:spacing w:line="240" w:lineRule="auto"/>
      </w:pPr>
    </w:p>
    <w:p w14:paraId="337543F9" w14:textId="77777777" w:rsidR="00FE3FEB" w:rsidRPr="00455BA7" w:rsidRDefault="00FE3FEB" w:rsidP="00FE3FEB">
      <w:pPr>
        <w:keepNext/>
        <w:spacing w:line="240" w:lineRule="auto"/>
      </w:pPr>
      <w:r w:rsidRPr="00455BA7">
        <w:t>Im Kühlschrank lagern.</w:t>
      </w:r>
    </w:p>
    <w:p w14:paraId="34BD83C5" w14:textId="77777777" w:rsidR="00FE3FEB" w:rsidRPr="00455BA7" w:rsidRDefault="00FE3FEB" w:rsidP="00FE3FEB">
      <w:pPr>
        <w:keepNext/>
        <w:spacing w:line="240" w:lineRule="auto"/>
      </w:pPr>
      <w:r w:rsidRPr="00455BA7">
        <w:t>Nicht einfrieren.</w:t>
      </w:r>
    </w:p>
    <w:p w14:paraId="6574EE03" w14:textId="77777777" w:rsidR="00FE3FEB" w:rsidRDefault="00FE3FEB" w:rsidP="00FE3FEB">
      <w:pPr>
        <w:keepNext/>
        <w:spacing w:line="240" w:lineRule="auto"/>
      </w:pPr>
      <w:r w:rsidRPr="00455BA7">
        <w:t>In der Originalverpackung aufbewahren, um den Inhalt vor Licht zu schützen</w:t>
      </w:r>
      <w:r>
        <w:t>.</w:t>
      </w:r>
    </w:p>
    <w:p w14:paraId="51DBD3F0" w14:textId="77777777" w:rsidR="00FE3FEB" w:rsidRPr="00455BA7" w:rsidRDefault="00FE3FEB" w:rsidP="00FE3FEB">
      <w:pPr>
        <w:keepNext/>
        <w:spacing w:line="240" w:lineRule="auto"/>
      </w:pPr>
    </w:p>
    <w:p w14:paraId="795E78C6" w14:textId="77777777" w:rsidR="00FE3FEB" w:rsidRPr="00455BA7" w:rsidRDefault="00FE3FEB" w:rsidP="00FE3FEB">
      <w:pPr>
        <w:spacing w:line="240" w:lineRule="auto"/>
        <w:ind w:left="567" w:hanging="567"/>
      </w:pPr>
    </w:p>
    <w:p w14:paraId="384C34EC" w14:textId="02D0866A"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rPr>
          <w:b/>
        </w:rPr>
      </w:pPr>
      <w:r w:rsidRPr="00455BA7">
        <w:rPr>
          <w:b/>
        </w:rPr>
        <w:t>GEGEBENENFALLS BESONDERE VORSICHTSMASSNAHMEN FÜR DIE BESEITIGUNG VON NICHT VERWENDETEM ARZNEIMITTEL ODER DAVON STAMMENDEN ABFALLMATERIALIEN</w:t>
      </w:r>
      <w:r w:rsidR="00C5447E">
        <w:rPr>
          <w:b/>
        </w:rPr>
        <w:fldChar w:fldCharType="begin"/>
      </w:r>
      <w:r w:rsidR="00C5447E">
        <w:rPr>
          <w:b/>
        </w:rPr>
        <w:instrText xml:space="preserve"> DOCVARIABLE VAULT_ND_26e03905-5074-4421-bc9f-ef2179e78e87 \* MERGEFORMAT </w:instrText>
      </w:r>
      <w:r w:rsidR="00C5447E">
        <w:rPr>
          <w:b/>
        </w:rPr>
        <w:fldChar w:fldCharType="separate"/>
      </w:r>
      <w:r w:rsidR="00C5447E">
        <w:rPr>
          <w:b/>
        </w:rPr>
        <w:t xml:space="preserve"> </w:t>
      </w:r>
      <w:r w:rsidR="00C5447E">
        <w:rPr>
          <w:b/>
        </w:rPr>
        <w:fldChar w:fldCharType="end"/>
      </w:r>
    </w:p>
    <w:p w14:paraId="5E971846" w14:textId="77777777" w:rsidR="00FE3FEB" w:rsidRPr="00455BA7" w:rsidRDefault="00FE3FEB" w:rsidP="00FE3FEB">
      <w:pPr>
        <w:spacing w:line="240" w:lineRule="auto"/>
      </w:pPr>
    </w:p>
    <w:p w14:paraId="658B2DC3" w14:textId="77777777" w:rsidR="00FE3FEB" w:rsidRPr="00455BA7" w:rsidRDefault="00FE3FEB" w:rsidP="00FE3FEB">
      <w:pPr>
        <w:spacing w:line="240" w:lineRule="auto"/>
      </w:pPr>
    </w:p>
    <w:p w14:paraId="2767871B" w14:textId="4396A147"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rPr>
          <w:b/>
        </w:rPr>
      </w:pPr>
      <w:r w:rsidRPr="00455BA7">
        <w:rPr>
          <w:b/>
        </w:rPr>
        <w:t>NAME UND ANSCHRIFT DES PHARMAZEUTISCHEN UNTERNEHMERS</w:t>
      </w:r>
      <w:r w:rsidR="00C5447E">
        <w:rPr>
          <w:b/>
        </w:rPr>
        <w:fldChar w:fldCharType="begin"/>
      </w:r>
      <w:r w:rsidR="00C5447E">
        <w:rPr>
          <w:b/>
        </w:rPr>
        <w:instrText xml:space="preserve"> DOCVARIABLE VAULT_ND_c2434120-a41b-4309-a64c-08ab0429a6b4 \* MERGEFORMAT </w:instrText>
      </w:r>
      <w:r w:rsidR="00C5447E">
        <w:rPr>
          <w:b/>
        </w:rPr>
        <w:fldChar w:fldCharType="separate"/>
      </w:r>
      <w:r w:rsidR="00C5447E">
        <w:rPr>
          <w:b/>
        </w:rPr>
        <w:t xml:space="preserve"> </w:t>
      </w:r>
      <w:r w:rsidR="00C5447E">
        <w:rPr>
          <w:b/>
        </w:rPr>
        <w:fldChar w:fldCharType="end"/>
      </w:r>
    </w:p>
    <w:p w14:paraId="49B6D48D" w14:textId="77777777" w:rsidR="00FE3FEB" w:rsidRPr="00455BA7" w:rsidRDefault="00FE3FEB" w:rsidP="00FE3FEB">
      <w:pPr>
        <w:spacing w:line="240" w:lineRule="auto"/>
      </w:pPr>
    </w:p>
    <w:p w14:paraId="0604F27A" w14:textId="77777777" w:rsidR="00FE3FEB" w:rsidRPr="00455BA7" w:rsidRDefault="00FE3FEB" w:rsidP="00FE3FEB">
      <w:pPr>
        <w:pStyle w:val="Default"/>
        <w:keepNext/>
        <w:jc w:val="both"/>
        <w:rPr>
          <w:color w:val="auto"/>
          <w:sz w:val="22"/>
          <w:lang w:val="de-DE"/>
        </w:rPr>
      </w:pPr>
      <w:r w:rsidRPr="00455BA7">
        <w:rPr>
          <w:color w:val="auto"/>
          <w:sz w:val="22"/>
          <w:lang w:val="de-DE"/>
        </w:rPr>
        <w:t xml:space="preserve">Eli Lilly Nederland B.V., </w:t>
      </w:r>
    </w:p>
    <w:p w14:paraId="06D6F037" w14:textId="53B22163" w:rsidR="00FE3FEB" w:rsidRPr="00455BA7" w:rsidRDefault="00FE3FEB" w:rsidP="00FE3FEB">
      <w:pPr>
        <w:keepNext/>
        <w:tabs>
          <w:tab w:val="clear" w:pos="567"/>
        </w:tabs>
        <w:spacing w:line="240" w:lineRule="auto"/>
        <w:rPr>
          <w:szCs w:val="22"/>
        </w:rPr>
      </w:pPr>
      <w:r w:rsidRPr="00455BA7">
        <w:rPr>
          <w:szCs w:val="22"/>
        </w:rPr>
        <w:t>Papendorpseweg</w:t>
      </w:r>
      <w:ins w:id="236" w:author="Author">
        <w:r w:rsidR="00514E84">
          <w:rPr>
            <w:szCs w:val="22"/>
          </w:rPr>
          <w:t> </w:t>
        </w:r>
      </w:ins>
      <w:del w:id="237" w:author="Author">
        <w:r w:rsidRPr="00455BA7" w:rsidDel="00514E84">
          <w:rPr>
            <w:szCs w:val="22"/>
          </w:rPr>
          <w:delText xml:space="preserve"> </w:delText>
        </w:r>
      </w:del>
      <w:r w:rsidRPr="00455BA7">
        <w:rPr>
          <w:szCs w:val="22"/>
        </w:rPr>
        <w:t>83, 3528 BJ Utrecht,</w:t>
      </w:r>
    </w:p>
    <w:p w14:paraId="7ECA22CD" w14:textId="77777777" w:rsidR="00FE3FEB" w:rsidRPr="00455BA7" w:rsidRDefault="00FE3FEB" w:rsidP="00FE3FEB">
      <w:pPr>
        <w:tabs>
          <w:tab w:val="clear" w:pos="567"/>
        </w:tabs>
        <w:spacing w:line="240" w:lineRule="auto"/>
        <w:rPr>
          <w:noProof/>
        </w:rPr>
      </w:pPr>
      <w:r w:rsidRPr="00455BA7">
        <w:rPr>
          <w:szCs w:val="22"/>
        </w:rPr>
        <w:t>Niederlande</w:t>
      </w:r>
    </w:p>
    <w:p w14:paraId="2BA614D9" w14:textId="77777777" w:rsidR="00FE3FEB" w:rsidRPr="00455BA7" w:rsidRDefault="00FE3FEB" w:rsidP="00FE3FEB">
      <w:pPr>
        <w:spacing w:line="240" w:lineRule="auto"/>
      </w:pPr>
    </w:p>
    <w:p w14:paraId="1D7AA4C5" w14:textId="77777777" w:rsidR="00FE3FEB" w:rsidRPr="00455BA7" w:rsidRDefault="00FE3FEB" w:rsidP="00FE3FEB">
      <w:pPr>
        <w:spacing w:line="240" w:lineRule="auto"/>
      </w:pPr>
    </w:p>
    <w:p w14:paraId="050FEE8A" w14:textId="0C5995DD"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455BA7">
        <w:rPr>
          <w:b/>
        </w:rPr>
        <w:t>ZULASSUNGSNUMMER(N)</w:t>
      </w:r>
      <w:r w:rsidR="00C5447E">
        <w:rPr>
          <w:b/>
        </w:rPr>
        <w:fldChar w:fldCharType="begin"/>
      </w:r>
      <w:r w:rsidR="00C5447E">
        <w:rPr>
          <w:b/>
        </w:rPr>
        <w:instrText xml:space="preserve"> DOCVARIABLE VAULT_ND_98883420-1876-4a3c-9b23-2f4634177a84 \* MERGEFORMAT </w:instrText>
      </w:r>
      <w:r w:rsidR="00C5447E">
        <w:rPr>
          <w:b/>
        </w:rPr>
        <w:fldChar w:fldCharType="separate"/>
      </w:r>
      <w:r w:rsidR="00C5447E">
        <w:rPr>
          <w:b/>
        </w:rPr>
        <w:t xml:space="preserve"> </w:t>
      </w:r>
      <w:r w:rsidR="00C5447E">
        <w:rPr>
          <w:b/>
        </w:rPr>
        <w:fldChar w:fldCharType="end"/>
      </w:r>
    </w:p>
    <w:p w14:paraId="4F3ED6DC" w14:textId="77777777" w:rsidR="00FE3FEB" w:rsidRPr="00710EB3" w:rsidRDefault="00FE3FEB" w:rsidP="00FE3FEB">
      <w:pPr>
        <w:keepNext/>
        <w:tabs>
          <w:tab w:val="clear" w:pos="567"/>
        </w:tabs>
        <w:spacing w:line="240" w:lineRule="auto"/>
        <w:rPr>
          <w:noProof/>
          <w:lang w:val="en-US"/>
        </w:rPr>
      </w:pPr>
    </w:p>
    <w:p w14:paraId="38C58EA3" w14:textId="77777777" w:rsidR="00FE3FEB" w:rsidRDefault="00FE3FEB" w:rsidP="00FE3FEB">
      <w:pPr>
        <w:tabs>
          <w:tab w:val="clear" w:pos="567"/>
        </w:tabs>
        <w:spacing w:line="240" w:lineRule="auto"/>
        <w:rPr>
          <w:noProof/>
          <w:lang w:val="en-US"/>
        </w:rPr>
      </w:pPr>
      <w:r w:rsidRPr="00710EB3">
        <w:rPr>
          <w:rFonts w:cs="Verdana"/>
          <w:color w:val="000000"/>
          <w:lang w:val="en-US"/>
        </w:rPr>
        <w:t>EU/1/23/1736/</w:t>
      </w:r>
      <w:r>
        <w:rPr>
          <w:rFonts w:cs="Verdana"/>
          <w:color w:val="000000"/>
          <w:lang w:val="en-US"/>
        </w:rPr>
        <w:t>011</w:t>
      </w:r>
    </w:p>
    <w:p w14:paraId="0DFDDF74" w14:textId="77777777" w:rsidR="00FE3FEB" w:rsidRPr="00E511C2" w:rsidRDefault="00FE3FEB" w:rsidP="00FE3FEB">
      <w:pPr>
        <w:tabs>
          <w:tab w:val="clear" w:pos="567"/>
        </w:tabs>
        <w:spacing w:line="240" w:lineRule="auto"/>
        <w:rPr>
          <w:noProof/>
          <w:lang w:val="en-US"/>
        </w:rPr>
      </w:pPr>
    </w:p>
    <w:p w14:paraId="5F722F9E" w14:textId="13A11C09"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455BA7">
        <w:rPr>
          <w:b/>
        </w:rPr>
        <w:t>CHARGENBEZEICHNUNG</w:t>
      </w:r>
      <w:r w:rsidR="00C5447E">
        <w:rPr>
          <w:b/>
        </w:rPr>
        <w:fldChar w:fldCharType="begin"/>
      </w:r>
      <w:r w:rsidR="00C5447E">
        <w:rPr>
          <w:b/>
        </w:rPr>
        <w:instrText xml:space="preserve"> DOCVARIABLE VAULT_ND_9facc586-d732-4f1c-8b5c-21bf2428be59 \* MERGEFORMAT </w:instrText>
      </w:r>
      <w:r w:rsidR="00C5447E">
        <w:rPr>
          <w:b/>
        </w:rPr>
        <w:fldChar w:fldCharType="separate"/>
      </w:r>
      <w:r w:rsidR="00C5447E">
        <w:rPr>
          <w:b/>
        </w:rPr>
        <w:t xml:space="preserve"> </w:t>
      </w:r>
      <w:r w:rsidR="00C5447E">
        <w:rPr>
          <w:b/>
        </w:rPr>
        <w:fldChar w:fldCharType="end"/>
      </w:r>
    </w:p>
    <w:p w14:paraId="3A99AF5E" w14:textId="77777777" w:rsidR="00FE3FEB" w:rsidRPr="00455BA7" w:rsidRDefault="00FE3FEB" w:rsidP="00FE3FEB">
      <w:pPr>
        <w:spacing w:line="240" w:lineRule="auto"/>
        <w:rPr>
          <w:noProof/>
        </w:rPr>
      </w:pPr>
    </w:p>
    <w:p w14:paraId="34E9835D" w14:textId="77777777" w:rsidR="00FE3FEB" w:rsidRPr="00455BA7" w:rsidRDefault="00FE3FEB" w:rsidP="00FE3FEB">
      <w:pPr>
        <w:spacing w:line="240" w:lineRule="auto"/>
        <w:rPr>
          <w:noProof/>
        </w:rPr>
      </w:pPr>
      <w:r w:rsidRPr="00455BA7">
        <w:rPr>
          <w:noProof/>
        </w:rPr>
        <w:t>Ch.-B.</w:t>
      </w:r>
    </w:p>
    <w:p w14:paraId="7D6154EF" w14:textId="77777777" w:rsidR="00FE3FEB" w:rsidRPr="00455BA7" w:rsidRDefault="00FE3FEB" w:rsidP="00FE3FEB">
      <w:pPr>
        <w:spacing w:line="240" w:lineRule="auto"/>
        <w:rPr>
          <w:i/>
        </w:rPr>
      </w:pPr>
    </w:p>
    <w:p w14:paraId="1A043FF9" w14:textId="77777777" w:rsidR="00FE3FEB" w:rsidRPr="00455BA7" w:rsidRDefault="00FE3FEB" w:rsidP="00FE3FEB">
      <w:pPr>
        <w:spacing w:line="240" w:lineRule="auto"/>
      </w:pPr>
    </w:p>
    <w:p w14:paraId="301703B5" w14:textId="4C821D59"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455BA7">
        <w:rPr>
          <w:b/>
        </w:rPr>
        <w:t>VERKAUFSABGRENZUNG</w:t>
      </w:r>
      <w:r w:rsidR="00C5447E">
        <w:rPr>
          <w:b/>
        </w:rPr>
        <w:fldChar w:fldCharType="begin"/>
      </w:r>
      <w:r w:rsidR="00C5447E">
        <w:rPr>
          <w:b/>
        </w:rPr>
        <w:instrText xml:space="preserve"> DOCVARIABLE VAULT_ND_f15f73fe-cc62-4065-b2fa-61d25283b87b \* MERGEFORMAT </w:instrText>
      </w:r>
      <w:r w:rsidR="00C5447E">
        <w:rPr>
          <w:b/>
        </w:rPr>
        <w:fldChar w:fldCharType="separate"/>
      </w:r>
      <w:r w:rsidR="00C5447E">
        <w:rPr>
          <w:b/>
        </w:rPr>
        <w:t xml:space="preserve"> </w:t>
      </w:r>
      <w:r w:rsidR="00C5447E">
        <w:rPr>
          <w:b/>
        </w:rPr>
        <w:fldChar w:fldCharType="end"/>
      </w:r>
    </w:p>
    <w:p w14:paraId="7DF5FED5" w14:textId="77777777" w:rsidR="00FE3FEB" w:rsidRPr="00455BA7" w:rsidRDefault="00FE3FEB" w:rsidP="00FE3FEB">
      <w:pPr>
        <w:spacing w:line="240" w:lineRule="auto"/>
        <w:rPr>
          <w:i/>
        </w:rPr>
      </w:pPr>
    </w:p>
    <w:p w14:paraId="613E278A" w14:textId="77777777" w:rsidR="00FE3FEB" w:rsidRPr="00455BA7" w:rsidRDefault="00FE3FEB" w:rsidP="00FE3FEB">
      <w:pPr>
        <w:spacing w:line="240" w:lineRule="auto"/>
      </w:pPr>
    </w:p>
    <w:p w14:paraId="287FC435" w14:textId="6A1F59E6"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455BA7">
        <w:rPr>
          <w:b/>
        </w:rPr>
        <w:t>HINWEISE FÜR DEN GEBRAUCH</w:t>
      </w:r>
      <w:r w:rsidR="00C5447E">
        <w:rPr>
          <w:b/>
        </w:rPr>
        <w:fldChar w:fldCharType="begin"/>
      </w:r>
      <w:r w:rsidR="00C5447E">
        <w:rPr>
          <w:b/>
        </w:rPr>
        <w:instrText xml:space="preserve"> DOCVARIABLE VAULT_ND_5b69178a-962f-4b13-98c6-b89e78898ea0 \* MERGEFORMAT </w:instrText>
      </w:r>
      <w:r w:rsidR="00C5447E">
        <w:rPr>
          <w:b/>
        </w:rPr>
        <w:fldChar w:fldCharType="separate"/>
      </w:r>
      <w:r w:rsidR="00C5447E">
        <w:rPr>
          <w:b/>
        </w:rPr>
        <w:t xml:space="preserve"> </w:t>
      </w:r>
      <w:r w:rsidR="00C5447E">
        <w:rPr>
          <w:b/>
        </w:rPr>
        <w:fldChar w:fldCharType="end"/>
      </w:r>
    </w:p>
    <w:p w14:paraId="4896EE62" w14:textId="77777777" w:rsidR="00FE3FEB" w:rsidRPr="00455BA7" w:rsidRDefault="00FE3FEB" w:rsidP="00FE3FEB">
      <w:pPr>
        <w:spacing w:line="240" w:lineRule="auto"/>
      </w:pPr>
    </w:p>
    <w:p w14:paraId="61440A3B" w14:textId="77777777" w:rsidR="00FE3FEB" w:rsidRPr="00455BA7" w:rsidRDefault="00FE3FEB" w:rsidP="00FE3FEB">
      <w:pPr>
        <w:spacing w:line="240" w:lineRule="auto"/>
      </w:pPr>
    </w:p>
    <w:p w14:paraId="0A49511A" w14:textId="28AA18A1"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455BA7">
        <w:rPr>
          <w:b/>
        </w:rPr>
        <w:t>ANGABEN IN BLINDENSCHRIFT</w:t>
      </w:r>
      <w:r w:rsidR="00C5447E">
        <w:rPr>
          <w:b/>
        </w:rPr>
        <w:fldChar w:fldCharType="begin"/>
      </w:r>
      <w:r w:rsidR="00C5447E">
        <w:rPr>
          <w:b/>
        </w:rPr>
        <w:instrText xml:space="preserve"> DOCVARIABLE VAULT_ND_189320f0-eeed-4ac4-bab0-089c22d53704 \* MERGEFORMAT </w:instrText>
      </w:r>
      <w:r w:rsidR="00C5447E">
        <w:rPr>
          <w:b/>
        </w:rPr>
        <w:fldChar w:fldCharType="separate"/>
      </w:r>
      <w:r w:rsidR="00C5447E">
        <w:rPr>
          <w:b/>
        </w:rPr>
        <w:t xml:space="preserve"> </w:t>
      </w:r>
      <w:r w:rsidR="00C5447E">
        <w:rPr>
          <w:b/>
        </w:rPr>
        <w:fldChar w:fldCharType="end"/>
      </w:r>
    </w:p>
    <w:p w14:paraId="39B919DA" w14:textId="77777777" w:rsidR="00FE3FEB" w:rsidRPr="00455BA7" w:rsidRDefault="00FE3FEB" w:rsidP="00FE3FEB">
      <w:pPr>
        <w:spacing w:line="240" w:lineRule="auto"/>
        <w:rPr>
          <w:shd w:val="clear" w:color="auto" w:fill="CCCCCC"/>
        </w:rPr>
      </w:pPr>
    </w:p>
    <w:p w14:paraId="0D219E02" w14:textId="77777777" w:rsidR="00FE3FEB" w:rsidRPr="00455BA7" w:rsidRDefault="00FE3FEB" w:rsidP="00FE3FEB">
      <w:pPr>
        <w:spacing w:line="240" w:lineRule="auto"/>
        <w:rPr>
          <w:noProof/>
          <w:szCs w:val="22"/>
          <w:shd w:val="clear" w:color="auto" w:fill="CCCCCC"/>
        </w:rPr>
      </w:pPr>
    </w:p>
    <w:p w14:paraId="5DB77616" w14:textId="4B7F9EA1"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rPr>
          <w:i/>
          <w:noProof/>
        </w:rPr>
      </w:pPr>
      <w:r w:rsidRPr="00455BA7">
        <w:rPr>
          <w:b/>
          <w:noProof/>
        </w:rPr>
        <w:t>INDIVIDUELLES ERKENNUNGSMERKMAL – 2D-BARCODE</w:t>
      </w:r>
      <w:r w:rsidR="00C5447E">
        <w:rPr>
          <w:b/>
          <w:noProof/>
        </w:rPr>
        <w:fldChar w:fldCharType="begin"/>
      </w:r>
      <w:r w:rsidR="00C5447E">
        <w:rPr>
          <w:b/>
          <w:noProof/>
        </w:rPr>
        <w:instrText xml:space="preserve"> DOCVARIABLE VAULT_ND_0ee1458a-b14f-4072-89b6-4fd2844b6260 \* MERGEFORMAT </w:instrText>
      </w:r>
      <w:r w:rsidR="00C5447E">
        <w:rPr>
          <w:b/>
          <w:noProof/>
        </w:rPr>
        <w:fldChar w:fldCharType="separate"/>
      </w:r>
      <w:r w:rsidR="00C5447E">
        <w:rPr>
          <w:b/>
          <w:noProof/>
        </w:rPr>
        <w:t xml:space="preserve"> </w:t>
      </w:r>
      <w:r w:rsidR="00C5447E">
        <w:rPr>
          <w:b/>
          <w:noProof/>
        </w:rPr>
        <w:fldChar w:fldCharType="end"/>
      </w:r>
    </w:p>
    <w:p w14:paraId="623A0F25" w14:textId="77777777" w:rsidR="00FE3FEB" w:rsidRPr="00455BA7" w:rsidRDefault="00FE3FEB" w:rsidP="00FE3FEB">
      <w:pPr>
        <w:spacing w:line="240" w:lineRule="auto"/>
        <w:rPr>
          <w:noProof/>
          <w:szCs w:val="22"/>
          <w:shd w:val="clear" w:color="auto" w:fill="CCCCCC"/>
        </w:rPr>
      </w:pPr>
    </w:p>
    <w:p w14:paraId="6863E085" w14:textId="77777777" w:rsidR="00FE3FEB" w:rsidRPr="00455BA7" w:rsidRDefault="00FE3FEB" w:rsidP="00FE3FEB">
      <w:pPr>
        <w:tabs>
          <w:tab w:val="clear" w:pos="567"/>
        </w:tabs>
        <w:spacing w:line="240" w:lineRule="auto"/>
        <w:rPr>
          <w:noProof/>
        </w:rPr>
      </w:pPr>
    </w:p>
    <w:p w14:paraId="5AA9459A" w14:textId="08A315F6" w:rsidR="00FE3FEB" w:rsidRPr="00455BA7" w:rsidRDefault="00FE3FEB" w:rsidP="00FE3FEB">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rPr>
          <w:i/>
          <w:noProof/>
        </w:rPr>
      </w:pPr>
      <w:r w:rsidRPr="00455BA7">
        <w:rPr>
          <w:b/>
          <w:noProof/>
        </w:rPr>
        <w:t>INDIVIDUELLES ERKENNUNGSMERKMAL – VOM MENSCHEN LESBARES FORMAT</w:t>
      </w:r>
      <w:r w:rsidR="00C5447E">
        <w:rPr>
          <w:b/>
          <w:noProof/>
        </w:rPr>
        <w:fldChar w:fldCharType="begin"/>
      </w:r>
      <w:r w:rsidR="00C5447E">
        <w:rPr>
          <w:b/>
          <w:noProof/>
        </w:rPr>
        <w:instrText xml:space="preserve"> DOCVARIABLE VAULT_ND_3f3bf927-8182-4a06-825a-ea2308cbc95a \* MERGEFORMAT </w:instrText>
      </w:r>
      <w:r w:rsidR="00C5447E">
        <w:rPr>
          <w:b/>
          <w:noProof/>
        </w:rPr>
        <w:fldChar w:fldCharType="separate"/>
      </w:r>
      <w:r w:rsidR="00C5447E">
        <w:rPr>
          <w:b/>
          <w:noProof/>
        </w:rPr>
        <w:t xml:space="preserve"> </w:t>
      </w:r>
      <w:r w:rsidR="00C5447E">
        <w:rPr>
          <w:b/>
          <w:noProof/>
        </w:rPr>
        <w:fldChar w:fldCharType="end"/>
      </w:r>
    </w:p>
    <w:p w14:paraId="2AE00561" w14:textId="77777777" w:rsidR="00FE3FEB" w:rsidRDefault="00FE3FEB" w:rsidP="00FE3FEB">
      <w:pPr>
        <w:tabs>
          <w:tab w:val="clear" w:pos="567"/>
        </w:tabs>
        <w:spacing w:line="240" w:lineRule="auto"/>
        <w:rPr>
          <w:noProof/>
        </w:rPr>
      </w:pPr>
    </w:p>
    <w:p w14:paraId="6F3B2B4F" w14:textId="77777777" w:rsidR="00FE3FEB" w:rsidRDefault="00FE3FEB" w:rsidP="00FE3FEB">
      <w:pPr>
        <w:tabs>
          <w:tab w:val="clear" w:pos="567"/>
        </w:tabs>
        <w:spacing w:after="160" w:line="259" w:lineRule="auto"/>
        <w:rPr>
          <w:noProof/>
        </w:rPr>
      </w:pPr>
    </w:p>
    <w:p w14:paraId="4BF96411" w14:textId="77777777" w:rsidR="00FE3FEB" w:rsidRDefault="00FE3FEB" w:rsidP="00FE3FEB">
      <w:pPr>
        <w:tabs>
          <w:tab w:val="clear" w:pos="567"/>
        </w:tabs>
        <w:spacing w:after="160" w:line="259" w:lineRule="auto"/>
        <w:rPr>
          <w:noProof/>
        </w:rPr>
      </w:pPr>
      <w:r>
        <w:rPr>
          <w:noProof/>
        </w:rPr>
        <w:br w:type="page"/>
      </w:r>
    </w:p>
    <w:p w14:paraId="3B257C8A" w14:textId="3980CF72" w:rsidR="00664E62" w:rsidRPr="009E59B0" w:rsidRDefault="00664E62" w:rsidP="00664E62">
      <w:pPr>
        <w:spacing w:line="240" w:lineRule="auto"/>
        <w:rPr>
          <w:b/>
          <w:noProof/>
          <w:szCs w:val="22"/>
        </w:rPr>
      </w:pPr>
    </w:p>
    <w:p w14:paraId="2827861D"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ind w:left="567" w:hanging="567"/>
        <w:rPr>
          <w:b/>
        </w:rPr>
      </w:pPr>
      <w:r w:rsidRPr="009E59B0">
        <w:rPr>
          <w:b/>
        </w:rPr>
        <w:t>MINDESTANGABEN AUF KLEINEN UNMITTELBAREN VERPACKUNGSEINHEITEN</w:t>
      </w:r>
    </w:p>
    <w:p w14:paraId="0F50C10F"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ind w:left="567" w:hanging="567"/>
        <w:rPr>
          <w:b/>
        </w:rPr>
      </w:pPr>
    </w:p>
    <w:p w14:paraId="280B0A9B"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ind w:left="567" w:hanging="567"/>
        <w:rPr>
          <w:b/>
        </w:rPr>
      </w:pPr>
      <w:r w:rsidRPr="009E59B0">
        <w:rPr>
          <w:b/>
        </w:rPr>
        <w:t xml:space="preserve">ETIKETT AUF DER DURCHSTECHFLASCHE </w:t>
      </w:r>
    </w:p>
    <w:p w14:paraId="4AA2B1F4" w14:textId="77777777" w:rsidR="00664E62" w:rsidRPr="009E59B0" w:rsidRDefault="00664E62" w:rsidP="00664E62">
      <w:pPr>
        <w:spacing w:line="240" w:lineRule="auto"/>
      </w:pPr>
    </w:p>
    <w:p w14:paraId="5E91A8B8" w14:textId="77777777" w:rsidR="00664E62" w:rsidRPr="009E59B0" w:rsidRDefault="00664E62" w:rsidP="00664E62">
      <w:pPr>
        <w:spacing w:line="240" w:lineRule="auto"/>
        <w:rPr>
          <w:noProof/>
          <w:szCs w:val="22"/>
        </w:rPr>
      </w:pPr>
    </w:p>
    <w:p w14:paraId="150274D6" w14:textId="3DB34C0C" w:rsidR="00664E62" w:rsidRPr="009E59B0" w:rsidRDefault="00664E62" w:rsidP="00664E62">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9E59B0">
        <w:rPr>
          <w:b/>
        </w:rPr>
        <w:t xml:space="preserve">BEZEICHNUNG DES ARZNEIMITTELS </w:t>
      </w:r>
      <w:r w:rsidRPr="009E59B0">
        <w:rPr>
          <w:b/>
          <w:noProof/>
        </w:rPr>
        <w:t>SOWIE ART(EN) DER ANWENDUNG</w:t>
      </w:r>
      <w:r w:rsidR="0053673F">
        <w:rPr>
          <w:b/>
          <w:noProof/>
        </w:rPr>
        <w:fldChar w:fldCharType="begin"/>
      </w:r>
      <w:r w:rsidR="0053673F">
        <w:rPr>
          <w:b/>
          <w:noProof/>
        </w:rPr>
        <w:instrText xml:space="preserve"> DOCVARIABLE VAULT_ND_23dc0342-15ce-440c-838c-6bf0bafb8a66 \* MERGEFORMAT </w:instrText>
      </w:r>
      <w:r w:rsidR="0053673F">
        <w:rPr>
          <w:b/>
          <w:noProof/>
        </w:rPr>
        <w:fldChar w:fldCharType="separate"/>
      </w:r>
      <w:r w:rsidR="0053673F">
        <w:rPr>
          <w:b/>
          <w:noProof/>
        </w:rPr>
        <w:t xml:space="preserve"> </w:t>
      </w:r>
      <w:r w:rsidR="0053673F">
        <w:rPr>
          <w:b/>
          <w:noProof/>
        </w:rPr>
        <w:fldChar w:fldCharType="end"/>
      </w:r>
    </w:p>
    <w:p w14:paraId="1A48EEFD" w14:textId="77777777" w:rsidR="00664E62" w:rsidRPr="009E59B0" w:rsidRDefault="00664E62" w:rsidP="00664E62">
      <w:pPr>
        <w:spacing w:line="240" w:lineRule="auto"/>
        <w:rPr>
          <w:i/>
        </w:rPr>
      </w:pPr>
    </w:p>
    <w:p w14:paraId="7B05310E" w14:textId="77777777" w:rsidR="00664E62" w:rsidRPr="009E59B0" w:rsidRDefault="00664E62" w:rsidP="00664E62">
      <w:pPr>
        <w:tabs>
          <w:tab w:val="clear" w:pos="567"/>
        </w:tabs>
        <w:spacing w:line="240" w:lineRule="auto"/>
        <w:rPr>
          <w:noProof/>
        </w:rPr>
      </w:pPr>
      <w:r w:rsidRPr="009E59B0">
        <w:rPr>
          <w:noProof/>
        </w:rPr>
        <w:t>Omvoh 300 mg steriles Konzentrat</w:t>
      </w:r>
    </w:p>
    <w:p w14:paraId="1137DB6D" w14:textId="77777777" w:rsidR="00664E62" w:rsidRPr="009E59B0" w:rsidRDefault="00664E62" w:rsidP="00664E62">
      <w:pPr>
        <w:tabs>
          <w:tab w:val="clear" w:pos="567"/>
        </w:tabs>
        <w:spacing w:line="240" w:lineRule="auto"/>
        <w:rPr>
          <w:noProof/>
        </w:rPr>
      </w:pPr>
      <w:r w:rsidRPr="009E59B0">
        <w:rPr>
          <w:noProof/>
        </w:rPr>
        <w:t>Mirikizumab</w:t>
      </w:r>
    </w:p>
    <w:p w14:paraId="26E9A975" w14:textId="77777777" w:rsidR="00664E62" w:rsidRPr="009E59B0" w:rsidRDefault="00664E62" w:rsidP="00664E62">
      <w:pPr>
        <w:spacing w:line="240" w:lineRule="auto"/>
      </w:pPr>
      <w:r w:rsidRPr="009E59B0">
        <w:t>Zur i.v. Anwendung nach Verdünnung</w:t>
      </w:r>
    </w:p>
    <w:p w14:paraId="6D16C491" w14:textId="77777777" w:rsidR="00664E62" w:rsidRDefault="00664E62" w:rsidP="00664E62">
      <w:pPr>
        <w:spacing w:line="240" w:lineRule="auto"/>
      </w:pPr>
    </w:p>
    <w:p w14:paraId="7CC59607" w14:textId="77777777" w:rsidR="00EE47FD" w:rsidRPr="009E59B0" w:rsidRDefault="00EE47FD" w:rsidP="00664E62">
      <w:pPr>
        <w:spacing w:line="240" w:lineRule="auto"/>
      </w:pPr>
    </w:p>
    <w:p w14:paraId="1D7FF16E" w14:textId="6857A29C" w:rsidR="00664E62" w:rsidRPr="009E59B0" w:rsidRDefault="00664E62" w:rsidP="00664E62">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9E59B0">
        <w:rPr>
          <w:b/>
          <w:caps/>
          <w:noProof/>
        </w:rPr>
        <w:t>Hinweise</w:t>
      </w:r>
      <w:r w:rsidRPr="009E59B0">
        <w:rPr>
          <w:b/>
          <w:noProof/>
        </w:rPr>
        <w:t xml:space="preserve"> </w:t>
      </w:r>
      <w:r w:rsidRPr="009E59B0">
        <w:rPr>
          <w:b/>
          <w:caps/>
          <w:noProof/>
        </w:rPr>
        <w:t>zur</w:t>
      </w:r>
      <w:r w:rsidRPr="009E59B0">
        <w:rPr>
          <w:b/>
          <w:noProof/>
        </w:rPr>
        <w:t xml:space="preserve"> ANWENDUNG</w:t>
      </w:r>
      <w:r w:rsidR="0053673F">
        <w:rPr>
          <w:b/>
        </w:rPr>
        <w:fldChar w:fldCharType="begin"/>
      </w:r>
      <w:r w:rsidR="0053673F">
        <w:rPr>
          <w:b/>
        </w:rPr>
        <w:instrText xml:space="preserve"> DOCVARIABLE VAULT_ND_bc623154-45de-4d4e-9874-b414123acc04 \* MERGEFORMAT </w:instrText>
      </w:r>
      <w:r w:rsidR="0053673F">
        <w:rPr>
          <w:b/>
        </w:rPr>
        <w:fldChar w:fldCharType="separate"/>
      </w:r>
      <w:r w:rsidR="0053673F">
        <w:rPr>
          <w:b/>
        </w:rPr>
        <w:t xml:space="preserve"> </w:t>
      </w:r>
      <w:r w:rsidR="0053673F">
        <w:rPr>
          <w:b/>
        </w:rPr>
        <w:fldChar w:fldCharType="end"/>
      </w:r>
    </w:p>
    <w:p w14:paraId="505DBB16" w14:textId="77777777" w:rsidR="00664E62" w:rsidRPr="009E59B0" w:rsidRDefault="00664E62" w:rsidP="00664E62">
      <w:pPr>
        <w:spacing w:line="240" w:lineRule="auto"/>
      </w:pPr>
    </w:p>
    <w:p w14:paraId="36DF28B0" w14:textId="77777777" w:rsidR="00664E62" w:rsidRPr="009E59B0" w:rsidRDefault="00664E62" w:rsidP="00664E62">
      <w:pPr>
        <w:spacing w:line="240" w:lineRule="auto"/>
      </w:pPr>
      <w:r w:rsidRPr="009E59B0">
        <w:t>Packungsbeilage beachten.</w:t>
      </w:r>
    </w:p>
    <w:p w14:paraId="2A28BEC8" w14:textId="77777777" w:rsidR="00664E62" w:rsidRPr="009E59B0" w:rsidRDefault="00664E62" w:rsidP="00664E62">
      <w:pPr>
        <w:spacing w:line="240" w:lineRule="auto"/>
      </w:pPr>
    </w:p>
    <w:p w14:paraId="782BC622" w14:textId="77777777" w:rsidR="00664E62" w:rsidRPr="009E59B0" w:rsidRDefault="00664E62" w:rsidP="00664E62">
      <w:pPr>
        <w:spacing w:line="240" w:lineRule="auto"/>
      </w:pPr>
    </w:p>
    <w:p w14:paraId="425D117E" w14:textId="7FB8D52C" w:rsidR="00664E62" w:rsidRPr="009E59B0" w:rsidRDefault="00664E62" w:rsidP="00664E62">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9E59B0">
        <w:rPr>
          <w:b/>
        </w:rPr>
        <w:t>VERFALLDATUM</w:t>
      </w:r>
      <w:r w:rsidR="0053673F">
        <w:rPr>
          <w:b/>
        </w:rPr>
        <w:fldChar w:fldCharType="begin"/>
      </w:r>
      <w:r w:rsidR="0053673F">
        <w:rPr>
          <w:b/>
        </w:rPr>
        <w:instrText xml:space="preserve"> DOCVARIABLE VAULT_ND_b3b97198-8843-44f7-9d69-a627fd3a4bb0 \* MERGEFORMAT </w:instrText>
      </w:r>
      <w:r w:rsidR="0053673F">
        <w:rPr>
          <w:b/>
        </w:rPr>
        <w:fldChar w:fldCharType="separate"/>
      </w:r>
      <w:r w:rsidR="0053673F">
        <w:rPr>
          <w:b/>
        </w:rPr>
        <w:t xml:space="preserve"> </w:t>
      </w:r>
      <w:r w:rsidR="0053673F">
        <w:rPr>
          <w:b/>
        </w:rPr>
        <w:fldChar w:fldCharType="end"/>
      </w:r>
    </w:p>
    <w:p w14:paraId="0774F474" w14:textId="77777777" w:rsidR="00664E62" w:rsidRPr="009E59B0" w:rsidRDefault="00664E62" w:rsidP="00664E62">
      <w:pPr>
        <w:spacing w:line="240" w:lineRule="auto"/>
      </w:pPr>
    </w:p>
    <w:p w14:paraId="2CD2CC46" w14:textId="77777777" w:rsidR="00664E62" w:rsidRPr="009E59B0" w:rsidRDefault="00664E62" w:rsidP="00664E62">
      <w:pPr>
        <w:spacing w:line="240" w:lineRule="auto"/>
      </w:pPr>
      <w:r w:rsidRPr="009E59B0">
        <w:t>verw. bis</w:t>
      </w:r>
    </w:p>
    <w:p w14:paraId="2DF373DF" w14:textId="77777777" w:rsidR="00664E62" w:rsidRDefault="00664E62" w:rsidP="00664E62">
      <w:pPr>
        <w:spacing w:line="240" w:lineRule="auto"/>
      </w:pPr>
    </w:p>
    <w:p w14:paraId="0843374A" w14:textId="77777777" w:rsidR="00EE47FD" w:rsidRPr="009E59B0" w:rsidRDefault="00EE47FD" w:rsidP="00664E62">
      <w:pPr>
        <w:spacing w:line="240" w:lineRule="auto"/>
      </w:pPr>
    </w:p>
    <w:p w14:paraId="6FB0EEB3" w14:textId="6DC32AD4" w:rsidR="00664E62" w:rsidRPr="009E59B0" w:rsidRDefault="00664E62" w:rsidP="00664E62">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9E59B0">
        <w:rPr>
          <w:b/>
        </w:rPr>
        <w:t>CHARGENBEZEICHNUNG</w:t>
      </w:r>
      <w:r w:rsidR="0053673F">
        <w:rPr>
          <w:b/>
        </w:rPr>
        <w:fldChar w:fldCharType="begin"/>
      </w:r>
      <w:r w:rsidR="0053673F">
        <w:rPr>
          <w:b/>
        </w:rPr>
        <w:instrText xml:space="preserve"> DOCVARIABLE VAULT_ND_eb8e4eb3-8853-4cff-b137-e1ef6d4b7cb4 \* MERGEFORMAT </w:instrText>
      </w:r>
      <w:r w:rsidR="0053673F">
        <w:rPr>
          <w:b/>
        </w:rPr>
        <w:fldChar w:fldCharType="separate"/>
      </w:r>
      <w:r w:rsidR="0053673F">
        <w:rPr>
          <w:b/>
        </w:rPr>
        <w:t xml:space="preserve"> </w:t>
      </w:r>
      <w:r w:rsidR="0053673F">
        <w:rPr>
          <w:b/>
        </w:rPr>
        <w:fldChar w:fldCharType="end"/>
      </w:r>
    </w:p>
    <w:p w14:paraId="71C24E2C" w14:textId="77777777" w:rsidR="00664E62" w:rsidRPr="009E59B0" w:rsidRDefault="00664E62" w:rsidP="00664E62">
      <w:pPr>
        <w:spacing w:line="240" w:lineRule="auto"/>
      </w:pPr>
    </w:p>
    <w:p w14:paraId="463DE5A5" w14:textId="77777777" w:rsidR="00664E62" w:rsidRPr="009E59B0" w:rsidRDefault="00664E62" w:rsidP="00664E62">
      <w:pPr>
        <w:spacing w:line="240" w:lineRule="auto"/>
        <w:rPr>
          <w:noProof/>
        </w:rPr>
      </w:pPr>
      <w:r w:rsidRPr="009E59B0">
        <w:rPr>
          <w:noProof/>
        </w:rPr>
        <w:t>Ch.-B.</w:t>
      </w:r>
    </w:p>
    <w:p w14:paraId="4F9FC7ED" w14:textId="77777777" w:rsidR="00664E62" w:rsidRPr="009E59B0" w:rsidRDefault="00664E62" w:rsidP="00664E62">
      <w:pPr>
        <w:spacing w:line="240" w:lineRule="auto"/>
      </w:pPr>
    </w:p>
    <w:p w14:paraId="3FC5B8E6" w14:textId="77777777" w:rsidR="00664E62" w:rsidRPr="009E59B0" w:rsidRDefault="00664E62" w:rsidP="00664E62">
      <w:pPr>
        <w:spacing w:line="240" w:lineRule="auto"/>
      </w:pPr>
    </w:p>
    <w:p w14:paraId="1F531551" w14:textId="4C38881C" w:rsidR="00664E62" w:rsidRPr="009E59B0" w:rsidRDefault="00664E62" w:rsidP="00664E62">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9E59B0">
        <w:rPr>
          <w:b/>
          <w:noProof/>
        </w:rPr>
        <w:t>INHALT NACH GEWICHT, VOLUMEN ODER EINHEITEN</w:t>
      </w:r>
      <w:r w:rsidR="0053673F">
        <w:rPr>
          <w:b/>
          <w:noProof/>
        </w:rPr>
        <w:fldChar w:fldCharType="begin"/>
      </w:r>
      <w:r w:rsidR="0053673F">
        <w:rPr>
          <w:b/>
          <w:noProof/>
        </w:rPr>
        <w:instrText xml:space="preserve"> DOCVARIABLE VAULT_ND_74f03479-6f82-4e5e-9fde-745d01616797 \* MERGEFORMAT </w:instrText>
      </w:r>
      <w:r w:rsidR="0053673F">
        <w:rPr>
          <w:b/>
          <w:noProof/>
        </w:rPr>
        <w:fldChar w:fldCharType="separate"/>
      </w:r>
      <w:r w:rsidR="0053673F">
        <w:rPr>
          <w:b/>
          <w:noProof/>
        </w:rPr>
        <w:t xml:space="preserve"> </w:t>
      </w:r>
      <w:r w:rsidR="0053673F">
        <w:rPr>
          <w:b/>
          <w:noProof/>
        </w:rPr>
        <w:fldChar w:fldCharType="end"/>
      </w:r>
    </w:p>
    <w:p w14:paraId="51657C06" w14:textId="77777777" w:rsidR="00664E62" w:rsidRPr="009E59B0" w:rsidRDefault="00664E62" w:rsidP="00664E62">
      <w:pPr>
        <w:spacing w:line="240" w:lineRule="auto"/>
      </w:pPr>
    </w:p>
    <w:p w14:paraId="3D53C37A" w14:textId="77777777" w:rsidR="00664E62" w:rsidRPr="009E59B0" w:rsidRDefault="00664E62" w:rsidP="00664E62">
      <w:pPr>
        <w:spacing w:line="240" w:lineRule="auto"/>
      </w:pPr>
      <w:r w:rsidRPr="009E59B0">
        <w:t>300 mg/15 ml</w:t>
      </w:r>
    </w:p>
    <w:p w14:paraId="517EFC3B" w14:textId="77777777" w:rsidR="00664E62" w:rsidRPr="009E59B0" w:rsidRDefault="00664E62" w:rsidP="00664E62">
      <w:pPr>
        <w:spacing w:line="240" w:lineRule="auto"/>
      </w:pPr>
    </w:p>
    <w:p w14:paraId="0F9F4644" w14:textId="77777777" w:rsidR="00664E62" w:rsidRPr="009E59B0" w:rsidRDefault="00664E62" w:rsidP="00664E62">
      <w:pPr>
        <w:spacing w:line="240" w:lineRule="auto"/>
      </w:pPr>
    </w:p>
    <w:p w14:paraId="6C576894" w14:textId="6E2A355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pPr>
      <w:r w:rsidRPr="009E59B0">
        <w:rPr>
          <w:b/>
          <w:noProof/>
        </w:rPr>
        <w:t>6.</w:t>
      </w:r>
      <w:r w:rsidRPr="009E59B0">
        <w:rPr>
          <w:b/>
          <w:noProof/>
        </w:rPr>
        <w:tab/>
        <w:t>WEITERE ANGABEN</w:t>
      </w:r>
      <w:r w:rsidR="0053673F">
        <w:rPr>
          <w:b/>
          <w:noProof/>
        </w:rPr>
        <w:fldChar w:fldCharType="begin"/>
      </w:r>
      <w:r w:rsidR="0053673F">
        <w:rPr>
          <w:b/>
          <w:noProof/>
        </w:rPr>
        <w:instrText xml:space="preserve"> DOCVARIABLE VAULT_ND_b62ce0c6-c058-4892-b706-c72e5fc5c970 \* MERGEFORMAT </w:instrText>
      </w:r>
      <w:r w:rsidR="0053673F">
        <w:rPr>
          <w:b/>
          <w:noProof/>
        </w:rPr>
        <w:fldChar w:fldCharType="separate"/>
      </w:r>
      <w:r w:rsidR="0053673F">
        <w:rPr>
          <w:b/>
          <w:noProof/>
        </w:rPr>
        <w:t xml:space="preserve"> </w:t>
      </w:r>
      <w:r w:rsidR="0053673F">
        <w:rPr>
          <w:b/>
          <w:noProof/>
        </w:rPr>
        <w:fldChar w:fldCharType="end"/>
      </w:r>
    </w:p>
    <w:p w14:paraId="38788C6E" w14:textId="77777777" w:rsidR="00CF2FD8" w:rsidRDefault="00664E62" w:rsidP="00934609">
      <w:pPr>
        <w:pBdr>
          <w:top w:val="single" w:sz="4" w:space="1" w:color="auto"/>
          <w:left w:val="single" w:sz="4" w:space="4" w:color="auto"/>
          <w:bottom w:val="single" w:sz="4" w:space="0" w:color="auto"/>
          <w:right w:val="single" w:sz="4" w:space="4" w:color="auto"/>
        </w:pBdr>
        <w:spacing w:line="240" w:lineRule="auto"/>
      </w:pPr>
      <w:r w:rsidRPr="009E59B0">
        <w:br w:type="page"/>
      </w:r>
      <w:bookmarkStart w:id="238" w:name="_Hlk128660398"/>
      <w:bookmarkStart w:id="239" w:name="_Hlk182828876"/>
      <w:bookmarkStart w:id="240" w:name="_Hlk182830309"/>
      <w:bookmarkStart w:id="241" w:name="_Hlk128661091"/>
      <w:bookmarkEnd w:id="224"/>
    </w:p>
    <w:p w14:paraId="609FB65F" w14:textId="0C1E8465" w:rsidR="00664E62" w:rsidRPr="009E59B0" w:rsidRDefault="00664E62" w:rsidP="00C812BE">
      <w:pPr>
        <w:pBdr>
          <w:top w:val="single" w:sz="4" w:space="1" w:color="auto"/>
          <w:left w:val="single" w:sz="4" w:space="4" w:color="auto"/>
          <w:bottom w:val="single" w:sz="4" w:space="1" w:color="auto"/>
          <w:right w:val="single" w:sz="4" w:space="4" w:color="auto"/>
        </w:pBdr>
        <w:spacing w:line="240" w:lineRule="auto"/>
        <w:rPr>
          <w:b/>
        </w:rPr>
      </w:pPr>
      <w:r w:rsidRPr="009E59B0">
        <w:rPr>
          <w:b/>
        </w:rPr>
        <w:lastRenderedPageBreak/>
        <w:t>ANGABEN AUF DER ÄUSSEREN UMHÜLLUNG</w:t>
      </w:r>
    </w:p>
    <w:p w14:paraId="6A245312" w14:textId="77777777" w:rsidR="00664E62" w:rsidRPr="009E59B0" w:rsidRDefault="00664E62" w:rsidP="00C812BE">
      <w:pPr>
        <w:pBdr>
          <w:top w:val="single" w:sz="4" w:space="1" w:color="auto"/>
          <w:left w:val="single" w:sz="4" w:space="4" w:color="auto"/>
          <w:bottom w:val="single" w:sz="4" w:space="1" w:color="auto"/>
          <w:right w:val="single" w:sz="4" w:space="4" w:color="auto"/>
        </w:pBdr>
        <w:spacing w:line="240" w:lineRule="auto"/>
        <w:rPr>
          <w:b/>
        </w:rPr>
      </w:pPr>
    </w:p>
    <w:p w14:paraId="0E93BD59" w14:textId="77777777" w:rsidR="00664E62" w:rsidRPr="009E59B0" w:rsidRDefault="00664E62" w:rsidP="00C812BE">
      <w:pPr>
        <w:pBdr>
          <w:top w:val="single" w:sz="4" w:space="1" w:color="auto"/>
          <w:left w:val="single" w:sz="4" w:space="4" w:color="auto"/>
          <w:bottom w:val="single" w:sz="4" w:space="1" w:color="auto"/>
          <w:right w:val="single" w:sz="4" w:space="4" w:color="auto"/>
        </w:pBdr>
        <w:spacing w:line="240" w:lineRule="auto"/>
        <w:rPr>
          <w:b/>
        </w:rPr>
      </w:pPr>
      <w:r w:rsidRPr="009E59B0">
        <w:rPr>
          <w:b/>
        </w:rPr>
        <w:t>UMKARTON – FERTIGSPRITZE (2ER PACK)</w:t>
      </w:r>
    </w:p>
    <w:p w14:paraId="54D3B0B5" w14:textId="77777777" w:rsidR="00664E62" w:rsidRPr="009E59B0" w:rsidRDefault="00664E62" w:rsidP="00664E62">
      <w:pPr>
        <w:spacing w:line="240" w:lineRule="auto"/>
      </w:pPr>
    </w:p>
    <w:p w14:paraId="582F047E" w14:textId="77777777" w:rsidR="00664E62" w:rsidRPr="009E59B0" w:rsidRDefault="00664E62" w:rsidP="00664E62">
      <w:pPr>
        <w:spacing w:line="240" w:lineRule="auto"/>
      </w:pPr>
    </w:p>
    <w:p w14:paraId="1ECC2F77" w14:textId="0266C28F" w:rsidR="00664E62" w:rsidRPr="009E59B0" w:rsidRDefault="00664E62" w:rsidP="00664E62">
      <w:pPr>
        <w:numPr>
          <w:ilvl w:val="0"/>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rPr>
        <w:t>BEZEICHNUNG DES ARZNEIMITTELS SOWIE ART(EN) DER ANWENDUNG</w:t>
      </w:r>
      <w:r w:rsidR="0053673F">
        <w:rPr>
          <w:b/>
        </w:rPr>
        <w:fldChar w:fldCharType="begin"/>
      </w:r>
      <w:r w:rsidR="0053673F">
        <w:rPr>
          <w:b/>
        </w:rPr>
        <w:instrText xml:space="preserve"> DOCVARIABLE VAULT_ND_31e905a3-a7f8-400a-b274-5265e35f7325 \* MERGEFORMAT </w:instrText>
      </w:r>
      <w:r w:rsidR="0053673F">
        <w:rPr>
          <w:b/>
        </w:rPr>
        <w:fldChar w:fldCharType="separate"/>
      </w:r>
      <w:r w:rsidR="0053673F">
        <w:rPr>
          <w:b/>
        </w:rPr>
        <w:t xml:space="preserve"> </w:t>
      </w:r>
      <w:r w:rsidR="0053673F">
        <w:rPr>
          <w:b/>
        </w:rPr>
        <w:fldChar w:fldCharType="end"/>
      </w:r>
    </w:p>
    <w:p w14:paraId="1A45ABF8" w14:textId="77777777" w:rsidR="00664E62" w:rsidRPr="009E59B0" w:rsidRDefault="00664E62" w:rsidP="00664E62">
      <w:pPr>
        <w:spacing w:line="240" w:lineRule="auto"/>
        <w:ind w:left="567" w:hanging="567"/>
      </w:pPr>
    </w:p>
    <w:p w14:paraId="7DE3045C" w14:textId="77777777" w:rsidR="00664E62" w:rsidRPr="009E59B0" w:rsidRDefault="00664E62" w:rsidP="00664E62">
      <w:pPr>
        <w:spacing w:line="240" w:lineRule="auto"/>
        <w:rPr>
          <w:noProof/>
        </w:rPr>
      </w:pPr>
      <w:r w:rsidRPr="009E59B0">
        <w:t xml:space="preserve">Omvoh 100 mg Injektionslösung </w:t>
      </w:r>
      <w:r w:rsidRPr="009E59B0">
        <w:rPr>
          <w:noProof/>
        </w:rPr>
        <w:t>in einer Fertigspritze</w:t>
      </w:r>
    </w:p>
    <w:p w14:paraId="092B3144" w14:textId="77777777" w:rsidR="00664E62" w:rsidRPr="009E59B0" w:rsidRDefault="00664E62" w:rsidP="00664E62">
      <w:pPr>
        <w:spacing w:line="240" w:lineRule="auto"/>
      </w:pPr>
      <w:r w:rsidRPr="009E59B0">
        <w:rPr>
          <w:noProof/>
        </w:rPr>
        <w:t xml:space="preserve">Mirikizumab </w:t>
      </w:r>
    </w:p>
    <w:p w14:paraId="590DAA49" w14:textId="77777777" w:rsidR="00664E62" w:rsidRPr="009E59B0" w:rsidRDefault="00664E62" w:rsidP="00664E62">
      <w:pPr>
        <w:spacing w:line="240" w:lineRule="auto"/>
      </w:pPr>
    </w:p>
    <w:p w14:paraId="7C4A8F47" w14:textId="77777777" w:rsidR="00664E62" w:rsidRPr="009E59B0" w:rsidRDefault="00664E62" w:rsidP="00664E62">
      <w:pPr>
        <w:spacing w:line="240" w:lineRule="auto"/>
      </w:pPr>
    </w:p>
    <w:p w14:paraId="5367920D" w14:textId="4F9D157A" w:rsidR="00664E62" w:rsidRPr="009E59B0" w:rsidRDefault="00664E62" w:rsidP="00664E62">
      <w:pPr>
        <w:numPr>
          <w:ilvl w:val="0"/>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HINWEISE ZUR</w:t>
      </w:r>
      <w:r w:rsidRPr="009E59B0">
        <w:rPr>
          <w:b/>
        </w:rPr>
        <w:t xml:space="preserve"> ANWENDUNG</w:t>
      </w:r>
      <w:r w:rsidR="0053673F">
        <w:rPr>
          <w:b/>
        </w:rPr>
        <w:fldChar w:fldCharType="begin"/>
      </w:r>
      <w:r w:rsidR="0053673F">
        <w:rPr>
          <w:b/>
        </w:rPr>
        <w:instrText xml:space="preserve"> DOCVARIABLE VAULT_ND_8836fa59-6af9-4d85-91d5-1ebe8c34453d \* MERGEFORMAT </w:instrText>
      </w:r>
      <w:r w:rsidR="0053673F">
        <w:rPr>
          <w:b/>
        </w:rPr>
        <w:fldChar w:fldCharType="separate"/>
      </w:r>
      <w:r w:rsidR="0053673F">
        <w:rPr>
          <w:b/>
        </w:rPr>
        <w:t xml:space="preserve"> </w:t>
      </w:r>
      <w:r w:rsidR="0053673F">
        <w:rPr>
          <w:b/>
        </w:rPr>
        <w:fldChar w:fldCharType="end"/>
      </w:r>
    </w:p>
    <w:p w14:paraId="475ACEEB" w14:textId="77777777" w:rsidR="00664E62" w:rsidRPr="009E59B0" w:rsidRDefault="00664E62" w:rsidP="00664E62">
      <w:pPr>
        <w:spacing w:line="240" w:lineRule="auto"/>
      </w:pPr>
    </w:p>
    <w:p w14:paraId="01C0F12E" w14:textId="77777777" w:rsidR="00664E62" w:rsidRPr="009E59B0" w:rsidRDefault="00664E62" w:rsidP="00664E62">
      <w:pPr>
        <w:spacing w:line="240" w:lineRule="auto"/>
      </w:pPr>
      <w:r w:rsidRPr="009E59B0">
        <w:t>Jede Fertigspritze enthält 100 mg Mirikizumab in 1 ml Lösung.</w:t>
      </w:r>
    </w:p>
    <w:p w14:paraId="61F12316" w14:textId="77777777" w:rsidR="00664E62" w:rsidRDefault="00664E62" w:rsidP="00664E62">
      <w:pPr>
        <w:spacing w:line="240" w:lineRule="auto"/>
      </w:pPr>
    </w:p>
    <w:p w14:paraId="2F449F7A" w14:textId="77777777" w:rsidR="00EE47FD" w:rsidRPr="009E59B0" w:rsidRDefault="00EE47FD" w:rsidP="00664E62">
      <w:pPr>
        <w:spacing w:line="240" w:lineRule="auto"/>
      </w:pPr>
    </w:p>
    <w:p w14:paraId="7ADBF7BB" w14:textId="0DDAA62E" w:rsidR="00664E62" w:rsidRPr="009E59B0" w:rsidRDefault="00664E62" w:rsidP="00664E62">
      <w:pPr>
        <w:numPr>
          <w:ilvl w:val="0"/>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SONSTIGE BESTANDTEILE</w:t>
      </w:r>
      <w:r w:rsidR="0053673F">
        <w:rPr>
          <w:b/>
          <w:noProof/>
        </w:rPr>
        <w:fldChar w:fldCharType="begin"/>
      </w:r>
      <w:r w:rsidR="0053673F">
        <w:rPr>
          <w:b/>
          <w:noProof/>
        </w:rPr>
        <w:instrText xml:space="preserve"> DOCVARIABLE VAULT_ND_428ed675-cefc-42f3-8385-446fc4e950b8 \* MERGEFORMAT </w:instrText>
      </w:r>
      <w:r w:rsidR="0053673F">
        <w:rPr>
          <w:b/>
          <w:noProof/>
        </w:rPr>
        <w:fldChar w:fldCharType="separate"/>
      </w:r>
      <w:r w:rsidR="0053673F">
        <w:rPr>
          <w:b/>
          <w:noProof/>
        </w:rPr>
        <w:t xml:space="preserve"> </w:t>
      </w:r>
      <w:r w:rsidR="0053673F">
        <w:rPr>
          <w:b/>
          <w:noProof/>
        </w:rPr>
        <w:fldChar w:fldCharType="end"/>
      </w:r>
    </w:p>
    <w:p w14:paraId="63BBB1A0" w14:textId="77777777" w:rsidR="00664E62" w:rsidRPr="009E59B0" w:rsidRDefault="00664E62" w:rsidP="00664E62">
      <w:pPr>
        <w:spacing w:line="240" w:lineRule="auto"/>
      </w:pPr>
    </w:p>
    <w:p w14:paraId="329A2829" w14:textId="77777777" w:rsidR="00664E62" w:rsidRPr="009E59B0" w:rsidRDefault="00664E62" w:rsidP="00664E62">
      <w:pPr>
        <w:spacing w:line="240" w:lineRule="auto"/>
        <w:rPr>
          <w:noProof/>
        </w:rPr>
      </w:pPr>
      <w:r w:rsidRPr="009E59B0">
        <w:t xml:space="preserve">Sonstige Bestandteile: </w:t>
      </w:r>
      <w:r w:rsidRPr="009E59B0">
        <w:rPr>
          <w:noProof/>
          <w:szCs w:val="22"/>
        </w:rPr>
        <w:t>Histidin; Histidinhydrochlorid-Monohydrat</w:t>
      </w:r>
      <w:r w:rsidRPr="009E59B0">
        <w:rPr>
          <w:noProof/>
        </w:rPr>
        <w:t xml:space="preserve">; Natriumchlorid; Mannitol (Ph.Eur.) (E 421); Polysorbat 80 (E 433); Wasser für Injektionszwecke. </w:t>
      </w:r>
      <w:r w:rsidRPr="009E59B0">
        <w:rPr>
          <w:noProof/>
          <w:highlight w:val="lightGray"/>
        </w:rPr>
        <w:t>Weitere Informationen siehe Packungsbeilage.</w:t>
      </w:r>
    </w:p>
    <w:p w14:paraId="5F0368FC" w14:textId="77777777" w:rsidR="00664E62" w:rsidRPr="009E59B0" w:rsidRDefault="00664E62" w:rsidP="00664E62">
      <w:pPr>
        <w:spacing w:line="240" w:lineRule="auto"/>
      </w:pPr>
    </w:p>
    <w:p w14:paraId="20DF7F50" w14:textId="77777777" w:rsidR="00664E62" w:rsidRPr="009E59B0" w:rsidRDefault="00664E62" w:rsidP="00664E62">
      <w:pPr>
        <w:spacing w:line="240" w:lineRule="auto"/>
      </w:pPr>
    </w:p>
    <w:p w14:paraId="3923EBE4" w14:textId="1B780307" w:rsidR="00664E62" w:rsidRPr="009E59B0" w:rsidRDefault="00664E62" w:rsidP="00664E62">
      <w:pPr>
        <w:numPr>
          <w:ilvl w:val="0"/>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DARREICHUNGSFORM UND INHALT</w:t>
      </w:r>
      <w:r w:rsidR="0053673F">
        <w:rPr>
          <w:b/>
          <w:noProof/>
        </w:rPr>
        <w:fldChar w:fldCharType="begin"/>
      </w:r>
      <w:r w:rsidR="0053673F">
        <w:rPr>
          <w:b/>
          <w:noProof/>
        </w:rPr>
        <w:instrText xml:space="preserve"> DOCVARIABLE VAULT_ND_9f870d2a-189e-4eb1-b775-03d795999893 \* MERGEFORMAT </w:instrText>
      </w:r>
      <w:r w:rsidR="0053673F">
        <w:rPr>
          <w:b/>
          <w:noProof/>
        </w:rPr>
        <w:fldChar w:fldCharType="separate"/>
      </w:r>
      <w:r w:rsidR="0053673F">
        <w:rPr>
          <w:b/>
          <w:noProof/>
        </w:rPr>
        <w:t xml:space="preserve"> </w:t>
      </w:r>
      <w:r w:rsidR="0053673F">
        <w:rPr>
          <w:b/>
          <w:noProof/>
        </w:rPr>
        <w:fldChar w:fldCharType="end"/>
      </w:r>
    </w:p>
    <w:p w14:paraId="321D5CC6" w14:textId="77777777" w:rsidR="00664E62" w:rsidRPr="009E59B0" w:rsidRDefault="00664E62" w:rsidP="00664E62">
      <w:pPr>
        <w:spacing w:line="240" w:lineRule="auto"/>
        <w:ind w:right="113"/>
      </w:pPr>
    </w:p>
    <w:p w14:paraId="2B7CF4B1" w14:textId="77777777" w:rsidR="00664E62" w:rsidRPr="009E59B0" w:rsidRDefault="00664E62" w:rsidP="00664E62">
      <w:pPr>
        <w:spacing w:line="240" w:lineRule="auto"/>
        <w:ind w:right="113"/>
      </w:pPr>
      <w:r w:rsidRPr="009E59B0">
        <w:rPr>
          <w:highlight w:val="lightGray"/>
        </w:rPr>
        <w:t>Injektionslösung</w:t>
      </w:r>
    </w:p>
    <w:p w14:paraId="73C3FF31" w14:textId="50D549DC" w:rsidR="00664E62" w:rsidRPr="009E59B0" w:rsidRDefault="00664E62" w:rsidP="00664E62">
      <w:pPr>
        <w:spacing w:line="240" w:lineRule="auto"/>
        <w:ind w:right="113"/>
      </w:pPr>
      <w:r w:rsidRPr="009E59B0">
        <w:t>2 Fertigspritzen mit 100 mg</w:t>
      </w:r>
    </w:p>
    <w:p w14:paraId="4121F349" w14:textId="2D024A95" w:rsidR="00664E62" w:rsidRPr="009E59B0" w:rsidRDefault="00664E62" w:rsidP="00664E62">
      <w:pPr>
        <w:spacing w:line="240" w:lineRule="auto"/>
        <w:ind w:right="113"/>
      </w:pPr>
      <w:r w:rsidRPr="009E59B0">
        <w:rPr>
          <w:noProof/>
        </w:rPr>
        <w:drawing>
          <wp:inline distT="0" distB="0" distL="0" distR="0" wp14:anchorId="5FB110B8" wp14:editId="26DB3D49">
            <wp:extent cx="1657949" cy="535260"/>
            <wp:effectExtent l="8890" t="0" r="8890" b="8890"/>
            <wp:docPr id="13158818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01926" name=""/>
                    <pic:cNvPicPr/>
                  </pic:nvPicPr>
                  <pic:blipFill>
                    <a:blip r:embed="rId14"/>
                    <a:stretch>
                      <a:fillRect/>
                    </a:stretch>
                  </pic:blipFill>
                  <pic:spPr>
                    <a:xfrm rot="16200000">
                      <a:off x="0" y="0"/>
                      <a:ext cx="1762976" cy="569167"/>
                    </a:xfrm>
                    <a:prstGeom prst="rect">
                      <a:avLst/>
                    </a:prstGeom>
                  </pic:spPr>
                </pic:pic>
              </a:graphicData>
            </a:graphic>
          </wp:inline>
        </w:drawing>
      </w:r>
      <w:r w:rsidRPr="009E59B0">
        <w:rPr>
          <w:noProof/>
        </w:rPr>
        <w:drawing>
          <wp:inline distT="0" distB="0" distL="0" distR="0" wp14:anchorId="43CAD636" wp14:editId="5788B466">
            <wp:extent cx="123825" cy="1554690"/>
            <wp:effectExtent l="0" t="0" r="0" b="7620"/>
            <wp:docPr id="16538327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32793" name=""/>
                    <pic:cNvPicPr/>
                  </pic:nvPicPr>
                  <pic:blipFill>
                    <a:blip r:embed="rId15"/>
                    <a:stretch>
                      <a:fillRect/>
                    </a:stretch>
                  </pic:blipFill>
                  <pic:spPr>
                    <a:xfrm>
                      <a:off x="0" y="0"/>
                      <a:ext cx="124213" cy="1559560"/>
                    </a:xfrm>
                    <a:prstGeom prst="rect">
                      <a:avLst/>
                    </a:prstGeom>
                  </pic:spPr>
                </pic:pic>
              </a:graphicData>
            </a:graphic>
          </wp:inline>
        </w:drawing>
      </w:r>
      <w:r w:rsidRPr="009E59B0">
        <w:rPr>
          <w:noProof/>
        </w:rPr>
        <w:drawing>
          <wp:inline distT="0" distB="0" distL="0" distR="0" wp14:anchorId="327DA4A4" wp14:editId="1921FD86">
            <wp:extent cx="1668069" cy="538527"/>
            <wp:effectExtent l="0" t="6985" r="1905" b="1905"/>
            <wp:docPr id="17946019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01926" name=""/>
                    <pic:cNvPicPr/>
                  </pic:nvPicPr>
                  <pic:blipFill>
                    <a:blip r:embed="rId14"/>
                    <a:stretch>
                      <a:fillRect/>
                    </a:stretch>
                  </pic:blipFill>
                  <pic:spPr>
                    <a:xfrm rot="16200000">
                      <a:off x="0" y="0"/>
                      <a:ext cx="1674901" cy="540733"/>
                    </a:xfrm>
                    <a:prstGeom prst="rect">
                      <a:avLst/>
                    </a:prstGeom>
                  </pic:spPr>
                </pic:pic>
              </a:graphicData>
            </a:graphic>
          </wp:inline>
        </w:drawing>
      </w:r>
    </w:p>
    <w:p w14:paraId="4E7F145B" w14:textId="77777777" w:rsidR="00664E62" w:rsidRDefault="00664E62" w:rsidP="00664E62">
      <w:pPr>
        <w:spacing w:line="240" w:lineRule="auto"/>
        <w:ind w:right="113"/>
      </w:pPr>
    </w:p>
    <w:p w14:paraId="45EA82FB" w14:textId="77777777" w:rsidR="00EE47FD" w:rsidRPr="009E59B0" w:rsidRDefault="00EE47FD" w:rsidP="00664E62">
      <w:pPr>
        <w:spacing w:line="240" w:lineRule="auto"/>
        <w:ind w:right="113"/>
      </w:pPr>
    </w:p>
    <w:p w14:paraId="7C3CC2EB" w14:textId="2E088A73" w:rsidR="00664E62" w:rsidRPr="009E59B0" w:rsidRDefault="00664E62" w:rsidP="00664E62">
      <w:pPr>
        <w:numPr>
          <w:ilvl w:val="0"/>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caps/>
          <w:noProof/>
        </w:rPr>
        <w:t>Hinweise zur</w:t>
      </w:r>
      <w:r w:rsidRPr="009E59B0">
        <w:rPr>
          <w:b/>
          <w:noProof/>
        </w:rPr>
        <w:t xml:space="preserve"> UND ART(EN) DER ANWENDUNG</w:t>
      </w:r>
      <w:r w:rsidR="0053673F">
        <w:rPr>
          <w:b/>
          <w:noProof/>
        </w:rPr>
        <w:fldChar w:fldCharType="begin"/>
      </w:r>
      <w:r w:rsidR="0053673F">
        <w:rPr>
          <w:b/>
          <w:noProof/>
        </w:rPr>
        <w:instrText xml:space="preserve"> DOCVARIABLE VAULT_ND_b2ddd10d-c163-4b34-8f47-9b80e4ba7283 \* MERGEFORMAT </w:instrText>
      </w:r>
      <w:r w:rsidR="0053673F">
        <w:rPr>
          <w:b/>
          <w:noProof/>
        </w:rPr>
        <w:fldChar w:fldCharType="separate"/>
      </w:r>
      <w:r w:rsidR="0053673F">
        <w:rPr>
          <w:b/>
          <w:noProof/>
        </w:rPr>
        <w:t xml:space="preserve"> </w:t>
      </w:r>
      <w:r w:rsidR="0053673F">
        <w:rPr>
          <w:b/>
          <w:noProof/>
        </w:rPr>
        <w:fldChar w:fldCharType="end"/>
      </w:r>
    </w:p>
    <w:p w14:paraId="420EA5BC" w14:textId="77777777" w:rsidR="00664E62" w:rsidRPr="009E59B0" w:rsidRDefault="00664E62" w:rsidP="00664E62">
      <w:pPr>
        <w:spacing w:line="240" w:lineRule="auto"/>
        <w:ind w:right="113"/>
      </w:pPr>
      <w:bookmarkStart w:id="242" w:name="_Hlk128405068"/>
    </w:p>
    <w:p w14:paraId="46F8FA95" w14:textId="77777777" w:rsidR="00664E62" w:rsidRPr="009E59B0" w:rsidRDefault="00664E62" w:rsidP="00664E62">
      <w:pPr>
        <w:spacing w:line="240" w:lineRule="auto"/>
        <w:ind w:right="113"/>
      </w:pPr>
      <w:r w:rsidRPr="009E59B0">
        <w:t>Nur zur einmaligen Anwendung.</w:t>
      </w:r>
    </w:p>
    <w:p w14:paraId="58B20570" w14:textId="77777777" w:rsidR="00664E62" w:rsidRPr="009E59B0" w:rsidRDefault="00664E62" w:rsidP="00664E62">
      <w:pPr>
        <w:spacing w:line="240" w:lineRule="auto"/>
        <w:ind w:right="113"/>
      </w:pPr>
      <w:r w:rsidRPr="009E59B0">
        <w:t>Packungsbeilage beachten.</w:t>
      </w:r>
    </w:p>
    <w:p w14:paraId="40877553" w14:textId="77777777" w:rsidR="00664E62" w:rsidRPr="009E59B0" w:rsidRDefault="00664E62" w:rsidP="00664E62">
      <w:pPr>
        <w:spacing w:line="240" w:lineRule="auto"/>
        <w:ind w:right="113"/>
      </w:pPr>
      <w:r w:rsidRPr="009E59B0">
        <w:t>Subkutane Anwendung.</w:t>
      </w:r>
    </w:p>
    <w:p w14:paraId="27ACD09D" w14:textId="77777777" w:rsidR="00664E62" w:rsidRPr="009E59B0" w:rsidRDefault="00664E62" w:rsidP="00664E62">
      <w:pPr>
        <w:spacing w:line="240" w:lineRule="auto"/>
        <w:ind w:right="113"/>
      </w:pPr>
      <w:r w:rsidRPr="009E59B0">
        <w:t>Nicht schütteln.</w:t>
      </w:r>
    </w:p>
    <w:bookmarkEnd w:id="242"/>
    <w:p w14:paraId="2BCBDA3F" w14:textId="77777777" w:rsidR="00664E62" w:rsidRDefault="00664E62" w:rsidP="00664E62">
      <w:pPr>
        <w:spacing w:line="240" w:lineRule="auto"/>
        <w:ind w:right="113"/>
      </w:pPr>
    </w:p>
    <w:p w14:paraId="5C418695" w14:textId="77777777" w:rsidR="00EE47FD" w:rsidRPr="009E59B0" w:rsidRDefault="00EE47FD" w:rsidP="00664E62">
      <w:pPr>
        <w:spacing w:line="240" w:lineRule="auto"/>
        <w:ind w:right="113"/>
      </w:pPr>
    </w:p>
    <w:p w14:paraId="46807A1A" w14:textId="3C9FAE43" w:rsidR="00664E62" w:rsidRPr="009E59B0" w:rsidRDefault="00664E62" w:rsidP="00664E62">
      <w:pPr>
        <w:numPr>
          <w:ilvl w:val="0"/>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WARNHINWEIS, DASS DAS ARZNEIMITTEL FÜR KINDER UNZUGÄNGLICH AUFZUBEWAHREN IST</w:t>
      </w:r>
      <w:r w:rsidR="0053673F">
        <w:rPr>
          <w:b/>
          <w:noProof/>
        </w:rPr>
        <w:fldChar w:fldCharType="begin"/>
      </w:r>
      <w:r w:rsidR="0053673F">
        <w:rPr>
          <w:b/>
          <w:noProof/>
        </w:rPr>
        <w:instrText xml:space="preserve"> DOCVARIABLE VAULT_ND_24635f45-4fc4-472e-acde-0d311830419b \* MERGEFORMAT </w:instrText>
      </w:r>
      <w:r w:rsidR="0053673F">
        <w:rPr>
          <w:b/>
          <w:noProof/>
        </w:rPr>
        <w:fldChar w:fldCharType="separate"/>
      </w:r>
      <w:r w:rsidR="0053673F">
        <w:rPr>
          <w:b/>
          <w:noProof/>
        </w:rPr>
        <w:t xml:space="preserve"> </w:t>
      </w:r>
      <w:r w:rsidR="0053673F">
        <w:rPr>
          <w:b/>
          <w:noProof/>
        </w:rPr>
        <w:fldChar w:fldCharType="end"/>
      </w:r>
    </w:p>
    <w:p w14:paraId="49D921C5" w14:textId="77777777" w:rsidR="00664E62" w:rsidRPr="009E59B0" w:rsidRDefault="00664E62" w:rsidP="00664E62">
      <w:pPr>
        <w:spacing w:line="240" w:lineRule="auto"/>
        <w:ind w:right="113"/>
      </w:pPr>
    </w:p>
    <w:p w14:paraId="29F152BE" w14:textId="0AD7F1EF" w:rsidR="00664E62" w:rsidRPr="009E59B0" w:rsidRDefault="00664E62" w:rsidP="00664E62">
      <w:pPr>
        <w:spacing w:line="240" w:lineRule="auto"/>
        <w:outlineLvl w:val="0"/>
      </w:pPr>
      <w:r w:rsidRPr="009E59B0">
        <w:rPr>
          <w:noProof/>
        </w:rPr>
        <w:t>Arzneimittel für Kinder unzugänglich aufbewahren.</w:t>
      </w:r>
      <w:r w:rsidR="0053673F">
        <w:rPr>
          <w:noProof/>
        </w:rPr>
        <w:fldChar w:fldCharType="begin"/>
      </w:r>
      <w:r w:rsidR="0053673F">
        <w:rPr>
          <w:noProof/>
        </w:rPr>
        <w:instrText xml:space="preserve"> DOCVARIABLE vault_nd_b7574449-f8ed-47ae-a030-b7728c38119c \* MERGEFORMAT </w:instrText>
      </w:r>
      <w:r w:rsidR="0053673F">
        <w:rPr>
          <w:noProof/>
        </w:rPr>
        <w:fldChar w:fldCharType="separate"/>
      </w:r>
      <w:r w:rsidR="0053673F">
        <w:rPr>
          <w:noProof/>
        </w:rPr>
        <w:t xml:space="preserve"> </w:t>
      </w:r>
      <w:r w:rsidR="0053673F">
        <w:rPr>
          <w:noProof/>
        </w:rPr>
        <w:fldChar w:fldCharType="end"/>
      </w:r>
    </w:p>
    <w:p w14:paraId="2A000423" w14:textId="77777777" w:rsidR="00664E62" w:rsidRPr="009E59B0" w:rsidRDefault="00664E62" w:rsidP="00664E62">
      <w:pPr>
        <w:spacing w:line="240" w:lineRule="auto"/>
      </w:pPr>
    </w:p>
    <w:p w14:paraId="5DAB86A2" w14:textId="77777777" w:rsidR="00664E62" w:rsidRPr="009E59B0" w:rsidRDefault="00664E62" w:rsidP="00664E62">
      <w:pPr>
        <w:spacing w:line="240" w:lineRule="auto"/>
        <w:ind w:right="113"/>
      </w:pPr>
    </w:p>
    <w:p w14:paraId="1858DF7A" w14:textId="3A8E324D"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7.</w:t>
      </w:r>
      <w:r w:rsidRPr="009E59B0">
        <w:rPr>
          <w:b/>
          <w:noProof/>
        </w:rPr>
        <w:tab/>
        <w:t>WEITERE WARNHINWEISE, FALLS ERFORDERLICH</w:t>
      </w:r>
      <w:r w:rsidR="0053673F">
        <w:rPr>
          <w:b/>
          <w:noProof/>
        </w:rPr>
        <w:fldChar w:fldCharType="begin"/>
      </w:r>
      <w:r w:rsidR="0053673F">
        <w:rPr>
          <w:b/>
          <w:noProof/>
        </w:rPr>
        <w:instrText xml:space="preserve"> DOCVARIABLE VAULT_ND_f9ef6f93-a241-49c6-aeba-6c4a655bce5a \* MERGEFORMAT </w:instrText>
      </w:r>
      <w:r w:rsidR="0053673F">
        <w:rPr>
          <w:b/>
          <w:noProof/>
        </w:rPr>
        <w:fldChar w:fldCharType="separate"/>
      </w:r>
      <w:r w:rsidR="0053673F">
        <w:rPr>
          <w:b/>
          <w:noProof/>
        </w:rPr>
        <w:t xml:space="preserve"> </w:t>
      </w:r>
      <w:r w:rsidR="0053673F">
        <w:rPr>
          <w:b/>
          <w:noProof/>
        </w:rPr>
        <w:fldChar w:fldCharType="end"/>
      </w:r>
    </w:p>
    <w:p w14:paraId="24821101" w14:textId="77777777" w:rsidR="00664E62" w:rsidRPr="009E59B0" w:rsidRDefault="00664E62" w:rsidP="00664E62">
      <w:pPr>
        <w:tabs>
          <w:tab w:val="clear" w:pos="567"/>
        </w:tabs>
        <w:spacing w:line="240" w:lineRule="auto"/>
        <w:rPr>
          <w:noProof/>
        </w:rPr>
      </w:pPr>
    </w:p>
    <w:p w14:paraId="2CD32A5B" w14:textId="77777777" w:rsidR="00664E62" w:rsidRPr="009E59B0" w:rsidRDefault="00664E62" w:rsidP="00664E62">
      <w:pPr>
        <w:tabs>
          <w:tab w:val="clear" w:pos="567"/>
          <w:tab w:val="left" w:pos="749"/>
        </w:tabs>
        <w:spacing w:line="240" w:lineRule="auto"/>
        <w:rPr>
          <w:noProof/>
        </w:rPr>
      </w:pPr>
    </w:p>
    <w:p w14:paraId="3C0CBA7A" w14:textId="071EC679"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8.</w:t>
      </w:r>
      <w:r w:rsidRPr="009E59B0">
        <w:rPr>
          <w:b/>
          <w:noProof/>
        </w:rPr>
        <w:tab/>
        <w:t>VERFALLDATUM</w:t>
      </w:r>
      <w:r w:rsidR="0053673F">
        <w:rPr>
          <w:b/>
          <w:noProof/>
        </w:rPr>
        <w:fldChar w:fldCharType="begin"/>
      </w:r>
      <w:r w:rsidR="0053673F">
        <w:rPr>
          <w:b/>
          <w:noProof/>
        </w:rPr>
        <w:instrText xml:space="preserve"> DOCVARIABLE VAULT_ND_c11a5653-23a9-4f71-aa5d-be08e44cb931 \* MERGEFORMAT </w:instrText>
      </w:r>
      <w:r w:rsidR="0053673F">
        <w:rPr>
          <w:b/>
          <w:noProof/>
        </w:rPr>
        <w:fldChar w:fldCharType="separate"/>
      </w:r>
      <w:r w:rsidR="0053673F">
        <w:rPr>
          <w:b/>
          <w:noProof/>
        </w:rPr>
        <w:t xml:space="preserve"> </w:t>
      </w:r>
      <w:r w:rsidR="0053673F">
        <w:rPr>
          <w:b/>
          <w:noProof/>
        </w:rPr>
        <w:fldChar w:fldCharType="end"/>
      </w:r>
    </w:p>
    <w:p w14:paraId="4F5AB6DB" w14:textId="77777777" w:rsidR="00664E62" w:rsidRPr="009E59B0" w:rsidRDefault="00664E62" w:rsidP="00664E62">
      <w:pPr>
        <w:keepNext/>
        <w:tabs>
          <w:tab w:val="clear" w:pos="567"/>
        </w:tabs>
        <w:spacing w:line="240" w:lineRule="auto"/>
        <w:rPr>
          <w:i/>
          <w:noProof/>
        </w:rPr>
      </w:pPr>
    </w:p>
    <w:p w14:paraId="6625D5E9" w14:textId="77777777" w:rsidR="00664E62" w:rsidRPr="009E59B0" w:rsidRDefault="00664E62" w:rsidP="00664E62">
      <w:pPr>
        <w:keepNext/>
        <w:tabs>
          <w:tab w:val="clear" w:pos="567"/>
        </w:tabs>
        <w:spacing w:line="240" w:lineRule="auto"/>
        <w:rPr>
          <w:noProof/>
        </w:rPr>
      </w:pPr>
      <w:r w:rsidRPr="009E59B0">
        <w:rPr>
          <w:noProof/>
        </w:rPr>
        <w:t>verw. bis</w:t>
      </w:r>
    </w:p>
    <w:p w14:paraId="548C2A21" w14:textId="77777777" w:rsidR="00664E62" w:rsidRPr="009E59B0" w:rsidRDefault="00664E62" w:rsidP="00664E62">
      <w:pPr>
        <w:tabs>
          <w:tab w:val="clear" w:pos="567"/>
        </w:tabs>
        <w:spacing w:line="240" w:lineRule="auto"/>
        <w:rPr>
          <w:noProof/>
        </w:rPr>
      </w:pPr>
    </w:p>
    <w:p w14:paraId="20390FB4" w14:textId="77777777" w:rsidR="00664E62" w:rsidRPr="009E59B0" w:rsidRDefault="00664E62" w:rsidP="00664E62">
      <w:pPr>
        <w:tabs>
          <w:tab w:val="clear" w:pos="567"/>
        </w:tabs>
        <w:spacing w:line="240" w:lineRule="auto"/>
        <w:rPr>
          <w:noProof/>
        </w:rPr>
      </w:pPr>
    </w:p>
    <w:p w14:paraId="481C2C74" w14:textId="444234E7"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9.</w:t>
      </w:r>
      <w:r w:rsidRPr="009E59B0">
        <w:rPr>
          <w:b/>
          <w:noProof/>
        </w:rPr>
        <w:tab/>
        <w:t>BESONDERE VORSICHTSMASSNAHMEN FÜR DIE AUFBEWAHRUNG</w:t>
      </w:r>
      <w:r w:rsidR="0053673F">
        <w:rPr>
          <w:b/>
          <w:noProof/>
        </w:rPr>
        <w:fldChar w:fldCharType="begin"/>
      </w:r>
      <w:r w:rsidR="0053673F">
        <w:rPr>
          <w:b/>
          <w:noProof/>
        </w:rPr>
        <w:instrText xml:space="preserve"> DOCVARIABLE VAULT_ND_e2b035d6-9e14-4f19-b7b5-45a46e86d5af \* MERGEFORMAT </w:instrText>
      </w:r>
      <w:r w:rsidR="0053673F">
        <w:rPr>
          <w:b/>
          <w:noProof/>
        </w:rPr>
        <w:fldChar w:fldCharType="separate"/>
      </w:r>
      <w:r w:rsidR="0053673F">
        <w:rPr>
          <w:b/>
          <w:noProof/>
        </w:rPr>
        <w:t xml:space="preserve"> </w:t>
      </w:r>
      <w:r w:rsidR="0053673F">
        <w:rPr>
          <w:b/>
          <w:noProof/>
        </w:rPr>
        <w:fldChar w:fldCharType="end"/>
      </w:r>
    </w:p>
    <w:p w14:paraId="7BE24397" w14:textId="77777777" w:rsidR="00664E62" w:rsidRPr="009E59B0" w:rsidRDefault="00664E62" w:rsidP="00664E62">
      <w:pPr>
        <w:keepNext/>
        <w:tabs>
          <w:tab w:val="clear" w:pos="567"/>
        </w:tabs>
        <w:spacing w:line="240" w:lineRule="auto"/>
        <w:rPr>
          <w:i/>
          <w:noProof/>
        </w:rPr>
      </w:pPr>
    </w:p>
    <w:p w14:paraId="3247F5D0"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Im Kühlschrank lagern.</w:t>
      </w:r>
    </w:p>
    <w:p w14:paraId="0DADED14"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Nicht einfrieren.</w:t>
      </w:r>
    </w:p>
    <w:p w14:paraId="646CDACD" w14:textId="77777777" w:rsidR="00664E62" w:rsidRPr="00934609" w:rsidRDefault="00664E62" w:rsidP="00664E62">
      <w:pPr>
        <w:pStyle w:val="Default"/>
        <w:rPr>
          <w:color w:val="auto"/>
          <w:sz w:val="22"/>
          <w:lang w:val="de-DE"/>
        </w:rPr>
      </w:pPr>
      <w:r w:rsidRPr="009E59B0">
        <w:rPr>
          <w:color w:val="auto"/>
          <w:sz w:val="22"/>
          <w:szCs w:val="20"/>
          <w:lang w:val="de-DE" w:eastAsia="de-DE" w:bidi="de-DE"/>
        </w:rPr>
        <w:t>In der Originalverpackung aufbewahren, um den Inhalt vor Licht zu schützen.</w:t>
      </w:r>
    </w:p>
    <w:p w14:paraId="3F12CFB3" w14:textId="681E8EB9" w:rsidR="00664E62" w:rsidRDefault="00664E62" w:rsidP="00664E62">
      <w:pPr>
        <w:tabs>
          <w:tab w:val="clear" w:pos="567"/>
        </w:tabs>
        <w:spacing w:line="240" w:lineRule="auto"/>
        <w:ind w:left="567" w:hanging="567"/>
        <w:rPr>
          <w:noProof/>
        </w:rPr>
      </w:pPr>
    </w:p>
    <w:p w14:paraId="3F380BFB" w14:textId="77777777" w:rsidR="00EE47FD" w:rsidRPr="009E59B0" w:rsidRDefault="00EE47FD" w:rsidP="00664E62">
      <w:pPr>
        <w:tabs>
          <w:tab w:val="clear" w:pos="567"/>
        </w:tabs>
        <w:spacing w:line="240" w:lineRule="auto"/>
        <w:ind w:left="567" w:hanging="567"/>
        <w:rPr>
          <w:noProof/>
        </w:rPr>
      </w:pPr>
    </w:p>
    <w:p w14:paraId="4FB6EF14" w14:textId="582A910A"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b/>
          <w:noProof/>
        </w:rPr>
      </w:pPr>
      <w:r w:rsidRPr="009E59B0">
        <w:rPr>
          <w:b/>
          <w:noProof/>
        </w:rPr>
        <w:t>10.</w:t>
      </w:r>
      <w:r w:rsidRPr="009E59B0">
        <w:rPr>
          <w:b/>
          <w:noProof/>
        </w:rPr>
        <w:tab/>
        <w:t>GEGEBENENFALLS BESONDERE VORSICHTSMASSNAHMEN FÜR DIE BESEITIGUNG VON NICHT VERWENDETEM ARZNEIMITTEL ODER DAVON STAMMENDEN ABFALLMATERIALIEN</w:t>
      </w:r>
      <w:r w:rsidR="0053673F">
        <w:rPr>
          <w:b/>
          <w:noProof/>
        </w:rPr>
        <w:fldChar w:fldCharType="begin"/>
      </w:r>
      <w:r w:rsidR="0053673F">
        <w:rPr>
          <w:b/>
          <w:noProof/>
        </w:rPr>
        <w:instrText xml:space="preserve"> DOCVARIABLE VAULT_ND_a91859b4-b3ce-43d5-b29f-3d4c23f141af \* MERGEFORMAT </w:instrText>
      </w:r>
      <w:r w:rsidR="0053673F">
        <w:rPr>
          <w:b/>
          <w:noProof/>
        </w:rPr>
        <w:fldChar w:fldCharType="separate"/>
      </w:r>
      <w:r w:rsidR="0053673F">
        <w:rPr>
          <w:b/>
          <w:noProof/>
        </w:rPr>
        <w:t xml:space="preserve"> </w:t>
      </w:r>
      <w:r w:rsidR="0053673F">
        <w:rPr>
          <w:b/>
          <w:noProof/>
        </w:rPr>
        <w:fldChar w:fldCharType="end"/>
      </w:r>
    </w:p>
    <w:p w14:paraId="37FE9F11" w14:textId="77777777" w:rsidR="00664E62" w:rsidRPr="009E59B0" w:rsidRDefault="00664E62" w:rsidP="00664E62">
      <w:pPr>
        <w:tabs>
          <w:tab w:val="clear" w:pos="567"/>
        </w:tabs>
        <w:spacing w:line="240" w:lineRule="auto"/>
        <w:rPr>
          <w:i/>
          <w:noProof/>
        </w:rPr>
      </w:pPr>
    </w:p>
    <w:p w14:paraId="3E292FFC" w14:textId="77777777" w:rsidR="00664E62" w:rsidRPr="009E59B0" w:rsidRDefault="00664E62" w:rsidP="00664E62">
      <w:pPr>
        <w:tabs>
          <w:tab w:val="clear" w:pos="567"/>
        </w:tabs>
        <w:spacing w:line="240" w:lineRule="auto"/>
        <w:rPr>
          <w:noProof/>
          <w:szCs w:val="22"/>
        </w:rPr>
      </w:pPr>
    </w:p>
    <w:p w14:paraId="4D22A419" w14:textId="1F24514E" w:rsidR="00664E62" w:rsidRPr="00BE5F6A" w:rsidRDefault="00664E62" w:rsidP="008B2E5A">
      <w:pPr>
        <w:keepNext/>
        <w:pBdr>
          <w:top w:val="single" w:sz="4" w:space="1" w:color="auto"/>
          <w:left w:val="single" w:sz="4" w:space="4" w:color="auto"/>
          <w:bottom w:val="single" w:sz="4" w:space="1" w:color="auto"/>
          <w:right w:val="single" w:sz="4" w:space="4" w:color="auto"/>
        </w:pBdr>
        <w:spacing w:line="240" w:lineRule="auto"/>
        <w:outlineLvl w:val="0"/>
        <w:rPr>
          <w:b/>
          <w:noProof/>
          <w:rPrChange w:id="243" w:author="Author">
            <w:rPr>
              <w:b/>
              <w:noProof/>
              <w:lang w:val="en-US"/>
            </w:rPr>
          </w:rPrChange>
        </w:rPr>
      </w:pPr>
      <w:r w:rsidRPr="00BE5F6A">
        <w:rPr>
          <w:b/>
          <w:noProof/>
          <w:rPrChange w:id="244" w:author="Author">
            <w:rPr>
              <w:b/>
              <w:noProof/>
              <w:lang w:val="en-US"/>
            </w:rPr>
          </w:rPrChange>
        </w:rPr>
        <w:t>11.</w:t>
      </w:r>
      <w:r w:rsidRPr="00BE5F6A">
        <w:rPr>
          <w:b/>
          <w:noProof/>
          <w:rPrChange w:id="245" w:author="Author">
            <w:rPr>
              <w:b/>
              <w:noProof/>
              <w:lang w:val="en-US"/>
            </w:rPr>
          </w:rPrChange>
        </w:rPr>
        <w:tab/>
      </w:r>
      <w:ins w:id="246" w:author="Author">
        <w:r w:rsidR="008B2E5A" w:rsidRPr="00BE5F6A">
          <w:rPr>
            <w:b/>
            <w:noProof/>
            <w:rPrChange w:id="247" w:author="Author">
              <w:rPr>
                <w:b/>
                <w:noProof/>
                <w:lang w:val="en-US"/>
              </w:rPr>
            </w:rPrChange>
          </w:rPr>
          <w:t>NAME UND ANSCHRIFT DES PHARMAZEUTISCHEN UNTERNEHMERS</w:t>
        </w:r>
        <w:r w:rsidR="008B2E5A" w:rsidRPr="00BE5F6A" w:rsidDel="008B2E5A">
          <w:rPr>
            <w:b/>
            <w:noProof/>
            <w:rPrChange w:id="248" w:author="Author">
              <w:rPr>
                <w:b/>
                <w:noProof/>
                <w:lang w:val="en-US"/>
              </w:rPr>
            </w:rPrChange>
          </w:rPr>
          <w:t xml:space="preserve"> </w:t>
        </w:r>
      </w:ins>
      <w:del w:id="249" w:author="Author">
        <w:r w:rsidRPr="00BE5F6A" w:rsidDel="008B2E5A">
          <w:rPr>
            <w:b/>
            <w:noProof/>
            <w:rPrChange w:id="250" w:author="Author">
              <w:rPr>
                <w:b/>
                <w:noProof/>
                <w:lang w:val="en-US"/>
              </w:rPr>
            </w:rPrChange>
          </w:rPr>
          <w:delText>NAME AND ADDRESS OF THE MARKETING AUTHORISATION HOLDER</w:delText>
        </w:r>
      </w:del>
      <w:r w:rsidR="0053673F">
        <w:rPr>
          <w:b/>
          <w:noProof/>
          <w:lang w:val="en-US"/>
        </w:rPr>
        <w:fldChar w:fldCharType="begin"/>
      </w:r>
      <w:r w:rsidR="0053673F" w:rsidRPr="00BE5F6A">
        <w:rPr>
          <w:b/>
          <w:noProof/>
          <w:rPrChange w:id="251" w:author="Author">
            <w:rPr>
              <w:b/>
              <w:noProof/>
              <w:lang w:val="en-US"/>
            </w:rPr>
          </w:rPrChange>
        </w:rPr>
        <w:instrText xml:space="preserve"> DOCVARIABLE VAULT_ND_de029ce7-b7ef-43ab-97bf-13bc4dda0d47 \* MERGEFORMAT </w:instrText>
      </w:r>
      <w:r w:rsidR="0053673F">
        <w:rPr>
          <w:b/>
          <w:noProof/>
          <w:lang w:val="en-US"/>
        </w:rPr>
        <w:fldChar w:fldCharType="separate"/>
      </w:r>
      <w:r w:rsidR="0053673F" w:rsidRPr="00BE5F6A">
        <w:rPr>
          <w:b/>
          <w:noProof/>
          <w:rPrChange w:id="252" w:author="Author">
            <w:rPr>
              <w:b/>
              <w:noProof/>
              <w:lang w:val="en-US"/>
            </w:rPr>
          </w:rPrChange>
        </w:rPr>
        <w:t xml:space="preserve"> </w:t>
      </w:r>
      <w:r w:rsidR="0053673F">
        <w:rPr>
          <w:b/>
          <w:noProof/>
          <w:lang w:val="en-US"/>
        </w:rPr>
        <w:fldChar w:fldCharType="end"/>
      </w:r>
    </w:p>
    <w:p w14:paraId="44FE2CD9" w14:textId="77777777" w:rsidR="00664E62" w:rsidRPr="00BE5F6A" w:rsidRDefault="00664E62" w:rsidP="00664E62">
      <w:pPr>
        <w:keepNext/>
        <w:tabs>
          <w:tab w:val="clear" w:pos="567"/>
        </w:tabs>
        <w:spacing w:line="240" w:lineRule="auto"/>
        <w:rPr>
          <w:i/>
          <w:noProof/>
          <w:rPrChange w:id="253" w:author="Author">
            <w:rPr>
              <w:i/>
              <w:noProof/>
              <w:lang w:val="en-US"/>
            </w:rPr>
          </w:rPrChange>
        </w:rPr>
      </w:pPr>
    </w:p>
    <w:p w14:paraId="660B4B89" w14:textId="77777777" w:rsidR="00664E62" w:rsidRPr="00934609" w:rsidRDefault="00664E62" w:rsidP="00664E62">
      <w:pPr>
        <w:pStyle w:val="Default"/>
        <w:keepNext/>
        <w:jc w:val="both"/>
        <w:rPr>
          <w:color w:val="auto"/>
          <w:sz w:val="22"/>
          <w:lang w:val="de-DE"/>
        </w:rPr>
      </w:pPr>
      <w:r w:rsidRPr="00934609">
        <w:rPr>
          <w:color w:val="auto"/>
          <w:sz w:val="22"/>
          <w:lang w:val="de-DE"/>
        </w:rPr>
        <w:t>Eli Lilly Nederland B.V.,</w:t>
      </w:r>
    </w:p>
    <w:p w14:paraId="5A5DA447" w14:textId="77777777" w:rsidR="00664E62" w:rsidRPr="00934609" w:rsidRDefault="00664E62" w:rsidP="00664E62">
      <w:pPr>
        <w:keepNext/>
        <w:tabs>
          <w:tab w:val="clear" w:pos="567"/>
        </w:tabs>
        <w:spacing w:line="240" w:lineRule="auto"/>
        <w:rPr>
          <w:szCs w:val="22"/>
        </w:rPr>
      </w:pPr>
      <w:r w:rsidRPr="00934609">
        <w:rPr>
          <w:szCs w:val="22"/>
        </w:rPr>
        <w:t>Papendorpseweg 83, 3528 BJ Utrecht,</w:t>
      </w:r>
    </w:p>
    <w:p w14:paraId="55742C01" w14:textId="77777777" w:rsidR="00664E62" w:rsidRPr="009E59B0" w:rsidRDefault="00664E62" w:rsidP="00664E62">
      <w:pPr>
        <w:tabs>
          <w:tab w:val="clear" w:pos="567"/>
        </w:tabs>
        <w:spacing w:line="240" w:lineRule="auto"/>
        <w:rPr>
          <w:noProof/>
        </w:rPr>
      </w:pPr>
      <w:r w:rsidRPr="009E59B0">
        <w:rPr>
          <w:szCs w:val="22"/>
        </w:rPr>
        <w:t>Niederlande</w:t>
      </w:r>
    </w:p>
    <w:p w14:paraId="64C91800" w14:textId="77777777" w:rsidR="00664E62" w:rsidRPr="009E59B0" w:rsidRDefault="00664E62" w:rsidP="00664E62">
      <w:pPr>
        <w:tabs>
          <w:tab w:val="clear" w:pos="567"/>
        </w:tabs>
        <w:spacing w:line="240" w:lineRule="auto"/>
        <w:rPr>
          <w:noProof/>
        </w:rPr>
      </w:pPr>
    </w:p>
    <w:p w14:paraId="11AA9896" w14:textId="77777777" w:rsidR="00664E62" w:rsidRPr="009E59B0" w:rsidRDefault="00664E62" w:rsidP="00664E62">
      <w:pPr>
        <w:tabs>
          <w:tab w:val="clear" w:pos="567"/>
        </w:tabs>
        <w:spacing w:line="240" w:lineRule="auto"/>
        <w:rPr>
          <w:noProof/>
        </w:rPr>
      </w:pPr>
    </w:p>
    <w:p w14:paraId="58AC6B23" w14:textId="2F4B1FDE" w:rsidR="00664E62" w:rsidRPr="009E59B0" w:rsidRDefault="00664E62" w:rsidP="00664E62">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12.</w:t>
      </w:r>
      <w:r w:rsidRPr="009E59B0">
        <w:rPr>
          <w:b/>
          <w:noProof/>
        </w:rPr>
        <w:tab/>
        <w:t>ZULASSUNGSNUMMER(N)</w:t>
      </w:r>
      <w:r w:rsidR="0053673F">
        <w:rPr>
          <w:b/>
          <w:noProof/>
        </w:rPr>
        <w:fldChar w:fldCharType="begin"/>
      </w:r>
      <w:r w:rsidR="0053673F">
        <w:rPr>
          <w:b/>
          <w:noProof/>
        </w:rPr>
        <w:instrText xml:space="preserve"> DOCVARIABLE VAULT_ND_e73b53be-338c-4568-8716-fa03d0f7335e \* MERGEFORMAT </w:instrText>
      </w:r>
      <w:r w:rsidR="0053673F">
        <w:rPr>
          <w:b/>
          <w:noProof/>
        </w:rPr>
        <w:fldChar w:fldCharType="separate"/>
      </w:r>
      <w:r w:rsidR="0053673F">
        <w:rPr>
          <w:b/>
          <w:noProof/>
        </w:rPr>
        <w:t xml:space="preserve"> </w:t>
      </w:r>
      <w:r w:rsidR="0053673F">
        <w:rPr>
          <w:b/>
          <w:noProof/>
        </w:rPr>
        <w:fldChar w:fldCharType="end"/>
      </w:r>
    </w:p>
    <w:p w14:paraId="699703D7" w14:textId="77777777" w:rsidR="00664E62" w:rsidRPr="009E59B0" w:rsidRDefault="00664E62" w:rsidP="00664E62">
      <w:pPr>
        <w:keepNext/>
        <w:tabs>
          <w:tab w:val="clear" w:pos="567"/>
        </w:tabs>
        <w:spacing w:line="240" w:lineRule="auto"/>
        <w:rPr>
          <w:noProof/>
        </w:rPr>
      </w:pPr>
    </w:p>
    <w:p w14:paraId="617B3F0C" w14:textId="77777777" w:rsidR="00664E62" w:rsidRPr="00934609" w:rsidRDefault="00664E62" w:rsidP="00664E62">
      <w:pPr>
        <w:tabs>
          <w:tab w:val="clear" w:pos="567"/>
        </w:tabs>
        <w:spacing w:line="240" w:lineRule="auto"/>
      </w:pPr>
      <w:r w:rsidRPr="00934609">
        <w:t>EU/1/23/1736/002</w:t>
      </w:r>
    </w:p>
    <w:p w14:paraId="502E976F" w14:textId="77777777" w:rsidR="00664E62" w:rsidRPr="009E59B0" w:rsidRDefault="00664E62" w:rsidP="00664E62">
      <w:pPr>
        <w:tabs>
          <w:tab w:val="clear" w:pos="567"/>
        </w:tabs>
        <w:spacing w:line="240" w:lineRule="auto"/>
        <w:rPr>
          <w:noProof/>
        </w:rPr>
      </w:pPr>
    </w:p>
    <w:p w14:paraId="267462A1" w14:textId="77777777" w:rsidR="00664E62" w:rsidRPr="009E59B0" w:rsidRDefault="00664E62" w:rsidP="00664E62">
      <w:pPr>
        <w:tabs>
          <w:tab w:val="clear" w:pos="567"/>
        </w:tabs>
        <w:spacing w:line="240" w:lineRule="auto"/>
        <w:rPr>
          <w:noProof/>
        </w:rPr>
      </w:pPr>
    </w:p>
    <w:p w14:paraId="59F88424" w14:textId="43678BED"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13.</w:t>
      </w:r>
      <w:r w:rsidRPr="009E59B0">
        <w:rPr>
          <w:b/>
          <w:noProof/>
        </w:rPr>
        <w:tab/>
      </w:r>
      <w:r w:rsidRPr="009E59B0">
        <w:rPr>
          <w:b/>
          <w:caps/>
          <w:noProof/>
        </w:rPr>
        <w:t>Chargenbezeichnung</w:t>
      </w:r>
      <w:r w:rsidR="0053673F">
        <w:rPr>
          <w:b/>
          <w:caps/>
          <w:noProof/>
        </w:rPr>
        <w:fldChar w:fldCharType="begin"/>
      </w:r>
      <w:r w:rsidR="0053673F">
        <w:rPr>
          <w:b/>
          <w:caps/>
          <w:noProof/>
        </w:rPr>
        <w:instrText xml:space="preserve"> DOCVARIABLE VAULT_ND_da864dca-be71-4cc7-8ea3-bd08082739c9 \* MERGEFORMAT </w:instrText>
      </w:r>
      <w:r w:rsidR="0053673F">
        <w:rPr>
          <w:b/>
          <w:caps/>
          <w:noProof/>
        </w:rPr>
        <w:fldChar w:fldCharType="separate"/>
      </w:r>
      <w:r w:rsidR="0053673F">
        <w:rPr>
          <w:b/>
          <w:caps/>
          <w:noProof/>
        </w:rPr>
        <w:t xml:space="preserve"> </w:t>
      </w:r>
      <w:r w:rsidR="0053673F">
        <w:rPr>
          <w:b/>
          <w:caps/>
          <w:noProof/>
        </w:rPr>
        <w:fldChar w:fldCharType="end"/>
      </w:r>
    </w:p>
    <w:p w14:paraId="2DF24820" w14:textId="77777777" w:rsidR="00664E62" w:rsidRPr="009E59B0" w:rsidRDefault="00664E62" w:rsidP="00664E62">
      <w:pPr>
        <w:tabs>
          <w:tab w:val="clear" w:pos="567"/>
        </w:tabs>
        <w:spacing w:line="240" w:lineRule="auto"/>
        <w:rPr>
          <w:noProof/>
        </w:rPr>
      </w:pPr>
    </w:p>
    <w:p w14:paraId="42C5AE72" w14:textId="77777777" w:rsidR="00664E62" w:rsidRPr="009E59B0" w:rsidRDefault="00664E62" w:rsidP="00664E62">
      <w:pPr>
        <w:tabs>
          <w:tab w:val="clear" w:pos="567"/>
        </w:tabs>
        <w:spacing w:line="240" w:lineRule="auto"/>
        <w:rPr>
          <w:noProof/>
        </w:rPr>
      </w:pPr>
      <w:r w:rsidRPr="009E59B0">
        <w:rPr>
          <w:noProof/>
        </w:rPr>
        <w:t>Ch.-B.</w:t>
      </w:r>
    </w:p>
    <w:p w14:paraId="34C21572" w14:textId="77777777" w:rsidR="00664E62" w:rsidRPr="009E59B0" w:rsidRDefault="00664E62" w:rsidP="00664E62">
      <w:pPr>
        <w:tabs>
          <w:tab w:val="clear" w:pos="567"/>
        </w:tabs>
        <w:spacing w:line="240" w:lineRule="auto"/>
        <w:rPr>
          <w:noProof/>
        </w:rPr>
      </w:pPr>
    </w:p>
    <w:p w14:paraId="14BD7B93" w14:textId="77777777" w:rsidR="00664E62" w:rsidRPr="009E59B0" w:rsidRDefault="00664E62" w:rsidP="00664E62">
      <w:pPr>
        <w:tabs>
          <w:tab w:val="clear" w:pos="567"/>
        </w:tabs>
        <w:spacing w:line="240" w:lineRule="auto"/>
        <w:rPr>
          <w:noProof/>
        </w:rPr>
      </w:pPr>
    </w:p>
    <w:p w14:paraId="443A82FB" w14:textId="682ED625"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14.</w:t>
      </w:r>
      <w:r w:rsidRPr="009E59B0">
        <w:rPr>
          <w:b/>
          <w:noProof/>
        </w:rPr>
        <w:tab/>
        <w:t>VERKAUFSABGRENZUNG</w:t>
      </w:r>
      <w:r w:rsidR="0053673F">
        <w:rPr>
          <w:b/>
          <w:noProof/>
        </w:rPr>
        <w:fldChar w:fldCharType="begin"/>
      </w:r>
      <w:r w:rsidR="0053673F">
        <w:rPr>
          <w:b/>
          <w:noProof/>
        </w:rPr>
        <w:instrText xml:space="preserve"> DOCVARIABLE VAULT_ND_c3a843b0-9ee8-40e8-a3f0-ab94d65d22e2 \* MERGEFORMAT </w:instrText>
      </w:r>
      <w:r w:rsidR="0053673F">
        <w:rPr>
          <w:b/>
          <w:noProof/>
        </w:rPr>
        <w:fldChar w:fldCharType="separate"/>
      </w:r>
      <w:r w:rsidR="0053673F">
        <w:rPr>
          <w:b/>
          <w:noProof/>
        </w:rPr>
        <w:t xml:space="preserve"> </w:t>
      </w:r>
      <w:r w:rsidR="0053673F">
        <w:rPr>
          <w:b/>
          <w:noProof/>
        </w:rPr>
        <w:fldChar w:fldCharType="end"/>
      </w:r>
    </w:p>
    <w:p w14:paraId="13BFA317" w14:textId="77777777" w:rsidR="00664E62" w:rsidRPr="009E59B0" w:rsidRDefault="00664E62" w:rsidP="00664E62">
      <w:pPr>
        <w:suppressLineNumbers/>
        <w:spacing w:line="240" w:lineRule="auto"/>
        <w:rPr>
          <w:noProof/>
          <w:szCs w:val="22"/>
        </w:rPr>
      </w:pPr>
    </w:p>
    <w:p w14:paraId="6F5908EB" w14:textId="77777777" w:rsidR="00664E62" w:rsidRPr="009E59B0" w:rsidRDefault="00664E62" w:rsidP="00664E62">
      <w:pPr>
        <w:tabs>
          <w:tab w:val="clear" w:pos="567"/>
        </w:tabs>
        <w:spacing w:line="240" w:lineRule="auto"/>
        <w:rPr>
          <w:noProof/>
        </w:rPr>
      </w:pPr>
    </w:p>
    <w:p w14:paraId="45B81B01" w14:textId="752B1C4A" w:rsidR="00664E62" w:rsidRPr="009E59B0" w:rsidRDefault="00664E62" w:rsidP="00664E62">
      <w:pPr>
        <w:pBdr>
          <w:top w:val="single" w:sz="4" w:space="2" w:color="auto"/>
          <w:left w:val="single" w:sz="4" w:space="4" w:color="auto"/>
          <w:bottom w:val="single" w:sz="4" w:space="1" w:color="auto"/>
          <w:right w:val="single" w:sz="4" w:space="4" w:color="auto"/>
        </w:pBdr>
        <w:spacing w:line="240" w:lineRule="auto"/>
        <w:outlineLvl w:val="0"/>
        <w:rPr>
          <w:noProof/>
        </w:rPr>
      </w:pPr>
      <w:r w:rsidRPr="009E59B0">
        <w:rPr>
          <w:b/>
          <w:noProof/>
        </w:rPr>
        <w:t>15.</w:t>
      </w:r>
      <w:r w:rsidRPr="009E59B0">
        <w:rPr>
          <w:b/>
          <w:noProof/>
        </w:rPr>
        <w:tab/>
        <w:t>HINWEISE FÜR DEN GEBRAUCH</w:t>
      </w:r>
      <w:r w:rsidR="0053673F">
        <w:rPr>
          <w:b/>
          <w:noProof/>
        </w:rPr>
        <w:fldChar w:fldCharType="begin"/>
      </w:r>
      <w:r w:rsidR="0053673F">
        <w:rPr>
          <w:b/>
          <w:noProof/>
        </w:rPr>
        <w:instrText xml:space="preserve"> DOCVARIABLE VAULT_ND_08d6ceb5-b2c3-4f2b-a205-740dceb1f36c \* MERGEFORMAT </w:instrText>
      </w:r>
      <w:r w:rsidR="0053673F">
        <w:rPr>
          <w:b/>
          <w:noProof/>
        </w:rPr>
        <w:fldChar w:fldCharType="separate"/>
      </w:r>
      <w:r w:rsidR="0053673F">
        <w:rPr>
          <w:b/>
          <w:noProof/>
        </w:rPr>
        <w:t xml:space="preserve"> </w:t>
      </w:r>
      <w:r w:rsidR="0053673F">
        <w:rPr>
          <w:b/>
          <w:noProof/>
        </w:rPr>
        <w:fldChar w:fldCharType="end"/>
      </w:r>
    </w:p>
    <w:p w14:paraId="42F0C41D" w14:textId="77777777" w:rsidR="00664E62" w:rsidRPr="009E59B0" w:rsidRDefault="00664E62" w:rsidP="00664E62">
      <w:pPr>
        <w:tabs>
          <w:tab w:val="clear" w:pos="567"/>
        </w:tabs>
        <w:spacing w:line="240" w:lineRule="auto"/>
        <w:rPr>
          <w:i/>
          <w:noProof/>
        </w:rPr>
      </w:pPr>
    </w:p>
    <w:p w14:paraId="29A062B4" w14:textId="77777777" w:rsidR="00664E62" w:rsidRPr="009E59B0" w:rsidRDefault="00664E62" w:rsidP="00664E62">
      <w:pPr>
        <w:tabs>
          <w:tab w:val="clear" w:pos="567"/>
        </w:tabs>
        <w:spacing w:line="240" w:lineRule="auto"/>
        <w:rPr>
          <w:i/>
          <w:noProof/>
          <w:szCs w:val="22"/>
        </w:rPr>
      </w:pPr>
    </w:p>
    <w:p w14:paraId="08F768E3" w14:textId="77777777" w:rsidR="00664E62" w:rsidRPr="009E59B0" w:rsidRDefault="00664E62" w:rsidP="00664E62">
      <w:pPr>
        <w:pBdr>
          <w:top w:val="single" w:sz="4" w:space="1" w:color="auto"/>
          <w:left w:val="single" w:sz="4" w:space="4" w:color="auto"/>
          <w:bottom w:val="single" w:sz="4" w:space="0" w:color="auto"/>
          <w:right w:val="single" w:sz="4" w:space="4" w:color="auto"/>
        </w:pBdr>
        <w:spacing w:line="240" w:lineRule="auto"/>
        <w:rPr>
          <w:i/>
          <w:noProof/>
        </w:rPr>
      </w:pPr>
      <w:r w:rsidRPr="009E59B0">
        <w:rPr>
          <w:b/>
          <w:noProof/>
        </w:rPr>
        <w:t>16.</w:t>
      </w:r>
      <w:r w:rsidRPr="009E59B0">
        <w:rPr>
          <w:b/>
          <w:noProof/>
        </w:rPr>
        <w:tab/>
        <w:t>ANGABEN IN BLINDENSCHRIFT</w:t>
      </w:r>
    </w:p>
    <w:p w14:paraId="167F899C" w14:textId="77777777" w:rsidR="00664E62" w:rsidRPr="009E59B0" w:rsidRDefault="00664E62" w:rsidP="00664E62">
      <w:pPr>
        <w:tabs>
          <w:tab w:val="clear" w:pos="567"/>
        </w:tabs>
        <w:spacing w:line="240" w:lineRule="auto"/>
        <w:rPr>
          <w:noProof/>
        </w:rPr>
      </w:pPr>
    </w:p>
    <w:p w14:paraId="35CEE18A"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100 mg</w:t>
      </w:r>
    </w:p>
    <w:p w14:paraId="5CAF49FE" w14:textId="77777777" w:rsidR="00664E62" w:rsidRPr="009E59B0" w:rsidRDefault="00664E62" w:rsidP="00664E62">
      <w:pPr>
        <w:pStyle w:val="CommentText"/>
        <w:spacing w:line="240" w:lineRule="auto"/>
        <w:rPr>
          <w:noProof/>
          <w:sz w:val="22"/>
          <w:szCs w:val="22"/>
          <w:lang w:val="de-DE"/>
        </w:rPr>
      </w:pPr>
    </w:p>
    <w:p w14:paraId="4BB66D77" w14:textId="77777777" w:rsidR="00664E62" w:rsidRPr="009E59B0" w:rsidRDefault="00664E62" w:rsidP="00664E62">
      <w:pPr>
        <w:spacing w:line="240" w:lineRule="auto"/>
        <w:rPr>
          <w:szCs w:val="22"/>
          <w:shd w:val="clear" w:color="auto" w:fill="CCCCCC"/>
        </w:rPr>
      </w:pPr>
    </w:p>
    <w:p w14:paraId="3092400E" w14:textId="77777777" w:rsidR="00664E62" w:rsidRPr="009E59B0" w:rsidRDefault="00664E62" w:rsidP="00664E62">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9E59B0">
        <w:rPr>
          <w:b/>
        </w:rPr>
        <w:t>17.</w:t>
      </w:r>
      <w:r w:rsidRPr="009E59B0">
        <w:rPr>
          <w:b/>
        </w:rPr>
        <w:tab/>
      </w:r>
      <w:r w:rsidRPr="009E59B0">
        <w:rPr>
          <w:b/>
          <w:noProof/>
        </w:rPr>
        <w:t>INDIVIDUELLES ERKENNUNGSMERKMAL – 2D</w:t>
      </w:r>
      <w:r w:rsidRPr="009E59B0">
        <w:rPr>
          <w:b/>
        </w:rPr>
        <w:t xml:space="preserve"> BARCODE</w:t>
      </w:r>
    </w:p>
    <w:p w14:paraId="75B01A0C" w14:textId="77777777" w:rsidR="00664E62" w:rsidRPr="009E59B0" w:rsidRDefault="00664E62" w:rsidP="00664E62">
      <w:pPr>
        <w:tabs>
          <w:tab w:val="left" w:pos="720"/>
        </w:tabs>
        <w:spacing w:line="240" w:lineRule="auto"/>
      </w:pPr>
    </w:p>
    <w:p w14:paraId="7FE42AB4" w14:textId="77777777" w:rsidR="00664E62" w:rsidRPr="00934609" w:rsidRDefault="00664E62" w:rsidP="00664E62">
      <w:pPr>
        <w:autoSpaceDE w:val="0"/>
        <w:autoSpaceDN w:val="0"/>
        <w:adjustRightInd w:val="0"/>
        <w:spacing w:line="240" w:lineRule="auto"/>
        <w:jc w:val="both"/>
        <w:rPr>
          <w:lang w:eastAsia="en-GB"/>
        </w:rPr>
      </w:pPr>
      <w:r w:rsidRPr="00934609">
        <w:rPr>
          <w:highlight w:val="lightGray"/>
          <w:lang w:eastAsia="en-GB"/>
        </w:rPr>
        <w:t>2D-Barcode mit individuellem Erkennungsmerkmal.</w:t>
      </w:r>
    </w:p>
    <w:p w14:paraId="6F472E67" w14:textId="77777777" w:rsidR="00664E62" w:rsidRPr="009E59B0" w:rsidRDefault="00664E62" w:rsidP="00664E62">
      <w:pPr>
        <w:tabs>
          <w:tab w:val="left" w:pos="720"/>
        </w:tabs>
        <w:spacing w:line="240" w:lineRule="auto"/>
        <w:rPr>
          <w:noProof/>
        </w:rPr>
      </w:pPr>
    </w:p>
    <w:p w14:paraId="18CC1EBB" w14:textId="77777777" w:rsidR="00664E62" w:rsidRPr="009E59B0" w:rsidRDefault="00664E62" w:rsidP="00664E62">
      <w:pPr>
        <w:tabs>
          <w:tab w:val="left" w:pos="720"/>
        </w:tabs>
        <w:spacing w:line="240" w:lineRule="auto"/>
        <w:rPr>
          <w:noProof/>
        </w:rPr>
      </w:pPr>
    </w:p>
    <w:p w14:paraId="69C3A267" w14:textId="77777777" w:rsidR="00664E62" w:rsidRPr="009E59B0" w:rsidRDefault="00664E62" w:rsidP="00664E62">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9E59B0">
        <w:rPr>
          <w:b/>
          <w:noProof/>
        </w:rPr>
        <w:lastRenderedPageBreak/>
        <w:t>18.</w:t>
      </w:r>
      <w:r w:rsidRPr="009E59B0">
        <w:rPr>
          <w:b/>
          <w:noProof/>
        </w:rPr>
        <w:tab/>
        <w:t xml:space="preserve">INDIVIDUELLES ERKENNUNGSMERKMAL – VOM MENSCHEN LESBARES </w:t>
      </w:r>
      <w:r w:rsidRPr="009E59B0">
        <w:rPr>
          <w:b/>
          <w:noProof/>
        </w:rPr>
        <w:tab/>
        <w:t>FORMAT</w:t>
      </w:r>
    </w:p>
    <w:p w14:paraId="113A4BA6" w14:textId="77777777" w:rsidR="00664E62" w:rsidRPr="009E59B0" w:rsidRDefault="00664E62" w:rsidP="00664E62">
      <w:pPr>
        <w:keepNext/>
        <w:tabs>
          <w:tab w:val="left" w:pos="720"/>
        </w:tabs>
        <w:spacing w:line="240" w:lineRule="auto"/>
        <w:rPr>
          <w:noProof/>
        </w:rPr>
      </w:pPr>
    </w:p>
    <w:p w14:paraId="0474C6F2" w14:textId="77777777" w:rsidR="00664E62" w:rsidRPr="009E59B0" w:rsidRDefault="00664E62" w:rsidP="00664E62">
      <w:pPr>
        <w:keepNext/>
        <w:rPr>
          <w:szCs w:val="22"/>
        </w:rPr>
      </w:pPr>
      <w:r w:rsidRPr="009E59B0">
        <w:t>PC</w:t>
      </w:r>
    </w:p>
    <w:p w14:paraId="0F00E8C4" w14:textId="77777777" w:rsidR="00664E62" w:rsidRPr="009E59B0" w:rsidRDefault="00664E62" w:rsidP="00664E62">
      <w:pPr>
        <w:rPr>
          <w:szCs w:val="22"/>
        </w:rPr>
      </w:pPr>
      <w:r w:rsidRPr="009E59B0">
        <w:t>SN</w:t>
      </w:r>
    </w:p>
    <w:p w14:paraId="30EE592E" w14:textId="77777777" w:rsidR="00664E62" w:rsidRPr="009E59B0" w:rsidRDefault="00664E62" w:rsidP="00664E62">
      <w:pPr>
        <w:pStyle w:val="CommentText"/>
        <w:spacing w:line="240" w:lineRule="auto"/>
        <w:rPr>
          <w:b/>
          <w:szCs w:val="22"/>
          <w:lang w:val="de-DE"/>
        </w:rPr>
      </w:pPr>
      <w:r w:rsidRPr="009E59B0">
        <w:rPr>
          <w:sz w:val="22"/>
          <w:szCs w:val="22"/>
          <w:lang w:val="de-DE"/>
        </w:rPr>
        <w:t>NN</w:t>
      </w:r>
      <w:r w:rsidRPr="009E59B0">
        <w:rPr>
          <w:b/>
          <w:noProof/>
          <w:szCs w:val="22"/>
          <w:lang w:val="de-DE"/>
        </w:rPr>
        <w:br w:type="page"/>
      </w:r>
      <w:bookmarkEnd w:id="238"/>
    </w:p>
    <w:bookmarkEnd w:id="239"/>
    <w:p w14:paraId="42E01978"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lastRenderedPageBreak/>
        <w:t>ANGABEN AUF DER ÄUSSEREN UMHÜLLUNG</w:t>
      </w:r>
    </w:p>
    <w:p w14:paraId="2A3DEFAE"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p>
    <w:p w14:paraId="2520ACF2"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t>UMKARTON FÜR BÜNDELPACKUNG (mit Blue Box)</w:t>
      </w:r>
    </w:p>
    <w:p w14:paraId="7197855F" w14:textId="77777777" w:rsidR="00664E62" w:rsidRPr="009E59B0" w:rsidRDefault="00664E62" w:rsidP="00664E62">
      <w:pPr>
        <w:spacing w:line="240" w:lineRule="auto"/>
      </w:pPr>
    </w:p>
    <w:p w14:paraId="5CE475F6" w14:textId="77777777" w:rsidR="00664E62" w:rsidRPr="009E59B0" w:rsidRDefault="00664E62" w:rsidP="00664E62">
      <w:pPr>
        <w:spacing w:line="240" w:lineRule="auto"/>
      </w:pPr>
    </w:p>
    <w:p w14:paraId="438E404C" w14:textId="4EB7B69F" w:rsidR="00664E62" w:rsidRPr="009E59B0" w:rsidRDefault="00664E62" w:rsidP="00664E62">
      <w:pPr>
        <w:numPr>
          <w:ilvl w:val="0"/>
          <w:numId w:val="39"/>
        </w:numPr>
        <w:pBdr>
          <w:top w:val="single" w:sz="4" w:space="1" w:color="auto"/>
          <w:left w:val="single" w:sz="4" w:space="4" w:color="auto"/>
          <w:bottom w:val="single" w:sz="4" w:space="1" w:color="auto"/>
          <w:right w:val="single" w:sz="4" w:space="4" w:color="auto"/>
        </w:pBdr>
        <w:spacing w:line="240" w:lineRule="auto"/>
        <w:outlineLvl w:val="0"/>
        <w:rPr>
          <w:b/>
        </w:rPr>
      </w:pPr>
      <w:r w:rsidRPr="009E59B0">
        <w:rPr>
          <w:b/>
        </w:rPr>
        <w:t>BEZEICHNUNG DES ARZNEIMITTELS SOWIE ART(EN) DER ANWENDUNG</w:t>
      </w:r>
      <w:r w:rsidR="00C5447E">
        <w:rPr>
          <w:b/>
        </w:rPr>
        <w:fldChar w:fldCharType="begin"/>
      </w:r>
      <w:r w:rsidR="00C5447E">
        <w:rPr>
          <w:b/>
        </w:rPr>
        <w:instrText xml:space="preserve"> DOCVARIABLE VAULT_ND_708ac5ce-ed5f-4dc6-940e-92e8854ce366 \* MERGEFORMAT </w:instrText>
      </w:r>
      <w:r w:rsidR="00C5447E">
        <w:rPr>
          <w:b/>
        </w:rPr>
        <w:fldChar w:fldCharType="separate"/>
      </w:r>
      <w:r w:rsidR="00C5447E">
        <w:rPr>
          <w:b/>
        </w:rPr>
        <w:t xml:space="preserve"> </w:t>
      </w:r>
      <w:r w:rsidR="00C5447E">
        <w:rPr>
          <w:b/>
        </w:rPr>
        <w:fldChar w:fldCharType="end"/>
      </w:r>
    </w:p>
    <w:p w14:paraId="43458CF5" w14:textId="77777777" w:rsidR="00664E62" w:rsidRPr="009E59B0" w:rsidRDefault="00664E62" w:rsidP="00664E62">
      <w:pPr>
        <w:spacing w:line="240" w:lineRule="auto"/>
        <w:ind w:left="567" w:hanging="567"/>
      </w:pPr>
    </w:p>
    <w:p w14:paraId="5E3D7BAD" w14:textId="77777777" w:rsidR="00664E62" w:rsidRPr="009E59B0" w:rsidRDefault="00664E62" w:rsidP="00664E62">
      <w:pPr>
        <w:spacing w:line="240" w:lineRule="auto"/>
        <w:rPr>
          <w:noProof/>
        </w:rPr>
      </w:pPr>
      <w:r w:rsidRPr="009E59B0">
        <w:t xml:space="preserve">Omvoh 100 mg Injektionslösung </w:t>
      </w:r>
      <w:r w:rsidRPr="009E59B0">
        <w:rPr>
          <w:noProof/>
        </w:rPr>
        <w:t>in einer Fertigspritze</w:t>
      </w:r>
    </w:p>
    <w:p w14:paraId="77BE9288" w14:textId="77777777" w:rsidR="00664E62" w:rsidRPr="009E59B0" w:rsidRDefault="00664E62" w:rsidP="00664E62">
      <w:pPr>
        <w:spacing w:line="240" w:lineRule="auto"/>
      </w:pPr>
      <w:r w:rsidRPr="009E59B0">
        <w:rPr>
          <w:noProof/>
        </w:rPr>
        <w:t xml:space="preserve">Mirikizumab </w:t>
      </w:r>
    </w:p>
    <w:p w14:paraId="650860D1" w14:textId="77777777" w:rsidR="00664E62" w:rsidRPr="009E59B0" w:rsidRDefault="00664E62" w:rsidP="00664E62">
      <w:pPr>
        <w:spacing w:line="240" w:lineRule="auto"/>
      </w:pPr>
    </w:p>
    <w:p w14:paraId="0D77240C" w14:textId="77777777" w:rsidR="00664E62" w:rsidRPr="009E59B0" w:rsidRDefault="00664E62" w:rsidP="00664E62">
      <w:pPr>
        <w:spacing w:line="240" w:lineRule="auto"/>
      </w:pPr>
    </w:p>
    <w:p w14:paraId="2EAE85FA" w14:textId="0097B370" w:rsidR="00664E62" w:rsidRPr="009E59B0" w:rsidRDefault="00664E62" w:rsidP="00664E62">
      <w:pPr>
        <w:numPr>
          <w:ilvl w:val="0"/>
          <w:numId w:val="39"/>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HINWEISE ZUR</w:t>
      </w:r>
      <w:r w:rsidRPr="009E59B0">
        <w:rPr>
          <w:b/>
        </w:rPr>
        <w:t xml:space="preserve"> ANWENDUNG</w:t>
      </w:r>
      <w:r w:rsidR="00C5447E">
        <w:rPr>
          <w:b/>
        </w:rPr>
        <w:fldChar w:fldCharType="begin"/>
      </w:r>
      <w:r w:rsidR="00C5447E">
        <w:rPr>
          <w:b/>
        </w:rPr>
        <w:instrText xml:space="preserve"> DOCVARIABLE VAULT_ND_d8021162-9bc2-4c7c-bd41-f09a4aacb40c \* MERGEFORMAT </w:instrText>
      </w:r>
      <w:r w:rsidR="00C5447E">
        <w:rPr>
          <w:b/>
        </w:rPr>
        <w:fldChar w:fldCharType="separate"/>
      </w:r>
      <w:r w:rsidR="00C5447E">
        <w:rPr>
          <w:b/>
        </w:rPr>
        <w:t xml:space="preserve"> </w:t>
      </w:r>
      <w:r w:rsidR="00C5447E">
        <w:rPr>
          <w:b/>
        </w:rPr>
        <w:fldChar w:fldCharType="end"/>
      </w:r>
    </w:p>
    <w:p w14:paraId="78568256" w14:textId="77777777" w:rsidR="00664E62" w:rsidRPr="009E59B0" w:rsidRDefault="00664E62" w:rsidP="00664E62">
      <w:pPr>
        <w:spacing w:line="240" w:lineRule="auto"/>
      </w:pPr>
    </w:p>
    <w:p w14:paraId="29D31820" w14:textId="77777777" w:rsidR="00664E62" w:rsidRPr="009E59B0" w:rsidRDefault="00664E62" w:rsidP="00664E62">
      <w:pPr>
        <w:spacing w:line="240" w:lineRule="auto"/>
      </w:pPr>
      <w:r w:rsidRPr="009E59B0">
        <w:t>Jede Fertigspritze enthält 100 mg Mirikizumab in 1 ml Lösung.</w:t>
      </w:r>
    </w:p>
    <w:p w14:paraId="22515945" w14:textId="77777777" w:rsidR="00664E62" w:rsidRDefault="00664E62" w:rsidP="00664E62">
      <w:pPr>
        <w:spacing w:line="240" w:lineRule="auto"/>
      </w:pPr>
    </w:p>
    <w:p w14:paraId="5BC6103F" w14:textId="77777777" w:rsidR="00EE47FD" w:rsidRPr="009E59B0" w:rsidRDefault="00EE47FD" w:rsidP="00664E62">
      <w:pPr>
        <w:spacing w:line="240" w:lineRule="auto"/>
      </w:pPr>
    </w:p>
    <w:p w14:paraId="25DA7725" w14:textId="02D76FA4" w:rsidR="00664E62" w:rsidRPr="009E59B0" w:rsidRDefault="00664E62" w:rsidP="00664E62">
      <w:pPr>
        <w:numPr>
          <w:ilvl w:val="0"/>
          <w:numId w:val="39"/>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SONSTIGE BESTANDTEILE</w:t>
      </w:r>
      <w:r w:rsidR="00C5447E">
        <w:rPr>
          <w:b/>
          <w:noProof/>
        </w:rPr>
        <w:fldChar w:fldCharType="begin"/>
      </w:r>
      <w:r w:rsidR="00C5447E">
        <w:rPr>
          <w:b/>
          <w:noProof/>
        </w:rPr>
        <w:instrText xml:space="preserve"> DOCVARIABLE VAULT_ND_4afbd137-4fc9-4b66-b2db-1559a7eadecc \* MERGEFORMAT </w:instrText>
      </w:r>
      <w:r w:rsidR="00C5447E">
        <w:rPr>
          <w:b/>
          <w:noProof/>
        </w:rPr>
        <w:fldChar w:fldCharType="separate"/>
      </w:r>
      <w:r w:rsidR="00C5447E">
        <w:rPr>
          <w:b/>
          <w:noProof/>
        </w:rPr>
        <w:t xml:space="preserve"> </w:t>
      </w:r>
      <w:r w:rsidR="00C5447E">
        <w:rPr>
          <w:b/>
          <w:noProof/>
        </w:rPr>
        <w:fldChar w:fldCharType="end"/>
      </w:r>
    </w:p>
    <w:p w14:paraId="4919A06E" w14:textId="77777777" w:rsidR="00664E62" w:rsidRPr="009E59B0" w:rsidRDefault="00664E62" w:rsidP="00664E62">
      <w:pPr>
        <w:spacing w:line="240" w:lineRule="auto"/>
      </w:pPr>
    </w:p>
    <w:p w14:paraId="772C7B91" w14:textId="77777777" w:rsidR="00664E62" w:rsidRPr="009E59B0" w:rsidRDefault="00664E62" w:rsidP="00664E62">
      <w:pPr>
        <w:spacing w:line="240" w:lineRule="auto"/>
        <w:rPr>
          <w:noProof/>
        </w:rPr>
      </w:pPr>
      <w:r w:rsidRPr="009E59B0">
        <w:t xml:space="preserve">Sonstige Bestandteile: </w:t>
      </w:r>
      <w:r w:rsidRPr="009E59B0">
        <w:rPr>
          <w:noProof/>
          <w:szCs w:val="22"/>
        </w:rPr>
        <w:t>Histidin; Histidinhydrochlorid-Monohydrat</w:t>
      </w:r>
      <w:r w:rsidRPr="009E59B0">
        <w:rPr>
          <w:noProof/>
        </w:rPr>
        <w:t xml:space="preserve">; Natriumchlorid; Mannitol (Ph.Eur.) (E 421); Polysorbat 80 (E 433); Wasser für Injektionszwecke. </w:t>
      </w:r>
      <w:r w:rsidRPr="009E59B0">
        <w:rPr>
          <w:noProof/>
          <w:highlight w:val="lightGray"/>
        </w:rPr>
        <w:t>Weitere Informationen siehe Packungsbeilage.</w:t>
      </w:r>
    </w:p>
    <w:p w14:paraId="008D6131" w14:textId="77777777" w:rsidR="00664E62" w:rsidRPr="009E59B0" w:rsidRDefault="00664E62" w:rsidP="00664E62">
      <w:pPr>
        <w:spacing w:line="240" w:lineRule="auto"/>
      </w:pPr>
    </w:p>
    <w:p w14:paraId="4AD63D7D" w14:textId="77777777" w:rsidR="00664E62" w:rsidRPr="009E59B0" w:rsidRDefault="00664E62" w:rsidP="00664E62">
      <w:pPr>
        <w:spacing w:line="240" w:lineRule="auto"/>
      </w:pPr>
    </w:p>
    <w:p w14:paraId="1801B017" w14:textId="72324CC5" w:rsidR="00664E62" w:rsidRPr="009E59B0" w:rsidRDefault="00664E62" w:rsidP="00664E62">
      <w:pPr>
        <w:numPr>
          <w:ilvl w:val="0"/>
          <w:numId w:val="39"/>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DARREICHUNGSFORM UND INHALT</w:t>
      </w:r>
      <w:r w:rsidR="00C5447E">
        <w:rPr>
          <w:b/>
          <w:noProof/>
        </w:rPr>
        <w:fldChar w:fldCharType="begin"/>
      </w:r>
      <w:r w:rsidR="00C5447E">
        <w:rPr>
          <w:b/>
          <w:noProof/>
        </w:rPr>
        <w:instrText xml:space="preserve"> DOCVARIABLE VAULT_ND_8f9ef17b-c929-4ae8-8b4a-be6de3a60797 \* MERGEFORMAT </w:instrText>
      </w:r>
      <w:r w:rsidR="00C5447E">
        <w:rPr>
          <w:b/>
          <w:noProof/>
        </w:rPr>
        <w:fldChar w:fldCharType="separate"/>
      </w:r>
      <w:r w:rsidR="00C5447E">
        <w:rPr>
          <w:b/>
          <w:noProof/>
        </w:rPr>
        <w:t xml:space="preserve"> </w:t>
      </w:r>
      <w:r w:rsidR="00C5447E">
        <w:rPr>
          <w:b/>
          <w:noProof/>
        </w:rPr>
        <w:fldChar w:fldCharType="end"/>
      </w:r>
    </w:p>
    <w:p w14:paraId="13CD32D5" w14:textId="77777777" w:rsidR="00664E62" w:rsidRPr="009E59B0" w:rsidRDefault="00664E62" w:rsidP="00664E62">
      <w:pPr>
        <w:spacing w:line="240" w:lineRule="auto"/>
        <w:ind w:right="113"/>
      </w:pPr>
    </w:p>
    <w:p w14:paraId="4223CC00" w14:textId="77777777" w:rsidR="00664E62" w:rsidRPr="009E59B0" w:rsidRDefault="00664E62" w:rsidP="00664E62">
      <w:pPr>
        <w:spacing w:line="240" w:lineRule="auto"/>
        <w:ind w:right="113"/>
      </w:pPr>
      <w:r w:rsidRPr="009E59B0">
        <w:rPr>
          <w:highlight w:val="lightGray"/>
        </w:rPr>
        <w:t>Injektionslösung</w:t>
      </w:r>
    </w:p>
    <w:p w14:paraId="725605CC" w14:textId="77777777" w:rsidR="00664E62" w:rsidRPr="009E59B0" w:rsidRDefault="00664E62" w:rsidP="00664E62">
      <w:pPr>
        <w:spacing w:line="240" w:lineRule="auto"/>
        <w:ind w:right="113"/>
      </w:pPr>
      <w:r w:rsidRPr="009E59B0">
        <w:t>Bündelpackung: 6 (3 Packungen mit 2) Fertigspritzen.</w:t>
      </w:r>
    </w:p>
    <w:p w14:paraId="69294F3B" w14:textId="77777777" w:rsidR="00664E62" w:rsidRPr="009E59B0" w:rsidRDefault="00664E62" w:rsidP="00664E62">
      <w:pPr>
        <w:spacing w:line="240" w:lineRule="auto"/>
        <w:ind w:right="113"/>
      </w:pPr>
    </w:p>
    <w:p w14:paraId="70D16877" w14:textId="77777777" w:rsidR="00664E62" w:rsidRPr="009E59B0" w:rsidRDefault="00664E62" w:rsidP="00664E62">
      <w:pPr>
        <w:spacing w:line="240" w:lineRule="auto"/>
        <w:ind w:right="113"/>
      </w:pPr>
    </w:p>
    <w:p w14:paraId="2CA19BDC" w14:textId="6BD4B786" w:rsidR="00664E62" w:rsidRPr="009E59B0" w:rsidRDefault="00664E62" w:rsidP="00664E62">
      <w:pPr>
        <w:numPr>
          <w:ilvl w:val="0"/>
          <w:numId w:val="39"/>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caps/>
          <w:noProof/>
        </w:rPr>
        <w:t>Hinweise zur</w:t>
      </w:r>
      <w:r w:rsidRPr="009E59B0">
        <w:rPr>
          <w:b/>
          <w:noProof/>
        </w:rPr>
        <w:t xml:space="preserve"> UND ART(EN) DER ANWENDUNG</w:t>
      </w:r>
      <w:r w:rsidR="00C5447E">
        <w:rPr>
          <w:b/>
          <w:noProof/>
        </w:rPr>
        <w:fldChar w:fldCharType="begin"/>
      </w:r>
      <w:r w:rsidR="00C5447E">
        <w:rPr>
          <w:b/>
          <w:noProof/>
        </w:rPr>
        <w:instrText xml:space="preserve"> DOCVARIABLE VAULT_ND_8a763681-4aa1-41e1-8cfd-fdc6cbe7e08d \* MERGEFORMAT </w:instrText>
      </w:r>
      <w:r w:rsidR="00C5447E">
        <w:rPr>
          <w:b/>
          <w:noProof/>
        </w:rPr>
        <w:fldChar w:fldCharType="separate"/>
      </w:r>
      <w:r w:rsidR="00C5447E">
        <w:rPr>
          <w:b/>
          <w:noProof/>
        </w:rPr>
        <w:t xml:space="preserve"> </w:t>
      </w:r>
      <w:r w:rsidR="00C5447E">
        <w:rPr>
          <w:b/>
          <w:noProof/>
        </w:rPr>
        <w:fldChar w:fldCharType="end"/>
      </w:r>
    </w:p>
    <w:p w14:paraId="6BCA7F0A" w14:textId="77777777" w:rsidR="00EE47FD" w:rsidRDefault="00EE47FD" w:rsidP="00664E62">
      <w:pPr>
        <w:spacing w:line="240" w:lineRule="auto"/>
        <w:ind w:right="113"/>
      </w:pPr>
    </w:p>
    <w:p w14:paraId="4EE51FDC" w14:textId="0FE1FD99" w:rsidR="00664E62" w:rsidRPr="009E59B0" w:rsidRDefault="00664E62" w:rsidP="00664E62">
      <w:pPr>
        <w:spacing w:line="240" w:lineRule="auto"/>
        <w:ind w:right="113"/>
      </w:pPr>
      <w:r w:rsidRPr="009E59B0">
        <w:t>Nur zur einmaligen Anwendung.</w:t>
      </w:r>
    </w:p>
    <w:p w14:paraId="47042C10" w14:textId="77777777" w:rsidR="00664E62" w:rsidRPr="009E59B0" w:rsidRDefault="00664E62" w:rsidP="00664E62">
      <w:pPr>
        <w:spacing w:line="240" w:lineRule="auto"/>
        <w:ind w:right="113"/>
      </w:pPr>
      <w:r w:rsidRPr="009E59B0">
        <w:t>Packungsbeilage beachten.</w:t>
      </w:r>
    </w:p>
    <w:p w14:paraId="061B464C" w14:textId="77777777" w:rsidR="00664E62" w:rsidRPr="009E59B0" w:rsidRDefault="00664E62" w:rsidP="00664E62">
      <w:pPr>
        <w:spacing w:line="240" w:lineRule="auto"/>
        <w:ind w:right="113"/>
      </w:pPr>
      <w:r w:rsidRPr="009E59B0">
        <w:t>Subkutane Anwendung.</w:t>
      </w:r>
    </w:p>
    <w:p w14:paraId="5F6474F9" w14:textId="77777777" w:rsidR="00664E62" w:rsidRPr="009E59B0" w:rsidRDefault="00664E62" w:rsidP="00664E62">
      <w:pPr>
        <w:spacing w:line="240" w:lineRule="auto"/>
        <w:ind w:right="113"/>
      </w:pPr>
      <w:r w:rsidRPr="009E59B0">
        <w:t>Nicht schütteln.</w:t>
      </w:r>
    </w:p>
    <w:p w14:paraId="2BE86A78" w14:textId="77777777" w:rsidR="00664E62" w:rsidRPr="009E59B0" w:rsidRDefault="00664E62" w:rsidP="00664E62">
      <w:pPr>
        <w:spacing w:line="240" w:lineRule="auto"/>
        <w:ind w:right="113"/>
      </w:pPr>
    </w:p>
    <w:p w14:paraId="0E495AA8" w14:textId="0F458642" w:rsidR="00664E62" w:rsidRPr="009E59B0" w:rsidRDefault="00664E62" w:rsidP="00664E62">
      <w:pPr>
        <w:numPr>
          <w:ilvl w:val="0"/>
          <w:numId w:val="39"/>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WARNHINWEIS, DASS DAS ARZNEIMITTEL FÜR KINDER UNZUGÄNGLICH AUFZUBEWAHREN IST</w:t>
      </w:r>
      <w:r w:rsidR="00C5447E">
        <w:rPr>
          <w:b/>
          <w:noProof/>
        </w:rPr>
        <w:fldChar w:fldCharType="begin"/>
      </w:r>
      <w:r w:rsidR="00C5447E">
        <w:rPr>
          <w:b/>
          <w:noProof/>
        </w:rPr>
        <w:instrText xml:space="preserve"> DOCVARIABLE VAULT_ND_2cb704dc-1702-40b2-a1f7-a610760b4ed1 \* MERGEFORMAT </w:instrText>
      </w:r>
      <w:r w:rsidR="00C5447E">
        <w:rPr>
          <w:b/>
          <w:noProof/>
        </w:rPr>
        <w:fldChar w:fldCharType="separate"/>
      </w:r>
      <w:r w:rsidR="00C5447E">
        <w:rPr>
          <w:b/>
          <w:noProof/>
        </w:rPr>
        <w:t xml:space="preserve"> </w:t>
      </w:r>
      <w:r w:rsidR="00C5447E">
        <w:rPr>
          <w:b/>
          <w:noProof/>
        </w:rPr>
        <w:fldChar w:fldCharType="end"/>
      </w:r>
    </w:p>
    <w:p w14:paraId="2F27A970" w14:textId="77777777" w:rsidR="00664E62" w:rsidRPr="009E59B0" w:rsidRDefault="00664E62" w:rsidP="00664E62">
      <w:pPr>
        <w:spacing w:line="240" w:lineRule="auto"/>
        <w:ind w:right="113"/>
      </w:pPr>
    </w:p>
    <w:p w14:paraId="1F9BEF54" w14:textId="2D837D63" w:rsidR="00664E62" w:rsidRPr="009E59B0" w:rsidRDefault="00664E62" w:rsidP="00664E62">
      <w:pPr>
        <w:spacing w:line="240" w:lineRule="auto"/>
        <w:outlineLvl w:val="0"/>
      </w:pPr>
      <w:r w:rsidRPr="009E59B0">
        <w:rPr>
          <w:noProof/>
        </w:rPr>
        <w:t>Arzneimittel für Kinder unzugänglich aufbewahren.</w:t>
      </w:r>
      <w:r w:rsidR="00C5447E">
        <w:rPr>
          <w:noProof/>
        </w:rPr>
        <w:fldChar w:fldCharType="begin"/>
      </w:r>
      <w:r w:rsidR="00C5447E">
        <w:rPr>
          <w:noProof/>
        </w:rPr>
        <w:instrText xml:space="preserve"> DOCVARIABLE vault_nd_9e9bf11c-d919-4f55-88f5-4894f4d68725 \* MERGEFORMAT </w:instrText>
      </w:r>
      <w:r w:rsidR="00C5447E">
        <w:rPr>
          <w:noProof/>
        </w:rPr>
        <w:fldChar w:fldCharType="separate"/>
      </w:r>
      <w:r w:rsidR="00C5447E">
        <w:rPr>
          <w:noProof/>
        </w:rPr>
        <w:t xml:space="preserve"> </w:t>
      </w:r>
      <w:r w:rsidR="00C5447E">
        <w:rPr>
          <w:noProof/>
        </w:rPr>
        <w:fldChar w:fldCharType="end"/>
      </w:r>
    </w:p>
    <w:p w14:paraId="3C39217D" w14:textId="77777777" w:rsidR="00664E62" w:rsidRPr="009E59B0" w:rsidRDefault="00664E62" w:rsidP="00664E62">
      <w:pPr>
        <w:spacing w:line="240" w:lineRule="auto"/>
      </w:pPr>
    </w:p>
    <w:p w14:paraId="76C6862F" w14:textId="77777777" w:rsidR="00664E62" w:rsidRPr="009E59B0" w:rsidRDefault="00664E62" w:rsidP="00664E62">
      <w:pPr>
        <w:spacing w:line="240" w:lineRule="auto"/>
        <w:ind w:right="113"/>
      </w:pPr>
    </w:p>
    <w:p w14:paraId="3916A7BE" w14:textId="344C85B2"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7.</w:t>
      </w:r>
      <w:r w:rsidRPr="009E59B0">
        <w:rPr>
          <w:b/>
          <w:noProof/>
        </w:rPr>
        <w:tab/>
        <w:t>WEITERE WARNHINWEISE, FALLS ERFORDERLICH</w:t>
      </w:r>
      <w:r w:rsidR="00C5447E">
        <w:rPr>
          <w:b/>
          <w:noProof/>
        </w:rPr>
        <w:fldChar w:fldCharType="begin"/>
      </w:r>
      <w:r w:rsidR="00C5447E">
        <w:rPr>
          <w:b/>
          <w:noProof/>
        </w:rPr>
        <w:instrText xml:space="preserve"> DOCVARIABLE VAULT_ND_54e1db66-ad3e-46fb-a893-3c844b8828f8 \* MERGEFORMAT </w:instrText>
      </w:r>
      <w:r w:rsidR="00C5447E">
        <w:rPr>
          <w:b/>
          <w:noProof/>
        </w:rPr>
        <w:fldChar w:fldCharType="separate"/>
      </w:r>
      <w:r w:rsidR="00C5447E">
        <w:rPr>
          <w:b/>
          <w:noProof/>
        </w:rPr>
        <w:t xml:space="preserve"> </w:t>
      </w:r>
      <w:r w:rsidR="00C5447E">
        <w:rPr>
          <w:b/>
          <w:noProof/>
        </w:rPr>
        <w:fldChar w:fldCharType="end"/>
      </w:r>
    </w:p>
    <w:p w14:paraId="352E08CE" w14:textId="77777777" w:rsidR="00664E62" w:rsidRPr="009E59B0" w:rsidRDefault="00664E62" w:rsidP="00664E62">
      <w:pPr>
        <w:tabs>
          <w:tab w:val="clear" w:pos="567"/>
        </w:tabs>
        <w:spacing w:line="240" w:lineRule="auto"/>
        <w:rPr>
          <w:noProof/>
        </w:rPr>
      </w:pPr>
    </w:p>
    <w:p w14:paraId="42148613" w14:textId="77777777" w:rsidR="00664E62" w:rsidRPr="009E59B0" w:rsidRDefault="00664E62" w:rsidP="00664E62">
      <w:pPr>
        <w:tabs>
          <w:tab w:val="clear" w:pos="567"/>
          <w:tab w:val="left" w:pos="749"/>
        </w:tabs>
        <w:spacing w:line="240" w:lineRule="auto"/>
        <w:rPr>
          <w:noProof/>
        </w:rPr>
      </w:pPr>
    </w:p>
    <w:p w14:paraId="28686C6F" w14:textId="02257BAA"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8.</w:t>
      </w:r>
      <w:r w:rsidRPr="009E59B0">
        <w:rPr>
          <w:b/>
          <w:noProof/>
        </w:rPr>
        <w:tab/>
        <w:t>VERFALLDATUM</w:t>
      </w:r>
      <w:r w:rsidR="00C5447E">
        <w:rPr>
          <w:b/>
          <w:noProof/>
        </w:rPr>
        <w:fldChar w:fldCharType="begin"/>
      </w:r>
      <w:r w:rsidR="00C5447E">
        <w:rPr>
          <w:b/>
          <w:noProof/>
        </w:rPr>
        <w:instrText xml:space="preserve"> DOCVARIABLE VAULT_ND_7906f64b-5d3a-43b4-ad6b-27395d82e2ca \* MERGEFORMAT </w:instrText>
      </w:r>
      <w:r w:rsidR="00C5447E">
        <w:rPr>
          <w:b/>
          <w:noProof/>
        </w:rPr>
        <w:fldChar w:fldCharType="separate"/>
      </w:r>
      <w:r w:rsidR="00C5447E">
        <w:rPr>
          <w:b/>
          <w:noProof/>
        </w:rPr>
        <w:t xml:space="preserve"> </w:t>
      </w:r>
      <w:r w:rsidR="00C5447E">
        <w:rPr>
          <w:b/>
          <w:noProof/>
        </w:rPr>
        <w:fldChar w:fldCharType="end"/>
      </w:r>
    </w:p>
    <w:p w14:paraId="49149685" w14:textId="77777777" w:rsidR="00664E62" w:rsidRPr="009E59B0" w:rsidRDefault="00664E62" w:rsidP="00664E62">
      <w:pPr>
        <w:keepNext/>
        <w:tabs>
          <w:tab w:val="clear" w:pos="567"/>
        </w:tabs>
        <w:spacing w:line="240" w:lineRule="auto"/>
        <w:rPr>
          <w:i/>
          <w:noProof/>
        </w:rPr>
      </w:pPr>
    </w:p>
    <w:p w14:paraId="35DF4EFF" w14:textId="77777777" w:rsidR="00664E62" w:rsidRPr="009E59B0" w:rsidRDefault="00664E62" w:rsidP="00664E62">
      <w:pPr>
        <w:keepNext/>
        <w:tabs>
          <w:tab w:val="clear" w:pos="567"/>
        </w:tabs>
        <w:spacing w:line="240" w:lineRule="auto"/>
        <w:rPr>
          <w:noProof/>
        </w:rPr>
      </w:pPr>
      <w:r w:rsidRPr="009E59B0">
        <w:rPr>
          <w:noProof/>
        </w:rPr>
        <w:t>verw. bis</w:t>
      </w:r>
    </w:p>
    <w:p w14:paraId="52E66EF1" w14:textId="77777777" w:rsidR="00664E62" w:rsidRPr="009E59B0" w:rsidRDefault="00664E62" w:rsidP="00664E62">
      <w:pPr>
        <w:tabs>
          <w:tab w:val="clear" w:pos="567"/>
        </w:tabs>
        <w:spacing w:line="240" w:lineRule="auto"/>
        <w:rPr>
          <w:noProof/>
        </w:rPr>
      </w:pPr>
    </w:p>
    <w:p w14:paraId="6D3AF960" w14:textId="77777777" w:rsidR="00664E62" w:rsidRPr="009E59B0" w:rsidRDefault="00664E62" w:rsidP="00664E62">
      <w:pPr>
        <w:tabs>
          <w:tab w:val="clear" w:pos="567"/>
        </w:tabs>
        <w:spacing w:line="240" w:lineRule="auto"/>
        <w:rPr>
          <w:noProof/>
        </w:rPr>
      </w:pPr>
    </w:p>
    <w:p w14:paraId="0A7DD250" w14:textId="5EDC8D59"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9.</w:t>
      </w:r>
      <w:r w:rsidRPr="009E59B0">
        <w:rPr>
          <w:b/>
          <w:noProof/>
        </w:rPr>
        <w:tab/>
        <w:t>BESONDERE VORSICHTSMASSNAHMEN FÜR DIE AUFBEWAHRUNG</w:t>
      </w:r>
      <w:r w:rsidR="00C5447E">
        <w:rPr>
          <w:b/>
          <w:noProof/>
        </w:rPr>
        <w:fldChar w:fldCharType="begin"/>
      </w:r>
      <w:r w:rsidR="00C5447E">
        <w:rPr>
          <w:b/>
          <w:noProof/>
        </w:rPr>
        <w:instrText xml:space="preserve"> DOCVARIABLE VAULT_ND_0eb03fa3-ffe1-4365-b258-2aee6ae5f671 \* MERGEFORMAT </w:instrText>
      </w:r>
      <w:r w:rsidR="00C5447E">
        <w:rPr>
          <w:b/>
          <w:noProof/>
        </w:rPr>
        <w:fldChar w:fldCharType="separate"/>
      </w:r>
      <w:r w:rsidR="00C5447E">
        <w:rPr>
          <w:b/>
          <w:noProof/>
        </w:rPr>
        <w:t xml:space="preserve"> </w:t>
      </w:r>
      <w:r w:rsidR="00C5447E">
        <w:rPr>
          <w:b/>
          <w:noProof/>
        </w:rPr>
        <w:fldChar w:fldCharType="end"/>
      </w:r>
    </w:p>
    <w:p w14:paraId="17F9F30C" w14:textId="77777777" w:rsidR="00664E62" w:rsidRPr="009E59B0" w:rsidRDefault="00664E62" w:rsidP="00664E62">
      <w:pPr>
        <w:keepNext/>
        <w:tabs>
          <w:tab w:val="clear" w:pos="567"/>
        </w:tabs>
        <w:spacing w:line="240" w:lineRule="auto"/>
        <w:rPr>
          <w:i/>
          <w:noProof/>
        </w:rPr>
      </w:pPr>
    </w:p>
    <w:p w14:paraId="6AEDDEBC"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Im Kühlschrank lagern.</w:t>
      </w:r>
    </w:p>
    <w:p w14:paraId="4286C829"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Nicht einfrieren.</w:t>
      </w:r>
    </w:p>
    <w:p w14:paraId="47B99C18" w14:textId="77777777" w:rsidR="00664E62" w:rsidRPr="00934609" w:rsidRDefault="00664E62" w:rsidP="00664E62">
      <w:pPr>
        <w:pStyle w:val="Default"/>
        <w:rPr>
          <w:color w:val="auto"/>
          <w:sz w:val="22"/>
          <w:lang w:val="de-DE"/>
        </w:rPr>
      </w:pPr>
      <w:r w:rsidRPr="009E59B0">
        <w:rPr>
          <w:color w:val="auto"/>
          <w:sz w:val="22"/>
          <w:szCs w:val="20"/>
          <w:lang w:val="de-DE" w:eastAsia="de-DE" w:bidi="de-DE"/>
        </w:rPr>
        <w:t>In der Originalverpackung aufbewahren, um den Inhalt vor Licht zu schützen.</w:t>
      </w:r>
    </w:p>
    <w:p w14:paraId="36A61E55" w14:textId="77777777" w:rsidR="00664E62" w:rsidRPr="009E59B0" w:rsidRDefault="00664E62" w:rsidP="00664E62">
      <w:pPr>
        <w:tabs>
          <w:tab w:val="clear" w:pos="567"/>
        </w:tabs>
        <w:spacing w:line="240" w:lineRule="auto"/>
        <w:ind w:left="567" w:hanging="567"/>
        <w:rPr>
          <w:noProof/>
        </w:rPr>
      </w:pPr>
    </w:p>
    <w:p w14:paraId="1DE68603" w14:textId="391D6A8C"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b/>
          <w:noProof/>
        </w:rPr>
      </w:pPr>
      <w:r w:rsidRPr="009E59B0">
        <w:rPr>
          <w:b/>
          <w:noProof/>
        </w:rPr>
        <w:t>10.</w:t>
      </w:r>
      <w:r w:rsidRPr="009E59B0">
        <w:rPr>
          <w:b/>
          <w:noProof/>
        </w:rPr>
        <w:tab/>
        <w:t>GEGEBENENFALLS BESONDERE VORSICHTSMASSNAHMEN FÜR DIE BESEITIGUNG VON NICHT VERWENDETEM ARZNEIMITTEL ODER DAVON STAMMENDEN ABFALLMATERIALIEN</w:t>
      </w:r>
      <w:r w:rsidR="00C5447E">
        <w:rPr>
          <w:b/>
          <w:noProof/>
        </w:rPr>
        <w:fldChar w:fldCharType="begin"/>
      </w:r>
      <w:r w:rsidR="00C5447E">
        <w:rPr>
          <w:b/>
          <w:noProof/>
        </w:rPr>
        <w:instrText xml:space="preserve"> DOCVARIABLE VAULT_ND_233e354a-e641-45fd-acdd-599201872913 \* MERGEFORMAT </w:instrText>
      </w:r>
      <w:r w:rsidR="00C5447E">
        <w:rPr>
          <w:b/>
          <w:noProof/>
        </w:rPr>
        <w:fldChar w:fldCharType="separate"/>
      </w:r>
      <w:r w:rsidR="00C5447E">
        <w:rPr>
          <w:b/>
          <w:noProof/>
        </w:rPr>
        <w:t xml:space="preserve"> </w:t>
      </w:r>
      <w:r w:rsidR="00C5447E">
        <w:rPr>
          <w:b/>
          <w:noProof/>
        </w:rPr>
        <w:fldChar w:fldCharType="end"/>
      </w:r>
    </w:p>
    <w:p w14:paraId="2FAFE07B" w14:textId="77777777" w:rsidR="00664E62" w:rsidRPr="009E59B0" w:rsidRDefault="00664E62" w:rsidP="00664E62">
      <w:pPr>
        <w:tabs>
          <w:tab w:val="clear" w:pos="567"/>
        </w:tabs>
        <w:spacing w:line="240" w:lineRule="auto"/>
        <w:rPr>
          <w:i/>
          <w:noProof/>
        </w:rPr>
      </w:pPr>
    </w:p>
    <w:p w14:paraId="09439BCA" w14:textId="77777777" w:rsidR="00664E62" w:rsidRPr="009E59B0" w:rsidRDefault="00664E62" w:rsidP="00664E62">
      <w:pPr>
        <w:tabs>
          <w:tab w:val="clear" w:pos="567"/>
        </w:tabs>
        <w:spacing w:line="240" w:lineRule="auto"/>
        <w:rPr>
          <w:noProof/>
          <w:szCs w:val="22"/>
        </w:rPr>
      </w:pPr>
    </w:p>
    <w:p w14:paraId="01BC4457" w14:textId="07417C25" w:rsidR="00664E62" w:rsidRPr="00BE5F6A" w:rsidRDefault="00664E62" w:rsidP="008B2E5A">
      <w:pPr>
        <w:keepNext/>
        <w:pBdr>
          <w:top w:val="single" w:sz="4" w:space="1" w:color="auto"/>
          <w:left w:val="single" w:sz="4" w:space="4" w:color="auto"/>
          <w:bottom w:val="single" w:sz="4" w:space="1" w:color="auto"/>
          <w:right w:val="single" w:sz="4" w:space="4" w:color="auto"/>
        </w:pBdr>
        <w:spacing w:line="240" w:lineRule="auto"/>
        <w:outlineLvl w:val="0"/>
        <w:rPr>
          <w:b/>
          <w:noProof/>
          <w:rPrChange w:id="254" w:author="Author">
            <w:rPr>
              <w:b/>
              <w:noProof/>
              <w:lang w:val="en-US"/>
            </w:rPr>
          </w:rPrChange>
        </w:rPr>
      </w:pPr>
      <w:r w:rsidRPr="00BE5F6A">
        <w:rPr>
          <w:b/>
          <w:noProof/>
          <w:rPrChange w:id="255" w:author="Author">
            <w:rPr>
              <w:b/>
              <w:noProof/>
              <w:lang w:val="en-US"/>
            </w:rPr>
          </w:rPrChange>
        </w:rPr>
        <w:t>11.</w:t>
      </w:r>
      <w:r w:rsidRPr="00BE5F6A">
        <w:rPr>
          <w:b/>
          <w:noProof/>
          <w:rPrChange w:id="256" w:author="Author">
            <w:rPr>
              <w:b/>
              <w:noProof/>
              <w:lang w:val="en-US"/>
            </w:rPr>
          </w:rPrChange>
        </w:rPr>
        <w:tab/>
      </w:r>
      <w:ins w:id="257" w:author="Author">
        <w:r w:rsidR="008B2E5A" w:rsidRPr="00BE5F6A">
          <w:rPr>
            <w:b/>
            <w:noProof/>
            <w:rPrChange w:id="258" w:author="Author">
              <w:rPr>
                <w:b/>
                <w:noProof/>
                <w:lang w:val="en-US"/>
              </w:rPr>
            </w:rPrChange>
          </w:rPr>
          <w:t>NAME UND ANSCHRIFT DES PHARMAZEUTISCHEN UNTERNEHMERS</w:t>
        </w:r>
        <w:r w:rsidR="008B2E5A" w:rsidRPr="00BE5F6A" w:rsidDel="008B2E5A">
          <w:rPr>
            <w:b/>
            <w:noProof/>
            <w:rPrChange w:id="259" w:author="Author">
              <w:rPr>
                <w:b/>
                <w:noProof/>
                <w:lang w:val="en-US"/>
              </w:rPr>
            </w:rPrChange>
          </w:rPr>
          <w:t xml:space="preserve"> </w:t>
        </w:r>
      </w:ins>
      <w:del w:id="260" w:author="Author">
        <w:r w:rsidRPr="00BE5F6A" w:rsidDel="008B2E5A">
          <w:rPr>
            <w:b/>
            <w:noProof/>
            <w:rPrChange w:id="261" w:author="Author">
              <w:rPr>
                <w:b/>
                <w:noProof/>
                <w:lang w:val="en-US"/>
              </w:rPr>
            </w:rPrChange>
          </w:rPr>
          <w:delText>NAME AND ADDRESS OF THE MARKETING AUTHORISATION HOLDER</w:delText>
        </w:r>
      </w:del>
      <w:r w:rsidR="00C5447E">
        <w:rPr>
          <w:b/>
          <w:noProof/>
        </w:rPr>
        <w:fldChar w:fldCharType="begin"/>
      </w:r>
      <w:r w:rsidR="00C5447E">
        <w:rPr>
          <w:b/>
          <w:noProof/>
        </w:rPr>
        <w:instrText xml:space="preserve"> DOCVARIABLE VAULT_ND_a38a75c4-ff27-4f86-ab48-bce07a97f203 \* MERGEFORMAT </w:instrText>
      </w:r>
      <w:r w:rsidR="00C5447E">
        <w:rPr>
          <w:b/>
          <w:noProof/>
        </w:rPr>
        <w:fldChar w:fldCharType="separate"/>
      </w:r>
      <w:r w:rsidR="00C5447E">
        <w:rPr>
          <w:b/>
          <w:noProof/>
        </w:rPr>
        <w:t xml:space="preserve"> </w:t>
      </w:r>
      <w:r w:rsidR="00C5447E">
        <w:rPr>
          <w:b/>
          <w:noProof/>
        </w:rPr>
        <w:fldChar w:fldCharType="end"/>
      </w:r>
    </w:p>
    <w:p w14:paraId="2E967AAC" w14:textId="77777777" w:rsidR="00664E62" w:rsidRPr="00BE5F6A" w:rsidRDefault="00664E62" w:rsidP="00664E62">
      <w:pPr>
        <w:keepNext/>
        <w:tabs>
          <w:tab w:val="clear" w:pos="567"/>
        </w:tabs>
        <w:spacing w:line="240" w:lineRule="auto"/>
        <w:rPr>
          <w:i/>
          <w:noProof/>
          <w:rPrChange w:id="262" w:author="Author">
            <w:rPr>
              <w:i/>
              <w:noProof/>
              <w:lang w:val="en-US"/>
            </w:rPr>
          </w:rPrChange>
        </w:rPr>
      </w:pPr>
    </w:p>
    <w:p w14:paraId="5DECF3BF" w14:textId="77777777" w:rsidR="00664E62" w:rsidRPr="00934609" w:rsidRDefault="00664E62" w:rsidP="00664E62">
      <w:pPr>
        <w:pStyle w:val="Default"/>
        <w:keepNext/>
        <w:jc w:val="both"/>
        <w:rPr>
          <w:color w:val="auto"/>
          <w:sz w:val="22"/>
          <w:lang w:val="de-DE"/>
        </w:rPr>
      </w:pPr>
      <w:r w:rsidRPr="00934609">
        <w:rPr>
          <w:color w:val="auto"/>
          <w:sz w:val="22"/>
          <w:lang w:val="de-DE"/>
        </w:rPr>
        <w:t>Eli Lilly Nederland B.V.,</w:t>
      </w:r>
    </w:p>
    <w:p w14:paraId="664FE05E" w14:textId="77777777" w:rsidR="00664E62" w:rsidRPr="00934609" w:rsidRDefault="00664E62" w:rsidP="00664E62">
      <w:pPr>
        <w:keepNext/>
        <w:tabs>
          <w:tab w:val="clear" w:pos="567"/>
        </w:tabs>
        <w:spacing w:line="240" w:lineRule="auto"/>
        <w:rPr>
          <w:szCs w:val="22"/>
        </w:rPr>
      </w:pPr>
      <w:r w:rsidRPr="00934609">
        <w:rPr>
          <w:szCs w:val="22"/>
        </w:rPr>
        <w:t>Papendorpseweg 83, 3528 BJ Utrecht,</w:t>
      </w:r>
    </w:p>
    <w:p w14:paraId="215F6B43" w14:textId="77777777" w:rsidR="00664E62" w:rsidRPr="009E59B0" w:rsidRDefault="00664E62" w:rsidP="00664E62">
      <w:pPr>
        <w:tabs>
          <w:tab w:val="clear" w:pos="567"/>
        </w:tabs>
        <w:spacing w:line="240" w:lineRule="auto"/>
        <w:rPr>
          <w:noProof/>
        </w:rPr>
      </w:pPr>
      <w:r w:rsidRPr="009E59B0">
        <w:rPr>
          <w:szCs w:val="22"/>
        </w:rPr>
        <w:t>Niederlande</w:t>
      </w:r>
    </w:p>
    <w:p w14:paraId="64A2BF81" w14:textId="77777777" w:rsidR="00664E62" w:rsidRPr="009E59B0" w:rsidRDefault="00664E62" w:rsidP="00664E62">
      <w:pPr>
        <w:tabs>
          <w:tab w:val="clear" w:pos="567"/>
        </w:tabs>
        <w:spacing w:line="240" w:lineRule="auto"/>
        <w:rPr>
          <w:noProof/>
        </w:rPr>
      </w:pPr>
    </w:p>
    <w:p w14:paraId="5299B3B8" w14:textId="77777777" w:rsidR="00664E62" w:rsidRPr="009E59B0" w:rsidRDefault="00664E62" w:rsidP="00664E62">
      <w:pPr>
        <w:tabs>
          <w:tab w:val="clear" w:pos="567"/>
        </w:tabs>
        <w:spacing w:line="240" w:lineRule="auto"/>
        <w:rPr>
          <w:noProof/>
        </w:rPr>
      </w:pPr>
    </w:p>
    <w:p w14:paraId="6D907D59" w14:textId="1DB4E6FE" w:rsidR="00664E62" w:rsidRPr="009E59B0" w:rsidRDefault="00664E62" w:rsidP="00664E62">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12.</w:t>
      </w:r>
      <w:r w:rsidRPr="009E59B0">
        <w:rPr>
          <w:b/>
          <w:noProof/>
        </w:rPr>
        <w:tab/>
        <w:t>ZULASSUNGSNUMMER(N)</w:t>
      </w:r>
      <w:r w:rsidR="00C5447E">
        <w:rPr>
          <w:b/>
          <w:noProof/>
        </w:rPr>
        <w:fldChar w:fldCharType="begin"/>
      </w:r>
      <w:r w:rsidR="00C5447E">
        <w:rPr>
          <w:b/>
          <w:noProof/>
        </w:rPr>
        <w:instrText xml:space="preserve"> DOCVARIABLE VAULT_ND_7e90dc8e-1858-432b-a387-14189ad891fd \* MERGEFORMAT </w:instrText>
      </w:r>
      <w:r w:rsidR="00C5447E">
        <w:rPr>
          <w:b/>
          <w:noProof/>
        </w:rPr>
        <w:fldChar w:fldCharType="separate"/>
      </w:r>
      <w:r w:rsidR="00C5447E">
        <w:rPr>
          <w:b/>
          <w:noProof/>
        </w:rPr>
        <w:t xml:space="preserve"> </w:t>
      </w:r>
      <w:r w:rsidR="00C5447E">
        <w:rPr>
          <w:b/>
          <w:noProof/>
        </w:rPr>
        <w:fldChar w:fldCharType="end"/>
      </w:r>
    </w:p>
    <w:p w14:paraId="5B25A190" w14:textId="77777777" w:rsidR="00664E62" w:rsidRPr="009E59B0" w:rsidRDefault="00664E62" w:rsidP="00664E62">
      <w:pPr>
        <w:keepNext/>
        <w:tabs>
          <w:tab w:val="clear" w:pos="567"/>
        </w:tabs>
        <w:spacing w:line="240" w:lineRule="auto"/>
        <w:rPr>
          <w:noProof/>
        </w:rPr>
      </w:pPr>
    </w:p>
    <w:p w14:paraId="4DB3F03F" w14:textId="77777777" w:rsidR="00664E62" w:rsidRPr="00934609" w:rsidRDefault="00664E62" w:rsidP="00664E62">
      <w:pPr>
        <w:tabs>
          <w:tab w:val="clear" w:pos="567"/>
        </w:tabs>
        <w:spacing w:line="240" w:lineRule="auto"/>
      </w:pPr>
      <w:r w:rsidRPr="00934609">
        <w:t>EU/1/23/1736/003</w:t>
      </w:r>
    </w:p>
    <w:p w14:paraId="0B14800D" w14:textId="77777777" w:rsidR="00664E62" w:rsidRPr="009E59B0" w:rsidRDefault="00664E62" w:rsidP="00664E62">
      <w:pPr>
        <w:tabs>
          <w:tab w:val="clear" w:pos="567"/>
        </w:tabs>
        <w:spacing w:line="240" w:lineRule="auto"/>
        <w:rPr>
          <w:noProof/>
        </w:rPr>
      </w:pPr>
    </w:p>
    <w:p w14:paraId="2C811A10" w14:textId="77777777" w:rsidR="00664E62" w:rsidRPr="009E59B0" w:rsidRDefault="00664E62" w:rsidP="00664E62">
      <w:pPr>
        <w:tabs>
          <w:tab w:val="clear" w:pos="567"/>
        </w:tabs>
        <w:spacing w:line="240" w:lineRule="auto"/>
        <w:rPr>
          <w:noProof/>
        </w:rPr>
      </w:pPr>
    </w:p>
    <w:p w14:paraId="6FD19926" w14:textId="4893817E"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13.</w:t>
      </w:r>
      <w:r w:rsidRPr="009E59B0">
        <w:rPr>
          <w:b/>
          <w:noProof/>
        </w:rPr>
        <w:tab/>
      </w:r>
      <w:r w:rsidRPr="009E59B0">
        <w:rPr>
          <w:b/>
          <w:caps/>
          <w:noProof/>
        </w:rPr>
        <w:t>Chargenbezeichnung</w:t>
      </w:r>
      <w:r w:rsidR="00C5447E">
        <w:rPr>
          <w:b/>
          <w:caps/>
          <w:noProof/>
        </w:rPr>
        <w:fldChar w:fldCharType="begin"/>
      </w:r>
      <w:r w:rsidR="00C5447E">
        <w:rPr>
          <w:b/>
          <w:caps/>
          <w:noProof/>
        </w:rPr>
        <w:instrText xml:space="preserve"> DOCVARIABLE VAULT_ND_77faa3d7-7bf4-4dc0-86c7-b6a57a5c3192 \* MERGEFORMAT </w:instrText>
      </w:r>
      <w:r w:rsidR="00C5447E">
        <w:rPr>
          <w:b/>
          <w:caps/>
          <w:noProof/>
        </w:rPr>
        <w:fldChar w:fldCharType="separate"/>
      </w:r>
      <w:r w:rsidR="00C5447E">
        <w:rPr>
          <w:b/>
          <w:caps/>
          <w:noProof/>
        </w:rPr>
        <w:t xml:space="preserve"> </w:t>
      </w:r>
      <w:r w:rsidR="00C5447E">
        <w:rPr>
          <w:b/>
          <w:caps/>
          <w:noProof/>
        </w:rPr>
        <w:fldChar w:fldCharType="end"/>
      </w:r>
    </w:p>
    <w:p w14:paraId="56ED2FA1" w14:textId="77777777" w:rsidR="00664E62" w:rsidRPr="009E59B0" w:rsidRDefault="00664E62" w:rsidP="00664E62">
      <w:pPr>
        <w:tabs>
          <w:tab w:val="clear" w:pos="567"/>
        </w:tabs>
        <w:spacing w:line="240" w:lineRule="auto"/>
        <w:rPr>
          <w:noProof/>
        </w:rPr>
      </w:pPr>
    </w:p>
    <w:p w14:paraId="644911D2" w14:textId="77777777" w:rsidR="00664E62" w:rsidRPr="009E59B0" w:rsidRDefault="00664E62" w:rsidP="00664E62">
      <w:pPr>
        <w:tabs>
          <w:tab w:val="clear" w:pos="567"/>
        </w:tabs>
        <w:spacing w:line="240" w:lineRule="auto"/>
        <w:rPr>
          <w:noProof/>
        </w:rPr>
      </w:pPr>
      <w:r w:rsidRPr="009E59B0">
        <w:rPr>
          <w:noProof/>
        </w:rPr>
        <w:t>Ch.-B.</w:t>
      </w:r>
    </w:p>
    <w:p w14:paraId="623D996D" w14:textId="77777777" w:rsidR="00664E62" w:rsidRPr="009E59B0" w:rsidRDefault="00664E62" w:rsidP="00664E62">
      <w:pPr>
        <w:tabs>
          <w:tab w:val="clear" w:pos="567"/>
        </w:tabs>
        <w:spacing w:line="240" w:lineRule="auto"/>
        <w:rPr>
          <w:noProof/>
        </w:rPr>
      </w:pPr>
    </w:p>
    <w:p w14:paraId="7033D944" w14:textId="77777777" w:rsidR="00664E62" w:rsidRPr="009E59B0" w:rsidRDefault="00664E62" w:rsidP="00664E62">
      <w:pPr>
        <w:tabs>
          <w:tab w:val="clear" w:pos="567"/>
        </w:tabs>
        <w:spacing w:line="240" w:lineRule="auto"/>
        <w:rPr>
          <w:noProof/>
        </w:rPr>
      </w:pPr>
    </w:p>
    <w:p w14:paraId="1022EA69" w14:textId="6E939D19"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14.</w:t>
      </w:r>
      <w:r w:rsidRPr="009E59B0">
        <w:rPr>
          <w:b/>
          <w:noProof/>
        </w:rPr>
        <w:tab/>
      </w:r>
      <w:ins w:id="263" w:author="Author">
        <w:r w:rsidR="002703EB" w:rsidRPr="002703EB">
          <w:rPr>
            <w:b/>
            <w:noProof/>
          </w:rPr>
          <w:t>VERKAUFSABGRENZUNG</w:t>
        </w:r>
      </w:ins>
      <w:del w:id="264" w:author="Author">
        <w:r w:rsidRPr="009E59B0" w:rsidDel="002703EB">
          <w:rPr>
            <w:b/>
            <w:noProof/>
          </w:rPr>
          <w:delText>GENERAL CLASSIFICATION FOR SUPPLY</w:delText>
        </w:r>
      </w:del>
      <w:r w:rsidR="00C5447E">
        <w:rPr>
          <w:b/>
          <w:noProof/>
        </w:rPr>
        <w:fldChar w:fldCharType="begin"/>
      </w:r>
      <w:r w:rsidR="00C5447E">
        <w:rPr>
          <w:b/>
          <w:noProof/>
        </w:rPr>
        <w:instrText xml:space="preserve"> DOCVARIABLE VAULT_ND_c2ec19f7-f68c-4642-ac21-0d5e885395a9 \* MERGEFORMAT </w:instrText>
      </w:r>
      <w:r w:rsidR="00C5447E">
        <w:rPr>
          <w:b/>
          <w:noProof/>
        </w:rPr>
        <w:fldChar w:fldCharType="separate"/>
      </w:r>
      <w:r w:rsidR="00C5447E">
        <w:rPr>
          <w:b/>
          <w:noProof/>
        </w:rPr>
        <w:t xml:space="preserve"> </w:t>
      </w:r>
      <w:r w:rsidR="00C5447E">
        <w:rPr>
          <w:b/>
          <w:noProof/>
        </w:rPr>
        <w:fldChar w:fldCharType="end"/>
      </w:r>
    </w:p>
    <w:p w14:paraId="2687766B" w14:textId="77777777" w:rsidR="00664E62" w:rsidRPr="009E59B0" w:rsidRDefault="00664E62" w:rsidP="00664E62">
      <w:pPr>
        <w:suppressLineNumbers/>
        <w:spacing w:line="240" w:lineRule="auto"/>
        <w:rPr>
          <w:noProof/>
          <w:szCs w:val="22"/>
        </w:rPr>
      </w:pPr>
    </w:p>
    <w:p w14:paraId="35D6AA28" w14:textId="77777777" w:rsidR="00664E62" w:rsidRPr="009E59B0" w:rsidRDefault="00664E62" w:rsidP="00664E62">
      <w:pPr>
        <w:spacing w:line="240" w:lineRule="auto"/>
        <w:rPr>
          <w:noProof/>
        </w:rPr>
      </w:pPr>
    </w:p>
    <w:p w14:paraId="54B7B8AF" w14:textId="0C182CAD" w:rsidR="00664E62" w:rsidRPr="009E59B0" w:rsidRDefault="00664E62" w:rsidP="00664E62">
      <w:pPr>
        <w:pBdr>
          <w:top w:val="single" w:sz="4" w:space="2" w:color="auto"/>
          <w:left w:val="single" w:sz="4" w:space="4" w:color="auto"/>
          <w:bottom w:val="single" w:sz="4" w:space="1" w:color="auto"/>
          <w:right w:val="single" w:sz="4" w:space="4" w:color="auto"/>
        </w:pBdr>
        <w:spacing w:line="240" w:lineRule="auto"/>
        <w:outlineLvl w:val="0"/>
        <w:rPr>
          <w:noProof/>
        </w:rPr>
      </w:pPr>
      <w:r w:rsidRPr="009E59B0">
        <w:rPr>
          <w:b/>
          <w:noProof/>
        </w:rPr>
        <w:t>15.</w:t>
      </w:r>
      <w:r w:rsidRPr="009E59B0">
        <w:rPr>
          <w:b/>
          <w:noProof/>
        </w:rPr>
        <w:tab/>
        <w:t>HINWEISE FÜR DEN GEBRAUCH</w:t>
      </w:r>
      <w:r w:rsidR="00C5447E">
        <w:rPr>
          <w:b/>
          <w:noProof/>
        </w:rPr>
        <w:fldChar w:fldCharType="begin"/>
      </w:r>
      <w:r w:rsidR="00C5447E">
        <w:rPr>
          <w:b/>
          <w:noProof/>
        </w:rPr>
        <w:instrText xml:space="preserve"> DOCVARIABLE VAULT_ND_d3245ebb-78f3-41ef-8e6f-d83016bf4e17 \* MERGEFORMAT </w:instrText>
      </w:r>
      <w:r w:rsidR="00C5447E">
        <w:rPr>
          <w:b/>
          <w:noProof/>
        </w:rPr>
        <w:fldChar w:fldCharType="separate"/>
      </w:r>
      <w:r w:rsidR="00C5447E">
        <w:rPr>
          <w:b/>
          <w:noProof/>
        </w:rPr>
        <w:t xml:space="preserve"> </w:t>
      </w:r>
      <w:r w:rsidR="00C5447E">
        <w:rPr>
          <w:b/>
          <w:noProof/>
        </w:rPr>
        <w:fldChar w:fldCharType="end"/>
      </w:r>
    </w:p>
    <w:p w14:paraId="2734E220" w14:textId="77777777" w:rsidR="00664E62" w:rsidRPr="009E59B0" w:rsidRDefault="00664E62" w:rsidP="00664E62">
      <w:pPr>
        <w:tabs>
          <w:tab w:val="clear" w:pos="567"/>
        </w:tabs>
        <w:spacing w:line="240" w:lineRule="auto"/>
        <w:rPr>
          <w:i/>
          <w:noProof/>
        </w:rPr>
      </w:pPr>
    </w:p>
    <w:p w14:paraId="32D3A338" w14:textId="77777777" w:rsidR="00664E62" w:rsidRPr="009E59B0" w:rsidRDefault="00664E62" w:rsidP="00664E62">
      <w:pPr>
        <w:tabs>
          <w:tab w:val="clear" w:pos="567"/>
        </w:tabs>
        <w:spacing w:line="240" w:lineRule="auto"/>
        <w:rPr>
          <w:i/>
          <w:noProof/>
          <w:szCs w:val="22"/>
        </w:rPr>
      </w:pPr>
    </w:p>
    <w:p w14:paraId="7C295AA8" w14:textId="77777777" w:rsidR="00664E62" w:rsidRPr="009E59B0" w:rsidRDefault="00664E62" w:rsidP="00664E62">
      <w:pPr>
        <w:pBdr>
          <w:top w:val="single" w:sz="4" w:space="1" w:color="auto"/>
          <w:left w:val="single" w:sz="4" w:space="4" w:color="auto"/>
          <w:bottom w:val="single" w:sz="4" w:space="0" w:color="auto"/>
          <w:right w:val="single" w:sz="4" w:space="4" w:color="auto"/>
        </w:pBdr>
        <w:spacing w:line="240" w:lineRule="auto"/>
        <w:rPr>
          <w:i/>
          <w:noProof/>
        </w:rPr>
      </w:pPr>
      <w:r w:rsidRPr="009E59B0">
        <w:rPr>
          <w:b/>
          <w:noProof/>
        </w:rPr>
        <w:t>16.</w:t>
      </w:r>
      <w:r w:rsidRPr="009E59B0">
        <w:rPr>
          <w:b/>
          <w:noProof/>
        </w:rPr>
        <w:tab/>
        <w:t>ANGABEN IN BLINDENSCHRIFT</w:t>
      </w:r>
    </w:p>
    <w:p w14:paraId="5987CB87" w14:textId="77777777" w:rsidR="00664E62" w:rsidRPr="009E59B0" w:rsidRDefault="00664E62" w:rsidP="00664E62">
      <w:pPr>
        <w:tabs>
          <w:tab w:val="clear" w:pos="567"/>
        </w:tabs>
        <w:spacing w:line="240" w:lineRule="auto"/>
        <w:rPr>
          <w:noProof/>
        </w:rPr>
      </w:pPr>
    </w:p>
    <w:p w14:paraId="4997D47B"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100 mg</w:t>
      </w:r>
    </w:p>
    <w:p w14:paraId="60BF55BD" w14:textId="77777777" w:rsidR="00664E62" w:rsidRPr="009E59B0" w:rsidRDefault="00664E62" w:rsidP="00664E62">
      <w:pPr>
        <w:pStyle w:val="CommentText"/>
        <w:spacing w:line="240" w:lineRule="auto"/>
        <w:rPr>
          <w:noProof/>
          <w:sz w:val="22"/>
          <w:szCs w:val="22"/>
          <w:lang w:val="de-DE"/>
        </w:rPr>
      </w:pPr>
    </w:p>
    <w:p w14:paraId="27491272" w14:textId="77777777" w:rsidR="00664E62" w:rsidRPr="009E59B0" w:rsidRDefault="00664E62" w:rsidP="00664E62">
      <w:pPr>
        <w:spacing w:line="240" w:lineRule="auto"/>
        <w:rPr>
          <w:szCs w:val="22"/>
          <w:shd w:val="clear" w:color="auto" w:fill="CCCCCC"/>
        </w:rPr>
      </w:pPr>
    </w:p>
    <w:p w14:paraId="395570A3" w14:textId="77777777" w:rsidR="00664E62" w:rsidRPr="009E59B0" w:rsidRDefault="00664E62" w:rsidP="00664E62">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9E59B0">
        <w:rPr>
          <w:b/>
        </w:rPr>
        <w:t>17.</w:t>
      </w:r>
      <w:r w:rsidRPr="009E59B0">
        <w:rPr>
          <w:b/>
        </w:rPr>
        <w:tab/>
      </w:r>
      <w:r w:rsidRPr="009E59B0">
        <w:rPr>
          <w:b/>
          <w:noProof/>
        </w:rPr>
        <w:t>INDIVIDUELLES ERKENNUNGSMERKMAL – 2D</w:t>
      </w:r>
      <w:r w:rsidRPr="009E59B0">
        <w:rPr>
          <w:b/>
        </w:rPr>
        <w:t xml:space="preserve"> BARCODE</w:t>
      </w:r>
    </w:p>
    <w:p w14:paraId="1DCEF329" w14:textId="77777777" w:rsidR="00664E62" w:rsidRPr="009E59B0" w:rsidRDefault="00664E62" w:rsidP="00664E62">
      <w:pPr>
        <w:tabs>
          <w:tab w:val="left" w:pos="720"/>
        </w:tabs>
        <w:spacing w:line="240" w:lineRule="auto"/>
      </w:pPr>
    </w:p>
    <w:p w14:paraId="27532C7C" w14:textId="77777777" w:rsidR="00664E62" w:rsidRPr="00934609" w:rsidRDefault="00664E62" w:rsidP="00664E62">
      <w:pPr>
        <w:autoSpaceDE w:val="0"/>
        <w:autoSpaceDN w:val="0"/>
        <w:adjustRightInd w:val="0"/>
        <w:spacing w:line="240" w:lineRule="auto"/>
        <w:jc w:val="both"/>
        <w:rPr>
          <w:lang w:eastAsia="en-GB"/>
        </w:rPr>
      </w:pPr>
      <w:r w:rsidRPr="00934609">
        <w:rPr>
          <w:highlight w:val="lightGray"/>
          <w:lang w:eastAsia="en-GB"/>
        </w:rPr>
        <w:t>2D-Barcode mit individuellem Erkennungsmerkmal.</w:t>
      </w:r>
    </w:p>
    <w:p w14:paraId="3CDE5A8D" w14:textId="77777777" w:rsidR="00664E62" w:rsidRPr="009E59B0" w:rsidRDefault="00664E62" w:rsidP="00664E62">
      <w:pPr>
        <w:tabs>
          <w:tab w:val="left" w:pos="720"/>
        </w:tabs>
        <w:spacing w:line="240" w:lineRule="auto"/>
        <w:rPr>
          <w:noProof/>
        </w:rPr>
      </w:pPr>
    </w:p>
    <w:p w14:paraId="3944B455" w14:textId="77777777" w:rsidR="00664E62" w:rsidRPr="009E59B0" w:rsidRDefault="00664E62" w:rsidP="00664E62">
      <w:pPr>
        <w:tabs>
          <w:tab w:val="left" w:pos="720"/>
        </w:tabs>
        <w:spacing w:line="240" w:lineRule="auto"/>
        <w:rPr>
          <w:noProof/>
        </w:rPr>
      </w:pPr>
    </w:p>
    <w:p w14:paraId="38235DD5" w14:textId="4BF404BA" w:rsidR="00664E62" w:rsidRPr="009E59B0" w:rsidRDefault="00664E62" w:rsidP="00934609">
      <w:pPr>
        <w:keepNext/>
        <w:pBdr>
          <w:top w:val="single" w:sz="4" w:space="1" w:color="auto"/>
          <w:left w:val="single" w:sz="4" w:space="4" w:color="auto"/>
          <w:bottom w:val="single" w:sz="4" w:space="0" w:color="auto"/>
          <w:right w:val="single" w:sz="4" w:space="4" w:color="auto"/>
        </w:pBdr>
        <w:tabs>
          <w:tab w:val="left" w:pos="720"/>
        </w:tabs>
        <w:spacing w:line="240" w:lineRule="auto"/>
        <w:rPr>
          <w:noProof/>
        </w:rPr>
      </w:pPr>
      <w:r w:rsidRPr="009E59B0">
        <w:rPr>
          <w:b/>
          <w:noProof/>
        </w:rPr>
        <w:t>18.</w:t>
      </w:r>
      <w:r w:rsidRPr="009E59B0">
        <w:rPr>
          <w:b/>
          <w:noProof/>
        </w:rPr>
        <w:tab/>
        <w:t xml:space="preserve">INDIVIDUELLES ERKENNUNGSMERKMAL – VOM MENSCHEN LESBARES </w:t>
      </w:r>
      <w:r w:rsidRPr="009E59B0">
        <w:rPr>
          <w:b/>
          <w:noProof/>
        </w:rPr>
        <w:tab/>
        <w:t>FORMAT</w:t>
      </w:r>
    </w:p>
    <w:p w14:paraId="6A48E256" w14:textId="77777777" w:rsidR="00EE47FD" w:rsidRDefault="00EE47FD" w:rsidP="00664E62">
      <w:pPr>
        <w:keepNext/>
      </w:pPr>
    </w:p>
    <w:p w14:paraId="3FD38095" w14:textId="699A94BC" w:rsidR="00664E62" w:rsidRPr="009E59B0" w:rsidRDefault="00664E62" w:rsidP="00664E62">
      <w:pPr>
        <w:keepNext/>
        <w:rPr>
          <w:szCs w:val="22"/>
        </w:rPr>
      </w:pPr>
      <w:r w:rsidRPr="009E59B0">
        <w:t>PC</w:t>
      </w:r>
    </w:p>
    <w:p w14:paraId="2FF8A38E" w14:textId="77777777" w:rsidR="00664E62" w:rsidRPr="009E59B0" w:rsidRDefault="00664E62" w:rsidP="00664E62">
      <w:pPr>
        <w:rPr>
          <w:szCs w:val="22"/>
        </w:rPr>
      </w:pPr>
      <w:r w:rsidRPr="009E59B0">
        <w:t>SN</w:t>
      </w:r>
    </w:p>
    <w:p w14:paraId="70A746BD" w14:textId="77777777" w:rsidR="00664E62" w:rsidRPr="009E59B0" w:rsidRDefault="00664E62" w:rsidP="00664E62">
      <w:pPr>
        <w:pStyle w:val="CommentText"/>
        <w:spacing w:line="240" w:lineRule="auto"/>
        <w:rPr>
          <w:b/>
          <w:szCs w:val="22"/>
          <w:lang w:val="de-DE"/>
        </w:rPr>
      </w:pPr>
      <w:r w:rsidRPr="009E59B0">
        <w:rPr>
          <w:sz w:val="22"/>
          <w:szCs w:val="22"/>
          <w:lang w:val="de-DE"/>
        </w:rPr>
        <w:t>NN</w:t>
      </w:r>
      <w:r w:rsidRPr="009E59B0">
        <w:rPr>
          <w:b/>
          <w:noProof/>
          <w:szCs w:val="22"/>
          <w:lang w:val="de-DE"/>
        </w:rPr>
        <w:br w:type="page"/>
      </w:r>
    </w:p>
    <w:p w14:paraId="5C51BDCA"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lastRenderedPageBreak/>
        <w:t>ANGABEN AUF DER ÄUSSEREN UMHÜLLUNG</w:t>
      </w:r>
    </w:p>
    <w:p w14:paraId="46EAD569"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p>
    <w:p w14:paraId="3A09ED9E"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t>ZWISCHENKARTON DER BÜNDELPACKUNG (ohne Blue Box)</w:t>
      </w:r>
    </w:p>
    <w:p w14:paraId="29EDA363" w14:textId="77777777" w:rsidR="00664E62" w:rsidRPr="009E59B0" w:rsidRDefault="00664E62" w:rsidP="00664E62">
      <w:pPr>
        <w:spacing w:line="240" w:lineRule="auto"/>
      </w:pPr>
    </w:p>
    <w:p w14:paraId="1CA1D067" w14:textId="77777777" w:rsidR="00664E62" w:rsidRPr="009E59B0" w:rsidRDefault="00664E62" w:rsidP="00664E62">
      <w:pPr>
        <w:spacing w:line="240" w:lineRule="auto"/>
      </w:pPr>
    </w:p>
    <w:p w14:paraId="06C4C52E" w14:textId="3472AB77" w:rsidR="00664E62" w:rsidRPr="009E59B0" w:rsidRDefault="00664E62" w:rsidP="00664E62">
      <w:pPr>
        <w:numPr>
          <w:ilvl w:val="0"/>
          <w:numId w:val="40"/>
        </w:numPr>
        <w:pBdr>
          <w:top w:val="single" w:sz="4" w:space="1" w:color="auto"/>
          <w:left w:val="single" w:sz="4" w:space="4" w:color="auto"/>
          <w:bottom w:val="single" w:sz="4" w:space="1" w:color="auto"/>
          <w:right w:val="single" w:sz="4" w:space="4" w:color="auto"/>
        </w:pBdr>
        <w:spacing w:line="240" w:lineRule="auto"/>
        <w:outlineLvl w:val="0"/>
        <w:rPr>
          <w:b/>
        </w:rPr>
      </w:pPr>
      <w:r w:rsidRPr="009E59B0">
        <w:rPr>
          <w:b/>
        </w:rPr>
        <w:t>BEZEICHNUNG DES ARZNEIMITTELS SOWIE ART(EN) DER ANWENDUNG</w:t>
      </w:r>
      <w:r w:rsidR="00C5447E">
        <w:rPr>
          <w:b/>
        </w:rPr>
        <w:fldChar w:fldCharType="begin"/>
      </w:r>
      <w:r w:rsidR="00C5447E">
        <w:rPr>
          <w:b/>
        </w:rPr>
        <w:instrText xml:space="preserve"> DOCVARIABLE VAULT_ND_adb52d6f-5bc5-48fe-9c2d-0f1ee2de0d56 \* MERGEFORMAT </w:instrText>
      </w:r>
      <w:r w:rsidR="00C5447E">
        <w:rPr>
          <w:b/>
        </w:rPr>
        <w:fldChar w:fldCharType="separate"/>
      </w:r>
      <w:r w:rsidR="00C5447E">
        <w:rPr>
          <w:b/>
        </w:rPr>
        <w:t xml:space="preserve"> </w:t>
      </w:r>
      <w:r w:rsidR="00C5447E">
        <w:rPr>
          <w:b/>
        </w:rPr>
        <w:fldChar w:fldCharType="end"/>
      </w:r>
    </w:p>
    <w:p w14:paraId="45CD2D4F" w14:textId="77777777" w:rsidR="00664E62" w:rsidRPr="009E59B0" w:rsidRDefault="00664E62" w:rsidP="00664E62">
      <w:pPr>
        <w:spacing w:line="240" w:lineRule="auto"/>
        <w:ind w:left="567" w:hanging="567"/>
      </w:pPr>
    </w:p>
    <w:p w14:paraId="6B5000FE" w14:textId="77777777" w:rsidR="00664E62" w:rsidRPr="009E59B0" w:rsidRDefault="00664E62" w:rsidP="00664E62">
      <w:pPr>
        <w:spacing w:line="240" w:lineRule="auto"/>
        <w:rPr>
          <w:noProof/>
        </w:rPr>
      </w:pPr>
      <w:r w:rsidRPr="009E59B0">
        <w:t xml:space="preserve">Omvoh 100 mg Injektionslösung </w:t>
      </w:r>
      <w:r w:rsidRPr="009E59B0">
        <w:rPr>
          <w:noProof/>
        </w:rPr>
        <w:t>in einer Fertigspritze</w:t>
      </w:r>
    </w:p>
    <w:p w14:paraId="7743138B" w14:textId="77777777" w:rsidR="00664E62" w:rsidRPr="009E59B0" w:rsidRDefault="00664E62" w:rsidP="00664E62">
      <w:pPr>
        <w:spacing w:line="240" w:lineRule="auto"/>
      </w:pPr>
      <w:r w:rsidRPr="009E59B0">
        <w:rPr>
          <w:noProof/>
        </w:rPr>
        <w:t xml:space="preserve">Mirikizumab </w:t>
      </w:r>
    </w:p>
    <w:p w14:paraId="6351C4B0" w14:textId="77777777" w:rsidR="00664E62" w:rsidRPr="009E59B0" w:rsidRDefault="00664E62" w:rsidP="00664E62">
      <w:pPr>
        <w:spacing w:line="240" w:lineRule="auto"/>
      </w:pPr>
    </w:p>
    <w:p w14:paraId="52F38441" w14:textId="77777777" w:rsidR="00664E62" w:rsidRPr="009E59B0" w:rsidRDefault="00664E62" w:rsidP="00664E62">
      <w:pPr>
        <w:spacing w:line="240" w:lineRule="auto"/>
      </w:pPr>
    </w:p>
    <w:p w14:paraId="6325962A" w14:textId="36867FE1" w:rsidR="00664E62" w:rsidRPr="009E59B0" w:rsidRDefault="00664E62" w:rsidP="00664E62">
      <w:pPr>
        <w:numPr>
          <w:ilvl w:val="0"/>
          <w:numId w:val="40"/>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HINWEISE ZUR</w:t>
      </w:r>
      <w:r w:rsidRPr="009E59B0">
        <w:rPr>
          <w:b/>
        </w:rPr>
        <w:t xml:space="preserve"> ANWENDUNG</w:t>
      </w:r>
      <w:r w:rsidR="00C5447E">
        <w:rPr>
          <w:b/>
        </w:rPr>
        <w:fldChar w:fldCharType="begin"/>
      </w:r>
      <w:r w:rsidR="00C5447E">
        <w:rPr>
          <w:b/>
        </w:rPr>
        <w:instrText xml:space="preserve"> DOCVARIABLE VAULT_ND_a38efff1-2156-48a2-83f7-3be2364e6af1 \* MERGEFORMAT </w:instrText>
      </w:r>
      <w:r w:rsidR="00C5447E">
        <w:rPr>
          <w:b/>
        </w:rPr>
        <w:fldChar w:fldCharType="separate"/>
      </w:r>
      <w:r w:rsidR="00C5447E">
        <w:rPr>
          <w:b/>
        </w:rPr>
        <w:t xml:space="preserve"> </w:t>
      </w:r>
      <w:r w:rsidR="00C5447E">
        <w:rPr>
          <w:b/>
        </w:rPr>
        <w:fldChar w:fldCharType="end"/>
      </w:r>
    </w:p>
    <w:p w14:paraId="33FEC052" w14:textId="77777777" w:rsidR="00664E62" w:rsidRPr="009E59B0" w:rsidRDefault="00664E62" w:rsidP="00664E62">
      <w:pPr>
        <w:spacing w:line="240" w:lineRule="auto"/>
      </w:pPr>
    </w:p>
    <w:p w14:paraId="4F24D551" w14:textId="77777777" w:rsidR="00664E62" w:rsidRPr="009E59B0" w:rsidRDefault="00664E62" w:rsidP="00664E62">
      <w:pPr>
        <w:spacing w:line="240" w:lineRule="auto"/>
      </w:pPr>
      <w:r w:rsidRPr="009E59B0">
        <w:t>Jede Fertigspritze enthält 100 mg Mirikizumab in 1 ml Lösung.</w:t>
      </w:r>
    </w:p>
    <w:p w14:paraId="531861DC" w14:textId="77777777" w:rsidR="00664E62" w:rsidRDefault="00664E62" w:rsidP="00664E62">
      <w:pPr>
        <w:spacing w:line="240" w:lineRule="auto"/>
      </w:pPr>
    </w:p>
    <w:p w14:paraId="3F9FB258" w14:textId="77777777" w:rsidR="00EE47FD" w:rsidRPr="009E59B0" w:rsidRDefault="00EE47FD" w:rsidP="00664E62">
      <w:pPr>
        <w:spacing w:line="240" w:lineRule="auto"/>
      </w:pPr>
    </w:p>
    <w:p w14:paraId="696F222A" w14:textId="1624655B" w:rsidR="00664E62" w:rsidRPr="009E59B0" w:rsidRDefault="00664E62" w:rsidP="00664E62">
      <w:pPr>
        <w:numPr>
          <w:ilvl w:val="0"/>
          <w:numId w:val="40"/>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SONSTIGE BESTANDTEILE</w:t>
      </w:r>
      <w:r w:rsidR="00C5447E">
        <w:rPr>
          <w:b/>
          <w:noProof/>
        </w:rPr>
        <w:fldChar w:fldCharType="begin"/>
      </w:r>
      <w:r w:rsidR="00C5447E">
        <w:rPr>
          <w:b/>
          <w:noProof/>
        </w:rPr>
        <w:instrText xml:space="preserve"> DOCVARIABLE VAULT_ND_1b5e702c-1297-4dc8-b953-f9c1c2c4b576 \* MERGEFORMAT </w:instrText>
      </w:r>
      <w:r w:rsidR="00C5447E">
        <w:rPr>
          <w:b/>
          <w:noProof/>
        </w:rPr>
        <w:fldChar w:fldCharType="separate"/>
      </w:r>
      <w:r w:rsidR="00C5447E">
        <w:rPr>
          <w:b/>
          <w:noProof/>
        </w:rPr>
        <w:t xml:space="preserve"> </w:t>
      </w:r>
      <w:r w:rsidR="00C5447E">
        <w:rPr>
          <w:b/>
          <w:noProof/>
        </w:rPr>
        <w:fldChar w:fldCharType="end"/>
      </w:r>
    </w:p>
    <w:p w14:paraId="677E9F04" w14:textId="77777777" w:rsidR="00664E62" w:rsidRPr="009E59B0" w:rsidRDefault="00664E62" w:rsidP="00664E62">
      <w:pPr>
        <w:spacing w:line="240" w:lineRule="auto"/>
      </w:pPr>
    </w:p>
    <w:p w14:paraId="7FA73CA8" w14:textId="4D0522FE" w:rsidR="00664E62" w:rsidRPr="009E59B0" w:rsidRDefault="00664E62" w:rsidP="00664E62">
      <w:pPr>
        <w:spacing w:line="240" w:lineRule="auto"/>
        <w:rPr>
          <w:noProof/>
        </w:rPr>
      </w:pPr>
      <w:r w:rsidRPr="009E59B0">
        <w:t xml:space="preserve">Sonstige Bestandteile: </w:t>
      </w:r>
      <w:r w:rsidRPr="009E59B0">
        <w:rPr>
          <w:noProof/>
          <w:szCs w:val="22"/>
        </w:rPr>
        <w:t>Histidin; Histidinhydrochlorid-Monohydrat</w:t>
      </w:r>
      <w:r w:rsidRPr="009E59B0">
        <w:rPr>
          <w:noProof/>
        </w:rPr>
        <w:t xml:space="preserve">; Natriumchlorid; Mannitol (Ph.Eur.) (E 421); Polysorbat 80 (E 433); Wasser für Injektionszwecke. </w:t>
      </w:r>
      <w:r w:rsidRPr="009E59B0">
        <w:rPr>
          <w:noProof/>
          <w:highlight w:val="lightGray"/>
        </w:rPr>
        <w:t>Weitere Informationen siehe Packungsbeilage.</w:t>
      </w:r>
    </w:p>
    <w:p w14:paraId="4DCF01ED" w14:textId="77777777" w:rsidR="00664E62" w:rsidRPr="009E59B0" w:rsidRDefault="00664E62" w:rsidP="00664E62">
      <w:pPr>
        <w:spacing w:line="240" w:lineRule="auto"/>
      </w:pPr>
    </w:p>
    <w:p w14:paraId="1989B58B" w14:textId="77777777" w:rsidR="00664E62" w:rsidRPr="009E59B0" w:rsidRDefault="00664E62" w:rsidP="00664E62">
      <w:pPr>
        <w:spacing w:line="240" w:lineRule="auto"/>
      </w:pPr>
    </w:p>
    <w:p w14:paraId="5306642C" w14:textId="2860CF66" w:rsidR="00664E62" w:rsidRPr="009E59B0" w:rsidRDefault="00664E62" w:rsidP="00664E62">
      <w:pPr>
        <w:numPr>
          <w:ilvl w:val="0"/>
          <w:numId w:val="40"/>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DARREICHUNGSFORM UND INHALT</w:t>
      </w:r>
      <w:r w:rsidR="00C5447E">
        <w:rPr>
          <w:b/>
          <w:noProof/>
        </w:rPr>
        <w:fldChar w:fldCharType="begin"/>
      </w:r>
      <w:r w:rsidR="00C5447E">
        <w:rPr>
          <w:b/>
          <w:noProof/>
        </w:rPr>
        <w:instrText xml:space="preserve"> DOCVARIABLE VAULT_ND_60989053-e826-4fdf-a8d6-af42520312d4 \* MERGEFORMAT </w:instrText>
      </w:r>
      <w:r w:rsidR="00C5447E">
        <w:rPr>
          <w:b/>
          <w:noProof/>
        </w:rPr>
        <w:fldChar w:fldCharType="separate"/>
      </w:r>
      <w:r w:rsidR="00C5447E">
        <w:rPr>
          <w:b/>
          <w:noProof/>
        </w:rPr>
        <w:t xml:space="preserve"> </w:t>
      </w:r>
      <w:r w:rsidR="00C5447E">
        <w:rPr>
          <w:b/>
          <w:noProof/>
        </w:rPr>
        <w:fldChar w:fldCharType="end"/>
      </w:r>
    </w:p>
    <w:p w14:paraId="373DBB2F" w14:textId="77777777" w:rsidR="00664E62" w:rsidRPr="009E59B0" w:rsidRDefault="00664E62" w:rsidP="00664E62">
      <w:pPr>
        <w:spacing w:line="240" w:lineRule="auto"/>
        <w:ind w:right="113"/>
      </w:pPr>
    </w:p>
    <w:p w14:paraId="5642D3B0" w14:textId="77777777" w:rsidR="00664E62" w:rsidRPr="009E59B0" w:rsidRDefault="00664E62" w:rsidP="00664E62">
      <w:pPr>
        <w:spacing w:line="240" w:lineRule="auto"/>
        <w:ind w:right="113"/>
      </w:pPr>
      <w:r w:rsidRPr="009E59B0">
        <w:rPr>
          <w:highlight w:val="lightGray"/>
        </w:rPr>
        <w:t>Injektionslösung</w:t>
      </w:r>
    </w:p>
    <w:p w14:paraId="5CBFEA11" w14:textId="2DC6CEB0" w:rsidR="00664E62" w:rsidRPr="009E59B0" w:rsidRDefault="00664E62" w:rsidP="00664E62">
      <w:pPr>
        <w:spacing w:line="240" w:lineRule="auto"/>
        <w:ind w:right="113"/>
      </w:pPr>
      <w:r w:rsidRPr="009E59B0">
        <w:t xml:space="preserve">2 Fertigspritzen mit 100 mg. Bestandteil einer Bündelpackung, Einzelverkauf </w:t>
      </w:r>
      <w:r w:rsidR="00CD4FA3">
        <w:t>unzulässig</w:t>
      </w:r>
      <w:r w:rsidRPr="009E59B0">
        <w:t>.</w:t>
      </w:r>
    </w:p>
    <w:p w14:paraId="498373EE" w14:textId="349DD080" w:rsidR="00664E62" w:rsidRPr="009E59B0" w:rsidRDefault="00664E62" w:rsidP="00664E62">
      <w:pPr>
        <w:tabs>
          <w:tab w:val="clear" w:pos="567"/>
        </w:tabs>
        <w:spacing w:line="240" w:lineRule="auto"/>
        <w:rPr>
          <w:noProof/>
        </w:rPr>
      </w:pPr>
      <w:r w:rsidRPr="009E59B0">
        <w:rPr>
          <w:noProof/>
        </w:rPr>
        <w:drawing>
          <wp:inline distT="0" distB="0" distL="0" distR="0" wp14:anchorId="07D641EF" wp14:editId="41AC13AA">
            <wp:extent cx="1668069" cy="538527"/>
            <wp:effectExtent l="0" t="6985" r="1905" b="1905"/>
            <wp:docPr id="5560145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01926" name=""/>
                    <pic:cNvPicPr/>
                  </pic:nvPicPr>
                  <pic:blipFill>
                    <a:blip r:embed="rId14"/>
                    <a:stretch>
                      <a:fillRect/>
                    </a:stretch>
                  </pic:blipFill>
                  <pic:spPr>
                    <a:xfrm rot="16200000">
                      <a:off x="0" y="0"/>
                      <a:ext cx="1672331" cy="539903"/>
                    </a:xfrm>
                    <a:prstGeom prst="rect">
                      <a:avLst/>
                    </a:prstGeom>
                  </pic:spPr>
                </pic:pic>
              </a:graphicData>
            </a:graphic>
          </wp:inline>
        </w:drawing>
      </w:r>
      <w:r w:rsidRPr="009E59B0">
        <w:rPr>
          <w:noProof/>
        </w:rPr>
        <w:drawing>
          <wp:inline distT="0" distB="0" distL="0" distR="0" wp14:anchorId="017B3030" wp14:editId="6DF4433A">
            <wp:extent cx="123825" cy="1554690"/>
            <wp:effectExtent l="0" t="0" r="0" b="7620"/>
            <wp:docPr id="16961010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32793" name=""/>
                    <pic:cNvPicPr/>
                  </pic:nvPicPr>
                  <pic:blipFill>
                    <a:blip r:embed="rId15"/>
                    <a:stretch>
                      <a:fillRect/>
                    </a:stretch>
                  </pic:blipFill>
                  <pic:spPr>
                    <a:xfrm>
                      <a:off x="0" y="0"/>
                      <a:ext cx="124213" cy="1559560"/>
                    </a:xfrm>
                    <a:prstGeom prst="rect">
                      <a:avLst/>
                    </a:prstGeom>
                  </pic:spPr>
                </pic:pic>
              </a:graphicData>
            </a:graphic>
          </wp:inline>
        </w:drawing>
      </w:r>
      <w:r w:rsidRPr="009E59B0">
        <w:rPr>
          <w:noProof/>
        </w:rPr>
        <w:drawing>
          <wp:inline distT="0" distB="0" distL="0" distR="0" wp14:anchorId="4EC40533" wp14:editId="510867F1">
            <wp:extent cx="1668069" cy="538527"/>
            <wp:effectExtent l="0" t="6985" r="1905" b="1905"/>
            <wp:docPr id="11407593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01926" name=""/>
                    <pic:cNvPicPr/>
                  </pic:nvPicPr>
                  <pic:blipFill>
                    <a:blip r:embed="rId14"/>
                    <a:stretch>
                      <a:fillRect/>
                    </a:stretch>
                  </pic:blipFill>
                  <pic:spPr>
                    <a:xfrm rot="16200000">
                      <a:off x="0" y="0"/>
                      <a:ext cx="1674901" cy="540733"/>
                    </a:xfrm>
                    <a:prstGeom prst="rect">
                      <a:avLst/>
                    </a:prstGeom>
                  </pic:spPr>
                </pic:pic>
              </a:graphicData>
            </a:graphic>
          </wp:inline>
        </w:drawing>
      </w:r>
    </w:p>
    <w:p w14:paraId="53033E90" w14:textId="77777777" w:rsidR="00664E62" w:rsidRPr="009E59B0" w:rsidRDefault="00664E62" w:rsidP="00664E62">
      <w:pPr>
        <w:spacing w:line="240" w:lineRule="auto"/>
        <w:ind w:right="113"/>
      </w:pPr>
    </w:p>
    <w:p w14:paraId="66B333EB" w14:textId="77777777" w:rsidR="00664E62" w:rsidRPr="009E59B0" w:rsidRDefault="00664E62" w:rsidP="00664E62">
      <w:pPr>
        <w:spacing w:line="240" w:lineRule="auto"/>
        <w:ind w:right="113"/>
      </w:pPr>
    </w:p>
    <w:p w14:paraId="03DB99A3" w14:textId="66311EE3" w:rsidR="00664E62" w:rsidRPr="009E59B0" w:rsidRDefault="00664E62" w:rsidP="00664E62">
      <w:pPr>
        <w:numPr>
          <w:ilvl w:val="0"/>
          <w:numId w:val="40"/>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caps/>
          <w:noProof/>
        </w:rPr>
        <w:t>Hinweise zur</w:t>
      </w:r>
      <w:r w:rsidRPr="009E59B0">
        <w:rPr>
          <w:b/>
          <w:noProof/>
        </w:rPr>
        <w:t xml:space="preserve"> UND ART(EN) DER ANWENDUNG</w:t>
      </w:r>
      <w:r w:rsidR="00C5447E">
        <w:rPr>
          <w:b/>
          <w:noProof/>
        </w:rPr>
        <w:fldChar w:fldCharType="begin"/>
      </w:r>
      <w:r w:rsidR="00C5447E">
        <w:rPr>
          <w:b/>
          <w:noProof/>
        </w:rPr>
        <w:instrText xml:space="preserve"> DOCVARIABLE VAULT_ND_36a1027d-9c09-40f3-9f53-2f961039fc64 \* MERGEFORMAT </w:instrText>
      </w:r>
      <w:r w:rsidR="00C5447E">
        <w:rPr>
          <w:b/>
          <w:noProof/>
        </w:rPr>
        <w:fldChar w:fldCharType="separate"/>
      </w:r>
      <w:r w:rsidR="00C5447E">
        <w:rPr>
          <w:b/>
          <w:noProof/>
        </w:rPr>
        <w:t xml:space="preserve"> </w:t>
      </w:r>
      <w:r w:rsidR="00C5447E">
        <w:rPr>
          <w:b/>
          <w:noProof/>
        </w:rPr>
        <w:fldChar w:fldCharType="end"/>
      </w:r>
    </w:p>
    <w:p w14:paraId="1AA1BED6" w14:textId="77777777" w:rsidR="00664E62" w:rsidRPr="009E59B0" w:rsidRDefault="00664E62" w:rsidP="00664E62">
      <w:pPr>
        <w:spacing w:line="240" w:lineRule="auto"/>
        <w:ind w:right="113"/>
      </w:pPr>
    </w:p>
    <w:p w14:paraId="4A22C932" w14:textId="77777777" w:rsidR="00664E62" w:rsidRPr="009E59B0" w:rsidRDefault="00664E62" w:rsidP="00664E62">
      <w:pPr>
        <w:spacing w:line="240" w:lineRule="auto"/>
        <w:ind w:right="113"/>
      </w:pPr>
      <w:r w:rsidRPr="009E59B0">
        <w:t>Nur zur einmaligen Anwendung.</w:t>
      </w:r>
    </w:p>
    <w:p w14:paraId="338D5882" w14:textId="77777777" w:rsidR="00664E62" w:rsidRPr="009E59B0" w:rsidRDefault="00664E62" w:rsidP="00664E62">
      <w:pPr>
        <w:spacing w:line="240" w:lineRule="auto"/>
        <w:ind w:right="113"/>
      </w:pPr>
      <w:r w:rsidRPr="009E59B0">
        <w:t>Packungsbeilage beachten.</w:t>
      </w:r>
    </w:p>
    <w:p w14:paraId="508948CB" w14:textId="77777777" w:rsidR="00664E62" w:rsidRPr="009E59B0" w:rsidRDefault="00664E62" w:rsidP="00664E62">
      <w:pPr>
        <w:spacing w:line="240" w:lineRule="auto"/>
        <w:ind w:right="113"/>
      </w:pPr>
      <w:r w:rsidRPr="009E59B0">
        <w:t>Subkutane Anwendung.</w:t>
      </w:r>
    </w:p>
    <w:p w14:paraId="3DBA7E38" w14:textId="77777777" w:rsidR="00664E62" w:rsidRPr="009E59B0" w:rsidRDefault="00664E62" w:rsidP="00664E62">
      <w:pPr>
        <w:spacing w:line="240" w:lineRule="auto"/>
        <w:ind w:right="113"/>
      </w:pPr>
      <w:r w:rsidRPr="009E59B0">
        <w:t>Nicht schütteln.</w:t>
      </w:r>
    </w:p>
    <w:p w14:paraId="36890874" w14:textId="77777777" w:rsidR="00664E62" w:rsidRPr="009E59B0" w:rsidRDefault="00664E62" w:rsidP="00664E62">
      <w:pPr>
        <w:spacing w:line="240" w:lineRule="auto"/>
        <w:ind w:right="113"/>
      </w:pPr>
    </w:p>
    <w:p w14:paraId="42162960" w14:textId="77777777" w:rsidR="00664E62" w:rsidRPr="009E59B0" w:rsidRDefault="00664E62" w:rsidP="00664E62">
      <w:pPr>
        <w:spacing w:line="240" w:lineRule="auto"/>
        <w:ind w:right="113"/>
      </w:pPr>
    </w:p>
    <w:p w14:paraId="673E1C8B" w14:textId="683388FE" w:rsidR="00664E62" w:rsidRPr="009E59B0" w:rsidRDefault="00664E62" w:rsidP="00664E62">
      <w:pPr>
        <w:numPr>
          <w:ilvl w:val="0"/>
          <w:numId w:val="40"/>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WARNHINWEIS, DASS DAS ARZNEIMITTEL FÜR KINDER UNZUGÄNGLICH AUFZUBEWAHREN IST</w:t>
      </w:r>
      <w:r w:rsidR="00C5447E">
        <w:rPr>
          <w:b/>
          <w:noProof/>
        </w:rPr>
        <w:fldChar w:fldCharType="begin"/>
      </w:r>
      <w:r w:rsidR="00C5447E">
        <w:rPr>
          <w:b/>
          <w:noProof/>
        </w:rPr>
        <w:instrText xml:space="preserve"> DOCVARIABLE VAULT_ND_c2085350-54e2-4b9b-b02d-9384c1229410 \* MERGEFORMAT </w:instrText>
      </w:r>
      <w:r w:rsidR="00C5447E">
        <w:rPr>
          <w:b/>
          <w:noProof/>
        </w:rPr>
        <w:fldChar w:fldCharType="separate"/>
      </w:r>
      <w:r w:rsidR="00C5447E">
        <w:rPr>
          <w:b/>
          <w:noProof/>
        </w:rPr>
        <w:t xml:space="preserve"> </w:t>
      </w:r>
      <w:r w:rsidR="00C5447E">
        <w:rPr>
          <w:b/>
          <w:noProof/>
        </w:rPr>
        <w:fldChar w:fldCharType="end"/>
      </w:r>
    </w:p>
    <w:p w14:paraId="54D9E413" w14:textId="77777777" w:rsidR="00664E62" w:rsidRPr="009E59B0" w:rsidRDefault="00664E62" w:rsidP="00664E62">
      <w:pPr>
        <w:spacing w:line="240" w:lineRule="auto"/>
        <w:ind w:right="113"/>
      </w:pPr>
    </w:p>
    <w:p w14:paraId="460F961A" w14:textId="149FA658" w:rsidR="00664E62" w:rsidRPr="009E59B0" w:rsidRDefault="00664E62" w:rsidP="00664E62">
      <w:pPr>
        <w:spacing w:line="240" w:lineRule="auto"/>
        <w:outlineLvl w:val="0"/>
      </w:pPr>
      <w:r w:rsidRPr="009E59B0">
        <w:rPr>
          <w:noProof/>
        </w:rPr>
        <w:t>Arzneimittel für Kinder unzugänglich aufbewahren.</w:t>
      </w:r>
      <w:r w:rsidR="00C5447E">
        <w:rPr>
          <w:noProof/>
        </w:rPr>
        <w:fldChar w:fldCharType="begin"/>
      </w:r>
      <w:r w:rsidR="00C5447E">
        <w:rPr>
          <w:noProof/>
        </w:rPr>
        <w:instrText xml:space="preserve"> DOCVARIABLE vault_nd_9097bc5e-aa54-40cb-a864-140c6c672717 \* MERGEFORMAT </w:instrText>
      </w:r>
      <w:r w:rsidR="00C5447E">
        <w:rPr>
          <w:noProof/>
        </w:rPr>
        <w:fldChar w:fldCharType="separate"/>
      </w:r>
      <w:r w:rsidR="00C5447E">
        <w:rPr>
          <w:noProof/>
        </w:rPr>
        <w:t xml:space="preserve"> </w:t>
      </w:r>
      <w:r w:rsidR="00C5447E">
        <w:rPr>
          <w:noProof/>
        </w:rPr>
        <w:fldChar w:fldCharType="end"/>
      </w:r>
    </w:p>
    <w:p w14:paraId="5EFE3E2F" w14:textId="77777777" w:rsidR="00664E62" w:rsidRPr="009E59B0" w:rsidRDefault="00664E62" w:rsidP="00664E62">
      <w:pPr>
        <w:spacing w:line="240" w:lineRule="auto"/>
      </w:pPr>
    </w:p>
    <w:p w14:paraId="5AA469A3" w14:textId="77777777" w:rsidR="00664E62" w:rsidRPr="009E59B0" w:rsidRDefault="00664E62" w:rsidP="00664E62">
      <w:pPr>
        <w:spacing w:line="240" w:lineRule="auto"/>
        <w:ind w:right="113"/>
      </w:pPr>
    </w:p>
    <w:p w14:paraId="707586E0" w14:textId="528D7498"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7.</w:t>
      </w:r>
      <w:r w:rsidRPr="009E59B0">
        <w:rPr>
          <w:b/>
          <w:noProof/>
        </w:rPr>
        <w:tab/>
        <w:t>WEITERE WARNHINWEISE, FALLS ERFORDERLICH</w:t>
      </w:r>
      <w:r w:rsidR="00C5447E">
        <w:rPr>
          <w:b/>
          <w:noProof/>
        </w:rPr>
        <w:fldChar w:fldCharType="begin"/>
      </w:r>
      <w:r w:rsidR="00C5447E">
        <w:rPr>
          <w:b/>
          <w:noProof/>
        </w:rPr>
        <w:instrText xml:space="preserve"> DOCVARIABLE VAULT_ND_df8731d3-03db-49ee-bd64-9574082c3d65 \* MERGEFORMAT </w:instrText>
      </w:r>
      <w:r w:rsidR="00C5447E">
        <w:rPr>
          <w:b/>
          <w:noProof/>
        </w:rPr>
        <w:fldChar w:fldCharType="separate"/>
      </w:r>
      <w:r w:rsidR="00C5447E">
        <w:rPr>
          <w:b/>
          <w:noProof/>
        </w:rPr>
        <w:t xml:space="preserve"> </w:t>
      </w:r>
      <w:r w:rsidR="00C5447E">
        <w:rPr>
          <w:b/>
          <w:noProof/>
        </w:rPr>
        <w:fldChar w:fldCharType="end"/>
      </w:r>
    </w:p>
    <w:p w14:paraId="67C43875" w14:textId="77777777" w:rsidR="00664E62" w:rsidRPr="009E59B0" w:rsidRDefault="00664E62" w:rsidP="00664E62">
      <w:pPr>
        <w:tabs>
          <w:tab w:val="clear" w:pos="567"/>
        </w:tabs>
        <w:spacing w:line="240" w:lineRule="auto"/>
        <w:rPr>
          <w:noProof/>
        </w:rPr>
      </w:pPr>
    </w:p>
    <w:p w14:paraId="6DB6CEB9" w14:textId="77777777" w:rsidR="00664E62" w:rsidRPr="009E59B0" w:rsidRDefault="00664E62" w:rsidP="00664E62">
      <w:pPr>
        <w:tabs>
          <w:tab w:val="clear" w:pos="567"/>
          <w:tab w:val="left" w:pos="749"/>
        </w:tabs>
        <w:spacing w:line="240" w:lineRule="auto"/>
        <w:rPr>
          <w:noProof/>
        </w:rPr>
      </w:pPr>
    </w:p>
    <w:p w14:paraId="19257077" w14:textId="18F7D858"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8.</w:t>
      </w:r>
      <w:r w:rsidRPr="009E59B0">
        <w:rPr>
          <w:b/>
          <w:noProof/>
        </w:rPr>
        <w:tab/>
        <w:t>VERFALLDATUM</w:t>
      </w:r>
      <w:r w:rsidR="00C5447E">
        <w:rPr>
          <w:b/>
          <w:noProof/>
        </w:rPr>
        <w:fldChar w:fldCharType="begin"/>
      </w:r>
      <w:r w:rsidR="00C5447E">
        <w:rPr>
          <w:b/>
          <w:noProof/>
        </w:rPr>
        <w:instrText xml:space="preserve"> DOCVARIABLE VAULT_ND_b941c268-165b-4ece-ad62-a45ebf56b75b \* MERGEFORMAT </w:instrText>
      </w:r>
      <w:r w:rsidR="00C5447E">
        <w:rPr>
          <w:b/>
          <w:noProof/>
        </w:rPr>
        <w:fldChar w:fldCharType="separate"/>
      </w:r>
      <w:r w:rsidR="00C5447E">
        <w:rPr>
          <w:b/>
          <w:noProof/>
        </w:rPr>
        <w:t xml:space="preserve"> </w:t>
      </w:r>
      <w:r w:rsidR="00C5447E">
        <w:rPr>
          <w:b/>
          <w:noProof/>
        </w:rPr>
        <w:fldChar w:fldCharType="end"/>
      </w:r>
    </w:p>
    <w:p w14:paraId="4C585661" w14:textId="77777777" w:rsidR="00664E62" w:rsidRPr="009E59B0" w:rsidRDefault="00664E62" w:rsidP="00664E62">
      <w:pPr>
        <w:keepNext/>
        <w:tabs>
          <w:tab w:val="clear" w:pos="567"/>
        </w:tabs>
        <w:spacing w:line="240" w:lineRule="auto"/>
        <w:rPr>
          <w:i/>
          <w:noProof/>
        </w:rPr>
      </w:pPr>
    </w:p>
    <w:p w14:paraId="73F69636" w14:textId="77777777" w:rsidR="00664E62" w:rsidRPr="009E59B0" w:rsidRDefault="00664E62" w:rsidP="00664E62">
      <w:pPr>
        <w:keepNext/>
        <w:tabs>
          <w:tab w:val="clear" w:pos="567"/>
        </w:tabs>
        <w:spacing w:line="240" w:lineRule="auto"/>
        <w:rPr>
          <w:noProof/>
        </w:rPr>
      </w:pPr>
      <w:r w:rsidRPr="009E59B0">
        <w:rPr>
          <w:noProof/>
        </w:rPr>
        <w:t>verw. bis</w:t>
      </w:r>
    </w:p>
    <w:p w14:paraId="55ED80B0" w14:textId="77777777" w:rsidR="00664E62" w:rsidRPr="009E59B0" w:rsidRDefault="00664E62" w:rsidP="00664E62">
      <w:pPr>
        <w:tabs>
          <w:tab w:val="clear" w:pos="567"/>
        </w:tabs>
        <w:spacing w:line="240" w:lineRule="auto"/>
        <w:rPr>
          <w:noProof/>
        </w:rPr>
      </w:pPr>
    </w:p>
    <w:p w14:paraId="136ECF82" w14:textId="77777777" w:rsidR="00664E62" w:rsidRPr="009E59B0" w:rsidRDefault="00664E62" w:rsidP="00664E62">
      <w:pPr>
        <w:tabs>
          <w:tab w:val="clear" w:pos="567"/>
        </w:tabs>
        <w:spacing w:line="240" w:lineRule="auto"/>
        <w:rPr>
          <w:noProof/>
        </w:rPr>
      </w:pPr>
    </w:p>
    <w:p w14:paraId="1D1B7376" w14:textId="3B918D10"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9.</w:t>
      </w:r>
      <w:r w:rsidRPr="009E59B0">
        <w:rPr>
          <w:b/>
          <w:noProof/>
        </w:rPr>
        <w:tab/>
        <w:t>BESONDERE VORSICHTSMASSNAHMEN FÜR DIE AUFBEWAHRUNG</w:t>
      </w:r>
      <w:r w:rsidR="00C5447E">
        <w:rPr>
          <w:b/>
          <w:noProof/>
        </w:rPr>
        <w:fldChar w:fldCharType="begin"/>
      </w:r>
      <w:r w:rsidR="00C5447E">
        <w:rPr>
          <w:b/>
          <w:noProof/>
        </w:rPr>
        <w:instrText xml:space="preserve"> DOCVARIABLE VAULT_ND_eed46842-cebe-4cdf-beb0-2f2d26e3d6f2 \* MERGEFORMAT </w:instrText>
      </w:r>
      <w:r w:rsidR="00C5447E">
        <w:rPr>
          <w:b/>
          <w:noProof/>
        </w:rPr>
        <w:fldChar w:fldCharType="separate"/>
      </w:r>
      <w:r w:rsidR="00C5447E">
        <w:rPr>
          <w:b/>
          <w:noProof/>
        </w:rPr>
        <w:t xml:space="preserve"> </w:t>
      </w:r>
      <w:r w:rsidR="00C5447E">
        <w:rPr>
          <w:b/>
          <w:noProof/>
        </w:rPr>
        <w:fldChar w:fldCharType="end"/>
      </w:r>
    </w:p>
    <w:p w14:paraId="4129496A" w14:textId="77777777" w:rsidR="00664E62" w:rsidRPr="009E59B0" w:rsidRDefault="00664E62" w:rsidP="00664E62">
      <w:pPr>
        <w:keepNext/>
        <w:tabs>
          <w:tab w:val="clear" w:pos="567"/>
        </w:tabs>
        <w:spacing w:line="240" w:lineRule="auto"/>
        <w:rPr>
          <w:i/>
          <w:noProof/>
        </w:rPr>
      </w:pPr>
    </w:p>
    <w:p w14:paraId="67F22F49"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Im Kühlschrank lagern.</w:t>
      </w:r>
    </w:p>
    <w:p w14:paraId="510D042C"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Nicht einfrieren.</w:t>
      </w:r>
    </w:p>
    <w:p w14:paraId="7B65E11A"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In der Originalverpackung aufbewahren, um den Inhalt vor Licht zu schützen.</w:t>
      </w:r>
    </w:p>
    <w:p w14:paraId="0E79897A" w14:textId="77777777" w:rsidR="00664E62" w:rsidRPr="00934609" w:rsidRDefault="00664E62" w:rsidP="00664E62">
      <w:pPr>
        <w:pStyle w:val="Default"/>
        <w:rPr>
          <w:color w:val="auto"/>
          <w:sz w:val="22"/>
          <w:lang w:val="de-DE"/>
        </w:rPr>
      </w:pPr>
    </w:p>
    <w:p w14:paraId="679BB781" w14:textId="77777777" w:rsidR="00664E62" w:rsidRPr="009E59B0" w:rsidRDefault="00664E62" w:rsidP="00664E62">
      <w:pPr>
        <w:tabs>
          <w:tab w:val="clear" w:pos="567"/>
        </w:tabs>
        <w:spacing w:line="240" w:lineRule="auto"/>
        <w:ind w:left="567" w:hanging="567"/>
        <w:rPr>
          <w:noProof/>
        </w:rPr>
      </w:pPr>
    </w:p>
    <w:p w14:paraId="5BDBB3D1" w14:textId="57CA76B0"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b/>
          <w:noProof/>
        </w:rPr>
      </w:pPr>
      <w:r w:rsidRPr="009E59B0">
        <w:rPr>
          <w:b/>
          <w:noProof/>
        </w:rPr>
        <w:t>10.</w:t>
      </w:r>
      <w:r w:rsidRPr="009E59B0">
        <w:rPr>
          <w:b/>
          <w:noProof/>
        </w:rPr>
        <w:tab/>
        <w:t>GEGEBENENFALLS BESONDERE VORSICHTSMASSNAHMEN FÜR DIE BESEITIGUNG VON NICHT VERWENDETEM ARZNEIMITTEL ODER DAVON STAMMENDEN ABFALLMATERIALIEN</w:t>
      </w:r>
      <w:r w:rsidR="00C5447E">
        <w:rPr>
          <w:b/>
          <w:noProof/>
        </w:rPr>
        <w:fldChar w:fldCharType="begin"/>
      </w:r>
      <w:r w:rsidR="00C5447E">
        <w:rPr>
          <w:b/>
          <w:noProof/>
        </w:rPr>
        <w:instrText xml:space="preserve"> DOCVARIABLE VAULT_ND_f814caf9-db5d-4a83-9745-7805f77d895d \* MERGEFORMAT </w:instrText>
      </w:r>
      <w:r w:rsidR="00C5447E">
        <w:rPr>
          <w:b/>
          <w:noProof/>
        </w:rPr>
        <w:fldChar w:fldCharType="separate"/>
      </w:r>
      <w:r w:rsidR="00C5447E">
        <w:rPr>
          <w:b/>
          <w:noProof/>
        </w:rPr>
        <w:t xml:space="preserve"> </w:t>
      </w:r>
      <w:r w:rsidR="00C5447E">
        <w:rPr>
          <w:b/>
          <w:noProof/>
        </w:rPr>
        <w:fldChar w:fldCharType="end"/>
      </w:r>
    </w:p>
    <w:p w14:paraId="168E3E9B" w14:textId="77777777" w:rsidR="00664E62" w:rsidRPr="009E59B0" w:rsidRDefault="00664E62" w:rsidP="00664E62">
      <w:pPr>
        <w:tabs>
          <w:tab w:val="clear" w:pos="567"/>
        </w:tabs>
        <w:spacing w:line="240" w:lineRule="auto"/>
        <w:rPr>
          <w:i/>
          <w:noProof/>
        </w:rPr>
      </w:pPr>
    </w:p>
    <w:p w14:paraId="6A048670" w14:textId="77777777" w:rsidR="00664E62" w:rsidRPr="009E59B0" w:rsidRDefault="00664E62" w:rsidP="00664E62">
      <w:pPr>
        <w:tabs>
          <w:tab w:val="clear" w:pos="567"/>
        </w:tabs>
        <w:spacing w:line="240" w:lineRule="auto"/>
        <w:rPr>
          <w:noProof/>
          <w:szCs w:val="22"/>
        </w:rPr>
      </w:pPr>
    </w:p>
    <w:p w14:paraId="4AA6777D" w14:textId="16A2B1E9" w:rsidR="00664E62" w:rsidRPr="00BE5F6A" w:rsidRDefault="00664E62" w:rsidP="008B2E5A">
      <w:pPr>
        <w:keepNext/>
        <w:pBdr>
          <w:top w:val="single" w:sz="4" w:space="1" w:color="auto"/>
          <w:left w:val="single" w:sz="4" w:space="4" w:color="auto"/>
          <w:bottom w:val="single" w:sz="4" w:space="1" w:color="auto"/>
          <w:right w:val="single" w:sz="4" w:space="4" w:color="auto"/>
        </w:pBdr>
        <w:spacing w:line="240" w:lineRule="auto"/>
        <w:outlineLvl w:val="0"/>
        <w:rPr>
          <w:b/>
          <w:noProof/>
          <w:rPrChange w:id="265" w:author="Author">
            <w:rPr>
              <w:b/>
              <w:noProof/>
              <w:lang w:val="en-US"/>
            </w:rPr>
          </w:rPrChange>
        </w:rPr>
      </w:pPr>
      <w:r w:rsidRPr="00BE5F6A">
        <w:rPr>
          <w:b/>
          <w:noProof/>
          <w:rPrChange w:id="266" w:author="Author">
            <w:rPr>
              <w:b/>
              <w:noProof/>
              <w:lang w:val="en-US"/>
            </w:rPr>
          </w:rPrChange>
        </w:rPr>
        <w:t>11.</w:t>
      </w:r>
      <w:r w:rsidRPr="00BE5F6A">
        <w:rPr>
          <w:b/>
          <w:noProof/>
          <w:rPrChange w:id="267" w:author="Author">
            <w:rPr>
              <w:b/>
              <w:noProof/>
              <w:lang w:val="en-US"/>
            </w:rPr>
          </w:rPrChange>
        </w:rPr>
        <w:tab/>
      </w:r>
      <w:ins w:id="268" w:author="Author">
        <w:r w:rsidR="008B2E5A" w:rsidRPr="00BE5F6A">
          <w:rPr>
            <w:b/>
            <w:noProof/>
            <w:rPrChange w:id="269" w:author="Author">
              <w:rPr>
                <w:b/>
                <w:noProof/>
                <w:lang w:val="en-US"/>
              </w:rPr>
            </w:rPrChange>
          </w:rPr>
          <w:t>NAME UND ANSCHRIFT DES PHARMAZEUTISCHEN UNTERNEHMERS</w:t>
        </w:r>
        <w:r w:rsidR="008B2E5A" w:rsidRPr="00BE5F6A" w:rsidDel="008B2E5A">
          <w:rPr>
            <w:b/>
            <w:noProof/>
            <w:rPrChange w:id="270" w:author="Author">
              <w:rPr>
                <w:b/>
                <w:noProof/>
                <w:lang w:val="en-US"/>
              </w:rPr>
            </w:rPrChange>
          </w:rPr>
          <w:t xml:space="preserve"> </w:t>
        </w:r>
      </w:ins>
      <w:del w:id="271" w:author="Author">
        <w:r w:rsidRPr="00BE5F6A" w:rsidDel="008B2E5A">
          <w:rPr>
            <w:b/>
            <w:noProof/>
            <w:rPrChange w:id="272" w:author="Author">
              <w:rPr>
                <w:b/>
                <w:noProof/>
                <w:lang w:val="en-US"/>
              </w:rPr>
            </w:rPrChange>
          </w:rPr>
          <w:delText>NAME AND ADDRESS OF THE MARKETING AUTHORISATION HOLDER</w:delText>
        </w:r>
      </w:del>
      <w:r w:rsidR="00C5447E">
        <w:rPr>
          <w:b/>
          <w:noProof/>
        </w:rPr>
        <w:fldChar w:fldCharType="begin"/>
      </w:r>
      <w:r w:rsidR="00C5447E">
        <w:rPr>
          <w:b/>
          <w:noProof/>
        </w:rPr>
        <w:instrText xml:space="preserve"> DOCVARIABLE VAULT_ND_6a502871-0277-42f7-a9cf-2e2647077663 \* MERGEFORMAT </w:instrText>
      </w:r>
      <w:r w:rsidR="00C5447E">
        <w:rPr>
          <w:b/>
          <w:noProof/>
        </w:rPr>
        <w:fldChar w:fldCharType="separate"/>
      </w:r>
      <w:r w:rsidR="00C5447E">
        <w:rPr>
          <w:b/>
          <w:noProof/>
        </w:rPr>
        <w:t xml:space="preserve"> </w:t>
      </w:r>
      <w:r w:rsidR="00C5447E">
        <w:rPr>
          <w:b/>
          <w:noProof/>
        </w:rPr>
        <w:fldChar w:fldCharType="end"/>
      </w:r>
    </w:p>
    <w:p w14:paraId="6F42D976" w14:textId="77777777" w:rsidR="00664E62" w:rsidRPr="00BE5F6A" w:rsidRDefault="00664E62" w:rsidP="00664E62">
      <w:pPr>
        <w:keepNext/>
        <w:tabs>
          <w:tab w:val="clear" w:pos="567"/>
        </w:tabs>
        <w:spacing w:line="240" w:lineRule="auto"/>
        <w:rPr>
          <w:i/>
          <w:noProof/>
          <w:rPrChange w:id="273" w:author="Author">
            <w:rPr>
              <w:i/>
              <w:noProof/>
              <w:lang w:val="en-US"/>
            </w:rPr>
          </w:rPrChange>
        </w:rPr>
      </w:pPr>
    </w:p>
    <w:p w14:paraId="729D8903" w14:textId="77777777" w:rsidR="00664E62" w:rsidRPr="00934609" w:rsidRDefault="00664E62" w:rsidP="00664E62">
      <w:pPr>
        <w:pStyle w:val="Default"/>
        <w:keepNext/>
        <w:jc w:val="both"/>
        <w:rPr>
          <w:color w:val="auto"/>
          <w:sz w:val="22"/>
          <w:lang w:val="de-DE"/>
        </w:rPr>
      </w:pPr>
      <w:r w:rsidRPr="00934609">
        <w:rPr>
          <w:color w:val="auto"/>
          <w:sz w:val="22"/>
          <w:lang w:val="de-DE"/>
        </w:rPr>
        <w:t>Eli Lilly Nederland B.V.,</w:t>
      </w:r>
    </w:p>
    <w:p w14:paraId="209E2FC1" w14:textId="77777777" w:rsidR="00664E62" w:rsidRPr="00934609" w:rsidRDefault="00664E62" w:rsidP="00664E62">
      <w:pPr>
        <w:keepNext/>
        <w:tabs>
          <w:tab w:val="clear" w:pos="567"/>
        </w:tabs>
        <w:spacing w:line="240" w:lineRule="auto"/>
        <w:rPr>
          <w:szCs w:val="22"/>
        </w:rPr>
      </w:pPr>
      <w:r w:rsidRPr="00934609">
        <w:rPr>
          <w:szCs w:val="22"/>
        </w:rPr>
        <w:t>Papendorpseweg 83, 3528 BJ Utrecht,</w:t>
      </w:r>
    </w:p>
    <w:p w14:paraId="6F9AB5BC" w14:textId="77777777" w:rsidR="00664E62" w:rsidRPr="009E59B0" w:rsidRDefault="00664E62" w:rsidP="00664E62">
      <w:pPr>
        <w:tabs>
          <w:tab w:val="clear" w:pos="567"/>
        </w:tabs>
        <w:spacing w:line="240" w:lineRule="auto"/>
        <w:rPr>
          <w:noProof/>
        </w:rPr>
      </w:pPr>
      <w:r w:rsidRPr="009E59B0">
        <w:rPr>
          <w:szCs w:val="22"/>
        </w:rPr>
        <w:t>Niederlande</w:t>
      </w:r>
    </w:p>
    <w:p w14:paraId="1D3AD719" w14:textId="77777777" w:rsidR="00664E62" w:rsidRPr="009E59B0" w:rsidRDefault="00664E62" w:rsidP="00664E62">
      <w:pPr>
        <w:tabs>
          <w:tab w:val="clear" w:pos="567"/>
        </w:tabs>
        <w:spacing w:line="240" w:lineRule="auto"/>
        <w:rPr>
          <w:noProof/>
        </w:rPr>
      </w:pPr>
    </w:p>
    <w:p w14:paraId="755A9FD6" w14:textId="77777777" w:rsidR="00664E62" w:rsidRPr="009E59B0" w:rsidRDefault="00664E62" w:rsidP="00664E62">
      <w:pPr>
        <w:tabs>
          <w:tab w:val="clear" w:pos="567"/>
        </w:tabs>
        <w:spacing w:line="240" w:lineRule="auto"/>
        <w:rPr>
          <w:noProof/>
        </w:rPr>
      </w:pPr>
    </w:p>
    <w:p w14:paraId="30B2D911" w14:textId="580ADDDC" w:rsidR="00664E62" w:rsidRPr="009E59B0" w:rsidRDefault="00664E62" w:rsidP="00664E62">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12.</w:t>
      </w:r>
      <w:r w:rsidRPr="009E59B0">
        <w:rPr>
          <w:b/>
          <w:noProof/>
        </w:rPr>
        <w:tab/>
        <w:t>ZULASSUNGSNUMMER(N)</w:t>
      </w:r>
      <w:r w:rsidR="00C5447E">
        <w:rPr>
          <w:b/>
          <w:noProof/>
        </w:rPr>
        <w:fldChar w:fldCharType="begin"/>
      </w:r>
      <w:r w:rsidR="00C5447E">
        <w:rPr>
          <w:b/>
          <w:noProof/>
        </w:rPr>
        <w:instrText xml:space="preserve"> DOCVARIABLE VAULT_ND_031522e0-d368-4e47-a26d-bbed46d29493 \* MERGEFORMAT </w:instrText>
      </w:r>
      <w:r w:rsidR="00C5447E">
        <w:rPr>
          <w:b/>
          <w:noProof/>
        </w:rPr>
        <w:fldChar w:fldCharType="separate"/>
      </w:r>
      <w:r w:rsidR="00C5447E">
        <w:rPr>
          <w:b/>
          <w:noProof/>
        </w:rPr>
        <w:t xml:space="preserve"> </w:t>
      </w:r>
      <w:r w:rsidR="00C5447E">
        <w:rPr>
          <w:b/>
          <w:noProof/>
        </w:rPr>
        <w:fldChar w:fldCharType="end"/>
      </w:r>
    </w:p>
    <w:p w14:paraId="583E329F" w14:textId="77777777" w:rsidR="00664E62" w:rsidRPr="009E59B0" w:rsidRDefault="00664E62" w:rsidP="00664E62">
      <w:pPr>
        <w:keepNext/>
        <w:tabs>
          <w:tab w:val="clear" w:pos="567"/>
        </w:tabs>
        <w:spacing w:line="240" w:lineRule="auto"/>
        <w:rPr>
          <w:noProof/>
        </w:rPr>
      </w:pPr>
    </w:p>
    <w:p w14:paraId="6528E89C" w14:textId="77777777" w:rsidR="00664E62" w:rsidRPr="00934609" w:rsidRDefault="00664E62" w:rsidP="00664E62">
      <w:pPr>
        <w:tabs>
          <w:tab w:val="clear" w:pos="567"/>
        </w:tabs>
        <w:spacing w:line="240" w:lineRule="auto"/>
      </w:pPr>
      <w:r w:rsidRPr="00934609">
        <w:t>EU/1/23/1736/003</w:t>
      </w:r>
    </w:p>
    <w:p w14:paraId="6D708342" w14:textId="77777777" w:rsidR="00664E62" w:rsidRPr="009E59B0" w:rsidRDefault="00664E62" w:rsidP="00664E62">
      <w:pPr>
        <w:tabs>
          <w:tab w:val="clear" w:pos="567"/>
        </w:tabs>
        <w:spacing w:line="240" w:lineRule="auto"/>
        <w:rPr>
          <w:noProof/>
        </w:rPr>
      </w:pPr>
    </w:p>
    <w:p w14:paraId="10686BF9" w14:textId="77777777" w:rsidR="00664E62" w:rsidRPr="009E59B0" w:rsidRDefault="00664E62" w:rsidP="00664E62">
      <w:pPr>
        <w:tabs>
          <w:tab w:val="clear" w:pos="567"/>
        </w:tabs>
        <w:spacing w:line="240" w:lineRule="auto"/>
        <w:rPr>
          <w:noProof/>
        </w:rPr>
      </w:pPr>
    </w:p>
    <w:p w14:paraId="1102DFA4" w14:textId="04AA48A5"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13.</w:t>
      </w:r>
      <w:r w:rsidRPr="009E59B0">
        <w:rPr>
          <w:b/>
          <w:noProof/>
        </w:rPr>
        <w:tab/>
      </w:r>
      <w:r w:rsidRPr="009E59B0">
        <w:rPr>
          <w:b/>
          <w:caps/>
          <w:noProof/>
        </w:rPr>
        <w:t>Chargenbezeichnung</w:t>
      </w:r>
      <w:r w:rsidR="00C5447E">
        <w:rPr>
          <w:b/>
          <w:caps/>
          <w:noProof/>
        </w:rPr>
        <w:fldChar w:fldCharType="begin"/>
      </w:r>
      <w:r w:rsidR="00C5447E">
        <w:rPr>
          <w:b/>
          <w:caps/>
          <w:noProof/>
        </w:rPr>
        <w:instrText xml:space="preserve"> DOCVARIABLE VAULT_ND_28deca70-98b6-4b28-a5e2-7a9dcf7bb062 \* MERGEFORMAT </w:instrText>
      </w:r>
      <w:r w:rsidR="00C5447E">
        <w:rPr>
          <w:b/>
          <w:caps/>
          <w:noProof/>
        </w:rPr>
        <w:fldChar w:fldCharType="separate"/>
      </w:r>
      <w:r w:rsidR="00C5447E">
        <w:rPr>
          <w:b/>
          <w:caps/>
          <w:noProof/>
        </w:rPr>
        <w:t xml:space="preserve"> </w:t>
      </w:r>
      <w:r w:rsidR="00C5447E">
        <w:rPr>
          <w:b/>
          <w:caps/>
          <w:noProof/>
        </w:rPr>
        <w:fldChar w:fldCharType="end"/>
      </w:r>
    </w:p>
    <w:p w14:paraId="364A4230" w14:textId="77777777" w:rsidR="00664E62" w:rsidRPr="009E59B0" w:rsidRDefault="00664E62" w:rsidP="00664E62">
      <w:pPr>
        <w:tabs>
          <w:tab w:val="clear" w:pos="567"/>
        </w:tabs>
        <w:spacing w:line="240" w:lineRule="auto"/>
        <w:rPr>
          <w:noProof/>
        </w:rPr>
      </w:pPr>
    </w:p>
    <w:p w14:paraId="59D9FA56" w14:textId="77777777" w:rsidR="00664E62" w:rsidRPr="009E59B0" w:rsidRDefault="00664E62" w:rsidP="00664E62">
      <w:pPr>
        <w:spacing w:line="240" w:lineRule="auto"/>
        <w:rPr>
          <w:noProof/>
        </w:rPr>
      </w:pPr>
      <w:r w:rsidRPr="009E59B0">
        <w:rPr>
          <w:noProof/>
        </w:rPr>
        <w:t>Ch.-B.</w:t>
      </w:r>
    </w:p>
    <w:p w14:paraId="1A659959" w14:textId="77777777" w:rsidR="00664E62" w:rsidRPr="009E59B0" w:rsidRDefault="00664E62" w:rsidP="00664E62">
      <w:pPr>
        <w:tabs>
          <w:tab w:val="clear" w:pos="567"/>
        </w:tabs>
        <w:spacing w:line="240" w:lineRule="auto"/>
        <w:rPr>
          <w:noProof/>
        </w:rPr>
      </w:pPr>
    </w:p>
    <w:p w14:paraId="46B8B895" w14:textId="77777777" w:rsidR="00664E62" w:rsidRPr="009E59B0" w:rsidRDefault="00664E62" w:rsidP="00664E62">
      <w:pPr>
        <w:tabs>
          <w:tab w:val="clear" w:pos="567"/>
        </w:tabs>
        <w:spacing w:line="240" w:lineRule="auto"/>
        <w:rPr>
          <w:noProof/>
        </w:rPr>
      </w:pPr>
    </w:p>
    <w:p w14:paraId="378E1062" w14:textId="4C1ADF53"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14.</w:t>
      </w:r>
      <w:r w:rsidRPr="009E59B0">
        <w:rPr>
          <w:b/>
          <w:noProof/>
        </w:rPr>
        <w:tab/>
      </w:r>
      <w:ins w:id="274" w:author="Author">
        <w:r w:rsidR="002703EB" w:rsidRPr="002703EB">
          <w:rPr>
            <w:b/>
            <w:noProof/>
          </w:rPr>
          <w:t>VERKAUFSABGRENZUNG</w:t>
        </w:r>
      </w:ins>
      <w:del w:id="275" w:author="Author">
        <w:r w:rsidRPr="009E59B0" w:rsidDel="002703EB">
          <w:rPr>
            <w:b/>
            <w:noProof/>
          </w:rPr>
          <w:delText>GENERAL CLASSIFICATION FOR SUPPLY</w:delText>
        </w:r>
      </w:del>
      <w:r w:rsidR="00C5447E">
        <w:rPr>
          <w:b/>
          <w:noProof/>
        </w:rPr>
        <w:fldChar w:fldCharType="begin"/>
      </w:r>
      <w:r w:rsidR="00C5447E">
        <w:rPr>
          <w:b/>
          <w:noProof/>
        </w:rPr>
        <w:instrText xml:space="preserve"> DOCVARIABLE VAULT_ND_abe2ef61-a83a-45d0-a91b-4c990caf74b9 \* MERGEFORMAT </w:instrText>
      </w:r>
      <w:r w:rsidR="00C5447E">
        <w:rPr>
          <w:b/>
          <w:noProof/>
        </w:rPr>
        <w:fldChar w:fldCharType="separate"/>
      </w:r>
      <w:r w:rsidR="00C5447E">
        <w:rPr>
          <w:b/>
          <w:noProof/>
        </w:rPr>
        <w:t xml:space="preserve"> </w:t>
      </w:r>
      <w:r w:rsidR="00C5447E">
        <w:rPr>
          <w:b/>
          <w:noProof/>
        </w:rPr>
        <w:fldChar w:fldCharType="end"/>
      </w:r>
    </w:p>
    <w:p w14:paraId="60175ACA" w14:textId="77777777" w:rsidR="00664E62" w:rsidRPr="009E59B0" w:rsidRDefault="00664E62" w:rsidP="00664E62">
      <w:pPr>
        <w:spacing w:line="240" w:lineRule="auto"/>
        <w:rPr>
          <w:noProof/>
        </w:rPr>
      </w:pPr>
    </w:p>
    <w:p w14:paraId="7B02D364" w14:textId="77777777" w:rsidR="00664E62" w:rsidRPr="009E59B0" w:rsidRDefault="00664E62" w:rsidP="00664E62">
      <w:pPr>
        <w:tabs>
          <w:tab w:val="clear" w:pos="567"/>
        </w:tabs>
        <w:spacing w:line="240" w:lineRule="auto"/>
        <w:rPr>
          <w:noProof/>
        </w:rPr>
      </w:pPr>
    </w:p>
    <w:p w14:paraId="3674A5A1" w14:textId="2B3C9424" w:rsidR="00664E62" w:rsidRPr="009E59B0" w:rsidRDefault="00664E62" w:rsidP="00664E62">
      <w:pPr>
        <w:pBdr>
          <w:top w:val="single" w:sz="4" w:space="2" w:color="auto"/>
          <w:left w:val="single" w:sz="4" w:space="4" w:color="auto"/>
          <w:bottom w:val="single" w:sz="4" w:space="1" w:color="auto"/>
          <w:right w:val="single" w:sz="4" w:space="4" w:color="auto"/>
        </w:pBdr>
        <w:spacing w:line="240" w:lineRule="auto"/>
        <w:outlineLvl w:val="0"/>
        <w:rPr>
          <w:noProof/>
        </w:rPr>
      </w:pPr>
      <w:r w:rsidRPr="009E59B0">
        <w:rPr>
          <w:b/>
          <w:noProof/>
        </w:rPr>
        <w:t>15.</w:t>
      </w:r>
      <w:r w:rsidRPr="009E59B0">
        <w:rPr>
          <w:b/>
          <w:noProof/>
        </w:rPr>
        <w:tab/>
        <w:t>HINWEISE FÜR DEN GEBRAUCH</w:t>
      </w:r>
      <w:r w:rsidR="00C5447E">
        <w:rPr>
          <w:b/>
          <w:noProof/>
        </w:rPr>
        <w:fldChar w:fldCharType="begin"/>
      </w:r>
      <w:r w:rsidR="00C5447E">
        <w:rPr>
          <w:b/>
          <w:noProof/>
        </w:rPr>
        <w:instrText xml:space="preserve"> DOCVARIABLE VAULT_ND_ac557d31-b76f-457f-8785-b457121a83bd \* MERGEFORMAT </w:instrText>
      </w:r>
      <w:r w:rsidR="00C5447E">
        <w:rPr>
          <w:b/>
          <w:noProof/>
        </w:rPr>
        <w:fldChar w:fldCharType="separate"/>
      </w:r>
      <w:r w:rsidR="00C5447E">
        <w:rPr>
          <w:b/>
          <w:noProof/>
        </w:rPr>
        <w:t xml:space="preserve"> </w:t>
      </w:r>
      <w:r w:rsidR="00C5447E">
        <w:rPr>
          <w:b/>
          <w:noProof/>
        </w:rPr>
        <w:fldChar w:fldCharType="end"/>
      </w:r>
    </w:p>
    <w:p w14:paraId="3402E688" w14:textId="77777777" w:rsidR="00664E62" w:rsidRPr="009E59B0" w:rsidRDefault="00664E62" w:rsidP="00664E62">
      <w:pPr>
        <w:tabs>
          <w:tab w:val="clear" w:pos="567"/>
        </w:tabs>
        <w:spacing w:line="240" w:lineRule="auto"/>
        <w:rPr>
          <w:i/>
          <w:noProof/>
        </w:rPr>
      </w:pPr>
    </w:p>
    <w:p w14:paraId="6E52CF76" w14:textId="77777777" w:rsidR="00664E62" w:rsidRPr="009E59B0" w:rsidRDefault="00664E62" w:rsidP="00664E62">
      <w:pPr>
        <w:tabs>
          <w:tab w:val="clear" w:pos="567"/>
        </w:tabs>
        <w:spacing w:line="240" w:lineRule="auto"/>
        <w:rPr>
          <w:i/>
          <w:noProof/>
          <w:szCs w:val="22"/>
        </w:rPr>
      </w:pPr>
    </w:p>
    <w:p w14:paraId="79EDDCD2" w14:textId="77777777" w:rsidR="00664E62" w:rsidRPr="009E59B0" w:rsidRDefault="00664E62" w:rsidP="00664E62">
      <w:pPr>
        <w:pBdr>
          <w:top w:val="single" w:sz="4" w:space="1" w:color="auto"/>
          <w:left w:val="single" w:sz="4" w:space="4" w:color="auto"/>
          <w:bottom w:val="single" w:sz="4" w:space="0" w:color="auto"/>
          <w:right w:val="single" w:sz="4" w:space="4" w:color="auto"/>
        </w:pBdr>
        <w:spacing w:line="240" w:lineRule="auto"/>
        <w:rPr>
          <w:i/>
          <w:noProof/>
        </w:rPr>
      </w:pPr>
      <w:r w:rsidRPr="009E59B0">
        <w:rPr>
          <w:b/>
          <w:noProof/>
        </w:rPr>
        <w:t>16.</w:t>
      </w:r>
      <w:r w:rsidRPr="009E59B0">
        <w:rPr>
          <w:b/>
          <w:noProof/>
        </w:rPr>
        <w:tab/>
        <w:t>ANGABEN IN BLINDENSCHRIFT</w:t>
      </w:r>
    </w:p>
    <w:p w14:paraId="353D6757" w14:textId="77777777" w:rsidR="00664E62" w:rsidRPr="009E59B0" w:rsidRDefault="00664E62" w:rsidP="00664E62">
      <w:pPr>
        <w:tabs>
          <w:tab w:val="clear" w:pos="567"/>
        </w:tabs>
        <w:spacing w:line="240" w:lineRule="auto"/>
        <w:rPr>
          <w:noProof/>
        </w:rPr>
      </w:pPr>
    </w:p>
    <w:p w14:paraId="0FB2429C"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100 mg</w:t>
      </w:r>
    </w:p>
    <w:p w14:paraId="44B21185" w14:textId="77777777" w:rsidR="00664E62" w:rsidRPr="009E59B0" w:rsidRDefault="00664E62" w:rsidP="00664E62">
      <w:pPr>
        <w:pStyle w:val="CommentText"/>
        <w:spacing w:line="240" w:lineRule="auto"/>
        <w:rPr>
          <w:noProof/>
          <w:sz w:val="22"/>
          <w:szCs w:val="22"/>
          <w:lang w:val="de-DE"/>
        </w:rPr>
      </w:pPr>
    </w:p>
    <w:p w14:paraId="7E56F3A7" w14:textId="77777777" w:rsidR="00664E62" w:rsidRPr="009E59B0" w:rsidRDefault="00664E62" w:rsidP="00664E62">
      <w:pPr>
        <w:spacing w:line="240" w:lineRule="auto"/>
        <w:rPr>
          <w:szCs w:val="22"/>
          <w:shd w:val="clear" w:color="auto" w:fill="CCCCCC"/>
        </w:rPr>
      </w:pPr>
    </w:p>
    <w:p w14:paraId="68CE53CA" w14:textId="77777777" w:rsidR="00664E62" w:rsidRPr="009E59B0" w:rsidRDefault="00664E62" w:rsidP="00664E62">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9E59B0">
        <w:rPr>
          <w:b/>
        </w:rPr>
        <w:t>17.</w:t>
      </w:r>
      <w:r w:rsidRPr="009E59B0">
        <w:rPr>
          <w:b/>
        </w:rPr>
        <w:tab/>
      </w:r>
      <w:r w:rsidRPr="009E59B0">
        <w:rPr>
          <w:b/>
          <w:noProof/>
        </w:rPr>
        <w:t>INDIVIDUELLES ERKENNUNGSMERKMAL – 2D</w:t>
      </w:r>
      <w:r w:rsidRPr="009E59B0">
        <w:rPr>
          <w:b/>
        </w:rPr>
        <w:t xml:space="preserve"> BARCODE</w:t>
      </w:r>
    </w:p>
    <w:p w14:paraId="4E714B9E" w14:textId="77777777" w:rsidR="00664E62" w:rsidRPr="009E59B0" w:rsidRDefault="00664E62" w:rsidP="00664E62">
      <w:pPr>
        <w:tabs>
          <w:tab w:val="left" w:pos="720"/>
        </w:tabs>
        <w:spacing w:line="240" w:lineRule="auto"/>
      </w:pPr>
    </w:p>
    <w:p w14:paraId="12F18CC2" w14:textId="77777777" w:rsidR="00664E62" w:rsidRPr="009E59B0" w:rsidRDefault="00664E62" w:rsidP="00664E62">
      <w:pPr>
        <w:tabs>
          <w:tab w:val="left" w:pos="720"/>
        </w:tabs>
        <w:spacing w:line="240" w:lineRule="auto"/>
        <w:rPr>
          <w:noProof/>
        </w:rPr>
      </w:pPr>
    </w:p>
    <w:p w14:paraId="56EF04AC" w14:textId="255489A8" w:rsidR="00664E62" w:rsidRPr="009E59B0" w:rsidRDefault="00664E62" w:rsidP="00934609">
      <w:pPr>
        <w:keepNext/>
        <w:pBdr>
          <w:top w:val="single" w:sz="4" w:space="1" w:color="auto"/>
          <w:left w:val="single" w:sz="4" w:space="4" w:color="auto"/>
          <w:bottom w:val="single" w:sz="4" w:space="0" w:color="auto"/>
          <w:right w:val="single" w:sz="4" w:space="4" w:color="auto"/>
        </w:pBdr>
        <w:tabs>
          <w:tab w:val="left" w:pos="720"/>
        </w:tabs>
        <w:spacing w:line="240" w:lineRule="auto"/>
        <w:rPr>
          <w:noProof/>
        </w:rPr>
      </w:pPr>
      <w:r w:rsidRPr="009E59B0">
        <w:rPr>
          <w:b/>
          <w:noProof/>
        </w:rPr>
        <w:t>18.</w:t>
      </w:r>
      <w:r w:rsidRPr="009E59B0">
        <w:rPr>
          <w:b/>
          <w:noProof/>
        </w:rPr>
        <w:tab/>
        <w:t xml:space="preserve">INDIVIDUELLES ERKENNUNGSMERKMAL – VOM MENSCHEN LESBARES </w:t>
      </w:r>
      <w:r w:rsidRPr="009E59B0">
        <w:rPr>
          <w:b/>
          <w:noProof/>
        </w:rPr>
        <w:tab/>
        <w:t>FORMAT</w:t>
      </w:r>
    </w:p>
    <w:p w14:paraId="2A930EEE" w14:textId="77777777" w:rsidR="00664E62" w:rsidRPr="009E59B0" w:rsidRDefault="00664E62" w:rsidP="00664E62">
      <w:pPr>
        <w:pStyle w:val="CommentText"/>
        <w:spacing w:line="240" w:lineRule="auto"/>
        <w:rPr>
          <w:b/>
          <w:szCs w:val="22"/>
          <w:lang w:val="de-DE"/>
        </w:rPr>
      </w:pPr>
      <w:r w:rsidRPr="009E59B0">
        <w:rPr>
          <w:b/>
          <w:noProof/>
          <w:szCs w:val="22"/>
          <w:lang w:val="de-DE"/>
        </w:rPr>
        <w:br w:type="page"/>
      </w:r>
    </w:p>
    <w:p w14:paraId="66B08F22"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9E59B0">
        <w:rPr>
          <w:b/>
          <w:noProof/>
        </w:rPr>
        <w:lastRenderedPageBreak/>
        <w:t>MINDESTANGABEN AUF KLEINEN BEHÄLTNISSEN</w:t>
      </w:r>
    </w:p>
    <w:p w14:paraId="1E7000EB"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49DFEA9F" w14:textId="3173F51E"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9E59B0">
        <w:rPr>
          <w:b/>
          <w:caps/>
        </w:rPr>
        <w:t>Etikett der Fertigspritze</w:t>
      </w:r>
      <w:ins w:id="276" w:author="Author">
        <w:r w:rsidR="002D2387">
          <w:rPr>
            <w:b/>
            <w:caps/>
          </w:rPr>
          <w:t xml:space="preserve"> </w:t>
        </w:r>
        <w:r w:rsidR="002D2387">
          <w:rPr>
            <w:b/>
            <w:noProof/>
          </w:rPr>
          <w:t>100 </w:t>
        </w:r>
        <w:r w:rsidR="00B3618F">
          <w:rPr>
            <w:b/>
            <w:noProof/>
          </w:rPr>
          <w:t>MG</w:t>
        </w:r>
      </w:ins>
    </w:p>
    <w:p w14:paraId="2E38B8E5" w14:textId="77777777" w:rsidR="00664E62" w:rsidRPr="009E59B0" w:rsidRDefault="00664E62" w:rsidP="00664E62">
      <w:pPr>
        <w:tabs>
          <w:tab w:val="clear" w:pos="567"/>
        </w:tabs>
        <w:spacing w:line="240" w:lineRule="auto"/>
        <w:rPr>
          <w:noProof/>
        </w:rPr>
      </w:pPr>
    </w:p>
    <w:p w14:paraId="5119E894" w14:textId="77777777" w:rsidR="00664E62" w:rsidRPr="009E59B0" w:rsidRDefault="00664E62" w:rsidP="00664E62">
      <w:pPr>
        <w:tabs>
          <w:tab w:val="clear" w:pos="567"/>
        </w:tabs>
        <w:spacing w:line="240" w:lineRule="auto"/>
        <w:rPr>
          <w:noProof/>
        </w:rPr>
      </w:pPr>
    </w:p>
    <w:p w14:paraId="69FC693A" w14:textId="6A705308"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1.</w:t>
      </w:r>
      <w:r w:rsidRPr="009E59B0">
        <w:rPr>
          <w:b/>
          <w:noProof/>
        </w:rPr>
        <w:tab/>
        <w:t>BEZEICHNUNG DES ARZNEIMITTELS SOWIE ART(EN) DER ANWENDUNG</w:t>
      </w:r>
      <w:r w:rsidR="0053673F">
        <w:rPr>
          <w:b/>
          <w:noProof/>
        </w:rPr>
        <w:fldChar w:fldCharType="begin"/>
      </w:r>
      <w:r w:rsidR="0053673F">
        <w:rPr>
          <w:b/>
          <w:noProof/>
        </w:rPr>
        <w:instrText xml:space="preserve"> DOCVARIABLE VAULT_ND_ceb15395-eb94-41c9-821b-5a8a407673f9 \* MERGEFORMAT </w:instrText>
      </w:r>
      <w:r w:rsidR="0053673F">
        <w:rPr>
          <w:b/>
          <w:noProof/>
        </w:rPr>
        <w:fldChar w:fldCharType="separate"/>
      </w:r>
      <w:r w:rsidR="0053673F">
        <w:rPr>
          <w:b/>
          <w:noProof/>
        </w:rPr>
        <w:t xml:space="preserve"> </w:t>
      </w:r>
      <w:r w:rsidR="0053673F">
        <w:rPr>
          <w:b/>
          <w:noProof/>
        </w:rPr>
        <w:fldChar w:fldCharType="end"/>
      </w:r>
    </w:p>
    <w:p w14:paraId="135DD2C1" w14:textId="77777777" w:rsidR="00664E62" w:rsidRPr="009E59B0" w:rsidRDefault="00664E62" w:rsidP="00664E62">
      <w:pPr>
        <w:tabs>
          <w:tab w:val="clear" w:pos="567"/>
        </w:tabs>
        <w:spacing w:line="240" w:lineRule="auto"/>
        <w:rPr>
          <w:noProof/>
        </w:rPr>
      </w:pPr>
    </w:p>
    <w:p w14:paraId="116AF32F" w14:textId="77777777" w:rsidR="00664E62" w:rsidRPr="009E59B0" w:rsidRDefault="00664E62" w:rsidP="00664E62">
      <w:pPr>
        <w:tabs>
          <w:tab w:val="clear" w:pos="567"/>
        </w:tabs>
        <w:spacing w:line="240" w:lineRule="auto"/>
        <w:rPr>
          <w:noProof/>
        </w:rPr>
      </w:pPr>
      <w:r w:rsidRPr="009E59B0">
        <w:rPr>
          <w:noProof/>
        </w:rPr>
        <w:t>Omvoh 100 mg Injektion</w:t>
      </w:r>
    </w:p>
    <w:p w14:paraId="4F0006F9" w14:textId="77777777" w:rsidR="00664E62" w:rsidRPr="009E59B0" w:rsidRDefault="00664E62" w:rsidP="00664E62">
      <w:pPr>
        <w:tabs>
          <w:tab w:val="clear" w:pos="567"/>
        </w:tabs>
        <w:spacing w:line="240" w:lineRule="auto"/>
        <w:rPr>
          <w:noProof/>
        </w:rPr>
      </w:pPr>
      <w:r w:rsidRPr="009E59B0">
        <w:rPr>
          <w:noProof/>
        </w:rPr>
        <w:t>Mirikizumab</w:t>
      </w:r>
    </w:p>
    <w:p w14:paraId="4F186170" w14:textId="77777777" w:rsidR="00664E62" w:rsidRPr="009E59B0" w:rsidRDefault="00664E62" w:rsidP="00664E62">
      <w:pPr>
        <w:tabs>
          <w:tab w:val="clear" w:pos="567"/>
        </w:tabs>
        <w:spacing w:line="240" w:lineRule="auto"/>
        <w:rPr>
          <w:noProof/>
        </w:rPr>
      </w:pPr>
      <w:r w:rsidRPr="009E59B0">
        <w:rPr>
          <w:noProof/>
        </w:rPr>
        <w:t>s.c.</w:t>
      </w:r>
      <w:r w:rsidRPr="009E59B0" w:rsidDel="00D86835">
        <w:rPr>
          <w:noProof/>
        </w:rPr>
        <w:t xml:space="preserve"> </w:t>
      </w:r>
    </w:p>
    <w:p w14:paraId="755EDD80" w14:textId="77777777" w:rsidR="00664E62" w:rsidRPr="009E59B0" w:rsidRDefault="00664E62" w:rsidP="00664E62">
      <w:pPr>
        <w:tabs>
          <w:tab w:val="clear" w:pos="567"/>
        </w:tabs>
        <w:spacing w:line="240" w:lineRule="auto"/>
        <w:rPr>
          <w:noProof/>
        </w:rPr>
      </w:pPr>
    </w:p>
    <w:p w14:paraId="53647335" w14:textId="77777777" w:rsidR="00664E62" w:rsidRPr="009E59B0" w:rsidRDefault="00664E62" w:rsidP="00664E62">
      <w:pPr>
        <w:tabs>
          <w:tab w:val="clear" w:pos="567"/>
        </w:tabs>
        <w:spacing w:line="240" w:lineRule="auto"/>
        <w:rPr>
          <w:noProof/>
        </w:rPr>
      </w:pPr>
    </w:p>
    <w:p w14:paraId="4FA48DE5" w14:textId="25028BAE"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2.</w:t>
      </w:r>
      <w:r w:rsidRPr="009E59B0">
        <w:rPr>
          <w:b/>
          <w:noProof/>
        </w:rPr>
        <w:tab/>
      </w:r>
      <w:r w:rsidRPr="009E59B0">
        <w:rPr>
          <w:b/>
          <w:caps/>
          <w:noProof/>
        </w:rPr>
        <w:t>Hinweise</w:t>
      </w:r>
      <w:r w:rsidRPr="009E59B0">
        <w:rPr>
          <w:b/>
          <w:noProof/>
        </w:rPr>
        <w:t xml:space="preserve"> </w:t>
      </w:r>
      <w:r w:rsidRPr="009E59B0">
        <w:rPr>
          <w:b/>
          <w:caps/>
          <w:noProof/>
        </w:rPr>
        <w:t>zur</w:t>
      </w:r>
      <w:r w:rsidRPr="009E59B0">
        <w:rPr>
          <w:b/>
          <w:noProof/>
        </w:rPr>
        <w:t xml:space="preserve"> ANWENDUNG</w:t>
      </w:r>
      <w:r w:rsidR="0053673F">
        <w:rPr>
          <w:b/>
          <w:noProof/>
        </w:rPr>
        <w:fldChar w:fldCharType="begin"/>
      </w:r>
      <w:r w:rsidR="0053673F">
        <w:rPr>
          <w:b/>
          <w:noProof/>
        </w:rPr>
        <w:instrText xml:space="preserve"> DOCVARIABLE VAULT_ND_4077a268-9b19-4f96-a09c-3c99619ce473 \* MERGEFORMAT </w:instrText>
      </w:r>
      <w:r w:rsidR="0053673F">
        <w:rPr>
          <w:b/>
          <w:noProof/>
        </w:rPr>
        <w:fldChar w:fldCharType="separate"/>
      </w:r>
      <w:r w:rsidR="0053673F">
        <w:rPr>
          <w:b/>
          <w:noProof/>
        </w:rPr>
        <w:t xml:space="preserve"> </w:t>
      </w:r>
      <w:r w:rsidR="0053673F">
        <w:rPr>
          <w:b/>
          <w:noProof/>
        </w:rPr>
        <w:fldChar w:fldCharType="end"/>
      </w:r>
    </w:p>
    <w:p w14:paraId="76E47BA1" w14:textId="77777777" w:rsidR="00664E62" w:rsidRPr="009E59B0" w:rsidRDefault="00664E62" w:rsidP="00664E62">
      <w:pPr>
        <w:tabs>
          <w:tab w:val="clear" w:pos="567"/>
        </w:tabs>
        <w:spacing w:line="240" w:lineRule="auto"/>
      </w:pPr>
    </w:p>
    <w:p w14:paraId="479D4ACA" w14:textId="77777777" w:rsidR="00664E62" w:rsidRPr="009E59B0" w:rsidRDefault="00664E62" w:rsidP="00664E62">
      <w:pPr>
        <w:tabs>
          <w:tab w:val="clear" w:pos="567"/>
        </w:tabs>
        <w:spacing w:line="240" w:lineRule="auto"/>
        <w:rPr>
          <w:noProof/>
        </w:rPr>
      </w:pPr>
    </w:p>
    <w:p w14:paraId="784AFF7F" w14:textId="6E7A44D8"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3.</w:t>
      </w:r>
      <w:r w:rsidRPr="009E59B0">
        <w:rPr>
          <w:b/>
          <w:noProof/>
        </w:rPr>
        <w:tab/>
        <w:t>VERFALLDATUM</w:t>
      </w:r>
      <w:r w:rsidR="0053673F">
        <w:rPr>
          <w:b/>
          <w:noProof/>
        </w:rPr>
        <w:fldChar w:fldCharType="begin"/>
      </w:r>
      <w:r w:rsidR="0053673F">
        <w:rPr>
          <w:b/>
          <w:noProof/>
        </w:rPr>
        <w:instrText xml:space="preserve"> DOCVARIABLE VAULT_ND_adf7a2e2-204d-46a7-a1c6-7051cef905bc \* MERGEFORMAT </w:instrText>
      </w:r>
      <w:r w:rsidR="0053673F">
        <w:rPr>
          <w:b/>
          <w:noProof/>
        </w:rPr>
        <w:fldChar w:fldCharType="separate"/>
      </w:r>
      <w:r w:rsidR="0053673F">
        <w:rPr>
          <w:b/>
          <w:noProof/>
        </w:rPr>
        <w:t xml:space="preserve"> </w:t>
      </w:r>
      <w:r w:rsidR="0053673F">
        <w:rPr>
          <w:b/>
          <w:noProof/>
        </w:rPr>
        <w:fldChar w:fldCharType="end"/>
      </w:r>
    </w:p>
    <w:p w14:paraId="70389C5A" w14:textId="77777777" w:rsidR="00664E62" w:rsidRPr="009E59B0" w:rsidRDefault="00664E62" w:rsidP="00664E62">
      <w:pPr>
        <w:tabs>
          <w:tab w:val="clear" w:pos="567"/>
        </w:tabs>
        <w:spacing w:line="240" w:lineRule="auto"/>
        <w:rPr>
          <w:noProof/>
        </w:rPr>
      </w:pPr>
    </w:p>
    <w:p w14:paraId="46D31438" w14:textId="77777777" w:rsidR="00664E62" w:rsidRPr="009E59B0" w:rsidRDefault="00664E62" w:rsidP="00664E62">
      <w:pPr>
        <w:tabs>
          <w:tab w:val="clear" w:pos="567"/>
        </w:tabs>
        <w:spacing w:line="240" w:lineRule="auto"/>
        <w:rPr>
          <w:noProof/>
        </w:rPr>
      </w:pPr>
      <w:r w:rsidRPr="009E59B0">
        <w:rPr>
          <w:noProof/>
        </w:rPr>
        <w:t>verw. bis</w:t>
      </w:r>
    </w:p>
    <w:p w14:paraId="2ABB74FF" w14:textId="77777777" w:rsidR="00664E62" w:rsidRPr="009E59B0" w:rsidRDefault="00664E62" w:rsidP="00664E62">
      <w:pPr>
        <w:tabs>
          <w:tab w:val="clear" w:pos="567"/>
        </w:tabs>
        <w:spacing w:line="240" w:lineRule="auto"/>
        <w:rPr>
          <w:noProof/>
        </w:rPr>
      </w:pPr>
    </w:p>
    <w:p w14:paraId="74842D81" w14:textId="77777777" w:rsidR="00664E62" w:rsidRPr="009E59B0" w:rsidRDefault="00664E62" w:rsidP="00664E62">
      <w:pPr>
        <w:tabs>
          <w:tab w:val="clear" w:pos="567"/>
        </w:tabs>
        <w:spacing w:line="240" w:lineRule="auto"/>
        <w:rPr>
          <w:noProof/>
        </w:rPr>
      </w:pPr>
    </w:p>
    <w:p w14:paraId="0DD2AA06" w14:textId="7F500E12"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4.</w:t>
      </w:r>
      <w:r w:rsidRPr="009E59B0">
        <w:rPr>
          <w:b/>
          <w:noProof/>
        </w:rPr>
        <w:tab/>
      </w:r>
      <w:r w:rsidRPr="009E59B0">
        <w:rPr>
          <w:b/>
          <w:caps/>
          <w:noProof/>
        </w:rPr>
        <w:t>Chargenbezeichnung</w:t>
      </w:r>
      <w:r w:rsidR="0053673F">
        <w:rPr>
          <w:b/>
          <w:caps/>
          <w:noProof/>
        </w:rPr>
        <w:fldChar w:fldCharType="begin"/>
      </w:r>
      <w:r w:rsidR="0053673F">
        <w:rPr>
          <w:b/>
          <w:caps/>
          <w:noProof/>
        </w:rPr>
        <w:instrText xml:space="preserve"> DOCVARIABLE VAULT_ND_69e854a7-7af2-4cd0-b760-fb62dd5d8137 \* MERGEFORMAT </w:instrText>
      </w:r>
      <w:r w:rsidR="0053673F">
        <w:rPr>
          <w:b/>
          <w:caps/>
          <w:noProof/>
        </w:rPr>
        <w:fldChar w:fldCharType="separate"/>
      </w:r>
      <w:r w:rsidR="0053673F">
        <w:rPr>
          <w:b/>
          <w:caps/>
          <w:noProof/>
        </w:rPr>
        <w:t xml:space="preserve"> </w:t>
      </w:r>
      <w:r w:rsidR="0053673F">
        <w:rPr>
          <w:b/>
          <w:caps/>
          <w:noProof/>
        </w:rPr>
        <w:fldChar w:fldCharType="end"/>
      </w:r>
    </w:p>
    <w:p w14:paraId="65D15AE7" w14:textId="77777777" w:rsidR="00664E62" w:rsidRPr="009E59B0" w:rsidRDefault="00664E62" w:rsidP="00664E62">
      <w:pPr>
        <w:tabs>
          <w:tab w:val="clear" w:pos="567"/>
        </w:tabs>
        <w:spacing w:line="240" w:lineRule="auto"/>
        <w:ind w:right="113"/>
        <w:rPr>
          <w:i/>
          <w:noProof/>
        </w:rPr>
      </w:pPr>
    </w:p>
    <w:p w14:paraId="2B994EFF" w14:textId="77777777" w:rsidR="00664E62" w:rsidRPr="009E59B0" w:rsidRDefault="00664E62" w:rsidP="00664E62">
      <w:pPr>
        <w:tabs>
          <w:tab w:val="clear" w:pos="567"/>
        </w:tabs>
        <w:spacing w:line="240" w:lineRule="auto"/>
        <w:rPr>
          <w:noProof/>
        </w:rPr>
      </w:pPr>
      <w:r w:rsidRPr="009E59B0">
        <w:rPr>
          <w:noProof/>
        </w:rPr>
        <w:t>Ch.-B.</w:t>
      </w:r>
    </w:p>
    <w:p w14:paraId="337868E0" w14:textId="77777777" w:rsidR="00664E62" w:rsidRPr="009E59B0" w:rsidRDefault="00664E62" w:rsidP="00664E62">
      <w:pPr>
        <w:tabs>
          <w:tab w:val="clear" w:pos="567"/>
        </w:tabs>
        <w:spacing w:line="240" w:lineRule="auto"/>
        <w:rPr>
          <w:noProof/>
        </w:rPr>
      </w:pPr>
    </w:p>
    <w:p w14:paraId="2D5C23DB" w14:textId="77777777" w:rsidR="00664E62" w:rsidRPr="009E59B0" w:rsidRDefault="00664E62" w:rsidP="00664E62">
      <w:pPr>
        <w:tabs>
          <w:tab w:val="clear" w:pos="567"/>
        </w:tabs>
        <w:spacing w:line="240" w:lineRule="auto"/>
        <w:ind w:right="113"/>
        <w:rPr>
          <w:noProof/>
        </w:rPr>
      </w:pPr>
    </w:p>
    <w:p w14:paraId="42D8512A" w14:textId="4D7E1A2F"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rPr>
      </w:pPr>
      <w:r w:rsidRPr="009E59B0">
        <w:rPr>
          <w:b/>
          <w:noProof/>
        </w:rPr>
        <w:t>5.</w:t>
      </w:r>
      <w:r w:rsidRPr="009E59B0">
        <w:rPr>
          <w:b/>
          <w:noProof/>
        </w:rPr>
        <w:tab/>
        <w:t>INHALT NACH GEWICHT, VOLUMEN ODER EINHEITEN</w:t>
      </w:r>
      <w:r w:rsidR="0053673F">
        <w:rPr>
          <w:b/>
          <w:noProof/>
        </w:rPr>
        <w:fldChar w:fldCharType="begin"/>
      </w:r>
      <w:r w:rsidR="0053673F">
        <w:rPr>
          <w:b/>
          <w:noProof/>
        </w:rPr>
        <w:instrText xml:space="preserve"> DOCVARIABLE VAULT_ND_32257624-8455-4a35-9565-cb59bee01782 \* MERGEFORMAT </w:instrText>
      </w:r>
      <w:r w:rsidR="0053673F">
        <w:rPr>
          <w:b/>
          <w:noProof/>
        </w:rPr>
        <w:fldChar w:fldCharType="separate"/>
      </w:r>
      <w:r w:rsidR="0053673F">
        <w:rPr>
          <w:b/>
          <w:noProof/>
        </w:rPr>
        <w:t xml:space="preserve"> </w:t>
      </w:r>
      <w:r w:rsidR="0053673F">
        <w:rPr>
          <w:b/>
          <w:noProof/>
        </w:rPr>
        <w:fldChar w:fldCharType="end"/>
      </w:r>
    </w:p>
    <w:p w14:paraId="7FAE9278" w14:textId="77777777" w:rsidR="00664E62" w:rsidRPr="009E59B0" w:rsidRDefault="00664E62" w:rsidP="00664E62">
      <w:pPr>
        <w:tabs>
          <w:tab w:val="clear" w:pos="567"/>
        </w:tabs>
        <w:spacing w:before="32" w:line="240" w:lineRule="auto"/>
        <w:ind w:right="-20"/>
      </w:pPr>
    </w:p>
    <w:p w14:paraId="6735FA1B" w14:textId="77777777" w:rsidR="00664E62" w:rsidRPr="009E59B0" w:rsidRDefault="00664E62" w:rsidP="00664E62">
      <w:pPr>
        <w:tabs>
          <w:tab w:val="clear" w:pos="567"/>
        </w:tabs>
        <w:spacing w:before="32" w:line="240" w:lineRule="auto"/>
        <w:ind w:right="-20"/>
        <w:rPr>
          <w:spacing w:val="-4"/>
        </w:rPr>
      </w:pPr>
      <w:r w:rsidRPr="009E59B0">
        <w:t>1 </w:t>
      </w:r>
      <w:r w:rsidRPr="009E59B0">
        <w:rPr>
          <w:spacing w:val="-4"/>
        </w:rPr>
        <w:t>ml</w:t>
      </w:r>
    </w:p>
    <w:p w14:paraId="1CC8C909" w14:textId="77777777" w:rsidR="00664E62" w:rsidRPr="009E59B0" w:rsidRDefault="00664E62" w:rsidP="00664E62">
      <w:pPr>
        <w:tabs>
          <w:tab w:val="clear" w:pos="567"/>
        </w:tabs>
        <w:spacing w:before="32" w:line="240" w:lineRule="auto"/>
        <w:ind w:right="-20"/>
      </w:pPr>
    </w:p>
    <w:p w14:paraId="5DD50EF9" w14:textId="77777777" w:rsidR="00664E62" w:rsidRPr="009E59B0" w:rsidRDefault="00664E62" w:rsidP="00664E62">
      <w:pPr>
        <w:tabs>
          <w:tab w:val="clear" w:pos="567"/>
        </w:tabs>
        <w:spacing w:line="240" w:lineRule="auto"/>
        <w:ind w:right="113"/>
        <w:rPr>
          <w:noProof/>
        </w:rPr>
      </w:pPr>
    </w:p>
    <w:p w14:paraId="51AC42D8" w14:textId="5106DFEE"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6.</w:t>
      </w:r>
      <w:r w:rsidRPr="009E59B0">
        <w:rPr>
          <w:b/>
          <w:noProof/>
        </w:rPr>
        <w:tab/>
        <w:t>WEITERE ANGABEN</w:t>
      </w:r>
      <w:r w:rsidR="0053673F">
        <w:rPr>
          <w:b/>
          <w:noProof/>
        </w:rPr>
        <w:fldChar w:fldCharType="begin"/>
      </w:r>
      <w:r w:rsidR="0053673F">
        <w:rPr>
          <w:b/>
          <w:noProof/>
        </w:rPr>
        <w:instrText xml:space="preserve"> DOCVARIABLE VAULT_ND_cbcd5350-20dd-41a8-9314-c18ae79e79ed \* MERGEFORMAT </w:instrText>
      </w:r>
      <w:r w:rsidR="0053673F">
        <w:rPr>
          <w:b/>
          <w:noProof/>
        </w:rPr>
        <w:fldChar w:fldCharType="separate"/>
      </w:r>
      <w:r w:rsidR="0053673F">
        <w:rPr>
          <w:b/>
          <w:noProof/>
        </w:rPr>
        <w:t xml:space="preserve"> </w:t>
      </w:r>
      <w:r w:rsidR="0053673F">
        <w:rPr>
          <w:b/>
          <w:noProof/>
        </w:rPr>
        <w:fldChar w:fldCharType="end"/>
      </w:r>
    </w:p>
    <w:bookmarkEnd w:id="240"/>
    <w:p w14:paraId="588D30E2" w14:textId="01D2EEC6" w:rsidR="002D2387" w:rsidRDefault="00664E62">
      <w:pPr>
        <w:tabs>
          <w:tab w:val="clear" w:pos="567"/>
        </w:tabs>
        <w:spacing w:after="160" w:line="278" w:lineRule="auto"/>
        <w:rPr>
          <w:ins w:id="277" w:author="Author"/>
          <w:b/>
          <w:noProof/>
        </w:rPr>
      </w:pPr>
      <w:r w:rsidRPr="009E59B0">
        <w:rPr>
          <w:b/>
          <w:noProof/>
        </w:rPr>
        <w:br w:type="page"/>
      </w:r>
    </w:p>
    <w:p w14:paraId="0E896611" w14:textId="77777777" w:rsidR="002D2387" w:rsidRPr="009E59B0" w:rsidRDefault="002D2387" w:rsidP="002D2387">
      <w:pPr>
        <w:pBdr>
          <w:top w:val="single" w:sz="4" w:space="1" w:color="auto"/>
          <w:left w:val="single" w:sz="4" w:space="4" w:color="auto"/>
          <w:bottom w:val="single" w:sz="4" w:space="1" w:color="auto"/>
          <w:right w:val="single" w:sz="4" w:space="4" w:color="auto"/>
        </w:pBdr>
        <w:spacing w:line="240" w:lineRule="auto"/>
        <w:rPr>
          <w:ins w:id="278" w:author="Author"/>
          <w:b/>
        </w:rPr>
      </w:pPr>
      <w:ins w:id="279" w:author="Author">
        <w:r w:rsidRPr="009E59B0">
          <w:rPr>
            <w:b/>
          </w:rPr>
          <w:lastRenderedPageBreak/>
          <w:t>ANGABEN AUF DER ÄUSSEREN UMHÜLLUNG</w:t>
        </w:r>
      </w:ins>
    </w:p>
    <w:p w14:paraId="481D603C" w14:textId="77777777" w:rsidR="002D2387" w:rsidRPr="009E59B0" w:rsidRDefault="002D2387" w:rsidP="002D2387">
      <w:pPr>
        <w:pBdr>
          <w:top w:val="single" w:sz="4" w:space="1" w:color="auto"/>
          <w:left w:val="single" w:sz="4" w:space="4" w:color="auto"/>
          <w:bottom w:val="single" w:sz="4" w:space="1" w:color="auto"/>
          <w:right w:val="single" w:sz="4" w:space="4" w:color="auto"/>
        </w:pBdr>
        <w:spacing w:line="240" w:lineRule="auto"/>
        <w:rPr>
          <w:ins w:id="280" w:author="Author"/>
          <w:b/>
        </w:rPr>
      </w:pPr>
    </w:p>
    <w:p w14:paraId="2A01B145" w14:textId="73035DAD" w:rsidR="002D2387" w:rsidRPr="009E59B0" w:rsidRDefault="002D2387" w:rsidP="002D2387">
      <w:pPr>
        <w:pBdr>
          <w:top w:val="single" w:sz="4" w:space="1" w:color="auto"/>
          <w:left w:val="single" w:sz="4" w:space="4" w:color="auto"/>
          <w:bottom w:val="single" w:sz="4" w:space="1" w:color="auto"/>
          <w:right w:val="single" w:sz="4" w:space="4" w:color="auto"/>
        </w:pBdr>
        <w:spacing w:line="240" w:lineRule="auto"/>
        <w:rPr>
          <w:ins w:id="281" w:author="Author"/>
          <w:b/>
        </w:rPr>
      </w:pPr>
      <w:ins w:id="282" w:author="Author">
        <w:r w:rsidRPr="009E59B0">
          <w:rPr>
            <w:b/>
          </w:rPr>
          <w:t>UMKARTON – FERTIGSPRITZE (</w:t>
        </w:r>
        <w:r>
          <w:rPr>
            <w:b/>
          </w:rPr>
          <w:t>1</w:t>
        </w:r>
        <w:r w:rsidRPr="009E59B0">
          <w:rPr>
            <w:b/>
          </w:rPr>
          <w:t>ER PACK)</w:t>
        </w:r>
      </w:ins>
    </w:p>
    <w:p w14:paraId="1DFA64E2" w14:textId="77777777" w:rsidR="002D2387" w:rsidRPr="009E59B0" w:rsidRDefault="002D2387" w:rsidP="002D2387">
      <w:pPr>
        <w:spacing w:line="240" w:lineRule="auto"/>
        <w:rPr>
          <w:ins w:id="283" w:author="Author"/>
        </w:rPr>
      </w:pPr>
    </w:p>
    <w:p w14:paraId="29FCEA26" w14:textId="77777777" w:rsidR="002D2387" w:rsidRPr="009E59B0" w:rsidRDefault="002D2387" w:rsidP="002D2387">
      <w:pPr>
        <w:spacing w:line="240" w:lineRule="auto"/>
        <w:rPr>
          <w:ins w:id="284" w:author="Author"/>
        </w:rPr>
      </w:pPr>
    </w:p>
    <w:p w14:paraId="66AF888C" w14:textId="0ADD17C9" w:rsidR="002D2387" w:rsidRPr="009E59B0" w:rsidRDefault="002D2387" w:rsidP="002D2387">
      <w:pPr>
        <w:numPr>
          <w:ilvl w:val="0"/>
          <w:numId w:val="61"/>
        </w:numPr>
        <w:pBdr>
          <w:top w:val="single" w:sz="4" w:space="1" w:color="auto"/>
          <w:left w:val="single" w:sz="4" w:space="4" w:color="auto"/>
          <w:bottom w:val="single" w:sz="4" w:space="1" w:color="auto"/>
          <w:right w:val="single" w:sz="4" w:space="4" w:color="auto"/>
        </w:pBdr>
        <w:spacing w:line="240" w:lineRule="auto"/>
        <w:outlineLvl w:val="0"/>
        <w:rPr>
          <w:ins w:id="285" w:author="Author"/>
          <w:b/>
        </w:rPr>
      </w:pPr>
      <w:ins w:id="286" w:author="Author">
        <w:r w:rsidRPr="009E59B0">
          <w:rPr>
            <w:b/>
          </w:rPr>
          <w:t>BEZEICHNUNG DES ARZNEIMITTELS SOWIE ART(EN) DER ANWENDUNG</w:t>
        </w:r>
      </w:ins>
      <w:r w:rsidR="00C5447E">
        <w:rPr>
          <w:b/>
        </w:rPr>
        <w:fldChar w:fldCharType="begin"/>
      </w:r>
      <w:r w:rsidR="00C5447E">
        <w:rPr>
          <w:b/>
        </w:rPr>
        <w:instrText xml:space="preserve"> DOCVARIABLE VAULT_ND_ae65b1f6-6b34-4a08-bac1-65e3403c0add \* MERGEFORMAT </w:instrText>
      </w:r>
      <w:r w:rsidR="00C5447E">
        <w:rPr>
          <w:b/>
        </w:rPr>
        <w:fldChar w:fldCharType="separate"/>
      </w:r>
      <w:r w:rsidR="00C5447E">
        <w:rPr>
          <w:b/>
        </w:rPr>
        <w:t xml:space="preserve"> </w:t>
      </w:r>
      <w:r w:rsidR="00C5447E">
        <w:rPr>
          <w:b/>
        </w:rPr>
        <w:fldChar w:fldCharType="end"/>
      </w:r>
    </w:p>
    <w:p w14:paraId="77164D68" w14:textId="77777777" w:rsidR="002D2387" w:rsidRPr="009E59B0" w:rsidRDefault="002D2387" w:rsidP="002D2387">
      <w:pPr>
        <w:spacing w:line="240" w:lineRule="auto"/>
        <w:ind w:left="567" w:hanging="567"/>
        <w:rPr>
          <w:ins w:id="287" w:author="Author"/>
        </w:rPr>
      </w:pPr>
    </w:p>
    <w:p w14:paraId="540E002F" w14:textId="2206C1CB" w:rsidR="002D2387" w:rsidRPr="009E59B0" w:rsidRDefault="002D2387" w:rsidP="002D2387">
      <w:pPr>
        <w:spacing w:line="240" w:lineRule="auto"/>
        <w:rPr>
          <w:ins w:id="288" w:author="Author"/>
        </w:rPr>
      </w:pPr>
      <w:ins w:id="289" w:author="Author">
        <w:r w:rsidRPr="009E59B0">
          <w:t xml:space="preserve">Omvoh </w:t>
        </w:r>
        <w:r>
          <w:t>2</w:t>
        </w:r>
        <w:r w:rsidRPr="009E59B0">
          <w:t xml:space="preserve">00 mg Injektionslösung </w:t>
        </w:r>
        <w:r w:rsidRPr="009E59B0">
          <w:rPr>
            <w:noProof/>
          </w:rPr>
          <w:t>in einer Fertigspritze</w:t>
        </w:r>
      </w:ins>
    </w:p>
    <w:p w14:paraId="3829E703" w14:textId="77777777" w:rsidR="002D2387" w:rsidRPr="009E59B0" w:rsidRDefault="002D2387" w:rsidP="002D2387">
      <w:pPr>
        <w:spacing w:line="240" w:lineRule="auto"/>
        <w:rPr>
          <w:ins w:id="290" w:author="Author"/>
        </w:rPr>
      </w:pPr>
      <w:ins w:id="291" w:author="Author">
        <w:r w:rsidRPr="009E59B0">
          <w:rPr>
            <w:noProof/>
          </w:rPr>
          <w:t xml:space="preserve">Mirikizumab </w:t>
        </w:r>
      </w:ins>
    </w:p>
    <w:p w14:paraId="3A90330F" w14:textId="77777777" w:rsidR="002D2387" w:rsidRPr="009E59B0" w:rsidRDefault="002D2387" w:rsidP="002D2387">
      <w:pPr>
        <w:spacing w:line="240" w:lineRule="auto"/>
        <w:rPr>
          <w:ins w:id="292" w:author="Author"/>
        </w:rPr>
      </w:pPr>
    </w:p>
    <w:p w14:paraId="49039F8A" w14:textId="77777777" w:rsidR="002D2387" w:rsidRPr="009E59B0" w:rsidRDefault="002D2387" w:rsidP="002D2387">
      <w:pPr>
        <w:spacing w:line="240" w:lineRule="auto"/>
        <w:rPr>
          <w:ins w:id="293" w:author="Author"/>
        </w:rPr>
      </w:pPr>
    </w:p>
    <w:p w14:paraId="2B0C49D9" w14:textId="19A64923" w:rsidR="002D2387" w:rsidRPr="009E59B0" w:rsidRDefault="002D2387" w:rsidP="002D2387">
      <w:pPr>
        <w:numPr>
          <w:ilvl w:val="0"/>
          <w:numId w:val="61"/>
        </w:numPr>
        <w:pBdr>
          <w:top w:val="single" w:sz="4" w:space="1" w:color="auto"/>
          <w:left w:val="single" w:sz="4" w:space="4" w:color="auto"/>
          <w:bottom w:val="single" w:sz="4" w:space="1" w:color="auto"/>
          <w:right w:val="single" w:sz="4" w:space="4" w:color="auto"/>
        </w:pBdr>
        <w:spacing w:line="240" w:lineRule="auto"/>
        <w:ind w:left="567"/>
        <w:outlineLvl w:val="0"/>
        <w:rPr>
          <w:ins w:id="294" w:author="Author"/>
          <w:b/>
        </w:rPr>
      </w:pPr>
      <w:ins w:id="295" w:author="Author">
        <w:r w:rsidRPr="009E59B0">
          <w:rPr>
            <w:b/>
            <w:noProof/>
          </w:rPr>
          <w:t>HINWEISE ZUR</w:t>
        </w:r>
        <w:r w:rsidRPr="009E59B0">
          <w:rPr>
            <w:b/>
          </w:rPr>
          <w:t xml:space="preserve"> ANWENDUNG</w:t>
        </w:r>
      </w:ins>
      <w:r w:rsidR="00C5447E">
        <w:rPr>
          <w:b/>
        </w:rPr>
        <w:fldChar w:fldCharType="begin"/>
      </w:r>
      <w:r w:rsidR="00C5447E">
        <w:rPr>
          <w:b/>
        </w:rPr>
        <w:instrText xml:space="preserve"> DOCVARIABLE VAULT_ND_8297ff57-013d-4bad-aafe-9162fc4d6f11 \* MERGEFORMAT </w:instrText>
      </w:r>
      <w:r w:rsidR="00C5447E">
        <w:rPr>
          <w:b/>
        </w:rPr>
        <w:fldChar w:fldCharType="separate"/>
      </w:r>
      <w:r w:rsidR="00C5447E">
        <w:rPr>
          <w:b/>
        </w:rPr>
        <w:t xml:space="preserve"> </w:t>
      </w:r>
      <w:r w:rsidR="00C5447E">
        <w:rPr>
          <w:b/>
        </w:rPr>
        <w:fldChar w:fldCharType="end"/>
      </w:r>
    </w:p>
    <w:p w14:paraId="1179E612" w14:textId="77777777" w:rsidR="002D2387" w:rsidRPr="009E59B0" w:rsidRDefault="002D2387" w:rsidP="002D2387">
      <w:pPr>
        <w:spacing w:line="240" w:lineRule="auto"/>
        <w:rPr>
          <w:ins w:id="296" w:author="Author"/>
        </w:rPr>
      </w:pPr>
    </w:p>
    <w:p w14:paraId="0DBF876D" w14:textId="0AB2CC0B" w:rsidR="002D2387" w:rsidRPr="009E59B0" w:rsidRDefault="002D2387" w:rsidP="002D2387">
      <w:pPr>
        <w:spacing w:line="240" w:lineRule="auto"/>
        <w:rPr>
          <w:ins w:id="297" w:author="Author"/>
        </w:rPr>
      </w:pPr>
      <w:ins w:id="298" w:author="Author">
        <w:r w:rsidRPr="009E59B0">
          <w:t>Jede Fertigspritze enthält 200 mg Mirikizumab</w:t>
        </w:r>
        <w:r w:rsidR="00327796">
          <w:t xml:space="preserve"> in 2 ml Lösung</w:t>
        </w:r>
        <w:r w:rsidRPr="009E59B0">
          <w:t>.</w:t>
        </w:r>
      </w:ins>
    </w:p>
    <w:p w14:paraId="07BB1474" w14:textId="77777777" w:rsidR="002D2387" w:rsidRDefault="002D2387" w:rsidP="002D2387">
      <w:pPr>
        <w:spacing w:line="240" w:lineRule="auto"/>
        <w:rPr>
          <w:ins w:id="299" w:author="Author"/>
        </w:rPr>
      </w:pPr>
    </w:p>
    <w:p w14:paraId="2F0C4DEE" w14:textId="77777777" w:rsidR="002D2387" w:rsidRPr="009E59B0" w:rsidRDefault="002D2387" w:rsidP="002D2387">
      <w:pPr>
        <w:spacing w:line="240" w:lineRule="auto"/>
        <w:rPr>
          <w:ins w:id="300" w:author="Author"/>
        </w:rPr>
      </w:pPr>
    </w:p>
    <w:p w14:paraId="06166840" w14:textId="510D3B4A" w:rsidR="002D2387" w:rsidRPr="009E59B0" w:rsidRDefault="002D2387" w:rsidP="002D2387">
      <w:pPr>
        <w:numPr>
          <w:ilvl w:val="0"/>
          <w:numId w:val="61"/>
        </w:numPr>
        <w:pBdr>
          <w:top w:val="single" w:sz="4" w:space="1" w:color="auto"/>
          <w:left w:val="single" w:sz="4" w:space="4" w:color="auto"/>
          <w:bottom w:val="single" w:sz="4" w:space="1" w:color="auto"/>
          <w:right w:val="single" w:sz="4" w:space="4" w:color="auto"/>
        </w:pBdr>
        <w:spacing w:line="240" w:lineRule="auto"/>
        <w:ind w:left="567"/>
        <w:outlineLvl w:val="0"/>
        <w:rPr>
          <w:ins w:id="301" w:author="Author"/>
          <w:b/>
        </w:rPr>
      </w:pPr>
      <w:ins w:id="302" w:author="Author">
        <w:r w:rsidRPr="009E59B0">
          <w:rPr>
            <w:b/>
            <w:noProof/>
          </w:rPr>
          <w:t>SONSTIGE BESTANDTEILE</w:t>
        </w:r>
      </w:ins>
      <w:r w:rsidR="00C5447E">
        <w:rPr>
          <w:b/>
          <w:noProof/>
        </w:rPr>
        <w:fldChar w:fldCharType="begin"/>
      </w:r>
      <w:r w:rsidR="00C5447E">
        <w:rPr>
          <w:b/>
          <w:noProof/>
        </w:rPr>
        <w:instrText xml:space="preserve"> DOCVARIABLE VAULT_ND_bbcb4313-7ee5-49c5-891f-4aa8a4900f1a \* MERGEFORMAT </w:instrText>
      </w:r>
      <w:r w:rsidR="00C5447E">
        <w:rPr>
          <w:b/>
          <w:noProof/>
        </w:rPr>
        <w:fldChar w:fldCharType="separate"/>
      </w:r>
      <w:r w:rsidR="00C5447E">
        <w:rPr>
          <w:b/>
          <w:noProof/>
        </w:rPr>
        <w:t xml:space="preserve"> </w:t>
      </w:r>
      <w:r w:rsidR="00C5447E">
        <w:rPr>
          <w:b/>
          <w:noProof/>
        </w:rPr>
        <w:fldChar w:fldCharType="end"/>
      </w:r>
    </w:p>
    <w:p w14:paraId="24AA08FD" w14:textId="77777777" w:rsidR="002D2387" w:rsidRPr="009E59B0" w:rsidRDefault="002D2387" w:rsidP="002D2387">
      <w:pPr>
        <w:spacing w:line="240" w:lineRule="auto"/>
        <w:rPr>
          <w:ins w:id="303" w:author="Author"/>
        </w:rPr>
      </w:pPr>
    </w:p>
    <w:p w14:paraId="2A278C0E" w14:textId="77777777" w:rsidR="002D2387" w:rsidRPr="009E59B0" w:rsidRDefault="002D2387" w:rsidP="002D2387">
      <w:pPr>
        <w:spacing w:line="240" w:lineRule="auto"/>
        <w:rPr>
          <w:ins w:id="304" w:author="Author"/>
          <w:noProof/>
        </w:rPr>
      </w:pPr>
      <w:ins w:id="305" w:author="Author">
        <w:r w:rsidRPr="009E59B0">
          <w:t xml:space="preserve">Sonstige Bestandteile: </w:t>
        </w:r>
        <w:r w:rsidRPr="009E59B0">
          <w:rPr>
            <w:noProof/>
            <w:szCs w:val="22"/>
          </w:rPr>
          <w:t>Histidin; Histidinhydrochlorid-Monohydrat</w:t>
        </w:r>
        <w:r w:rsidRPr="009E59B0">
          <w:rPr>
            <w:noProof/>
          </w:rPr>
          <w:t xml:space="preserve">; Natriumchlorid; Mannitol (Ph.Eur.) (E 421); Polysorbat 80 (E 433); Wasser für Injektionszwecke. </w:t>
        </w:r>
        <w:r w:rsidRPr="009E59B0">
          <w:rPr>
            <w:noProof/>
            <w:highlight w:val="lightGray"/>
          </w:rPr>
          <w:t>Weitere Informationen siehe Packungsbeilage.</w:t>
        </w:r>
      </w:ins>
    </w:p>
    <w:p w14:paraId="4A34CD20" w14:textId="77777777" w:rsidR="002D2387" w:rsidRPr="009E59B0" w:rsidRDefault="002D2387" w:rsidP="002D2387">
      <w:pPr>
        <w:spacing w:line="240" w:lineRule="auto"/>
        <w:rPr>
          <w:ins w:id="306" w:author="Author"/>
        </w:rPr>
      </w:pPr>
    </w:p>
    <w:p w14:paraId="66AE2EDF" w14:textId="77777777" w:rsidR="002D2387" w:rsidRPr="009E59B0" w:rsidRDefault="002D2387" w:rsidP="002D2387">
      <w:pPr>
        <w:spacing w:line="240" w:lineRule="auto"/>
        <w:rPr>
          <w:ins w:id="307" w:author="Author"/>
        </w:rPr>
      </w:pPr>
    </w:p>
    <w:p w14:paraId="43491094" w14:textId="15C1BF14" w:rsidR="002D2387" w:rsidRPr="009E59B0" w:rsidRDefault="002D2387" w:rsidP="002D2387">
      <w:pPr>
        <w:numPr>
          <w:ilvl w:val="0"/>
          <w:numId w:val="61"/>
        </w:numPr>
        <w:pBdr>
          <w:top w:val="single" w:sz="4" w:space="1" w:color="auto"/>
          <w:left w:val="single" w:sz="4" w:space="4" w:color="auto"/>
          <w:bottom w:val="single" w:sz="4" w:space="1" w:color="auto"/>
          <w:right w:val="single" w:sz="4" w:space="4" w:color="auto"/>
        </w:pBdr>
        <w:spacing w:line="240" w:lineRule="auto"/>
        <w:ind w:left="567"/>
        <w:outlineLvl w:val="0"/>
        <w:rPr>
          <w:ins w:id="308" w:author="Author"/>
          <w:b/>
        </w:rPr>
      </w:pPr>
      <w:ins w:id="309" w:author="Author">
        <w:r w:rsidRPr="009E59B0">
          <w:rPr>
            <w:b/>
            <w:noProof/>
          </w:rPr>
          <w:t>DARREICHUNGSFORM UND INHALT</w:t>
        </w:r>
      </w:ins>
      <w:r w:rsidR="00C5447E">
        <w:rPr>
          <w:b/>
          <w:noProof/>
        </w:rPr>
        <w:fldChar w:fldCharType="begin"/>
      </w:r>
      <w:r w:rsidR="00C5447E">
        <w:rPr>
          <w:b/>
          <w:noProof/>
        </w:rPr>
        <w:instrText xml:space="preserve"> DOCVARIABLE VAULT_ND_a24e6c8c-0c3c-4d01-bf90-dfdda1402a0a \* MERGEFORMAT </w:instrText>
      </w:r>
      <w:r w:rsidR="00C5447E">
        <w:rPr>
          <w:b/>
          <w:noProof/>
        </w:rPr>
        <w:fldChar w:fldCharType="separate"/>
      </w:r>
      <w:r w:rsidR="00C5447E">
        <w:rPr>
          <w:b/>
          <w:noProof/>
        </w:rPr>
        <w:t xml:space="preserve"> </w:t>
      </w:r>
      <w:r w:rsidR="00C5447E">
        <w:rPr>
          <w:b/>
          <w:noProof/>
        </w:rPr>
        <w:fldChar w:fldCharType="end"/>
      </w:r>
    </w:p>
    <w:p w14:paraId="650DE95C" w14:textId="77777777" w:rsidR="002D2387" w:rsidRPr="009E59B0" w:rsidRDefault="002D2387" w:rsidP="002D2387">
      <w:pPr>
        <w:spacing w:line="240" w:lineRule="auto"/>
        <w:ind w:right="113"/>
        <w:rPr>
          <w:ins w:id="310" w:author="Author"/>
        </w:rPr>
      </w:pPr>
    </w:p>
    <w:p w14:paraId="61BE6854" w14:textId="77777777" w:rsidR="002D2387" w:rsidRPr="009E59B0" w:rsidRDefault="002D2387" w:rsidP="002D2387">
      <w:pPr>
        <w:spacing w:line="240" w:lineRule="auto"/>
        <w:ind w:right="113"/>
        <w:rPr>
          <w:ins w:id="311" w:author="Author"/>
        </w:rPr>
      </w:pPr>
      <w:ins w:id="312" w:author="Author">
        <w:r w:rsidRPr="009E59B0">
          <w:rPr>
            <w:highlight w:val="lightGray"/>
          </w:rPr>
          <w:t>Injektionslösung</w:t>
        </w:r>
      </w:ins>
    </w:p>
    <w:p w14:paraId="60B54CA9" w14:textId="743C4903" w:rsidR="002D2387" w:rsidRPr="009E59B0" w:rsidRDefault="00C72BE0" w:rsidP="002D2387">
      <w:pPr>
        <w:spacing w:line="240" w:lineRule="auto"/>
        <w:ind w:right="113"/>
        <w:rPr>
          <w:ins w:id="313" w:author="Author"/>
        </w:rPr>
      </w:pPr>
      <w:ins w:id="314" w:author="Author">
        <w:r>
          <w:t>1</w:t>
        </w:r>
        <w:r w:rsidR="002D2387" w:rsidRPr="009E59B0">
          <w:t> Fertigspritze mit 200 mg</w:t>
        </w:r>
      </w:ins>
    </w:p>
    <w:p w14:paraId="264AC9AF" w14:textId="160DA72D" w:rsidR="002D2387" w:rsidRPr="009E59B0" w:rsidRDefault="00C72BE0" w:rsidP="002D2387">
      <w:pPr>
        <w:spacing w:line="240" w:lineRule="auto"/>
        <w:ind w:right="113"/>
        <w:rPr>
          <w:ins w:id="315" w:author="Author"/>
        </w:rPr>
      </w:pPr>
      <w:ins w:id="316" w:author="Author">
        <w:r>
          <w:rPr>
            <w:noProof/>
          </w:rPr>
          <w:drawing>
            <wp:inline distT="0" distB="0" distL="0" distR="0" wp14:anchorId="24D3304F" wp14:editId="54F0FAB3">
              <wp:extent cx="552893" cy="1603301"/>
              <wp:effectExtent l="0" t="0" r="0" b="0"/>
              <wp:docPr id="308165941"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41826" name="Grafik 1" descr="Ein Bild, das Hüpfstab enthält.&#10;&#10;Automatisch generierte Beschreibung"/>
                      <pic:cNvPicPr/>
                    </pic:nvPicPr>
                    <pic:blipFill rotWithShape="1">
                      <a:blip r:embed="rId16"/>
                      <a:srcRect r="52378"/>
                      <a:stretch/>
                    </pic:blipFill>
                    <pic:spPr bwMode="auto">
                      <a:xfrm>
                        <a:off x="0" y="0"/>
                        <a:ext cx="570878" cy="1655456"/>
                      </a:xfrm>
                      <a:prstGeom prst="rect">
                        <a:avLst/>
                      </a:prstGeom>
                      <a:ln>
                        <a:noFill/>
                      </a:ln>
                      <a:extLst>
                        <a:ext uri="{53640926-AAD7-44D8-BBD7-CCE9431645EC}">
                          <a14:shadowObscured xmlns:a14="http://schemas.microsoft.com/office/drawing/2010/main"/>
                        </a:ext>
                      </a:extLst>
                    </pic:spPr>
                  </pic:pic>
                </a:graphicData>
              </a:graphic>
            </wp:inline>
          </w:drawing>
        </w:r>
      </w:ins>
    </w:p>
    <w:p w14:paraId="1E2813B2" w14:textId="77777777" w:rsidR="002D2387" w:rsidRDefault="002D2387" w:rsidP="002D2387">
      <w:pPr>
        <w:spacing w:line="240" w:lineRule="auto"/>
        <w:ind w:right="113"/>
        <w:rPr>
          <w:ins w:id="317" w:author="Author"/>
        </w:rPr>
      </w:pPr>
    </w:p>
    <w:p w14:paraId="02885455" w14:textId="77777777" w:rsidR="002D2387" w:rsidRPr="009E59B0" w:rsidRDefault="002D2387" w:rsidP="002D2387">
      <w:pPr>
        <w:spacing w:line="240" w:lineRule="auto"/>
        <w:ind w:right="113"/>
        <w:rPr>
          <w:ins w:id="318" w:author="Author"/>
        </w:rPr>
      </w:pPr>
    </w:p>
    <w:p w14:paraId="4317EAFD" w14:textId="5BFE82E2" w:rsidR="002D2387" w:rsidRPr="009E59B0" w:rsidRDefault="002D2387" w:rsidP="002D2387">
      <w:pPr>
        <w:numPr>
          <w:ilvl w:val="0"/>
          <w:numId w:val="61"/>
        </w:numPr>
        <w:pBdr>
          <w:top w:val="single" w:sz="4" w:space="1" w:color="auto"/>
          <w:left w:val="single" w:sz="4" w:space="4" w:color="auto"/>
          <w:bottom w:val="single" w:sz="4" w:space="1" w:color="auto"/>
          <w:right w:val="single" w:sz="4" w:space="4" w:color="auto"/>
        </w:pBdr>
        <w:spacing w:line="240" w:lineRule="auto"/>
        <w:ind w:left="567"/>
        <w:outlineLvl w:val="0"/>
        <w:rPr>
          <w:ins w:id="319" w:author="Author"/>
          <w:b/>
        </w:rPr>
      </w:pPr>
      <w:ins w:id="320" w:author="Author">
        <w:r w:rsidRPr="009E59B0">
          <w:rPr>
            <w:b/>
            <w:caps/>
            <w:noProof/>
          </w:rPr>
          <w:t>Hinweise zur</w:t>
        </w:r>
        <w:r w:rsidRPr="009E59B0">
          <w:rPr>
            <w:b/>
            <w:noProof/>
          </w:rPr>
          <w:t xml:space="preserve"> UND ART(EN) DER ANWENDUNG</w:t>
        </w:r>
      </w:ins>
      <w:r w:rsidR="00C5447E">
        <w:rPr>
          <w:b/>
          <w:noProof/>
        </w:rPr>
        <w:fldChar w:fldCharType="begin"/>
      </w:r>
      <w:r w:rsidR="00C5447E">
        <w:rPr>
          <w:b/>
          <w:noProof/>
        </w:rPr>
        <w:instrText xml:space="preserve"> DOCVARIABLE VAULT_ND_f63a1d51-af7e-410e-9b66-f9e11552a453 \* MERGEFORMAT </w:instrText>
      </w:r>
      <w:r w:rsidR="00C5447E">
        <w:rPr>
          <w:b/>
          <w:noProof/>
        </w:rPr>
        <w:fldChar w:fldCharType="separate"/>
      </w:r>
      <w:r w:rsidR="00C5447E">
        <w:rPr>
          <w:b/>
          <w:noProof/>
        </w:rPr>
        <w:t xml:space="preserve"> </w:t>
      </w:r>
      <w:r w:rsidR="00C5447E">
        <w:rPr>
          <w:b/>
          <w:noProof/>
        </w:rPr>
        <w:fldChar w:fldCharType="end"/>
      </w:r>
    </w:p>
    <w:p w14:paraId="079EC8E7" w14:textId="77777777" w:rsidR="002D2387" w:rsidRPr="009E59B0" w:rsidRDefault="002D2387" w:rsidP="002D2387">
      <w:pPr>
        <w:spacing w:line="240" w:lineRule="auto"/>
        <w:ind w:right="113"/>
        <w:rPr>
          <w:ins w:id="321" w:author="Author"/>
        </w:rPr>
      </w:pPr>
    </w:p>
    <w:p w14:paraId="718DF9FE" w14:textId="77777777" w:rsidR="002D2387" w:rsidRPr="009E59B0" w:rsidRDefault="002D2387" w:rsidP="002D2387">
      <w:pPr>
        <w:spacing w:line="240" w:lineRule="auto"/>
        <w:ind w:right="113"/>
        <w:rPr>
          <w:ins w:id="322" w:author="Author"/>
        </w:rPr>
      </w:pPr>
      <w:ins w:id="323" w:author="Author">
        <w:r w:rsidRPr="009E59B0">
          <w:t>Nur zur einmaligen Anwendung.</w:t>
        </w:r>
      </w:ins>
    </w:p>
    <w:p w14:paraId="6EBC6853" w14:textId="77777777" w:rsidR="002D2387" w:rsidRPr="009E59B0" w:rsidRDefault="002D2387" w:rsidP="002D2387">
      <w:pPr>
        <w:spacing w:line="240" w:lineRule="auto"/>
        <w:ind w:right="113"/>
        <w:rPr>
          <w:ins w:id="324" w:author="Author"/>
        </w:rPr>
      </w:pPr>
      <w:ins w:id="325" w:author="Author">
        <w:r w:rsidRPr="009E59B0">
          <w:t>Packungsbeilage beachten.</w:t>
        </w:r>
      </w:ins>
    </w:p>
    <w:p w14:paraId="4CFB3D73" w14:textId="77777777" w:rsidR="002D2387" w:rsidRPr="009E59B0" w:rsidRDefault="002D2387" w:rsidP="002D2387">
      <w:pPr>
        <w:spacing w:line="240" w:lineRule="auto"/>
        <w:ind w:right="113"/>
        <w:rPr>
          <w:ins w:id="326" w:author="Author"/>
        </w:rPr>
      </w:pPr>
      <w:ins w:id="327" w:author="Author">
        <w:r w:rsidRPr="009E59B0">
          <w:t>Subkutane Anwendung.</w:t>
        </w:r>
      </w:ins>
    </w:p>
    <w:p w14:paraId="5D714402" w14:textId="77777777" w:rsidR="002D2387" w:rsidRPr="009E59B0" w:rsidRDefault="002D2387" w:rsidP="002D2387">
      <w:pPr>
        <w:spacing w:line="240" w:lineRule="auto"/>
        <w:ind w:right="113"/>
        <w:rPr>
          <w:ins w:id="328" w:author="Author"/>
        </w:rPr>
      </w:pPr>
      <w:ins w:id="329" w:author="Author">
        <w:r w:rsidRPr="009E59B0">
          <w:t>Nicht schütteln.</w:t>
        </w:r>
      </w:ins>
    </w:p>
    <w:p w14:paraId="5D4AFBC2" w14:textId="77777777" w:rsidR="002D2387" w:rsidRPr="009E59B0" w:rsidRDefault="002D2387" w:rsidP="002D2387">
      <w:pPr>
        <w:spacing w:line="240" w:lineRule="auto"/>
        <w:ind w:right="113"/>
        <w:rPr>
          <w:ins w:id="330" w:author="Author"/>
        </w:rPr>
      </w:pPr>
    </w:p>
    <w:p w14:paraId="20A9250F" w14:textId="77777777" w:rsidR="002D2387" w:rsidRPr="009E59B0" w:rsidRDefault="002D2387" w:rsidP="002D2387">
      <w:pPr>
        <w:spacing w:line="240" w:lineRule="auto"/>
        <w:ind w:right="113"/>
        <w:rPr>
          <w:ins w:id="331" w:author="Author"/>
        </w:rPr>
      </w:pPr>
    </w:p>
    <w:p w14:paraId="13FF734A" w14:textId="2692E584" w:rsidR="002D2387" w:rsidRPr="009E59B0" w:rsidRDefault="002D2387" w:rsidP="002D2387">
      <w:pPr>
        <w:numPr>
          <w:ilvl w:val="0"/>
          <w:numId w:val="61"/>
        </w:numPr>
        <w:pBdr>
          <w:top w:val="single" w:sz="4" w:space="1" w:color="auto"/>
          <w:left w:val="single" w:sz="4" w:space="4" w:color="auto"/>
          <w:bottom w:val="single" w:sz="4" w:space="1" w:color="auto"/>
          <w:right w:val="single" w:sz="4" w:space="4" w:color="auto"/>
        </w:pBdr>
        <w:spacing w:line="240" w:lineRule="auto"/>
        <w:ind w:left="567"/>
        <w:outlineLvl w:val="0"/>
        <w:rPr>
          <w:ins w:id="332" w:author="Author"/>
          <w:b/>
        </w:rPr>
      </w:pPr>
      <w:ins w:id="333" w:author="Author">
        <w:r w:rsidRPr="009E59B0">
          <w:rPr>
            <w:b/>
            <w:noProof/>
          </w:rPr>
          <w:t>WARNHINWEIS, DASS DAS ARZNEIMITTEL FÜR KINDER UNZUGÄNGLICH AUFZUBEWAHREN IST</w:t>
        </w:r>
      </w:ins>
      <w:r w:rsidR="00C5447E">
        <w:rPr>
          <w:b/>
          <w:noProof/>
        </w:rPr>
        <w:fldChar w:fldCharType="begin"/>
      </w:r>
      <w:r w:rsidR="00C5447E">
        <w:rPr>
          <w:b/>
          <w:noProof/>
        </w:rPr>
        <w:instrText xml:space="preserve"> DOCVARIABLE VAULT_ND_c2f21a4e-73eb-40a0-acfd-7cb8d531a023 \* MERGEFORMAT </w:instrText>
      </w:r>
      <w:r w:rsidR="00C5447E">
        <w:rPr>
          <w:b/>
          <w:noProof/>
        </w:rPr>
        <w:fldChar w:fldCharType="separate"/>
      </w:r>
      <w:r w:rsidR="00C5447E">
        <w:rPr>
          <w:b/>
          <w:noProof/>
        </w:rPr>
        <w:t xml:space="preserve"> </w:t>
      </w:r>
      <w:r w:rsidR="00C5447E">
        <w:rPr>
          <w:b/>
          <w:noProof/>
        </w:rPr>
        <w:fldChar w:fldCharType="end"/>
      </w:r>
    </w:p>
    <w:p w14:paraId="49F69242" w14:textId="77777777" w:rsidR="002D2387" w:rsidRPr="009E59B0" w:rsidRDefault="002D2387" w:rsidP="002D2387">
      <w:pPr>
        <w:spacing w:line="240" w:lineRule="auto"/>
        <w:ind w:right="113"/>
        <w:rPr>
          <w:ins w:id="334" w:author="Author"/>
        </w:rPr>
      </w:pPr>
    </w:p>
    <w:p w14:paraId="1355C68B" w14:textId="4F31C9F6" w:rsidR="002D2387" w:rsidRPr="009E59B0" w:rsidRDefault="002D2387" w:rsidP="002D2387">
      <w:pPr>
        <w:spacing w:line="240" w:lineRule="auto"/>
        <w:outlineLvl w:val="0"/>
        <w:rPr>
          <w:ins w:id="335" w:author="Author"/>
        </w:rPr>
      </w:pPr>
      <w:ins w:id="336" w:author="Author">
        <w:r w:rsidRPr="009E59B0">
          <w:rPr>
            <w:noProof/>
          </w:rPr>
          <w:t>Arzneimittel für Kinder unzugänglich aufbewahren.</w:t>
        </w:r>
      </w:ins>
      <w:r w:rsidR="00C5447E">
        <w:rPr>
          <w:noProof/>
        </w:rPr>
        <w:fldChar w:fldCharType="begin"/>
      </w:r>
      <w:r w:rsidR="00C5447E">
        <w:rPr>
          <w:noProof/>
        </w:rPr>
        <w:instrText xml:space="preserve"> DOCVARIABLE vault_nd_bc635fc4-9c27-4a8b-99a6-b8d42bac12ce \* MERGEFORMAT </w:instrText>
      </w:r>
      <w:r w:rsidR="00C5447E">
        <w:rPr>
          <w:noProof/>
        </w:rPr>
        <w:fldChar w:fldCharType="separate"/>
      </w:r>
      <w:r w:rsidR="00C5447E">
        <w:rPr>
          <w:noProof/>
        </w:rPr>
        <w:t xml:space="preserve"> </w:t>
      </w:r>
      <w:r w:rsidR="00C5447E">
        <w:rPr>
          <w:noProof/>
        </w:rPr>
        <w:fldChar w:fldCharType="end"/>
      </w:r>
    </w:p>
    <w:p w14:paraId="5CAE90CB" w14:textId="77777777" w:rsidR="002D2387" w:rsidRPr="009E59B0" w:rsidRDefault="002D2387" w:rsidP="002D2387">
      <w:pPr>
        <w:spacing w:line="240" w:lineRule="auto"/>
        <w:rPr>
          <w:ins w:id="337" w:author="Author"/>
        </w:rPr>
      </w:pPr>
    </w:p>
    <w:p w14:paraId="2FF5B4D5" w14:textId="77777777" w:rsidR="002D2387" w:rsidRPr="009E59B0" w:rsidRDefault="002D2387" w:rsidP="002D2387">
      <w:pPr>
        <w:spacing w:line="240" w:lineRule="auto"/>
        <w:ind w:right="113"/>
        <w:rPr>
          <w:ins w:id="338" w:author="Author"/>
        </w:rPr>
      </w:pPr>
    </w:p>
    <w:p w14:paraId="0027173D" w14:textId="315CFFF5" w:rsidR="002D2387" w:rsidRPr="009E59B0" w:rsidRDefault="002D2387" w:rsidP="002D238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39" w:author="Author"/>
          <w:noProof/>
        </w:rPr>
      </w:pPr>
      <w:ins w:id="340" w:author="Author">
        <w:r w:rsidRPr="009E59B0">
          <w:rPr>
            <w:b/>
            <w:noProof/>
          </w:rPr>
          <w:t>7.</w:t>
        </w:r>
        <w:r w:rsidRPr="009E59B0">
          <w:rPr>
            <w:b/>
            <w:noProof/>
          </w:rPr>
          <w:tab/>
          <w:t>WEITERE WARNHINWEISE, FALLS ERFORDERLICH</w:t>
        </w:r>
      </w:ins>
      <w:r w:rsidR="00C5447E">
        <w:rPr>
          <w:b/>
          <w:noProof/>
        </w:rPr>
        <w:fldChar w:fldCharType="begin"/>
      </w:r>
      <w:r w:rsidR="00C5447E">
        <w:rPr>
          <w:b/>
          <w:noProof/>
        </w:rPr>
        <w:instrText xml:space="preserve"> DOCVARIABLE VAULT_ND_9090b61f-145c-4f4f-9830-2b56a3c6ace9 \* MERGEFORMAT </w:instrText>
      </w:r>
      <w:r w:rsidR="00C5447E">
        <w:rPr>
          <w:b/>
          <w:noProof/>
        </w:rPr>
        <w:fldChar w:fldCharType="separate"/>
      </w:r>
      <w:r w:rsidR="00C5447E">
        <w:rPr>
          <w:b/>
          <w:noProof/>
        </w:rPr>
        <w:t xml:space="preserve"> </w:t>
      </w:r>
      <w:r w:rsidR="00C5447E">
        <w:rPr>
          <w:b/>
          <w:noProof/>
        </w:rPr>
        <w:fldChar w:fldCharType="end"/>
      </w:r>
    </w:p>
    <w:p w14:paraId="76B33A0D" w14:textId="77777777" w:rsidR="002D2387" w:rsidRPr="009E59B0" w:rsidRDefault="002D2387" w:rsidP="002D2387">
      <w:pPr>
        <w:tabs>
          <w:tab w:val="clear" w:pos="567"/>
        </w:tabs>
        <w:spacing w:line="240" w:lineRule="auto"/>
        <w:rPr>
          <w:ins w:id="341" w:author="Author"/>
          <w:noProof/>
        </w:rPr>
      </w:pPr>
    </w:p>
    <w:p w14:paraId="54C6FC15" w14:textId="77777777" w:rsidR="002D2387" w:rsidRPr="009E59B0" w:rsidRDefault="002D2387" w:rsidP="002D2387">
      <w:pPr>
        <w:tabs>
          <w:tab w:val="clear" w:pos="567"/>
          <w:tab w:val="left" w:pos="749"/>
        </w:tabs>
        <w:spacing w:line="240" w:lineRule="auto"/>
        <w:rPr>
          <w:ins w:id="342" w:author="Author"/>
          <w:noProof/>
        </w:rPr>
      </w:pPr>
    </w:p>
    <w:p w14:paraId="70C1A77D" w14:textId="77EC5C9D" w:rsidR="002D2387" w:rsidRPr="009E59B0" w:rsidRDefault="002D2387" w:rsidP="002D238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43" w:author="Author"/>
          <w:noProof/>
        </w:rPr>
      </w:pPr>
      <w:ins w:id="344" w:author="Author">
        <w:r w:rsidRPr="009E59B0">
          <w:rPr>
            <w:b/>
            <w:noProof/>
          </w:rPr>
          <w:t>8.</w:t>
        </w:r>
        <w:r w:rsidRPr="009E59B0">
          <w:rPr>
            <w:b/>
            <w:noProof/>
          </w:rPr>
          <w:tab/>
          <w:t>VERFALLDATUM</w:t>
        </w:r>
      </w:ins>
      <w:r w:rsidR="00C5447E">
        <w:rPr>
          <w:b/>
          <w:noProof/>
        </w:rPr>
        <w:fldChar w:fldCharType="begin"/>
      </w:r>
      <w:r w:rsidR="00C5447E">
        <w:rPr>
          <w:b/>
          <w:noProof/>
        </w:rPr>
        <w:instrText xml:space="preserve"> DOCVARIABLE VAULT_ND_ef5ad244-e314-465c-b72b-9a51cd8c4aa9 \* MERGEFORMAT </w:instrText>
      </w:r>
      <w:r w:rsidR="00C5447E">
        <w:rPr>
          <w:b/>
          <w:noProof/>
        </w:rPr>
        <w:fldChar w:fldCharType="separate"/>
      </w:r>
      <w:r w:rsidR="00C5447E">
        <w:rPr>
          <w:b/>
          <w:noProof/>
        </w:rPr>
        <w:t xml:space="preserve"> </w:t>
      </w:r>
      <w:r w:rsidR="00C5447E">
        <w:rPr>
          <w:b/>
          <w:noProof/>
        </w:rPr>
        <w:fldChar w:fldCharType="end"/>
      </w:r>
    </w:p>
    <w:p w14:paraId="50435BE6" w14:textId="77777777" w:rsidR="002D2387" w:rsidRPr="009E59B0" w:rsidRDefault="002D2387" w:rsidP="002D2387">
      <w:pPr>
        <w:keepNext/>
        <w:tabs>
          <w:tab w:val="clear" w:pos="567"/>
        </w:tabs>
        <w:spacing w:line="240" w:lineRule="auto"/>
        <w:rPr>
          <w:ins w:id="345" w:author="Author"/>
          <w:i/>
          <w:noProof/>
        </w:rPr>
      </w:pPr>
    </w:p>
    <w:p w14:paraId="43295933" w14:textId="77777777" w:rsidR="002D2387" w:rsidRPr="009E59B0" w:rsidRDefault="002D2387" w:rsidP="002D2387">
      <w:pPr>
        <w:keepNext/>
        <w:tabs>
          <w:tab w:val="clear" w:pos="567"/>
        </w:tabs>
        <w:spacing w:line="240" w:lineRule="auto"/>
        <w:rPr>
          <w:ins w:id="346" w:author="Author"/>
          <w:noProof/>
        </w:rPr>
      </w:pPr>
      <w:ins w:id="347" w:author="Author">
        <w:r w:rsidRPr="009E59B0">
          <w:rPr>
            <w:noProof/>
          </w:rPr>
          <w:t>verw. bis</w:t>
        </w:r>
      </w:ins>
    </w:p>
    <w:p w14:paraId="244FE0C8" w14:textId="77777777" w:rsidR="002D2387" w:rsidRPr="009E59B0" w:rsidRDefault="002D2387" w:rsidP="002D2387">
      <w:pPr>
        <w:tabs>
          <w:tab w:val="clear" w:pos="567"/>
        </w:tabs>
        <w:spacing w:line="240" w:lineRule="auto"/>
        <w:rPr>
          <w:ins w:id="348" w:author="Author"/>
          <w:noProof/>
        </w:rPr>
      </w:pPr>
    </w:p>
    <w:p w14:paraId="276F17AC" w14:textId="77777777" w:rsidR="002D2387" w:rsidRPr="009E59B0" w:rsidRDefault="002D2387" w:rsidP="002D2387">
      <w:pPr>
        <w:tabs>
          <w:tab w:val="clear" w:pos="567"/>
        </w:tabs>
        <w:spacing w:line="240" w:lineRule="auto"/>
        <w:rPr>
          <w:ins w:id="349" w:author="Author"/>
          <w:noProof/>
        </w:rPr>
      </w:pPr>
    </w:p>
    <w:p w14:paraId="6BEBF21B" w14:textId="2DCB0E95" w:rsidR="002D2387" w:rsidRPr="009E59B0" w:rsidRDefault="002D2387" w:rsidP="002D238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50" w:author="Author"/>
          <w:noProof/>
        </w:rPr>
      </w:pPr>
      <w:ins w:id="351" w:author="Author">
        <w:r w:rsidRPr="009E59B0">
          <w:rPr>
            <w:b/>
            <w:noProof/>
          </w:rPr>
          <w:t>9.</w:t>
        </w:r>
        <w:r w:rsidRPr="009E59B0">
          <w:rPr>
            <w:b/>
            <w:noProof/>
          </w:rPr>
          <w:tab/>
          <w:t>BESONDERE VORSICHTSMASSNAHMEN FÜR DIE AUFBEWAHRUNG</w:t>
        </w:r>
      </w:ins>
      <w:r w:rsidR="00C5447E">
        <w:rPr>
          <w:b/>
          <w:noProof/>
        </w:rPr>
        <w:fldChar w:fldCharType="begin"/>
      </w:r>
      <w:r w:rsidR="00C5447E">
        <w:rPr>
          <w:b/>
          <w:noProof/>
        </w:rPr>
        <w:instrText xml:space="preserve"> DOCVARIABLE VAULT_ND_5d538098-c44a-46c5-9e93-339732a0de8d \* MERGEFORMAT </w:instrText>
      </w:r>
      <w:r w:rsidR="00C5447E">
        <w:rPr>
          <w:b/>
          <w:noProof/>
        </w:rPr>
        <w:fldChar w:fldCharType="separate"/>
      </w:r>
      <w:r w:rsidR="00C5447E">
        <w:rPr>
          <w:b/>
          <w:noProof/>
        </w:rPr>
        <w:t xml:space="preserve"> </w:t>
      </w:r>
      <w:r w:rsidR="00C5447E">
        <w:rPr>
          <w:b/>
          <w:noProof/>
        </w:rPr>
        <w:fldChar w:fldCharType="end"/>
      </w:r>
    </w:p>
    <w:p w14:paraId="55B3E0BB" w14:textId="77777777" w:rsidR="002D2387" w:rsidRPr="009E59B0" w:rsidRDefault="002D2387" w:rsidP="002D2387">
      <w:pPr>
        <w:keepNext/>
        <w:tabs>
          <w:tab w:val="clear" w:pos="567"/>
        </w:tabs>
        <w:spacing w:line="240" w:lineRule="auto"/>
        <w:rPr>
          <w:ins w:id="352" w:author="Author"/>
          <w:i/>
          <w:noProof/>
        </w:rPr>
      </w:pPr>
    </w:p>
    <w:p w14:paraId="70C14790" w14:textId="77777777" w:rsidR="002D2387" w:rsidRPr="009E59B0" w:rsidRDefault="002D2387" w:rsidP="002D2387">
      <w:pPr>
        <w:pStyle w:val="Default"/>
        <w:rPr>
          <w:ins w:id="353" w:author="Author"/>
          <w:color w:val="auto"/>
          <w:sz w:val="22"/>
          <w:szCs w:val="20"/>
          <w:lang w:val="de-DE" w:eastAsia="de-DE" w:bidi="de-DE"/>
        </w:rPr>
      </w:pPr>
      <w:ins w:id="354" w:author="Author">
        <w:r w:rsidRPr="009E59B0">
          <w:rPr>
            <w:color w:val="auto"/>
            <w:sz w:val="22"/>
            <w:szCs w:val="20"/>
            <w:lang w:val="de-DE" w:eastAsia="de-DE" w:bidi="de-DE"/>
          </w:rPr>
          <w:t>Im Kühlschrank lagern.</w:t>
        </w:r>
      </w:ins>
    </w:p>
    <w:p w14:paraId="41E35327" w14:textId="77777777" w:rsidR="002D2387" w:rsidRPr="009E59B0" w:rsidRDefault="002D2387" w:rsidP="002D2387">
      <w:pPr>
        <w:pStyle w:val="Default"/>
        <w:rPr>
          <w:ins w:id="355" w:author="Author"/>
          <w:color w:val="auto"/>
          <w:sz w:val="22"/>
          <w:szCs w:val="20"/>
          <w:lang w:val="de-DE" w:eastAsia="de-DE" w:bidi="de-DE"/>
        </w:rPr>
      </w:pPr>
      <w:ins w:id="356" w:author="Author">
        <w:r w:rsidRPr="009E59B0">
          <w:rPr>
            <w:color w:val="auto"/>
            <w:sz w:val="22"/>
            <w:szCs w:val="20"/>
            <w:lang w:val="de-DE" w:eastAsia="de-DE" w:bidi="de-DE"/>
          </w:rPr>
          <w:t>Nicht einfrieren.</w:t>
        </w:r>
      </w:ins>
    </w:p>
    <w:p w14:paraId="48F9D21D" w14:textId="77777777" w:rsidR="002D2387" w:rsidRPr="009E59B0" w:rsidRDefault="002D2387" w:rsidP="002D2387">
      <w:pPr>
        <w:pStyle w:val="Default"/>
        <w:rPr>
          <w:ins w:id="357" w:author="Author"/>
          <w:color w:val="auto"/>
          <w:sz w:val="22"/>
          <w:szCs w:val="20"/>
          <w:lang w:val="de-DE" w:eastAsia="de-DE" w:bidi="de-DE"/>
        </w:rPr>
      </w:pPr>
      <w:ins w:id="358" w:author="Author">
        <w:r w:rsidRPr="009E59B0">
          <w:rPr>
            <w:color w:val="auto"/>
            <w:sz w:val="22"/>
            <w:szCs w:val="20"/>
            <w:lang w:val="de-DE" w:eastAsia="de-DE" w:bidi="de-DE"/>
          </w:rPr>
          <w:t>In der Originalverpackung aufbewahren, um den Inhalt vor Licht zu schützen.</w:t>
        </w:r>
      </w:ins>
    </w:p>
    <w:p w14:paraId="32FE7F4C" w14:textId="77777777" w:rsidR="002D2387" w:rsidRPr="00934609" w:rsidRDefault="002D2387" w:rsidP="002D2387">
      <w:pPr>
        <w:pStyle w:val="Default"/>
        <w:rPr>
          <w:ins w:id="359" w:author="Author"/>
          <w:color w:val="auto"/>
          <w:sz w:val="22"/>
          <w:lang w:val="de-DE"/>
        </w:rPr>
      </w:pPr>
    </w:p>
    <w:p w14:paraId="68665B80" w14:textId="77777777" w:rsidR="002D2387" w:rsidRPr="009E59B0" w:rsidRDefault="002D2387" w:rsidP="002D2387">
      <w:pPr>
        <w:tabs>
          <w:tab w:val="clear" w:pos="567"/>
        </w:tabs>
        <w:spacing w:line="240" w:lineRule="auto"/>
        <w:ind w:left="567" w:hanging="567"/>
        <w:rPr>
          <w:ins w:id="360" w:author="Author"/>
          <w:noProof/>
        </w:rPr>
      </w:pPr>
    </w:p>
    <w:p w14:paraId="39D135FC" w14:textId="0A5AD648" w:rsidR="002D2387" w:rsidRPr="009E59B0" w:rsidRDefault="002D2387" w:rsidP="002D2387">
      <w:pPr>
        <w:pBdr>
          <w:top w:val="single" w:sz="4" w:space="1" w:color="auto"/>
          <w:left w:val="single" w:sz="4" w:space="4" w:color="auto"/>
          <w:bottom w:val="single" w:sz="4" w:space="1" w:color="auto"/>
          <w:right w:val="single" w:sz="4" w:space="4" w:color="auto"/>
        </w:pBdr>
        <w:spacing w:line="240" w:lineRule="auto"/>
        <w:outlineLvl w:val="0"/>
        <w:rPr>
          <w:ins w:id="361" w:author="Author"/>
          <w:b/>
          <w:noProof/>
        </w:rPr>
      </w:pPr>
      <w:ins w:id="362" w:author="Author">
        <w:r w:rsidRPr="009E59B0">
          <w:rPr>
            <w:b/>
            <w:noProof/>
          </w:rPr>
          <w:t>10.</w:t>
        </w:r>
        <w:r w:rsidRPr="009E59B0">
          <w:rPr>
            <w:b/>
            <w:noProof/>
          </w:rPr>
          <w:tab/>
          <w:t>GEGEBENENFALLS BESONDERE VORSICHTSMASSNAHMEN FÜR DIE BESEITIGUNG VON NICHT VERWENDETEM ARZNEIMITTEL ODER DAVON STAMMENDEN ABFALLMATERIALIEN</w:t>
        </w:r>
      </w:ins>
      <w:r w:rsidR="00C5447E">
        <w:rPr>
          <w:b/>
          <w:noProof/>
        </w:rPr>
        <w:fldChar w:fldCharType="begin"/>
      </w:r>
      <w:r w:rsidR="00C5447E">
        <w:rPr>
          <w:b/>
          <w:noProof/>
        </w:rPr>
        <w:instrText xml:space="preserve"> DOCVARIABLE VAULT_ND_b2d694e5-9e0b-49d1-8d24-88931a3056e2 \* MERGEFORMAT </w:instrText>
      </w:r>
      <w:r w:rsidR="00C5447E">
        <w:rPr>
          <w:b/>
          <w:noProof/>
        </w:rPr>
        <w:fldChar w:fldCharType="separate"/>
      </w:r>
      <w:r w:rsidR="00C5447E">
        <w:rPr>
          <w:b/>
          <w:noProof/>
        </w:rPr>
        <w:t xml:space="preserve"> </w:t>
      </w:r>
      <w:r w:rsidR="00C5447E">
        <w:rPr>
          <w:b/>
          <w:noProof/>
        </w:rPr>
        <w:fldChar w:fldCharType="end"/>
      </w:r>
    </w:p>
    <w:p w14:paraId="2A10E162" w14:textId="77777777" w:rsidR="002D2387" w:rsidRPr="009E59B0" w:rsidRDefault="002D2387" w:rsidP="002D2387">
      <w:pPr>
        <w:tabs>
          <w:tab w:val="clear" w:pos="567"/>
        </w:tabs>
        <w:spacing w:line="240" w:lineRule="auto"/>
        <w:rPr>
          <w:ins w:id="363" w:author="Author"/>
          <w:i/>
          <w:noProof/>
        </w:rPr>
      </w:pPr>
    </w:p>
    <w:p w14:paraId="64A34876" w14:textId="77777777" w:rsidR="002D2387" w:rsidRPr="009E59B0" w:rsidRDefault="002D2387" w:rsidP="002D2387">
      <w:pPr>
        <w:tabs>
          <w:tab w:val="clear" w:pos="567"/>
        </w:tabs>
        <w:spacing w:line="240" w:lineRule="auto"/>
        <w:rPr>
          <w:ins w:id="364" w:author="Author"/>
          <w:noProof/>
          <w:szCs w:val="22"/>
        </w:rPr>
      </w:pPr>
    </w:p>
    <w:p w14:paraId="49C473A5" w14:textId="41F150D4" w:rsidR="002D2387" w:rsidRPr="00BE5F6A" w:rsidRDefault="002D2387" w:rsidP="008B2E5A">
      <w:pPr>
        <w:keepNext/>
        <w:pBdr>
          <w:top w:val="single" w:sz="4" w:space="1" w:color="auto"/>
          <w:left w:val="single" w:sz="4" w:space="4" w:color="auto"/>
          <w:bottom w:val="single" w:sz="4" w:space="1" w:color="auto"/>
          <w:right w:val="single" w:sz="4" w:space="4" w:color="auto"/>
        </w:pBdr>
        <w:spacing w:line="240" w:lineRule="auto"/>
        <w:outlineLvl w:val="0"/>
        <w:rPr>
          <w:ins w:id="365" w:author="Author"/>
          <w:i/>
          <w:noProof/>
          <w:rPrChange w:id="366" w:author="Author">
            <w:rPr>
              <w:ins w:id="367" w:author="Author"/>
              <w:i/>
              <w:noProof/>
              <w:lang w:val="en-US"/>
            </w:rPr>
          </w:rPrChange>
        </w:rPr>
      </w:pPr>
      <w:ins w:id="368" w:author="Author">
        <w:r w:rsidRPr="00BE5F6A">
          <w:rPr>
            <w:b/>
            <w:noProof/>
            <w:rPrChange w:id="369" w:author="Author">
              <w:rPr>
                <w:b/>
                <w:noProof/>
                <w:lang w:val="en-US"/>
              </w:rPr>
            </w:rPrChange>
          </w:rPr>
          <w:t>11.</w:t>
        </w:r>
        <w:r w:rsidRPr="00BE5F6A">
          <w:rPr>
            <w:b/>
            <w:noProof/>
            <w:rPrChange w:id="370" w:author="Author">
              <w:rPr>
                <w:b/>
                <w:noProof/>
                <w:lang w:val="en-US"/>
              </w:rPr>
            </w:rPrChange>
          </w:rPr>
          <w:tab/>
        </w:r>
        <w:r w:rsidR="008B2E5A" w:rsidRPr="00BE5F6A">
          <w:rPr>
            <w:b/>
            <w:noProof/>
            <w:rPrChange w:id="371" w:author="Author">
              <w:rPr>
                <w:b/>
                <w:noProof/>
                <w:lang w:val="en-US"/>
              </w:rPr>
            </w:rPrChange>
          </w:rPr>
          <w:t>NAME UND ANSCHRIFT DES PHARMAZEUTISCHEN UNTERNEHMERS</w:t>
        </w:r>
      </w:ins>
      <w:r w:rsidR="00C5447E">
        <w:rPr>
          <w:b/>
          <w:noProof/>
        </w:rPr>
        <w:fldChar w:fldCharType="begin"/>
      </w:r>
      <w:r w:rsidR="00C5447E">
        <w:rPr>
          <w:b/>
          <w:noProof/>
        </w:rPr>
        <w:instrText xml:space="preserve"> DOCVARIABLE VAULT_ND_57b22172-b38c-412b-87f1-e9dba15a6bca \* MERGEFORMAT </w:instrText>
      </w:r>
      <w:r w:rsidR="00C5447E">
        <w:rPr>
          <w:b/>
          <w:noProof/>
        </w:rPr>
        <w:fldChar w:fldCharType="separate"/>
      </w:r>
      <w:r w:rsidR="00C5447E">
        <w:rPr>
          <w:b/>
          <w:noProof/>
        </w:rPr>
        <w:t xml:space="preserve"> </w:t>
      </w:r>
      <w:r w:rsidR="00C5447E">
        <w:rPr>
          <w:b/>
          <w:noProof/>
        </w:rPr>
        <w:fldChar w:fldCharType="end"/>
      </w:r>
    </w:p>
    <w:p w14:paraId="00DBA047" w14:textId="77777777" w:rsidR="00327796" w:rsidRDefault="00327796" w:rsidP="002D2387">
      <w:pPr>
        <w:pStyle w:val="Default"/>
        <w:keepNext/>
        <w:jc w:val="both"/>
        <w:rPr>
          <w:ins w:id="372" w:author="Author"/>
          <w:color w:val="auto"/>
          <w:sz w:val="22"/>
          <w:lang w:val="de-DE"/>
        </w:rPr>
      </w:pPr>
    </w:p>
    <w:p w14:paraId="10955949" w14:textId="261B5013" w:rsidR="002D2387" w:rsidRPr="009E59B0" w:rsidRDefault="002D2387" w:rsidP="002D2387">
      <w:pPr>
        <w:pStyle w:val="Default"/>
        <w:keepNext/>
        <w:jc w:val="both"/>
        <w:rPr>
          <w:ins w:id="373" w:author="Author"/>
          <w:color w:val="auto"/>
          <w:sz w:val="22"/>
          <w:lang w:val="de-DE"/>
        </w:rPr>
      </w:pPr>
      <w:ins w:id="374" w:author="Author">
        <w:r w:rsidRPr="009E59B0">
          <w:rPr>
            <w:color w:val="auto"/>
            <w:sz w:val="22"/>
            <w:lang w:val="de-DE"/>
          </w:rPr>
          <w:t>Eli Lilly Nederland B.V.,</w:t>
        </w:r>
      </w:ins>
    </w:p>
    <w:p w14:paraId="4C8EFEEA" w14:textId="157EDF7E" w:rsidR="002D2387" w:rsidRPr="009E59B0" w:rsidRDefault="002D2387" w:rsidP="002D2387">
      <w:pPr>
        <w:keepNext/>
        <w:tabs>
          <w:tab w:val="clear" w:pos="567"/>
        </w:tabs>
        <w:spacing w:line="240" w:lineRule="auto"/>
        <w:rPr>
          <w:ins w:id="375" w:author="Author"/>
          <w:szCs w:val="22"/>
        </w:rPr>
      </w:pPr>
      <w:ins w:id="376" w:author="Author">
        <w:r w:rsidRPr="009E59B0">
          <w:rPr>
            <w:szCs w:val="22"/>
          </w:rPr>
          <w:t>Papendorpseweg</w:t>
        </w:r>
        <w:r w:rsidR="00327796">
          <w:rPr>
            <w:szCs w:val="22"/>
          </w:rPr>
          <w:t> </w:t>
        </w:r>
        <w:r w:rsidRPr="009E59B0">
          <w:rPr>
            <w:szCs w:val="22"/>
          </w:rPr>
          <w:t>83, 3528 BJ Utrecht,</w:t>
        </w:r>
      </w:ins>
    </w:p>
    <w:p w14:paraId="24D63618" w14:textId="77777777" w:rsidR="002D2387" w:rsidRPr="009E59B0" w:rsidRDefault="002D2387" w:rsidP="002D2387">
      <w:pPr>
        <w:tabs>
          <w:tab w:val="clear" w:pos="567"/>
        </w:tabs>
        <w:spacing w:line="240" w:lineRule="auto"/>
        <w:rPr>
          <w:ins w:id="377" w:author="Author"/>
          <w:noProof/>
        </w:rPr>
      </w:pPr>
      <w:ins w:id="378" w:author="Author">
        <w:r w:rsidRPr="009E59B0">
          <w:rPr>
            <w:szCs w:val="22"/>
          </w:rPr>
          <w:t>Niederlande</w:t>
        </w:r>
      </w:ins>
    </w:p>
    <w:p w14:paraId="48E5FD73" w14:textId="77777777" w:rsidR="002D2387" w:rsidRPr="009E59B0" w:rsidRDefault="002D2387" w:rsidP="002D2387">
      <w:pPr>
        <w:tabs>
          <w:tab w:val="clear" w:pos="567"/>
        </w:tabs>
        <w:spacing w:line="240" w:lineRule="auto"/>
        <w:rPr>
          <w:ins w:id="379" w:author="Author"/>
          <w:noProof/>
        </w:rPr>
      </w:pPr>
    </w:p>
    <w:p w14:paraId="3A39109A" w14:textId="77777777" w:rsidR="002D2387" w:rsidRPr="009E59B0" w:rsidRDefault="002D2387" w:rsidP="002D2387">
      <w:pPr>
        <w:tabs>
          <w:tab w:val="clear" w:pos="567"/>
        </w:tabs>
        <w:spacing w:line="240" w:lineRule="auto"/>
        <w:rPr>
          <w:ins w:id="380" w:author="Author"/>
          <w:noProof/>
        </w:rPr>
      </w:pPr>
    </w:p>
    <w:p w14:paraId="3A3EA608" w14:textId="19D9D55B" w:rsidR="002D2387" w:rsidRPr="009E59B0" w:rsidRDefault="002D2387" w:rsidP="002D2387">
      <w:pPr>
        <w:keepNext/>
        <w:pBdr>
          <w:top w:val="single" w:sz="4" w:space="1" w:color="auto"/>
          <w:left w:val="single" w:sz="4" w:space="4" w:color="auto"/>
          <w:bottom w:val="single" w:sz="4" w:space="1" w:color="auto"/>
          <w:right w:val="single" w:sz="4" w:space="4" w:color="auto"/>
        </w:pBdr>
        <w:spacing w:line="240" w:lineRule="auto"/>
        <w:outlineLvl w:val="0"/>
        <w:rPr>
          <w:ins w:id="381" w:author="Author"/>
          <w:noProof/>
        </w:rPr>
      </w:pPr>
      <w:ins w:id="382" w:author="Author">
        <w:r w:rsidRPr="009E59B0">
          <w:rPr>
            <w:b/>
            <w:noProof/>
          </w:rPr>
          <w:t>12.</w:t>
        </w:r>
        <w:r w:rsidRPr="009E59B0">
          <w:rPr>
            <w:b/>
            <w:noProof/>
          </w:rPr>
          <w:tab/>
          <w:t>ZULASSUNGSNUMMER(N)</w:t>
        </w:r>
      </w:ins>
      <w:r w:rsidR="00C5447E">
        <w:rPr>
          <w:b/>
          <w:noProof/>
        </w:rPr>
        <w:fldChar w:fldCharType="begin"/>
      </w:r>
      <w:r w:rsidR="00C5447E">
        <w:rPr>
          <w:b/>
          <w:noProof/>
        </w:rPr>
        <w:instrText xml:space="preserve"> DOCVARIABLE VAULT_ND_de6e190c-cf4e-4f69-ba6e-01620422e6ce \* MERGEFORMAT </w:instrText>
      </w:r>
      <w:r w:rsidR="00C5447E">
        <w:rPr>
          <w:b/>
          <w:noProof/>
        </w:rPr>
        <w:fldChar w:fldCharType="separate"/>
      </w:r>
      <w:r w:rsidR="00C5447E">
        <w:rPr>
          <w:b/>
          <w:noProof/>
        </w:rPr>
        <w:t xml:space="preserve"> </w:t>
      </w:r>
      <w:r w:rsidR="00C5447E">
        <w:rPr>
          <w:b/>
          <w:noProof/>
        </w:rPr>
        <w:fldChar w:fldCharType="end"/>
      </w:r>
    </w:p>
    <w:p w14:paraId="107462B1" w14:textId="77777777" w:rsidR="002D2387" w:rsidRPr="009E59B0" w:rsidRDefault="002D2387" w:rsidP="002D2387">
      <w:pPr>
        <w:keepNext/>
        <w:tabs>
          <w:tab w:val="clear" w:pos="567"/>
        </w:tabs>
        <w:spacing w:line="240" w:lineRule="auto"/>
        <w:rPr>
          <w:ins w:id="383" w:author="Author"/>
          <w:noProof/>
        </w:rPr>
      </w:pPr>
    </w:p>
    <w:p w14:paraId="5A28FBBA" w14:textId="77777777" w:rsidR="00145379" w:rsidRPr="00BE5F6A" w:rsidRDefault="00145379" w:rsidP="00145379">
      <w:pPr>
        <w:tabs>
          <w:tab w:val="clear" w:pos="567"/>
        </w:tabs>
        <w:spacing w:line="240" w:lineRule="auto"/>
        <w:rPr>
          <w:ins w:id="384" w:author="Author"/>
          <w:noProof/>
          <w:rPrChange w:id="385" w:author="Author">
            <w:rPr>
              <w:ins w:id="386" w:author="Author"/>
              <w:noProof/>
              <w:lang w:val="en-US"/>
            </w:rPr>
          </w:rPrChange>
        </w:rPr>
      </w:pPr>
      <w:ins w:id="387" w:author="Author">
        <w:r w:rsidRPr="00336E5B">
          <w:rPr>
            <w:rFonts w:cs="Verdana"/>
            <w:color w:val="000000"/>
          </w:rPr>
          <w:t>EU/1/23/1736/0</w:t>
        </w:r>
        <w:r>
          <w:rPr>
            <w:rFonts w:cs="Verdana"/>
            <w:color w:val="000000"/>
          </w:rPr>
          <w:t>12</w:t>
        </w:r>
      </w:ins>
    </w:p>
    <w:p w14:paraId="40D7A840" w14:textId="77777777" w:rsidR="002D2387" w:rsidRDefault="002D2387" w:rsidP="002D2387">
      <w:pPr>
        <w:tabs>
          <w:tab w:val="clear" w:pos="567"/>
        </w:tabs>
        <w:spacing w:line="240" w:lineRule="auto"/>
        <w:rPr>
          <w:ins w:id="388" w:author="Author"/>
          <w:noProof/>
        </w:rPr>
      </w:pPr>
    </w:p>
    <w:p w14:paraId="2C5E6ED3" w14:textId="77777777" w:rsidR="002D2387" w:rsidRPr="009E59B0" w:rsidRDefault="002D2387" w:rsidP="002D2387">
      <w:pPr>
        <w:tabs>
          <w:tab w:val="clear" w:pos="567"/>
        </w:tabs>
        <w:spacing w:line="240" w:lineRule="auto"/>
        <w:rPr>
          <w:ins w:id="389" w:author="Author"/>
          <w:noProof/>
        </w:rPr>
      </w:pPr>
    </w:p>
    <w:p w14:paraId="3DCE6ABF" w14:textId="656181D6" w:rsidR="002D2387" w:rsidRPr="009E59B0" w:rsidRDefault="002D2387" w:rsidP="002D2387">
      <w:pPr>
        <w:pBdr>
          <w:top w:val="single" w:sz="4" w:space="1" w:color="auto"/>
          <w:left w:val="single" w:sz="4" w:space="4" w:color="auto"/>
          <w:bottom w:val="single" w:sz="4" w:space="1" w:color="auto"/>
          <w:right w:val="single" w:sz="4" w:space="4" w:color="auto"/>
        </w:pBdr>
        <w:spacing w:line="240" w:lineRule="auto"/>
        <w:outlineLvl w:val="0"/>
        <w:rPr>
          <w:ins w:id="390" w:author="Author"/>
          <w:noProof/>
        </w:rPr>
      </w:pPr>
      <w:ins w:id="391" w:author="Author">
        <w:r w:rsidRPr="009E59B0">
          <w:rPr>
            <w:b/>
            <w:noProof/>
          </w:rPr>
          <w:t>13.</w:t>
        </w:r>
        <w:r w:rsidRPr="009E59B0">
          <w:rPr>
            <w:b/>
            <w:noProof/>
          </w:rPr>
          <w:tab/>
        </w:r>
        <w:r w:rsidRPr="009E59B0">
          <w:rPr>
            <w:b/>
            <w:caps/>
            <w:noProof/>
          </w:rPr>
          <w:t>Chargenbezeichnung</w:t>
        </w:r>
      </w:ins>
      <w:r w:rsidR="00C5447E">
        <w:rPr>
          <w:b/>
          <w:caps/>
          <w:noProof/>
        </w:rPr>
        <w:fldChar w:fldCharType="begin"/>
      </w:r>
      <w:r w:rsidR="00C5447E">
        <w:rPr>
          <w:b/>
          <w:caps/>
          <w:noProof/>
        </w:rPr>
        <w:instrText xml:space="preserve"> DOCVARIABLE VAULT_ND_99ba52b4-2839-4a8f-8a02-2309af658451 \* MERGEFORMAT </w:instrText>
      </w:r>
      <w:r w:rsidR="00C5447E">
        <w:rPr>
          <w:b/>
          <w:caps/>
          <w:noProof/>
        </w:rPr>
        <w:fldChar w:fldCharType="separate"/>
      </w:r>
      <w:r w:rsidR="00C5447E">
        <w:rPr>
          <w:b/>
          <w:caps/>
          <w:noProof/>
        </w:rPr>
        <w:t xml:space="preserve"> </w:t>
      </w:r>
      <w:r w:rsidR="00C5447E">
        <w:rPr>
          <w:b/>
          <w:caps/>
          <w:noProof/>
        </w:rPr>
        <w:fldChar w:fldCharType="end"/>
      </w:r>
    </w:p>
    <w:p w14:paraId="32E1EFEA" w14:textId="77777777" w:rsidR="002D2387" w:rsidRPr="009E59B0" w:rsidRDefault="002D2387" w:rsidP="002D2387">
      <w:pPr>
        <w:tabs>
          <w:tab w:val="clear" w:pos="567"/>
        </w:tabs>
        <w:spacing w:line="240" w:lineRule="auto"/>
        <w:rPr>
          <w:ins w:id="392" w:author="Author"/>
          <w:noProof/>
        </w:rPr>
      </w:pPr>
    </w:p>
    <w:p w14:paraId="20BDA546" w14:textId="77777777" w:rsidR="002D2387" w:rsidRPr="009E59B0" w:rsidRDefault="002D2387" w:rsidP="002D2387">
      <w:pPr>
        <w:tabs>
          <w:tab w:val="clear" w:pos="567"/>
        </w:tabs>
        <w:spacing w:line="240" w:lineRule="auto"/>
        <w:rPr>
          <w:ins w:id="393" w:author="Author"/>
          <w:noProof/>
        </w:rPr>
      </w:pPr>
      <w:ins w:id="394" w:author="Author">
        <w:r w:rsidRPr="009E59B0">
          <w:rPr>
            <w:noProof/>
          </w:rPr>
          <w:t>Ch.-B.</w:t>
        </w:r>
      </w:ins>
    </w:p>
    <w:p w14:paraId="267A29ED" w14:textId="77777777" w:rsidR="002D2387" w:rsidRDefault="002D2387" w:rsidP="002D2387">
      <w:pPr>
        <w:tabs>
          <w:tab w:val="clear" w:pos="567"/>
        </w:tabs>
        <w:spacing w:line="240" w:lineRule="auto"/>
        <w:rPr>
          <w:ins w:id="395" w:author="Author"/>
          <w:noProof/>
        </w:rPr>
      </w:pPr>
    </w:p>
    <w:p w14:paraId="37A7251E" w14:textId="77777777" w:rsidR="002D2387" w:rsidRPr="009E59B0" w:rsidRDefault="002D2387" w:rsidP="002D2387">
      <w:pPr>
        <w:tabs>
          <w:tab w:val="clear" w:pos="567"/>
        </w:tabs>
        <w:spacing w:line="240" w:lineRule="auto"/>
        <w:rPr>
          <w:ins w:id="396" w:author="Author"/>
          <w:noProof/>
        </w:rPr>
      </w:pPr>
    </w:p>
    <w:p w14:paraId="2247B655" w14:textId="60349D11" w:rsidR="002D2387" w:rsidRPr="009E59B0" w:rsidRDefault="002D2387" w:rsidP="002D2387">
      <w:pPr>
        <w:pBdr>
          <w:top w:val="single" w:sz="4" w:space="1" w:color="auto"/>
          <w:left w:val="single" w:sz="4" w:space="4" w:color="auto"/>
          <w:bottom w:val="single" w:sz="4" w:space="1" w:color="auto"/>
          <w:right w:val="single" w:sz="4" w:space="4" w:color="auto"/>
        </w:pBdr>
        <w:spacing w:line="240" w:lineRule="auto"/>
        <w:outlineLvl w:val="0"/>
        <w:rPr>
          <w:ins w:id="397" w:author="Author"/>
          <w:noProof/>
        </w:rPr>
      </w:pPr>
      <w:ins w:id="398" w:author="Author">
        <w:r w:rsidRPr="009E59B0">
          <w:rPr>
            <w:b/>
            <w:noProof/>
          </w:rPr>
          <w:t>14.</w:t>
        </w:r>
        <w:r w:rsidRPr="009E59B0">
          <w:rPr>
            <w:b/>
            <w:noProof/>
          </w:rPr>
          <w:tab/>
          <w:t>VERKAUFSABGRENZUNG</w:t>
        </w:r>
      </w:ins>
      <w:r w:rsidR="00C5447E">
        <w:rPr>
          <w:b/>
          <w:noProof/>
        </w:rPr>
        <w:fldChar w:fldCharType="begin"/>
      </w:r>
      <w:r w:rsidR="00C5447E">
        <w:rPr>
          <w:b/>
          <w:noProof/>
        </w:rPr>
        <w:instrText xml:space="preserve"> DOCVARIABLE VAULT_ND_af90491c-1b31-4972-a814-876e60dccbd6 \* MERGEFORMAT </w:instrText>
      </w:r>
      <w:r w:rsidR="00C5447E">
        <w:rPr>
          <w:b/>
          <w:noProof/>
        </w:rPr>
        <w:fldChar w:fldCharType="separate"/>
      </w:r>
      <w:r w:rsidR="00C5447E">
        <w:rPr>
          <w:b/>
          <w:noProof/>
        </w:rPr>
        <w:t xml:space="preserve"> </w:t>
      </w:r>
      <w:r w:rsidR="00C5447E">
        <w:rPr>
          <w:b/>
          <w:noProof/>
        </w:rPr>
        <w:fldChar w:fldCharType="end"/>
      </w:r>
    </w:p>
    <w:p w14:paraId="342AAAD4" w14:textId="77777777" w:rsidR="002D2387" w:rsidRPr="009E59B0" w:rsidRDefault="002D2387" w:rsidP="002D2387">
      <w:pPr>
        <w:suppressLineNumbers/>
        <w:spacing w:line="240" w:lineRule="auto"/>
        <w:rPr>
          <w:ins w:id="399" w:author="Author"/>
          <w:noProof/>
          <w:szCs w:val="22"/>
        </w:rPr>
      </w:pPr>
    </w:p>
    <w:p w14:paraId="63E85996" w14:textId="77777777" w:rsidR="002D2387" w:rsidRPr="009E59B0" w:rsidRDefault="002D2387" w:rsidP="002D2387">
      <w:pPr>
        <w:tabs>
          <w:tab w:val="clear" w:pos="567"/>
        </w:tabs>
        <w:spacing w:line="240" w:lineRule="auto"/>
        <w:rPr>
          <w:ins w:id="400" w:author="Author"/>
          <w:noProof/>
        </w:rPr>
      </w:pPr>
    </w:p>
    <w:p w14:paraId="63C1AFC6" w14:textId="61A47BD8" w:rsidR="002D2387" w:rsidRPr="009E59B0" w:rsidRDefault="002D2387" w:rsidP="002D2387">
      <w:pPr>
        <w:pBdr>
          <w:top w:val="single" w:sz="4" w:space="2" w:color="auto"/>
          <w:left w:val="single" w:sz="4" w:space="4" w:color="auto"/>
          <w:bottom w:val="single" w:sz="4" w:space="1" w:color="auto"/>
          <w:right w:val="single" w:sz="4" w:space="4" w:color="auto"/>
        </w:pBdr>
        <w:spacing w:line="240" w:lineRule="auto"/>
        <w:outlineLvl w:val="0"/>
        <w:rPr>
          <w:ins w:id="401" w:author="Author"/>
          <w:noProof/>
        </w:rPr>
      </w:pPr>
      <w:ins w:id="402" w:author="Author">
        <w:r w:rsidRPr="009E59B0">
          <w:rPr>
            <w:b/>
            <w:noProof/>
          </w:rPr>
          <w:t>15.</w:t>
        </w:r>
        <w:r w:rsidRPr="009E59B0">
          <w:rPr>
            <w:b/>
            <w:noProof/>
          </w:rPr>
          <w:tab/>
          <w:t>HINWEISE FÜR DEN GEBRAUCH</w:t>
        </w:r>
      </w:ins>
      <w:r w:rsidR="00C5447E">
        <w:rPr>
          <w:b/>
          <w:noProof/>
        </w:rPr>
        <w:fldChar w:fldCharType="begin"/>
      </w:r>
      <w:r w:rsidR="00C5447E">
        <w:rPr>
          <w:b/>
          <w:noProof/>
        </w:rPr>
        <w:instrText xml:space="preserve"> DOCVARIABLE VAULT_ND_d3ba48e5-5ce0-4bd4-879a-ccae3b9cb197 \* MERGEFORMAT </w:instrText>
      </w:r>
      <w:r w:rsidR="00C5447E">
        <w:rPr>
          <w:b/>
          <w:noProof/>
        </w:rPr>
        <w:fldChar w:fldCharType="separate"/>
      </w:r>
      <w:r w:rsidR="00C5447E">
        <w:rPr>
          <w:b/>
          <w:noProof/>
        </w:rPr>
        <w:t xml:space="preserve"> </w:t>
      </w:r>
      <w:r w:rsidR="00C5447E">
        <w:rPr>
          <w:b/>
          <w:noProof/>
        </w:rPr>
        <w:fldChar w:fldCharType="end"/>
      </w:r>
    </w:p>
    <w:p w14:paraId="1881286E" w14:textId="77777777" w:rsidR="002D2387" w:rsidRPr="009E59B0" w:rsidRDefault="002D2387" w:rsidP="002D2387">
      <w:pPr>
        <w:tabs>
          <w:tab w:val="clear" w:pos="567"/>
        </w:tabs>
        <w:spacing w:line="240" w:lineRule="auto"/>
        <w:rPr>
          <w:ins w:id="403" w:author="Author"/>
          <w:i/>
          <w:noProof/>
        </w:rPr>
      </w:pPr>
    </w:p>
    <w:p w14:paraId="2DF8D436" w14:textId="77777777" w:rsidR="002D2387" w:rsidRPr="009E59B0" w:rsidRDefault="002D2387" w:rsidP="002D2387">
      <w:pPr>
        <w:tabs>
          <w:tab w:val="clear" w:pos="567"/>
        </w:tabs>
        <w:spacing w:line="240" w:lineRule="auto"/>
        <w:rPr>
          <w:ins w:id="404" w:author="Author"/>
          <w:i/>
          <w:noProof/>
          <w:szCs w:val="22"/>
        </w:rPr>
      </w:pPr>
    </w:p>
    <w:p w14:paraId="3DF1E3B3" w14:textId="77777777" w:rsidR="002D2387" w:rsidRPr="009E59B0" w:rsidRDefault="002D2387" w:rsidP="002D2387">
      <w:pPr>
        <w:pBdr>
          <w:top w:val="single" w:sz="4" w:space="1" w:color="auto"/>
          <w:left w:val="single" w:sz="4" w:space="4" w:color="auto"/>
          <w:bottom w:val="single" w:sz="4" w:space="0" w:color="auto"/>
          <w:right w:val="single" w:sz="4" w:space="4" w:color="auto"/>
        </w:pBdr>
        <w:spacing w:line="240" w:lineRule="auto"/>
        <w:rPr>
          <w:ins w:id="405" w:author="Author"/>
          <w:i/>
          <w:noProof/>
        </w:rPr>
      </w:pPr>
      <w:ins w:id="406" w:author="Author">
        <w:r w:rsidRPr="009E59B0">
          <w:rPr>
            <w:b/>
            <w:noProof/>
          </w:rPr>
          <w:t>16.</w:t>
        </w:r>
        <w:r w:rsidRPr="009E59B0">
          <w:rPr>
            <w:b/>
            <w:noProof/>
          </w:rPr>
          <w:tab/>
          <w:t>ANGABEN IN BLINDENSCHRIFT</w:t>
        </w:r>
      </w:ins>
    </w:p>
    <w:p w14:paraId="03B919D4" w14:textId="77777777" w:rsidR="002D2387" w:rsidRPr="009E59B0" w:rsidRDefault="002D2387" w:rsidP="002D2387">
      <w:pPr>
        <w:tabs>
          <w:tab w:val="clear" w:pos="567"/>
        </w:tabs>
        <w:spacing w:line="240" w:lineRule="auto"/>
        <w:rPr>
          <w:ins w:id="407" w:author="Author"/>
          <w:noProof/>
        </w:rPr>
      </w:pPr>
    </w:p>
    <w:p w14:paraId="51732ED4" w14:textId="77777777" w:rsidR="002D2387" w:rsidRPr="009E59B0" w:rsidRDefault="002D2387" w:rsidP="002D2387">
      <w:pPr>
        <w:pStyle w:val="CommentText"/>
        <w:spacing w:line="240" w:lineRule="auto"/>
        <w:rPr>
          <w:ins w:id="408" w:author="Author"/>
          <w:noProof/>
          <w:sz w:val="22"/>
          <w:szCs w:val="22"/>
          <w:lang w:val="de-DE"/>
        </w:rPr>
      </w:pPr>
      <w:ins w:id="409" w:author="Author">
        <w:r w:rsidRPr="009E59B0">
          <w:rPr>
            <w:noProof/>
            <w:sz w:val="22"/>
            <w:szCs w:val="22"/>
            <w:lang w:val="de-DE"/>
          </w:rPr>
          <w:t>Omvoh 200 mg</w:t>
        </w:r>
      </w:ins>
    </w:p>
    <w:p w14:paraId="4AD863D7" w14:textId="77777777" w:rsidR="002D2387" w:rsidRPr="009E59B0" w:rsidRDefault="002D2387" w:rsidP="002D2387">
      <w:pPr>
        <w:pStyle w:val="CommentText"/>
        <w:spacing w:line="240" w:lineRule="auto"/>
        <w:rPr>
          <w:ins w:id="410" w:author="Author"/>
          <w:noProof/>
          <w:sz w:val="22"/>
          <w:szCs w:val="22"/>
          <w:lang w:val="de-DE"/>
        </w:rPr>
      </w:pPr>
    </w:p>
    <w:p w14:paraId="6A7B0D5D" w14:textId="77777777" w:rsidR="002D2387" w:rsidRPr="009E59B0" w:rsidRDefault="002D2387" w:rsidP="002D2387">
      <w:pPr>
        <w:spacing w:line="240" w:lineRule="auto"/>
        <w:rPr>
          <w:ins w:id="411" w:author="Author"/>
          <w:szCs w:val="22"/>
          <w:shd w:val="clear" w:color="auto" w:fill="CCCCCC"/>
        </w:rPr>
      </w:pPr>
    </w:p>
    <w:p w14:paraId="0DBC95F6" w14:textId="77777777" w:rsidR="002D2387" w:rsidRPr="009E59B0" w:rsidRDefault="002D2387" w:rsidP="002D2387">
      <w:pPr>
        <w:pBdr>
          <w:top w:val="single" w:sz="4" w:space="1" w:color="auto"/>
          <w:left w:val="single" w:sz="4" w:space="4" w:color="auto"/>
          <w:bottom w:val="single" w:sz="4" w:space="0" w:color="auto"/>
          <w:right w:val="single" w:sz="4" w:space="4" w:color="auto"/>
        </w:pBdr>
        <w:tabs>
          <w:tab w:val="left" w:pos="720"/>
        </w:tabs>
        <w:spacing w:line="240" w:lineRule="auto"/>
        <w:rPr>
          <w:ins w:id="412" w:author="Author"/>
          <w:i/>
        </w:rPr>
      </w:pPr>
      <w:ins w:id="413" w:author="Author">
        <w:r w:rsidRPr="009E59B0">
          <w:rPr>
            <w:b/>
          </w:rPr>
          <w:t>17.</w:t>
        </w:r>
        <w:r w:rsidRPr="009E59B0">
          <w:rPr>
            <w:b/>
          </w:rPr>
          <w:tab/>
        </w:r>
        <w:r w:rsidRPr="009E59B0">
          <w:rPr>
            <w:b/>
            <w:noProof/>
          </w:rPr>
          <w:t>INDIVIDUELLES ERKENNUNGSMERKMAL – 2D</w:t>
        </w:r>
        <w:r w:rsidRPr="009E59B0">
          <w:rPr>
            <w:b/>
          </w:rPr>
          <w:t xml:space="preserve"> BARCODE</w:t>
        </w:r>
      </w:ins>
    </w:p>
    <w:p w14:paraId="16D1A46F" w14:textId="77777777" w:rsidR="002D2387" w:rsidRPr="009E59B0" w:rsidRDefault="002D2387" w:rsidP="002D2387">
      <w:pPr>
        <w:tabs>
          <w:tab w:val="left" w:pos="720"/>
        </w:tabs>
        <w:spacing w:line="240" w:lineRule="auto"/>
        <w:rPr>
          <w:ins w:id="414" w:author="Author"/>
        </w:rPr>
      </w:pPr>
    </w:p>
    <w:p w14:paraId="039DF44B" w14:textId="77777777" w:rsidR="002D2387" w:rsidRPr="00934609" w:rsidRDefault="002D2387" w:rsidP="002D2387">
      <w:pPr>
        <w:autoSpaceDE w:val="0"/>
        <w:autoSpaceDN w:val="0"/>
        <w:adjustRightInd w:val="0"/>
        <w:spacing w:line="240" w:lineRule="auto"/>
        <w:jc w:val="both"/>
        <w:rPr>
          <w:ins w:id="415" w:author="Author"/>
          <w:lang w:eastAsia="en-GB"/>
        </w:rPr>
      </w:pPr>
      <w:ins w:id="416" w:author="Author">
        <w:r w:rsidRPr="00934609">
          <w:rPr>
            <w:highlight w:val="lightGray"/>
            <w:lang w:eastAsia="en-GB"/>
          </w:rPr>
          <w:t>2D-Barcode mit individuellem Erkennungsmerkmal.</w:t>
        </w:r>
      </w:ins>
    </w:p>
    <w:p w14:paraId="5DB19D0A" w14:textId="77777777" w:rsidR="002D2387" w:rsidRPr="009E59B0" w:rsidRDefault="002D2387" w:rsidP="002D2387">
      <w:pPr>
        <w:tabs>
          <w:tab w:val="left" w:pos="720"/>
        </w:tabs>
        <w:spacing w:line="240" w:lineRule="auto"/>
        <w:rPr>
          <w:ins w:id="417" w:author="Author"/>
          <w:noProof/>
        </w:rPr>
      </w:pPr>
    </w:p>
    <w:p w14:paraId="01E26087" w14:textId="77777777" w:rsidR="002D2387" w:rsidRPr="009E59B0" w:rsidRDefault="002D2387" w:rsidP="002D2387">
      <w:pPr>
        <w:tabs>
          <w:tab w:val="left" w:pos="720"/>
        </w:tabs>
        <w:spacing w:line="240" w:lineRule="auto"/>
        <w:rPr>
          <w:ins w:id="418" w:author="Author"/>
          <w:noProof/>
        </w:rPr>
      </w:pPr>
    </w:p>
    <w:p w14:paraId="649DD0FD" w14:textId="77777777" w:rsidR="002D2387" w:rsidRPr="009E59B0" w:rsidRDefault="002D2387" w:rsidP="002D2387">
      <w:pPr>
        <w:keepNext/>
        <w:pBdr>
          <w:top w:val="single" w:sz="4" w:space="1" w:color="auto"/>
          <w:left w:val="single" w:sz="4" w:space="4" w:color="auto"/>
          <w:bottom w:val="single" w:sz="4" w:space="0" w:color="auto"/>
          <w:right w:val="single" w:sz="4" w:space="4" w:color="auto"/>
        </w:pBdr>
        <w:tabs>
          <w:tab w:val="left" w:pos="720"/>
        </w:tabs>
        <w:spacing w:line="240" w:lineRule="auto"/>
        <w:rPr>
          <w:ins w:id="419" w:author="Author"/>
          <w:i/>
          <w:noProof/>
        </w:rPr>
      </w:pPr>
      <w:ins w:id="420" w:author="Author">
        <w:r w:rsidRPr="009E59B0">
          <w:rPr>
            <w:b/>
            <w:noProof/>
          </w:rPr>
          <w:lastRenderedPageBreak/>
          <w:t>18.</w:t>
        </w:r>
        <w:r w:rsidRPr="009E59B0">
          <w:rPr>
            <w:b/>
            <w:noProof/>
          </w:rPr>
          <w:tab/>
          <w:t xml:space="preserve">INDIVIDUELLES ERKENNUNGSMERKMAL – VOM MENSCHEN LESBARES </w:t>
        </w:r>
        <w:r w:rsidRPr="009E59B0">
          <w:rPr>
            <w:b/>
            <w:noProof/>
          </w:rPr>
          <w:tab/>
          <w:t>FORMAT</w:t>
        </w:r>
      </w:ins>
    </w:p>
    <w:p w14:paraId="156771BA" w14:textId="77777777" w:rsidR="002D2387" w:rsidRPr="009E59B0" w:rsidRDefault="002D2387" w:rsidP="002D2387">
      <w:pPr>
        <w:keepNext/>
        <w:tabs>
          <w:tab w:val="left" w:pos="720"/>
        </w:tabs>
        <w:spacing w:line="240" w:lineRule="auto"/>
        <w:rPr>
          <w:ins w:id="421" w:author="Author"/>
          <w:noProof/>
        </w:rPr>
      </w:pPr>
    </w:p>
    <w:p w14:paraId="3C82A1B2" w14:textId="77777777" w:rsidR="002D2387" w:rsidRPr="009E59B0" w:rsidRDefault="002D2387" w:rsidP="002D2387">
      <w:pPr>
        <w:keepNext/>
        <w:rPr>
          <w:ins w:id="422" w:author="Author"/>
          <w:szCs w:val="22"/>
        </w:rPr>
      </w:pPr>
      <w:ins w:id="423" w:author="Author">
        <w:r w:rsidRPr="009E59B0">
          <w:t>PC</w:t>
        </w:r>
      </w:ins>
    </w:p>
    <w:p w14:paraId="7A81FB2F" w14:textId="77777777" w:rsidR="002D2387" w:rsidRPr="009E59B0" w:rsidRDefault="002D2387" w:rsidP="002D2387">
      <w:pPr>
        <w:rPr>
          <w:ins w:id="424" w:author="Author"/>
          <w:szCs w:val="22"/>
        </w:rPr>
      </w:pPr>
      <w:ins w:id="425" w:author="Author">
        <w:r w:rsidRPr="009E59B0">
          <w:t>SN</w:t>
        </w:r>
      </w:ins>
    </w:p>
    <w:p w14:paraId="7553736F" w14:textId="399111FE" w:rsidR="00664E62" w:rsidRDefault="002D2387" w:rsidP="002D2387">
      <w:pPr>
        <w:pStyle w:val="CommentText"/>
        <w:spacing w:line="240" w:lineRule="auto"/>
        <w:rPr>
          <w:ins w:id="426" w:author="Author"/>
          <w:b/>
          <w:noProof/>
          <w:szCs w:val="22"/>
          <w:lang w:val="de-DE"/>
        </w:rPr>
      </w:pPr>
      <w:ins w:id="427" w:author="Author">
        <w:r w:rsidRPr="009E59B0">
          <w:rPr>
            <w:sz w:val="22"/>
            <w:szCs w:val="22"/>
            <w:lang w:val="de-DE"/>
          </w:rPr>
          <w:t>NN</w:t>
        </w:r>
        <w:r w:rsidRPr="009E59B0">
          <w:rPr>
            <w:b/>
            <w:noProof/>
            <w:szCs w:val="22"/>
            <w:lang w:val="de-DE"/>
          </w:rPr>
          <w:br w:type="page"/>
        </w:r>
      </w:ins>
    </w:p>
    <w:p w14:paraId="0B99DD20" w14:textId="77777777" w:rsidR="005C7C07" w:rsidRPr="009E59B0" w:rsidRDefault="005C7C07" w:rsidP="005C7C07">
      <w:pPr>
        <w:pBdr>
          <w:top w:val="single" w:sz="4" w:space="1" w:color="auto"/>
          <w:left w:val="single" w:sz="4" w:space="4" w:color="auto"/>
          <w:bottom w:val="single" w:sz="4" w:space="1" w:color="auto"/>
          <w:right w:val="single" w:sz="4" w:space="4" w:color="auto"/>
        </w:pBdr>
        <w:spacing w:line="240" w:lineRule="auto"/>
        <w:rPr>
          <w:ins w:id="428" w:author="Author"/>
          <w:b/>
        </w:rPr>
      </w:pPr>
      <w:ins w:id="429" w:author="Author">
        <w:r w:rsidRPr="009E59B0">
          <w:rPr>
            <w:b/>
          </w:rPr>
          <w:lastRenderedPageBreak/>
          <w:t>ANGABEN AUF DER ÄUSSEREN UMHÜLLUNG</w:t>
        </w:r>
      </w:ins>
    </w:p>
    <w:p w14:paraId="28C4BEF6" w14:textId="77777777" w:rsidR="005C7C07" w:rsidRPr="009E59B0" w:rsidRDefault="005C7C07" w:rsidP="005C7C07">
      <w:pPr>
        <w:pBdr>
          <w:top w:val="single" w:sz="4" w:space="1" w:color="auto"/>
          <w:left w:val="single" w:sz="4" w:space="4" w:color="auto"/>
          <w:bottom w:val="single" w:sz="4" w:space="1" w:color="auto"/>
          <w:right w:val="single" w:sz="4" w:space="4" w:color="auto"/>
        </w:pBdr>
        <w:spacing w:line="240" w:lineRule="auto"/>
        <w:rPr>
          <w:ins w:id="430" w:author="Author"/>
          <w:b/>
        </w:rPr>
      </w:pPr>
    </w:p>
    <w:p w14:paraId="1EDEAEE6" w14:textId="77777777" w:rsidR="005C7C07" w:rsidRPr="009E59B0" w:rsidRDefault="005C7C07" w:rsidP="005C7C07">
      <w:pPr>
        <w:pBdr>
          <w:top w:val="single" w:sz="4" w:space="1" w:color="auto"/>
          <w:left w:val="single" w:sz="4" w:space="4" w:color="auto"/>
          <w:bottom w:val="single" w:sz="4" w:space="1" w:color="auto"/>
          <w:right w:val="single" w:sz="4" w:space="4" w:color="auto"/>
        </w:pBdr>
        <w:spacing w:line="240" w:lineRule="auto"/>
        <w:rPr>
          <w:ins w:id="431" w:author="Author"/>
          <w:b/>
        </w:rPr>
      </w:pPr>
      <w:ins w:id="432" w:author="Author">
        <w:r w:rsidRPr="009E59B0">
          <w:rPr>
            <w:b/>
          </w:rPr>
          <w:t>UMKARTON FÜR BÜNDELPACKUNG (mit Blue Box)</w:t>
        </w:r>
      </w:ins>
    </w:p>
    <w:p w14:paraId="5FE864A0" w14:textId="77777777" w:rsidR="005C7C07" w:rsidRPr="009E59B0" w:rsidRDefault="005C7C07" w:rsidP="005C7C07">
      <w:pPr>
        <w:spacing w:line="240" w:lineRule="auto"/>
        <w:rPr>
          <w:ins w:id="433" w:author="Author"/>
        </w:rPr>
      </w:pPr>
    </w:p>
    <w:p w14:paraId="71693B5E" w14:textId="77777777" w:rsidR="005C7C07" w:rsidRPr="009E59B0" w:rsidRDefault="005C7C07" w:rsidP="005C7C07">
      <w:pPr>
        <w:spacing w:line="240" w:lineRule="auto"/>
        <w:rPr>
          <w:ins w:id="434" w:author="Author"/>
        </w:rPr>
      </w:pPr>
    </w:p>
    <w:p w14:paraId="6D177EE8" w14:textId="200F9F91" w:rsidR="005C7C07" w:rsidRPr="009E59B0" w:rsidRDefault="005C7C07">
      <w:pPr>
        <w:numPr>
          <w:ilvl w:val="0"/>
          <w:numId w:val="98"/>
        </w:numPr>
        <w:pBdr>
          <w:top w:val="single" w:sz="4" w:space="1" w:color="auto"/>
          <w:left w:val="single" w:sz="4" w:space="4" w:color="auto"/>
          <w:bottom w:val="single" w:sz="4" w:space="1" w:color="auto"/>
          <w:right w:val="single" w:sz="4" w:space="4" w:color="auto"/>
        </w:pBdr>
        <w:spacing w:line="240" w:lineRule="auto"/>
        <w:outlineLvl w:val="0"/>
        <w:rPr>
          <w:ins w:id="435" w:author="Author"/>
          <w:b/>
        </w:rPr>
        <w:pPrChange w:id="436" w:author="Author">
          <w:pPr>
            <w:numPr>
              <w:numId w:val="39"/>
            </w:numPr>
            <w:pBdr>
              <w:top w:val="single" w:sz="4" w:space="1" w:color="auto"/>
              <w:left w:val="single" w:sz="4" w:space="4" w:color="auto"/>
              <w:bottom w:val="single" w:sz="4" w:space="1" w:color="auto"/>
              <w:right w:val="single" w:sz="4" w:space="4" w:color="auto"/>
            </w:pBdr>
            <w:spacing w:line="240" w:lineRule="auto"/>
            <w:ind w:left="570" w:hanging="570"/>
            <w:outlineLvl w:val="0"/>
          </w:pPr>
        </w:pPrChange>
      </w:pPr>
      <w:ins w:id="437" w:author="Author">
        <w:r w:rsidRPr="009E59B0">
          <w:rPr>
            <w:b/>
          </w:rPr>
          <w:t>BEZEICHNUNG DES ARZNEIMITTELS SOWIE ART(EN) DER ANWENDUNG</w:t>
        </w:r>
      </w:ins>
      <w:r w:rsidR="00C5447E">
        <w:rPr>
          <w:b/>
        </w:rPr>
        <w:fldChar w:fldCharType="begin"/>
      </w:r>
      <w:r w:rsidR="00C5447E">
        <w:rPr>
          <w:b/>
        </w:rPr>
        <w:instrText xml:space="preserve"> DOCVARIABLE VAULT_ND_fac45612-0c31-4791-9670-a3955f6a28fe \* MERGEFORMAT </w:instrText>
      </w:r>
      <w:r w:rsidR="00C5447E">
        <w:rPr>
          <w:b/>
        </w:rPr>
        <w:fldChar w:fldCharType="separate"/>
      </w:r>
      <w:r w:rsidR="00C5447E">
        <w:rPr>
          <w:b/>
        </w:rPr>
        <w:t xml:space="preserve"> </w:t>
      </w:r>
      <w:r w:rsidR="00C5447E">
        <w:rPr>
          <w:b/>
        </w:rPr>
        <w:fldChar w:fldCharType="end"/>
      </w:r>
    </w:p>
    <w:p w14:paraId="396C6A91" w14:textId="77777777" w:rsidR="005C7C07" w:rsidRPr="009E59B0" w:rsidRDefault="005C7C07" w:rsidP="005C7C07">
      <w:pPr>
        <w:spacing w:line="240" w:lineRule="auto"/>
        <w:ind w:left="567" w:hanging="567"/>
        <w:rPr>
          <w:ins w:id="438" w:author="Author"/>
        </w:rPr>
      </w:pPr>
    </w:p>
    <w:p w14:paraId="0F40FFE4" w14:textId="7F19BD8A" w:rsidR="005C7C07" w:rsidRPr="009E59B0" w:rsidRDefault="005C7C07" w:rsidP="005C7C07">
      <w:pPr>
        <w:spacing w:line="240" w:lineRule="auto"/>
        <w:rPr>
          <w:ins w:id="439" w:author="Author"/>
          <w:noProof/>
        </w:rPr>
      </w:pPr>
      <w:ins w:id="440" w:author="Author">
        <w:r w:rsidRPr="009E59B0">
          <w:t xml:space="preserve">Omvoh </w:t>
        </w:r>
        <w:r>
          <w:t>2</w:t>
        </w:r>
        <w:r w:rsidRPr="009E59B0">
          <w:t xml:space="preserve">00 mg Injektionslösung </w:t>
        </w:r>
        <w:r w:rsidRPr="009E59B0">
          <w:rPr>
            <w:noProof/>
          </w:rPr>
          <w:t>in einer Fertigspritze</w:t>
        </w:r>
      </w:ins>
    </w:p>
    <w:p w14:paraId="4BA57EAE" w14:textId="77777777" w:rsidR="005C7C07" w:rsidRPr="009E59B0" w:rsidRDefault="005C7C07" w:rsidP="005C7C07">
      <w:pPr>
        <w:spacing w:line="240" w:lineRule="auto"/>
        <w:rPr>
          <w:ins w:id="441" w:author="Author"/>
        </w:rPr>
      </w:pPr>
      <w:ins w:id="442" w:author="Author">
        <w:r w:rsidRPr="009E59B0">
          <w:rPr>
            <w:noProof/>
          </w:rPr>
          <w:t xml:space="preserve">Mirikizumab </w:t>
        </w:r>
      </w:ins>
    </w:p>
    <w:p w14:paraId="26F9C389" w14:textId="77777777" w:rsidR="005C7C07" w:rsidRPr="009E59B0" w:rsidRDefault="005C7C07" w:rsidP="005C7C07">
      <w:pPr>
        <w:spacing w:line="240" w:lineRule="auto"/>
        <w:rPr>
          <w:ins w:id="443" w:author="Author"/>
        </w:rPr>
      </w:pPr>
    </w:p>
    <w:p w14:paraId="56CF2EF1" w14:textId="77777777" w:rsidR="005C7C07" w:rsidRPr="009E59B0" w:rsidRDefault="005C7C07" w:rsidP="005C7C07">
      <w:pPr>
        <w:spacing w:line="240" w:lineRule="auto"/>
        <w:rPr>
          <w:ins w:id="444" w:author="Author"/>
        </w:rPr>
      </w:pPr>
    </w:p>
    <w:p w14:paraId="6548BB06" w14:textId="721EB08E" w:rsidR="005C7C07" w:rsidRPr="009E59B0" w:rsidRDefault="005C7C07">
      <w:pPr>
        <w:numPr>
          <w:ilvl w:val="0"/>
          <w:numId w:val="98"/>
        </w:numPr>
        <w:pBdr>
          <w:top w:val="single" w:sz="4" w:space="1" w:color="auto"/>
          <w:left w:val="single" w:sz="4" w:space="4" w:color="auto"/>
          <w:bottom w:val="single" w:sz="4" w:space="1" w:color="auto"/>
          <w:right w:val="single" w:sz="4" w:space="4" w:color="auto"/>
        </w:pBdr>
        <w:spacing w:line="240" w:lineRule="auto"/>
        <w:ind w:left="567"/>
        <w:outlineLvl w:val="0"/>
        <w:rPr>
          <w:ins w:id="445" w:author="Author"/>
          <w:b/>
        </w:rPr>
        <w:pPrChange w:id="446" w:author="Author">
          <w:pPr>
            <w:numPr>
              <w:numId w:val="39"/>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ins w:id="447" w:author="Author">
        <w:r w:rsidRPr="009E59B0">
          <w:rPr>
            <w:b/>
            <w:noProof/>
          </w:rPr>
          <w:t>HINWEISE ZUR</w:t>
        </w:r>
        <w:r w:rsidRPr="009E59B0">
          <w:rPr>
            <w:b/>
          </w:rPr>
          <w:t xml:space="preserve"> ANWENDUNG</w:t>
        </w:r>
      </w:ins>
      <w:r w:rsidR="00C5447E">
        <w:rPr>
          <w:b/>
        </w:rPr>
        <w:fldChar w:fldCharType="begin"/>
      </w:r>
      <w:r w:rsidR="00C5447E">
        <w:rPr>
          <w:b/>
        </w:rPr>
        <w:instrText xml:space="preserve"> DOCVARIABLE VAULT_ND_89d6e82c-fe2c-4173-8dae-dc2d60af890f \* MERGEFORMAT </w:instrText>
      </w:r>
      <w:r w:rsidR="00C5447E">
        <w:rPr>
          <w:b/>
        </w:rPr>
        <w:fldChar w:fldCharType="separate"/>
      </w:r>
      <w:r w:rsidR="00C5447E">
        <w:rPr>
          <w:b/>
        </w:rPr>
        <w:t xml:space="preserve"> </w:t>
      </w:r>
      <w:r w:rsidR="00C5447E">
        <w:rPr>
          <w:b/>
        </w:rPr>
        <w:fldChar w:fldCharType="end"/>
      </w:r>
    </w:p>
    <w:p w14:paraId="323BCF77" w14:textId="77777777" w:rsidR="005C7C07" w:rsidRPr="009E59B0" w:rsidRDefault="005C7C07" w:rsidP="005C7C07">
      <w:pPr>
        <w:spacing w:line="240" w:lineRule="auto"/>
        <w:rPr>
          <w:ins w:id="448" w:author="Author"/>
        </w:rPr>
      </w:pPr>
    </w:p>
    <w:p w14:paraId="3B92CC7E" w14:textId="5E0626FC" w:rsidR="005C7C07" w:rsidRPr="009E59B0" w:rsidRDefault="005C7C07" w:rsidP="005C7C07">
      <w:pPr>
        <w:spacing w:line="240" w:lineRule="auto"/>
        <w:rPr>
          <w:ins w:id="449" w:author="Author"/>
        </w:rPr>
      </w:pPr>
      <w:ins w:id="450" w:author="Author">
        <w:r w:rsidRPr="009E59B0">
          <w:t xml:space="preserve">Jede Fertigspritze enthält </w:t>
        </w:r>
        <w:r>
          <w:t>2</w:t>
        </w:r>
        <w:r w:rsidRPr="009E59B0">
          <w:t xml:space="preserve">00 mg Mirikizumab in </w:t>
        </w:r>
        <w:r>
          <w:t>2</w:t>
        </w:r>
        <w:r w:rsidRPr="009E59B0">
          <w:t> ml Lösung.</w:t>
        </w:r>
      </w:ins>
    </w:p>
    <w:p w14:paraId="09BBC376" w14:textId="77777777" w:rsidR="005C7C07" w:rsidRDefault="005C7C07" w:rsidP="005C7C07">
      <w:pPr>
        <w:spacing w:line="240" w:lineRule="auto"/>
        <w:rPr>
          <w:ins w:id="451" w:author="Author"/>
        </w:rPr>
      </w:pPr>
    </w:p>
    <w:p w14:paraId="03463680" w14:textId="77777777" w:rsidR="005C7C07" w:rsidRPr="009E59B0" w:rsidRDefault="005C7C07" w:rsidP="005C7C07">
      <w:pPr>
        <w:spacing w:line="240" w:lineRule="auto"/>
        <w:rPr>
          <w:ins w:id="452" w:author="Author"/>
        </w:rPr>
      </w:pPr>
    </w:p>
    <w:p w14:paraId="37A57B8E" w14:textId="0F6EEF24" w:rsidR="005C7C07" w:rsidRPr="009E59B0" w:rsidRDefault="005C7C07">
      <w:pPr>
        <w:numPr>
          <w:ilvl w:val="0"/>
          <w:numId w:val="98"/>
        </w:numPr>
        <w:pBdr>
          <w:top w:val="single" w:sz="4" w:space="1" w:color="auto"/>
          <w:left w:val="single" w:sz="4" w:space="4" w:color="auto"/>
          <w:bottom w:val="single" w:sz="4" w:space="1" w:color="auto"/>
          <w:right w:val="single" w:sz="4" w:space="4" w:color="auto"/>
        </w:pBdr>
        <w:spacing w:line="240" w:lineRule="auto"/>
        <w:ind w:left="567"/>
        <w:outlineLvl w:val="0"/>
        <w:rPr>
          <w:ins w:id="453" w:author="Author"/>
          <w:b/>
        </w:rPr>
        <w:pPrChange w:id="454" w:author="Author">
          <w:pPr>
            <w:numPr>
              <w:numId w:val="39"/>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ins w:id="455" w:author="Author">
        <w:r w:rsidRPr="009E59B0">
          <w:rPr>
            <w:b/>
            <w:noProof/>
          </w:rPr>
          <w:t>SONSTIGE BESTANDTEILE</w:t>
        </w:r>
      </w:ins>
      <w:r w:rsidR="00C5447E">
        <w:rPr>
          <w:b/>
          <w:noProof/>
        </w:rPr>
        <w:fldChar w:fldCharType="begin"/>
      </w:r>
      <w:r w:rsidR="00C5447E">
        <w:rPr>
          <w:b/>
          <w:noProof/>
        </w:rPr>
        <w:instrText xml:space="preserve"> DOCVARIABLE VAULT_ND_571781c9-0095-4ff4-941a-7038ed141c9a \* MERGEFORMAT </w:instrText>
      </w:r>
      <w:r w:rsidR="00C5447E">
        <w:rPr>
          <w:b/>
          <w:noProof/>
        </w:rPr>
        <w:fldChar w:fldCharType="separate"/>
      </w:r>
      <w:r w:rsidR="00C5447E">
        <w:rPr>
          <w:b/>
          <w:noProof/>
        </w:rPr>
        <w:t xml:space="preserve"> </w:t>
      </w:r>
      <w:r w:rsidR="00C5447E">
        <w:rPr>
          <w:b/>
          <w:noProof/>
        </w:rPr>
        <w:fldChar w:fldCharType="end"/>
      </w:r>
    </w:p>
    <w:p w14:paraId="6281D31F" w14:textId="77777777" w:rsidR="005C7C07" w:rsidRPr="009E59B0" w:rsidRDefault="005C7C07" w:rsidP="005C7C07">
      <w:pPr>
        <w:spacing w:line="240" w:lineRule="auto"/>
        <w:rPr>
          <w:ins w:id="456" w:author="Author"/>
        </w:rPr>
      </w:pPr>
    </w:p>
    <w:p w14:paraId="298D499E" w14:textId="77777777" w:rsidR="005C7C07" w:rsidRPr="009E59B0" w:rsidRDefault="005C7C07" w:rsidP="005C7C07">
      <w:pPr>
        <w:spacing w:line="240" w:lineRule="auto"/>
        <w:rPr>
          <w:ins w:id="457" w:author="Author"/>
          <w:noProof/>
        </w:rPr>
      </w:pPr>
      <w:ins w:id="458" w:author="Author">
        <w:r w:rsidRPr="009E59B0">
          <w:t xml:space="preserve">Sonstige Bestandteile: </w:t>
        </w:r>
        <w:r w:rsidRPr="009E59B0">
          <w:rPr>
            <w:noProof/>
            <w:szCs w:val="22"/>
          </w:rPr>
          <w:t>Histidin; Histidinhydrochlorid-Monohydrat</w:t>
        </w:r>
        <w:r w:rsidRPr="009E59B0">
          <w:rPr>
            <w:noProof/>
          </w:rPr>
          <w:t xml:space="preserve">; Natriumchlorid; Mannitol (Ph.Eur.) (E 421); Polysorbat 80 (E 433); Wasser für Injektionszwecke. </w:t>
        </w:r>
        <w:r w:rsidRPr="009E59B0">
          <w:rPr>
            <w:noProof/>
            <w:highlight w:val="lightGray"/>
          </w:rPr>
          <w:t>Weitere Informationen siehe Packungsbeilage.</w:t>
        </w:r>
      </w:ins>
    </w:p>
    <w:p w14:paraId="2C4E07D1" w14:textId="77777777" w:rsidR="005C7C07" w:rsidRPr="009E59B0" w:rsidRDefault="005C7C07" w:rsidP="005C7C07">
      <w:pPr>
        <w:spacing w:line="240" w:lineRule="auto"/>
        <w:rPr>
          <w:ins w:id="459" w:author="Author"/>
        </w:rPr>
      </w:pPr>
    </w:p>
    <w:p w14:paraId="488EB976" w14:textId="77777777" w:rsidR="005C7C07" w:rsidRPr="009E59B0" w:rsidRDefault="005C7C07" w:rsidP="005C7C07">
      <w:pPr>
        <w:spacing w:line="240" w:lineRule="auto"/>
        <w:rPr>
          <w:ins w:id="460" w:author="Author"/>
        </w:rPr>
      </w:pPr>
    </w:p>
    <w:p w14:paraId="266DCA39" w14:textId="3AEF5FC0" w:rsidR="005C7C07" w:rsidRPr="009E59B0" w:rsidRDefault="005C7C07">
      <w:pPr>
        <w:numPr>
          <w:ilvl w:val="0"/>
          <w:numId w:val="98"/>
        </w:numPr>
        <w:pBdr>
          <w:top w:val="single" w:sz="4" w:space="1" w:color="auto"/>
          <w:left w:val="single" w:sz="4" w:space="4" w:color="auto"/>
          <w:bottom w:val="single" w:sz="4" w:space="1" w:color="auto"/>
          <w:right w:val="single" w:sz="4" w:space="4" w:color="auto"/>
        </w:pBdr>
        <w:spacing w:line="240" w:lineRule="auto"/>
        <w:ind w:left="567"/>
        <w:outlineLvl w:val="0"/>
        <w:rPr>
          <w:ins w:id="461" w:author="Author"/>
          <w:b/>
        </w:rPr>
        <w:pPrChange w:id="462" w:author="Author">
          <w:pPr>
            <w:numPr>
              <w:numId w:val="39"/>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ins w:id="463" w:author="Author">
        <w:r w:rsidRPr="009E59B0">
          <w:rPr>
            <w:b/>
            <w:noProof/>
          </w:rPr>
          <w:t>DARREICHUNGSFORM UND INHALT</w:t>
        </w:r>
      </w:ins>
      <w:r w:rsidR="00C5447E">
        <w:rPr>
          <w:b/>
          <w:noProof/>
        </w:rPr>
        <w:fldChar w:fldCharType="begin"/>
      </w:r>
      <w:r w:rsidR="00C5447E">
        <w:rPr>
          <w:b/>
          <w:noProof/>
        </w:rPr>
        <w:instrText xml:space="preserve"> DOCVARIABLE VAULT_ND_3dad0334-17f5-48f2-b582-e4138cfd2e0d \* MERGEFORMAT </w:instrText>
      </w:r>
      <w:r w:rsidR="00C5447E">
        <w:rPr>
          <w:b/>
          <w:noProof/>
        </w:rPr>
        <w:fldChar w:fldCharType="separate"/>
      </w:r>
      <w:r w:rsidR="00C5447E">
        <w:rPr>
          <w:b/>
          <w:noProof/>
        </w:rPr>
        <w:t xml:space="preserve"> </w:t>
      </w:r>
      <w:r w:rsidR="00C5447E">
        <w:rPr>
          <w:b/>
          <w:noProof/>
        </w:rPr>
        <w:fldChar w:fldCharType="end"/>
      </w:r>
    </w:p>
    <w:p w14:paraId="5CF3A4D4" w14:textId="77777777" w:rsidR="005C7C07" w:rsidRPr="009E59B0" w:rsidRDefault="005C7C07" w:rsidP="005C7C07">
      <w:pPr>
        <w:spacing w:line="240" w:lineRule="auto"/>
        <w:ind w:right="113"/>
        <w:rPr>
          <w:ins w:id="464" w:author="Author"/>
        </w:rPr>
      </w:pPr>
    </w:p>
    <w:p w14:paraId="0A0734BB" w14:textId="77777777" w:rsidR="005C7C07" w:rsidRPr="009E59B0" w:rsidRDefault="005C7C07" w:rsidP="005C7C07">
      <w:pPr>
        <w:spacing w:line="240" w:lineRule="auto"/>
        <w:ind w:right="113"/>
        <w:rPr>
          <w:ins w:id="465" w:author="Author"/>
        </w:rPr>
      </w:pPr>
      <w:ins w:id="466" w:author="Author">
        <w:r w:rsidRPr="009E59B0">
          <w:rPr>
            <w:highlight w:val="lightGray"/>
          </w:rPr>
          <w:t>Injektionslösung</w:t>
        </w:r>
      </w:ins>
    </w:p>
    <w:p w14:paraId="517EA9FF" w14:textId="0D594EA0" w:rsidR="005C7C07" w:rsidRPr="009E59B0" w:rsidRDefault="005C7C07" w:rsidP="005C7C07">
      <w:pPr>
        <w:spacing w:line="240" w:lineRule="auto"/>
        <w:ind w:right="113"/>
        <w:rPr>
          <w:ins w:id="467" w:author="Author"/>
        </w:rPr>
      </w:pPr>
      <w:ins w:id="468" w:author="Author">
        <w:r w:rsidRPr="009E59B0">
          <w:t xml:space="preserve">Bündelpackung: </w:t>
        </w:r>
        <w:r>
          <w:t>3</w:t>
        </w:r>
        <w:r w:rsidRPr="009E59B0">
          <w:t xml:space="preserve"> (3 Packungen mit </w:t>
        </w:r>
        <w:r>
          <w:t>1</w:t>
        </w:r>
        <w:r w:rsidRPr="009E59B0">
          <w:t>) Fertigspritzen</w:t>
        </w:r>
      </w:ins>
    </w:p>
    <w:p w14:paraId="034C8118" w14:textId="77777777" w:rsidR="005C7C07" w:rsidRPr="009E59B0" w:rsidRDefault="005C7C07" w:rsidP="005C7C07">
      <w:pPr>
        <w:spacing w:line="240" w:lineRule="auto"/>
        <w:ind w:right="113"/>
        <w:rPr>
          <w:ins w:id="469" w:author="Author"/>
        </w:rPr>
      </w:pPr>
    </w:p>
    <w:p w14:paraId="290126F3" w14:textId="77777777" w:rsidR="005C7C07" w:rsidRPr="009E59B0" w:rsidRDefault="005C7C07" w:rsidP="005C7C07">
      <w:pPr>
        <w:spacing w:line="240" w:lineRule="auto"/>
        <w:ind w:right="113"/>
        <w:rPr>
          <w:ins w:id="470" w:author="Author"/>
        </w:rPr>
      </w:pPr>
    </w:p>
    <w:p w14:paraId="2C3FF8B8" w14:textId="45AB3B6E" w:rsidR="005C7C07" w:rsidRPr="009E59B0" w:rsidRDefault="005C7C07">
      <w:pPr>
        <w:numPr>
          <w:ilvl w:val="0"/>
          <w:numId w:val="98"/>
        </w:numPr>
        <w:pBdr>
          <w:top w:val="single" w:sz="4" w:space="1" w:color="auto"/>
          <w:left w:val="single" w:sz="4" w:space="4" w:color="auto"/>
          <w:bottom w:val="single" w:sz="4" w:space="1" w:color="auto"/>
          <w:right w:val="single" w:sz="4" w:space="4" w:color="auto"/>
        </w:pBdr>
        <w:spacing w:line="240" w:lineRule="auto"/>
        <w:ind w:left="567"/>
        <w:outlineLvl w:val="0"/>
        <w:rPr>
          <w:ins w:id="471" w:author="Author"/>
          <w:b/>
        </w:rPr>
        <w:pPrChange w:id="472" w:author="Author">
          <w:pPr>
            <w:numPr>
              <w:numId w:val="39"/>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ins w:id="473" w:author="Author">
        <w:r w:rsidRPr="009E59B0">
          <w:rPr>
            <w:b/>
            <w:caps/>
            <w:noProof/>
          </w:rPr>
          <w:t>Hinweise zur</w:t>
        </w:r>
        <w:r w:rsidRPr="009E59B0">
          <w:rPr>
            <w:b/>
            <w:noProof/>
          </w:rPr>
          <w:t xml:space="preserve"> UND ART(EN) DER ANWENDUNG</w:t>
        </w:r>
      </w:ins>
      <w:r w:rsidR="00C5447E">
        <w:rPr>
          <w:b/>
          <w:noProof/>
        </w:rPr>
        <w:fldChar w:fldCharType="begin"/>
      </w:r>
      <w:r w:rsidR="00C5447E">
        <w:rPr>
          <w:b/>
          <w:noProof/>
        </w:rPr>
        <w:instrText xml:space="preserve"> DOCVARIABLE VAULT_ND_9c44293b-602e-4020-aa3f-17c93347c594 \* MERGEFORMAT </w:instrText>
      </w:r>
      <w:r w:rsidR="00C5447E">
        <w:rPr>
          <w:b/>
          <w:noProof/>
        </w:rPr>
        <w:fldChar w:fldCharType="separate"/>
      </w:r>
      <w:r w:rsidR="00C5447E">
        <w:rPr>
          <w:b/>
          <w:noProof/>
        </w:rPr>
        <w:t xml:space="preserve"> </w:t>
      </w:r>
      <w:r w:rsidR="00C5447E">
        <w:rPr>
          <w:b/>
          <w:noProof/>
        </w:rPr>
        <w:fldChar w:fldCharType="end"/>
      </w:r>
    </w:p>
    <w:p w14:paraId="2D357D6B" w14:textId="77777777" w:rsidR="005C7C07" w:rsidRDefault="005C7C07" w:rsidP="005C7C07">
      <w:pPr>
        <w:spacing w:line="240" w:lineRule="auto"/>
        <w:ind w:right="113"/>
        <w:rPr>
          <w:ins w:id="474" w:author="Author"/>
        </w:rPr>
      </w:pPr>
    </w:p>
    <w:p w14:paraId="78192BCA" w14:textId="77777777" w:rsidR="005C7C07" w:rsidRPr="009E59B0" w:rsidRDefault="005C7C07" w:rsidP="005C7C07">
      <w:pPr>
        <w:spacing w:line="240" w:lineRule="auto"/>
        <w:ind w:right="113"/>
        <w:rPr>
          <w:ins w:id="475" w:author="Author"/>
        </w:rPr>
      </w:pPr>
      <w:ins w:id="476" w:author="Author">
        <w:r w:rsidRPr="009E59B0">
          <w:t>Nur zur einmaligen Anwendung.</w:t>
        </w:r>
      </w:ins>
    </w:p>
    <w:p w14:paraId="78B1CDE1" w14:textId="77777777" w:rsidR="005C7C07" w:rsidRPr="009E59B0" w:rsidRDefault="005C7C07" w:rsidP="005C7C07">
      <w:pPr>
        <w:spacing w:line="240" w:lineRule="auto"/>
        <w:ind w:right="113"/>
        <w:rPr>
          <w:ins w:id="477" w:author="Author"/>
        </w:rPr>
      </w:pPr>
      <w:ins w:id="478" w:author="Author">
        <w:r w:rsidRPr="009E59B0">
          <w:t>Packungsbeilage beachten.</w:t>
        </w:r>
      </w:ins>
    </w:p>
    <w:p w14:paraId="58342759" w14:textId="77777777" w:rsidR="005C7C07" w:rsidRPr="009E59B0" w:rsidRDefault="005C7C07" w:rsidP="005C7C07">
      <w:pPr>
        <w:spacing w:line="240" w:lineRule="auto"/>
        <w:ind w:right="113"/>
        <w:rPr>
          <w:ins w:id="479" w:author="Author"/>
        </w:rPr>
      </w:pPr>
      <w:ins w:id="480" w:author="Author">
        <w:r w:rsidRPr="009E59B0">
          <w:t>Subkutane Anwendung.</w:t>
        </w:r>
      </w:ins>
    </w:p>
    <w:p w14:paraId="63D66FD9" w14:textId="77777777" w:rsidR="005C7C07" w:rsidRPr="009E59B0" w:rsidRDefault="005C7C07" w:rsidP="005C7C07">
      <w:pPr>
        <w:spacing w:line="240" w:lineRule="auto"/>
        <w:ind w:right="113"/>
        <w:rPr>
          <w:ins w:id="481" w:author="Author"/>
        </w:rPr>
      </w:pPr>
      <w:ins w:id="482" w:author="Author">
        <w:r w:rsidRPr="009E59B0">
          <w:t>Nicht schütteln.</w:t>
        </w:r>
      </w:ins>
    </w:p>
    <w:p w14:paraId="348DD4F7" w14:textId="77777777" w:rsidR="005C7C07" w:rsidRPr="009E59B0" w:rsidRDefault="005C7C07" w:rsidP="005C7C07">
      <w:pPr>
        <w:spacing w:line="240" w:lineRule="auto"/>
        <w:ind w:right="113"/>
        <w:rPr>
          <w:ins w:id="483" w:author="Author"/>
        </w:rPr>
      </w:pPr>
    </w:p>
    <w:p w14:paraId="402FC83E" w14:textId="0996EA9B" w:rsidR="005C7C07" w:rsidRPr="009E59B0" w:rsidRDefault="005C7C07">
      <w:pPr>
        <w:numPr>
          <w:ilvl w:val="0"/>
          <w:numId w:val="98"/>
        </w:numPr>
        <w:pBdr>
          <w:top w:val="single" w:sz="4" w:space="1" w:color="auto"/>
          <w:left w:val="single" w:sz="4" w:space="4" w:color="auto"/>
          <w:bottom w:val="single" w:sz="4" w:space="1" w:color="auto"/>
          <w:right w:val="single" w:sz="4" w:space="4" w:color="auto"/>
        </w:pBdr>
        <w:spacing w:line="240" w:lineRule="auto"/>
        <w:ind w:left="567"/>
        <w:outlineLvl w:val="0"/>
        <w:rPr>
          <w:ins w:id="484" w:author="Author"/>
          <w:b/>
        </w:rPr>
        <w:pPrChange w:id="485" w:author="Author">
          <w:pPr>
            <w:numPr>
              <w:numId w:val="39"/>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ins w:id="486" w:author="Author">
        <w:r w:rsidRPr="009E59B0">
          <w:rPr>
            <w:b/>
            <w:noProof/>
          </w:rPr>
          <w:t>WARNHINWEIS, DASS DAS ARZNEIMITTEL FÜR KINDER UNZUGÄNGLICH AUFZUBEWAHREN IST</w:t>
        </w:r>
      </w:ins>
      <w:r w:rsidR="00C5447E">
        <w:rPr>
          <w:b/>
          <w:noProof/>
        </w:rPr>
        <w:fldChar w:fldCharType="begin"/>
      </w:r>
      <w:r w:rsidR="00C5447E">
        <w:rPr>
          <w:b/>
          <w:noProof/>
        </w:rPr>
        <w:instrText xml:space="preserve"> DOCVARIABLE VAULT_ND_a6b575be-03f7-4698-8e69-f510bf84ed8b \* MERGEFORMAT </w:instrText>
      </w:r>
      <w:r w:rsidR="00C5447E">
        <w:rPr>
          <w:b/>
          <w:noProof/>
        </w:rPr>
        <w:fldChar w:fldCharType="separate"/>
      </w:r>
      <w:r w:rsidR="00C5447E">
        <w:rPr>
          <w:b/>
          <w:noProof/>
        </w:rPr>
        <w:t xml:space="preserve"> </w:t>
      </w:r>
      <w:r w:rsidR="00C5447E">
        <w:rPr>
          <w:b/>
          <w:noProof/>
        </w:rPr>
        <w:fldChar w:fldCharType="end"/>
      </w:r>
    </w:p>
    <w:p w14:paraId="0421DB6D" w14:textId="77777777" w:rsidR="005C7C07" w:rsidRPr="009E59B0" w:rsidRDefault="005C7C07" w:rsidP="005C7C07">
      <w:pPr>
        <w:spacing w:line="240" w:lineRule="auto"/>
        <w:ind w:right="113"/>
        <w:rPr>
          <w:ins w:id="487" w:author="Author"/>
        </w:rPr>
      </w:pPr>
    </w:p>
    <w:p w14:paraId="21EBA377" w14:textId="7F3894C0" w:rsidR="005C7C07" w:rsidRPr="009E59B0" w:rsidRDefault="005C7C07" w:rsidP="005C7C07">
      <w:pPr>
        <w:spacing w:line="240" w:lineRule="auto"/>
        <w:outlineLvl w:val="0"/>
        <w:rPr>
          <w:ins w:id="488" w:author="Author"/>
        </w:rPr>
      </w:pPr>
      <w:ins w:id="489" w:author="Author">
        <w:r w:rsidRPr="009E59B0">
          <w:rPr>
            <w:noProof/>
          </w:rPr>
          <w:t>Arzneimittel für Kinder unzugänglich aufbewahren.</w:t>
        </w:r>
      </w:ins>
      <w:r w:rsidR="00C5447E">
        <w:rPr>
          <w:noProof/>
        </w:rPr>
        <w:fldChar w:fldCharType="begin"/>
      </w:r>
      <w:r w:rsidR="00C5447E">
        <w:rPr>
          <w:noProof/>
        </w:rPr>
        <w:instrText xml:space="preserve"> DOCVARIABLE vault_nd_096548a9-b323-4bc3-8e1c-ca31cd802539 \* MERGEFORMAT </w:instrText>
      </w:r>
      <w:r w:rsidR="00C5447E">
        <w:rPr>
          <w:noProof/>
        </w:rPr>
        <w:fldChar w:fldCharType="separate"/>
      </w:r>
      <w:r w:rsidR="00C5447E">
        <w:rPr>
          <w:noProof/>
        </w:rPr>
        <w:t xml:space="preserve"> </w:t>
      </w:r>
      <w:r w:rsidR="00C5447E">
        <w:rPr>
          <w:noProof/>
        </w:rPr>
        <w:fldChar w:fldCharType="end"/>
      </w:r>
    </w:p>
    <w:p w14:paraId="67EACEEA" w14:textId="77777777" w:rsidR="005C7C07" w:rsidRPr="009E59B0" w:rsidRDefault="005C7C07" w:rsidP="005C7C07">
      <w:pPr>
        <w:spacing w:line="240" w:lineRule="auto"/>
        <w:rPr>
          <w:ins w:id="490" w:author="Author"/>
        </w:rPr>
      </w:pPr>
    </w:p>
    <w:p w14:paraId="3610DA2C" w14:textId="77777777" w:rsidR="005C7C07" w:rsidRPr="009E59B0" w:rsidRDefault="005C7C07" w:rsidP="005C7C07">
      <w:pPr>
        <w:spacing w:line="240" w:lineRule="auto"/>
        <w:ind w:right="113"/>
        <w:rPr>
          <w:ins w:id="491" w:author="Author"/>
        </w:rPr>
      </w:pPr>
    </w:p>
    <w:p w14:paraId="3F8EAACB" w14:textId="10A321F2" w:rsidR="005C7C07" w:rsidRPr="009E59B0" w:rsidRDefault="005C7C07" w:rsidP="005C7C0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92" w:author="Author"/>
          <w:noProof/>
        </w:rPr>
      </w:pPr>
      <w:ins w:id="493" w:author="Author">
        <w:r w:rsidRPr="009E59B0">
          <w:rPr>
            <w:b/>
            <w:noProof/>
          </w:rPr>
          <w:t>7.</w:t>
        </w:r>
        <w:r w:rsidRPr="009E59B0">
          <w:rPr>
            <w:b/>
            <w:noProof/>
          </w:rPr>
          <w:tab/>
          <w:t>WEITERE WARNHINWEISE, FALLS ERFORDERLICH</w:t>
        </w:r>
      </w:ins>
      <w:r w:rsidR="00C5447E">
        <w:rPr>
          <w:b/>
          <w:noProof/>
        </w:rPr>
        <w:fldChar w:fldCharType="begin"/>
      </w:r>
      <w:r w:rsidR="00C5447E">
        <w:rPr>
          <w:b/>
          <w:noProof/>
        </w:rPr>
        <w:instrText xml:space="preserve"> DOCVARIABLE VAULT_ND_09a1663d-92ec-422f-9660-d7a3f81fbd47 \* MERGEFORMAT </w:instrText>
      </w:r>
      <w:r w:rsidR="00C5447E">
        <w:rPr>
          <w:b/>
          <w:noProof/>
        </w:rPr>
        <w:fldChar w:fldCharType="separate"/>
      </w:r>
      <w:r w:rsidR="00C5447E">
        <w:rPr>
          <w:b/>
          <w:noProof/>
        </w:rPr>
        <w:t xml:space="preserve"> </w:t>
      </w:r>
      <w:r w:rsidR="00C5447E">
        <w:rPr>
          <w:b/>
          <w:noProof/>
        </w:rPr>
        <w:fldChar w:fldCharType="end"/>
      </w:r>
    </w:p>
    <w:p w14:paraId="5F3AFB4C" w14:textId="77777777" w:rsidR="005C7C07" w:rsidRPr="009E59B0" w:rsidRDefault="005C7C07" w:rsidP="005C7C07">
      <w:pPr>
        <w:tabs>
          <w:tab w:val="clear" w:pos="567"/>
        </w:tabs>
        <w:spacing w:line="240" w:lineRule="auto"/>
        <w:rPr>
          <w:ins w:id="494" w:author="Author"/>
          <w:noProof/>
        </w:rPr>
      </w:pPr>
    </w:p>
    <w:p w14:paraId="74C76C5F" w14:textId="77777777" w:rsidR="005C7C07" w:rsidRPr="009E59B0" w:rsidRDefault="005C7C07" w:rsidP="005C7C07">
      <w:pPr>
        <w:tabs>
          <w:tab w:val="clear" w:pos="567"/>
          <w:tab w:val="left" w:pos="749"/>
        </w:tabs>
        <w:spacing w:line="240" w:lineRule="auto"/>
        <w:rPr>
          <w:ins w:id="495" w:author="Author"/>
          <w:noProof/>
        </w:rPr>
      </w:pPr>
    </w:p>
    <w:p w14:paraId="21956995" w14:textId="42935971" w:rsidR="005C7C07" w:rsidRPr="009E59B0" w:rsidRDefault="005C7C07" w:rsidP="005C7C0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96" w:author="Author"/>
          <w:noProof/>
        </w:rPr>
      </w:pPr>
      <w:ins w:id="497" w:author="Author">
        <w:r w:rsidRPr="009E59B0">
          <w:rPr>
            <w:b/>
            <w:noProof/>
          </w:rPr>
          <w:t>8.</w:t>
        </w:r>
        <w:r w:rsidRPr="009E59B0">
          <w:rPr>
            <w:b/>
            <w:noProof/>
          </w:rPr>
          <w:tab/>
          <w:t>VERFALLDATUM</w:t>
        </w:r>
      </w:ins>
      <w:r w:rsidR="00C5447E">
        <w:rPr>
          <w:b/>
          <w:noProof/>
        </w:rPr>
        <w:fldChar w:fldCharType="begin"/>
      </w:r>
      <w:r w:rsidR="00C5447E">
        <w:rPr>
          <w:b/>
          <w:noProof/>
        </w:rPr>
        <w:instrText xml:space="preserve"> DOCVARIABLE VAULT_ND_e5d3102c-aa48-4291-a506-bfa97fd38871 \* MERGEFORMAT </w:instrText>
      </w:r>
      <w:r w:rsidR="00C5447E">
        <w:rPr>
          <w:b/>
          <w:noProof/>
        </w:rPr>
        <w:fldChar w:fldCharType="separate"/>
      </w:r>
      <w:r w:rsidR="00C5447E">
        <w:rPr>
          <w:b/>
          <w:noProof/>
        </w:rPr>
        <w:t xml:space="preserve"> </w:t>
      </w:r>
      <w:r w:rsidR="00C5447E">
        <w:rPr>
          <w:b/>
          <w:noProof/>
        </w:rPr>
        <w:fldChar w:fldCharType="end"/>
      </w:r>
    </w:p>
    <w:p w14:paraId="7C003059" w14:textId="77777777" w:rsidR="005C7C07" w:rsidRPr="009E59B0" w:rsidRDefault="005C7C07" w:rsidP="005C7C07">
      <w:pPr>
        <w:keepNext/>
        <w:tabs>
          <w:tab w:val="clear" w:pos="567"/>
        </w:tabs>
        <w:spacing w:line="240" w:lineRule="auto"/>
        <w:rPr>
          <w:ins w:id="498" w:author="Author"/>
          <w:i/>
          <w:noProof/>
        </w:rPr>
      </w:pPr>
    </w:p>
    <w:p w14:paraId="2E4BC184" w14:textId="77777777" w:rsidR="005C7C07" w:rsidRPr="009E59B0" w:rsidRDefault="005C7C07" w:rsidP="005C7C07">
      <w:pPr>
        <w:keepNext/>
        <w:tabs>
          <w:tab w:val="clear" w:pos="567"/>
        </w:tabs>
        <w:spacing w:line="240" w:lineRule="auto"/>
        <w:rPr>
          <w:ins w:id="499" w:author="Author"/>
          <w:noProof/>
        </w:rPr>
      </w:pPr>
      <w:ins w:id="500" w:author="Author">
        <w:r w:rsidRPr="009E59B0">
          <w:rPr>
            <w:noProof/>
          </w:rPr>
          <w:t>verw. bis</w:t>
        </w:r>
      </w:ins>
    </w:p>
    <w:p w14:paraId="2B4BB01C" w14:textId="77777777" w:rsidR="005C7C07" w:rsidRPr="009E59B0" w:rsidRDefault="005C7C07" w:rsidP="005C7C07">
      <w:pPr>
        <w:tabs>
          <w:tab w:val="clear" w:pos="567"/>
        </w:tabs>
        <w:spacing w:line="240" w:lineRule="auto"/>
        <w:rPr>
          <w:ins w:id="501" w:author="Author"/>
          <w:noProof/>
        </w:rPr>
      </w:pPr>
    </w:p>
    <w:p w14:paraId="11AFDCC5" w14:textId="77777777" w:rsidR="005C7C07" w:rsidRPr="009E59B0" w:rsidRDefault="005C7C07" w:rsidP="005C7C07">
      <w:pPr>
        <w:tabs>
          <w:tab w:val="clear" w:pos="567"/>
        </w:tabs>
        <w:spacing w:line="240" w:lineRule="auto"/>
        <w:rPr>
          <w:ins w:id="502" w:author="Author"/>
          <w:noProof/>
        </w:rPr>
      </w:pPr>
    </w:p>
    <w:p w14:paraId="22B526B1" w14:textId="5B1AEA0A" w:rsidR="005C7C07" w:rsidRPr="009E59B0" w:rsidRDefault="005C7C07" w:rsidP="005C7C0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03" w:author="Author"/>
          <w:noProof/>
        </w:rPr>
      </w:pPr>
      <w:ins w:id="504" w:author="Author">
        <w:r w:rsidRPr="009E59B0">
          <w:rPr>
            <w:b/>
            <w:noProof/>
          </w:rPr>
          <w:t>9.</w:t>
        </w:r>
        <w:r w:rsidRPr="009E59B0">
          <w:rPr>
            <w:b/>
            <w:noProof/>
          </w:rPr>
          <w:tab/>
          <w:t>BESONDERE VORSICHTSMASSNAHMEN FÜR DIE AUFBEWAHRUNG</w:t>
        </w:r>
      </w:ins>
      <w:r w:rsidR="00C5447E">
        <w:rPr>
          <w:b/>
          <w:noProof/>
        </w:rPr>
        <w:fldChar w:fldCharType="begin"/>
      </w:r>
      <w:r w:rsidR="00C5447E">
        <w:rPr>
          <w:b/>
          <w:noProof/>
        </w:rPr>
        <w:instrText xml:space="preserve"> DOCVARIABLE VAULT_ND_fa1ae813-71c3-4800-b610-e49a5e43c607 \* MERGEFORMAT </w:instrText>
      </w:r>
      <w:r w:rsidR="00C5447E">
        <w:rPr>
          <w:b/>
          <w:noProof/>
        </w:rPr>
        <w:fldChar w:fldCharType="separate"/>
      </w:r>
      <w:r w:rsidR="00C5447E">
        <w:rPr>
          <w:b/>
          <w:noProof/>
        </w:rPr>
        <w:t xml:space="preserve"> </w:t>
      </w:r>
      <w:r w:rsidR="00C5447E">
        <w:rPr>
          <w:b/>
          <w:noProof/>
        </w:rPr>
        <w:fldChar w:fldCharType="end"/>
      </w:r>
    </w:p>
    <w:p w14:paraId="1A9A25D3" w14:textId="77777777" w:rsidR="005C7C07" w:rsidRPr="009E59B0" w:rsidRDefault="005C7C07" w:rsidP="005C7C07">
      <w:pPr>
        <w:keepNext/>
        <w:tabs>
          <w:tab w:val="clear" w:pos="567"/>
        </w:tabs>
        <w:spacing w:line="240" w:lineRule="auto"/>
        <w:rPr>
          <w:ins w:id="505" w:author="Author"/>
          <w:i/>
          <w:noProof/>
        </w:rPr>
      </w:pPr>
    </w:p>
    <w:p w14:paraId="26A9DB1B" w14:textId="77777777" w:rsidR="005C7C07" w:rsidRPr="009E59B0" w:rsidRDefault="005C7C07" w:rsidP="005C7C07">
      <w:pPr>
        <w:pStyle w:val="Default"/>
        <w:rPr>
          <w:ins w:id="506" w:author="Author"/>
          <w:color w:val="auto"/>
          <w:sz w:val="22"/>
          <w:szCs w:val="20"/>
          <w:lang w:val="de-DE" w:eastAsia="de-DE" w:bidi="de-DE"/>
        </w:rPr>
      </w:pPr>
      <w:ins w:id="507" w:author="Author">
        <w:r w:rsidRPr="009E59B0">
          <w:rPr>
            <w:color w:val="auto"/>
            <w:sz w:val="22"/>
            <w:szCs w:val="20"/>
            <w:lang w:val="de-DE" w:eastAsia="de-DE" w:bidi="de-DE"/>
          </w:rPr>
          <w:t>Im Kühlschrank lagern.</w:t>
        </w:r>
      </w:ins>
    </w:p>
    <w:p w14:paraId="5D477146" w14:textId="77777777" w:rsidR="005C7C07" w:rsidRPr="009E59B0" w:rsidRDefault="005C7C07" w:rsidP="005C7C07">
      <w:pPr>
        <w:pStyle w:val="Default"/>
        <w:rPr>
          <w:ins w:id="508" w:author="Author"/>
          <w:color w:val="auto"/>
          <w:sz w:val="22"/>
          <w:szCs w:val="20"/>
          <w:lang w:val="de-DE" w:eastAsia="de-DE" w:bidi="de-DE"/>
        </w:rPr>
      </w:pPr>
      <w:ins w:id="509" w:author="Author">
        <w:r w:rsidRPr="009E59B0">
          <w:rPr>
            <w:color w:val="auto"/>
            <w:sz w:val="22"/>
            <w:szCs w:val="20"/>
            <w:lang w:val="de-DE" w:eastAsia="de-DE" w:bidi="de-DE"/>
          </w:rPr>
          <w:t>Nicht einfrieren.</w:t>
        </w:r>
      </w:ins>
    </w:p>
    <w:p w14:paraId="18D17BCD" w14:textId="77777777" w:rsidR="005C7C07" w:rsidRDefault="005C7C07" w:rsidP="005C7C07">
      <w:pPr>
        <w:pStyle w:val="Default"/>
        <w:rPr>
          <w:ins w:id="510" w:author="Author"/>
          <w:color w:val="auto"/>
          <w:sz w:val="22"/>
          <w:szCs w:val="20"/>
          <w:lang w:val="de-DE" w:eastAsia="de-DE" w:bidi="de-DE"/>
        </w:rPr>
      </w:pPr>
      <w:ins w:id="511" w:author="Author">
        <w:r w:rsidRPr="009E59B0">
          <w:rPr>
            <w:color w:val="auto"/>
            <w:sz w:val="22"/>
            <w:szCs w:val="20"/>
            <w:lang w:val="de-DE" w:eastAsia="de-DE" w:bidi="de-DE"/>
          </w:rPr>
          <w:t>In der Originalverpackung aufbewahren, um den Inhalt vor Licht zu schützen.</w:t>
        </w:r>
      </w:ins>
    </w:p>
    <w:p w14:paraId="1AEC19C8" w14:textId="77777777" w:rsidR="005C7C07" w:rsidRPr="00934609" w:rsidRDefault="005C7C07" w:rsidP="005C7C07">
      <w:pPr>
        <w:pStyle w:val="Default"/>
        <w:rPr>
          <w:ins w:id="512" w:author="Author"/>
          <w:color w:val="auto"/>
          <w:sz w:val="22"/>
          <w:lang w:val="de-DE"/>
        </w:rPr>
      </w:pPr>
    </w:p>
    <w:p w14:paraId="37871421" w14:textId="77777777" w:rsidR="005C7C07" w:rsidRPr="009E59B0" w:rsidRDefault="005C7C07" w:rsidP="005C7C07">
      <w:pPr>
        <w:tabs>
          <w:tab w:val="clear" w:pos="567"/>
        </w:tabs>
        <w:spacing w:line="240" w:lineRule="auto"/>
        <w:ind w:left="567" w:hanging="567"/>
        <w:rPr>
          <w:ins w:id="513" w:author="Author"/>
          <w:noProof/>
        </w:rPr>
      </w:pPr>
    </w:p>
    <w:p w14:paraId="541C19B8" w14:textId="740C234C" w:rsidR="005C7C07" w:rsidRPr="009E59B0" w:rsidRDefault="005C7C07" w:rsidP="005C7C07">
      <w:pPr>
        <w:pBdr>
          <w:top w:val="single" w:sz="4" w:space="1" w:color="auto"/>
          <w:left w:val="single" w:sz="4" w:space="4" w:color="auto"/>
          <w:bottom w:val="single" w:sz="4" w:space="1" w:color="auto"/>
          <w:right w:val="single" w:sz="4" w:space="4" w:color="auto"/>
        </w:pBdr>
        <w:spacing w:line="240" w:lineRule="auto"/>
        <w:outlineLvl w:val="0"/>
        <w:rPr>
          <w:ins w:id="514" w:author="Author"/>
          <w:b/>
          <w:noProof/>
        </w:rPr>
      </w:pPr>
      <w:ins w:id="515" w:author="Author">
        <w:r w:rsidRPr="009E59B0">
          <w:rPr>
            <w:b/>
            <w:noProof/>
          </w:rPr>
          <w:t>10.</w:t>
        </w:r>
        <w:r w:rsidRPr="009E59B0">
          <w:rPr>
            <w:b/>
            <w:noProof/>
          </w:rPr>
          <w:tab/>
          <w:t>GEGEBENENFALLS BESONDERE VORSICHTSMASSNAHMEN FÜR DIE BESEITIGUNG VON NICHT VERWENDETEM ARZNEIMITTEL ODER DAVON STAMMENDEN ABFALLMATERIALIEN</w:t>
        </w:r>
      </w:ins>
      <w:r w:rsidR="00C5447E">
        <w:rPr>
          <w:b/>
          <w:noProof/>
        </w:rPr>
        <w:fldChar w:fldCharType="begin"/>
      </w:r>
      <w:r w:rsidR="00C5447E">
        <w:rPr>
          <w:b/>
          <w:noProof/>
        </w:rPr>
        <w:instrText xml:space="preserve"> DOCVARIABLE VAULT_ND_115a7a51-9162-42ed-9eeb-69c9f245effd \* MERGEFORMAT </w:instrText>
      </w:r>
      <w:r w:rsidR="00C5447E">
        <w:rPr>
          <w:b/>
          <w:noProof/>
        </w:rPr>
        <w:fldChar w:fldCharType="separate"/>
      </w:r>
      <w:r w:rsidR="00C5447E">
        <w:rPr>
          <w:b/>
          <w:noProof/>
        </w:rPr>
        <w:t xml:space="preserve"> </w:t>
      </w:r>
      <w:r w:rsidR="00C5447E">
        <w:rPr>
          <w:b/>
          <w:noProof/>
        </w:rPr>
        <w:fldChar w:fldCharType="end"/>
      </w:r>
    </w:p>
    <w:p w14:paraId="5513789E" w14:textId="77777777" w:rsidR="005C7C07" w:rsidRPr="009E59B0" w:rsidRDefault="005C7C07" w:rsidP="005C7C07">
      <w:pPr>
        <w:tabs>
          <w:tab w:val="clear" w:pos="567"/>
        </w:tabs>
        <w:spacing w:line="240" w:lineRule="auto"/>
        <w:rPr>
          <w:ins w:id="516" w:author="Author"/>
          <w:i/>
          <w:noProof/>
        </w:rPr>
      </w:pPr>
    </w:p>
    <w:p w14:paraId="670717E4" w14:textId="77777777" w:rsidR="005C7C07" w:rsidRPr="009E59B0" w:rsidRDefault="005C7C07" w:rsidP="005C7C07">
      <w:pPr>
        <w:tabs>
          <w:tab w:val="clear" w:pos="567"/>
        </w:tabs>
        <w:spacing w:line="240" w:lineRule="auto"/>
        <w:rPr>
          <w:ins w:id="517" w:author="Author"/>
          <w:noProof/>
          <w:szCs w:val="22"/>
        </w:rPr>
      </w:pPr>
    </w:p>
    <w:p w14:paraId="162C8582" w14:textId="19683448" w:rsidR="005C7C07" w:rsidRPr="00BE5F6A" w:rsidRDefault="005C7C07" w:rsidP="008B2E5A">
      <w:pPr>
        <w:keepNext/>
        <w:pBdr>
          <w:top w:val="single" w:sz="4" w:space="1" w:color="auto"/>
          <w:left w:val="single" w:sz="4" w:space="4" w:color="auto"/>
          <w:bottom w:val="single" w:sz="4" w:space="1" w:color="auto"/>
          <w:right w:val="single" w:sz="4" w:space="4" w:color="auto"/>
        </w:pBdr>
        <w:spacing w:line="240" w:lineRule="auto"/>
        <w:outlineLvl w:val="0"/>
        <w:rPr>
          <w:ins w:id="518" w:author="Author"/>
          <w:b/>
          <w:noProof/>
          <w:rPrChange w:id="519" w:author="Author">
            <w:rPr>
              <w:ins w:id="520" w:author="Author"/>
              <w:b/>
              <w:noProof/>
              <w:lang w:val="en-US"/>
            </w:rPr>
          </w:rPrChange>
        </w:rPr>
      </w:pPr>
      <w:ins w:id="521" w:author="Author">
        <w:r w:rsidRPr="00BE5F6A">
          <w:rPr>
            <w:b/>
            <w:noProof/>
            <w:rPrChange w:id="522" w:author="Author">
              <w:rPr>
                <w:b/>
                <w:noProof/>
                <w:lang w:val="en-US"/>
              </w:rPr>
            </w:rPrChange>
          </w:rPr>
          <w:t>11.</w:t>
        </w:r>
        <w:r w:rsidRPr="00BE5F6A">
          <w:rPr>
            <w:b/>
            <w:noProof/>
            <w:rPrChange w:id="523" w:author="Author">
              <w:rPr>
                <w:b/>
                <w:noProof/>
                <w:lang w:val="en-US"/>
              </w:rPr>
            </w:rPrChange>
          </w:rPr>
          <w:tab/>
        </w:r>
        <w:r w:rsidR="008B2E5A" w:rsidRPr="00BE5F6A">
          <w:rPr>
            <w:b/>
            <w:noProof/>
            <w:rPrChange w:id="524" w:author="Author">
              <w:rPr>
                <w:b/>
                <w:noProof/>
                <w:lang w:val="en-US"/>
              </w:rPr>
            </w:rPrChange>
          </w:rPr>
          <w:t>NAME UND ANSCHRIFT DES PHARMAZEUTISCHEN UNTERNEHMERS</w:t>
        </w:r>
      </w:ins>
      <w:r w:rsidR="00C5447E">
        <w:rPr>
          <w:b/>
          <w:noProof/>
        </w:rPr>
        <w:fldChar w:fldCharType="begin"/>
      </w:r>
      <w:r w:rsidR="00C5447E">
        <w:rPr>
          <w:b/>
          <w:noProof/>
        </w:rPr>
        <w:instrText xml:space="preserve"> DOCVARIABLE VAULT_ND_6fdc6e8b-6f4f-40c8-98fd-000392a0ecfb \* MERGEFORMAT </w:instrText>
      </w:r>
      <w:r w:rsidR="00C5447E">
        <w:rPr>
          <w:b/>
          <w:noProof/>
        </w:rPr>
        <w:fldChar w:fldCharType="separate"/>
      </w:r>
      <w:r w:rsidR="00C5447E">
        <w:rPr>
          <w:b/>
          <w:noProof/>
        </w:rPr>
        <w:t xml:space="preserve"> </w:t>
      </w:r>
      <w:r w:rsidR="00C5447E">
        <w:rPr>
          <w:b/>
          <w:noProof/>
        </w:rPr>
        <w:fldChar w:fldCharType="end"/>
      </w:r>
    </w:p>
    <w:p w14:paraId="450A937C" w14:textId="77777777" w:rsidR="005C7C07" w:rsidRPr="00BE5F6A" w:rsidRDefault="005C7C07" w:rsidP="005C7C07">
      <w:pPr>
        <w:keepNext/>
        <w:tabs>
          <w:tab w:val="clear" w:pos="567"/>
        </w:tabs>
        <w:spacing w:line="240" w:lineRule="auto"/>
        <w:rPr>
          <w:ins w:id="525" w:author="Author"/>
          <w:i/>
          <w:noProof/>
          <w:rPrChange w:id="526" w:author="Author">
            <w:rPr>
              <w:ins w:id="527" w:author="Author"/>
              <w:i/>
              <w:noProof/>
              <w:lang w:val="en-US"/>
            </w:rPr>
          </w:rPrChange>
        </w:rPr>
      </w:pPr>
    </w:p>
    <w:p w14:paraId="41C8CBEC" w14:textId="77777777" w:rsidR="005C7C07" w:rsidRPr="00934609" w:rsidRDefault="005C7C07" w:rsidP="005C7C07">
      <w:pPr>
        <w:pStyle w:val="Default"/>
        <w:keepNext/>
        <w:jc w:val="both"/>
        <w:rPr>
          <w:ins w:id="528" w:author="Author"/>
          <w:color w:val="auto"/>
          <w:sz w:val="22"/>
          <w:lang w:val="de-DE"/>
        </w:rPr>
      </w:pPr>
      <w:ins w:id="529" w:author="Author">
        <w:r w:rsidRPr="00934609">
          <w:rPr>
            <w:color w:val="auto"/>
            <w:sz w:val="22"/>
            <w:lang w:val="de-DE"/>
          </w:rPr>
          <w:t>Eli Lilly Nederland B.V.,</w:t>
        </w:r>
      </w:ins>
    </w:p>
    <w:p w14:paraId="4F43E856" w14:textId="386AEF1F" w:rsidR="005C7C07" w:rsidRPr="00934609" w:rsidRDefault="005C7C07" w:rsidP="005C7C07">
      <w:pPr>
        <w:keepNext/>
        <w:tabs>
          <w:tab w:val="clear" w:pos="567"/>
        </w:tabs>
        <w:spacing w:line="240" w:lineRule="auto"/>
        <w:rPr>
          <w:ins w:id="530" w:author="Author"/>
          <w:szCs w:val="22"/>
        </w:rPr>
      </w:pPr>
      <w:ins w:id="531" w:author="Author">
        <w:r w:rsidRPr="00934609">
          <w:rPr>
            <w:szCs w:val="22"/>
          </w:rPr>
          <w:t>Papendorpseweg</w:t>
        </w:r>
        <w:r w:rsidR="00186E7E">
          <w:rPr>
            <w:szCs w:val="22"/>
          </w:rPr>
          <w:t> </w:t>
        </w:r>
        <w:r w:rsidRPr="00934609">
          <w:rPr>
            <w:szCs w:val="22"/>
          </w:rPr>
          <w:t>83, 3528 BJ Utrecht,</w:t>
        </w:r>
      </w:ins>
    </w:p>
    <w:p w14:paraId="7B350FA5" w14:textId="77777777" w:rsidR="005C7C07" w:rsidRPr="009E59B0" w:rsidRDefault="005C7C07" w:rsidP="005C7C07">
      <w:pPr>
        <w:tabs>
          <w:tab w:val="clear" w:pos="567"/>
        </w:tabs>
        <w:spacing w:line="240" w:lineRule="auto"/>
        <w:rPr>
          <w:ins w:id="532" w:author="Author"/>
          <w:noProof/>
        </w:rPr>
      </w:pPr>
      <w:ins w:id="533" w:author="Author">
        <w:r w:rsidRPr="009E59B0">
          <w:rPr>
            <w:szCs w:val="22"/>
          </w:rPr>
          <w:t>Niederlande</w:t>
        </w:r>
      </w:ins>
    </w:p>
    <w:p w14:paraId="3DA61611" w14:textId="77777777" w:rsidR="005C7C07" w:rsidRPr="009E59B0" w:rsidRDefault="005C7C07" w:rsidP="005C7C07">
      <w:pPr>
        <w:tabs>
          <w:tab w:val="clear" w:pos="567"/>
        </w:tabs>
        <w:spacing w:line="240" w:lineRule="auto"/>
        <w:rPr>
          <w:ins w:id="534" w:author="Author"/>
          <w:noProof/>
        </w:rPr>
      </w:pPr>
    </w:p>
    <w:p w14:paraId="27A95E06" w14:textId="77777777" w:rsidR="005C7C07" w:rsidRPr="009E59B0" w:rsidRDefault="005C7C07" w:rsidP="005C7C07">
      <w:pPr>
        <w:tabs>
          <w:tab w:val="clear" w:pos="567"/>
        </w:tabs>
        <w:spacing w:line="240" w:lineRule="auto"/>
        <w:rPr>
          <w:ins w:id="535" w:author="Author"/>
          <w:noProof/>
        </w:rPr>
      </w:pPr>
    </w:p>
    <w:p w14:paraId="2788C979" w14:textId="44588E59" w:rsidR="005C7C07" w:rsidRPr="009E59B0" w:rsidRDefault="005C7C07" w:rsidP="005C7C07">
      <w:pPr>
        <w:keepNext/>
        <w:pBdr>
          <w:top w:val="single" w:sz="4" w:space="1" w:color="auto"/>
          <w:left w:val="single" w:sz="4" w:space="4" w:color="auto"/>
          <w:bottom w:val="single" w:sz="4" w:space="1" w:color="auto"/>
          <w:right w:val="single" w:sz="4" w:space="4" w:color="auto"/>
        </w:pBdr>
        <w:spacing w:line="240" w:lineRule="auto"/>
        <w:outlineLvl w:val="0"/>
        <w:rPr>
          <w:ins w:id="536" w:author="Author"/>
          <w:noProof/>
        </w:rPr>
      </w:pPr>
      <w:ins w:id="537" w:author="Author">
        <w:r w:rsidRPr="009E59B0">
          <w:rPr>
            <w:b/>
            <w:noProof/>
          </w:rPr>
          <w:t>12.</w:t>
        </w:r>
        <w:r w:rsidRPr="009E59B0">
          <w:rPr>
            <w:b/>
            <w:noProof/>
          </w:rPr>
          <w:tab/>
          <w:t>ZULASSUNGSNUMMER(N)</w:t>
        </w:r>
      </w:ins>
      <w:r w:rsidR="00C5447E">
        <w:rPr>
          <w:b/>
          <w:noProof/>
        </w:rPr>
        <w:fldChar w:fldCharType="begin"/>
      </w:r>
      <w:r w:rsidR="00C5447E">
        <w:rPr>
          <w:b/>
          <w:noProof/>
        </w:rPr>
        <w:instrText xml:space="preserve"> DOCVARIABLE VAULT_ND_3cc9de84-82ea-4b27-95cb-fb0804a25451 \* MERGEFORMAT </w:instrText>
      </w:r>
      <w:r w:rsidR="00C5447E">
        <w:rPr>
          <w:b/>
          <w:noProof/>
        </w:rPr>
        <w:fldChar w:fldCharType="separate"/>
      </w:r>
      <w:r w:rsidR="00C5447E">
        <w:rPr>
          <w:b/>
          <w:noProof/>
        </w:rPr>
        <w:t xml:space="preserve"> </w:t>
      </w:r>
      <w:r w:rsidR="00C5447E">
        <w:rPr>
          <w:b/>
          <w:noProof/>
        </w:rPr>
        <w:fldChar w:fldCharType="end"/>
      </w:r>
    </w:p>
    <w:p w14:paraId="45A5F0C3" w14:textId="77777777" w:rsidR="005C7C07" w:rsidRPr="009E59B0" w:rsidRDefault="005C7C07" w:rsidP="005C7C07">
      <w:pPr>
        <w:keepNext/>
        <w:tabs>
          <w:tab w:val="clear" w:pos="567"/>
        </w:tabs>
        <w:spacing w:line="240" w:lineRule="auto"/>
        <w:rPr>
          <w:ins w:id="538" w:author="Author"/>
          <w:noProof/>
        </w:rPr>
      </w:pPr>
    </w:p>
    <w:p w14:paraId="0A123F76" w14:textId="00E78CCE" w:rsidR="005C7C07" w:rsidRPr="00934609" w:rsidRDefault="005C7C07" w:rsidP="005C7C07">
      <w:pPr>
        <w:tabs>
          <w:tab w:val="clear" w:pos="567"/>
        </w:tabs>
        <w:spacing w:line="240" w:lineRule="auto"/>
        <w:rPr>
          <w:ins w:id="539" w:author="Author"/>
        </w:rPr>
      </w:pPr>
      <w:ins w:id="540" w:author="Author">
        <w:r w:rsidRPr="00934609">
          <w:t>EU/1/23/1736/0</w:t>
        </w:r>
        <w:r>
          <w:t>1</w:t>
        </w:r>
        <w:r w:rsidRPr="00934609">
          <w:t>3</w:t>
        </w:r>
      </w:ins>
    </w:p>
    <w:p w14:paraId="79194471" w14:textId="77777777" w:rsidR="005C7C07" w:rsidRPr="009E59B0" w:rsidRDefault="005C7C07" w:rsidP="005C7C07">
      <w:pPr>
        <w:tabs>
          <w:tab w:val="clear" w:pos="567"/>
        </w:tabs>
        <w:spacing w:line="240" w:lineRule="auto"/>
        <w:rPr>
          <w:ins w:id="541" w:author="Author"/>
          <w:noProof/>
        </w:rPr>
      </w:pPr>
    </w:p>
    <w:p w14:paraId="59639431" w14:textId="77777777" w:rsidR="005C7C07" w:rsidRPr="009E59B0" w:rsidRDefault="005C7C07" w:rsidP="005C7C07">
      <w:pPr>
        <w:tabs>
          <w:tab w:val="clear" w:pos="567"/>
        </w:tabs>
        <w:spacing w:line="240" w:lineRule="auto"/>
        <w:rPr>
          <w:ins w:id="542" w:author="Author"/>
          <w:noProof/>
        </w:rPr>
      </w:pPr>
    </w:p>
    <w:p w14:paraId="5C39006E" w14:textId="055DB265" w:rsidR="005C7C07" w:rsidRPr="009E59B0" w:rsidRDefault="005C7C07" w:rsidP="005C7C07">
      <w:pPr>
        <w:pBdr>
          <w:top w:val="single" w:sz="4" w:space="1" w:color="auto"/>
          <w:left w:val="single" w:sz="4" w:space="4" w:color="auto"/>
          <w:bottom w:val="single" w:sz="4" w:space="1" w:color="auto"/>
          <w:right w:val="single" w:sz="4" w:space="4" w:color="auto"/>
        </w:pBdr>
        <w:spacing w:line="240" w:lineRule="auto"/>
        <w:outlineLvl w:val="0"/>
        <w:rPr>
          <w:ins w:id="543" w:author="Author"/>
          <w:noProof/>
        </w:rPr>
      </w:pPr>
      <w:ins w:id="544" w:author="Author">
        <w:r w:rsidRPr="009E59B0">
          <w:rPr>
            <w:b/>
            <w:noProof/>
          </w:rPr>
          <w:t>13.</w:t>
        </w:r>
        <w:r w:rsidRPr="009E59B0">
          <w:rPr>
            <w:b/>
            <w:noProof/>
          </w:rPr>
          <w:tab/>
        </w:r>
        <w:r w:rsidRPr="009E59B0">
          <w:rPr>
            <w:b/>
            <w:caps/>
            <w:noProof/>
          </w:rPr>
          <w:t>Chargenbezeichnung</w:t>
        </w:r>
      </w:ins>
      <w:r w:rsidR="00C5447E">
        <w:rPr>
          <w:b/>
          <w:caps/>
          <w:noProof/>
        </w:rPr>
        <w:fldChar w:fldCharType="begin"/>
      </w:r>
      <w:r w:rsidR="00C5447E">
        <w:rPr>
          <w:b/>
          <w:caps/>
          <w:noProof/>
        </w:rPr>
        <w:instrText xml:space="preserve"> DOCVARIABLE VAULT_ND_75433ebd-925f-4b05-ada7-66567f1dc66b \* MERGEFORMAT </w:instrText>
      </w:r>
      <w:r w:rsidR="00C5447E">
        <w:rPr>
          <w:b/>
          <w:caps/>
          <w:noProof/>
        </w:rPr>
        <w:fldChar w:fldCharType="separate"/>
      </w:r>
      <w:r w:rsidR="00C5447E">
        <w:rPr>
          <w:b/>
          <w:caps/>
          <w:noProof/>
        </w:rPr>
        <w:t xml:space="preserve"> </w:t>
      </w:r>
      <w:r w:rsidR="00C5447E">
        <w:rPr>
          <w:b/>
          <w:caps/>
          <w:noProof/>
        </w:rPr>
        <w:fldChar w:fldCharType="end"/>
      </w:r>
    </w:p>
    <w:p w14:paraId="11D253A1" w14:textId="77777777" w:rsidR="005C7C07" w:rsidRPr="009E59B0" w:rsidRDefault="005C7C07" w:rsidP="005C7C07">
      <w:pPr>
        <w:tabs>
          <w:tab w:val="clear" w:pos="567"/>
        </w:tabs>
        <w:spacing w:line="240" w:lineRule="auto"/>
        <w:rPr>
          <w:ins w:id="545" w:author="Author"/>
          <w:noProof/>
        </w:rPr>
      </w:pPr>
    </w:p>
    <w:p w14:paraId="4CDF0EE5" w14:textId="77777777" w:rsidR="005C7C07" w:rsidRPr="009E59B0" w:rsidRDefault="005C7C07" w:rsidP="005C7C07">
      <w:pPr>
        <w:tabs>
          <w:tab w:val="clear" w:pos="567"/>
        </w:tabs>
        <w:spacing w:line="240" w:lineRule="auto"/>
        <w:rPr>
          <w:ins w:id="546" w:author="Author"/>
          <w:noProof/>
        </w:rPr>
      </w:pPr>
      <w:ins w:id="547" w:author="Author">
        <w:r w:rsidRPr="009E59B0">
          <w:rPr>
            <w:noProof/>
          </w:rPr>
          <w:t>Ch.-B.</w:t>
        </w:r>
      </w:ins>
    </w:p>
    <w:p w14:paraId="244B4501" w14:textId="77777777" w:rsidR="005C7C07" w:rsidRPr="009E59B0" w:rsidRDefault="005C7C07" w:rsidP="005C7C07">
      <w:pPr>
        <w:tabs>
          <w:tab w:val="clear" w:pos="567"/>
        </w:tabs>
        <w:spacing w:line="240" w:lineRule="auto"/>
        <w:rPr>
          <w:ins w:id="548" w:author="Author"/>
          <w:noProof/>
        </w:rPr>
      </w:pPr>
    </w:p>
    <w:p w14:paraId="76A2FAB9" w14:textId="77777777" w:rsidR="005C7C07" w:rsidRPr="009E59B0" w:rsidRDefault="005C7C07" w:rsidP="005C7C07">
      <w:pPr>
        <w:tabs>
          <w:tab w:val="clear" w:pos="567"/>
        </w:tabs>
        <w:spacing w:line="240" w:lineRule="auto"/>
        <w:rPr>
          <w:ins w:id="549" w:author="Author"/>
          <w:noProof/>
        </w:rPr>
      </w:pPr>
    </w:p>
    <w:p w14:paraId="6579705C" w14:textId="72157DEE" w:rsidR="005C7C07" w:rsidRPr="009E59B0" w:rsidRDefault="005C7C07" w:rsidP="005C7C07">
      <w:pPr>
        <w:pBdr>
          <w:top w:val="single" w:sz="4" w:space="1" w:color="auto"/>
          <w:left w:val="single" w:sz="4" w:space="4" w:color="auto"/>
          <w:bottom w:val="single" w:sz="4" w:space="1" w:color="auto"/>
          <w:right w:val="single" w:sz="4" w:space="4" w:color="auto"/>
        </w:pBdr>
        <w:spacing w:line="240" w:lineRule="auto"/>
        <w:outlineLvl w:val="0"/>
        <w:rPr>
          <w:ins w:id="550" w:author="Author"/>
          <w:noProof/>
        </w:rPr>
      </w:pPr>
      <w:ins w:id="551" w:author="Author">
        <w:r w:rsidRPr="009E59B0">
          <w:rPr>
            <w:b/>
            <w:noProof/>
          </w:rPr>
          <w:t>14.</w:t>
        </w:r>
        <w:r w:rsidRPr="009E59B0">
          <w:rPr>
            <w:b/>
            <w:noProof/>
          </w:rPr>
          <w:tab/>
        </w:r>
        <w:r w:rsidR="002703EB" w:rsidRPr="002703EB">
          <w:rPr>
            <w:b/>
            <w:noProof/>
          </w:rPr>
          <w:t>VERKAUFSABGRENZUNG</w:t>
        </w:r>
      </w:ins>
      <w:r w:rsidR="00C5447E">
        <w:rPr>
          <w:b/>
          <w:noProof/>
        </w:rPr>
        <w:fldChar w:fldCharType="begin"/>
      </w:r>
      <w:r w:rsidR="00C5447E">
        <w:rPr>
          <w:b/>
          <w:noProof/>
        </w:rPr>
        <w:instrText xml:space="preserve"> DOCVARIABLE VAULT_ND_0de66095-0af4-4ade-8d1a-05ca5d1fa214 \* MERGEFORMAT </w:instrText>
      </w:r>
      <w:r w:rsidR="00C5447E">
        <w:rPr>
          <w:b/>
          <w:noProof/>
        </w:rPr>
        <w:fldChar w:fldCharType="separate"/>
      </w:r>
      <w:r w:rsidR="00C5447E">
        <w:rPr>
          <w:b/>
          <w:noProof/>
        </w:rPr>
        <w:t xml:space="preserve"> </w:t>
      </w:r>
      <w:r w:rsidR="00C5447E">
        <w:rPr>
          <w:b/>
          <w:noProof/>
        </w:rPr>
        <w:fldChar w:fldCharType="end"/>
      </w:r>
    </w:p>
    <w:p w14:paraId="7ED85BA6" w14:textId="77777777" w:rsidR="005C7C07" w:rsidRPr="009E59B0" w:rsidRDefault="005C7C07" w:rsidP="005C7C07">
      <w:pPr>
        <w:suppressLineNumbers/>
        <w:spacing w:line="240" w:lineRule="auto"/>
        <w:rPr>
          <w:ins w:id="552" w:author="Author"/>
          <w:noProof/>
          <w:szCs w:val="22"/>
        </w:rPr>
      </w:pPr>
    </w:p>
    <w:p w14:paraId="4D40F487" w14:textId="77777777" w:rsidR="005C7C07" w:rsidRPr="009E59B0" w:rsidRDefault="005C7C07" w:rsidP="005C7C07">
      <w:pPr>
        <w:spacing w:line="240" w:lineRule="auto"/>
        <w:rPr>
          <w:ins w:id="553" w:author="Author"/>
          <w:noProof/>
        </w:rPr>
      </w:pPr>
    </w:p>
    <w:p w14:paraId="4FF1B762" w14:textId="5F1ED09A" w:rsidR="005C7C07" w:rsidRPr="009E59B0" w:rsidRDefault="005C7C07" w:rsidP="005C7C07">
      <w:pPr>
        <w:pBdr>
          <w:top w:val="single" w:sz="4" w:space="2" w:color="auto"/>
          <w:left w:val="single" w:sz="4" w:space="4" w:color="auto"/>
          <w:bottom w:val="single" w:sz="4" w:space="1" w:color="auto"/>
          <w:right w:val="single" w:sz="4" w:space="4" w:color="auto"/>
        </w:pBdr>
        <w:spacing w:line="240" w:lineRule="auto"/>
        <w:outlineLvl w:val="0"/>
        <w:rPr>
          <w:ins w:id="554" w:author="Author"/>
          <w:noProof/>
        </w:rPr>
      </w:pPr>
      <w:ins w:id="555" w:author="Author">
        <w:r w:rsidRPr="009E59B0">
          <w:rPr>
            <w:b/>
            <w:noProof/>
          </w:rPr>
          <w:t>15.</w:t>
        </w:r>
        <w:r w:rsidRPr="009E59B0">
          <w:rPr>
            <w:b/>
            <w:noProof/>
          </w:rPr>
          <w:tab/>
          <w:t>HINWEISE FÜR DEN GEBRAUCH</w:t>
        </w:r>
      </w:ins>
      <w:r w:rsidR="00C5447E">
        <w:rPr>
          <w:b/>
          <w:noProof/>
        </w:rPr>
        <w:fldChar w:fldCharType="begin"/>
      </w:r>
      <w:r w:rsidR="00C5447E">
        <w:rPr>
          <w:b/>
          <w:noProof/>
        </w:rPr>
        <w:instrText xml:space="preserve"> DOCVARIABLE VAULT_ND_c0ee36fd-f40c-4292-b056-4a9a87fc9245 \* MERGEFORMAT </w:instrText>
      </w:r>
      <w:r w:rsidR="00C5447E">
        <w:rPr>
          <w:b/>
          <w:noProof/>
        </w:rPr>
        <w:fldChar w:fldCharType="separate"/>
      </w:r>
      <w:r w:rsidR="00C5447E">
        <w:rPr>
          <w:b/>
          <w:noProof/>
        </w:rPr>
        <w:t xml:space="preserve"> </w:t>
      </w:r>
      <w:r w:rsidR="00C5447E">
        <w:rPr>
          <w:b/>
          <w:noProof/>
        </w:rPr>
        <w:fldChar w:fldCharType="end"/>
      </w:r>
    </w:p>
    <w:p w14:paraId="07150A5D" w14:textId="77777777" w:rsidR="005C7C07" w:rsidRPr="009E59B0" w:rsidRDefault="005C7C07" w:rsidP="005C7C07">
      <w:pPr>
        <w:tabs>
          <w:tab w:val="clear" w:pos="567"/>
        </w:tabs>
        <w:spacing w:line="240" w:lineRule="auto"/>
        <w:rPr>
          <w:ins w:id="556" w:author="Author"/>
          <w:i/>
          <w:noProof/>
        </w:rPr>
      </w:pPr>
    </w:p>
    <w:p w14:paraId="4D3B4A81" w14:textId="77777777" w:rsidR="005C7C07" w:rsidRPr="009E59B0" w:rsidRDefault="005C7C07" w:rsidP="005C7C07">
      <w:pPr>
        <w:tabs>
          <w:tab w:val="clear" w:pos="567"/>
        </w:tabs>
        <w:spacing w:line="240" w:lineRule="auto"/>
        <w:rPr>
          <w:ins w:id="557" w:author="Author"/>
          <w:i/>
          <w:noProof/>
          <w:szCs w:val="22"/>
        </w:rPr>
      </w:pPr>
    </w:p>
    <w:p w14:paraId="76A623F5" w14:textId="77777777" w:rsidR="005C7C07" w:rsidRPr="009E59B0" w:rsidRDefault="005C7C07" w:rsidP="005C7C07">
      <w:pPr>
        <w:pBdr>
          <w:top w:val="single" w:sz="4" w:space="1" w:color="auto"/>
          <w:left w:val="single" w:sz="4" w:space="4" w:color="auto"/>
          <w:bottom w:val="single" w:sz="4" w:space="0" w:color="auto"/>
          <w:right w:val="single" w:sz="4" w:space="4" w:color="auto"/>
        </w:pBdr>
        <w:spacing w:line="240" w:lineRule="auto"/>
        <w:rPr>
          <w:ins w:id="558" w:author="Author"/>
          <w:i/>
          <w:noProof/>
        </w:rPr>
      </w:pPr>
      <w:ins w:id="559" w:author="Author">
        <w:r w:rsidRPr="009E59B0">
          <w:rPr>
            <w:b/>
            <w:noProof/>
          </w:rPr>
          <w:t>16.</w:t>
        </w:r>
        <w:r w:rsidRPr="009E59B0">
          <w:rPr>
            <w:b/>
            <w:noProof/>
          </w:rPr>
          <w:tab/>
          <w:t>ANGABEN IN BLINDENSCHRIFT</w:t>
        </w:r>
      </w:ins>
    </w:p>
    <w:p w14:paraId="5EBE59D3" w14:textId="77777777" w:rsidR="005C7C07" w:rsidRPr="009E59B0" w:rsidRDefault="005C7C07" w:rsidP="005C7C07">
      <w:pPr>
        <w:tabs>
          <w:tab w:val="clear" w:pos="567"/>
        </w:tabs>
        <w:spacing w:line="240" w:lineRule="auto"/>
        <w:rPr>
          <w:ins w:id="560" w:author="Author"/>
          <w:noProof/>
        </w:rPr>
      </w:pPr>
    </w:p>
    <w:p w14:paraId="4788DC2D" w14:textId="2A903A47" w:rsidR="005C7C07" w:rsidRPr="009E59B0" w:rsidRDefault="005C7C07" w:rsidP="005C7C07">
      <w:pPr>
        <w:pStyle w:val="CommentText"/>
        <w:spacing w:line="240" w:lineRule="auto"/>
        <w:rPr>
          <w:ins w:id="561" w:author="Author"/>
          <w:noProof/>
          <w:sz w:val="22"/>
          <w:szCs w:val="22"/>
          <w:lang w:val="de-DE"/>
        </w:rPr>
      </w:pPr>
      <w:ins w:id="562" w:author="Author">
        <w:r w:rsidRPr="009E59B0">
          <w:rPr>
            <w:noProof/>
            <w:sz w:val="22"/>
            <w:szCs w:val="22"/>
            <w:lang w:val="de-DE"/>
          </w:rPr>
          <w:t xml:space="preserve">Omvoh </w:t>
        </w:r>
        <w:r>
          <w:rPr>
            <w:noProof/>
            <w:sz w:val="22"/>
            <w:szCs w:val="22"/>
            <w:lang w:val="de-DE"/>
          </w:rPr>
          <w:t>2</w:t>
        </w:r>
        <w:r w:rsidRPr="009E59B0">
          <w:rPr>
            <w:noProof/>
            <w:sz w:val="22"/>
            <w:szCs w:val="22"/>
            <w:lang w:val="de-DE"/>
          </w:rPr>
          <w:t>00 mg</w:t>
        </w:r>
      </w:ins>
    </w:p>
    <w:p w14:paraId="68739318" w14:textId="77777777" w:rsidR="005C7C07" w:rsidRPr="009E59B0" w:rsidRDefault="005C7C07" w:rsidP="005C7C07">
      <w:pPr>
        <w:pStyle w:val="CommentText"/>
        <w:spacing w:line="240" w:lineRule="auto"/>
        <w:rPr>
          <w:ins w:id="563" w:author="Author"/>
          <w:noProof/>
          <w:sz w:val="22"/>
          <w:szCs w:val="22"/>
          <w:lang w:val="de-DE"/>
        </w:rPr>
      </w:pPr>
    </w:p>
    <w:p w14:paraId="34DEFD60" w14:textId="77777777" w:rsidR="005C7C07" w:rsidRPr="009E59B0" w:rsidRDefault="005C7C07" w:rsidP="005C7C07">
      <w:pPr>
        <w:spacing w:line="240" w:lineRule="auto"/>
        <w:rPr>
          <w:ins w:id="564" w:author="Author"/>
          <w:szCs w:val="22"/>
          <w:shd w:val="clear" w:color="auto" w:fill="CCCCCC"/>
        </w:rPr>
      </w:pPr>
    </w:p>
    <w:p w14:paraId="69AB16CD" w14:textId="77777777" w:rsidR="005C7C07" w:rsidRPr="009E59B0" w:rsidRDefault="005C7C07" w:rsidP="005C7C07">
      <w:pPr>
        <w:pBdr>
          <w:top w:val="single" w:sz="4" w:space="1" w:color="auto"/>
          <w:left w:val="single" w:sz="4" w:space="4" w:color="auto"/>
          <w:bottom w:val="single" w:sz="4" w:space="0" w:color="auto"/>
          <w:right w:val="single" w:sz="4" w:space="4" w:color="auto"/>
        </w:pBdr>
        <w:tabs>
          <w:tab w:val="left" w:pos="720"/>
        </w:tabs>
        <w:spacing w:line="240" w:lineRule="auto"/>
        <w:rPr>
          <w:ins w:id="565" w:author="Author"/>
          <w:i/>
        </w:rPr>
      </w:pPr>
      <w:ins w:id="566" w:author="Author">
        <w:r w:rsidRPr="009E59B0">
          <w:rPr>
            <w:b/>
          </w:rPr>
          <w:t>17.</w:t>
        </w:r>
        <w:r w:rsidRPr="009E59B0">
          <w:rPr>
            <w:b/>
          </w:rPr>
          <w:tab/>
        </w:r>
        <w:r w:rsidRPr="009E59B0">
          <w:rPr>
            <w:b/>
            <w:noProof/>
          </w:rPr>
          <w:t>INDIVIDUELLES ERKENNUNGSMERKMAL – 2D</w:t>
        </w:r>
        <w:r w:rsidRPr="009E59B0">
          <w:rPr>
            <w:b/>
          </w:rPr>
          <w:t xml:space="preserve"> BARCODE</w:t>
        </w:r>
      </w:ins>
    </w:p>
    <w:p w14:paraId="6396A8E3" w14:textId="77777777" w:rsidR="005C7C07" w:rsidRPr="009E59B0" w:rsidRDefault="005C7C07" w:rsidP="005C7C07">
      <w:pPr>
        <w:tabs>
          <w:tab w:val="left" w:pos="720"/>
        </w:tabs>
        <w:spacing w:line="240" w:lineRule="auto"/>
        <w:rPr>
          <w:ins w:id="567" w:author="Author"/>
        </w:rPr>
      </w:pPr>
    </w:p>
    <w:p w14:paraId="25D9F451" w14:textId="77777777" w:rsidR="005C7C07" w:rsidRPr="00934609" w:rsidRDefault="005C7C07" w:rsidP="005C7C07">
      <w:pPr>
        <w:autoSpaceDE w:val="0"/>
        <w:autoSpaceDN w:val="0"/>
        <w:adjustRightInd w:val="0"/>
        <w:spacing w:line="240" w:lineRule="auto"/>
        <w:jc w:val="both"/>
        <w:rPr>
          <w:ins w:id="568" w:author="Author"/>
          <w:lang w:eastAsia="en-GB"/>
        </w:rPr>
      </w:pPr>
      <w:ins w:id="569" w:author="Author">
        <w:r w:rsidRPr="00934609">
          <w:rPr>
            <w:highlight w:val="lightGray"/>
            <w:lang w:eastAsia="en-GB"/>
          </w:rPr>
          <w:t>2D-Barcode mit individuellem Erkennungsmerkmal.</w:t>
        </w:r>
      </w:ins>
    </w:p>
    <w:p w14:paraId="357E97D3" w14:textId="77777777" w:rsidR="005C7C07" w:rsidRPr="009E59B0" w:rsidRDefault="005C7C07" w:rsidP="005C7C07">
      <w:pPr>
        <w:tabs>
          <w:tab w:val="left" w:pos="720"/>
        </w:tabs>
        <w:spacing w:line="240" w:lineRule="auto"/>
        <w:rPr>
          <w:ins w:id="570" w:author="Author"/>
          <w:noProof/>
        </w:rPr>
      </w:pPr>
    </w:p>
    <w:p w14:paraId="54934FAB" w14:textId="77777777" w:rsidR="005C7C07" w:rsidRPr="009E59B0" w:rsidRDefault="005C7C07" w:rsidP="005C7C07">
      <w:pPr>
        <w:tabs>
          <w:tab w:val="left" w:pos="720"/>
        </w:tabs>
        <w:spacing w:line="240" w:lineRule="auto"/>
        <w:rPr>
          <w:ins w:id="571" w:author="Author"/>
          <w:noProof/>
        </w:rPr>
      </w:pPr>
    </w:p>
    <w:p w14:paraId="3264410B" w14:textId="77777777" w:rsidR="005C7C07" w:rsidRPr="009E59B0" w:rsidRDefault="005C7C07" w:rsidP="005C7C07">
      <w:pPr>
        <w:keepNext/>
        <w:pBdr>
          <w:top w:val="single" w:sz="4" w:space="1" w:color="auto"/>
          <w:left w:val="single" w:sz="4" w:space="4" w:color="auto"/>
          <w:bottom w:val="single" w:sz="4" w:space="0" w:color="auto"/>
          <w:right w:val="single" w:sz="4" w:space="4" w:color="auto"/>
        </w:pBdr>
        <w:tabs>
          <w:tab w:val="left" w:pos="720"/>
        </w:tabs>
        <w:spacing w:line="240" w:lineRule="auto"/>
        <w:rPr>
          <w:ins w:id="572" w:author="Author"/>
          <w:noProof/>
        </w:rPr>
      </w:pPr>
      <w:ins w:id="573" w:author="Author">
        <w:r w:rsidRPr="009E59B0">
          <w:rPr>
            <w:b/>
            <w:noProof/>
          </w:rPr>
          <w:t>18.</w:t>
        </w:r>
        <w:r w:rsidRPr="009E59B0">
          <w:rPr>
            <w:b/>
            <w:noProof/>
          </w:rPr>
          <w:tab/>
          <w:t xml:space="preserve">INDIVIDUELLES ERKENNUNGSMERKMAL – VOM MENSCHEN LESBARES </w:t>
        </w:r>
        <w:r w:rsidRPr="009E59B0">
          <w:rPr>
            <w:b/>
            <w:noProof/>
          </w:rPr>
          <w:tab/>
          <w:t>FORMAT</w:t>
        </w:r>
      </w:ins>
    </w:p>
    <w:p w14:paraId="4B200861" w14:textId="77777777" w:rsidR="005C7C07" w:rsidRDefault="005C7C07" w:rsidP="005C7C07">
      <w:pPr>
        <w:keepNext/>
        <w:rPr>
          <w:ins w:id="574" w:author="Author"/>
        </w:rPr>
      </w:pPr>
    </w:p>
    <w:p w14:paraId="26EE52B9" w14:textId="77777777" w:rsidR="005C7C07" w:rsidRPr="009E59B0" w:rsidRDefault="005C7C07" w:rsidP="005C7C07">
      <w:pPr>
        <w:keepNext/>
        <w:rPr>
          <w:ins w:id="575" w:author="Author"/>
          <w:szCs w:val="22"/>
        </w:rPr>
      </w:pPr>
      <w:ins w:id="576" w:author="Author">
        <w:r w:rsidRPr="009E59B0">
          <w:t>PC</w:t>
        </w:r>
      </w:ins>
    </w:p>
    <w:p w14:paraId="1FE842C0" w14:textId="77777777" w:rsidR="005C7C07" w:rsidRPr="009E59B0" w:rsidRDefault="005C7C07" w:rsidP="005C7C07">
      <w:pPr>
        <w:rPr>
          <w:ins w:id="577" w:author="Author"/>
          <w:szCs w:val="22"/>
        </w:rPr>
      </w:pPr>
      <w:ins w:id="578" w:author="Author">
        <w:r w:rsidRPr="009E59B0">
          <w:t>SN</w:t>
        </w:r>
      </w:ins>
    </w:p>
    <w:p w14:paraId="44A444B8" w14:textId="2C55746D" w:rsidR="005C7C07" w:rsidRDefault="005C7C07" w:rsidP="005C7C07">
      <w:pPr>
        <w:pStyle w:val="CommentText"/>
        <w:spacing w:line="240" w:lineRule="auto"/>
        <w:rPr>
          <w:ins w:id="579" w:author="Author"/>
          <w:b/>
          <w:noProof/>
          <w:szCs w:val="22"/>
          <w:lang w:val="de-DE"/>
        </w:rPr>
      </w:pPr>
      <w:ins w:id="580" w:author="Author">
        <w:r w:rsidRPr="009E59B0">
          <w:rPr>
            <w:sz w:val="22"/>
            <w:szCs w:val="22"/>
            <w:lang w:val="de-DE"/>
          </w:rPr>
          <w:t>NN</w:t>
        </w:r>
        <w:r w:rsidRPr="009E59B0">
          <w:rPr>
            <w:b/>
            <w:noProof/>
            <w:szCs w:val="22"/>
            <w:lang w:val="de-DE"/>
          </w:rPr>
          <w:br w:type="page"/>
        </w:r>
      </w:ins>
    </w:p>
    <w:p w14:paraId="6901BCFA" w14:textId="77777777" w:rsidR="00607ACE" w:rsidRPr="009E59B0" w:rsidRDefault="00607ACE" w:rsidP="00607ACE">
      <w:pPr>
        <w:pBdr>
          <w:top w:val="single" w:sz="4" w:space="1" w:color="auto"/>
          <w:left w:val="single" w:sz="4" w:space="4" w:color="auto"/>
          <w:bottom w:val="single" w:sz="4" w:space="1" w:color="auto"/>
          <w:right w:val="single" w:sz="4" w:space="4" w:color="auto"/>
        </w:pBdr>
        <w:spacing w:line="240" w:lineRule="auto"/>
        <w:rPr>
          <w:ins w:id="581" w:author="Author"/>
          <w:b/>
        </w:rPr>
      </w:pPr>
      <w:ins w:id="582" w:author="Author">
        <w:r w:rsidRPr="009E59B0">
          <w:rPr>
            <w:b/>
          </w:rPr>
          <w:lastRenderedPageBreak/>
          <w:t>ANGABEN AUF DER ÄUSSEREN UMHÜLLUNG</w:t>
        </w:r>
      </w:ins>
    </w:p>
    <w:p w14:paraId="02BBA0A2" w14:textId="77777777" w:rsidR="00607ACE" w:rsidRPr="009E59B0" w:rsidRDefault="00607ACE" w:rsidP="00607ACE">
      <w:pPr>
        <w:pBdr>
          <w:top w:val="single" w:sz="4" w:space="1" w:color="auto"/>
          <w:left w:val="single" w:sz="4" w:space="4" w:color="auto"/>
          <w:bottom w:val="single" w:sz="4" w:space="1" w:color="auto"/>
          <w:right w:val="single" w:sz="4" w:space="4" w:color="auto"/>
        </w:pBdr>
        <w:spacing w:line="240" w:lineRule="auto"/>
        <w:rPr>
          <w:ins w:id="583" w:author="Author"/>
          <w:b/>
        </w:rPr>
      </w:pPr>
    </w:p>
    <w:p w14:paraId="730E2A36" w14:textId="77777777" w:rsidR="00607ACE" w:rsidRPr="009E59B0" w:rsidRDefault="00607ACE" w:rsidP="00607ACE">
      <w:pPr>
        <w:pBdr>
          <w:top w:val="single" w:sz="4" w:space="1" w:color="auto"/>
          <w:left w:val="single" w:sz="4" w:space="4" w:color="auto"/>
          <w:bottom w:val="single" w:sz="4" w:space="1" w:color="auto"/>
          <w:right w:val="single" w:sz="4" w:space="4" w:color="auto"/>
        </w:pBdr>
        <w:spacing w:line="240" w:lineRule="auto"/>
        <w:rPr>
          <w:ins w:id="584" w:author="Author"/>
          <w:b/>
        </w:rPr>
      </w:pPr>
      <w:ins w:id="585" w:author="Author">
        <w:r w:rsidRPr="009E59B0">
          <w:rPr>
            <w:b/>
          </w:rPr>
          <w:t>ZWISCHENKARTON DER BÜNDELPACKUNG (ohne Blue Box)</w:t>
        </w:r>
      </w:ins>
    </w:p>
    <w:p w14:paraId="01763EC7" w14:textId="77777777" w:rsidR="00607ACE" w:rsidRPr="009E59B0" w:rsidRDefault="00607ACE" w:rsidP="00607ACE">
      <w:pPr>
        <w:spacing w:line="240" w:lineRule="auto"/>
        <w:rPr>
          <w:ins w:id="586" w:author="Author"/>
        </w:rPr>
      </w:pPr>
    </w:p>
    <w:p w14:paraId="305304BA" w14:textId="77777777" w:rsidR="00607ACE" w:rsidRPr="009E59B0" w:rsidRDefault="00607ACE" w:rsidP="00607ACE">
      <w:pPr>
        <w:spacing w:line="240" w:lineRule="auto"/>
        <w:rPr>
          <w:ins w:id="587" w:author="Author"/>
        </w:rPr>
      </w:pPr>
    </w:p>
    <w:p w14:paraId="7BE92265" w14:textId="59C1BE14" w:rsidR="00607ACE" w:rsidRPr="009E59B0" w:rsidRDefault="00607ACE">
      <w:pPr>
        <w:numPr>
          <w:ilvl w:val="0"/>
          <w:numId w:val="99"/>
        </w:numPr>
        <w:pBdr>
          <w:top w:val="single" w:sz="4" w:space="1" w:color="auto"/>
          <w:left w:val="single" w:sz="4" w:space="4" w:color="auto"/>
          <w:bottom w:val="single" w:sz="4" w:space="1" w:color="auto"/>
          <w:right w:val="single" w:sz="4" w:space="4" w:color="auto"/>
        </w:pBdr>
        <w:spacing w:line="240" w:lineRule="auto"/>
        <w:outlineLvl w:val="0"/>
        <w:rPr>
          <w:ins w:id="588" w:author="Author"/>
          <w:b/>
        </w:rPr>
        <w:pPrChange w:id="589" w:author="Author">
          <w:pPr>
            <w:numPr>
              <w:numId w:val="40"/>
            </w:numPr>
            <w:pBdr>
              <w:top w:val="single" w:sz="4" w:space="1" w:color="auto"/>
              <w:left w:val="single" w:sz="4" w:space="4" w:color="auto"/>
              <w:bottom w:val="single" w:sz="4" w:space="1" w:color="auto"/>
              <w:right w:val="single" w:sz="4" w:space="4" w:color="auto"/>
            </w:pBdr>
            <w:spacing w:line="240" w:lineRule="auto"/>
            <w:ind w:left="570" w:hanging="570"/>
            <w:outlineLvl w:val="0"/>
          </w:pPr>
        </w:pPrChange>
      </w:pPr>
      <w:ins w:id="590" w:author="Author">
        <w:r w:rsidRPr="009E59B0">
          <w:rPr>
            <w:b/>
          </w:rPr>
          <w:t>BEZEICHNUNG DES ARZNEIMITTELS SOWIE ART(EN) DER ANWENDUNG</w:t>
        </w:r>
      </w:ins>
      <w:r w:rsidR="00C5447E">
        <w:rPr>
          <w:b/>
        </w:rPr>
        <w:fldChar w:fldCharType="begin"/>
      </w:r>
      <w:r w:rsidR="00C5447E">
        <w:rPr>
          <w:b/>
        </w:rPr>
        <w:instrText xml:space="preserve"> DOCVARIABLE VAULT_ND_53b6dd43-37f8-40df-856c-251c029df586 \* MERGEFORMAT </w:instrText>
      </w:r>
      <w:r w:rsidR="00C5447E">
        <w:rPr>
          <w:b/>
        </w:rPr>
        <w:fldChar w:fldCharType="separate"/>
      </w:r>
      <w:r w:rsidR="00C5447E">
        <w:rPr>
          <w:b/>
        </w:rPr>
        <w:t xml:space="preserve"> </w:t>
      </w:r>
      <w:r w:rsidR="00C5447E">
        <w:rPr>
          <w:b/>
        </w:rPr>
        <w:fldChar w:fldCharType="end"/>
      </w:r>
    </w:p>
    <w:p w14:paraId="39D96554" w14:textId="77777777" w:rsidR="00607ACE" w:rsidRPr="009E59B0" w:rsidRDefault="00607ACE" w:rsidP="00607ACE">
      <w:pPr>
        <w:spacing w:line="240" w:lineRule="auto"/>
        <w:ind w:left="567" w:hanging="567"/>
        <w:rPr>
          <w:ins w:id="591" w:author="Author"/>
        </w:rPr>
      </w:pPr>
    </w:p>
    <w:p w14:paraId="641127A6" w14:textId="0D0CB9FA" w:rsidR="00607ACE" w:rsidRPr="009E59B0" w:rsidRDefault="00607ACE" w:rsidP="00607ACE">
      <w:pPr>
        <w:spacing w:line="240" w:lineRule="auto"/>
        <w:rPr>
          <w:ins w:id="592" w:author="Author"/>
          <w:noProof/>
        </w:rPr>
      </w:pPr>
      <w:ins w:id="593" w:author="Author">
        <w:r w:rsidRPr="009E59B0">
          <w:t xml:space="preserve">Omvoh </w:t>
        </w:r>
        <w:r>
          <w:t>2</w:t>
        </w:r>
        <w:r w:rsidRPr="009E59B0">
          <w:t xml:space="preserve">00 mg Injektionslösung </w:t>
        </w:r>
        <w:r w:rsidRPr="009E59B0">
          <w:rPr>
            <w:noProof/>
          </w:rPr>
          <w:t>in einer Fertigspritze</w:t>
        </w:r>
      </w:ins>
    </w:p>
    <w:p w14:paraId="012AE6DF" w14:textId="77777777" w:rsidR="00607ACE" w:rsidRPr="009E59B0" w:rsidRDefault="00607ACE" w:rsidP="00607ACE">
      <w:pPr>
        <w:spacing w:line="240" w:lineRule="auto"/>
        <w:rPr>
          <w:ins w:id="594" w:author="Author"/>
        </w:rPr>
      </w:pPr>
      <w:ins w:id="595" w:author="Author">
        <w:r w:rsidRPr="009E59B0">
          <w:rPr>
            <w:noProof/>
          </w:rPr>
          <w:t xml:space="preserve">Mirikizumab </w:t>
        </w:r>
      </w:ins>
    </w:p>
    <w:p w14:paraId="65E7AB23" w14:textId="77777777" w:rsidR="00607ACE" w:rsidRPr="009E59B0" w:rsidRDefault="00607ACE" w:rsidP="00607ACE">
      <w:pPr>
        <w:spacing w:line="240" w:lineRule="auto"/>
        <w:rPr>
          <w:ins w:id="596" w:author="Author"/>
        </w:rPr>
      </w:pPr>
    </w:p>
    <w:p w14:paraId="039D4B6A" w14:textId="77777777" w:rsidR="00607ACE" w:rsidRPr="009E59B0" w:rsidRDefault="00607ACE" w:rsidP="00607ACE">
      <w:pPr>
        <w:spacing w:line="240" w:lineRule="auto"/>
        <w:rPr>
          <w:ins w:id="597" w:author="Author"/>
        </w:rPr>
      </w:pPr>
    </w:p>
    <w:p w14:paraId="4462DD73" w14:textId="14932354" w:rsidR="00607ACE" w:rsidRPr="009E59B0" w:rsidRDefault="00607ACE">
      <w:pPr>
        <w:numPr>
          <w:ilvl w:val="0"/>
          <w:numId w:val="99"/>
        </w:numPr>
        <w:pBdr>
          <w:top w:val="single" w:sz="4" w:space="1" w:color="auto"/>
          <w:left w:val="single" w:sz="4" w:space="4" w:color="auto"/>
          <w:bottom w:val="single" w:sz="4" w:space="1" w:color="auto"/>
          <w:right w:val="single" w:sz="4" w:space="4" w:color="auto"/>
        </w:pBdr>
        <w:spacing w:line="240" w:lineRule="auto"/>
        <w:ind w:left="567"/>
        <w:outlineLvl w:val="0"/>
        <w:rPr>
          <w:ins w:id="598" w:author="Author"/>
          <w:b/>
        </w:rPr>
        <w:pPrChange w:id="599" w:author="Author">
          <w:pPr>
            <w:numPr>
              <w:numId w:val="40"/>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ins w:id="600" w:author="Author">
        <w:r w:rsidRPr="009E59B0">
          <w:rPr>
            <w:b/>
            <w:noProof/>
          </w:rPr>
          <w:t>HINWEISE ZUR</w:t>
        </w:r>
        <w:r w:rsidRPr="009E59B0">
          <w:rPr>
            <w:b/>
          </w:rPr>
          <w:t xml:space="preserve"> ANWENDUNG</w:t>
        </w:r>
      </w:ins>
      <w:r w:rsidR="00C5447E">
        <w:rPr>
          <w:b/>
        </w:rPr>
        <w:fldChar w:fldCharType="begin"/>
      </w:r>
      <w:r w:rsidR="00C5447E">
        <w:rPr>
          <w:b/>
        </w:rPr>
        <w:instrText xml:space="preserve"> DOCVARIABLE VAULT_ND_c2aaa089-8e8e-4b03-a135-f039e96f9783 \* MERGEFORMAT </w:instrText>
      </w:r>
      <w:r w:rsidR="00C5447E">
        <w:rPr>
          <w:b/>
        </w:rPr>
        <w:fldChar w:fldCharType="separate"/>
      </w:r>
      <w:r w:rsidR="00C5447E">
        <w:rPr>
          <w:b/>
        </w:rPr>
        <w:t xml:space="preserve"> </w:t>
      </w:r>
      <w:r w:rsidR="00C5447E">
        <w:rPr>
          <w:b/>
        </w:rPr>
        <w:fldChar w:fldCharType="end"/>
      </w:r>
    </w:p>
    <w:p w14:paraId="1FD66A9B" w14:textId="77777777" w:rsidR="00607ACE" w:rsidRPr="009E59B0" w:rsidRDefault="00607ACE" w:rsidP="00607ACE">
      <w:pPr>
        <w:spacing w:line="240" w:lineRule="auto"/>
        <w:rPr>
          <w:ins w:id="601" w:author="Author"/>
        </w:rPr>
      </w:pPr>
    </w:p>
    <w:p w14:paraId="7FC49060" w14:textId="4C12FF53" w:rsidR="00607ACE" w:rsidRPr="009E59B0" w:rsidRDefault="00607ACE" w:rsidP="00607ACE">
      <w:pPr>
        <w:spacing w:line="240" w:lineRule="auto"/>
        <w:rPr>
          <w:ins w:id="602" w:author="Author"/>
        </w:rPr>
      </w:pPr>
      <w:ins w:id="603" w:author="Author">
        <w:r w:rsidRPr="009E59B0">
          <w:t xml:space="preserve">Jede Fertigspritze enthält </w:t>
        </w:r>
        <w:r>
          <w:t>2</w:t>
        </w:r>
        <w:r w:rsidRPr="009E59B0">
          <w:t xml:space="preserve">00 mg Mirikizumab in </w:t>
        </w:r>
        <w:r>
          <w:t>2</w:t>
        </w:r>
        <w:r w:rsidRPr="009E59B0">
          <w:t> ml Lösung.</w:t>
        </w:r>
      </w:ins>
    </w:p>
    <w:p w14:paraId="32E3AB70" w14:textId="77777777" w:rsidR="00607ACE" w:rsidRDefault="00607ACE" w:rsidP="00607ACE">
      <w:pPr>
        <w:spacing w:line="240" w:lineRule="auto"/>
        <w:rPr>
          <w:ins w:id="604" w:author="Author"/>
        </w:rPr>
      </w:pPr>
    </w:p>
    <w:p w14:paraId="6334A534" w14:textId="77777777" w:rsidR="00607ACE" w:rsidRPr="009E59B0" w:rsidRDefault="00607ACE" w:rsidP="00607ACE">
      <w:pPr>
        <w:spacing w:line="240" w:lineRule="auto"/>
        <w:rPr>
          <w:ins w:id="605" w:author="Author"/>
        </w:rPr>
      </w:pPr>
    </w:p>
    <w:p w14:paraId="75B29A99" w14:textId="691DC9C6" w:rsidR="00607ACE" w:rsidRPr="009E59B0" w:rsidRDefault="00607ACE">
      <w:pPr>
        <w:numPr>
          <w:ilvl w:val="0"/>
          <w:numId w:val="99"/>
        </w:numPr>
        <w:pBdr>
          <w:top w:val="single" w:sz="4" w:space="1" w:color="auto"/>
          <w:left w:val="single" w:sz="4" w:space="4" w:color="auto"/>
          <w:bottom w:val="single" w:sz="4" w:space="1" w:color="auto"/>
          <w:right w:val="single" w:sz="4" w:space="4" w:color="auto"/>
        </w:pBdr>
        <w:spacing w:line="240" w:lineRule="auto"/>
        <w:ind w:left="567"/>
        <w:outlineLvl w:val="0"/>
        <w:rPr>
          <w:ins w:id="606" w:author="Author"/>
          <w:b/>
        </w:rPr>
        <w:pPrChange w:id="607" w:author="Author">
          <w:pPr>
            <w:numPr>
              <w:numId w:val="40"/>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ins w:id="608" w:author="Author">
        <w:r w:rsidRPr="009E59B0">
          <w:rPr>
            <w:b/>
            <w:noProof/>
          </w:rPr>
          <w:t>SONSTIGE BESTANDTEILE</w:t>
        </w:r>
      </w:ins>
      <w:r w:rsidR="00C5447E">
        <w:rPr>
          <w:b/>
          <w:noProof/>
        </w:rPr>
        <w:fldChar w:fldCharType="begin"/>
      </w:r>
      <w:r w:rsidR="00C5447E">
        <w:rPr>
          <w:b/>
          <w:noProof/>
        </w:rPr>
        <w:instrText xml:space="preserve"> DOCVARIABLE VAULT_ND_5222c163-7643-4c18-94b5-b25445f3112f \* MERGEFORMAT </w:instrText>
      </w:r>
      <w:r w:rsidR="00C5447E">
        <w:rPr>
          <w:b/>
          <w:noProof/>
        </w:rPr>
        <w:fldChar w:fldCharType="separate"/>
      </w:r>
      <w:r w:rsidR="00C5447E">
        <w:rPr>
          <w:b/>
          <w:noProof/>
        </w:rPr>
        <w:t xml:space="preserve"> </w:t>
      </w:r>
      <w:r w:rsidR="00C5447E">
        <w:rPr>
          <w:b/>
          <w:noProof/>
        </w:rPr>
        <w:fldChar w:fldCharType="end"/>
      </w:r>
    </w:p>
    <w:p w14:paraId="5FE1D033" w14:textId="77777777" w:rsidR="00607ACE" w:rsidRPr="009E59B0" w:rsidRDefault="00607ACE" w:rsidP="00607ACE">
      <w:pPr>
        <w:spacing w:line="240" w:lineRule="auto"/>
        <w:rPr>
          <w:ins w:id="609" w:author="Author"/>
        </w:rPr>
      </w:pPr>
    </w:p>
    <w:p w14:paraId="74FD0EAA" w14:textId="3513D880" w:rsidR="00607ACE" w:rsidRPr="009E59B0" w:rsidRDefault="00607ACE" w:rsidP="00607ACE">
      <w:pPr>
        <w:spacing w:line="240" w:lineRule="auto"/>
        <w:rPr>
          <w:ins w:id="610" w:author="Author"/>
          <w:noProof/>
        </w:rPr>
      </w:pPr>
      <w:ins w:id="611" w:author="Author">
        <w:r w:rsidRPr="009E59B0">
          <w:t xml:space="preserve">Sonstige Bestandteile: </w:t>
        </w:r>
        <w:r w:rsidRPr="009E59B0">
          <w:rPr>
            <w:noProof/>
            <w:szCs w:val="22"/>
          </w:rPr>
          <w:t>Histidin; Histidinhydrochlorid-Monohydrat</w:t>
        </w:r>
        <w:r w:rsidRPr="009E59B0">
          <w:rPr>
            <w:noProof/>
          </w:rPr>
          <w:t>; Natriumchlorid; Mannitol (Ph.Eur.) (E</w:t>
        </w:r>
        <w:r w:rsidR="00FD0AED">
          <w:rPr>
            <w:noProof/>
          </w:rPr>
          <w:t> </w:t>
        </w:r>
        <w:r w:rsidRPr="009E59B0">
          <w:rPr>
            <w:noProof/>
          </w:rPr>
          <w:t>421); Polysorbat 80 (E</w:t>
        </w:r>
        <w:r w:rsidR="00FD0AED">
          <w:rPr>
            <w:noProof/>
          </w:rPr>
          <w:t> </w:t>
        </w:r>
        <w:r w:rsidRPr="009E59B0">
          <w:rPr>
            <w:noProof/>
          </w:rPr>
          <w:t xml:space="preserve">433); Wasser für Injektionszwecke. </w:t>
        </w:r>
        <w:r w:rsidRPr="009E59B0">
          <w:rPr>
            <w:noProof/>
            <w:highlight w:val="lightGray"/>
          </w:rPr>
          <w:t>Weitere Informationen siehe Packungsbeilage.</w:t>
        </w:r>
      </w:ins>
    </w:p>
    <w:p w14:paraId="2B287D4E" w14:textId="77777777" w:rsidR="00607ACE" w:rsidRPr="009E59B0" w:rsidRDefault="00607ACE" w:rsidP="00607ACE">
      <w:pPr>
        <w:spacing w:line="240" w:lineRule="auto"/>
        <w:rPr>
          <w:ins w:id="612" w:author="Author"/>
        </w:rPr>
      </w:pPr>
    </w:p>
    <w:p w14:paraId="4B5BE264" w14:textId="77777777" w:rsidR="00607ACE" w:rsidRPr="009E59B0" w:rsidRDefault="00607ACE" w:rsidP="00607ACE">
      <w:pPr>
        <w:spacing w:line="240" w:lineRule="auto"/>
        <w:rPr>
          <w:ins w:id="613" w:author="Author"/>
        </w:rPr>
      </w:pPr>
    </w:p>
    <w:p w14:paraId="1F08F3FE" w14:textId="048AF765" w:rsidR="00607ACE" w:rsidRPr="009E59B0" w:rsidRDefault="00607ACE">
      <w:pPr>
        <w:numPr>
          <w:ilvl w:val="0"/>
          <w:numId w:val="99"/>
        </w:numPr>
        <w:pBdr>
          <w:top w:val="single" w:sz="4" w:space="1" w:color="auto"/>
          <w:left w:val="single" w:sz="4" w:space="4" w:color="auto"/>
          <w:bottom w:val="single" w:sz="4" w:space="1" w:color="auto"/>
          <w:right w:val="single" w:sz="4" w:space="4" w:color="auto"/>
        </w:pBdr>
        <w:spacing w:line="240" w:lineRule="auto"/>
        <w:ind w:left="567"/>
        <w:outlineLvl w:val="0"/>
        <w:rPr>
          <w:ins w:id="614" w:author="Author"/>
          <w:b/>
        </w:rPr>
        <w:pPrChange w:id="615" w:author="Author">
          <w:pPr>
            <w:numPr>
              <w:numId w:val="40"/>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ins w:id="616" w:author="Author">
        <w:r w:rsidRPr="009E59B0">
          <w:rPr>
            <w:b/>
            <w:noProof/>
          </w:rPr>
          <w:t>DARREICHUNGSFORM UND INHALT</w:t>
        </w:r>
      </w:ins>
      <w:r w:rsidR="00C5447E">
        <w:rPr>
          <w:b/>
          <w:noProof/>
        </w:rPr>
        <w:fldChar w:fldCharType="begin"/>
      </w:r>
      <w:r w:rsidR="00C5447E">
        <w:rPr>
          <w:b/>
          <w:noProof/>
        </w:rPr>
        <w:instrText xml:space="preserve"> DOCVARIABLE VAULT_ND_ff56ce49-e8e5-458e-9999-e382a5b57193 \* MERGEFORMAT </w:instrText>
      </w:r>
      <w:r w:rsidR="00C5447E">
        <w:rPr>
          <w:b/>
          <w:noProof/>
        </w:rPr>
        <w:fldChar w:fldCharType="separate"/>
      </w:r>
      <w:r w:rsidR="00C5447E">
        <w:rPr>
          <w:b/>
          <w:noProof/>
        </w:rPr>
        <w:t xml:space="preserve"> </w:t>
      </w:r>
      <w:r w:rsidR="00C5447E">
        <w:rPr>
          <w:b/>
          <w:noProof/>
        </w:rPr>
        <w:fldChar w:fldCharType="end"/>
      </w:r>
    </w:p>
    <w:p w14:paraId="35850CB3" w14:textId="77777777" w:rsidR="00607ACE" w:rsidRPr="009E59B0" w:rsidRDefault="00607ACE" w:rsidP="00607ACE">
      <w:pPr>
        <w:spacing w:line="240" w:lineRule="auto"/>
        <w:ind w:right="113"/>
        <w:rPr>
          <w:ins w:id="617" w:author="Author"/>
        </w:rPr>
      </w:pPr>
    </w:p>
    <w:p w14:paraId="4C44F60F" w14:textId="77777777" w:rsidR="00607ACE" w:rsidRPr="009E59B0" w:rsidRDefault="00607ACE" w:rsidP="00607ACE">
      <w:pPr>
        <w:spacing w:line="240" w:lineRule="auto"/>
        <w:ind w:right="113"/>
        <w:rPr>
          <w:ins w:id="618" w:author="Author"/>
        </w:rPr>
      </w:pPr>
      <w:ins w:id="619" w:author="Author">
        <w:r w:rsidRPr="009E59B0">
          <w:rPr>
            <w:highlight w:val="lightGray"/>
          </w:rPr>
          <w:t>Injektionslösung</w:t>
        </w:r>
      </w:ins>
    </w:p>
    <w:p w14:paraId="0CA07EC9" w14:textId="4EB89884" w:rsidR="00607ACE" w:rsidRPr="009E59B0" w:rsidRDefault="00607ACE" w:rsidP="00607ACE">
      <w:pPr>
        <w:spacing w:line="240" w:lineRule="auto"/>
        <w:ind w:right="113"/>
        <w:rPr>
          <w:ins w:id="620" w:author="Author"/>
        </w:rPr>
      </w:pPr>
      <w:ins w:id="621" w:author="Author">
        <w:r>
          <w:t>1</w:t>
        </w:r>
        <w:r w:rsidRPr="009E59B0">
          <w:t xml:space="preserve"> Fertigspritze mit </w:t>
        </w:r>
        <w:r w:rsidR="00584D3D">
          <w:t>2</w:t>
        </w:r>
        <w:r w:rsidRPr="009E59B0">
          <w:t xml:space="preserve">00 mg. Bestandteil einer Bündelpackung, Einzelverkauf </w:t>
        </w:r>
        <w:r>
          <w:t>unzulässig</w:t>
        </w:r>
        <w:r w:rsidRPr="009E59B0">
          <w:t>.</w:t>
        </w:r>
      </w:ins>
    </w:p>
    <w:p w14:paraId="042C96A0" w14:textId="73780B84" w:rsidR="00607ACE" w:rsidRPr="009E59B0" w:rsidRDefault="00607ACE" w:rsidP="00607ACE">
      <w:pPr>
        <w:tabs>
          <w:tab w:val="clear" w:pos="567"/>
        </w:tabs>
        <w:spacing w:line="240" w:lineRule="auto"/>
        <w:rPr>
          <w:ins w:id="622" w:author="Author"/>
          <w:noProof/>
        </w:rPr>
      </w:pPr>
      <w:ins w:id="623" w:author="Author">
        <w:r>
          <w:rPr>
            <w:noProof/>
          </w:rPr>
          <w:drawing>
            <wp:inline distT="0" distB="0" distL="0" distR="0" wp14:anchorId="516B2FF4" wp14:editId="181B7398">
              <wp:extent cx="582990" cy="1690577"/>
              <wp:effectExtent l="0" t="0" r="7620" b="5080"/>
              <wp:docPr id="989524076"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41826" name="Grafik 1" descr="Ein Bild, das Hüpfstab enthält.&#10;&#10;Automatisch generierte Beschreibung"/>
                      <pic:cNvPicPr/>
                    </pic:nvPicPr>
                    <pic:blipFill rotWithShape="1">
                      <a:blip r:embed="rId16"/>
                      <a:srcRect r="52378"/>
                      <a:stretch/>
                    </pic:blipFill>
                    <pic:spPr bwMode="auto">
                      <a:xfrm>
                        <a:off x="0" y="0"/>
                        <a:ext cx="605394" cy="1755545"/>
                      </a:xfrm>
                      <a:prstGeom prst="rect">
                        <a:avLst/>
                      </a:prstGeom>
                      <a:ln>
                        <a:noFill/>
                      </a:ln>
                      <a:extLst>
                        <a:ext uri="{53640926-AAD7-44D8-BBD7-CCE9431645EC}">
                          <a14:shadowObscured xmlns:a14="http://schemas.microsoft.com/office/drawing/2010/main"/>
                        </a:ext>
                      </a:extLst>
                    </pic:spPr>
                  </pic:pic>
                </a:graphicData>
              </a:graphic>
            </wp:inline>
          </w:drawing>
        </w:r>
      </w:ins>
    </w:p>
    <w:p w14:paraId="3D9B350B" w14:textId="77777777" w:rsidR="00607ACE" w:rsidRPr="009E59B0" w:rsidRDefault="00607ACE" w:rsidP="00607ACE">
      <w:pPr>
        <w:spacing w:line="240" w:lineRule="auto"/>
        <w:ind w:right="113"/>
        <w:rPr>
          <w:ins w:id="624" w:author="Author"/>
        </w:rPr>
      </w:pPr>
    </w:p>
    <w:p w14:paraId="064EB453" w14:textId="77777777" w:rsidR="00607ACE" w:rsidRPr="009E59B0" w:rsidRDefault="00607ACE" w:rsidP="00607ACE">
      <w:pPr>
        <w:spacing w:line="240" w:lineRule="auto"/>
        <w:ind w:right="113"/>
        <w:rPr>
          <w:ins w:id="625" w:author="Author"/>
        </w:rPr>
      </w:pPr>
    </w:p>
    <w:p w14:paraId="14689904" w14:textId="1F1E29FC" w:rsidR="00607ACE" w:rsidRPr="009E59B0" w:rsidRDefault="00607ACE">
      <w:pPr>
        <w:numPr>
          <w:ilvl w:val="0"/>
          <w:numId w:val="99"/>
        </w:numPr>
        <w:pBdr>
          <w:top w:val="single" w:sz="4" w:space="1" w:color="auto"/>
          <w:left w:val="single" w:sz="4" w:space="4" w:color="auto"/>
          <w:bottom w:val="single" w:sz="4" w:space="1" w:color="auto"/>
          <w:right w:val="single" w:sz="4" w:space="4" w:color="auto"/>
        </w:pBdr>
        <w:spacing w:line="240" w:lineRule="auto"/>
        <w:ind w:left="567"/>
        <w:outlineLvl w:val="0"/>
        <w:rPr>
          <w:ins w:id="626" w:author="Author"/>
          <w:b/>
        </w:rPr>
        <w:pPrChange w:id="627" w:author="Author">
          <w:pPr>
            <w:numPr>
              <w:numId w:val="40"/>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ins w:id="628" w:author="Author">
        <w:r w:rsidRPr="009E59B0">
          <w:rPr>
            <w:b/>
            <w:caps/>
            <w:noProof/>
          </w:rPr>
          <w:t>Hinweise zur</w:t>
        </w:r>
        <w:r w:rsidRPr="009E59B0">
          <w:rPr>
            <w:b/>
            <w:noProof/>
          </w:rPr>
          <w:t xml:space="preserve"> UND ART(EN) DER ANWENDUNG</w:t>
        </w:r>
      </w:ins>
      <w:r w:rsidR="00C5447E">
        <w:rPr>
          <w:b/>
          <w:noProof/>
        </w:rPr>
        <w:fldChar w:fldCharType="begin"/>
      </w:r>
      <w:r w:rsidR="00C5447E">
        <w:rPr>
          <w:b/>
          <w:noProof/>
        </w:rPr>
        <w:instrText xml:space="preserve"> DOCVARIABLE VAULT_ND_5c6f1aa4-9bb0-4095-a02a-cf6b10656cd0 \* MERGEFORMAT </w:instrText>
      </w:r>
      <w:r w:rsidR="00C5447E">
        <w:rPr>
          <w:b/>
          <w:noProof/>
        </w:rPr>
        <w:fldChar w:fldCharType="separate"/>
      </w:r>
      <w:r w:rsidR="00C5447E">
        <w:rPr>
          <w:b/>
          <w:noProof/>
        </w:rPr>
        <w:t xml:space="preserve"> </w:t>
      </w:r>
      <w:r w:rsidR="00C5447E">
        <w:rPr>
          <w:b/>
          <w:noProof/>
        </w:rPr>
        <w:fldChar w:fldCharType="end"/>
      </w:r>
    </w:p>
    <w:p w14:paraId="0BC2DF29" w14:textId="77777777" w:rsidR="00607ACE" w:rsidRPr="009E59B0" w:rsidRDefault="00607ACE" w:rsidP="00607ACE">
      <w:pPr>
        <w:spacing w:line="240" w:lineRule="auto"/>
        <w:ind w:right="113"/>
        <w:rPr>
          <w:ins w:id="629" w:author="Author"/>
        </w:rPr>
      </w:pPr>
    </w:p>
    <w:p w14:paraId="4DF7DDEB" w14:textId="77777777" w:rsidR="00607ACE" w:rsidRPr="009E59B0" w:rsidRDefault="00607ACE" w:rsidP="00607ACE">
      <w:pPr>
        <w:spacing w:line="240" w:lineRule="auto"/>
        <w:ind w:right="113"/>
        <w:rPr>
          <w:ins w:id="630" w:author="Author"/>
        </w:rPr>
      </w:pPr>
      <w:ins w:id="631" w:author="Author">
        <w:r w:rsidRPr="009E59B0">
          <w:t>Nur zur einmaligen Anwendung.</w:t>
        </w:r>
      </w:ins>
    </w:p>
    <w:p w14:paraId="390958CA" w14:textId="77777777" w:rsidR="00607ACE" w:rsidRPr="009E59B0" w:rsidRDefault="00607ACE" w:rsidP="00607ACE">
      <w:pPr>
        <w:spacing w:line="240" w:lineRule="auto"/>
        <w:ind w:right="113"/>
        <w:rPr>
          <w:ins w:id="632" w:author="Author"/>
        </w:rPr>
      </w:pPr>
      <w:ins w:id="633" w:author="Author">
        <w:r w:rsidRPr="009E59B0">
          <w:t>Packungsbeilage beachten.</w:t>
        </w:r>
      </w:ins>
    </w:p>
    <w:p w14:paraId="369FFDBF" w14:textId="77777777" w:rsidR="00607ACE" w:rsidRPr="009E59B0" w:rsidRDefault="00607ACE" w:rsidP="00607ACE">
      <w:pPr>
        <w:spacing w:line="240" w:lineRule="auto"/>
        <w:ind w:right="113"/>
        <w:rPr>
          <w:ins w:id="634" w:author="Author"/>
        </w:rPr>
      </w:pPr>
      <w:ins w:id="635" w:author="Author">
        <w:r w:rsidRPr="009E59B0">
          <w:t>Subkutane Anwendung.</w:t>
        </w:r>
      </w:ins>
    </w:p>
    <w:p w14:paraId="32D6635A" w14:textId="77777777" w:rsidR="00607ACE" w:rsidRPr="009E59B0" w:rsidRDefault="00607ACE" w:rsidP="00607ACE">
      <w:pPr>
        <w:spacing w:line="240" w:lineRule="auto"/>
        <w:ind w:right="113"/>
        <w:rPr>
          <w:ins w:id="636" w:author="Author"/>
        </w:rPr>
      </w:pPr>
      <w:ins w:id="637" w:author="Author">
        <w:r w:rsidRPr="009E59B0">
          <w:t>Nicht schütteln.</w:t>
        </w:r>
      </w:ins>
    </w:p>
    <w:p w14:paraId="65AE3ACD" w14:textId="77777777" w:rsidR="00607ACE" w:rsidRPr="009E59B0" w:rsidRDefault="00607ACE" w:rsidP="00607ACE">
      <w:pPr>
        <w:spacing w:line="240" w:lineRule="auto"/>
        <w:ind w:right="113"/>
        <w:rPr>
          <w:ins w:id="638" w:author="Author"/>
        </w:rPr>
      </w:pPr>
    </w:p>
    <w:p w14:paraId="6812B2C5" w14:textId="77777777" w:rsidR="00607ACE" w:rsidRPr="009E59B0" w:rsidRDefault="00607ACE" w:rsidP="00607ACE">
      <w:pPr>
        <w:spacing w:line="240" w:lineRule="auto"/>
        <w:ind w:right="113"/>
        <w:rPr>
          <w:ins w:id="639" w:author="Author"/>
        </w:rPr>
      </w:pPr>
    </w:p>
    <w:p w14:paraId="306129C7" w14:textId="7E9E6660" w:rsidR="00607ACE" w:rsidRPr="009E59B0" w:rsidRDefault="00607ACE">
      <w:pPr>
        <w:numPr>
          <w:ilvl w:val="0"/>
          <w:numId w:val="99"/>
        </w:numPr>
        <w:pBdr>
          <w:top w:val="single" w:sz="4" w:space="1" w:color="auto"/>
          <w:left w:val="single" w:sz="4" w:space="4" w:color="auto"/>
          <w:bottom w:val="single" w:sz="4" w:space="1" w:color="auto"/>
          <w:right w:val="single" w:sz="4" w:space="4" w:color="auto"/>
        </w:pBdr>
        <w:spacing w:line="240" w:lineRule="auto"/>
        <w:ind w:left="567"/>
        <w:outlineLvl w:val="0"/>
        <w:rPr>
          <w:ins w:id="640" w:author="Author"/>
          <w:b/>
        </w:rPr>
        <w:pPrChange w:id="641" w:author="Author">
          <w:pPr>
            <w:numPr>
              <w:numId w:val="40"/>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ins w:id="642" w:author="Author">
        <w:r w:rsidRPr="009E59B0">
          <w:rPr>
            <w:b/>
            <w:noProof/>
          </w:rPr>
          <w:t>WARNHINWEIS, DASS DAS ARZNEIMITTEL FÜR KINDER UNZUGÄNGLICH AUFZUBEWAHREN IST</w:t>
        </w:r>
      </w:ins>
      <w:r w:rsidR="00C5447E">
        <w:rPr>
          <w:b/>
          <w:noProof/>
        </w:rPr>
        <w:fldChar w:fldCharType="begin"/>
      </w:r>
      <w:r w:rsidR="00C5447E">
        <w:rPr>
          <w:b/>
          <w:noProof/>
        </w:rPr>
        <w:instrText xml:space="preserve"> DOCVARIABLE VAULT_ND_cd22a587-29f3-477e-baf8-f3cfac144b71 \* MERGEFORMAT </w:instrText>
      </w:r>
      <w:r w:rsidR="00C5447E">
        <w:rPr>
          <w:b/>
          <w:noProof/>
        </w:rPr>
        <w:fldChar w:fldCharType="separate"/>
      </w:r>
      <w:r w:rsidR="00C5447E">
        <w:rPr>
          <w:b/>
          <w:noProof/>
        </w:rPr>
        <w:t xml:space="preserve"> </w:t>
      </w:r>
      <w:r w:rsidR="00C5447E">
        <w:rPr>
          <w:b/>
          <w:noProof/>
        </w:rPr>
        <w:fldChar w:fldCharType="end"/>
      </w:r>
    </w:p>
    <w:p w14:paraId="1A8C7496" w14:textId="77777777" w:rsidR="00607ACE" w:rsidRPr="009E59B0" w:rsidRDefault="00607ACE" w:rsidP="00607ACE">
      <w:pPr>
        <w:spacing w:line="240" w:lineRule="auto"/>
        <w:ind w:right="113"/>
        <w:rPr>
          <w:ins w:id="643" w:author="Author"/>
        </w:rPr>
      </w:pPr>
    </w:p>
    <w:p w14:paraId="1961684D" w14:textId="26288972" w:rsidR="00607ACE" w:rsidRPr="009E59B0" w:rsidRDefault="00607ACE" w:rsidP="00607ACE">
      <w:pPr>
        <w:spacing w:line="240" w:lineRule="auto"/>
        <w:outlineLvl w:val="0"/>
        <w:rPr>
          <w:ins w:id="644" w:author="Author"/>
        </w:rPr>
      </w:pPr>
      <w:ins w:id="645" w:author="Author">
        <w:r w:rsidRPr="009E59B0">
          <w:rPr>
            <w:noProof/>
          </w:rPr>
          <w:t>Arzneimittel für Kinder unzugänglich aufbewahren.</w:t>
        </w:r>
      </w:ins>
      <w:r w:rsidR="00C5447E">
        <w:rPr>
          <w:noProof/>
        </w:rPr>
        <w:fldChar w:fldCharType="begin"/>
      </w:r>
      <w:r w:rsidR="00C5447E">
        <w:rPr>
          <w:noProof/>
        </w:rPr>
        <w:instrText xml:space="preserve"> DOCVARIABLE vault_nd_bd1d2bb1-f746-4631-85e0-60a29351fcae \* MERGEFORMAT </w:instrText>
      </w:r>
      <w:r w:rsidR="00C5447E">
        <w:rPr>
          <w:noProof/>
        </w:rPr>
        <w:fldChar w:fldCharType="separate"/>
      </w:r>
      <w:r w:rsidR="00C5447E">
        <w:rPr>
          <w:noProof/>
        </w:rPr>
        <w:t xml:space="preserve"> </w:t>
      </w:r>
      <w:r w:rsidR="00C5447E">
        <w:rPr>
          <w:noProof/>
        </w:rPr>
        <w:fldChar w:fldCharType="end"/>
      </w:r>
    </w:p>
    <w:p w14:paraId="48EB023A" w14:textId="77777777" w:rsidR="00607ACE" w:rsidRPr="009E59B0" w:rsidRDefault="00607ACE" w:rsidP="00607ACE">
      <w:pPr>
        <w:spacing w:line="240" w:lineRule="auto"/>
        <w:rPr>
          <w:ins w:id="646" w:author="Author"/>
        </w:rPr>
      </w:pPr>
    </w:p>
    <w:p w14:paraId="7AC14402" w14:textId="77777777" w:rsidR="00607ACE" w:rsidRPr="009E59B0" w:rsidRDefault="00607ACE" w:rsidP="00607ACE">
      <w:pPr>
        <w:spacing w:line="240" w:lineRule="auto"/>
        <w:ind w:right="113"/>
        <w:rPr>
          <w:ins w:id="647" w:author="Author"/>
        </w:rPr>
      </w:pPr>
    </w:p>
    <w:p w14:paraId="635AF1DE" w14:textId="2AC629AA" w:rsidR="00607ACE" w:rsidRPr="009E59B0" w:rsidRDefault="00607ACE" w:rsidP="00607AC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648" w:author="Author"/>
          <w:noProof/>
        </w:rPr>
      </w:pPr>
      <w:ins w:id="649" w:author="Author">
        <w:r w:rsidRPr="009E59B0">
          <w:rPr>
            <w:b/>
            <w:noProof/>
          </w:rPr>
          <w:lastRenderedPageBreak/>
          <w:t>7.</w:t>
        </w:r>
        <w:r w:rsidRPr="009E59B0">
          <w:rPr>
            <w:b/>
            <w:noProof/>
          </w:rPr>
          <w:tab/>
          <w:t>WEITERE WARNHINWEISE, FALLS ERFORDERLICH</w:t>
        </w:r>
      </w:ins>
      <w:r w:rsidR="00C5447E">
        <w:rPr>
          <w:b/>
          <w:noProof/>
        </w:rPr>
        <w:fldChar w:fldCharType="begin"/>
      </w:r>
      <w:r w:rsidR="00C5447E">
        <w:rPr>
          <w:b/>
          <w:noProof/>
        </w:rPr>
        <w:instrText xml:space="preserve"> DOCVARIABLE VAULT_ND_98df419e-0cee-4497-be76-ce646ae004b9 \* MERGEFORMAT </w:instrText>
      </w:r>
      <w:r w:rsidR="00C5447E">
        <w:rPr>
          <w:b/>
          <w:noProof/>
        </w:rPr>
        <w:fldChar w:fldCharType="separate"/>
      </w:r>
      <w:r w:rsidR="00C5447E">
        <w:rPr>
          <w:b/>
          <w:noProof/>
        </w:rPr>
        <w:t xml:space="preserve"> </w:t>
      </w:r>
      <w:r w:rsidR="00C5447E">
        <w:rPr>
          <w:b/>
          <w:noProof/>
        </w:rPr>
        <w:fldChar w:fldCharType="end"/>
      </w:r>
    </w:p>
    <w:p w14:paraId="32FDB647" w14:textId="77777777" w:rsidR="00607ACE" w:rsidRPr="009E59B0" w:rsidRDefault="00607ACE" w:rsidP="00607ACE">
      <w:pPr>
        <w:tabs>
          <w:tab w:val="clear" w:pos="567"/>
        </w:tabs>
        <w:spacing w:line="240" w:lineRule="auto"/>
        <w:rPr>
          <w:ins w:id="650" w:author="Author"/>
          <w:noProof/>
        </w:rPr>
      </w:pPr>
    </w:p>
    <w:p w14:paraId="4A469975" w14:textId="77777777" w:rsidR="00607ACE" w:rsidRPr="009E59B0" w:rsidRDefault="00607ACE" w:rsidP="00607ACE">
      <w:pPr>
        <w:tabs>
          <w:tab w:val="clear" w:pos="567"/>
          <w:tab w:val="left" w:pos="749"/>
        </w:tabs>
        <w:spacing w:line="240" w:lineRule="auto"/>
        <w:rPr>
          <w:ins w:id="651" w:author="Author"/>
          <w:noProof/>
        </w:rPr>
      </w:pPr>
    </w:p>
    <w:p w14:paraId="117A0B47" w14:textId="78D093F3" w:rsidR="00607ACE" w:rsidRPr="009E59B0" w:rsidRDefault="00607ACE" w:rsidP="00607AC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652" w:author="Author"/>
          <w:noProof/>
        </w:rPr>
      </w:pPr>
      <w:ins w:id="653" w:author="Author">
        <w:r w:rsidRPr="009E59B0">
          <w:rPr>
            <w:b/>
            <w:noProof/>
          </w:rPr>
          <w:t>8.</w:t>
        </w:r>
        <w:r w:rsidRPr="009E59B0">
          <w:rPr>
            <w:b/>
            <w:noProof/>
          </w:rPr>
          <w:tab/>
          <w:t>VERFALLDATUM</w:t>
        </w:r>
      </w:ins>
      <w:r w:rsidR="00C5447E">
        <w:rPr>
          <w:b/>
          <w:noProof/>
        </w:rPr>
        <w:fldChar w:fldCharType="begin"/>
      </w:r>
      <w:r w:rsidR="00C5447E">
        <w:rPr>
          <w:b/>
          <w:noProof/>
        </w:rPr>
        <w:instrText xml:space="preserve"> DOCVARIABLE VAULT_ND_9f330c75-c1ae-4558-b6c7-b5a0d0d30d25 \* MERGEFORMAT </w:instrText>
      </w:r>
      <w:r w:rsidR="00C5447E">
        <w:rPr>
          <w:b/>
          <w:noProof/>
        </w:rPr>
        <w:fldChar w:fldCharType="separate"/>
      </w:r>
      <w:r w:rsidR="00C5447E">
        <w:rPr>
          <w:b/>
          <w:noProof/>
        </w:rPr>
        <w:t xml:space="preserve"> </w:t>
      </w:r>
      <w:r w:rsidR="00C5447E">
        <w:rPr>
          <w:b/>
          <w:noProof/>
        </w:rPr>
        <w:fldChar w:fldCharType="end"/>
      </w:r>
    </w:p>
    <w:p w14:paraId="120F5A3E" w14:textId="77777777" w:rsidR="00607ACE" w:rsidRPr="009E59B0" w:rsidRDefault="00607ACE" w:rsidP="00607ACE">
      <w:pPr>
        <w:keepNext/>
        <w:tabs>
          <w:tab w:val="clear" w:pos="567"/>
        </w:tabs>
        <w:spacing w:line="240" w:lineRule="auto"/>
        <w:rPr>
          <w:ins w:id="654" w:author="Author"/>
          <w:i/>
          <w:noProof/>
        </w:rPr>
      </w:pPr>
    </w:p>
    <w:p w14:paraId="7205BFE2" w14:textId="77777777" w:rsidR="00607ACE" w:rsidRPr="009E59B0" w:rsidRDefault="00607ACE" w:rsidP="00607ACE">
      <w:pPr>
        <w:keepNext/>
        <w:tabs>
          <w:tab w:val="clear" w:pos="567"/>
        </w:tabs>
        <w:spacing w:line="240" w:lineRule="auto"/>
        <w:rPr>
          <w:ins w:id="655" w:author="Author"/>
          <w:noProof/>
        </w:rPr>
      </w:pPr>
      <w:ins w:id="656" w:author="Author">
        <w:r w:rsidRPr="009E59B0">
          <w:rPr>
            <w:noProof/>
          </w:rPr>
          <w:t>verw. bis</w:t>
        </w:r>
      </w:ins>
    </w:p>
    <w:p w14:paraId="619F2641" w14:textId="77777777" w:rsidR="00607ACE" w:rsidRPr="009E59B0" w:rsidRDefault="00607ACE" w:rsidP="00607ACE">
      <w:pPr>
        <w:tabs>
          <w:tab w:val="clear" w:pos="567"/>
        </w:tabs>
        <w:spacing w:line="240" w:lineRule="auto"/>
        <w:rPr>
          <w:ins w:id="657" w:author="Author"/>
          <w:noProof/>
        </w:rPr>
      </w:pPr>
    </w:p>
    <w:p w14:paraId="318B6DD8" w14:textId="77777777" w:rsidR="00607ACE" w:rsidRPr="009E59B0" w:rsidRDefault="00607ACE" w:rsidP="00607ACE">
      <w:pPr>
        <w:tabs>
          <w:tab w:val="clear" w:pos="567"/>
        </w:tabs>
        <w:spacing w:line="240" w:lineRule="auto"/>
        <w:rPr>
          <w:ins w:id="658" w:author="Author"/>
          <w:noProof/>
        </w:rPr>
      </w:pPr>
    </w:p>
    <w:p w14:paraId="4D01D654" w14:textId="7DD63E3E" w:rsidR="00607ACE" w:rsidRPr="009E59B0" w:rsidRDefault="00607ACE" w:rsidP="00607AC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659" w:author="Author"/>
          <w:noProof/>
        </w:rPr>
      </w:pPr>
      <w:ins w:id="660" w:author="Author">
        <w:r w:rsidRPr="009E59B0">
          <w:rPr>
            <w:b/>
            <w:noProof/>
          </w:rPr>
          <w:t>9.</w:t>
        </w:r>
        <w:r w:rsidRPr="009E59B0">
          <w:rPr>
            <w:b/>
            <w:noProof/>
          </w:rPr>
          <w:tab/>
          <w:t>BESONDERE VORSICHTSMASSNAHMEN FÜR DIE AUFBEWAHRUNG</w:t>
        </w:r>
      </w:ins>
      <w:r w:rsidR="00C5447E">
        <w:rPr>
          <w:b/>
          <w:noProof/>
        </w:rPr>
        <w:fldChar w:fldCharType="begin"/>
      </w:r>
      <w:r w:rsidR="00C5447E">
        <w:rPr>
          <w:b/>
          <w:noProof/>
        </w:rPr>
        <w:instrText xml:space="preserve"> DOCVARIABLE VAULT_ND_ecaed07e-4bd6-4b59-ad61-6986860f72d5 \* MERGEFORMAT </w:instrText>
      </w:r>
      <w:r w:rsidR="00C5447E">
        <w:rPr>
          <w:b/>
          <w:noProof/>
        </w:rPr>
        <w:fldChar w:fldCharType="separate"/>
      </w:r>
      <w:r w:rsidR="00C5447E">
        <w:rPr>
          <w:b/>
          <w:noProof/>
        </w:rPr>
        <w:t xml:space="preserve"> </w:t>
      </w:r>
      <w:r w:rsidR="00C5447E">
        <w:rPr>
          <w:b/>
          <w:noProof/>
        </w:rPr>
        <w:fldChar w:fldCharType="end"/>
      </w:r>
    </w:p>
    <w:p w14:paraId="5A882CB4" w14:textId="77777777" w:rsidR="00607ACE" w:rsidRPr="009E59B0" w:rsidRDefault="00607ACE" w:rsidP="00607ACE">
      <w:pPr>
        <w:keepNext/>
        <w:tabs>
          <w:tab w:val="clear" w:pos="567"/>
        </w:tabs>
        <w:spacing w:line="240" w:lineRule="auto"/>
        <w:rPr>
          <w:ins w:id="661" w:author="Author"/>
          <w:i/>
          <w:noProof/>
        </w:rPr>
      </w:pPr>
    </w:p>
    <w:p w14:paraId="3527ED94" w14:textId="77777777" w:rsidR="00607ACE" w:rsidRPr="009E59B0" w:rsidRDefault="00607ACE" w:rsidP="00607ACE">
      <w:pPr>
        <w:pStyle w:val="Default"/>
        <w:rPr>
          <w:ins w:id="662" w:author="Author"/>
          <w:color w:val="auto"/>
          <w:sz w:val="22"/>
          <w:szCs w:val="20"/>
          <w:lang w:val="de-DE" w:eastAsia="de-DE" w:bidi="de-DE"/>
        </w:rPr>
      </w:pPr>
      <w:ins w:id="663" w:author="Author">
        <w:r w:rsidRPr="009E59B0">
          <w:rPr>
            <w:color w:val="auto"/>
            <w:sz w:val="22"/>
            <w:szCs w:val="20"/>
            <w:lang w:val="de-DE" w:eastAsia="de-DE" w:bidi="de-DE"/>
          </w:rPr>
          <w:t>Im Kühlschrank lagern.</w:t>
        </w:r>
      </w:ins>
    </w:p>
    <w:p w14:paraId="57D207BA" w14:textId="77777777" w:rsidR="00607ACE" w:rsidRPr="009E59B0" w:rsidRDefault="00607ACE" w:rsidP="00607ACE">
      <w:pPr>
        <w:pStyle w:val="Default"/>
        <w:rPr>
          <w:ins w:id="664" w:author="Author"/>
          <w:color w:val="auto"/>
          <w:sz w:val="22"/>
          <w:szCs w:val="20"/>
          <w:lang w:val="de-DE" w:eastAsia="de-DE" w:bidi="de-DE"/>
        </w:rPr>
      </w:pPr>
      <w:ins w:id="665" w:author="Author">
        <w:r w:rsidRPr="009E59B0">
          <w:rPr>
            <w:color w:val="auto"/>
            <w:sz w:val="22"/>
            <w:szCs w:val="20"/>
            <w:lang w:val="de-DE" w:eastAsia="de-DE" w:bidi="de-DE"/>
          </w:rPr>
          <w:t>Nicht einfrieren.</w:t>
        </w:r>
      </w:ins>
    </w:p>
    <w:p w14:paraId="2F7F56EB" w14:textId="77777777" w:rsidR="00607ACE" w:rsidRPr="009E59B0" w:rsidRDefault="00607ACE" w:rsidP="00607ACE">
      <w:pPr>
        <w:pStyle w:val="Default"/>
        <w:rPr>
          <w:ins w:id="666" w:author="Author"/>
          <w:color w:val="auto"/>
          <w:sz w:val="22"/>
          <w:szCs w:val="20"/>
          <w:lang w:val="de-DE" w:eastAsia="de-DE" w:bidi="de-DE"/>
        </w:rPr>
      </w:pPr>
      <w:ins w:id="667" w:author="Author">
        <w:r w:rsidRPr="009E59B0">
          <w:rPr>
            <w:color w:val="auto"/>
            <w:sz w:val="22"/>
            <w:szCs w:val="20"/>
            <w:lang w:val="de-DE" w:eastAsia="de-DE" w:bidi="de-DE"/>
          </w:rPr>
          <w:t>In der Originalverpackung aufbewahren, um den Inhalt vor Licht zu schützen.</w:t>
        </w:r>
      </w:ins>
    </w:p>
    <w:p w14:paraId="433641DF" w14:textId="77777777" w:rsidR="00607ACE" w:rsidRPr="00934609" w:rsidRDefault="00607ACE" w:rsidP="00607ACE">
      <w:pPr>
        <w:pStyle w:val="Default"/>
        <w:rPr>
          <w:ins w:id="668" w:author="Author"/>
          <w:color w:val="auto"/>
          <w:sz w:val="22"/>
          <w:lang w:val="de-DE"/>
        </w:rPr>
      </w:pPr>
    </w:p>
    <w:p w14:paraId="1389F350" w14:textId="77777777" w:rsidR="00607ACE" w:rsidRPr="009E59B0" w:rsidRDefault="00607ACE" w:rsidP="00607ACE">
      <w:pPr>
        <w:tabs>
          <w:tab w:val="clear" w:pos="567"/>
        </w:tabs>
        <w:spacing w:line="240" w:lineRule="auto"/>
        <w:ind w:left="567" w:hanging="567"/>
        <w:rPr>
          <w:ins w:id="669" w:author="Author"/>
          <w:noProof/>
        </w:rPr>
      </w:pPr>
    </w:p>
    <w:p w14:paraId="2E47FBBC" w14:textId="5B21F1D8" w:rsidR="00607ACE" w:rsidRPr="009E59B0" w:rsidRDefault="00607ACE" w:rsidP="00607ACE">
      <w:pPr>
        <w:pBdr>
          <w:top w:val="single" w:sz="4" w:space="1" w:color="auto"/>
          <w:left w:val="single" w:sz="4" w:space="4" w:color="auto"/>
          <w:bottom w:val="single" w:sz="4" w:space="1" w:color="auto"/>
          <w:right w:val="single" w:sz="4" w:space="4" w:color="auto"/>
        </w:pBdr>
        <w:spacing w:line="240" w:lineRule="auto"/>
        <w:outlineLvl w:val="0"/>
        <w:rPr>
          <w:ins w:id="670" w:author="Author"/>
          <w:b/>
          <w:noProof/>
        </w:rPr>
      </w:pPr>
      <w:ins w:id="671" w:author="Author">
        <w:r w:rsidRPr="009E59B0">
          <w:rPr>
            <w:b/>
            <w:noProof/>
          </w:rPr>
          <w:t>10.</w:t>
        </w:r>
        <w:r w:rsidRPr="009E59B0">
          <w:rPr>
            <w:b/>
            <w:noProof/>
          </w:rPr>
          <w:tab/>
          <w:t>GEGEBENENFALLS BESONDERE VORSICHTSMASSNAHMEN FÜR DIE BESEITIGUNG VON NICHT VERWENDETEM ARZNEIMITTEL ODER DAVON STAMMENDEN ABFALLMATERIALIEN</w:t>
        </w:r>
      </w:ins>
      <w:r w:rsidR="00C5447E">
        <w:rPr>
          <w:b/>
          <w:noProof/>
        </w:rPr>
        <w:fldChar w:fldCharType="begin"/>
      </w:r>
      <w:r w:rsidR="00C5447E">
        <w:rPr>
          <w:b/>
          <w:noProof/>
        </w:rPr>
        <w:instrText xml:space="preserve"> DOCVARIABLE VAULT_ND_f06c6350-b965-4673-9764-1d4dd8a0b705 \* MERGEFORMAT </w:instrText>
      </w:r>
      <w:r w:rsidR="00C5447E">
        <w:rPr>
          <w:b/>
          <w:noProof/>
        </w:rPr>
        <w:fldChar w:fldCharType="separate"/>
      </w:r>
      <w:r w:rsidR="00C5447E">
        <w:rPr>
          <w:b/>
          <w:noProof/>
        </w:rPr>
        <w:t xml:space="preserve"> </w:t>
      </w:r>
      <w:r w:rsidR="00C5447E">
        <w:rPr>
          <w:b/>
          <w:noProof/>
        </w:rPr>
        <w:fldChar w:fldCharType="end"/>
      </w:r>
    </w:p>
    <w:p w14:paraId="1A913391" w14:textId="77777777" w:rsidR="00607ACE" w:rsidRPr="009E59B0" w:rsidRDefault="00607ACE" w:rsidP="00607ACE">
      <w:pPr>
        <w:tabs>
          <w:tab w:val="clear" w:pos="567"/>
        </w:tabs>
        <w:spacing w:line="240" w:lineRule="auto"/>
        <w:rPr>
          <w:ins w:id="672" w:author="Author"/>
          <w:i/>
          <w:noProof/>
        </w:rPr>
      </w:pPr>
    </w:p>
    <w:p w14:paraId="4F73F41A" w14:textId="77777777" w:rsidR="00607ACE" w:rsidRPr="009E59B0" w:rsidRDefault="00607ACE" w:rsidP="00607ACE">
      <w:pPr>
        <w:tabs>
          <w:tab w:val="clear" w:pos="567"/>
        </w:tabs>
        <w:spacing w:line="240" w:lineRule="auto"/>
        <w:rPr>
          <w:ins w:id="673" w:author="Author"/>
          <w:noProof/>
          <w:szCs w:val="22"/>
        </w:rPr>
      </w:pPr>
    </w:p>
    <w:p w14:paraId="2E686CA7" w14:textId="796BBF82" w:rsidR="00607ACE" w:rsidRPr="00BE5F6A" w:rsidRDefault="00607ACE" w:rsidP="008B2E5A">
      <w:pPr>
        <w:keepNext/>
        <w:pBdr>
          <w:top w:val="single" w:sz="4" w:space="1" w:color="auto"/>
          <w:left w:val="single" w:sz="4" w:space="4" w:color="auto"/>
          <w:bottom w:val="single" w:sz="4" w:space="1" w:color="auto"/>
          <w:right w:val="single" w:sz="4" w:space="4" w:color="auto"/>
        </w:pBdr>
        <w:spacing w:line="240" w:lineRule="auto"/>
        <w:outlineLvl w:val="0"/>
        <w:rPr>
          <w:ins w:id="674" w:author="Author"/>
          <w:b/>
          <w:noProof/>
          <w:rPrChange w:id="675" w:author="Author">
            <w:rPr>
              <w:ins w:id="676" w:author="Author"/>
              <w:b/>
              <w:noProof/>
              <w:lang w:val="en-US"/>
            </w:rPr>
          </w:rPrChange>
        </w:rPr>
      </w:pPr>
      <w:ins w:id="677" w:author="Author">
        <w:r w:rsidRPr="00BE5F6A">
          <w:rPr>
            <w:b/>
            <w:noProof/>
            <w:rPrChange w:id="678" w:author="Author">
              <w:rPr>
                <w:b/>
                <w:noProof/>
                <w:lang w:val="en-US"/>
              </w:rPr>
            </w:rPrChange>
          </w:rPr>
          <w:t>11.</w:t>
        </w:r>
        <w:r w:rsidRPr="00BE5F6A">
          <w:rPr>
            <w:b/>
            <w:noProof/>
            <w:rPrChange w:id="679" w:author="Author">
              <w:rPr>
                <w:b/>
                <w:noProof/>
                <w:lang w:val="en-US"/>
              </w:rPr>
            </w:rPrChange>
          </w:rPr>
          <w:tab/>
        </w:r>
        <w:r w:rsidR="008B2E5A" w:rsidRPr="00BE5F6A">
          <w:rPr>
            <w:b/>
            <w:noProof/>
            <w:rPrChange w:id="680" w:author="Author">
              <w:rPr>
                <w:b/>
                <w:noProof/>
                <w:lang w:val="en-US"/>
              </w:rPr>
            </w:rPrChange>
          </w:rPr>
          <w:t>NAME UND ANSCHRIFT DES PHARMAZEUTISCHEN UNTERNEHMERS</w:t>
        </w:r>
      </w:ins>
      <w:r w:rsidR="00C5447E">
        <w:rPr>
          <w:b/>
          <w:noProof/>
        </w:rPr>
        <w:fldChar w:fldCharType="begin"/>
      </w:r>
      <w:r w:rsidR="00C5447E">
        <w:rPr>
          <w:b/>
          <w:noProof/>
        </w:rPr>
        <w:instrText xml:space="preserve"> DOCVARIABLE VAULT_ND_cfd53288-ef93-49ef-ba0c-83f2c152600c \* MERGEFORMAT </w:instrText>
      </w:r>
      <w:r w:rsidR="00C5447E">
        <w:rPr>
          <w:b/>
          <w:noProof/>
        </w:rPr>
        <w:fldChar w:fldCharType="separate"/>
      </w:r>
      <w:r w:rsidR="00C5447E">
        <w:rPr>
          <w:b/>
          <w:noProof/>
        </w:rPr>
        <w:t xml:space="preserve"> </w:t>
      </w:r>
      <w:r w:rsidR="00C5447E">
        <w:rPr>
          <w:b/>
          <w:noProof/>
        </w:rPr>
        <w:fldChar w:fldCharType="end"/>
      </w:r>
    </w:p>
    <w:p w14:paraId="771D0906" w14:textId="77777777" w:rsidR="00607ACE" w:rsidRPr="00BE5F6A" w:rsidRDefault="00607ACE" w:rsidP="00607ACE">
      <w:pPr>
        <w:keepNext/>
        <w:tabs>
          <w:tab w:val="clear" w:pos="567"/>
        </w:tabs>
        <w:spacing w:line="240" w:lineRule="auto"/>
        <w:rPr>
          <w:ins w:id="681" w:author="Author"/>
          <w:i/>
          <w:noProof/>
          <w:rPrChange w:id="682" w:author="Author">
            <w:rPr>
              <w:ins w:id="683" w:author="Author"/>
              <w:i/>
              <w:noProof/>
              <w:lang w:val="en-US"/>
            </w:rPr>
          </w:rPrChange>
        </w:rPr>
      </w:pPr>
    </w:p>
    <w:p w14:paraId="2FF01A86" w14:textId="77777777" w:rsidR="00607ACE" w:rsidRPr="00934609" w:rsidRDefault="00607ACE" w:rsidP="00607ACE">
      <w:pPr>
        <w:pStyle w:val="Default"/>
        <w:keepNext/>
        <w:jc w:val="both"/>
        <w:rPr>
          <w:ins w:id="684" w:author="Author"/>
          <w:color w:val="auto"/>
          <w:sz w:val="22"/>
          <w:lang w:val="de-DE"/>
        </w:rPr>
      </w:pPr>
      <w:ins w:id="685" w:author="Author">
        <w:r w:rsidRPr="00934609">
          <w:rPr>
            <w:color w:val="auto"/>
            <w:sz w:val="22"/>
            <w:lang w:val="de-DE"/>
          </w:rPr>
          <w:t>Eli Lilly Nederland B.V.,</w:t>
        </w:r>
      </w:ins>
    </w:p>
    <w:p w14:paraId="29365D86" w14:textId="71328A68" w:rsidR="00607ACE" w:rsidRPr="00934609" w:rsidRDefault="00607ACE" w:rsidP="00607ACE">
      <w:pPr>
        <w:keepNext/>
        <w:tabs>
          <w:tab w:val="clear" w:pos="567"/>
        </w:tabs>
        <w:spacing w:line="240" w:lineRule="auto"/>
        <w:rPr>
          <w:ins w:id="686" w:author="Author"/>
          <w:szCs w:val="22"/>
        </w:rPr>
      </w:pPr>
      <w:ins w:id="687" w:author="Author">
        <w:r w:rsidRPr="00934609">
          <w:rPr>
            <w:szCs w:val="22"/>
          </w:rPr>
          <w:t>Papendorpseweg</w:t>
        </w:r>
        <w:r w:rsidR="00327796">
          <w:rPr>
            <w:szCs w:val="22"/>
          </w:rPr>
          <w:t> </w:t>
        </w:r>
        <w:r w:rsidRPr="00934609">
          <w:rPr>
            <w:szCs w:val="22"/>
          </w:rPr>
          <w:t>83, 3528 BJ Utrecht,</w:t>
        </w:r>
      </w:ins>
    </w:p>
    <w:p w14:paraId="25AEA52A" w14:textId="77777777" w:rsidR="00607ACE" w:rsidRPr="009E59B0" w:rsidRDefault="00607ACE" w:rsidP="00607ACE">
      <w:pPr>
        <w:tabs>
          <w:tab w:val="clear" w:pos="567"/>
        </w:tabs>
        <w:spacing w:line="240" w:lineRule="auto"/>
        <w:rPr>
          <w:ins w:id="688" w:author="Author"/>
          <w:noProof/>
        </w:rPr>
      </w:pPr>
      <w:ins w:id="689" w:author="Author">
        <w:r w:rsidRPr="009E59B0">
          <w:rPr>
            <w:szCs w:val="22"/>
          </w:rPr>
          <w:t>Niederlande</w:t>
        </w:r>
      </w:ins>
    </w:p>
    <w:p w14:paraId="3802FAAD" w14:textId="77777777" w:rsidR="00607ACE" w:rsidRPr="009E59B0" w:rsidRDefault="00607ACE" w:rsidP="00607ACE">
      <w:pPr>
        <w:tabs>
          <w:tab w:val="clear" w:pos="567"/>
        </w:tabs>
        <w:spacing w:line="240" w:lineRule="auto"/>
        <w:rPr>
          <w:ins w:id="690" w:author="Author"/>
          <w:noProof/>
        </w:rPr>
      </w:pPr>
    </w:p>
    <w:p w14:paraId="65577E16" w14:textId="77777777" w:rsidR="00607ACE" w:rsidRPr="009E59B0" w:rsidRDefault="00607ACE" w:rsidP="00607ACE">
      <w:pPr>
        <w:tabs>
          <w:tab w:val="clear" w:pos="567"/>
        </w:tabs>
        <w:spacing w:line="240" w:lineRule="auto"/>
        <w:rPr>
          <w:ins w:id="691" w:author="Author"/>
          <w:noProof/>
        </w:rPr>
      </w:pPr>
    </w:p>
    <w:p w14:paraId="688CF785" w14:textId="12372C77" w:rsidR="00607ACE" w:rsidRPr="009E59B0" w:rsidRDefault="00607ACE" w:rsidP="00607ACE">
      <w:pPr>
        <w:keepNext/>
        <w:pBdr>
          <w:top w:val="single" w:sz="4" w:space="1" w:color="auto"/>
          <w:left w:val="single" w:sz="4" w:space="4" w:color="auto"/>
          <w:bottom w:val="single" w:sz="4" w:space="1" w:color="auto"/>
          <w:right w:val="single" w:sz="4" w:space="4" w:color="auto"/>
        </w:pBdr>
        <w:spacing w:line="240" w:lineRule="auto"/>
        <w:outlineLvl w:val="0"/>
        <w:rPr>
          <w:ins w:id="692" w:author="Author"/>
          <w:noProof/>
        </w:rPr>
      </w:pPr>
      <w:ins w:id="693" w:author="Author">
        <w:r w:rsidRPr="009E59B0">
          <w:rPr>
            <w:b/>
            <w:noProof/>
          </w:rPr>
          <w:t>12.</w:t>
        </w:r>
        <w:r w:rsidRPr="009E59B0">
          <w:rPr>
            <w:b/>
            <w:noProof/>
          </w:rPr>
          <w:tab/>
          <w:t>ZULASSUNGSNUMMER(N)</w:t>
        </w:r>
      </w:ins>
      <w:r w:rsidR="00C5447E">
        <w:rPr>
          <w:b/>
          <w:noProof/>
        </w:rPr>
        <w:fldChar w:fldCharType="begin"/>
      </w:r>
      <w:r w:rsidR="00C5447E">
        <w:rPr>
          <w:b/>
          <w:noProof/>
        </w:rPr>
        <w:instrText xml:space="preserve"> DOCVARIABLE VAULT_ND_3b1916a7-b25f-4ba1-9933-538674c5b977 \* MERGEFORMAT </w:instrText>
      </w:r>
      <w:r w:rsidR="00C5447E">
        <w:rPr>
          <w:b/>
          <w:noProof/>
        </w:rPr>
        <w:fldChar w:fldCharType="separate"/>
      </w:r>
      <w:r w:rsidR="00C5447E">
        <w:rPr>
          <w:b/>
          <w:noProof/>
        </w:rPr>
        <w:t xml:space="preserve"> </w:t>
      </w:r>
      <w:r w:rsidR="00C5447E">
        <w:rPr>
          <w:b/>
          <w:noProof/>
        </w:rPr>
        <w:fldChar w:fldCharType="end"/>
      </w:r>
    </w:p>
    <w:p w14:paraId="030087E1" w14:textId="77777777" w:rsidR="00607ACE" w:rsidRPr="009E59B0" w:rsidRDefault="00607ACE" w:rsidP="00607ACE">
      <w:pPr>
        <w:keepNext/>
        <w:tabs>
          <w:tab w:val="clear" w:pos="567"/>
        </w:tabs>
        <w:spacing w:line="240" w:lineRule="auto"/>
        <w:rPr>
          <w:ins w:id="694" w:author="Author"/>
          <w:noProof/>
        </w:rPr>
      </w:pPr>
    </w:p>
    <w:p w14:paraId="46697F0E" w14:textId="4B23F27D" w:rsidR="00607ACE" w:rsidRPr="00934609" w:rsidRDefault="00607ACE" w:rsidP="00607ACE">
      <w:pPr>
        <w:tabs>
          <w:tab w:val="clear" w:pos="567"/>
        </w:tabs>
        <w:spacing w:line="240" w:lineRule="auto"/>
        <w:rPr>
          <w:ins w:id="695" w:author="Author"/>
        </w:rPr>
      </w:pPr>
      <w:ins w:id="696" w:author="Author">
        <w:r w:rsidRPr="00934609">
          <w:t>EU/1/23/1736/0</w:t>
        </w:r>
        <w:r>
          <w:t>1</w:t>
        </w:r>
        <w:r w:rsidRPr="00934609">
          <w:t>3</w:t>
        </w:r>
      </w:ins>
    </w:p>
    <w:p w14:paraId="583C1E65" w14:textId="77777777" w:rsidR="00607ACE" w:rsidRPr="009E59B0" w:rsidRDefault="00607ACE" w:rsidP="00607ACE">
      <w:pPr>
        <w:tabs>
          <w:tab w:val="clear" w:pos="567"/>
        </w:tabs>
        <w:spacing w:line="240" w:lineRule="auto"/>
        <w:rPr>
          <w:ins w:id="697" w:author="Author"/>
          <w:noProof/>
        </w:rPr>
      </w:pPr>
    </w:p>
    <w:p w14:paraId="1566DF29" w14:textId="77777777" w:rsidR="00607ACE" w:rsidRPr="009E59B0" w:rsidRDefault="00607ACE" w:rsidP="00607ACE">
      <w:pPr>
        <w:tabs>
          <w:tab w:val="clear" w:pos="567"/>
        </w:tabs>
        <w:spacing w:line="240" w:lineRule="auto"/>
        <w:rPr>
          <w:ins w:id="698" w:author="Author"/>
          <w:noProof/>
        </w:rPr>
      </w:pPr>
    </w:p>
    <w:p w14:paraId="268BF2E6" w14:textId="22F8E25E" w:rsidR="00607ACE" w:rsidRPr="009E59B0" w:rsidRDefault="00607ACE" w:rsidP="00607ACE">
      <w:pPr>
        <w:pBdr>
          <w:top w:val="single" w:sz="4" w:space="1" w:color="auto"/>
          <w:left w:val="single" w:sz="4" w:space="4" w:color="auto"/>
          <w:bottom w:val="single" w:sz="4" w:space="1" w:color="auto"/>
          <w:right w:val="single" w:sz="4" w:space="4" w:color="auto"/>
        </w:pBdr>
        <w:spacing w:line="240" w:lineRule="auto"/>
        <w:outlineLvl w:val="0"/>
        <w:rPr>
          <w:ins w:id="699" w:author="Author"/>
          <w:noProof/>
        </w:rPr>
      </w:pPr>
      <w:ins w:id="700" w:author="Author">
        <w:r w:rsidRPr="009E59B0">
          <w:rPr>
            <w:b/>
            <w:noProof/>
          </w:rPr>
          <w:t>13.</w:t>
        </w:r>
        <w:r w:rsidRPr="009E59B0">
          <w:rPr>
            <w:b/>
            <w:noProof/>
          </w:rPr>
          <w:tab/>
        </w:r>
        <w:r w:rsidRPr="009E59B0">
          <w:rPr>
            <w:b/>
            <w:caps/>
            <w:noProof/>
          </w:rPr>
          <w:t>Chargenbezeichnung</w:t>
        </w:r>
      </w:ins>
      <w:r w:rsidR="00C5447E">
        <w:rPr>
          <w:b/>
          <w:caps/>
          <w:noProof/>
        </w:rPr>
        <w:fldChar w:fldCharType="begin"/>
      </w:r>
      <w:r w:rsidR="00C5447E">
        <w:rPr>
          <w:b/>
          <w:caps/>
          <w:noProof/>
        </w:rPr>
        <w:instrText xml:space="preserve"> DOCVARIABLE VAULT_ND_7fd92b94-2e80-49bc-8862-b8530ebeabd9 \* MERGEFORMAT </w:instrText>
      </w:r>
      <w:r w:rsidR="00C5447E">
        <w:rPr>
          <w:b/>
          <w:caps/>
          <w:noProof/>
        </w:rPr>
        <w:fldChar w:fldCharType="separate"/>
      </w:r>
      <w:r w:rsidR="00C5447E">
        <w:rPr>
          <w:b/>
          <w:caps/>
          <w:noProof/>
        </w:rPr>
        <w:t xml:space="preserve"> </w:t>
      </w:r>
      <w:r w:rsidR="00C5447E">
        <w:rPr>
          <w:b/>
          <w:caps/>
          <w:noProof/>
        </w:rPr>
        <w:fldChar w:fldCharType="end"/>
      </w:r>
    </w:p>
    <w:p w14:paraId="61F23493" w14:textId="77777777" w:rsidR="00607ACE" w:rsidRPr="009E59B0" w:rsidRDefault="00607ACE" w:rsidP="00607ACE">
      <w:pPr>
        <w:tabs>
          <w:tab w:val="clear" w:pos="567"/>
        </w:tabs>
        <w:spacing w:line="240" w:lineRule="auto"/>
        <w:rPr>
          <w:ins w:id="701" w:author="Author"/>
          <w:noProof/>
        </w:rPr>
      </w:pPr>
    </w:p>
    <w:p w14:paraId="23D7CF22" w14:textId="77777777" w:rsidR="00607ACE" w:rsidRPr="009E59B0" w:rsidRDefault="00607ACE" w:rsidP="00607ACE">
      <w:pPr>
        <w:spacing w:line="240" w:lineRule="auto"/>
        <w:rPr>
          <w:ins w:id="702" w:author="Author"/>
          <w:noProof/>
        </w:rPr>
      </w:pPr>
      <w:ins w:id="703" w:author="Author">
        <w:r w:rsidRPr="009E59B0">
          <w:rPr>
            <w:noProof/>
          </w:rPr>
          <w:t>Ch.-B.</w:t>
        </w:r>
      </w:ins>
    </w:p>
    <w:p w14:paraId="29321C20" w14:textId="77777777" w:rsidR="00607ACE" w:rsidRPr="009E59B0" w:rsidRDefault="00607ACE" w:rsidP="00607ACE">
      <w:pPr>
        <w:tabs>
          <w:tab w:val="clear" w:pos="567"/>
        </w:tabs>
        <w:spacing w:line="240" w:lineRule="auto"/>
        <w:rPr>
          <w:ins w:id="704" w:author="Author"/>
          <w:noProof/>
        </w:rPr>
      </w:pPr>
    </w:p>
    <w:p w14:paraId="026DCA20" w14:textId="77777777" w:rsidR="00607ACE" w:rsidRPr="009E59B0" w:rsidRDefault="00607ACE" w:rsidP="00607ACE">
      <w:pPr>
        <w:tabs>
          <w:tab w:val="clear" w:pos="567"/>
        </w:tabs>
        <w:spacing w:line="240" w:lineRule="auto"/>
        <w:rPr>
          <w:ins w:id="705" w:author="Author"/>
          <w:noProof/>
        </w:rPr>
      </w:pPr>
    </w:p>
    <w:p w14:paraId="48EFE093" w14:textId="1188352C" w:rsidR="00607ACE" w:rsidRPr="009E59B0" w:rsidRDefault="00607ACE" w:rsidP="00607ACE">
      <w:pPr>
        <w:pBdr>
          <w:top w:val="single" w:sz="4" w:space="1" w:color="auto"/>
          <w:left w:val="single" w:sz="4" w:space="4" w:color="auto"/>
          <w:bottom w:val="single" w:sz="4" w:space="1" w:color="auto"/>
          <w:right w:val="single" w:sz="4" w:space="4" w:color="auto"/>
        </w:pBdr>
        <w:spacing w:line="240" w:lineRule="auto"/>
        <w:outlineLvl w:val="0"/>
        <w:rPr>
          <w:ins w:id="706" w:author="Author"/>
          <w:noProof/>
        </w:rPr>
      </w:pPr>
      <w:ins w:id="707" w:author="Author">
        <w:r w:rsidRPr="009E59B0">
          <w:rPr>
            <w:b/>
            <w:noProof/>
          </w:rPr>
          <w:t>14.</w:t>
        </w:r>
        <w:r w:rsidRPr="009E59B0">
          <w:rPr>
            <w:b/>
            <w:noProof/>
          </w:rPr>
          <w:tab/>
        </w:r>
        <w:r w:rsidR="002703EB" w:rsidRPr="002703EB">
          <w:rPr>
            <w:b/>
            <w:noProof/>
          </w:rPr>
          <w:t>VERKAUFSABGRENZUNG</w:t>
        </w:r>
      </w:ins>
      <w:r w:rsidR="00C5447E">
        <w:rPr>
          <w:b/>
          <w:noProof/>
        </w:rPr>
        <w:fldChar w:fldCharType="begin"/>
      </w:r>
      <w:r w:rsidR="00C5447E">
        <w:rPr>
          <w:b/>
          <w:noProof/>
        </w:rPr>
        <w:instrText xml:space="preserve"> DOCVARIABLE VAULT_ND_38b3ea72-1e8b-4584-946a-b6d94edf1fd6 \* MERGEFORMAT </w:instrText>
      </w:r>
      <w:r w:rsidR="00C5447E">
        <w:rPr>
          <w:b/>
          <w:noProof/>
        </w:rPr>
        <w:fldChar w:fldCharType="separate"/>
      </w:r>
      <w:r w:rsidR="00C5447E">
        <w:rPr>
          <w:b/>
          <w:noProof/>
        </w:rPr>
        <w:t xml:space="preserve"> </w:t>
      </w:r>
      <w:r w:rsidR="00C5447E">
        <w:rPr>
          <w:b/>
          <w:noProof/>
        </w:rPr>
        <w:fldChar w:fldCharType="end"/>
      </w:r>
    </w:p>
    <w:p w14:paraId="35875507" w14:textId="77777777" w:rsidR="00607ACE" w:rsidRPr="009E59B0" w:rsidRDefault="00607ACE" w:rsidP="00607ACE">
      <w:pPr>
        <w:spacing w:line="240" w:lineRule="auto"/>
        <w:rPr>
          <w:ins w:id="708" w:author="Author"/>
          <w:noProof/>
        </w:rPr>
      </w:pPr>
    </w:p>
    <w:p w14:paraId="23D5AE0F" w14:textId="77777777" w:rsidR="00607ACE" w:rsidRPr="009E59B0" w:rsidRDefault="00607ACE" w:rsidP="00607ACE">
      <w:pPr>
        <w:tabs>
          <w:tab w:val="clear" w:pos="567"/>
        </w:tabs>
        <w:spacing w:line="240" w:lineRule="auto"/>
        <w:rPr>
          <w:ins w:id="709" w:author="Author"/>
          <w:noProof/>
        </w:rPr>
      </w:pPr>
    </w:p>
    <w:p w14:paraId="578337FC" w14:textId="0FA7F7BC" w:rsidR="00607ACE" w:rsidRPr="009E59B0" w:rsidRDefault="00607ACE" w:rsidP="00607ACE">
      <w:pPr>
        <w:pBdr>
          <w:top w:val="single" w:sz="4" w:space="2" w:color="auto"/>
          <w:left w:val="single" w:sz="4" w:space="4" w:color="auto"/>
          <w:bottom w:val="single" w:sz="4" w:space="1" w:color="auto"/>
          <w:right w:val="single" w:sz="4" w:space="4" w:color="auto"/>
        </w:pBdr>
        <w:spacing w:line="240" w:lineRule="auto"/>
        <w:outlineLvl w:val="0"/>
        <w:rPr>
          <w:ins w:id="710" w:author="Author"/>
          <w:noProof/>
        </w:rPr>
      </w:pPr>
      <w:ins w:id="711" w:author="Author">
        <w:r w:rsidRPr="009E59B0">
          <w:rPr>
            <w:b/>
            <w:noProof/>
          </w:rPr>
          <w:t>15.</w:t>
        </w:r>
        <w:r w:rsidRPr="009E59B0">
          <w:rPr>
            <w:b/>
            <w:noProof/>
          </w:rPr>
          <w:tab/>
          <w:t>HINWEISE FÜR DEN GEBRAUCH</w:t>
        </w:r>
      </w:ins>
      <w:r w:rsidR="00C5447E">
        <w:rPr>
          <w:b/>
          <w:noProof/>
        </w:rPr>
        <w:fldChar w:fldCharType="begin"/>
      </w:r>
      <w:r w:rsidR="00C5447E">
        <w:rPr>
          <w:b/>
          <w:noProof/>
        </w:rPr>
        <w:instrText xml:space="preserve"> DOCVARIABLE VAULT_ND_c990c8c1-a555-4865-88c1-fd15486c8c47 \* MERGEFORMAT </w:instrText>
      </w:r>
      <w:r w:rsidR="00C5447E">
        <w:rPr>
          <w:b/>
          <w:noProof/>
        </w:rPr>
        <w:fldChar w:fldCharType="separate"/>
      </w:r>
      <w:r w:rsidR="00C5447E">
        <w:rPr>
          <w:b/>
          <w:noProof/>
        </w:rPr>
        <w:t xml:space="preserve"> </w:t>
      </w:r>
      <w:r w:rsidR="00C5447E">
        <w:rPr>
          <w:b/>
          <w:noProof/>
        </w:rPr>
        <w:fldChar w:fldCharType="end"/>
      </w:r>
    </w:p>
    <w:p w14:paraId="6007A3C6" w14:textId="77777777" w:rsidR="00607ACE" w:rsidRPr="009E59B0" w:rsidRDefault="00607ACE" w:rsidP="00607ACE">
      <w:pPr>
        <w:tabs>
          <w:tab w:val="clear" w:pos="567"/>
        </w:tabs>
        <w:spacing w:line="240" w:lineRule="auto"/>
        <w:rPr>
          <w:ins w:id="712" w:author="Author"/>
          <w:i/>
          <w:noProof/>
        </w:rPr>
      </w:pPr>
    </w:p>
    <w:p w14:paraId="2022CBFB" w14:textId="77777777" w:rsidR="00607ACE" w:rsidRPr="009E59B0" w:rsidRDefault="00607ACE" w:rsidP="00607ACE">
      <w:pPr>
        <w:tabs>
          <w:tab w:val="clear" w:pos="567"/>
        </w:tabs>
        <w:spacing w:line="240" w:lineRule="auto"/>
        <w:rPr>
          <w:ins w:id="713" w:author="Author"/>
          <w:i/>
          <w:noProof/>
          <w:szCs w:val="22"/>
        </w:rPr>
      </w:pPr>
    </w:p>
    <w:p w14:paraId="71F828FB" w14:textId="77777777" w:rsidR="00607ACE" w:rsidRPr="009E59B0" w:rsidRDefault="00607ACE" w:rsidP="00607ACE">
      <w:pPr>
        <w:pBdr>
          <w:top w:val="single" w:sz="4" w:space="1" w:color="auto"/>
          <w:left w:val="single" w:sz="4" w:space="4" w:color="auto"/>
          <w:bottom w:val="single" w:sz="4" w:space="0" w:color="auto"/>
          <w:right w:val="single" w:sz="4" w:space="4" w:color="auto"/>
        </w:pBdr>
        <w:spacing w:line="240" w:lineRule="auto"/>
        <w:rPr>
          <w:ins w:id="714" w:author="Author"/>
          <w:i/>
          <w:noProof/>
        </w:rPr>
      </w:pPr>
      <w:ins w:id="715" w:author="Author">
        <w:r w:rsidRPr="009E59B0">
          <w:rPr>
            <w:b/>
            <w:noProof/>
          </w:rPr>
          <w:t>16.</w:t>
        </w:r>
        <w:r w:rsidRPr="009E59B0">
          <w:rPr>
            <w:b/>
            <w:noProof/>
          </w:rPr>
          <w:tab/>
          <w:t>ANGABEN IN BLINDENSCHRIFT</w:t>
        </w:r>
      </w:ins>
    </w:p>
    <w:p w14:paraId="58492C5A" w14:textId="77777777" w:rsidR="00607ACE" w:rsidRPr="009E59B0" w:rsidRDefault="00607ACE" w:rsidP="00607ACE">
      <w:pPr>
        <w:tabs>
          <w:tab w:val="clear" w:pos="567"/>
        </w:tabs>
        <w:spacing w:line="240" w:lineRule="auto"/>
        <w:rPr>
          <w:ins w:id="716" w:author="Author"/>
          <w:noProof/>
        </w:rPr>
      </w:pPr>
    </w:p>
    <w:p w14:paraId="0A376C9D" w14:textId="0143D300" w:rsidR="00607ACE" w:rsidRPr="009E59B0" w:rsidRDefault="00607ACE" w:rsidP="00607ACE">
      <w:pPr>
        <w:pStyle w:val="CommentText"/>
        <w:spacing w:line="240" w:lineRule="auto"/>
        <w:rPr>
          <w:ins w:id="717" w:author="Author"/>
          <w:noProof/>
          <w:sz w:val="22"/>
          <w:szCs w:val="22"/>
          <w:lang w:val="de-DE"/>
        </w:rPr>
      </w:pPr>
      <w:ins w:id="718" w:author="Author">
        <w:r w:rsidRPr="009E59B0">
          <w:rPr>
            <w:noProof/>
            <w:sz w:val="22"/>
            <w:szCs w:val="22"/>
            <w:lang w:val="de-DE"/>
          </w:rPr>
          <w:t xml:space="preserve">Omvoh </w:t>
        </w:r>
        <w:r>
          <w:rPr>
            <w:noProof/>
            <w:sz w:val="22"/>
            <w:szCs w:val="22"/>
            <w:lang w:val="de-DE"/>
          </w:rPr>
          <w:t>2</w:t>
        </w:r>
        <w:r w:rsidRPr="009E59B0">
          <w:rPr>
            <w:noProof/>
            <w:sz w:val="22"/>
            <w:szCs w:val="22"/>
            <w:lang w:val="de-DE"/>
          </w:rPr>
          <w:t>00 mg</w:t>
        </w:r>
      </w:ins>
    </w:p>
    <w:p w14:paraId="0B4E7671" w14:textId="77777777" w:rsidR="00607ACE" w:rsidRPr="009E59B0" w:rsidRDefault="00607ACE" w:rsidP="00607ACE">
      <w:pPr>
        <w:pStyle w:val="CommentText"/>
        <w:spacing w:line="240" w:lineRule="auto"/>
        <w:rPr>
          <w:ins w:id="719" w:author="Author"/>
          <w:noProof/>
          <w:sz w:val="22"/>
          <w:szCs w:val="22"/>
          <w:lang w:val="de-DE"/>
        </w:rPr>
      </w:pPr>
    </w:p>
    <w:p w14:paraId="5C227164" w14:textId="77777777" w:rsidR="00607ACE" w:rsidRPr="009E59B0" w:rsidRDefault="00607ACE" w:rsidP="00607ACE">
      <w:pPr>
        <w:spacing w:line="240" w:lineRule="auto"/>
        <w:rPr>
          <w:ins w:id="720" w:author="Author"/>
          <w:szCs w:val="22"/>
          <w:shd w:val="clear" w:color="auto" w:fill="CCCCCC"/>
        </w:rPr>
      </w:pPr>
    </w:p>
    <w:p w14:paraId="3064E6D7" w14:textId="77777777" w:rsidR="00607ACE" w:rsidRPr="009E59B0" w:rsidRDefault="00607ACE" w:rsidP="00607ACE">
      <w:pPr>
        <w:pBdr>
          <w:top w:val="single" w:sz="4" w:space="1" w:color="auto"/>
          <w:left w:val="single" w:sz="4" w:space="4" w:color="auto"/>
          <w:bottom w:val="single" w:sz="4" w:space="0" w:color="auto"/>
          <w:right w:val="single" w:sz="4" w:space="4" w:color="auto"/>
        </w:pBdr>
        <w:tabs>
          <w:tab w:val="left" w:pos="720"/>
        </w:tabs>
        <w:spacing w:line="240" w:lineRule="auto"/>
        <w:rPr>
          <w:ins w:id="721" w:author="Author"/>
          <w:i/>
        </w:rPr>
      </w:pPr>
      <w:ins w:id="722" w:author="Author">
        <w:r w:rsidRPr="009E59B0">
          <w:rPr>
            <w:b/>
          </w:rPr>
          <w:t>17.</w:t>
        </w:r>
        <w:r w:rsidRPr="009E59B0">
          <w:rPr>
            <w:b/>
          </w:rPr>
          <w:tab/>
        </w:r>
        <w:r w:rsidRPr="009E59B0">
          <w:rPr>
            <w:b/>
            <w:noProof/>
          </w:rPr>
          <w:t>INDIVIDUELLES ERKENNUNGSMERKMAL – 2D</w:t>
        </w:r>
        <w:r w:rsidRPr="009E59B0">
          <w:rPr>
            <w:b/>
          </w:rPr>
          <w:t xml:space="preserve"> BARCODE</w:t>
        </w:r>
      </w:ins>
    </w:p>
    <w:p w14:paraId="29F893F5" w14:textId="77777777" w:rsidR="00607ACE" w:rsidRPr="009E59B0" w:rsidRDefault="00607ACE" w:rsidP="00607ACE">
      <w:pPr>
        <w:tabs>
          <w:tab w:val="left" w:pos="720"/>
        </w:tabs>
        <w:spacing w:line="240" w:lineRule="auto"/>
        <w:rPr>
          <w:ins w:id="723" w:author="Author"/>
        </w:rPr>
      </w:pPr>
    </w:p>
    <w:p w14:paraId="4050ED47" w14:textId="77777777" w:rsidR="00607ACE" w:rsidRPr="009E59B0" w:rsidRDefault="00607ACE" w:rsidP="00607ACE">
      <w:pPr>
        <w:tabs>
          <w:tab w:val="left" w:pos="720"/>
        </w:tabs>
        <w:spacing w:line="240" w:lineRule="auto"/>
        <w:rPr>
          <w:ins w:id="724" w:author="Author"/>
          <w:noProof/>
        </w:rPr>
      </w:pPr>
    </w:p>
    <w:p w14:paraId="7BAB9D5F" w14:textId="77777777" w:rsidR="00607ACE" w:rsidRPr="009E59B0" w:rsidRDefault="00607ACE" w:rsidP="00607ACE">
      <w:pPr>
        <w:keepNext/>
        <w:pBdr>
          <w:top w:val="single" w:sz="4" w:space="1" w:color="auto"/>
          <w:left w:val="single" w:sz="4" w:space="4" w:color="auto"/>
          <w:bottom w:val="single" w:sz="4" w:space="0" w:color="auto"/>
          <w:right w:val="single" w:sz="4" w:space="4" w:color="auto"/>
        </w:pBdr>
        <w:tabs>
          <w:tab w:val="left" w:pos="720"/>
        </w:tabs>
        <w:spacing w:line="240" w:lineRule="auto"/>
        <w:rPr>
          <w:ins w:id="725" w:author="Author"/>
          <w:noProof/>
        </w:rPr>
      </w:pPr>
      <w:ins w:id="726" w:author="Author">
        <w:r w:rsidRPr="009E59B0">
          <w:rPr>
            <w:b/>
            <w:noProof/>
          </w:rPr>
          <w:t>18.</w:t>
        </w:r>
        <w:r w:rsidRPr="009E59B0">
          <w:rPr>
            <w:b/>
            <w:noProof/>
          </w:rPr>
          <w:tab/>
          <w:t xml:space="preserve">INDIVIDUELLES ERKENNUNGSMERKMAL – VOM MENSCHEN LESBARES </w:t>
        </w:r>
        <w:r w:rsidRPr="009E59B0">
          <w:rPr>
            <w:b/>
            <w:noProof/>
          </w:rPr>
          <w:tab/>
          <w:t>FORMAT</w:t>
        </w:r>
      </w:ins>
    </w:p>
    <w:p w14:paraId="01C14AE3" w14:textId="77777777" w:rsidR="00607ACE" w:rsidRDefault="00607ACE" w:rsidP="00607ACE">
      <w:pPr>
        <w:pStyle w:val="CommentText"/>
        <w:spacing w:line="240" w:lineRule="auto"/>
        <w:rPr>
          <w:ins w:id="727" w:author="Author"/>
          <w:b/>
          <w:noProof/>
          <w:szCs w:val="22"/>
          <w:lang w:val="de-DE"/>
        </w:rPr>
      </w:pPr>
      <w:ins w:id="728" w:author="Author">
        <w:r w:rsidRPr="009E59B0">
          <w:rPr>
            <w:b/>
            <w:noProof/>
            <w:szCs w:val="22"/>
            <w:lang w:val="de-DE"/>
          </w:rPr>
          <w:br w:type="page"/>
        </w:r>
      </w:ins>
    </w:p>
    <w:p w14:paraId="5943A6E0" w14:textId="77777777" w:rsidR="00C1050E" w:rsidRPr="009E59B0" w:rsidRDefault="00C1050E" w:rsidP="00C1050E">
      <w:pPr>
        <w:pBdr>
          <w:top w:val="single" w:sz="4" w:space="1" w:color="auto"/>
          <w:left w:val="single" w:sz="4" w:space="4" w:color="auto"/>
          <w:bottom w:val="single" w:sz="4" w:space="1" w:color="auto"/>
          <w:right w:val="single" w:sz="4" w:space="4" w:color="auto"/>
        </w:pBdr>
        <w:tabs>
          <w:tab w:val="clear" w:pos="567"/>
        </w:tabs>
        <w:spacing w:line="240" w:lineRule="auto"/>
        <w:rPr>
          <w:ins w:id="729" w:author="Author"/>
          <w:b/>
          <w:noProof/>
        </w:rPr>
      </w:pPr>
      <w:ins w:id="730" w:author="Author">
        <w:r w:rsidRPr="009E59B0">
          <w:rPr>
            <w:b/>
            <w:noProof/>
          </w:rPr>
          <w:lastRenderedPageBreak/>
          <w:t>MINDESTANGABEN AUF KLEINEN BEHÄLTNISSEN</w:t>
        </w:r>
      </w:ins>
    </w:p>
    <w:p w14:paraId="1365BCBD" w14:textId="77777777" w:rsidR="00C1050E" w:rsidRPr="009E59B0" w:rsidRDefault="00C1050E" w:rsidP="00C1050E">
      <w:pPr>
        <w:pBdr>
          <w:top w:val="single" w:sz="4" w:space="1" w:color="auto"/>
          <w:left w:val="single" w:sz="4" w:space="4" w:color="auto"/>
          <w:bottom w:val="single" w:sz="4" w:space="1" w:color="auto"/>
          <w:right w:val="single" w:sz="4" w:space="4" w:color="auto"/>
        </w:pBdr>
        <w:tabs>
          <w:tab w:val="clear" w:pos="567"/>
        </w:tabs>
        <w:spacing w:line="240" w:lineRule="auto"/>
        <w:rPr>
          <w:ins w:id="731" w:author="Author"/>
          <w:b/>
          <w:noProof/>
        </w:rPr>
      </w:pPr>
    </w:p>
    <w:p w14:paraId="41065E93" w14:textId="095829EA" w:rsidR="00C1050E" w:rsidRPr="009E59B0" w:rsidRDefault="00C1050E" w:rsidP="00C1050E">
      <w:pPr>
        <w:pBdr>
          <w:top w:val="single" w:sz="4" w:space="1" w:color="auto"/>
          <w:left w:val="single" w:sz="4" w:space="4" w:color="auto"/>
          <w:bottom w:val="single" w:sz="4" w:space="1" w:color="auto"/>
          <w:right w:val="single" w:sz="4" w:space="4" w:color="auto"/>
        </w:pBdr>
        <w:tabs>
          <w:tab w:val="clear" w:pos="567"/>
        </w:tabs>
        <w:spacing w:line="240" w:lineRule="auto"/>
        <w:rPr>
          <w:ins w:id="732" w:author="Author"/>
          <w:b/>
          <w:noProof/>
        </w:rPr>
      </w:pPr>
      <w:ins w:id="733" w:author="Author">
        <w:r w:rsidRPr="009E59B0">
          <w:rPr>
            <w:b/>
            <w:caps/>
          </w:rPr>
          <w:t xml:space="preserve">Etikett der Fertigspritze </w:t>
        </w:r>
        <w:r>
          <w:rPr>
            <w:b/>
            <w:caps/>
          </w:rPr>
          <w:t>2</w:t>
        </w:r>
        <w:r w:rsidRPr="009E59B0">
          <w:rPr>
            <w:b/>
            <w:caps/>
          </w:rPr>
          <w:t>00 mg</w:t>
        </w:r>
      </w:ins>
    </w:p>
    <w:p w14:paraId="2C6704EC" w14:textId="77777777" w:rsidR="00C1050E" w:rsidRPr="009E59B0" w:rsidRDefault="00C1050E" w:rsidP="00C1050E">
      <w:pPr>
        <w:tabs>
          <w:tab w:val="clear" w:pos="567"/>
        </w:tabs>
        <w:spacing w:line="240" w:lineRule="auto"/>
        <w:rPr>
          <w:ins w:id="734" w:author="Author"/>
          <w:noProof/>
        </w:rPr>
      </w:pPr>
    </w:p>
    <w:p w14:paraId="07348B35" w14:textId="77777777" w:rsidR="00C1050E" w:rsidRPr="009E59B0" w:rsidRDefault="00C1050E" w:rsidP="00C1050E">
      <w:pPr>
        <w:tabs>
          <w:tab w:val="clear" w:pos="567"/>
        </w:tabs>
        <w:spacing w:line="240" w:lineRule="auto"/>
        <w:rPr>
          <w:ins w:id="735" w:author="Author"/>
          <w:noProof/>
        </w:rPr>
      </w:pPr>
    </w:p>
    <w:p w14:paraId="05CD2FF2" w14:textId="127E079C" w:rsidR="00C1050E" w:rsidRPr="009E59B0" w:rsidRDefault="00C1050E" w:rsidP="00C1050E">
      <w:pPr>
        <w:pBdr>
          <w:top w:val="single" w:sz="4" w:space="1" w:color="auto"/>
          <w:left w:val="single" w:sz="4" w:space="4" w:color="auto"/>
          <w:bottom w:val="single" w:sz="4" w:space="1" w:color="auto"/>
          <w:right w:val="single" w:sz="4" w:space="4" w:color="auto"/>
        </w:pBdr>
        <w:tabs>
          <w:tab w:val="clear" w:pos="567"/>
        </w:tabs>
        <w:spacing w:line="240" w:lineRule="auto"/>
        <w:outlineLvl w:val="0"/>
        <w:rPr>
          <w:ins w:id="736" w:author="Author"/>
          <w:b/>
          <w:noProof/>
        </w:rPr>
      </w:pPr>
      <w:ins w:id="737" w:author="Author">
        <w:r w:rsidRPr="009E59B0">
          <w:rPr>
            <w:b/>
            <w:noProof/>
          </w:rPr>
          <w:t>1.</w:t>
        </w:r>
        <w:r w:rsidRPr="009E59B0">
          <w:rPr>
            <w:b/>
            <w:noProof/>
          </w:rPr>
          <w:tab/>
          <w:t>BEZEICHNUNG DES ARZNEIMITTELS SOWIE ART(EN) DER ANWENDUNG</w:t>
        </w:r>
      </w:ins>
      <w:r w:rsidR="00C5447E">
        <w:rPr>
          <w:b/>
          <w:noProof/>
        </w:rPr>
        <w:fldChar w:fldCharType="begin"/>
      </w:r>
      <w:r w:rsidR="00C5447E">
        <w:rPr>
          <w:b/>
          <w:noProof/>
        </w:rPr>
        <w:instrText xml:space="preserve"> DOCVARIABLE VAULT_ND_760a21f4-e80f-47b1-a5a4-045beddfb6e5 \* MERGEFORMAT </w:instrText>
      </w:r>
      <w:r w:rsidR="00C5447E">
        <w:rPr>
          <w:b/>
          <w:noProof/>
        </w:rPr>
        <w:fldChar w:fldCharType="separate"/>
      </w:r>
      <w:r w:rsidR="00C5447E">
        <w:rPr>
          <w:b/>
          <w:noProof/>
        </w:rPr>
        <w:t xml:space="preserve"> </w:t>
      </w:r>
      <w:r w:rsidR="00C5447E">
        <w:rPr>
          <w:b/>
          <w:noProof/>
        </w:rPr>
        <w:fldChar w:fldCharType="end"/>
      </w:r>
    </w:p>
    <w:p w14:paraId="2BB51987" w14:textId="77777777" w:rsidR="00C1050E" w:rsidRPr="009E59B0" w:rsidRDefault="00C1050E" w:rsidP="00C1050E">
      <w:pPr>
        <w:tabs>
          <w:tab w:val="clear" w:pos="567"/>
        </w:tabs>
        <w:spacing w:line="240" w:lineRule="auto"/>
        <w:rPr>
          <w:ins w:id="738" w:author="Author"/>
          <w:noProof/>
        </w:rPr>
      </w:pPr>
    </w:p>
    <w:p w14:paraId="5DA115E0" w14:textId="0210C96A" w:rsidR="00C1050E" w:rsidRPr="009E59B0" w:rsidRDefault="00C1050E" w:rsidP="00C1050E">
      <w:pPr>
        <w:tabs>
          <w:tab w:val="clear" w:pos="567"/>
        </w:tabs>
        <w:spacing w:line="240" w:lineRule="auto"/>
        <w:rPr>
          <w:ins w:id="739" w:author="Author"/>
          <w:noProof/>
        </w:rPr>
      </w:pPr>
      <w:ins w:id="740" w:author="Author">
        <w:r w:rsidRPr="009E59B0">
          <w:rPr>
            <w:noProof/>
          </w:rPr>
          <w:t xml:space="preserve">Omvoh </w:t>
        </w:r>
        <w:r>
          <w:rPr>
            <w:noProof/>
          </w:rPr>
          <w:t>2</w:t>
        </w:r>
        <w:r w:rsidRPr="009E59B0">
          <w:rPr>
            <w:noProof/>
          </w:rPr>
          <w:t>00 mg Injektion</w:t>
        </w:r>
      </w:ins>
    </w:p>
    <w:p w14:paraId="07D1174F" w14:textId="77777777" w:rsidR="00C1050E" w:rsidRPr="009E59B0" w:rsidRDefault="00C1050E" w:rsidP="00C1050E">
      <w:pPr>
        <w:tabs>
          <w:tab w:val="clear" w:pos="567"/>
        </w:tabs>
        <w:spacing w:line="240" w:lineRule="auto"/>
        <w:rPr>
          <w:ins w:id="741" w:author="Author"/>
          <w:noProof/>
        </w:rPr>
      </w:pPr>
      <w:ins w:id="742" w:author="Author">
        <w:r w:rsidRPr="009E59B0">
          <w:rPr>
            <w:noProof/>
          </w:rPr>
          <w:t>Mirikizumab</w:t>
        </w:r>
      </w:ins>
    </w:p>
    <w:p w14:paraId="7B77D882" w14:textId="77777777" w:rsidR="00C1050E" w:rsidRPr="009E59B0" w:rsidRDefault="00C1050E" w:rsidP="00C1050E">
      <w:pPr>
        <w:tabs>
          <w:tab w:val="clear" w:pos="567"/>
        </w:tabs>
        <w:spacing w:line="240" w:lineRule="auto"/>
        <w:rPr>
          <w:ins w:id="743" w:author="Author"/>
          <w:noProof/>
        </w:rPr>
      </w:pPr>
      <w:ins w:id="744" w:author="Author">
        <w:r w:rsidRPr="009E59B0">
          <w:rPr>
            <w:noProof/>
          </w:rPr>
          <w:t>s.c.</w:t>
        </w:r>
        <w:r w:rsidRPr="009E59B0" w:rsidDel="00D86835">
          <w:rPr>
            <w:noProof/>
          </w:rPr>
          <w:t xml:space="preserve"> </w:t>
        </w:r>
      </w:ins>
    </w:p>
    <w:p w14:paraId="3FB9F6E0" w14:textId="77777777" w:rsidR="00C1050E" w:rsidRPr="009E59B0" w:rsidRDefault="00C1050E" w:rsidP="00C1050E">
      <w:pPr>
        <w:tabs>
          <w:tab w:val="clear" w:pos="567"/>
        </w:tabs>
        <w:spacing w:line="240" w:lineRule="auto"/>
        <w:rPr>
          <w:ins w:id="745" w:author="Author"/>
          <w:noProof/>
        </w:rPr>
      </w:pPr>
    </w:p>
    <w:p w14:paraId="5C40CEC2" w14:textId="77777777" w:rsidR="00C1050E" w:rsidRPr="009E59B0" w:rsidRDefault="00C1050E" w:rsidP="00C1050E">
      <w:pPr>
        <w:tabs>
          <w:tab w:val="clear" w:pos="567"/>
        </w:tabs>
        <w:spacing w:line="240" w:lineRule="auto"/>
        <w:rPr>
          <w:ins w:id="746" w:author="Author"/>
          <w:noProof/>
        </w:rPr>
      </w:pPr>
    </w:p>
    <w:p w14:paraId="3D48CB15" w14:textId="22C3D63C" w:rsidR="00C1050E" w:rsidRPr="009E59B0" w:rsidRDefault="00C1050E" w:rsidP="00C1050E">
      <w:pPr>
        <w:pBdr>
          <w:top w:val="single" w:sz="4" w:space="1" w:color="auto"/>
          <w:left w:val="single" w:sz="4" w:space="4" w:color="auto"/>
          <w:bottom w:val="single" w:sz="4" w:space="1" w:color="auto"/>
          <w:right w:val="single" w:sz="4" w:space="4" w:color="auto"/>
        </w:pBdr>
        <w:tabs>
          <w:tab w:val="clear" w:pos="567"/>
        </w:tabs>
        <w:spacing w:line="240" w:lineRule="auto"/>
        <w:outlineLvl w:val="0"/>
        <w:rPr>
          <w:ins w:id="747" w:author="Author"/>
          <w:b/>
          <w:noProof/>
        </w:rPr>
      </w:pPr>
      <w:ins w:id="748" w:author="Author">
        <w:r w:rsidRPr="009E59B0">
          <w:rPr>
            <w:b/>
            <w:noProof/>
          </w:rPr>
          <w:t>2.</w:t>
        </w:r>
        <w:r w:rsidRPr="009E59B0">
          <w:rPr>
            <w:b/>
            <w:noProof/>
          </w:rPr>
          <w:tab/>
        </w:r>
        <w:r w:rsidRPr="009E59B0">
          <w:rPr>
            <w:b/>
            <w:caps/>
            <w:noProof/>
          </w:rPr>
          <w:t>Hinweise</w:t>
        </w:r>
        <w:r w:rsidRPr="009E59B0">
          <w:rPr>
            <w:b/>
            <w:noProof/>
          </w:rPr>
          <w:t xml:space="preserve"> </w:t>
        </w:r>
        <w:r w:rsidRPr="009E59B0">
          <w:rPr>
            <w:b/>
            <w:caps/>
            <w:noProof/>
          </w:rPr>
          <w:t>zur</w:t>
        </w:r>
        <w:r w:rsidRPr="009E59B0">
          <w:rPr>
            <w:b/>
            <w:noProof/>
          </w:rPr>
          <w:t xml:space="preserve"> ANWENDUNG</w:t>
        </w:r>
      </w:ins>
      <w:r w:rsidR="00C5447E">
        <w:rPr>
          <w:b/>
          <w:noProof/>
        </w:rPr>
        <w:fldChar w:fldCharType="begin"/>
      </w:r>
      <w:r w:rsidR="00C5447E">
        <w:rPr>
          <w:b/>
          <w:noProof/>
        </w:rPr>
        <w:instrText xml:space="preserve"> DOCVARIABLE VAULT_ND_2bfe837f-88b8-4bdd-86d3-aa3f316b63f5 \* MERGEFORMAT </w:instrText>
      </w:r>
      <w:r w:rsidR="00C5447E">
        <w:rPr>
          <w:b/>
          <w:noProof/>
        </w:rPr>
        <w:fldChar w:fldCharType="separate"/>
      </w:r>
      <w:r w:rsidR="00C5447E">
        <w:rPr>
          <w:b/>
          <w:noProof/>
        </w:rPr>
        <w:t xml:space="preserve"> </w:t>
      </w:r>
      <w:r w:rsidR="00C5447E">
        <w:rPr>
          <w:b/>
          <w:noProof/>
        </w:rPr>
        <w:fldChar w:fldCharType="end"/>
      </w:r>
    </w:p>
    <w:p w14:paraId="2CA3BFF8" w14:textId="77777777" w:rsidR="00C1050E" w:rsidRPr="009E59B0" w:rsidRDefault="00C1050E" w:rsidP="00C1050E">
      <w:pPr>
        <w:tabs>
          <w:tab w:val="clear" w:pos="567"/>
        </w:tabs>
        <w:spacing w:line="240" w:lineRule="auto"/>
        <w:rPr>
          <w:ins w:id="749" w:author="Author"/>
        </w:rPr>
      </w:pPr>
    </w:p>
    <w:p w14:paraId="210850AE" w14:textId="77777777" w:rsidR="00C1050E" w:rsidRPr="009E59B0" w:rsidRDefault="00C1050E" w:rsidP="00C1050E">
      <w:pPr>
        <w:tabs>
          <w:tab w:val="clear" w:pos="567"/>
        </w:tabs>
        <w:spacing w:line="240" w:lineRule="auto"/>
        <w:rPr>
          <w:ins w:id="750" w:author="Author"/>
          <w:noProof/>
        </w:rPr>
      </w:pPr>
    </w:p>
    <w:p w14:paraId="570BF6E8" w14:textId="4936F0DA" w:rsidR="00C1050E" w:rsidRPr="009E59B0" w:rsidRDefault="00C1050E" w:rsidP="00C1050E">
      <w:pPr>
        <w:pBdr>
          <w:top w:val="single" w:sz="4" w:space="1" w:color="auto"/>
          <w:left w:val="single" w:sz="4" w:space="4" w:color="auto"/>
          <w:bottom w:val="single" w:sz="4" w:space="1" w:color="auto"/>
          <w:right w:val="single" w:sz="4" w:space="4" w:color="auto"/>
        </w:pBdr>
        <w:tabs>
          <w:tab w:val="clear" w:pos="567"/>
        </w:tabs>
        <w:spacing w:line="240" w:lineRule="auto"/>
        <w:outlineLvl w:val="0"/>
        <w:rPr>
          <w:ins w:id="751" w:author="Author"/>
          <w:b/>
          <w:noProof/>
        </w:rPr>
      </w:pPr>
      <w:ins w:id="752" w:author="Author">
        <w:r w:rsidRPr="009E59B0">
          <w:rPr>
            <w:b/>
            <w:noProof/>
          </w:rPr>
          <w:t>3.</w:t>
        </w:r>
        <w:r w:rsidRPr="009E59B0">
          <w:rPr>
            <w:b/>
            <w:noProof/>
          </w:rPr>
          <w:tab/>
          <w:t>VERFALLDATUM</w:t>
        </w:r>
      </w:ins>
      <w:r w:rsidR="00C5447E">
        <w:rPr>
          <w:b/>
          <w:noProof/>
        </w:rPr>
        <w:fldChar w:fldCharType="begin"/>
      </w:r>
      <w:r w:rsidR="00C5447E">
        <w:rPr>
          <w:b/>
          <w:noProof/>
        </w:rPr>
        <w:instrText xml:space="preserve"> DOCVARIABLE VAULT_ND_5aee8988-7139-4bf1-a6a8-b1a08af05aa3 \* MERGEFORMAT </w:instrText>
      </w:r>
      <w:r w:rsidR="00C5447E">
        <w:rPr>
          <w:b/>
          <w:noProof/>
        </w:rPr>
        <w:fldChar w:fldCharType="separate"/>
      </w:r>
      <w:r w:rsidR="00C5447E">
        <w:rPr>
          <w:b/>
          <w:noProof/>
        </w:rPr>
        <w:t xml:space="preserve"> </w:t>
      </w:r>
      <w:r w:rsidR="00C5447E">
        <w:rPr>
          <w:b/>
          <w:noProof/>
        </w:rPr>
        <w:fldChar w:fldCharType="end"/>
      </w:r>
    </w:p>
    <w:p w14:paraId="010BF801" w14:textId="77777777" w:rsidR="00C1050E" w:rsidRPr="009E59B0" w:rsidRDefault="00C1050E" w:rsidP="00C1050E">
      <w:pPr>
        <w:tabs>
          <w:tab w:val="clear" w:pos="567"/>
        </w:tabs>
        <w:spacing w:line="240" w:lineRule="auto"/>
        <w:rPr>
          <w:ins w:id="753" w:author="Author"/>
          <w:noProof/>
        </w:rPr>
      </w:pPr>
    </w:p>
    <w:p w14:paraId="4335EA0C" w14:textId="77777777" w:rsidR="00C1050E" w:rsidRPr="009E59B0" w:rsidRDefault="00C1050E" w:rsidP="00C1050E">
      <w:pPr>
        <w:tabs>
          <w:tab w:val="clear" w:pos="567"/>
        </w:tabs>
        <w:spacing w:line="240" w:lineRule="auto"/>
        <w:rPr>
          <w:ins w:id="754" w:author="Author"/>
          <w:noProof/>
        </w:rPr>
      </w:pPr>
      <w:ins w:id="755" w:author="Author">
        <w:r w:rsidRPr="009E59B0">
          <w:rPr>
            <w:noProof/>
          </w:rPr>
          <w:t>verw. bis</w:t>
        </w:r>
      </w:ins>
    </w:p>
    <w:p w14:paraId="0660A43B" w14:textId="77777777" w:rsidR="00C1050E" w:rsidRPr="009E59B0" w:rsidRDefault="00C1050E" w:rsidP="00C1050E">
      <w:pPr>
        <w:tabs>
          <w:tab w:val="clear" w:pos="567"/>
        </w:tabs>
        <w:spacing w:line="240" w:lineRule="auto"/>
        <w:rPr>
          <w:ins w:id="756" w:author="Author"/>
          <w:noProof/>
        </w:rPr>
      </w:pPr>
    </w:p>
    <w:p w14:paraId="44893084" w14:textId="77777777" w:rsidR="00C1050E" w:rsidRPr="009E59B0" w:rsidRDefault="00C1050E" w:rsidP="00C1050E">
      <w:pPr>
        <w:tabs>
          <w:tab w:val="clear" w:pos="567"/>
        </w:tabs>
        <w:spacing w:line="240" w:lineRule="auto"/>
        <w:rPr>
          <w:ins w:id="757" w:author="Author"/>
          <w:noProof/>
        </w:rPr>
      </w:pPr>
    </w:p>
    <w:p w14:paraId="5E1723EC" w14:textId="1502ECF7" w:rsidR="00C1050E" w:rsidRPr="009E59B0" w:rsidRDefault="00C1050E" w:rsidP="00C1050E">
      <w:pPr>
        <w:pBdr>
          <w:top w:val="single" w:sz="4" w:space="1" w:color="auto"/>
          <w:left w:val="single" w:sz="4" w:space="4" w:color="auto"/>
          <w:bottom w:val="single" w:sz="4" w:space="1" w:color="auto"/>
          <w:right w:val="single" w:sz="4" w:space="4" w:color="auto"/>
        </w:pBdr>
        <w:tabs>
          <w:tab w:val="clear" w:pos="567"/>
        </w:tabs>
        <w:spacing w:line="240" w:lineRule="auto"/>
        <w:outlineLvl w:val="0"/>
        <w:rPr>
          <w:ins w:id="758" w:author="Author"/>
          <w:b/>
          <w:noProof/>
        </w:rPr>
      </w:pPr>
      <w:ins w:id="759" w:author="Author">
        <w:r w:rsidRPr="009E59B0">
          <w:rPr>
            <w:b/>
            <w:noProof/>
          </w:rPr>
          <w:t>4.</w:t>
        </w:r>
        <w:r w:rsidRPr="009E59B0">
          <w:rPr>
            <w:b/>
            <w:noProof/>
          </w:rPr>
          <w:tab/>
        </w:r>
        <w:r w:rsidRPr="009E59B0">
          <w:rPr>
            <w:b/>
            <w:caps/>
            <w:noProof/>
          </w:rPr>
          <w:t>Chargenbezeichnung</w:t>
        </w:r>
      </w:ins>
      <w:r w:rsidR="00C5447E">
        <w:rPr>
          <w:b/>
          <w:caps/>
          <w:noProof/>
        </w:rPr>
        <w:fldChar w:fldCharType="begin"/>
      </w:r>
      <w:r w:rsidR="00C5447E">
        <w:rPr>
          <w:b/>
          <w:caps/>
          <w:noProof/>
        </w:rPr>
        <w:instrText xml:space="preserve"> DOCVARIABLE VAULT_ND_30ca5859-03ac-49cd-81c2-c596b5f10c9f \* MERGEFORMAT </w:instrText>
      </w:r>
      <w:r w:rsidR="00C5447E">
        <w:rPr>
          <w:b/>
          <w:caps/>
          <w:noProof/>
        </w:rPr>
        <w:fldChar w:fldCharType="separate"/>
      </w:r>
      <w:r w:rsidR="00C5447E">
        <w:rPr>
          <w:b/>
          <w:caps/>
          <w:noProof/>
        </w:rPr>
        <w:t xml:space="preserve"> </w:t>
      </w:r>
      <w:r w:rsidR="00C5447E">
        <w:rPr>
          <w:b/>
          <w:caps/>
          <w:noProof/>
        </w:rPr>
        <w:fldChar w:fldCharType="end"/>
      </w:r>
    </w:p>
    <w:p w14:paraId="38CA0B1F" w14:textId="77777777" w:rsidR="00C1050E" w:rsidRPr="009E59B0" w:rsidRDefault="00C1050E" w:rsidP="00C1050E">
      <w:pPr>
        <w:tabs>
          <w:tab w:val="clear" w:pos="567"/>
        </w:tabs>
        <w:spacing w:line="240" w:lineRule="auto"/>
        <w:ind w:right="113"/>
        <w:rPr>
          <w:ins w:id="760" w:author="Author"/>
          <w:i/>
          <w:noProof/>
        </w:rPr>
      </w:pPr>
    </w:p>
    <w:p w14:paraId="3A197DCD" w14:textId="77777777" w:rsidR="00C1050E" w:rsidRPr="009E59B0" w:rsidRDefault="00C1050E" w:rsidP="00C1050E">
      <w:pPr>
        <w:tabs>
          <w:tab w:val="clear" w:pos="567"/>
        </w:tabs>
        <w:spacing w:line="240" w:lineRule="auto"/>
        <w:rPr>
          <w:ins w:id="761" w:author="Author"/>
          <w:noProof/>
        </w:rPr>
      </w:pPr>
      <w:ins w:id="762" w:author="Author">
        <w:r w:rsidRPr="009E59B0">
          <w:rPr>
            <w:noProof/>
          </w:rPr>
          <w:t>Ch.-B.</w:t>
        </w:r>
      </w:ins>
    </w:p>
    <w:p w14:paraId="7EFBFDA2" w14:textId="77777777" w:rsidR="00C1050E" w:rsidRPr="009E59B0" w:rsidRDefault="00C1050E" w:rsidP="00C1050E">
      <w:pPr>
        <w:tabs>
          <w:tab w:val="clear" w:pos="567"/>
        </w:tabs>
        <w:spacing w:line="240" w:lineRule="auto"/>
        <w:rPr>
          <w:ins w:id="763" w:author="Author"/>
          <w:noProof/>
        </w:rPr>
      </w:pPr>
    </w:p>
    <w:p w14:paraId="243E19BA" w14:textId="77777777" w:rsidR="00C1050E" w:rsidRPr="009E59B0" w:rsidRDefault="00C1050E" w:rsidP="00C1050E">
      <w:pPr>
        <w:tabs>
          <w:tab w:val="clear" w:pos="567"/>
        </w:tabs>
        <w:spacing w:line="240" w:lineRule="auto"/>
        <w:ind w:right="113"/>
        <w:rPr>
          <w:ins w:id="764" w:author="Author"/>
          <w:noProof/>
        </w:rPr>
      </w:pPr>
    </w:p>
    <w:p w14:paraId="7D6DC15E" w14:textId="318D3B2C" w:rsidR="00C1050E" w:rsidRPr="009E59B0" w:rsidRDefault="00C1050E" w:rsidP="00C1050E">
      <w:pPr>
        <w:pBdr>
          <w:top w:val="single" w:sz="4" w:space="1" w:color="auto"/>
          <w:left w:val="single" w:sz="4" w:space="4" w:color="auto"/>
          <w:bottom w:val="single" w:sz="4" w:space="1" w:color="auto"/>
          <w:right w:val="single" w:sz="4" w:space="4" w:color="auto"/>
        </w:pBdr>
        <w:tabs>
          <w:tab w:val="clear" w:pos="567"/>
        </w:tabs>
        <w:spacing w:line="240" w:lineRule="auto"/>
        <w:outlineLvl w:val="0"/>
        <w:rPr>
          <w:ins w:id="765" w:author="Author"/>
          <w:noProof/>
        </w:rPr>
      </w:pPr>
      <w:ins w:id="766" w:author="Author">
        <w:r w:rsidRPr="009E59B0">
          <w:rPr>
            <w:b/>
            <w:noProof/>
          </w:rPr>
          <w:t>5.</w:t>
        </w:r>
        <w:r w:rsidRPr="009E59B0">
          <w:rPr>
            <w:b/>
            <w:noProof/>
          </w:rPr>
          <w:tab/>
          <w:t>INHALT NACH GEWICHT, VOLUMEN ODER EINHEITEN</w:t>
        </w:r>
      </w:ins>
      <w:r w:rsidR="00C5447E">
        <w:rPr>
          <w:b/>
          <w:noProof/>
        </w:rPr>
        <w:fldChar w:fldCharType="begin"/>
      </w:r>
      <w:r w:rsidR="00C5447E">
        <w:rPr>
          <w:b/>
          <w:noProof/>
        </w:rPr>
        <w:instrText xml:space="preserve"> DOCVARIABLE VAULT_ND_b7aeace3-46bd-4c45-a64c-b2a6c654e48a \* MERGEFORMAT </w:instrText>
      </w:r>
      <w:r w:rsidR="00C5447E">
        <w:rPr>
          <w:b/>
          <w:noProof/>
        </w:rPr>
        <w:fldChar w:fldCharType="separate"/>
      </w:r>
      <w:r w:rsidR="00C5447E">
        <w:rPr>
          <w:b/>
          <w:noProof/>
        </w:rPr>
        <w:t xml:space="preserve"> </w:t>
      </w:r>
      <w:r w:rsidR="00C5447E">
        <w:rPr>
          <w:b/>
          <w:noProof/>
        </w:rPr>
        <w:fldChar w:fldCharType="end"/>
      </w:r>
    </w:p>
    <w:p w14:paraId="76A03A51" w14:textId="77777777" w:rsidR="00C1050E" w:rsidRPr="009E59B0" w:rsidRDefault="00C1050E" w:rsidP="00C1050E">
      <w:pPr>
        <w:tabs>
          <w:tab w:val="clear" w:pos="567"/>
        </w:tabs>
        <w:spacing w:before="32" w:line="240" w:lineRule="auto"/>
        <w:ind w:right="-20"/>
        <w:rPr>
          <w:ins w:id="767" w:author="Author"/>
        </w:rPr>
      </w:pPr>
    </w:p>
    <w:p w14:paraId="7BEA2956" w14:textId="7D8CEA06" w:rsidR="00C1050E" w:rsidRPr="009E59B0" w:rsidRDefault="00C1050E" w:rsidP="00C1050E">
      <w:pPr>
        <w:tabs>
          <w:tab w:val="clear" w:pos="567"/>
        </w:tabs>
        <w:spacing w:before="32" w:line="240" w:lineRule="auto"/>
        <w:ind w:right="-20"/>
        <w:rPr>
          <w:ins w:id="768" w:author="Author"/>
          <w:spacing w:val="-4"/>
        </w:rPr>
      </w:pPr>
      <w:ins w:id="769" w:author="Author">
        <w:r>
          <w:t>2</w:t>
        </w:r>
        <w:r w:rsidRPr="009E59B0">
          <w:t> </w:t>
        </w:r>
        <w:r w:rsidRPr="009E59B0">
          <w:rPr>
            <w:spacing w:val="-4"/>
          </w:rPr>
          <w:t>ml</w:t>
        </w:r>
      </w:ins>
    </w:p>
    <w:p w14:paraId="6140C871" w14:textId="77777777" w:rsidR="00C1050E" w:rsidRPr="009E59B0" w:rsidRDefault="00C1050E" w:rsidP="00C1050E">
      <w:pPr>
        <w:spacing w:line="240" w:lineRule="auto"/>
        <w:ind w:right="-20"/>
        <w:rPr>
          <w:ins w:id="770" w:author="Author"/>
        </w:rPr>
      </w:pPr>
    </w:p>
    <w:p w14:paraId="0D568F2A" w14:textId="77777777" w:rsidR="00C1050E" w:rsidRPr="009E59B0" w:rsidRDefault="00C1050E" w:rsidP="00C1050E">
      <w:pPr>
        <w:tabs>
          <w:tab w:val="clear" w:pos="567"/>
        </w:tabs>
        <w:spacing w:line="240" w:lineRule="auto"/>
        <w:ind w:right="113"/>
        <w:rPr>
          <w:ins w:id="771" w:author="Author"/>
          <w:noProof/>
        </w:rPr>
      </w:pPr>
    </w:p>
    <w:p w14:paraId="4CBEF840" w14:textId="41790AB6" w:rsidR="00C1050E" w:rsidRPr="009E59B0" w:rsidRDefault="00C1050E" w:rsidP="00C1050E">
      <w:pPr>
        <w:pBdr>
          <w:top w:val="single" w:sz="4" w:space="1" w:color="auto"/>
          <w:left w:val="single" w:sz="4" w:space="4" w:color="auto"/>
          <w:bottom w:val="single" w:sz="4" w:space="1" w:color="auto"/>
          <w:right w:val="single" w:sz="4" w:space="4" w:color="auto"/>
        </w:pBdr>
        <w:tabs>
          <w:tab w:val="clear" w:pos="567"/>
        </w:tabs>
        <w:spacing w:line="240" w:lineRule="auto"/>
        <w:outlineLvl w:val="0"/>
        <w:rPr>
          <w:ins w:id="772" w:author="Author"/>
          <w:b/>
          <w:noProof/>
        </w:rPr>
      </w:pPr>
      <w:ins w:id="773" w:author="Author">
        <w:r w:rsidRPr="009E59B0">
          <w:rPr>
            <w:b/>
            <w:noProof/>
          </w:rPr>
          <w:t>6.</w:t>
        </w:r>
        <w:r w:rsidRPr="009E59B0">
          <w:rPr>
            <w:b/>
            <w:noProof/>
          </w:rPr>
          <w:tab/>
          <w:t>WEITERE ANGABEN</w:t>
        </w:r>
      </w:ins>
      <w:r w:rsidR="00C5447E">
        <w:rPr>
          <w:b/>
          <w:noProof/>
        </w:rPr>
        <w:fldChar w:fldCharType="begin"/>
      </w:r>
      <w:r w:rsidR="00C5447E">
        <w:rPr>
          <w:b/>
          <w:noProof/>
        </w:rPr>
        <w:instrText xml:space="preserve"> DOCVARIABLE VAULT_ND_db8680a8-d4f5-4f42-b1e7-505c43f7f2a9 \* MERGEFORMAT </w:instrText>
      </w:r>
      <w:r w:rsidR="00C5447E">
        <w:rPr>
          <w:b/>
          <w:noProof/>
        </w:rPr>
        <w:fldChar w:fldCharType="separate"/>
      </w:r>
      <w:r w:rsidR="00C5447E">
        <w:rPr>
          <w:b/>
          <w:noProof/>
        </w:rPr>
        <w:t xml:space="preserve"> </w:t>
      </w:r>
      <w:r w:rsidR="00C5447E">
        <w:rPr>
          <w:b/>
          <w:noProof/>
        </w:rPr>
        <w:fldChar w:fldCharType="end"/>
      </w:r>
    </w:p>
    <w:p w14:paraId="0CE40D36" w14:textId="77777777" w:rsidR="00C1050E" w:rsidRPr="009E59B0" w:rsidRDefault="00C1050E" w:rsidP="00607ACE">
      <w:pPr>
        <w:pStyle w:val="CommentText"/>
        <w:spacing w:line="240" w:lineRule="auto"/>
        <w:rPr>
          <w:ins w:id="774" w:author="Author"/>
          <w:b/>
          <w:szCs w:val="22"/>
          <w:lang w:val="de-DE"/>
        </w:rPr>
      </w:pPr>
    </w:p>
    <w:p w14:paraId="2F98CE44" w14:textId="7AF77BA3" w:rsidR="00C1050E" w:rsidRDefault="00C1050E">
      <w:pPr>
        <w:tabs>
          <w:tab w:val="clear" w:pos="567"/>
        </w:tabs>
        <w:spacing w:after="160" w:line="278" w:lineRule="auto"/>
        <w:rPr>
          <w:ins w:id="775" w:author="Author"/>
          <w:b/>
          <w:sz w:val="20"/>
          <w:szCs w:val="22"/>
          <w:lang w:eastAsia="en-US" w:bidi="ar-SA"/>
        </w:rPr>
      </w:pPr>
      <w:ins w:id="776" w:author="Author">
        <w:r>
          <w:rPr>
            <w:b/>
            <w:szCs w:val="22"/>
          </w:rPr>
          <w:br w:type="page"/>
        </w:r>
      </w:ins>
    </w:p>
    <w:p w14:paraId="034F238A" w14:textId="77777777" w:rsidR="00607ACE" w:rsidRPr="00BE5F6A" w:rsidDel="00607ACE" w:rsidRDefault="00607ACE">
      <w:pPr>
        <w:pStyle w:val="CommentText"/>
        <w:spacing w:line="240" w:lineRule="auto"/>
        <w:rPr>
          <w:del w:id="777" w:author="Author"/>
          <w:b/>
          <w:szCs w:val="22"/>
          <w:rPrChange w:id="778" w:author="Author">
            <w:rPr>
              <w:del w:id="779" w:author="Author"/>
              <w:b/>
              <w:noProof/>
            </w:rPr>
          </w:rPrChange>
        </w:rPr>
        <w:pPrChange w:id="780" w:author="Author">
          <w:pPr>
            <w:tabs>
              <w:tab w:val="clear" w:pos="567"/>
            </w:tabs>
            <w:spacing w:after="160" w:line="259" w:lineRule="auto"/>
          </w:pPr>
        </w:pPrChange>
      </w:pPr>
    </w:p>
    <w:p w14:paraId="3B9934D4"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bookmarkStart w:id="781" w:name="_Hlk182830372"/>
      <w:r w:rsidRPr="009E59B0">
        <w:rPr>
          <w:b/>
        </w:rPr>
        <w:t>ANGABEN AUF DER ÄUSSEREN UMHÜLLUNG</w:t>
      </w:r>
    </w:p>
    <w:p w14:paraId="7F8C83FA"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p>
    <w:p w14:paraId="4CAFFB4A"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t>UMKARTON – FERTIGSPRITZE (2ER PACK)</w:t>
      </w:r>
    </w:p>
    <w:p w14:paraId="16482E43" w14:textId="71FDDEE4" w:rsidR="00664E62" w:rsidRPr="009E59B0" w:rsidRDefault="00664E62" w:rsidP="00664E62">
      <w:pPr>
        <w:spacing w:line="240" w:lineRule="auto"/>
      </w:pPr>
    </w:p>
    <w:p w14:paraId="6A2374CA" w14:textId="77777777" w:rsidR="00664E62" w:rsidRPr="009E59B0" w:rsidRDefault="00664E62" w:rsidP="00664E62">
      <w:pPr>
        <w:spacing w:line="240" w:lineRule="auto"/>
      </w:pPr>
    </w:p>
    <w:p w14:paraId="6D4448EA" w14:textId="08E2052F" w:rsidR="00664E62" w:rsidRPr="009E59B0" w:rsidRDefault="00664E62">
      <w:pPr>
        <w:numPr>
          <w:ilvl w:val="0"/>
          <w:numId w:val="97"/>
        </w:numPr>
        <w:pBdr>
          <w:top w:val="single" w:sz="4" w:space="1" w:color="auto"/>
          <w:left w:val="single" w:sz="4" w:space="4" w:color="auto"/>
          <w:bottom w:val="single" w:sz="4" w:space="1" w:color="auto"/>
          <w:right w:val="single" w:sz="4" w:space="4" w:color="auto"/>
        </w:pBdr>
        <w:spacing w:line="240" w:lineRule="auto"/>
        <w:outlineLvl w:val="0"/>
        <w:rPr>
          <w:b/>
        </w:rPr>
        <w:pPrChange w:id="782" w:author="Author">
          <w:pPr>
            <w:numPr>
              <w:numId w:val="61"/>
            </w:numPr>
            <w:pBdr>
              <w:top w:val="single" w:sz="4" w:space="1" w:color="auto"/>
              <w:left w:val="single" w:sz="4" w:space="4" w:color="auto"/>
              <w:bottom w:val="single" w:sz="4" w:space="1" w:color="auto"/>
              <w:right w:val="single" w:sz="4" w:space="4" w:color="auto"/>
            </w:pBdr>
            <w:spacing w:line="240" w:lineRule="auto"/>
            <w:ind w:left="570" w:hanging="570"/>
            <w:outlineLvl w:val="0"/>
          </w:pPr>
        </w:pPrChange>
      </w:pPr>
      <w:r w:rsidRPr="009E59B0">
        <w:rPr>
          <w:b/>
        </w:rPr>
        <w:t>BEZEICHNUNG DES ARZNEIMITTELS SOWIE ART(EN) DER ANWENDUNG</w:t>
      </w:r>
      <w:r w:rsidR="00C5447E">
        <w:rPr>
          <w:b/>
        </w:rPr>
        <w:fldChar w:fldCharType="begin"/>
      </w:r>
      <w:r w:rsidR="00C5447E">
        <w:rPr>
          <w:b/>
        </w:rPr>
        <w:instrText xml:space="preserve"> DOCVARIABLE VAULT_ND_ffa2a7af-2f33-4e33-a774-b13cd00c47cd \* MERGEFORMAT </w:instrText>
      </w:r>
      <w:r w:rsidR="00C5447E">
        <w:rPr>
          <w:b/>
        </w:rPr>
        <w:fldChar w:fldCharType="separate"/>
      </w:r>
      <w:r w:rsidR="00C5447E">
        <w:rPr>
          <w:b/>
        </w:rPr>
        <w:t xml:space="preserve"> </w:t>
      </w:r>
      <w:r w:rsidR="00C5447E">
        <w:rPr>
          <w:b/>
        </w:rPr>
        <w:fldChar w:fldCharType="end"/>
      </w:r>
    </w:p>
    <w:p w14:paraId="6FAE298C" w14:textId="77777777" w:rsidR="00664E62" w:rsidRPr="009E59B0" w:rsidRDefault="00664E62" w:rsidP="00664E62">
      <w:pPr>
        <w:spacing w:line="240" w:lineRule="auto"/>
        <w:ind w:left="567" w:hanging="567"/>
      </w:pPr>
    </w:p>
    <w:p w14:paraId="077CD979" w14:textId="77777777" w:rsidR="00664E62" w:rsidRPr="009E59B0" w:rsidRDefault="00664E62" w:rsidP="00664E62">
      <w:pPr>
        <w:spacing w:line="240" w:lineRule="auto"/>
      </w:pPr>
      <w:r w:rsidRPr="009E59B0">
        <w:t xml:space="preserve">Omvoh 100 mg </w:t>
      </w:r>
    </w:p>
    <w:p w14:paraId="5BAFA2F0" w14:textId="77777777" w:rsidR="00664E62" w:rsidRPr="009E59B0" w:rsidRDefault="00664E62" w:rsidP="00664E62">
      <w:pPr>
        <w:spacing w:line="240" w:lineRule="auto"/>
      </w:pPr>
      <w:r w:rsidRPr="009E59B0">
        <w:t>Omvoh 200 mg</w:t>
      </w:r>
    </w:p>
    <w:p w14:paraId="7C0AC2ED" w14:textId="77777777" w:rsidR="00664E62" w:rsidRPr="009E59B0" w:rsidRDefault="00664E62" w:rsidP="00664E62">
      <w:pPr>
        <w:spacing w:line="240" w:lineRule="auto"/>
        <w:rPr>
          <w:noProof/>
        </w:rPr>
      </w:pPr>
      <w:r w:rsidRPr="009E59B0">
        <w:t xml:space="preserve">Injektionslösung </w:t>
      </w:r>
      <w:r w:rsidRPr="009E59B0">
        <w:rPr>
          <w:noProof/>
        </w:rPr>
        <w:t>in einer Fertigspritze</w:t>
      </w:r>
    </w:p>
    <w:p w14:paraId="43E4F3F6" w14:textId="77777777" w:rsidR="00664E62" w:rsidRPr="009E59B0" w:rsidRDefault="00664E62" w:rsidP="00664E62">
      <w:pPr>
        <w:spacing w:line="240" w:lineRule="auto"/>
      </w:pPr>
      <w:r w:rsidRPr="009E59B0">
        <w:rPr>
          <w:noProof/>
        </w:rPr>
        <w:t xml:space="preserve">Mirikizumab </w:t>
      </w:r>
    </w:p>
    <w:p w14:paraId="416FF391" w14:textId="77777777" w:rsidR="00664E62" w:rsidRPr="009E59B0" w:rsidRDefault="00664E62" w:rsidP="00664E62">
      <w:pPr>
        <w:spacing w:line="240" w:lineRule="auto"/>
      </w:pPr>
    </w:p>
    <w:p w14:paraId="7EDFDB49" w14:textId="77777777" w:rsidR="00664E62" w:rsidRPr="009E59B0" w:rsidRDefault="00664E62" w:rsidP="00664E62">
      <w:pPr>
        <w:spacing w:line="240" w:lineRule="auto"/>
      </w:pPr>
    </w:p>
    <w:p w14:paraId="6CEC8903" w14:textId="1A718A65" w:rsidR="00664E62" w:rsidRPr="009E59B0" w:rsidRDefault="00664E62">
      <w:pPr>
        <w:numPr>
          <w:ilvl w:val="0"/>
          <w:numId w:val="97"/>
        </w:numPr>
        <w:pBdr>
          <w:top w:val="single" w:sz="4" w:space="1" w:color="auto"/>
          <w:left w:val="single" w:sz="4" w:space="4" w:color="auto"/>
          <w:bottom w:val="single" w:sz="4" w:space="1" w:color="auto"/>
          <w:right w:val="single" w:sz="4" w:space="4" w:color="auto"/>
        </w:pBdr>
        <w:spacing w:line="240" w:lineRule="auto"/>
        <w:ind w:left="567"/>
        <w:outlineLvl w:val="0"/>
        <w:rPr>
          <w:b/>
        </w:rPr>
        <w:pPrChange w:id="783" w:author="Author">
          <w:pPr>
            <w:numPr>
              <w:numId w:val="61"/>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r w:rsidRPr="009E59B0">
        <w:rPr>
          <w:b/>
          <w:noProof/>
        </w:rPr>
        <w:t>HINWEISE ZUR</w:t>
      </w:r>
      <w:r w:rsidRPr="009E59B0">
        <w:rPr>
          <w:b/>
        </w:rPr>
        <w:t xml:space="preserve"> ANWENDUNG</w:t>
      </w:r>
      <w:r w:rsidR="00C5447E">
        <w:rPr>
          <w:b/>
        </w:rPr>
        <w:fldChar w:fldCharType="begin"/>
      </w:r>
      <w:r w:rsidR="00C5447E">
        <w:rPr>
          <w:b/>
        </w:rPr>
        <w:instrText xml:space="preserve"> DOCVARIABLE VAULT_ND_a991770d-ae5b-45a6-8738-9289baed3d0b \* MERGEFORMAT </w:instrText>
      </w:r>
      <w:r w:rsidR="00C5447E">
        <w:rPr>
          <w:b/>
        </w:rPr>
        <w:fldChar w:fldCharType="separate"/>
      </w:r>
      <w:r w:rsidR="00C5447E">
        <w:rPr>
          <w:b/>
        </w:rPr>
        <w:t xml:space="preserve"> </w:t>
      </w:r>
      <w:r w:rsidR="00C5447E">
        <w:rPr>
          <w:b/>
        </w:rPr>
        <w:fldChar w:fldCharType="end"/>
      </w:r>
    </w:p>
    <w:p w14:paraId="49511DEB" w14:textId="77777777" w:rsidR="00664E62" w:rsidRPr="009E59B0" w:rsidRDefault="00664E62" w:rsidP="00664E62">
      <w:pPr>
        <w:spacing w:line="240" w:lineRule="auto"/>
      </w:pPr>
    </w:p>
    <w:p w14:paraId="47F59484" w14:textId="77777777" w:rsidR="00664E62" w:rsidRPr="009E59B0" w:rsidRDefault="00664E62" w:rsidP="00664E62">
      <w:pPr>
        <w:spacing w:line="240" w:lineRule="auto"/>
      </w:pPr>
      <w:r w:rsidRPr="009E59B0">
        <w:t>Jede Fertigspritze mit 1 ml Lösung enthält 100 mg Mirikizumab.</w:t>
      </w:r>
    </w:p>
    <w:p w14:paraId="334F651E" w14:textId="77777777" w:rsidR="00664E62" w:rsidRPr="009E59B0" w:rsidRDefault="00664E62" w:rsidP="00664E62">
      <w:pPr>
        <w:spacing w:line="240" w:lineRule="auto"/>
      </w:pPr>
      <w:r w:rsidRPr="009E59B0">
        <w:t>Jede Fertigspritze mit 2 ml Lösung enthält 200 mg Mirikizumab.</w:t>
      </w:r>
    </w:p>
    <w:p w14:paraId="07E70F96" w14:textId="77777777" w:rsidR="00664E62" w:rsidRDefault="00664E62" w:rsidP="00664E62">
      <w:pPr>
        <w:spacing w:line="240" w:lineRule="auto"/>
      </w:pPr>
    </w:p>
    <w:p w14:paraId="0ECAD665" w14:textId="77777777" w:rsidR="00EE47FD" w:rsidRPr="009E59B0" w:rsidRDefault="00EE47FD" w:rsidP="00664E62">
      <w:pPr>
        <w:spacing w:line="240" w:lineRule="auto"/>
      </w:pPr>
    </w:p>
    <w:p w14:paraId="464D9F3F" w14:textId="025292DF" w:rsidR="00664E62" w:rsidRPr="009E59B0" w:rsidRDefault="00664E62">
      <w:pPr>
        <w:numPr>
          <w:ilvl w:val="0"/>
          <w:numId w:val="97"/>
        </w:numPr>
        <w:pBdr>
          <w:top w:val="single" w:sz="4" w:space="1" w:color="auto"/>
          <w:left w:val="single" w:sz="4" w:space="4" w:color="auto"/>
          <w:bottom w:val="single" w:sz="4" w:space="1" w:color="auto"/>
          <w:right w:val="single" w:sz="4" w:space="4" w:color="auto"/>
        </w:pBdr>
        <w:spacing w:line="240" w:lineRule="auto"/>
        <w:ind w:left="567"/>
        <w:outlineLvl w:val="0"/>
        <w:rPr>
          <w:b/>
        </w:rPr>
        <w:pPrChange w:id="784" w:author="Author">
          <w:pPr>
            <w:numPr>
              <w:numId w:val="61"/>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r w:rsidRPr="009E59B0">
        <w:rPr>
          <w:b/>
          <w:noProof/>
        </w:rPr>
        <w:t>SONSTIGE BESTANDTEILE</w:t>
      </w:r>
      <w:r w:rsidR="00C5447E">
        <w:rPr>
          <w:b/>
          <w:noProof/>
        </w:rPr>
        <w:fldChar w:fldCharType="begin"/>
      </w:r>
      <w:r w:rsidR="00C5447E">
        <w:rPr>
          <w:b/>
          <w:noProof/>
        </w:rPr>
        <w:instrText xml:space="preserve"> DOCVARIABLE VAULT_ND_fb6b6043-6296-4be8-b822-9f2ae5dccdc4 \* MERGEFORMAT </w:instrText>
      </w:r>
      <w:r w:rsidR="00C5447E">
        <w:rPr>
          <w:b/>
          <w:noProof/>
        </w:rPr>
        <w:fldChar w:fldCharType="separate"/>
      </w:r>
      <w:r w:rsidR="00C5447E">
        <w:rPr>
          <w:b/>
          <w:noProof/>
        </w:rPr>
        <w:t xml:space="preserve"> </w:t>
      </w:r>
      <w:r w:rsidR="00C5447E">
        <w:rPr>
          <w:b/>
          <w:noProof/>
        </w:rPr>
        <w:fldChar w:fldCharType="end"/>
      </w:r>
    </w:p>
    <w:p w14:paraId="2AE2FEBE" w14:textId="77777777" w:rsidR="00664E62" w:rsidRPr="009E59B0" w:rsidRDefault="00664E62" w:rsidP="00664E62">
      <w:pPr>
        <w:spacing w:line="240" w:lineRule="auto"/>
      </w:pPr>
    </w:p>
    <w:p w14:paraId="6153841B" w14:textId="77777777" w:rsidR="00664E62" w:rsidRPr="009E59B0" w:rsidRDefault="00664E62" w:rsidP="00664E62">
      <w:pPr>
        <w:spacing w:line="240" w:lineRule="auto"/>
        <w:rPr>
          <w:noProof/>
        </w:rPr>
      </w:pPr>
      <w:r w:rsidRPr="009E59B0">
        <w:t xml:space="preserve">Sonstige Bestandteile: </w:t>
      </w:r>
      <w:r w:rsidRPr="009E59B0">
        <w:rPr>
          <w:noProof/>
          <w:szCs w:val="22"/>
        </w:rPr>
        <w:t>Histidin; Histidinhydrochlorid-Monohydrat</w:t>
      </w:r>
      <w:r w:rsidRPr="009E59B0">
        <w:rPr>
          <w:noProof/>
        </w:rPr>
        <w:t xml:space="preserve">; Natriumchlorid; Mannitol (Ph.Eur.) (E 421); Polysorbat 80 (E 433); Wasser für Injektionszwecke. </w:t>
      </w:r>
      <w:r w:rsidRPr="009E59B0">
        <w:rPr>
          <w:noProof/>
          <w:highlight w:val="lightGray"/>
        </w:rPr>
        <w:t>Weitere Informationen siehe Packungsbeilage.</w:t>
      </w:r>
    </w:p>
    <w:p w14:paraId="5BFFEBC7" w14:textId="77777777" w:rsidR="00664E62" w:rsidRPr="009E59B0" w:rsidRDefault="00664E62" w:rsidP="00664E62">
      <w:pPr>
        <w:spacing w:line="240" w:lineRule="auto"/>
      </w:pPr>
    </w:p>
    <w:p w14:paraId="040527AF" w14:textId="77777777" w:rsidR="00664E62" w:rsidRPr="009E59B0" w:rsidRDefault="00664E62" w:rsidP="00664E62">
      <w:pPr>
        <w:spacing w:line="240" w:lineRule="auto"/>
      </w:pPr>
    </w:p>
    <w:p w14:paraId="54D017C0" w14:textId="78E15E14" w:rsidR="00664E62" w:rsidRPr="009E59B0" w:rsidRDefault="00664E62">
      <w:pPr>
        <w:numPr>
          <w:ilvl w:val="0"/>
          <w:numId w:val="97"/>
        </w:numPr>
        <w:pBdr>
          <w:top w:val="single" w:sz="4" w:space="1" w:color="auto"/>
          <w:left w:val="single" w:sz="4" w:space="4" w:color="auto"/>
          <w:bottom w:val="single" w:sz="4" w:space="1" w:color="auto"/>
          <w:right w:val="single" w:sz="4" w:space="4" w:color="auto"/>
        </w:pBdr>
        <w:spacing w:line="240" w:lineRule="auto"/>
        <w:ind w:left="567"/>
        <w:outlineLvl w:val="0"/>
        <w:rPr>
          <w:b/>
        </w:rPr>
        <w:pPrChange w:id="785" w:author="Author">
          <w:pPr>
            <w:numPr>
              <w:numId w:val="61"/>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r w:rsidRPr="009E59B0">
        <w:rPr>
          <w:b/>
          <w:noProof/>
        </w:rPr>
        <w:t>DARREICHUNGSFORM UND INHALT</w:t>
      </w:r>
      <w:r w:rsidR="00C5447E">
        <w:rPr>
          <w:b/>
          <w:noProof/>
        </w:rPr>
        <w:fldChar w:fldCharType="begin"/>
      </w:r>
      <w:r w:rsidR="00C5447E">
        <w:rPr>
          <w:b/>
          <w:noProof/>
        </w:rPr>
        <w:instrText xml:space="preserve"> DOCVARIABLE VAULT_ND_5390df56-3327-4641-af0a-f660690395dc \* MERGEFORMAT </w:instrText>
      </w:r>
      <w:r w:rsidR="00C5447E">
        <w:rPr>
          <w:b/>
          <w:noProof/>
        </w:rPr>
        <w:fldChar w:fldCharType="separate"/>
      </w:r>
      <w:r w:rsidR="00C5447E">
        <w:rPr>
          <w:b/>
          <w:noProof/>
        </w:rPr>
        <w:t xml:space="preserve"> </w:t>
      </w:r>
      <w:r w:rsidR="00C5447E">
        <w:rPr>
          <w:b/>
          <w:noProof/>
        </w:rPr>
        <w:fldChar w:fldCharType="end"/>
      </w:r>
    </w:p>
    <w:p w14:paraId="4E2BFCE9" w14:textId="77777777" w:rsidR="00664E62" w:rsidRPr="009E59B0" w:rsidRDefault="00664E62" w:rsidP="00664E62">
      <w:pPr>
        <w:spacing w:line="240" w:lineRule="auto"/>
        <w:ind w:right="113"/>
      </w:pPr>
    </w:p>
    <w:p w14:paraId="08926086" w14:textId="77777777" w:rsidR="00664E62" w:rsidRPr="009E59B0" w:rsidRDefault="00664E62" w:rsidP="00664E62">
      <w:pPr>
        <w:spacing w:line="240" w:lineRule="auto"/>
        <w:ind w:right="113"/>
      </w:pPr>
      <w:r w:rsidRPr="009E59B0">
        <w:rPr>
          <w:highlight w:val="lightGray"/>
        </w:rPr>
        <w:t>Injektionslösung</w:t>
      </w:r>
    </w:p>
    <w:p w14:paraId="728D9B0A" w14:textId="77777777" w:rsidR="00664E62" w:rsidRPr="009E59B0" w:rsidRDefault="00664E62" w:rsidP="00664E62">
      <w:pPr>
        <w:spacing w:line="240" w:lineRule="auto"/>
        <w:ind w:right="113"/>
      </w:pPr>
      <w:r w:rsidRPr="009E59B0">
        <w:t>1 Fertigspritze mit 100 mg und 1 Fertigspritze mit 200 mg</w:t>
      </w:r>
    </w:p>
    <w:p w14:paraId="3D81CED6" w14:textId="3731ACA0" w:rsidR="00664E62" w:rsidRPr="009E59B0" w:rsidRDefault="00664E62" w:rsidP="00664E62">
      <w:pPr>
        <w:spacing w:line="240" w:lineRule="auto"/>
        <w:ind w:right="113"/>
      </w:pPr>
      <w:r w:rsidRPr="009E59B0">
        <w:rPr>
          <w:noProof/>
        </w:rPr>
        <w:drawing>
          <wp:inline distT="0" distB="0" distL="0" distR="0" wp14:anchorId="7598FAF1" wp14:editId="08DFDD79">
            <wp:extent cx="803564" cy="1109684"/>
            <wp:effectExtent l="0" t="0" r="0" b="0"/>
            <wp:docPr id="713429916"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78084" name="Grafik 1" descr="Ein Bild, das Hüpfstab enthält.&#10;&#10;Automatisch generierte Beschreibung"/>
                    <pic:cNvPicPr/>
                  </pic:nvPicPr>
                  <pic:blipFill>
                    <a:blip r:embed="rId16"/>
                    <a:stretch>
                      <a:fillRect/>
                    </a:stretch>
                  </pic:blipFill>
                  <pic:spPr>
                    <a:xfrm>
                      <a:off x="0" y="0"/>
                      <a:ext cx="818752" cy="1130659"/>
                    </a:xfrm>
                    <a:prstGeom prst="rect">
                      <a:avLst/>
                    </a:prstGeom>
                  </pic:spPr>
                </pic:pic>
              </a:graphicData>
            </a:graphic>
          </wp:inline>
        </w:drawing>
      </w:r>
    </w:p>
    <w:p w14:paraId="37E8B97D" w14:textId="77777777" w:rsidR="00664E62" w:rsidRDefault="00664E62" w:rsidP="00664E62">
      <w:pPr>
        <w:spacing w:line="240" w:lineRule="auto"/>
        <w:ind w:right="113"/>
      </w:pPr>
    </w:p>
    <w:p w14:paraId="1A5CE8B2" w14:textId="77777777" w:rsidR="00EE47FD" w:rsidRPr="009E59B0" w:rsidRDefault="00EE47FD" w:rsidP="00664E62">
      <w:pPr>
        <w:spacing w:line="240" w:lineRule="auto"/>
        <w:ind w:right="113"/>
      </w:pPr>
    </w:p>
    <w:p w14:paraId="7620D0C4" w14:textId="4CEC4A11" w:rsidR="00664E62" w:rsidRPr="009E59B0" w:rsidRDefault="00664E62">
      <w:pPr>
        <w:numPr>
          <w:ilvl w:val="0"/>
          <w:numId w:val="97"/>
        </w:numPr>
        <w:pBdr>
          <w:top w:val="single" w:sz="4" w:space="1" w:color="auto"/>
          <w:left w:val="single" w:sz="4" w:space="4" w:color="auto"/>
          <w:bottom w:val="single" w:sz="4" w:space="1" w:color="auto"/>
          <w:right w:val="single" w:sz="4" w:space="4" w:color="auto"/>
        </w:pBdr>
        <w:spacing w:line="240" w:lineRule="auto"/>
        <w:ind w:left="567"/>
        <w:outlineLvl w:val="0"/>
        <w:rPr>
          <w:b/>
        </w:rPr>
        <w:pPrChange w:id="786" w:author="Author">
          <w:pPr>
            <w:numPr>
              <w:numId w:val="61"/>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r w:rsidRPr="009E59B0">
        <w:rPr>
          <w:b/>
          <w:caps/>
          <w:noProof/>
        </w:rPr>
        <w:t>Hinweise zur</w:t>
      </w:r>
      <w:r w:rsidRPr="009E59B0">
        <w:rPr>
          <w:b/>
          <w:noProof/>
        </w:rPr>
        <w:t xml:space="preserve"> UND ART(EN) DER ANWENDUNG</w:t>
      </w:r>
      <w:r w:rsidR="00C5447E">
        <w:rPr>
          <w:b/>
          <w:noProof/>
        </w:rPr>
        <w:fldChar w:fldCharType="begin"/>
      </w:r>
      <w:r w:rsidR="00C5447E">
        <w:rPr>
          <w:b/>
          <w:noProof/>
        </w:rPr>
        <w:instrText xml:space="preserve"> DOCVARIABLE VAULT_ND_4e79a435-742d-4428-8ea2-73f895147d01 \* MERGEFORMAT </w:instrText>
      </w:r>
      <w:r w:rsidR="00C5447E">
        <w:rPr>
          <w:b/>
          <w:noProof/>
        </w:rPr>
        <w:fldChar w:fldCharType="separate"/>
      </w:r>
      <w:r w:rsidR="00C5447E">
        <w:rPr>
          <w:b/>
          <w:noProof/>
        </w:rPr>
        <w:t xml:space="preserve"> </w:t>
      </w:r>
      <w:r w:rsidR="00C5447E">
        <w:rPr>
          <w:b/>
          <w:noProof/>
        </w:rPr>
        <w:fldChar w:fldCharType="end"/>
      </w:r>
    </w:p>
    <w:p w14:paraId="63F5DFAB" w14:textId="77777777" w:rsidR="00664E62" w:rsidRPr="009E59B0" w:rsidRDefault="00664E62" w:rsidP="00664E62">
      <w:pPr>
        <w:spacing w:line="240" w:lineRule="auto"/>
        <w:ind w:right="113"/>
      </w:pPr>
    </w:p>
    <w:p w14:paraId="6A9295AF" w14:textId="77777777" w:rsidR="00664E62" w:rsidRPr="009E59B0" w:rsidRDefault="00664E62" w:rsidP="00664E62">
      <w:pPr>
        <w:spacing w:line="240" w:lineRule="auto"/>
        <w:ind w:right="113"/>
      </w:pPr>
      <w:r w:rsidRPr="009E59B0">
        <w:t>Nur zur einmaligen Anwendung.</w:t>
      </w:r>
    </w:p>
    <w:p w14:paraId="1485505D" w14:textId="77777777" w:rsidR="00664E62" w:rsidRPr="009E59B0" w:rsidRDefault="00664E62" w:rsidP="00664E62">
      <w:pPr>
        <w:spacing w:line="240" w:lineRule="auto"/>
        <w:ind w:right="113"/>
      </w:pPr>
      <w:r w:rsidRPr="009E59B0">
        <w:t>Packungsbeilage beachten.</w:t>
      </w:r>
    </w:p>
    <w:p w14:paraId="5968C7F1" w14:textId="77777777" w:rsidR="00664E62" w:rsidRPr="009E59B0" w:rsidRDefault="00664E62" w:rsidP="00664E62">
      <w:pPr>
        <w:spacing w:line="240" w:lineRule="auto"/>
        <w:ind w:right="113"/>
      </w:pPr>
      <w:r w:rsidRPr="009E59B0">
        <w:t>Subkutane Anwendung.</w:t>
      </w:r>
    </w:p>
    <w:p w14:paraId="23CB3F52" w14:textId="77777777" w:rsidR="00664E62" w:rsidRPr="009E59B0" w:rsidRDefault="00664E62" w:rsidP="00664E62">
      <w:pPr>
        <w:spacing w:line="240" w:lineRule="auto"/>
        <w:ind w:right="113"/>
      </w:pPr>
      <w:r w:rsidRPr="009E59B0">
        <w:t>Nicht schütteln.</w:t>
      </w:r>
    </w:p>
    <w:p w14:paraId="4748ED4D" w14:textId="77777777" w:rsidR="00664E62" w:rsidRPr="009E59B0" w:rsidRDefault="00664E62" w:rsidP="00664E62">
      <w:pPr>
        <w:spacing w:line="240" w:lineRule="auto"/>
        <w:ind w:right="113"/>
      </w:pPr>
    </w:p>
    <w:p w14:paraId="53C48BDF" w14:textId="77777777" w:rsidR="00664E62" w:rsidRPr="009E59B0" w:rsidRDefault="00664E62" w:rsidP="00664E62">
      <w:pPr>
        <w:spacing w:line="240" w:lineRule="auto"/>
        <w:ind w:right="113"/>
      </w:pPr>
    </w:p>
    <w:p w14:paraId="3636CF3E" w14:textId="4AD3BEF5" w:rsidR="00664E62" w:rsidRPr="009E59B0" w:rsidRDefault="00664E62">
      <w:pPr>
        <w:numPr>
          <w:ilvl w:val="0"/>
          <w:numId w:val="97"/>
        </w:numPr>
        <w:pBdr>
          <w:top w:val="single" w:sz="4" w:space="1" w:color="auto"/>
          <w:left w:val="single" w:sz="4" w:space="4" w:color="auto"/>
          <w:bottom w:val="single" w:sz="4" w:space="1" w:color="auto"/>
          <w:right w:val="single" w:sz="4" w:space="4" w:color="auto"/>
        </w:pBdr>
        <w:spacing w:line="240" w:lineRule="auto"/>
        <w:ind w:left="567"/>
        <w:outlineLvl w:val="0"/>
        <w:rPr>
          <w:b/>
        </w:rPr>
        <w:pPrChange w:id="787" w:author="Author">
          <w:pPr>
            <w:numPr>
              <w:numId w:val="61"/>
            </w:numPr>
            <w:pBdr>
              <w:top w:val="single" w:sz="4" w:space="1" w:color="auto"/>
              <w:left w:val="single" w:sz="4" w:space="4" w:color="auto"/>
              <w:bottom w:val="single" w:sz="4" w:space="1" w:color="auto"/>
              <w:right w:val="single" w:sz="4" w:space="4" w:color="auto"/>
            </w:pBdr>
            <w:spacing w:line="240" w:lineRule="auto"/>
            <w:ind w:left="567" w:hanging="570"/>
            <w:outlineLvl w:val="0"/>
          </w:pPr>
        </w:pPrChange>
      </w:pPr>
      <w:r w:rsidRPr="009E59B0">
        <w:rPr>
          <w:b/>
          <w:noProof/>
        </w:rPr>
        <w:t>WARNHINWEIS, DASS DAS ARZNEIMITTEL FÜR KINDER UNZUGÄNGLICH AUFZUBEWAHREN IST</w:t>
      </w:r>
      <w:r w:rsidR="00C5447E">
        <w:rPr>
          <w:b/>
          <w:noProof/>
        </w:rPr>
        <w:fldChar w:fldCharType="begin"/>
      </w:r>
      <w:r w:rsidR="00C5447E">
        <w:rPr>
          <w:b/>
          <w:noProof/>
        </w:rPr>
        <w:instrText xml:space="preserve"> DOCVARIABLE VAULT_ND_24d8b7e6-6e7c-495c-97ff-c934010868df \* MERGEFORMAT </w:instrText>
      </w:r>
      <w:r w:rsidR="00C5447E">
        <w:rPr>
          <w:b/>
          <w:noProof/>
        </w:rPr>
        <w:fldChar w:fldCharType="separate"/>
      </w:r>
      <w:r w:rsidR="00C5447E">
        <w:rPr>
          <w:b/>
          <w:noProof/>
        </w:rPr>
        <w:t xml:space="preserve"> </w:t>
      </w:r>
      <w:r w:rsidR="00C5447E">
        <w:rPr>
          <w:b/>
          <w:noProof/>
        </w:rPr>
        <w:fldChar w:fldCharType="end"/>
      </w:r>
    </w:p>
    <w:p w14:paraId="6FB94035" w14:textId="77777777" w:rsidR="00664E62" w:rsidRPr="009E59B0" w:rsidRDefault="00664E62" w:rsidP="00664E62">
      <w:pPr>
        <w:spacing w:line="240" w:lineRule="auto"/>
        <w:ind w:right="113"/>
      </w:pPr>
    </w:p>
    <w:p w14:paraId="30E1246C" w14:textId="2FAC4BC3" w:rsidR="00664E62" w:rsidRPr="009E59B0" w:rsidRDefault="00664E62" w:rsidP="00664E62">
      <w:pPr>
        <w:spacing w:line="240" w:lineRule="auto"/>
        <w:outlineLvl w:val="0"/>
      </w:pPr>
      <w:r w:rsidRPr="009E59B0">
        <w:rPr>
          <w:noProof/>
        </w:rPr>
        <w:t>Arzneimittel für Kinder unzugänglich aufbewahren.</w:t>
      </w:r>
      <w:r w:rsidR="00C5447E">
        <w:rPr>
          <w:noProof/>
        </w:rPr>
        <w:fldChar w:fldCharType="begin"/>
      </w:r>
      <w:r w:rsidR="00C5447E">
        <w:rPr>
          <w:noProof/>
        </w:rPr>
        <w:instrText xml:space="preserve"> DOCVARIABLE vault_nd_11ff9500-06b3-4eb5-80ff-03c77aa3c8db \* MERGEFORMAT </w:instrText>
      </w:r>
      <w:r w:rsidR="00C5447E">
        <w:rPr>
          <w:noProof/>
        </w:rPr>
        <w:fldChar w:fldCharType="separate"/>
      </w:r>
      <w:r w:rsidR="00C5447E">
        <w:rPr>
          <w:noProof/>
        </w:rPr>
        <w:t xml:space="preserve"> </w:t>
      </w:r>
      <w:r w:rsidR="00C5447E">
        <w:rPr>
          <w:noProof/>
        </w:rPr>
        <w:fldChar w:fldCharType="end"/>
      </w:r>
    </w:p>
    <w:p w14:paraId="483EFDC1" w14:textId="77777777" w:rsidR="00664E62" w:rsidRPr="009E59B0" w:rsidRDefault="00664E62" w:rsidP="00664E62">
      <w:pPr>
        <w:spacing w:line="240" w:lineRule="auto"/>
      </w:pPr>
    </w:p>
    <w:p w14:paraId="3399A9A2" w14:textId="77777777" w:rsidR="00664E62" w:rsidRPr="009E59B0" w:rsidRDefault="00664E62" w:rsidP="00664E62">
      <w:pPr>
        <w:spacing w:line="240" w:lineRule="auto"/>
        <w:ind w:right="113"/>
      </w:pPr>
    </w:p>
    <w:p w14:paraId="290D817F" w14:textId="5C56EC65"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lastRenderedPageBreak/>
        <w:t>7.</w:t>
      </w:r>
      <w:r w:rsidRPr="009E59B0">
        <w:rPr>
          <w:b/>
          <w:noProof/>
        </w:rPr>
        <w:tab/>
        <w:t>WEITERE WARNHINWEISE, FALLS ERFORDERLICH</w:t>
      </w:r>
      <w:r w:rsidR="00C5447E">
        <w:rPr>
          <w:b/>
          <w:noProof/>
        </w:rPr>
        <w:fldChar w:fldCharType="begin"/>
      </w:r>
      <w:r w:rsidR="00C5447E">
        <w:rPr>
          <w:b/>
          <w:noProof/>
        </w:rPr>
        <w:instrText xml:space="preserve"> DOCVARIABLE VAULT_ND_dc2da52b-1eb3-4b69-8b47-5df07fa7bd41 \* MERGEFORMAT </w:instrText>
      </w:r>
      <w:r w:rsidR="00C5447E">
        <w:rPr>
          <w:b/>
          <w:noProof/>
        </w:rPr>
        <w:fldChar w:fldCharType="separate"/>
      </w:r>
      <w:r w:rsidR="00C5447E">
        <w:rPr>
          <w:b/>
          <w:noProof/>
        </w:rPr>
        <w:t xml:space="preserve"> </w:t>
      </w:r>
      <w:r w:rsidR="00C5447E">
        <w:rPr>
          <w:b/>
          <w:noProof/>
        </w:rPr>
        <w:fldChar w:fldCharType="end"/>
      </w:r>
    </w:p>
    <w:p w14:paraId="062DB038" w14:textId="77777777" w:rsidR="00664E62" w:rsidRPr="009E59B0" w:rsidRDefault="00664E62" w:rsidP="00664E62">
      <w:pPr>
        <w:tabs>
          <w:tab w:val="clear" w:pos="567"/>
        </w:tabs>
        <w:spacing w:line="240" w:lineRule="auto"/>
        <w:rPr>
          <w:noProof/>
        </w:rPr>
      </w:pPr>
    </w:p>
    <w:p w14:paraId="21CE07F9" w14:textId="77777777" w:rsidR="00664E62" w:rsidRPr="009E59B0" w:rsidRDefault="00664E62" w:rsidP="00664E62">
      <w:pPr>
        <w:tabs>
          <w:tab w:val="clear" w:pos="567"/>
          <w:tab w:val="left" w:pos="749"/>
        </w:tabs>
        <w:spacing w:line="240" w:lineRule="auto"/>
        <w:rPr>
          <w:noProof/>
        </w:rPr>
      </w:pPr>
    </w:p>
    <w:p w14:paraId="781494B3" w14:textId="28306EA2"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8.</w:t>
      </w:r>
      <w:r w:rsidRPr="009E59B0">
        <w:rPr>
          <w:b/>
          <w:noProof/>
        </w:rPr>
        <w:tab/>
        <w:t>VERFALLDATUM</w:t>
      </w:r>
      <w:r w:rsidR="00C5447E">
        <w:rPr>
          <w:b/>
          <w:noProof/>
        </w:rPr>
        <w:fldChar w:fldCharType="begin"/>
      </w:r>
      <w:r w:rsidR="00C5447E">
        <w:rPr>
          <w:b/>
          <w:noProof/>
        </w:rPr>
        <w:instrText xml:space="preserve"> DOCVARIABLE VAULT_ND_ce9d6c1e-0be7-43c5-aa5d-3bf362899302 \* MERGEFORMAT </w:instrText>
      </w:r>
      <w:r w:rsidR="00C5447E">
        <w:rPr>
          <w:b/>
          <w:noProof/>
        </w:rPr>
        <w:fldChar w:fldCharType="separate"/>
      </w:r>
      <w:r w:rsidR="00C5447E">
        <w:rPr>
          <w:b/>
          <w:noProof/>
        </w:rPr>
        <w:t xml:space="preserve"> </w:t>
      </w:r>
      <w:r w:rsidR="00C5447E">
        <w:rPr>
          <w:b/>
          <w:noProof/>
        </w:rPr>
        <w:fldChar w:fldCharType="end"/>
      </w:r>
    </w:p>
    <w:p w14:paraId="48998E8A" w14:textId="77777777" w:rsidR="00664E62" w:rsidRPr="009E59B0" w:rsidRDefault="00664E62" w:rsidP="00664E62">
      <w:pPr>
        <w:keepNext/>
        <w:tabs>
          <w:tab w:val="clear" w:pos="567"/>
        </w:tabs>
        <w:spacing w:line="240" w:lineRule="auto"/>
        <w:rPr>
          <w:i/>
          <w:noProof/>
        </w:rPr>
      </w:pPr>
    </w:p>
    <w:p w14:paraId="45FE132F" w14:textId="77777777" w:rsidR="00664E62" w:rsidRPr="009E59B0" w:rsidRDefault="00664E62" w:rsidP="00664E62">
      <w:pPr>
        <w:keepNext/>
        <w:tabs>
          <w:tab w:val="clear" w:pos="567"/>
        </w:tabs>
        <w:spacing w:line="240" w:lineRule="auto"/>
        <w:rPr>
          <w:noProof/>
        </w:rPr>
      </w:pPr>
      <w:r w:rsidRPr="009E59B0">
        <w:rPr>
          <w:noProof/>
        </w:rPr>
        <w:t>verw. bis</w:t>
      </w:r>
    </w:p>
    <w:p w14:paraId="3F32BDC1" w14:textId="77777777" w:rsidR="00664E62" w:rsidRPr="009E59B0" w:rsidRDefault="00664E62" w:rsidP="00664E62">
      <w:pPr>
        <w:tabs>
          <w:tab w:val="clear" w:pos="567"/>
        </w:tabs>
        <w:spacing w:line="240" w:lineRule="auto"/>
        <w:rPr>
          <w:noProof/>
        </w:rPr>
      </w:pPr>
    </w:p>
    <w:p w14:paraId="18A65A20" w14:textId="77777777" w:rsidR="00664E62" w:rsidRPr="009E59B0" w:rsidRDefault="00664E62" w:rsidP="00664E62">
      <w:pPr>
        <w:tabs>
          <w:tab w:val="clear" w:pos="567"/>
        </w:tabs>
        <w:spacing w:line="240" w:lineRule="auto"/>
        <w:rPr>
          <w:noProof/>
        </w:rPr>
      </w:pPr>
    </w:p>
    <w:p w14:paraId="40DC3C44" w14:textId="0B722C5F"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9.</w:t>
      </w:r>
      <w:r w:rsidRPr="009E59B0">
        <w:rPr>
          <w:b/>
          <w:noProof/>
        </w:rPr>
        <w:tab/>
        <w:t>BESONDERE VORSICHTSMASSNAHMEN FÜR DIE AUFBEWAHRUNG</w:t>
      </w:r>
      <w:r w:rsidR="00C5447E">
        <w:rPr>
          <w:b/>
          <w:noProof/>
        </w:rPr>
        <w:fldChar w:fldCharType="begin"/>
      </w:r>
      <w:r w:rsidR="00C5447E">
        <w:rPr>
          <w:b/>
          <w:noProof/>
        </w:rPr>
        <w:instrText xml:space="preserve"> DOCVARIABLE VAULT_ND_392abff0-e2a8-4227-88ba-95da61b83d91 \* MERGEFORMAT </w:instrText>
      </w:r>
      <w:r w:rsidR="00C5447E">
        <w:rPr>
          <w:b/>
          <w:noProof/>
        </w:rPr>
        <w:fldChar w:fldCharType="separate"/>
      </w:r>
      <w:r w:rsidR="00C5447E">
        <w:rPr>
          <w:b/>
          <w:noProof/>
        </w:rPr>
        <w:t xml:space="preserve"> </w:t>
      </w:r>
      <w:r w:rsidR="00C5447E">
        <w:rPr>
          <w:b/>
          <w:noProof/>
        </w:rPr>
        <w:fldChar w:fldCharType="end"/>
      </w:r>
    </w:p>
    <w:p w14:paraId="5C00D0D9" w14:textId="77777777" w:rsidR="00664E62" w:rsidRPr="009E59B0" w:rsidRDefault="00664E62" w:rsidP="00664E62">
      <w:pPr>
        <w:keepNext/>
        <w:tabs>
          <w:tab w:val="clear" w:pos="567"/>
        </w:tabs>
        <w:spacing w:line="240" w:lineRule="auto"/>
        <w:rPr>
          <w:i/>
          <w:noProof/>
        </w:rPr>
      </w:pPr>
    </w:p>
    <w:p w14:paraId="2658EE00"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Im Kühlschrank lagern.</w:t>
      </w:r>
    </w:p>
    <w:p w14:paraId="3CAF2F52"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Nicht einfrieren.</w:t>
      </w:r>
    </w:p>
    <w:p w14:paraId="27B734E8"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In der Originalverpackung aufbewahren, um den Inhalt vor Licht zu schützen.</w:t>
      </w:r>
    </w:p>
    <w:p w14:paraId="3A757323" w14:textId="77777777" w:rsidR="00664E62" w:rsidRPr="00934609" w:rsidRDefault="00664E62" w:rsidP="00664E62">
      <w:pPr>
        <w:pStyle w:val="Default"/>
        <w:rPr>
          <w:color w:val="auto"/>
          <w:sz w:val="22"/>
          <w:lang w:val="de-DE"/>
        </w:rPr>
      </w:pPr>
    </w:p>
    <w:p w14:paraId="46CECACC" w14:textId="77777777" w:rsidR="00664E62" w:rsidRPr="009E59B0" w:rsidRDefault="00664E62" w:rsidP="00664E62">
      <w:pPr>
        <w:tabs>
          <w:tab w:val="clear" w:pos="567"/>
        </w:tabs>
        <w:spacing w:line="240" w:lineRule="auto"/>
        <w:ind w:left="567" w:hanging="567"/>
        <w:rPr>
          <w:noProof/>
        </w:rPr>
      </w:pPr>
    </w:p>
    <w:p w14:paraId="0646E016" w14:textId="4BEA5450"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b/>
          <w:noProof/>
        </w:rPr>
      </w:pPr>
      <w:r w:rsidRPr="009E59B0">
        <w:rPr>
          <w:b/>
          <w:noProof/>
        </w:rPr>
        <w:t>10.</w:t>
      </w:r>
      <w:r w:rsidRPr="009E59B0">
        <w:rPr>
          <w:b/>
          <w:noProof/>
        </w:rPr>
        <w:tab/>
        <w:t>GEGEBENENFALLS BESONDERE VORSICHTSMASSNAHMEN FÜR DIE BESEITIGUNG VON NICHT VERWENDETEM ARZNEIMITTEL ODER DAVON STAMMENDEN ABFALLMATERIALIEN</w:t>
      </w:r>
      <w:r w:rsidR="00C5447E">
        <w:rPr>
          <w:b/>
          <w:noProof/>
        </w:rPr>
        <w:fldChar w:fldCharType="begin"/>
      </w:r>
      <w:r w:rsidR="00C5447E">
        <w:rPr>
          <w:b/>
          <w:noProof/>
        </w:rPr>
        <w:instrText xml:space="preserve"> DOCVARIABLE VAULT_ND_d032ddf3-67c4-45ca-82cd-68162fbaf121 \* MERGEFORMAT </w:instrText>
      </w:r>
      <w:r w:rsidR="00C5447E">
        <w:rPr>
          <w:b/>
          <w:noProof/>
        </w:rPr>
        <w:fldChar w:fldCharType="separate"/>
      </w:r>
      <w:r w:rsidR="00C5447E">
        <w:rPr>
          <w:b/>
          <w:noProof/>
        </w:rPr>
        <w:t xml:space="preserve"> </w:t>
      </w:r>
      <w:r w:rsidR="00C5447E">
        <w:rPr>
          <w:b/>
          <w:noProof/>
        </w:rPr>
        <w:fldChar w:fldCharType="end"/>
      </w:r>
    </w:p>
    <w:p w14:paraId="680F55A6" w14:textId="77777777" w:rsidR="00664E62" w:rsidRPr="009E59B0" w:rsidRDefault="00664E62" w:rsidP="00664E62">
      <w:pPr>
        <w:tabs>
          <w:tab w:val="clear" w:pos="567"/>
        </w:tabs>
        <w:spacing w:line="240" w:lineRule="auto"/>
        <w:rPr>
          <w:i/>
          <w:noProof/>
        </w:rPr>
      </w:pPr>
    </w:p>
    <w:p w14:paraId="2F55C135" w14:textId="77777777" w:rsidR="00664E62" w:rsidRPr="009E59B0" w:rsidRDefault="00664E62" w:rsidP="00664E62">
      <w:pPr>
        <w:tabs>
          <w:tab w:val="clear" w:pos="567"/>
        </w:tabs>
        <w:spacing w:line="240" w:lineRule="auto"/>
        <w:rPr>
          <w:noProof/>
          <w:szCs w:val="22"/>
        </w:rPr>
      </w:pPr>
    </w:p>
    <w:p w14:paraId="00EACE63" w14:textId="5219D285" w:rsidR="00664E62" w:rsidRPr="00BE5F6A" w:rsidRDefault="00664E62" w:rsidP="008B2E5A">
      <w:pPr>
        <w:keepNext/>
        <w:pBdr>
          <w:top w:val="single" w:sz="4" w:space="1" w:color="auto"/>
          <w:left w:val="single" w:sz="4" w:space="4" w:color="auto"/>
          <w:bottom w:val="single" w:sz="4" w:space="1" w:color="auto"/>
          <w:right w:val="single" w:sz="4" w:space="4" w:color="auto"/>
        </w:pBdr>
        <w:spacing w:line="240" w:lineRule="auto"/>
        <w:outlineLvl w:val="0"/>
        <w:rPr>
          <w:i/>
          <w:noProof/>
          <w:rPrChange w:id="788" w:author="Author">
            <w:rPr>
              <w:i/>
              <w:noProof/>
              <w:lang w:val="en-US"/>
            </w:rPr>
          </w:rPrChange>
        </w:rPr>
      </w:pPr>
      <w:r w:rsidRPr="00BE5F6A">
        <w:rPr>
          <w:b/>
          <w:noProof/>
          <w:rPrChange w:id="789" w:author="Author">
            <w:rPr>
              <w:b/>
              <w:noProof/>
              <w:lang w:val="en-US"/>
            </w:rPr>
          </w:rPrChange>
        </w:rPr>
        <w:t>11.</w:t>
      </w:r>
      <w:r w:rsidRPr="00BE5F6A">
        <w:rPr>
          <w:b/>
          <w:noProof/>
          <w:rPrChange w:id="790" w:author="Author">
            <w:rPr>
              <w:b/>
              <w:noProof/>
              <w:lang w:val="en-US"/>
            </w:rPr>
          </w:rPrChange>
        </w:rPr>
        <w:tab/>
      </w:r>
      <w:del w:id="791" w:author="Author">
        <w:r w:rsidR="002A5EDA" w:rsidRPr="00451A3D" w:rsidDel="002A5EDA">
          <w:rPr>
            <w:b/>
            <w:noProof/>
          </w:rPr>
          <w:delText>NAME AND ADDRESS OF THE MARKETING AUTHORISATION HOLDER</w:delText>
        </w:r>
        <w:r w:rsidR="002A5EDA" w:rsidRPr="002A5EDA" w:rsidDel="002A5EDA">
          <w:rPr>
            <w:b/>
            <w:noProof/>
          </w:rPr>
          <w:delText xml:space="preserve"> </w:delText>
        </w:r>
      </w:del>
      <w:ins w:id="792" w:author="Author">
        <w:r w:rsidR="008B2E5A" w:rsidRPr="00BE5F6A">
          <w:rPr>
            <w:b/>
            <w:noProof/>
            <w:rPrChange w:id="793" w:author="Author">
              <w:rPr>
                <w:b/>
                <w:noProof/>
                <w:lang w:val="en-US"/>
              </w:rPr>
            </w:rPrChange>
          </w:rPr>
          <w:t>NAME UND ANSCHRIFT DES PHARMAZEUTISCHEN UNTERNEHMERS</w:t>
        </w:r>
      </w:ins>
      <w:r w:rsidR="00C5447E">
        <w:rPr>
          <w:b/>
          <w:noProof/>
        </w:rPr>
        <w:fldChar w:fldCharType="begin"/>
      </w:r>
      <w:r w:rsidR="00C5447E">
        <w:rPr>
          <w:b/>
          <w:noProof/>
        </w:rPr>
        <w:instrText xml:space="preserve"> DOCVARIABLE VAULT_ND_6ee2d903-7414-4649-bcc3-a2debdca891c \* MERGEFORMAT </w:instrText>
      </w:r>
      <w:r w:rsidR="00C5447E">
        <w:rPr>
          <w:b/>
          <w:noProof/>
        </w:rPr>
        <w:fldChar w:fldCharType="separate"/>
      </w:r>
      <w:r w:rsidR="00C5447E">
        <w:rPr>
          <w:b/>
          <w:noProof/>
        </w:rPr>
        <w:t xml:space="preserve"> </w:t>
      </w:r>
      <w:r w:rsidR="00C5447E">
        <w:rPr>
          <w:b/>
          <w:noProof/>
        </w:rPr>
        <w:fldChar w:fldCharType="end"/>
      </w:r>
    </w:p>
    <w:p w14:paraId="6263C3BB" w14:textId="77777777" w:rsidR="00EC0366" w:rsidRDefault="00EC0366" w:rsidP="00664E62">
      <w:pPr>
        <w:pStyle w:val="Default"/>
        <w:keepNext/>
        <w:jc w:val="both"/>
        <w:rPr>
          <w:ins w:id="794" w:author="Author"/>
          <w:color w:val="auto"/>
          <w:sz w:val="22"/>
          <w:lang w:val="de-DE"/>
        </w:rPr>
      </w:pPr>
    </w:p>
    <w:p w14:paraId="4AFC5254" w14:textId="01FD02DF" w:rsidR="00664E62" w:rsidRPr="009E59B0" w:rsidRDefault="00664E62" w:rsidP="00664E62">
      <w:pPr>
        <w:pStyle w:val="Default"/>
        <w:keepNext/>
        <w:jc w:val="both"/>
        <w:rPr>
          <w:color w:val="auto"/>
          <w:sz w:val="22"/>
          <w:lang w:val="de-DE"/>
        </w:rPr>
      </w:pPr>
      <w:r w:rsidRPr="009E59B0">
        <w:rPr>
          <w:color w:val="auto"/>
          <w:sz w:val="22"/>
          <w:lang w:val="de-DE"/>
        </w:rPr>
        <w:t>Eli Lilly Nederland B.V.,</w:t>
      </w:r>
    </w:p>
    <w:p w14:paraId="4CEF3A5B" w14:textId="77777777" w:rsidR="00664E62" w:rsidRPr="009E59B0" w:rsidRDefault="00664E62" w:rsidP="00664E62">
      <w:pPr>
        <w:keepNext/>
        <w:tabs>
          <w:tab w:val="clear" w:pos="567"/>
        </w:tabs>
        <w:spacing w:line="240" w:lineRule="auto"/>
        <w:rPr>
          <w:szCs w:val="22"/>
        </w:rPr>
      </w:pPr>
      <w:r w:rsidRPr="009E59B0">
        <w:rPr>
          <w:szCs w:val="22"/>
        </w:rPr>
        <w:t>Papendorpseweg 83, 3528 BJ Utrecht,</w:t>
      </w:r>
    </w:p>
    <w:p w14:paraId="109E9233" w14:textId="77777777" w:rsidR="00664E62" w:rsidRPr="009E59B0" w:rsidRDefault="00664E62" w:rsidP="00664E62">
      <w:pPr>
        <w:tabs>
          <w:tab w:val="clear" w:pos="567"/>
        </w:tabs>
        <w:spacing w:line="240" w:lineRule="auto"/>
        <w:rPr>
          <w:noProof/>
        </w:rPr>
      </w:pPr>
      <w:r w:rsidRPr="009E59B0">
        <w:rPr>
          <w:szCs w:val="22"/>
        </w:rPr>
        <w:t>Niederlande</w:t>
      </w:r>
    </w:p>
    <w:p w14:paraId="2E5B598A" w14:textId="77777777" w:rsidR="00664E62" w:rsidRPr="009E59B0" w:rsidRDefault="00664E62" w:rsidP="00664E62">
      <w:pPr>
        <w:tabs>
          <w:tab w:val="clear" w:pos="567"/>
        </w:tabs>
        <w:spacing w:line="240" w:lineRule="auto"/>
        <w:rPr>
          <w:noProof/>
        </w:rPr>
      </w:pPr>
    </w:p>
    <w:p w14:paraId="0186C0A7" w14:textId="77777777" w:rsidR="00664E62" w:rsidRPr="009E59B0" w:rsidRDefault="00664E62" w:rsidP="00664E62">
      <w:pPr>
        <w:tabs>
          <w:tab w:val="clear" w:pos="567"/>
        </w:tabs>
        <w:spacing w:line="240" w:lineRule="auto"/>
        <w:rPr>
          <w:noProof/>
        </w:rPr>
      </w:pPr>
    </w:p>
    <w:p w14:paraId="29997F04" w14:textId="7A4E40EA" w:rsidR="00664E62" w:rsidRPr="009E59B0" w:rsidRDefault="00664E62" w:rsidP="00664E62">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12.</w:t>
      </w:r>
      <w:r w:rsidRPr="009E59B0">
        <w:rPr>
          <w:b/>
          <w:noProof/>
        </w:rPr>
        <w:tab/>
        <w:t>ZULASSUNGSNUMMER(N)</w:t>
      </w:r>
      <w:r w:rsidR="00C5447E">
        <w:rPr>
          <w:b/>
          <w:noProof/>
        </w:rPr>
        <w:fldChar w:fldCharType="begin"/>
      </w:r>
      <w:r w:rsidR="00C5447E">
        <w:rPr>
          <w:b/>
          <w:noProof/>
        </w:rPr>
        <w:instrText xml:space="preserve"> DOCVARIABLE VAULT_ND_a2d7bdf5-4723-4fec-81d1-fcb2cae11c9e \* MERGEFORMAT </w:instrText>
      </w:r>
      <w:r w:rsidR="00C5447E">
        <w:rPr>
          <w:b/>
          <w:noProof/>
        </w:rPr>
        <w:fldChar w:fldCharType="separate"/>
      </w:r>
      <w:r w:rsidR="00C5447E">
        <w:rPr>
          <w:b/>
          <w:noProof/>
        </w:rPr>
        <w:t xml:space="preserve"> </w:t>
      </w:r>
      <w:r w:rsidR="00C5447E">
        <w:rPr>
          <w:b/>
          <w:noProof/>
        </w:rPr>
        <w:fldChar w:fldCharType="end"/>
      </w:r>
    </w:p>
    <w:p w14:paraId="00AA86B6" w14:textId="77777777" w:rsidR="00664E62" w:rsidRPr="009E59B0" w:rsidRDefault="00664E62" w:rsidP="00664E62">
      <w:pPr>
        <w:keepNext/>
        <w:tabs>
          <w:tab w:val="clear" w:pos="567"/>
        </w:tabs>
        <w:spacing w:line="240" w:lineRule="auto"/>
        <w:rPr>
          <w:noProof/>
        </w:rPr>
      </w:pPr>
    </w:p>
    <w:p w14:paraId="28FEB352" w14:textId="77777777" w:rsidR="00664E62" w:rsidRPr="009E59B0" w:rsidRDefault="00664E62" w:rsidP="00664E62">
      <w:pPr>
        <w:tabs>
          <w:tab w:val="clear" w:pos="567"/>
        </w:tabs>
        <w:spacing w:line="240" w:lineRule="auto"/>
        <w:rPr>
          <w:noProof/>
        </w:rPr>
      </w:pPr>
      <w:r w:rsidRPr="009E59B0">
        <w:t>EU/1/23/1736/007</w:t>
      </w:r>
    </w:p>
    <w:p w14:paraId="4E321FA7" w14:textId="77777777" w:rsidR="00664E62" w:rsidRDefault="00664E62" w:rsidP="00664E62">
      <w:pPr>
        <w:tabs>
          <w:tab w:val="clear" w:pos="567"/>
        </w:tabs>
        <w:spacing w:line="240" w:lineRule="auto"/>
        <w:rPr>
          <w:noProof/>
        </w:rPr>
      </w:pPr>
    </w:p>
    <w:p w14:paraId="3C47FE52" w14:textId="77777777" w:rsidR="00EE47FD" w:rsidRPr="009E59B0" w:rsidRDefault="00EE47FD" w:rsidP="00664E62">
      <w:pPr>
        <w:tabs>
          <w:tab w:val="clear" w:pos="567"/>
        </w:tabs>
        <w:spacing w:line="240" w:lineRule="auto"/>
        <w:rPr>
          <w:noProof/>
        </w:rPr>
      </w:pPr>
    </w:p>
    <w:p w14:paraId="73F5229B" w14:textId="0A8FAB38"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13.</w:t>
      </w:r>
      <w:r w:rsidRPr="009E59B0">
        <w:rPr>
          <w:b/>
          <w:noProof/>
        </w:rPr>
        <w:tab/>
      </w:r>
      <w:r w:rsidRPr="009E59B0">
        <w:rPr>
          <w:b/>
          <w:caps/>
          <w:noProof/>
        </w:rPr>
        <w:t>Chargenbezeichnung</w:t>
      </w:r>
      <w:r w:rsidR="00C5447E">
        <w:rPr>
          <w:b/>
          <w:caps/>
          <w:noProof/>
        </w:rPr>
        <w:fldChar w:fldCharType="begin"/>
      </w:r>
      <w:r w:rsidR="00C5447E">
        <w:rPr>
          <w:b/>
          <w:caps/>
          <w:noProof/>
        </w:rPr>
        <w:instrText xml:space="preserve"> DOCVARIABLE VAULT_ND_ea29bbe1-e2c8-4630-b491-5a348ddae5a5 \* MERGEFORMAT </w:instrText>
      </w:r>
      <w:r w:rsidR="00C5447E">
        <w:rPr>
          <w:b/>
          <w:caps/>
          <w:noProof/>
        </w:rPr>
        <w:fldChar w:fldCharType="separate"/>
      </w:r>
      <w:r w:rsidR="00C5447E">
        <w:rPr>
          <w:b/>
          <w:caps/>
          <w:noProof/>
        </w:rPr>
        <w:t xml:space="preserve"> </w:t>
      </w:r>
      <w:r w:rsidR="00C5447E">
        <w:rPr>
          <w:b/>
          <w:caps/>
          <w:noProof/>
        </w:rPr>
        <w:fldChar w:fldCharType="end"/>
      </w:r>
    </w:p>
    <w:p w14:paraId="1E3D8574" w14:textId="77777777" w:rsidR="00664E62" w:rsidRPr="009E59B0" w:rsidRDefault="00664E62" w:rsidP="00664E62">
      <w:pPr>
        <w:tabs>
          <w:tab w:val="clear" w:pos="567"/>
        </w:tabs>
        <w:spacing w:line="240" w:lineRule="auto"/>
        <w:rPr>
          <w:noProof/>
        </w:rPr>
      </w:pPr>
    </w:p>
    <w:p w14:paraId="524C7A72" w14:textId="07B8519E" w:rsidR="00664E62" w:rsidRPr="009E59B0" w:rsidRDefault="00664E62" w:rsidP="00664E62">
      <w:pPr>
        <w:tabs>
          <w:tab w:val="clear" w:pos="567"/>
        </w:tabs>
        <w:spacing w:line="240" w:lineRule="auto"/>
        <w:rPr>
          <w:noProof/>
        </w:rPr>
      </w:pPr>
      <w:r w:rsidRPr="009E59B0">
        <w:rPr>
          <w:noProof/>
        </w:rPr>
        <w:t>Ch.-B.</w:t>
      </w:r>
    </w:p>
    <w:p w14:paraId="5B02552F" w14:textId="77777777" w:rsidR="00664E62" w:rsidRDefault="00664E62" w:rsidP="00664E62">
      <w:pPr>
        <w:tabs>
          <w:tab w:val="clear" w:pos="567"/>
        </w:tabs>
        <w:spacing w:line="240" w:lineRule="auto"/>
        <w:rPr>
          <w:noProof/>
        </w:rPr>
      </w:pPr>
    </w:p>
    <w:p w14:paraId="51D213A6" w14:textId="77777777" w:rsidR="00EE47FD" w:rsidRPr="009E59B0" w:rsidRDefault="00EE47FD" w:rsidP="00664E62">
      <w:pPr>
        <w:tabs>
          <w:tab w:val="clear" w:pos="567"/>
        </w:tabs>
        <w:spacing w:line="240" w:lineRule="auto"/>
        <w:rPr>
          <w:noProof/>
        </w:rPr>
      </w:pPr>
    </w:p>
    <w:p w14:paraId="038AC9E3" w14:textId="21F9988D"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14.</w:t>
      </w:r>
      <w:r w:rsidRPr="009E59B0">
        <w:rPr>
          <w:b/>
          <w:noProof/>
        </w:rPr>
        <w:tab/>
        <w:t>VERKAUFSABGRENZUNG</w:t>
      </w:r>
      <w:r w:rsidR="00C5447E">
        <w:rPr>
          <w:b/>
          <w:noProof/>
        </w:rPr>
        <w:fldChar w:fldCharType="begin"/>
      </w:r>
      <w:r w:rsidR="00C5447E">
        <w:rPr>
          <w:b/>
          <w:noProof/>
        </w:rPr>
        <w:instrText xml:space="preserve"> DOCVARIABLE VAULT_ND_779dac64-fc45-40d5-9823-9652b9515e73 \* MERGEFORMAT </w:instrText>
      </w:r>
      <w:r w:rsidR="00C5447E">
        <w:rPr>
          <w:b/>
          <w:noProof/>
        </w:rPr>
        <w:fldChar w:fldCharType="separate"/>
      </w:r>
      <w:r w:rsidR="00C5447E">
        <w:rPr>
          <w:b/>
          <w:noProof/>
        </w:rPr>
        <w:t xml:space="preserve"> </w:t>
      </w:r>
      <w:r w:rsidR="00C5447E">
        <w:rPr>
          <w:b/>
          <w:noProof/>
        </w:rPr>
        <w:fldChar w:fldCharType="end"/>
      </w:r>
    </w:p>
    <w:p w14:paraId="7E6FCCD2" w14:textId="77777777" w:rsidR="00664E62" w:rsidRPr="009E59B0" w:rsidRDefault="00664E62" w:rsidP="00664E62">
      <w:pPr>
        <w:suppressLineNumbers/>
        <w:spacing w:line="240" w:lineRule="auto"/>
        <w:rPr>
          <w:noProof/>
          <w:szCs w:val="22"/>
        </w:rPr>
      </w:pPr>
    </w:p>
    <w:p w14:paraId="192C8412" w14:textId="77777777" w:rsidR="00664E62" w:rsidRPr="009E59B0" w:rsidRDefault="00664E62" w:rsidP="00664E62">
      <w:pPr>
        <w:tabs>
          <w:tab w:val="clear" w:pos="567"/>
        </w:tabs>
        <w:spacing w:line="240" w:lineRule="auto"/>
        <w:rPr>
          <w:noProof/>
        </w:rPr>
      </w:pPr>
    </w:p>
    <w:p w14:paraId="5BD35F09" w14:textId="3F54B224" w:rsidR="00664E62" w:rsidRPr="009E59B0" w:rsidRDefault="00664E62" w:rsidP="00664E62">
      <w:pPr>
        <w:pBdr>
          <w:top w:val="single" w:sz="4" w:space="2" w:color="auto"/>
          <w:left w:val="single" w:sz="4" w:space="4" w:color="auto"/>
          <w:bottom w:val="single" w:sz="4" w:space="1" w:color="auto"/>
          <w:right w:val="single" w:sz="4" w:space="4" w:color="auto"/>
        </w:pBdr>
        <w:spacing w:line="240" w:lineRule="auto"/>
        <w:outlineLvl w:val="0"/>
        <w:rPr>
          <w:noProof/>
        </w:rPr>
      </w:pPr>
      <w:r w:rsidRPr="009E59B0">
        <w:rPr>
          <w:b/>
          <w:noProof/>
        </w:rPr>
        <w:t>15.</w:t>
      </w:r>
      <w:r w:rsidRPr="009E59B0">
        <w:rPr>
          <w:b/>
          <w:noProof/>
        </w:rPr>
        <w:tab/>
        <w:t>HINWEISE FÜR DEN GEBRAUCH</w:t>
      </w:r>
      <w:r w:rsidR="00C5447E">
        <w:rPr>
          <w:b/>
          <w:noProof/>
        </w:rPr>
        <w:fldChar w:fldCharType="begin"/>
      </w:r>
      <w:r w:rsidR="00C5447E">
        <w:rPr>
          <w:b/>
          <w:noProof/>
        </w:rPr>
        <w:instrText xml:space="preserve"> DOCVARIABLE VAULT_ND_74b3dcd5-39df-4444-ad0b-b75c700e7379 \* MERGEFORMAT </w:instrText>
      </w:r>
      <w:r w:rsidR="00C5447E">
        <w:rPr>
          <w:b/>
          <w:noProof/>
        </w:rPr>
        <w:fldChar w:fldCharType="separate"/>
      </w:r>
      <w:r w:rsidR="00C5447E">
        <w:rPr>
          <w:b/>
          <w:noProof/>
        </w:rPr>
        <w:t xml:space="preserve"> </w:t>
      </w:r>
      <w:r w:rsidR="00C5447E">
        <w:rPr>
          <w:b/>
          <w:noProof/>
        </w:rPr>
        <w:fldChar w:fldCharType="end"/>
      </w:r>
    </w:p>
    <w:p w14:paraId="56F1B476" w14:textId="77777777" w:rsidR="00664E62" w:rsidRPr="009E59B0" w:rsidRDefault="00664E62" w:rsidP="00664E62">
      <w:pPr>
        <w:tabs>
          <w:tab w:val="clear" w:pos="567"/>
        </w:tabs>
        <w:spacing w:line="240" w:lineRule="auto"/>
        <w:rPr>
          <w:i/>
          <w:noProof/>
        </w:rPr>
      </w:pPr>
    </w:p>
    <w:p w14:paraId="11A4E4B1" w14:textId="77777777" w:rsidR="00664E62" w:rsidRPr="009E59B0" w:rsidRDefault="00664E62" w:rsidP="00664E62">
      <w:pPr>
        <w:tabs>
          <w:tab w:val="clear" w:pos="567"/>
        </w:tabs>
        <w:spacing w:line="240" w:lineRule="auto"/>
        <w:rPr>
          <w:i/>
          <w:noProof/>
          <w:szCs w:val="22"/>
        </w:rPr>
      </w:pPr>
    </w:p>
    <w:p w14:paraId="7DE61B43" w14:textId="77777777" w:rsidR="00664E62" w:rsidRPr="009E59B0" w:rsidRDefault="00664E62" w:rsidP="00664E62">
      <w:pPr>
        <w:pBdr>
          <w:top w:val="single" w:sz="4" w:space="1" w:color="auto"/>
          <w:left w:val="single" w:sz="4" w:space="4" w:color="auto"/>
          <w:bottom w:val="single" w:sz="4" w:space="0" w:color="auto"/>
          <w:right w:val="single" w:sz="4" w:space="4" w:color="auto"/>
        </w:pBdr>
        <w:spacing w:line="240" w:lineRule="auto"/>
        <w:rPr>
          <w:i/>
          <w:noProof/>
        </w:rPr>
      </w:pPr>
      <w:r w:rsidRPr="009E59B0">
        <w:rPr>
          <w:b/>
          <w:noProof/>
        </w:rPr>
        <w:t>16.</w:t>
      </w:r>
      <w:r w:rsidRPr="009E59B0">
        <w:rPr>
          <w:b/>
          <w:noProof/>
        </w:rPr>
        <w:tab/>
        <w:t>ANGABEN IN BLINDENSCHRIFT</w:t>
      </w:r>
    </w:p>
    <w:p w14:paraId="7FB0C5AF" w14:textId="77777777" w:rsidR="00664E62" w:rsidRPr="009E59B0" w:rsidRDefault="00664E62" w:rsidP="00664E62">
      <w:pPr>
        <w:tabs>
          <w:tab w:val="clear" w:pos="567"/>
        </w:tabs>
        <w:spacing w:line="240" w:lineRule="auto"/>
        <w:rPr>
          <w:noProof/>
        </w:rPr>
      </w:pPr>
    </w:p>
    <w:p w14:paraId="3B9CBD97"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100 mg</w:t>
      </w:r>
    </w:p>
    <w:p w14:paraId="07221CCE"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200 mg</w:t>
      </w:r>
    </w:p>
    <w:p w14:paraId="42B7C13C" w14:textId="77777777" w:rsidR="00664E62" w:rsidRPr="009E59B0" w:rsidRDefault="00664E62" w:rsidP="00664E62">
      <w:pPr>
        <w:pStyle w:val="CommentText"/>
        <w:spacing w:line="240" w:lineRule="auto"/>
        <w:rPr>
          <w:noProof/>
          <w:sz w:val="22"/>
          <w:szCs w:val="22"/>
          <w:lang w:val="de-DE"/>
        </w:rPr>
      </w:pPr>
    </w:p>
    <w:p w14:paraId="3A042B6C" w14:textId="77777777" w:rsidR="00664E62" w:rsidRPr="009E59B0" w:rsidRDefault="00664E62" w:rsidP="00664E62">
      <w:pPr>
        <w:spacing w:line="240" w:lineRule="auto"/>
        <w:rPr>
          <w:szCs w:val="22"/>
          <w:shd w:val="clear" w:color="auto" w:fill="CCCCCC"/>
        </w:rPr>
      </w:pPr>
    </w:p>
    <w:p w14:paraId="4D02AB12" w14:textId="77777777" w:rsidR="00664E62" w:rsidRPr="009E59B0" w:rsidRDefault="00664E62" w:rsidP="00664E62">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9E59B0">
        <w:rPr>
          <w:b/>
        </w:rPr>
        <w:t>17.</w:t>
      </w:r>
      <w:r w:rsidRPr="009E59B0">
        <w:rPr>
          <w:b/>
        </w:rPr>
        <w:tab/>
      </w:r>
      <w:r w:rsidRPr="009E59B0">
        <w:rPr>
          <w:b/>
          <w:noProof/>
        </w:rPr>
        <w:t>INDIVIDUELLES ERKENNUNGSMERKMAL – 2D</w:t>
      </w:r>
      <w:r w:rsidRPr="009E59B0">
        <w:rPr>
          <w:b/>
        </w:rPr>
        <w:t xml:space="preserve"> BARCODE</w:t>
      </w:r>
    </w:p>
    <w:p w14:paraId="7A69AD66" w14:textId="77777777" w:rsidR="00664E62" w:rsidRPr="009E59B0" w:rsidRDefault="00664E62" w:rsidP="00664E62">
      <w:pPr>
        <w:tabs>
          <w:tab w:val="left" w:pos="720"/>
        </w:tabs>
        <w:spacing w:line="240" w:lineRule="auto"/>
      </w:pPr>
    </w:p>
    <w:p w14:paraId="432E166B" w14:textId="77777777" w:rsidR="00664E62" w:rsidRPr="00934609" w:rsidRDefault="00664E62" w:rsidP="00664E62">
      <w:pPr>
        <w:autoSpaceDE w:val="0"/>
        <w:autoSpaceDN w:val="0"/>
        <w:adjustRightInd w:val="0"/>
        <w:spacing w:line="240" w:lineRule="auto"/>
        <w:jc w:val="both"/>
        <w:rPr>
          <w:lang w:eastAsia="en-GB"/>
        </w:rPr>
      </w:pPr>
      <w:r w:rsidRPr="00934609">
        <w:rPr>
          <w:highlight w:val="lightGray"/>
          <w:lang w:eastAsia="en-GB"/>
        </w:rPr>
        <w:t>2D-Barcode mit individuellem Erkennungsmerkmal.</w:t>
      </w:r>
    </w:p>
    <w:p w14:paraId="5A1EE428" w14:textId="77777777" w:rsidR="00664E62" w:rsidRPr="009E59B0" w:rsidRDefault="00664E62" w:rsidP="00664E62">
      <w:pPr>
        <w:tabs>
          <w:tab w:val="left" w:pos="720"/>
        </w:tabs>
        <w:spacing w:line="240" w:lineRule="auto"/>
        <w:rPr>
          <w:noProof/>
        </w:rPr>
      </w:pPr>
    </w:p>
    <w:p w14:paraId="6E23B1D6" w14:textId="77777777" w:rsidR="00664E62" w:rsidRPr="009E59B0" w:rsidRDefault="00664E62" w:rsidP="00664E62">
      <w:pPr>
        <w:tabs>
          <w:tab w:val="left" w:pos="720"/>
        </w:tabs>
        <w:spacing w:line="240" w:lineRule="auto"/>
        <w:rPr>
          <w:noProof/>
        </w:rPr>
      </w:pPr>
    </w:p>
    <w:p w14:paraId="6A6A60BE" w14:textId="77777777" w:rsidR="00664E62" w:rsidRPr="009E59B0" w:rsidRDefault="00664E62" w:rsidP="00664E62">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9E59B0">
        <w:rPr>
          <w:b/>
          <w:noProof/>
        </w:rPr>
        <w:lastRenderedPageBreak/>
        <w:t>18.</w:t>
      </w:r>
      <w:r w:rsidRPr="009E59B0">
        <w:rPr>
          <w:b/>
          <w:noProof/>
        </w:rPr>
        <w:tab/>
        <w:t xml:space="preserve">INDIVIDUELLES ERKENNUNGSMERKMAL – VOM MENSCHEN LESBARES </w:t>
      </w:r>
      <w:r w:rsidRPr="009E59B0">
        <w:rPr>
          <w:b/>
          <w:noProof/>
        </w:rPr>
        <w:tab/>
        <w:t>FORMAT</w:t>
      </w:r>
    </w:p>
    <w:p w14:paraId="0E0E388F" w14:textId="77777777" w:rsidR="00664E62" w:rsidRPr="009E59B0" w:rsidRDefault="00664E62" w:rsidP="00664E62">
      <w:pPr>
        <w:keepNext/>
        <w:tabs>
          <w:tab w:val="left" w:pos="720"/>
        </w:tabs>
        <w:spacing w:line="240" w:lineRule="auto"/>
        <w:rPr>
          <w:noProof/>
        </w:rPr>
      </w:pPr>
    </w:p>
    <w:p w14:paraId="529C9021" w14:textId="77777777" w:rsidR="00664E62" w:rsidRPr="009E59B0" w:rsidRDefault="00664E62" w:rsidP="00664E62">
      <w:pPr>
        <w:keepNext/>
        <w:rPr>
          <w:szCs w:val="22"/>
        </w:rPr>
      </w:pPr>
      <w:r w:rsidRPr="009E59B0">
        <w:t>PC</w:t>
      </w:r>
    </w:p>
    <w:p w14:paraId="5B521515" w14:textId="77777777" w:rsidR="00664E62" w:rsidRPr="009E59B0" w:rsidRDefault="00664E62" w:rsidP="00664E62">
      <w:pPr>
        <w:rPr>
          <w:szCs w:val="22"/>
        </w:rPr>
      </w:pPr>
      <w:r w:rsidRPr="009E59B0">
        <w:t>SN</w:t>
      </w:r>
    </w:p>
    <w:p w14:paraId="76FFB153" w14:textId="77777777" w:rsidR="00664E62" w:rsidRPr="009E59B0" w:rsidRDefault="00664E62" w:rsidP="00664E62">
      <w:pPr>
        <w:pStyle w:val="CommentText"/>
        <w:spacing w:line="240" w:lineRule="auto"/>
        <w:rPr>
          <w:b/>
          <w:szCs w:val="22"/>
          <w:lang w:val="de-DE"/>
        </w:rPr>
      </w:pPr>
      <w:r w:rsidRPr="009E59B0">
        <w:rPr>
          <w:sz w:val="22"/>
          <w:szCs w:val="22"/>
          <w:lang w:val="de-DE"/>
        </w:rPr>
        <w:t>NN</w:t>
      </w:r>
      <w:r w:rsidRPr="009E59B0">
        <w:rPr>
          <w:b/>
          <w:noProof/>
          <w:szCs w:val="22"/>
          <w:lang w:val="de-DE"/>
        </w:rPr>
        <w:br w:type="page"/>
      </w:r>
    </w:p>
    <w:p w14:paraId="4A42B02B"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lastRenderedPageBreak/>
        <w:t>ANGABEN AUF DER ÄUSSEREN UMHÜLLUNG</w:t>
      </w:r>
    </w:p>
    <w:p w14:paraId="7B6D3490"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p>
    <w:p w14:paraId="27867B70"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t>UMKARTON FÜR BÜNDELPACKUNG (mit Blue Box)</w:t>
      </w:r>
    </w:p>
    <w:p w14:paraId="6D3A4CBB" w14:textId="77777777" w:rsidR="00664E62" w:rsidRPr="009E59B0" w:rsidRDefault="00664E62" w:rsidP="00664E62">
      <w:pPr>
        <w:spacing w:line="240" w:lineRule="auto"/>
      </w:pPr>
    </w:p>
    <w:p w14:paraId="709E81FD" w14:textId="77777777" w:rsidR="00664E62" w:rsidRPr="009E59B0" w:rsidRDefault="00664E62" w:rsidP="00664E62">
      <w:pPr>
        <w:spacing w:line="240" w:lineRule="auto"/>
      </w:pPr>
    </w:p>
    <w:p w14:paraId="0BEDC205" w14:textId="12233A77" w:rsidR="00664E62" w:rsidRPr="009E59B0" w:rsidRDefault="00664E62" w:rsidP="00664E62">
      <w:pPr>
        <w:numPr>
          <w:ilvl w:val="0"/>
          <w:numId w:val="62"/>
        </w:numPr>
        <w:pBdr>
          <w:top w:val="single" w:sz="4" w:space="1" w:color="auto"/>
          <w:left w:val="single" w:sz="4" w:space="4" w:color="auto"/>
          <w:bottom w:val="single" w:sz="4" w:space="1" w:color="auto"/>
          <w:right w:val="single" w:sz="4" w:space="4" w:color="auto"/>
        </w:pBdr>
        <w:spacing w:line="240" w:lineRule="auto"/>
        <w:outlineLvl w:val="0"/>
        <w:rPr>
          <w:b/>
        </w:rPr>
      </w:pPr>
      <w:r w:rsidRPr="009E59B0">
        <w:rPr>
          <w:b/>
        </w:rPr>
        <w:t>BEZEICHNUNG DES ARZNEIMITTELS SOWIE ART(EN) DER ANWENDUNG</w:t>
      </w:r>
      <w:r w:rsidR="0053673F">
        <w:rPr>
          <w:b/>
        </w:rPr>
        <w:fldChar w:fldCharType="begin"/>
      </w:r>
      <w:r w:rsidR="0053673F">
        <w:rPr>
          <w:b/>
        </w:rPr>
        <w:instrText xml:space="preserve"> DOCVARIABLE VAULT_ND_aca1b227-1048-4ca0-b160-8f5d5e526356 \* MERGEFORMAT </w:instrText>
      </w:r>
      <w:r w:rsidR="0053673F">
        <w:rPr>
          <w:b/>
        </w:rPr>
        <w:fldChar w:fldCharType="separate"/>
      </w:r>
      <w:r w:rsidR="0053673F">
        <w:rPr>
          <w:b/>
        </w:rPr>
        <w:t xml:space="preserve"> </w:t>
      </w:r>
      <w:r w:rsidR="0053673F">
        <w:rPr>
          <w:b/>
        </w:rPr>
        <w:fldChar w:fldCharType="end"/>
      </w:r>
    </w:p>
    <w:p w14:paraId="3B38FE14" w14:textId="77777777" w:rsidR="00664E62" w:rsidRPr="009E59B0" w:rsidRDefault="00664E62" w:rsidP="00664E62">
      <w:pPr>
        <w:spacing w:line="240" w:lineRule="auto"/>
        <w:ind w:left="567" w:hanging="567"/>
      </w:pPr>
    </w:p>
    <w:p w14:paraId="14780AF4" w14:textId="77777777" w:rsidR="00664E62" w:rsidRPr="009E59B0" w:rsidRDefault="00664E62" w:rsidP="00664E62">
      <w:pPr>
        <w:spacing w:line="240" w:lineRule="auto"/>
      </w:pPr>
      <w:r w:rsidRPr="009E59B0">
        <w:t>Omvoh 100 mg</w:t>
      </w:r>
    </w:p>
    <w:p w14:paraId="5C48E345" w14:textId="77777777" w:rsidR="00664E62" w:rsidRPr="009E59B0" w:rsidRDefault="00664E62" w:rsidP="00664E62">
      <w:pPr>
        <w:spacing w:line="240" w:lineRule="auto"/>
      </w:pPr>
      <w:r w:rsidRPr="009E59B0">
        <w:t>Omvoh 200 mg</w:t>
      </w:r>
    </w:p>
    <w:p w14:paraId="7343A37B" w14:textId="77777777" w:rsidR="00664E62" w:rsidRPr="009E59B0" w:rsidRDefault="00664E62" w:rsidP="00664E62">
      <w:pPr>
        <w:spacing w:line="240" w:lineRule="auto"/>
        <w:rPr>
          <w:noProof/>
        </w:rPr>
      </w:pPr>
      <w:r w:rsidRPr="009E59B0">
        <w:t xml:space="preserve">Injektionslösung </w:t>
      </w:r>
      <w:r w:rsidRPr="009E59B0">
        <w:rPr>
          <w:noProof/>
        </w:rPr>
        <w:t>in einer Fertigspritze</w:t>
      </w:r>
    </w:p>
    <w:p w14:paraId="04E3A896" w14:textId="77777777" w:rsidR="00664E62" w:rsidRPr="009E59B0" w:rsidRDefault="00664E62" w:rsidP="00664E62">
      <w:pPr>
        <w:spacing w:line="240" w:lineRule="auto"/>
      </w:pPr>
      <w:r w:rsidRPr="009E59B0">
        <w:rPr>
          <w:noProof/>
        </w:rPr>
        <w:t xml:space="preserve">Mirikizumab </w:t>
      </w:r>
    </w:p>
    <w:p w14:paraId="2CC7428F" w14:textId="77777777" w:rsidR="00664E62" w:rsidRPr="009E59B0" w:rsidRDefault="00664E62" w:rsidP="00664E62">
      <w:pPr>
        <w:spacing w:line="240" w:lineRule="auto"/>
      </w:pPr>
    </w:p>
    <w:p w14:paraId="73512709" w14:textId="77777777" w:rsidR="00664E62" w:rsidRPr="009E59B0" w:rsidRDefault="00664E62" w:rsidP="00664E62">
      <w:pPr>
        <w:spacing w:line="240" w:lineRule="auto"/>
      </w:pPr>
    </w:p>
    <w:p w14:paraId="0B53823A" w14:textId="2FB47EBF" w:rsidR="00664E62" w:rsidRPr="009E59B0" w:rsidRDefault="00664E62" w:rsidP="00664E62">
      <w:pPr>
        <w:numPr>
          <w:ilvl w:val="0"/>
          <w:numId w:val="62"/>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HINWEISE ZUR</w:t>
      </w:r>
      <w:r w:rsidRPr="009E59B0">
        <w:rPr>
          <w:b/>
        </w:rPr>
        <w:t xml:space="preserve"> ANWENDUNG</w:t>
      </w:r>
      <w:r w:rsidR="0053673F">
        <w:rPr>
          <w:b/>
        </w:rPr>
        <w:fldChar w:fldCharType="begin"/>
      </w:r>
      <w:r w:rsidR="0053673F">
        <w:rPr>
          <w:b/>
        </w:rPr>
        <w:instrText xml:space="preserve"> DOCVARIABLE VAULT_ND_296b8f74-4286-46e8-8425-664290c0bdb2 \* MERGEFORMAT </w:instrText>
      </w:r>
      <w:r w:rsidR="0053673F">
        <w:rPr>
          <w:b/>
        </w:rPr>
        <w:fldChar w:fldCharType="separate"/>
      </w:r>
      <w:r w:rsidR="0053673F">
        <w:rPr>
          <w:b/>
        </w:rPr>
        <w:t xml:space="preserve"> </w:t>
      </w:r>
      <w:r w:rsidR="0053673F">
        <w:rPr>
          <w:b/>
        </w:rPr>
        <w:fldChar w:fldCharType="end"/>
      </w:r>
    </w:p>
    <w:p w14:paraId="1DB7AB96" w14:textId="77777777" w:rsidR="00664E62" w:rsidRPr="009E59B0" w:rsidRDefault="00664E62" w:rsidP="00664E62">
      <w:pPr>
        <w:spacing w:line="240" w:lineRule="auto"/>
      </w:pPr>
    </w:p>
    <w:p w14:paraId="2A3E5C08" w14:textId="77777777" w:rsidR="00664E62" w:rsidRPr="009E59B0" w:rsidRDefault="00664E62" w:rsidP="00664E62">
      <w:pPr>
        <w:spacing w:line="240" w:lineRule="auto"/>
      </w:pPr>
      <w:r w:rsidRPr="009E59B0">
        <w:t>Jede Fertigspritze mit 1 ml Lösung enthält 100 mg Mirikizumab.</w:t>
      </w:r>
    </w:p>
    <w:p w14:paraId="355D5DC6" w14:textId="77777777" w:rsidR="00664E62" w:rsidRPr="009E59B0" w:rsidRDefault="00664E62" w:rsidP="00664E62">
      <w:pPr>
        <w:spacing w:line="240" w:lineRule="auto"/>
      </w:pPr>
      <w:r w:rsidRPr="009E59B0">
        <w:t>Jede Fertigspritze mit 2 ml Lösung enthält 200 mg Mirikizumab.</w:t>
      </w:r>
    </w:p>
    <w:p w14:paraId="59E3379D" w14:textId="77777777" w:rsidR="00664E62" w:rsidRPr="009E59B0" w:rsidRDefault="00664E62" w:rsidP="00664E62">
      <w:pPr>
        <w:spacing w:line="240" w:lineRule="auto"/>
      </w:pPr>
    </w:p>
    <w:p w14:paraId="7CD97532" w14:textId="77777777" w:rsidR="00664E62" w:rsidRPr="009E59B0" w:rsidRDefault="00664E62" w:rsidP="00664E62">
      <w:pPr>
        <w:spacing w:line="240" w:lineRule="auto"/>
      </w:pPr>
    </w:p>
    <w:p w14:paraId="3D720656" w14:textId="5B2E8EBA" w:rsidR="00664E62" w:rsidRPr="009E59B0" w:rsidRDefault="00664E62" w:rsidP="00664E62">
      <w:pPr>
        <w:numPr>
          <w:ilvl w:val="0"/>
          <w:numId w:val="62"/>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SONSTIGE BESTANDTEILE</w:t>
      </w:r>
      <w:r w:rsidR="0053673F">
        <w:rPr>
          <w:b/>
          <w:noProof/>
        </w:rPr>
        <w:fldChar w:fldCharType="begin"/>
      </w:r>
      <w:r w:rsidR="0053673F">
        <w:rPr>
          <w:b/>
          <w:noProof/>
        </w:rPr>
        <w:instrText xml:space="preserve"> DOCVARIABLE VAULT_ND_2977def5-0eeb-435a-ae02-a1ab69b52f16 \* MERGEFORMAT </w:instrText>
      </w:r>
      <w:r w:rsidR="0053673F">
        <w:rPr>
          <w:b/>
          <w:noProof/>
        </w:rPr>
        <w:fldChar w:fldCharType="separate"/>
      </w:r>
      <w:r w:rsidR="0053673F">
        <w:rPr>
          <w:b/>
          <w:noProof/>
        </w:rPr>
        <w:t xml:space="preserve"> </w:t>
      </w:r>
      <w:r w:rsidR="0053673F">
        <w:rPr>
          <w:b/>
          <w:noProof/>
        </w:rPr>
        <w:fldChar w:fldCharType="end"/>
      </w:r>
    </w:p>
    <w:p w14:paraId="5A69DECB" w14:textId="77777777" w:rsidR="00664E62" w:rsidRPr="009E59B0" w:rsidRDefault="00664E62" w:rsidP="00664E62">
      <w:pPr>
        <w:spacing w:line="240" w:lineRule="auto"/>
      </w:pPr>
    </w:p>
    <w:p w14:paraId="2A94EB83" w14:textId="77777777" w:rsidR="00664E62" w:rsidRPr="009E59B0" w:rsidRDefault="00664E62" w:rsidP="00664E62">
      <w:pPr>
        <w:spacing w:line="240" w:lineRule="auto"/>
        <w:rPr>
          <w:noProof/>
        </w:rPr>
      </w:pPr>
      <w:r w:rsidRPr="009E59B0">
        <w:t>Sonstige Bestandteile:</w:t>
      </w:r>
      <w:r w:rsidRPr="009E59B0">
        <w:rPr>
          <w:noProof/>
          <w:szCs w:val="22"/>
        </w:rPr>
        <w:t xml:space="preserve"> Histidin; Histidinhydrochlorid-Monohydrat</w:t>
      </w:r>
      <w:r w:rsidRPr="009E59B0">
        <w:rPr>
          <w:noProof/>
        </w:rPr>
        <w:t xml:space="preserve">; Natriumchlorid; Mannitol (Ph.Eur.) (E 421); Polysorbat 80 (E 433); Wasser für Injektionszwecke. </w:t>
      </w:r>
      <w:r w:rsidRPr="009E59B0">
        <w:rPr>
          <w:noProof/>
          <w:highlight w:val="lightGray"/>
        </w:rPr>
        <w:t>Weitere Informationen siehe Packungsbeilage.</w:t>
      </w:r>
    </w:p>
    <w:p w14:paraId="2E1BCB4B" w14:textId="77777777" w:rsidR="00664E62" w:rsidRPr="009E59B0" w:rsidRDefault="00664E62" w:rsidP="00664E62">
      <w:pPr>
        <w:spacing w:line="240" w:lineRule="auto"/>
      </w:pPr>
    </w:p>
    <w:p w14:paraId="7B52D9C1" w14:textId="77777777" w:rsidR="00664E62" w:rsidRPr="009E59B0" w:rsidRDefault="00664E62" w:rsidP="00664E62">
      <w:pPr>
        <w:spacing w:line="240" w:lineRule="auto"/>
      </w:pPr>
    </w:p>
    <w:p w14:paraId="3478B554" w14:textId="0E672D97" w:rsidR="00664E62" w:rsidRPr="009E59B0" w:rsidRDefault="00664E62" w:rsidP="00664E62">
      <w:pPr>
        <w:numPr>
          <w:ilvl w:val="0"/>
          <w:numId w:val="62"/>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DARREICHUNGSFORM UND INHALT</w:t>
      </w:r>
      <w:r w:rsidR="0053673F">
        <w:rPr>
          <w:b/>
          <w:noProof/>
        </w:rPr>
        <w:fldChar w:fldCharType="begin"/>
      </w:r>
      <w:r w:rsidR="0053673F">
        <w:rPr>
          <w:b/>
          <w:noProof/>
        </w:rPr>
        <w:instrText xml:space="preserve"> DOCVARIABLE VAULT_ND_dbc70915-9c80-477b-a4fb-1c45cf4f3f9d \* MERGEFORMAT </w:instrText>
      </w:r>
      <w:r w:rsidR="0053673F">
        <w:rPr>
          <w:b/>
          <w:noProof/>
        </w:rPr>
        <w:fldChar w:fldCharType="separate"/>
      </w:r>
      <w:r w:rsidR="0053673F">
        <w:rPr>
          <w:b/>
          <w:noProof/>
        </w:rPr>
        <w:t xml:space="preserve"> </w:t>
      </w:r>
      <w:r w:rsidR="0053673F">
        <w:rPr>
          <w:b/>
          <w:noProof/>
        </w:rPr>
        <w:fldChar w:fldCharType="end"/>
      </w:r>
    </w:p>
    <w:p w14:paraId="15D126DE" w14:textId="77777777" w:rsidR="00664E62" w:rsidRPr="009E59B0" w:rsidRDefault="00664E62" w:rsidP="00664E62">
      <w:pPr>
        <w:spacing w:line="240" w:lineRule="auto"/>
        <w:ind w:right="113"/>
      </w:pPr>
    </w:p>
    <w:p w14:paraId="13CCD3D7" w14:textId="77777777" w:rsidR="00664E62" w:rsidRPr="009E59B0" w:rsidRDefault="00664E62" w:rsidP="00664E62">
      <w:pPr>
        <w:spacing w:line="240" w:lineRule="auto"/>
        <w:ind w:right="113"/>
      </w:pPr>
      <w:r w:rsidRPr="009E59B0">
        <w:rPr>
          <w:highlight w:val="lightGray"/>
        </w:rPr>
        <w:t>Injektionslösung</w:t>
      </w:r>
    </w:p>
    <w:p w14:paraId="33E793A2" w14:textId="77777777" w:rsidR="00664E62" w:rsidRPr="009E59B0" w:rsidRDefault="00664E62" w:rsidP="00664E62">
      <w:pPr>
        <w:spacing w:line="240" w:lineRule="auto"/>
        <w:ind w:right="113"/>
      </w:pPr>
      <w:r w:rsidRPr="009E59B0">
        <w:t xml:space="preserve">Bündelpackung: 6 Fertigspritzen (3 Packungen mit jeweils 1 Fertigspritze mit 100 mg und 1 Fertigspritze mit 200 mg) </w:t>
      </w:r>
    </w:p>
    <w:p w14:paraId="56176DFD" w14:textId="77777777" w:rsidR="00664E62" w:rsidRPr="009E59B0" w:rsidRDefault="00664E62" w:rsidP="00664E62">
      <w:pPr>
        <w:spacing w:line="240" w:lineRule="auto"/>
        <w:ind w:right="113"/>
      </w:pPr>
    </w:p>
    <w:p w14:paraId="5BE36F54" w14:textId="77777777" w:rsidR="00664E62" w:rsidRPr="009E59B0" w:rsidRDefault="00664E62" w:rsidP="00664E62">
      <w:pPr>
        <w:spacing w:line="240" w:lineRule="auto"/>
        <w:ind w:right="113"/>
      </w:pPr>
    </w:p>
    <w:p w14:paraId="3F32E359" w14:textId="107732B0" w:rsidR="00664E62" w:rsidRPr="009E59B0" w:rsidRDefault="00664E62" w:rsidP="00664E62">
      <w:pPr>
        <w:numPr>
          <w:ilvl w:val="0"/>
          <w:numId w:val="62"/>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caps/>
          <w:noProof/>
        </w:rPr>
        <w:t>Hinweise zur</w:t>
      </w:r>
      <w:r w:rsidRPr="009E59B0">
        <w:rPr>
          <w:b/>
          <w:noProof/>
        </w:rPr>
        <w:t xml:space="preserve"> UND ART(EN) DER ANWENDUNG</w:t>
      </w:r>
      <w:r w:rsidR="0053673F">
        <w:rPr>
          <w:b/>
          <w:noProof/>
        </w:rPr>
        <w:fldChar w:fldCharType="begin"/>
      </w:r>
      <w:r w:rsidR="0053673F">
        <w:rPr>
          <w:b/>
          <w:noProof/>
        </w:rPr>
        <w:instrText xml:space="preserve"> DOCVARIABLE VAULT_ND_be2b0925-aede-4ee8-a905-c716190e882c \* MERGEFORMAT </w:instrText>
      </w:r>
      <w:r w:rsidR="0053673F">
        <w:rPr>
          <w:b/>
          <w:noProof/>
        </w:rPr>
        <w:fldChar w:fldCharType="separate"/>
      </w:r>
      <w:r w:rsidR="0053673F">
        <w:rPr>
          <w:b/>
          <w:noProof/>
        </w:rPr>
        <w:t xml:space="preserve"> </w:t>
      </w:r>
      <w:r w:rsidR="0053673F">
        <w:rPr>
          <w:b/>
          <w:noProof/>
        </w:rPr>
        <w:fldChar w:fldCharType="end"/>
      </w:r>
    </w:p>
    <w:p w14:paraId="1E48B483" w14:textId="77777777" w:rsidR="00664E62" w:rsidRPr="009E59B0" w:rsidRDefault="00664E62" w:rsidP="00664E62">
      <w:pPr>
        <w:spacing w:line="240" w:lineRule="auto"/>
        <w:ind w:right="113"/>
      </w:pPr>
    </w:p>
    <w:p w14:paraId="6641BDA2" w14:textId="77777777" w:rsidR="00664E62" w:rsidRPr="009E59B0" w:rsidRDefault="00664E62" w:rsidP="00664E62">
      <w:pPr>
        <w:spacing w:line="240" w:lineRule="auto"/>
        <w:ind w:right="113"/>
      </w:pPr>
      <w:r w:rsidRPr="009E59B0">
        <w:t>Nur zur einmaligen Anwendung.</w:t>
      </w:r>
    </w:p>
    <w:p w14:paraId="0314EAF6" w14:textId="77777777" w:rsidR="00664E62" w:rsidRPr="009E59B0" w:rsidRDefault="00664E62" w:rsidP="00664E62">
      <w:pPr>
        <w:spacing w:line="240" w:lineRule="auto"/>
        <w:ind w:right="113"/>
      </w:pPr>
      <w:r w:rsidRPr="009E59B0">
        <w:t>Packungsbeilage beachten.</w:t>
      </w:r>
    </w:p>
    <w:p w14:paraId="5486A38D" w14:textId="77777777" w:rsidR="00664E62" w:rsidRPr="009E59B0" w:rsidRDefault="00664E62" w:rsidP="00664E62">
      <w:pPr>
        <w:spacing w:line="240" w:lineRule="auto"/>
        <w:ind w:right="113"/>
      </w:pPr>
      <w:r w:rsidRPr="009E59B0">
        <w:t>Subkutane Anwendung.</w:t>
      </w:r>
    </w:p>
    <w:p w14:paraId="4C3D3D4E" w14:textId="77777777" w:rsidR="00664E62" w:rsidRPr="009E59B0" w:rsidRDefault="00664E62" w:rsidP="00664E62">
      <w:pPr>
        <w:spacing w:line="240" w:lineRule="auto"/>
        <w:ind w:right="113"/>
      </w:pPr>
      <w:r w:rsidRPr="009E59B0">
        <w:t>Nicht schütteln.</w:t>
      </w:r>
    </w:p>
    <w:p w14:paraId="6465A516" w14:textId="77777777" w:rsidR="00664E62" w:rsidRPr="009E59B0" w:rsidRDefault="00664E62" w:rsidP="00664E62">
      <w:pPr>
        <w:spacing w:line="240" w:lineRule="auto"/>
        <w:ind w:right="113"/>
      </w:pPr>
    </w:p>
    <w:p w14:paraId="2A7B2F56" w14:textId="77777777" w:rsidR="00664E62" w:rsidRPr="009E59B0" w:rsidRDefault="00664E62" w:rsidP="00664E62">
      <w:pPr>
        <w:spacing w:line="240" w:lineRule="auto"/>
        <w:ind w:right="113"/>
      </w:pPr>
    </w:p>
    <w:p w14:paraId="52D3B0C3" w14:textId="13381EB3" w:rsidR="00664E62" w:rsidRPr="009E59B0" w:rsidRDefault="00664E62" w:rsidP="00664E62">
      <w:pPr>
        <w:numPr>
          <w:ilvl w:val="0"/>
          <w:numId w:val="62"/>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WARNHINWEIS, DASS DAS ARZNEIMITTEL FÜR KINDER UNZUGÄNGLICH AUFZUBEWAHREN IST</w:t>
      </w:r>
      <w:r w:rsidR="0053673F">
        <w:rPr>
          <w:b/>
          <w:noProof/>
        </w:rPr>
        <w:fldChar w:fldCharType="begin"/>
      </w:r>
      <w:r w:rsidR="0053673F">
        <w:rPr>
          <w:b/>
          <w:noProof/>
        </w:rPr>
        <w:instrText xml:space="preserve"> DOCVARIABLE VAULT_ND_fe5a670b-36df-4d3c-8393-4d177898c71a \* MERGEFORMAT </w:instrText>
      </w:r>
      <w:r w:rsidR="0053673F">
        <w:rPr>
          <w:b/>
          <w:noProof/>
        </w:rPr>
        <w:fldChar w:fldCharType="separate"/>
      </w:r>
      <w:r w:rsidR="0053673F">
        <w:rPr>
          <w:b/>
          <w:noProof/>
        </w:rPr>
        <w:t xml:space="preserve"> </w:t>
      </w:r>
      <w:r w:rsidR="0053673F">
        <w:rPr>
          <w:b/>
          <w:noProof/>
        </w:rPr>
        <w:fldChar w:fldCharType="end"/>
      </w:r>
    </w:p>
    <w:p w14:paraId="1E30FD5D" w14:textId="77777777" w:rsidR="00664E62" w:rsidRPr="009E59B0" w:rsidRDefault="00664E62" w:rsidP="00664E62">
      <w:pPr>
        <w:spacing w:line="240" w:lineRule="auto"/>
        <w:ind w:right="113"/>
      </w:pPr>
    </w:p>
    <w:p w14:paraId="58748810" w14:textId="7F304812" w:rsidR="00664E62" w:rsidRPr="009E59B0" w:rsidRDefault="00664E62" w:rsidP="00664E62">
      <w:pPr>
        <w:spacing w:line="240" w:lineRule="auto"/>
        <w:outlineLvl w:val="0"/>
      </w:pPr>
      <w:r w:rsidRPr="009E59B0">
        <w:rPr>
          <w:noProof/>
        </w:rPr>
        <w:t>Arzneimittel für Kinder unzugänglich aufbewahren.</w:t>
      </w:r>
      <w:r w:rsidR="0053673F">
        <w:rPr>
          <w:noProof/>
        </w:rPr>
        <w:fldChar w:fldCharType="begin"/>
      </w:r>
      <w:r w:rsidR="0053673F">
        <w:rPr>
          <w:noProof/>
        </w:rPr>
        <w:instrText xml:space="preserve"> DOCVARIABLE vault_nd_dfc1f7d2-3a44-4ef9-86f7-b64d4c03ff38 \* MERGEFORMAT </w:instrText>
      </w:r>
      <w:r w:rsidR="0053673F">
        <w:rPr>
          <w:noProof/>
        </w:rPr>
        <w:fldChar w:fldCharType="separate"/>
      </w:r>
      <w:r w:rsidR="0053673F">
        <w:rPr>
          <w:noProof/>
        </w:rPr>
        <w:t xml:space="preserve"> </w:t>
      </w:r>
      <w:r w:rsidR="0053673F">
        <w:rPr>
          <w:noProof/>
        </w:rPr>
        <w:fldChar w:fldCharType="end"/>
      </w:r>
    </w:p>
    <w:p w14:paraId="0994BF42" w14:textId="77777777" w:rsidR="00664E62" w:rsidRPr="009E59B0" w:rsidRDefault="00664E62" w:rsidP="00664E62">
      <w:pPr>
        <w:spacing w:line="240" w:lineRule="auto"/>
      </w:pPr>
    </w:p>
    <w:p w14:paraId="2A79FA9B" w14:textId="77777777" w:rsidR="00664E62" w:rsidRPr="009E59B0" w:rsidRDefault="00664E62" w:rsidP="00664E62">
      <w:pPr>
        <w:spacing w:line="240" w:lineRule="auto"/>
        <w:ind w:right="113"/>
      </w:pPr>
    </w:p>
    <w:p w14:paraId="248FC58E" w14:textId="3D12014E"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7.</w:t>
      </w:r>
      <w:r w:rsidRPr="009E59B0">
        <w:rPr>
          <w:b/>
          <w:noProof/>
        </w:rPr>
        <w:tab/>
        <w:t>WEITERE WARNHINWEISE, FALLS ERFORDERLICH</w:t>
      </w:r>
      <w:r w:rsidR="0053673F">
        <w:rPr>
          <w:b/>
          <w:noProof/>
        </w:rPr>
        <w:fldChar w:fldCharType="begin"/>
      </w:r>
      <w:r w:rsidR="0053673F">
        <w:rPr>
          <w:b/>
          <w:noProof/>
        </w:rPr>
        <w:instrText xml:space="preserve"> DOCVARIABLE VAULT_ND_65aa718a-29ff-45a0-b06b-fde5a8aae7dc \* MERGEFORMAT </w:instrText>
      </w:r>
      <w:r w:rsidR="0053673F">
        <w:rPr>
          <w:b/>
          <w:noProof/>
        </w:rPr>
        <w:fldChar w:fldCharType="separate"/>
      </w:r>
      <w:r w:rsidR="0053673F">
        <w:rPr>
          <w:b/>
          <w:noProof/>
        </w:rPr>
        <w:t xml:space="preserve"> </w:t>
      </w:r>
      <w:r w:rsidR="0053673F">
        <w:rPr>
          <w:b/>
          <w:noProof/>
        </w:rPr>
        <w:fldChar w:fldCharType="end"/>
      </w:r>
    </w:p>
    <w:p w14:paraId="3A9AA9BC" w14:textId="77777777" w:rsidR="00664E62" w:rsidRPr="009E59B0" w:rsidRDefault="00664E62" w:rsidP="00664E62">
      <w:pPr>
        <w:tabs>
          <w:tab w:val="clear" w:pos="567"/>
        </w:tabs>
        <w:spacing w:line="240" w:lineRule="auto"/>
        <w:rPr>
          <w:noProof/>
        </w:rPr>
      </w:pPr>
    </w:p>
    <w:p w14:paraId="5A6E6045" w14:textId="77777777" w:rsidR="00664E62" w:rsidRPr="009E59B0" w:rsidRDefault="00664E62" w:rsidP="00664E62">
      <w:pPr>
        <w:tabs>
          <w:tab w:val="clear" w:pos="567"/>
          <w:tab w:val="left" w:pos="749"/>
        </w:tabs>
        <w:spacing w:line="240" w:lineRule="auto"/>
        <w:rPr>
          <w:noProof/>
        </w:rPr>
      </w:pPr>
    </w:p>
    <w:p w14:paraId="57702223" w14:textId="56CE8632"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8.</w:t>
      </w:r>
      <w:r w:rsidRPr="009E59B0">
        <w:rPr>
          <w:b/>
          <w:noProof/>
        </w:rPr>
        <w:tab/>
        <w:t>VERFALLDATUM</w:t>
      </w:r>
      <w:r w:rsidR="0053673F">
        <w:rPr>
          <w:b/>
          <w:noProof/>
        </w:rPr>
        <w:fldChar w:fldCharType="begin"/>
      </w:r>
      <w:r w:rsidR="0053673F">
        <w:rPr>
          <w:b/>
          <w:noProof/>
        </w:rPr>
        <w:instrText xml:space="preserve"> DOCVARIABLE VAULT_ND_fd9494e3-cd0c-41fd-aeaf-bf9c2c8e768b \* MERGEFORMAT </w:instrText>
      </w:r>
      <w:r w:rsidR="0053673F">
        <w:rPr>
          <w:b/>
          <w:noProof/>
        </w:rPr>
        <w:fldChar w:fldCharType="separate"/>
      </w:r>
      <w:r w:rsidR="0053673F">
        <w:rPr>
          <w:b/>
          <w:noProof/>
        </w:rPr>
        <w:t xml:space="preserve"> </w:t>
      </w:r>
      <w:r w:rsidR="0053673F">
        <w:rPr>
          <w:b/>
          <w:noProof/>
        </w:rPr>
        <w:fldChar w:fldCharType="end"/>
      </w:r>
    </w:p>
    <w:p w14:paraId="03DA8836" w14:textId="77777777" w:rsidR="00664E62" w:rsidRPr="009E59B0" w:rsidRDefault="00664E62" w:rsidP="00664E62">
      <w:pPr>
        <w:keepNext/>
        <w:tabs>
          <w:tab w:val="clear" w:pos="567"/>
        </w:tabs>
        <w:spacing w:line="240" w:lineRule="auto"/>
        <w:rPr>
          <w:i/>
          <w:noProof/>
        </w:rPr>
      </w:pPr>
    </w:p>
    <w:p w14:paraId="71A83DE1" w14:textId="77777777" w:rsidR="00664E62" w:rsidRPr="009E59B0" w:rsidRDefault="00664E62" w:rsidP="00664E62">
      <w:pPr>
        <w:keepNext/>
        <w:tabs>
          <w:tab w:val="clear" w:pos="567"/>
        </w:tabs>
        <w:spacing w:line="240" w:lineRule="auto"/>
        <w:rPr>
          <w:noProof/>
        </w:rPr>
      </w:pPr>
      <w:r w:rsidRPr="009E59B0">
        <w:rPr>
          <w:noProof/>
        </w:rPr>
        <w:t>verw. bis</w:t>
      </w:r>
    </w:p>
    <w:p w14:paraId="5E5ADEC4" w14:textId="77777777" w:rsidR="00664E62" w:rsidRPr="009E59B0" w:rsidRDefault="00664E62" w:rsidP="00664E62">
      <w:pPr>
        <w:tabs>
          <w:tab w:val="clear" w:pos="567"/>
        </w:tabs>
        <w:spacing w:line="240" w:lineRule="auto"/>
        <w:rPr>
          <w:noProof/>
        </w:rPr>
      </w:pPr>
    </w:p>
    <w:p w14:paraId="5F20F31F" w14:textId="77777777" w:rsidR="00664E62" w:rsidRPr="009E59B0" w:rsidRDefault="00664E62" w:rsidP="00664E62">
      <w:pPr>
        <w:tabs>
          <w:tab w:val="clear" w:pos="567"/>
        </w:tabs>
        <w:spacing w:line="240" w:lineRule="auto"/>
        <w:rPr>
          <w:noProof/>
        </w:rPr>
      </w:pPr>
    </w:p>
    <w:p w14:paraId="0E1BD803" w14:textId="468E5986"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lastRenderedPageBreak/>
        <w:t>9.</w:t>
      </w:r>
      <w:r w:rsidRPr="009E59B0">
        <w:rPr>
          <w:b/>
          <w:noProof/>
        </w:rPr>
        <w:tab/>
        <w:t>BESONDERE VORSICHTSMASSNAHMEN FÜR DIE AUFBEWAHRUNG</w:t>
      </w:r>
      <w:r w:rsidR="0053673F">
        <w:rPr>
          <w:b/>
          <w:noProof/>
        </w:rPr>
        <w:fldChar w:fldCharType="begin"/>
      </w:r>
      <w:r w:rsidR="0053673F">
        <w:rPr>
          <w:b/>
          <w:noProof/>
        </w:rPr>
        <w:instrText xml:space="preserve"> DOCVARIABLE VAULT_ND_8f2f7d41-9aeb-4d74-a23f-ecddcfa1ff27 \* MERGEFORMAT </w:instrText>
      </w:r>
      <w:r w:rsidR="0053673F">
        <w:rPr>
          <w:b/>
          <w:noProof/>
        </w:rPr>
        <w:fldChar w:fldCharType="separate"/>
      </w:r>
      <w:r w:rsidR="0053673F">
        <w:rPr>
          <w:b/>
          <w:noProof/>
        </w:rPr>
        <w:t xml:space="preserve"> </w:t>
      </w:r>
      <w:r w:rsidR="0053673F">
        <w:rPr>
          <w:b/>
          <w:noProof/>
        </w:rPr>
        <w:fldChar w:fldCharType="end"/>
      </w:r>
    </w:p>
    <w:p w14:paraId="5D3AA635" w14:textId="77777777" w:rsidR="00664E62" w:rsidRPr="009E59B0" w:rsidRDefault="00664E62" w:rsidP="00664E62">
      <w:pPr>
        <w:keepNext/>
        <w:tabs>
          <w:tab w:val="clear" w:pos="567"/>
        </w:tabs>
        <w:spacing w:line="240" w:lineRule="auto"/>
        <w:rPr>
          <w:i/>
          <w:noProof/>
        </w:rPr>
      </w:pPr>
    </w:p>
    <w:p w14:paraId="2E072528"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Im Kühlschrank lagern.</w:t>
      </w:r>
    </w:p>
    <w:p w14:paraId="63294A91"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Nicht einfrieren.</w:t>
      </w:r>
    </w:p>
    <w:p w14:paraId="421E911D"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In der Originalverpackung aufbewahren, um den Inhalt vor Licht zu schützen.</w:t>
      </w:r>
    </w:p>
    <w:p w14:paraId="29B1E9B7" w14:textId="77777777" w:rsidR="00664E62" w:rsidRPr="00934609" w:rsidRDefault="00664E62" w:rsidP="00664E62">
      <w:pPr>
        <w:pStyle w:val="Default"/>
        <w:rPr>
          <w:color w:val="auto"/>
          <w:sz w:val="22"/>
          <w:lang w:val="de-DE"/>
        </w:rPr>
      </w:pPr>
    </w:p>
    <w:p w14:paraId="295FE5B4" w14:textId="77777777" w:rsidR="00664E62" w:rsidRPr="009E59B0" w:rsidRDefault="00664E62" w:rsidP="00664E62">
      <w:pPr>
        <w:tabs>
          <w:tab w:val="clear" w:pos="567"/>
        </w:tabs>
        <w:spacing w:line="240" w:lineRule="auto"/>
        <w:ind w:left="567" w:hanging="567"/>
        <w:rPr>
          <w:noProof/>
        </w:rPr>
      </w:pPr>
    </w:p>
    <w:p w14:paraId="5EFBE429" w14:textId="57828B1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b/>
          <w:noProof/>
        </w:rPr>
      </w:pPr>
      <w:r w:rsidRPr="009E59B0">
        <w:rPr>
          <w:b/>
          <w:noProof/>
        </w:rPr>
        <w:t>10.</w:t>
      </w:r>
      <w:r w:rsidRPr="009E59B0">
        <w:rPr>
          <w:b/>
          <w:noProof/>
        </w:rPr>
        <w:tab/>
        <w:t>GEGEBENENFALLS BESONDERE VORSICHTSMASSNAHMEN FÜR DIE BESEITIGUNG VON NICHT VERWENDETEM ARZNEIMITTEL ODER DAVON STAMMENDEN ABFALLMATERIALIEN</w:t>
      </w:r>
      <w:r w:rsidR="0053673F">
        <w:rPr>
          <w:b/>
          <w:noProof/>
        </w:rPr>
        <w:fldChar w:fldCharType="begin"/>
      </w:r>
      <w:r w:rsidR="0053673F">
        <w:rPr>
          <w:b/>
          <w:noProof/>
        </w:rPr>
        <w:instrText xml:space="preserve"> DOCVARIABLE VAULT_ND_8d1e31ef-509e-4e4f-a970-96ad960642ee \* MERGEFORMAT </w:instrText>
      </w:r>
      <w:r w:rsidR="0053673F">
        <w:rPr>
          <w:b/>
          <w:noProof/>
        </w:rPr>
        <w:fldChar w:fldCharType="separate"/>
      </w:r>
      <w:r w:rsidR="0053673F">
        <w:rPr>
          <w:b/>
          <w:noProof/>
        </w:rPr>
        <w:t xml:space="preserve"> </w:t>
      </w:r>
      <w:r w:rsidR="0053673F">
        <w:rPr>
          <w:b/>
          <w:noProof/>
        </w:rPr>
        <w:fldChar w:fldCharType="end"/>
      </w:r>
    </w:p>
    <w:p w14:paraId="006CD476" w14:textId="77777777" w:rsidR="00664E62" w:rsidRPr="009E59B0" w:rsidRDefault="00664E62" w:rsidP="00664E62">
      <w:pPr>
        <w:tabs>
          <w:tab w:val="clear" w:pos="567"/>
        </w:tabs>
        <w:spacing w:line="240" w:lineRule="auto"/>
        <w:rPr>
          <w:i/>
          <w:noProof/>
        </w:rPr>
      </w:pPr>
    </w:p>
    <w:p w14:paraId="6A1F64FE" w14:textId="77777777" w:rsidR="00664E62" w:rsidRPr="009E59B0" w:rsidRDefault="00664E62" w:rsidP="00664E62">
      <w:pPr>
        <w:tabs>
          <w:tab w:val="clear" w:pos="567"/>
        </w:tabs>
        <w:spacing w:line="240" w:lineRule="auto"/>
        <w:rPr>
          <w:noProof/>
          <w:szCs w:val="22"/>
        </w:rPr>
      </w:pPr>
    </w:p>
    <w:p w14:paraId="517251F8" w14:textId="7CF17579" w:rsidR="00664E62" w:rsidRPr="00BE5F6A" w:rsidRDefault="00664E62" w:rsidP="008B2E5A">
      <w:pPr>
        <w:keepNext/>
        <w:pBdr>
          <w:top w:val="single" w:sz="4" w:space="1" w:color="auto"/>
          <w:left w:val="single" w:sz="4" w:space="4" w:color="auto"/>
          <w:bottom w:val="single" w:sz="4" w:space="1" w:color="auto"/>
          <w:right w:val="single" w:sz="4" w:space="4" w:color="auto"/>
        </w:pBdr>
        <w:spacing w:line="240" w:lineRule="auto"/>
        <w:outlineLvl w:val="0"/>
        <w:rPr>
          <w:b/>
          <w:noProof/>
          <w:rPrChange w:id="795" w:author="Author">
            <w:rPr>
              <w:b/>
              <w:noProof/>
              <w:lang w:val="en-US"/>
            </w:rPr>
          </w:rPrChange>
        </w:rPr>
      </w:pPr>
      <w:r w:rsidRPr="00BE5F6A">
        <w:rPr>
          <w:b/>
          <w:noProof/>
          <w:rPrChange w:id="796" w:author="Author">
            <w:rPr>
              <w:b/>
              <w:noProof/>
              <w:lang w:val="en-US"/>
            </w:rPr>
          </w:rPrChange>
        </w:rPr>
        <w:t>11.</w:t>
      </w:r>
      <w:r w:rsidRPr="00BE5F6A">
        <w:rPr>
          <w:b/>
          <w:noProof/>
          <w:rPrChange w:id="797" w:author="Author">
            <w:rPr>
              <w:b/>
              <w:noProof/>
              <w:lang w:val="en-US"/>
            </w:rPr>
          </w:rPrChange>
        </w:rPr>
        <w:tab/>
      </w:r>
      <w:del w:id="798" w:author="Author">
        <w:r w:rsidR="0058418F" w:rsidRPr="00451A3D" w:rsidDel="0058418F">
          <w:rPr>
            <w:b/>
            <w:noProof/>
          </w:rPr>
          <w:delText>NAME AND ADDRESS OF THE MARKETING AUTHORISATION HOLDER</w:delText>
        </w:r>
        <w:r w:rsidR="0058418F" w:rsidRPr="008B2E5A" w:rsidDel="0058418F">
          <w:rPr>
            <w:b/>
            <w:noProof/>
          </w:rPr>
          <w:delText xml:space="preserve"> </w:delText>
        </w:r>
      </w:del>
      <w:ins w:id="799" w:author="Author">
        <w:r w:rsidR="008B2E5A" w:rsidRPr="008B2E5A">
          <w:rPr>
            <w:b/>
            <w:noProof/>
          </w:rPr>
          <w:t>NAME UND ANSCHRIFT DES PHARMAZEUTISCHEN UNTERNEHMERS</w:t>
        </w:r>
      </w:ins>
      <w:r w:rsidR="0053673F">
        <w:rPr>
          <w:b/>
          <w:noProof/>
          <w:lang w:val="en-US"/>
        </w:rPr>
        <w:fldChar w:fldCharType="begin"/>
      </w:r>
      <w:r w:rsidR="0053673F" w:rsidRPr="00BE5F6A">
        <w:rPr>
          <w:b/>
          <w:noProof/>
          <w:rPrChange w:id="800" w:author="Author">
            <w:rPr>
              <w:b/>
              <w:noProof/>
              <w:lang w:val="en-US"/>
            </w:rPr>
          </w:rPrChange>
        </w:rPr>
        <w:instrText xml:space="preserve"> DOCVARIABLE VAULT_ND_1e45f27d-e7e7-40ce-a076-4df830c91778 \* MERGEFORMAT </w:instrText>
      </w:r>
      <w:r w:rsidR="0053673F">
        <w:rPr>
          <w:b/>
          <w:noProof/>
          <w:lang w:val="en-US"/>
        </w:rPr>
        <w:fldChar w:fldCharType="separate"/>
      </w:r>
      <w:r w:rsidR="0053673F" w:rsidRPr="00BE5F6A">
        <w:rPr>
          <w:b/>
          <w:noProof/>
          <w:rPrChange w:id="801" w:author="Author">
            <w:rPr>
              <w:b/>
              <w:noProof/>
              <w:lang w:val="en-US"/>
            </w:rPr>
          </w:rPrChange>
        </w:rPr>
        <w:t xml:space="preserve"> </w:t>
      </w:r>
      <w:r w:rsidR="0053673F">
        <w:rPr>
          <w:b/>
          <w:noProof/>
          <w:lang w:val="en-US"/>
        </w:rPr>
        <w:fldChar w:fldCharType="end"/>
      </w:r>
    </w:p>
    <w:p w14:paraId="29BF7967" w14:textId="77777777" w:rsidR="00664E62" w:rsidRPr="00BE5F6A" w:rsidRDefault="00664E62" w:rsidP="00664E62">
      <w:pPr>
        <w:keepNext/>
        <w:tabs>
          <w:tab w:val="clear" w:pos="567"/>
        </w:tabs>
        <w:spacing w:line="240" w:lineRule="auto"/>
        <w:rPr>
          <w:i/>
          <w:noProof/>
          <w:rPrChange w:id="802" w:author="Author">
            <w:rPr>
              <w:i/>
              <w:noProof/>
              <w:lang w:val="en-US"/>
            </w:rPr>
          </w:rPrChange>
        </w:rPr>
      </w:pPr>
    </w:p>
    <w:p w14:paraId="31A123E2" w14:textId="77777777" w:rsidR="00664E62" w:rsidRPr="009E59B0" w:rsidRDefault="00664E62" w:rsidP="00664E62">
      <w:pPr>
        <w:pStyle w:val="Default"/>
        <w:keepNext/>
        <w:jc w:val="both"/>
        <w:rPr>
          <w:color w:val="auto"/>
          <w:sz w:val="22"/>
          <w:lang w:val="de-DE"/>
        </w:rPr>
      </w:pPr>
      <w:r w:rsidRPr="009E59B0">
        <w:rPr>
          <w:color w:val="auto"/>
          <w:sz w:val="22"/>
          <w:lang w:val="de-DE"/>
        </w:rPr>
        <w:t>Eli Lilly Nederland B.V.,</w:t>
      </w:r>
    </w:p>
    <w:p w14:paraId="0DEA692D" w14:textId="77777777" w:rsidR="00664E62" w:rsidRPr="009E59B0" w:rsidRDefault="00664E62" w:rsidP="00664E62">
      <w:pPr>
        <w:keepNext/>
        <w:tabs>
          <w:tab w:val="clear" w:pos="567"/>
        </w:tabs>
        <w:spacing w:line="240" w:lineRule="auto"/>
        <w:rPr>
          <w:szCs w:val="22"/>
        </w:rPr>
      </w:pPr>
      <w:r w:rsidRPr="009E59B0">
        <w:rPr>
          <w:szCs w:val="22"/>
        </w:rPr>
        <w:t>Papendorpseweg 83, 3528 BJ Utrecht,</w:t>
      </w:r>
    </w:p>
    <w:p w14:paraId="74D18F2E" w14:textId="77777777" w:rsidR="00664E62" w:rsidRPr="009E59B0" w:rsidRDefault="00664E62" w:rsidP="00664E62">
      <w:pPr>
        <w:tabs>
          <w:tab w:val="clear" w:pos="567"/>
        </w:tabs>
        <w:spacing w:line="240" w:lineRule="auto"/>
        <w:rPr>
          <w:noProof/>
        </w:rPr>
      </w:pPr>
      <w:r w:rsidRPr="009E59B0">
        <w:rPr>
          <w:szCs w:val="22"/>
        </w:rPr>
        <w:t>Niederlande</w:t>
      </w:r>
    </w:p>
    <w:p w14:paraId="266EBB84" w14:textId="77777777" w:rsidR="00664E62" w:rsidRPr="009E59B0" w:rsidRDefault="00664E62" w:rsidP="00664E62">
      <w:pPr>
        <w:tabs>
          <w:tab w:val="clear" w:pos="567"/>
        </w:tabs>
        <w:spacing w:line="240" w:lineRule="auto"/>
        <w:rPr>
          <w:noProof/>
        </w:rPr>
      </w:pPr>
    </w:p>
    <w:p w14:paraId="011C8EB3" w14:textId="77777777" w:rsidR="00664E62" w:rsidRPr="009E59B0" w:rsidRDefault="00664E62" w:rsidP="00664E62">
      <w:pPr>
        <w:tabs>
          <w:tab w:val="clear" w:pos="567"/>
        </w:tabs>
        <w:spacing w:line="240" w:lineRule="auto"/>
        <w:rPr>
          <w:noProof/>
        </w:rPr>
      </w:pPr>
    </w:p>
    <w:p w14:paraId="3F9B110A" w14:textId="6AEC44FE" w:rsidR="00664E62" w:rsidRPr="009E59B0" w:rsidRDefault="00664E62" w:rsidP="00664E62">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12.</w:t>
      </w:r>
      <w:r w:rsidRPr="009E59B0">
        <w:rPr>
          <w:b/>
          <w:noProof/>
        </w:rPr>
        <w:tab/>
        <w:t>ZULASSUNGSNUMMER(N)</w:t>
      </w:r>
      <w:r w:rsidR="0053673F">
        <w:rPr>
          <w:b/>
          <w:noProof/>
        </w:rPr>
        <w:fldChar w:fldCharType="begin"/>
      </w:r>
      <w:r w:rsidR="0053673F">
        <w:rPr>
          <w:b/>
          <w:noProof/>
        </w:rPr>
        <w:instrText xml:space="preserve"> DOCVARIABLE VAULT_ND_8034d622-44dc-48c4-b3d7-8a8f047bc540 \* MERGEFORMAT </w:instrText>
      </w:r>
      <w:r w:rsidR="0053673F">
        <w:rPr>
          <w:b/>
          <w:noProof/>
        </w:rPr>
        <w:fldChar w:fldCharType="separate"/>
      </w:r>
      <w:r w:rsidR="0053673F">
        <w:rPr>
          <w:b/>
          <w:noProof/>
        </w:rPr>
        <w:t xml:space="preserve"> </w:t>
      </w:r>
      <w:r w:rsidR="0053673F">
        <w:rPr>
          <w:b/>
          <w:noProof/>
        </w:rPr>
        <w:fldChar w:fldCharType="end"/>
      </w:r>
    </w:p>
    <w:p w14:paraId="3AE98653" w14:textId="77777777" w:rsidR="00664E62" w:rsidRPr="009E59B0" w:rsidRDefault="00664E62" w:rsidP="00664E62">
      <w:pPr>
        <w:keepNext/>
        <w:tabs>
          <w:tab w:val="clear" w:pos="567"/>
        </w:tabs>
        <w:spacing w:line="240" w:lineRule="auto"/>
        <w:rPr>
          <w:noProof/>
        </w:rPr>
      </w:pPr>
    </w:p>
    <w:p w14:paraId="2BD2ED5A" w14:textId="77777777" w:rsidR="00664E62" w:rsidRPr="00934609" w:rsidRDefault="00664E62" w:rsidP="00664E62">
      <w:pPr>
        <w:tabs>
          <w:tab w:val="clear" w:pos="567"/>
        </w:tabs>
        <w:spacing w:line="240" w:lineRule="auto"/>
        <w:rPr>
          <w:noProof/>
        </w:rPr>
      </w:pPr>
      <w:r w:rsidRPr="009E59B0">
        <w:t>EU/1/23/1736/008</w:t>
      </w:r>
    </w:p>
    <w:p w14:paraId="55E86F4F" w14:textId="77777777" w:rsidR="00664E62" w:rsidRPr="009E59B0" w:rsidRDefault="00664E62" w:rsidP="00664E62">
      <w:pPr>
        <w:tabs>
          <w:tab w:val="clear" w:pos="567"/>
        </w:tabs>
        <w:spacing w:line="240" w:lineRule="auto"/>
        <w:rPr>
          <w:noProof/>
        </w:rPr>
      </w:pPr>
    </w:p>
    <w:p w14:paraId="51030CD4" w14:textId="77777777" w:rsidR="00664E62" w:rsidRPr="009E59B0" w:rsidRDefault="00664E62" w:rsidP="00664E62">
      <w:pPr>
        <w:tabs>
          <w:tab w:val="clear" w:pos="567"/>
        </w:tabs>
        <w:spacing w:line="240" w:lineRule="auto"/>
        <w:rPr>
          <w:noProof/>
        </w:rPr>
      </w:pPr>
    </w:p>
    <w:p w14:paraId="7D1006C4" w14:textId="6B89C676"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13.</w:t>
      </w:r>
      <w:r w:rsidRPr="009E59B0">
        <w:rPr>
          <w:b/>
          <w:noProof/>
        </w:rPr>
        <w:tab/>
      </w:r>
      <w:r w:rsidRPr="009E59B0">
        <w:rPr>
          <w:b/>
          <w:caps/>
          <w:noProof/>
        </w:rPr>
        <w:t>Chargenbezeichnung</w:t>
      </w:r>
      <w:r w:rsidR="0053673F">
        <w:rPr>
          <w:b/>
          <w:caps/>
          <w:noProof/>
        </w:rPr>
        <w:fldChar w:fldCharType="begin"/>
      </w:r>
      <w:r w:rsidR="0053673F">
        <w:rPr>
          <w:b/>
          <w:caps/>
          <w:noProof/>
        </w:rPr>
        <w:instrText xml:space="preserve"> DOCVARIABLE VAULT_ND_92090d47-8ea8-4d4a-ab58-7e6a6a96baff \* MERGEFORMAT </w:instrText>
      </w:r>
      <w:r w:rsidR="0053673F">
        <w:rPr>
          <w:b/>
          <w:caps/>
          <w:noProof/>
        </w:rPr>
        <w:fldChar w:fldCharType="separate"/>
      </w:r>
      <w:r w:rsidR="0053673F">
        <w:rPr>
          <w:b/>
          <w:caps/>
          <w:noProof/>
        </w:rPr>
        <w:t xml:space="preserve"> </w:t>
      </w:r>
      <w:r w:rsidR="0053673F">
        <w:rPr>
          <w:b/>
          <w:caps/>
          <w:noProof/>
        </w:rPr>
        <w:fldChar w:fldCharType="end"/>
      </w:r>
    </w:p>
    <w:p w14:paraId="6AE080AA" w14:textId="77777777" w:rsidR="00664E62" w:rsidRPr="009E59B0" w:rsidRDefault="00664E62" w:rsidP="00664E62">
      <w:pPr>
        <w:tabs>
          <w:tab w:val="clear" w:pos="567"/>
        </w:tabs>
        <w:spacing w:line="240" w:lineRule="auto"/>
        <w:rPr>
          <w:noProof/>
        </w:rPr>
      </w:pPr>
    </w:p>
    <w:p w14:paraId="41B4F683" w14:textId="77777777" w:rsidR="00664E62" w:rsidRPr="009E59B0" w:rsidRDefault="00664E62" w:rsidP="00664E62">
      <w:pPr>
        <w:tabs>
          <w:tab w:val="clear" w:pos="567"/>
        </w:tabs>
        <w:spacing w:line="240" w:lineRule="auto"/>
        <w:rPr>
          <w:noProof/>
        </w:rPr>
      </w:pPr>
      <w:r w:rsidRPr="009E59B0">
        <w:rPr>
          <w:noProof/>
        </w:rPr>
        <w:t>Ch.-B.</w:t>
      </w:r>
    </w:p>
    <w:p w14:paraId="5661EA10" w14:textId="77777777" w:rsidR="00664E62" w:rsidRPr="009E59B0" w:rsidRDefault="00664E62" w:rsidP="00664E62">
      <w:pPr>
        <w:tabs>
          <w:tab w:val="clear" w:pos="567"/>
        </w:tabs>
        <w:spacing w:line="240" w:lineRule="auto"/>
        <w:rPr>
          <w:noProof/>
        </w:rPr>
      </w:pPr>
    </w:p>
    <w:p w14:paraId="055D45ED" w14:textId="77777777" w:rsidR="00664E62" w:rsidRPr="009E59B0" w:rsidRDefault="00664E62" w:rsidP="00664E62">
      <w:pPr>
        <w:tabs>
          <w:tab w:val="clear" w:pos="567"/>
        </w:tabs>
        <w:spacing w:line="240" w:lineRule="auto"/>
        <w:rPr>
          <w:noProof/>
        </w:rPr>
      </w:pPr>
    </w:p>
    <w:p w14:paraId="66504DF7" w14:textId="1AB39E36"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14.</w:t>
      </w:r>
      <w:r w:rsidRPr="009E59B0">
        <w:rPr>
          <w:b/>
          <w:noProof/>
        </w:rPr>
        <w:tab/>
      </w:r>
      <w:del w:id="803" w:author="Author">
        <w:r w:rsidR="00C955EA" w:rsidRPr="00451A3D" w:rsidDel="00C955EA">
          <w:rPr>
            <w:b/>
            <w:noProof/>
          </w:rPr>
          <w:delText>GENERAL CLASSIFICATION FOR SUPPLY</w:delText>
        </w:r>
        <w:r w:rsidR="00C955EA" w:rsidRPr="002703EB" w:rsidDel="00C955EA">
          <w:rPr>
            <w:b/>
            <w:noProof/>
          </w:rPr>
          <w:delText xml:space="preserve"> </w:delText>
        </w:r>
      </w:del>
      <w:ins w:id="804" w:author="Author">
        <w:r w:rsidR="002703EB" w:rsidRPr="002703EB">
          <w:rPr>
            <w:b/>
            <w:noProof/>
          </w:rPr>
          <w:t>VERKAUFSABGRENZUNG</w:t>
        </w:r>
      </w:ins>
      <w:r w:rsidR="0053673F">
        <w:rPr>
          <w:b/>
          <w:noProof/>
        </w:rPr>
        <w:fldChar w:fldCharType="begin"/>
      </w:r>
      <w:r w:rsidR="0053673F">
        <w:rPr>
          <w:b/>
          <w:noProof/>
        </w:rPr>
        <w:instrText xml:space="preserve"> DOCVARIABLE VAULT_ND_8f87afc3-78c7-4ec4-b896-588b6b351bc7 \* MERGEFORMAT </w:instrText>
      </w:r>
      <w:r w:rsidR="0053673F">
        <w:rPr>
          <w:b/>
          <w:noProof/>
        </w:rPr>
        <w:fldChar w:fldCharType="separate"/>
      </w:r>
      <w:r w:rsidR="0053673F">
        <w:rPr>
          <w:b/>
          <w:noProof/>
        </w:rPr>
        <w:t xml:space="preserve"> </w:t>
      </w:r>
      <w:r w:rsidR="0053673F">
        <w:rPr>
          <w:b/>
          <w:noProof/>
        </w:rPr>
        <w:fldChar w:fldCharType="end"/>
      </w:r>
    </w:p>
    <w:p w14:paraId="31CBF7C4" w14:textId="77777777" w:rsidR="00664E62" w:rsidRPr="009E59B0" w:rsidRDefault="00664E62" w:rsidP="00664E62">
      <w:pPr>
        <w:suppressLineNumbers/>
        <w:spacing w:line="240" w:lineRule="auto"/>
        <w:rPr>
          <w:noProof/>
          <w:szCs w:val="22"/>
        </w:rPr>
      </w:pPr>
    </w:p>
    <w:p w14:paraId="78ECD76B" w14:textId="77777777" w:rsidR="00664E62" w:rsidRPr="009E59B0" w:rsidRDefault="00664E62" w:rsidP="00664E62">
      <w:pPr>
        <w:spacing w:line="240" w:lineRule="auto"/>
        <w:rPr>
          <w:noProof/>
        </w:rPr>
      </w:pPr>
    </w:p>
    <w:p w14:paraId="31110D12" w14:textId="77777777" w:rsidR="00664E62" w:rsidRPr="009E59B0" w:rsidRDefault="00664E62" w:rsidP="00664E62">
      <w:pPr>
        <w:tabs>
          <w:tab w:val="clear" w:pos="567"/>
        </w:tabs>
        <w:spacing w:line="240" w:lineRule="auto"/>
        <w:rPr>
          <w:noProof/>
        </w:rPr>
      </w:pPr>
    </w:p>
    <w:p w14:paraId="762F4646" w14:textId="07CD27D0" w:rsidR="00664E62" w:rsidRPr="009E59B0" w:rsidRDefault="00664E62" w:rsidP="00664E62">
      <w:pPr>
        <w:pBdr>
          <w:top w:val="single" w:sz="4" w:space="2" w:color="auto"/>
          <w:left w:val="single" w:sz="4" w:space="4" w:color="auto"/>
          <w:bottom w:val="single" w:sz="4" w:space="1" w:color="auto"/>
          <w:right w:val="single" w:sz="4" w:space="4" w:color="auto"/>
        </w:pBdr>
        <w:spacing w:line="240" w:lineRule="auto"/>
        <w:outlineLvl w:val="0"/>
        <w:rPr>
          <w:noProof/>
        </w:rPr>
      </w:pPr>
      <w:r w:rsidRPr="009E59B0">
        <w:rPr>
          <w:b/>
          <w:noProof/>
        </w:rPr>
        <w:t>15.</w:t>
      </w:r>
      <w:r w:rsidRPr="009E59B0">
        <w:rPr>
          <w:b/>
          <w:noProof/>
        </w:rPr>
        <w:tab/>
        <w:t>HINWEISE FÜR DEN GEBRAUCH</w:t>
      </w:r>
      <w:r w:rsidR="0053673F">
        <w:rPr>
          <w:b/>
          <w:noProof/>
        </w:rPr>
        <w:fldChar w:fldCharType="begin"/>
      </w:r>
      <w:r w:rsidR="0053673F">
        <w:rPr>
          <w:b/>
          <w:noProof/>
        </w:rPr>
        <w:instrText xml:space="preserve"> DOCVARIABLE VAULT_ND_0c907e73-50dd-4912-8abb-58249b4c2904 \* MERGEFORMAT </w:instrText>
      </w:r>
      <w:r w:rsidR="0053673F">
        <w:rPr>
          <w:b/>
          <w:noProof/>
        </w:rPr>
        <w:fldChar w:fldCharType="separate"/>
      </w:r>
      <w:r w:rsidR="0053673F">
        <w:rPr>
          <w:b/>
          <w:noProof/>
        </w:rPr>
        <w:t xml:space="preserve"> </w:t>
      </w:r>
      <w:r w:rsidR="0053673F">
        <w:rPr>
          <w:b/>
          <w:noProof/>
        </w:rPr>
        <w:fldChar w:fldCharType="end"/>
      </w:r>
    </w:p>
    <w:p w14:paraId="0EA7EA5D" w14:textId="77777777" w:rsidR="00664E62" w:rsidRPr="009E59B0" w:rsidRDefault="00664E62" w:rsidP="00664E62">
      <w:pPr>
        <w:tabs>
          <w:tab w:val="clear" w:pos="567"/>
        </w:tabs>
        <w:spacing w:line="240" w:lineRule="auto"/>
        <w:rPr>
          <w:i/>
          <w:noProof/>
        </w:rPr>
      </w:pPr>
    </w:p>
    <w:p w14:paraId="5AD699DF" w14:textId="77777777" w:rsidR="00664E62" w:rsidRPr="009E59B0" w:rsidRDefault="00664E62" w:rsidP="00664E62">
      <w:pPr>
        <w:tabs>
          <w:tab w:val="clear" w:pos="567"/>
        </w:tabs>
        <w:spacing w:line="240" w:lineRule="auto"/>
        <w:rPr>
          <w:i/>
          <w:noProof/>
          <w:szCs w:val="22"/>
        </w:rPr>
      </w:pPr>
    </w:p>
    <w:p w14:paraId="75D9E0AB" w14:textId="77777777" w:rsidR="00664E62" w:rsidRPr="009E59B0" w:rsidRDefault="00664E62" w:rsidP="00664E62">
      <w:pPr>
        <w:pBdr>
          <w:top w:val="single" w:sz="4" w:space="1" w:color="auto"/>
          <w:left w:val="single" w:sz="4" w:space="4" w:color="auto"/>
          <w:bottom w:val="single" w:sz="4" w:space="0" w:color="auto"/>
          <w:right w:val="single" w:sz="4" w:space="4" w:color="auto"/>
        </w:pBdr>
        <w:spacing w:line="240" w:lineRule="auto"/>
        <w:rPr>
          <w:i/>
          <w:noProof/>
        </w:rPr>
      </w:pPr>
      <w:r w:rsidRPr="009E59B0">
        <w:rPr>
          <w:b/>
          <w:noProof/>
        </w:rPr>
        <w:t>16.</w:t>
      </w:r>
      <w:r w:rsidRPr="009E59B0">
        <w:rPr>
          <w:b/>
          <w:noProof/>
        </w:rPr>
        <w:tab/>
        <w:t>ANGABEN IN BLINDENSCHRIFT</w:t>
      </w:r>
    </w:p>
    <w:p w14:paraId="428CE619" w14:textId="77777777" w:rsidR="00664E62" w:rsidRPr="009E59B0" w:rsidRDefault="00664E62" w:rsidP="00664E62">
      <w:pPr>
        <w:tabs>
          <w:tab w:val="clear" w:pos="567"/>
        </w:tabs>
        <w:spacing w:line="240" w:lineRule="auto"/>
        <w:rPr>
          <w:noProof/>
        </w:rPr>
      </w:pPr>
    </w:p>
    <w:p w14:paraId="32642F2A"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100 mg</w:t>
      </w:r>
    </w:p>
    <w:p w14:paraId="48722F2E"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200 mg</w:t>
      </w:r>
    </w:p>
    <w:p w14:paraId="5F88D824" w14:textId="77777777" w:rsidR="00664E62" w:rsidRPr="009E59B0" w:rsidRDefault="00664E62" w:rsidP="00664E62">
      <w:pPr>
        <w:pStyle w:val="CommentText"/>
        <w:spacing w:line="240" w:lineRule="auto"/>
        <w:rPr>
          <w:noProof/>
          <w:sz w:val="22"/>
          <w:szCs w:val="22"/>
          <w:lang w:val="de-DE"/>
        </w:rPr>
      </w:pPr>
    </w:p>
    <w:p w14:paraId="1FD8D484" w14:textId="77777777" w:rsidR="00664E62" w:rsidRPr="009E59B0" w:rsidRDefault="00664E62" w:rsidP="00664E62">
      <w:pPr>
        <w:pStyle w:val="CommentText"/>
        <w:spacing w:line="240" w:lineRule="auto"/>
        <w:rPr>
          <w:noProof/>
          <w:sz w:val="22"/>
          <w:szCs w:val="22"/>
          <w:lang w:val="de-DE"/>
        </w:rPr>
      </w:pPr>
    </w:p>
    <w:p w14:paraId="5C5D93F5" w14:textId="77777777" w:rsidR="00664E62" w:rsidRPr="009E59B0" w:rsidRDefault="00664E62" w:rsidP="00664E62">
      <w:pPr>
        <w:spacing w:line="240" w:lineRule="auto"/>
        <w:rPr>
          <w:szCs w:val="22"/>
          <w:shd w:val="clear" w:color="auto" w:fill="CCCCCC"/>
        </w:rPr>
      </w:pPr>
    </w:p>
    <w:p w14:paraId="0D020D33" w14:textId="77777777" w:rsidR="00664E62" w:rsidRPr="009E59B0" w:rsidRDefault="00664E62" w:rsidP="00664E62">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9E59B0">
        <w:rPr>
          <w:b/>
        </w:rPr>
        <w:t>17.</w:t>
      </w:r>
      <w:r w:rsidRPr="009E59B0">
        <w:rPr>
          <w:b/>
        </w:rPr>
        <w:tab/>
      </w:r>
      <w:r w:rsidRPr="009E59B0">
        <w:rPr>
          <w:b/>
          <w:noProof/>
        </w:rPr>
        <w:t>INDIVIDUELLES ERKENNUNGSMERKMAL – 2D</w:t>
      </w:r>
      <w:r w:rsidRPr="009E59B0">
        <w:rPr>
          <w:b/>
        </w:rPr>
        <w:t xml:space="preserve"> BARCODE</w:t>
      </w:r>
    </w:p>
    <w:p w14:paraId="22C12649" w14:textId="77777777" w:rsidR="00664E62" w:rsidRPr="009E59B0" w:rsidRDefault="00664E62" w:rsidP="00664E62">
      <w:pPr>
        <w:tabs>
          <w:tab w:val="left" w:pos="720"/>
        </w:tabs>
        <w:spacing w:line="240" w:lineRule="auto"/>
      </w:pPr>
    </w:p>
    <w:p w14:paraId="66E6804E" w14:textId="77777777" w:rsidR="00664E62" w:rsidRPr="00934609" w:rsidRDefault="00664E62" w:rsidP="00664E62">
      <w:pPr>
        <w:autoSpaceDE w:val="0"/>
        <w:autoSpaceDN w:val="0"/>
        <w:adjustRightInd w:val="0"/>
        <w:spacing w:line="240" w:lineRule="auto"/>
        <w:jc w:val="both"/>
        <w:rPr>
          <w:lang w:eastAsia="en-GB"/>
        </w:rPr>
      </w:pPr>
      <w:r w:rsidRPr="00934609">
        <w:rPr>
          <w:highlight w:val="lightGray"/>
          <w:lang w:eastAsia="en-GB"/>
        </w:rPr>
        <w:t>2D-Barcode mit individuellem Erkennungsmerkmal.</w:t>
      </w:r>
    </w:p>
    <w:p w14:paraId="33D51C9C" w14:textId="77777777" w:rsidR="00664E62" w:rsidRPr="009E59B0" w:rsidRDefault="00664E62" w:rsidP="00664E62">
      <w:pPr>
        <w:tabs>
          <w:tab w:val="left" w:pos="720"/>
        </w:tabs>
        <w:spacing w:line="240" w:lineRule="auto"/>
        <w:rPr>
          <w:noProof/>
        </w:rPr>
      </w:pPr>
    </w:p>
    <w:p w14:paraId="11B75235" w14:textId="77777777" w:rsidR="00664E62" w:rsidRPr="009E59B0" w:rsidRDefault="00664E62" w:rsidP="00664E62">
      <w:pPr>
        <w:tabs>
          <w:tab w:val="left" w:pos="720"/>
        </w:tabs>
        <w:spacing w:line="240" w:lineRule="auto"/>
        <w:rPr>
          <w:noProof/>
        </w:rPr>
      </w:pPr>
    </w:p>
    <w:p w14:paraId="40D9844F" w14:textId="77777777" w:rsidR="00664E62" w:rsidRPr="009E59B0" w:rsidRDefault="00664E62" w:rsidP="00664E62">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9E59B0">
        <w:rPr>
          <w:b/>
          <w:noProof/>
        </w:rPr>
        <w:t>18.</w:t>
      </w:r>
      <w:r w:rsidRPr="009E59B0">
        <w:rPr>
          <w:b/>
          <w:noProof/>
        </w:rPr>
        <w:tab/>
        <w:t xml:space="preserve">INDIVIDUELLES ERKENNUNGSMERKMAL – VOM MENSCHEN LESBARES </w:t>
      </w:r>
      <w:r w:rsidRPr="009E59B0">
        <w:rPr>
          <w:b/>
          <w:noProof/>
        </w:rPr>
        <w:tab/>
        <w:t>FORMAT</w:t>
      </w:r>
    </w:p>
    <w:p w14:paraId="73B5A85B" w14:textId="77777777" w:rsidR="00664E62" w:rsidRPr="009E59B0" w:rsidRDefault="00664E62" w:rsidP="00664E62">
      <w:pPr>
        <w:keepNext/>
        <w:tabs>
          <w:tab w:val="left" w:pos="720"/>
        </w:tabs>
        <w:spacing w:line="240" w:lineRule="auto"/>
        <w:rPr>
          <w:noProof/>
        </w:rPr>
      </w:pPr>
    </w:p>
    <w:p w14:paraId="1B08AD36" w14:textId="77777777" w:rsidR="00664E62" w:rsidRPr="009E59B0" w:rsidRDefault="00664E62" w:rsidP="00664E62">
      <w:pPr>
        <w:keepNext/>
        <w:rPr>
          <w:szCs w:val="22"/>
        </w:rPr>
      </w:pPr>
      <w:r w:rsidRPr="009E59B0">
        <w:t>PC</w:t>
      </w:r>
    </w:p>
    <w:p w14:paraId="36E9B7BA" w14:textId="77777777" w:rsidR="00664E62" w:rsidRPr="009E59B0" w:rsidRDefault="00664E62" w:rsidP="00664E62">
      <w:pPr>
        <w:rPr>
          <w:szCs w:val="22"/>
        </w:rPr>
      </w:pPr>
      <w:r w:rsidRPr="009E59B0">
        <w:t>SN</w:t>
      </w:r>
    </w:p>
    <w:p w14:paraId="3F3A1C82" w14:textId="77777777" w:rsidR="00664E62" w:rsidRPr="009E59B0" w:rsidRDefault="00664E62" w:rsidP="00664E62">
      <w:pPr>
        <w:pStyle w:val="CommentText"/>
        <w:spacing w:line="240" w:lineRule="auto"/>
        <w:rPr>
          <w:b/>
          <w:szCs w:val="22"/>
          <w:lang w:val="de-DE"/>
        </w:rPr>
      </w:pPr>
      <w:r w:rsidRPr="009E59B0">
        <w:rPr>
          <w:sz w:val="22"/>
          <w:szCs w:val="22"/>
          <w:lang w:val="de-DE"/>
        </w:rPr>
        <w:t>NN</w:t>
      </w:r>
      <w:r w:rsidRPr="009E59B0">
        <w:rPr>
          <w:b/>
          <w:noProof/>
          <w:szCs w:val="22"/>
          <w:lang w:val="de-DE"/>
        </w:rPr>
        <w:br w:type="page"/>
      </w:r>
    </w:p>
    <w:p w14:paraId="33647B13"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lastRenderedPageBreak/>
        <w:t>ANGABEN AUF DER ÄUSSEREN UMHÜLLUNG</w:t>
      </w:r>
    </w:p>
    <w:p w14:paraId="30D24532"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p>
    <w:p w14:paraId="0DB558F9"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t>ZWISCHENKARTON DER BÜNDELPACKUNG (ohne Blue Box)</w:t>
      </w:r>
    </w:p>
    <w:p w14:paraId="0122F8B7" w14:textId="77777777" w:rsidR="00664E62" w:rsidRPr="009E59B0" w:rsidRDefault="00664E62" w:rsidP="00664E62">
      <w:pPr>
        <w:spacing w:line="240" w:lineRule="auto"/>
      </w:pPr>
    </w:p>
    <w:p w14:paraId="35AC370F" w14:textId="77777777" w:rsidR="00664E62" w:rsidRPr="009E59B0" w:rsidRDefault="00664E62" w:rsidP="00664E62">
      <w:pPr>
        <w:spacing w:line="240" w:lineRule="auto"/>
      </w:pPr>
    </w:p>
    <w:p w14:paraId="2AC9053B" w14:textId="10D1AD35" w:rsidR="00664E62" w:rsidRPr="009E59B0" w:rsidRDefault="00664E62" w:rsidP="00664E62">
      <w:pPr>
        <w:numPr>
          <w:ilvl w:val="0"/>
          <w:numId w:val="63"/>
        </w:numPr>
        <w:pBdr>
          <w:top w:val="single" w:sz="4" w:space="1" w:color="auto"/>
          <w:left w:val="single" w:sz="4" w:space="4" w:color="auto"/>
          <w:bottom w:val="single" w:sz="4" w:space="1" w:color="auto"/>
          <w:right w:val="single" w:sz="4" w:space="4" w:color="auto"/>
        </w:pBdr>
        <w:spacing w:line="240" w:lineRule="auto"/>
        <w:outlineLvl w:val="0"/>
        <w:rPr>
          <w:b/>
        </w:rPr>
      </w:pPr>
      <w:r w:rsidRPr="009E59B0">
        <w:rPr>
          <w:b/>
        </w:rPr>
        <w:t>BEZEICHNUNG DES ARZNEIMITTELS SOWIE ART(EN) DER ANWENDUNG</w:t>
      </w:r>
      <w:r w:rsidR="0053673F">
        <w:rPr>
          <w:b/>
        </w:rPr>
        <w:fldChar w:fldCharType="begin"/>
      </w:r>
      <w:r w:rsidR="0053673F">
        <w:rPr>
          <w:b/>
        </w:rPr>
        <w:instrText xml:space="preserve"> DOCVARIABLE VAULT_ND_501a33a3-5030-4f89-aedd-6e1ee50bcf5b \* MERGEFORMAT </w:instrText>
      </w:r>
      <w:r w:rsidR="0053673F">
        <w:rPr>
          <w:b/>
        </w:rPr>
        <w:fldChar w:fldCharType="separate"/>
      </w:r>
      <w:r w:rsidR="0053673F">
        <w:rPr>
          <w:b/>
        </w:rPr>
        <w:t xml:space="preserve"> </w:t>
      </w:r>
      <w:r w:rsidR="0053673F">
        <w:rPr>
          <w:b/>
        </w:rPr>
        <w:fldChar w:fldCharType="end"/>
      </w:r>
    </w:p>
    <w:p w14:paraId="7CDA7203" w14:textId="77777777" w:rsidR="00664E62" w:rsidRPr="009E59B0" w:rsidRDefault="00664E62" w:rsidP="00664E62">
      <w:pPr>
        <w:spacing w:line="240" w:lineRule="auto"/>
        <w:ind w:left="567" w:hanging="567"/>
      </w:pPr>
    </w:p>
    <w:p w14:paraId="6354C52A" w14:textId="77777777" w:rsidR="00664E62" w:rsidRPr="009E59B0" w:rsidRDefault="00664E62" w:rsidP="00664E62">
      <w:pPr>
        <w:spacing w:line="240" w:lineRule="auto"/>
      </w:pPr>
      <w:r w:rsidRPr="009E59B0">
        <w:t xml:space="preserve">Omvoh 100 mg </w:t>
      </w:r>
    </w:p>
    <w:p w14:paraId="461CC1A3" w14:textId="77777777" w:rsidR="00664E62" w:rsidRPr="009E59B0" w:rsidRDefault="00664E62" w:rsidP="00664E62">
      <w:pPr>
        <w:spacing w:line="240" w:lineRule="auto"/>
      </w:pPr>
      <w:r w:rsidRPr="009E59B0">
        <w:t xml:space="preserve">Omvoh 200 mg </w:t>
      </w:r>
    </w:p>
    <w:p w14:paraId="583D5AD6" w14:textId="77777777" w:rsidR="00664E62" w:rsidRPr="009E59B0" w:rsidRDefault="00664E62" w:rsidP="00664E62">
      <w:pPr>
        <w:spacing w:line="240" w:lineRule="auto"/>
        <w:rPr>
          <w:noProof/>
        </w:rPr>
      </w:pPr>
      <w:r w:rsidRPr="009E59B0">
        <w:t xml:space="preserve">Injektionslösung </w:t>
      </w:r>
      <w:r w:rsidRPr="009E59B0">
        <w:rPr>
          <w:noProof/>
        </w:rPr>
        <w:t>in einer Fertigspritze</w:t>
      </w:r>
    </w:p>
    <w:p w14:paraId="44D2AEAA" w14:textId="77777777" w:rsidR="00664E62" w:rsidRPr="009E59B0" w:rsidRDefault="00664E62" w:rsidP="00664E62">
      <w:pPr>
        <w:spacing w:line="240" w:lineRule="auto"/>
      </w:pPr>
      <w:r w:rsidRPr="009E59B0">
        <w:rPr>
          <w:noProof/>
        </w:rPr>
        <w:t xml:space="preserve">Mirikizumab </w:t>
      </w:r>
    </w:p>
    <w:p w14:paraId="61839150" w14:textId="77777777" w:rsidR="00664E62" w:rsidRPr="009E59B0" w:rsidRDefault="00664E62" w:rsidP="00664E62">
      <w:pPr>
        <w:spacing w:line="240" w:lineRule="auto"/>
      </w:pPr>
    </w:p>
    <w:p w14:paraId="0F6A96F0" w14:textId="77777777" w:rsidR="00664E62" w:rsidRPr="009E59B0" w:rsidRDefault="00664E62" w:rsidP="00664E62">
      <w:pPr>
        <w:spacing w:line="240" w:lineRule="auto"/>
      </w:pPr>
    </w:p>
    <w:p w14:paraId="072D25BF" w14:textId="751B180E" w:rsidR="00664E62" w:rsidRPr="009E59B0" w:rsidRDefault="00664E62" w:rsidP="00664E62">
      <w:pPr>
        <w:numPr>
          <w:ilvl w:val="0"/>
          <w:numId w:val="63"/>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HINWEISE ZUR</w:t>
      </w:r>
      <w:r w:rsidRPr="009E59B0">
        <w:rPr>
          <w:b/>
        </w:rPr>
        <w:t xml:space="preserve"> ANWENDUNG</w:t>
      </w:r>
      <w:r w:rsidR="0053673F">
        <w:rPr>
          <w:b/>
        </w:rPr>
        <w:fldChar w:fldCharType="begin"/>
      </w:r>
      <w:r w:rsidR="0053673F">
        <w:rPr>
          <w:b/>
        </w:rPr>
        <w:instrText xml:space="preserve"> DOCVARIABLE VAULT_ND_30208dbd-5888-470a-9cd6-ced5b914e5a7 \* MERGEFORMAT </w:instrText>
      </w:r>
      <w:r w:rsidR="0053673F">
        <w:rPr>
          <w:b/>
        </w:rPr>
        <w:fldChar w:fldCharType="separate"/>
      </w:r>
      <w:r w:rsidR="0053673F">
        <w:rPr>
          <w:b/>
        </w:rPr>
        <w:t xml:space="preserve"> </w:t>
      </w:r>
      <w:r w:rsidR="0053673F">
        <w:rPr>
          <w:b/>
        </w:rPr>
        <w:fldChar w:fldCharType="end"/>
      </w:r>
    </w:p>
    <w:p w14:paraId="6A0DB879" w14:textId="77777777" w:rsidR="00664E62" w:rsidRPr="009E59B0" w:rsidRDefault="00664E62" w:rsidP="00664E62">
      <w:pPr>
        <w:spacing w:line="240" w:lineRule="auto"/>
      </w:pPr>
    </w:p>
    <w:p w14:paraId="2B6ADA9E" w14:textId="77777777" w:rsidR="00664E62" w:rsidRPr="009E59B0" w:rsidRDefault="00664E62" w:rsidP="00664E62">
      <w:pPr>
        <w:spacing w:line="240" w:lineRule="auto"/>
      </w:pPr>
      <w:r w:rsidRPr="009E59B0">
        <w:t>Jede Fertigspritze mit 1 ml Lösung enthält 100 mg Mirikizumab.</w:t>
      </w:r>
    </w:p>
    <w:p w14:paraId="3D519F03" w14:textId="77777777" w:rsidR="00664E62" w:rsidRPr="009E59B0" w:rsidRDefault="00664E62" w:rsidP="00664E62">
      <w:pPr>
        <w:spacing w:line="240" w:lineRule="auto"/>
      </w:pPr>
      <w:r w:rsidRPr="009E59B0">
        <w:t>Jede Fertigspritze mit 2 ml Lösung enthält 200 mg Mirikizumab.</w:t>
      </w:r>
    </w:p>
    <w:p w14:paraId="7F4E1818" w14:textId="77777777" w:rsidR="00664E62" w:rsidRPr="009E59B0" w:rsidRDefault="00664E62" w:rsidP="00664E62">
      <w:pPr>
        <w:spacing w:line="240" w:lineRule="auto"/>
      </w:pPr>
    </w:p>
    <w:p w14:paraId="71FF4109" w14:textId="77777777" w:rsidR="00664E62" w:rsidRPr="009E59B0" w:rsidRDefault="00664E62" w:rsidP="00664E62">
      <w:pPr>
        <w:spacing w:line="240" w:lineRule="auto"/>
      </w:pPr>
    </w:p>
    <w:p w14:paraId="686EDAE5" w14:textId="06F5B3E1" w:rsidR="00664E62" w:rsidRPr="009E59B0" w:rsidRDefault="00664E62" w:rsidP="00664E62">
      <w:pPr>
        <w:numPr>
          <w:ilvl w:val="0"/>
          <w:numId w:val="63"/>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SONSTIGE BESTANDTEILE</w:t>
      </w:r>
      <w:r w:rsidR="0053673F">
        <w:rPr>
          <w:b/>
          <w:noProof/>
        </w:rPr>
        <w:fldChar w:fldCharType="begin"/>
      </w:r>
      <w:r w:rsidR="0053673F">
        <w:rPr>
          <w:b/>
          <w:noProof/>
        </w:rPr>
        <w:instrText xml:space="preserve"> DOCVARIABLE VAULT_ND_50697830-2a71-413c-ad09-fbce939ff793 \* MERGEFORMAT </w:instrText>
      </w:r>
      <w:r w:rsidR="0053673F">
        <w:rPr>
          <w:b/>
          <w:noProof/>
        </w:rPr>
        <w:fldChar w:fldCharType="separate"/>
      </w:r>
      <w:r w:rsidR="0053673F">
        <w:rPr>
          <w:b/>
          <w:noProof/>
        </w:rPr>
        <w:t xml:space="preserve"> </w:t>
      </w:r>
      <w:r w:rsidR="0053673F">
        <w:rPr>
          <w:b/>
          <w:noProof/>
        </w:rPr>
        <w:fldChar w:fldCharType="end"/>
      </w:r>
    </w:p>
    <w:p w14:paraId="7FD0814B" w14:textId="77777777" w:rsidR="00664E62" w:rsidRPr="009E59B0" w:rsidRDefault="00664E62" w:rsidP="00664E62">
      <w:pPr>
        <w:spacing w:line="240" w:lineRule="auto"/>
      </w:pPr>
    </w:p>
    <w:p w14:paraId="7CFD0EFB" w14:textId="77777777" w:rsidR="00664E62" w:rsidRPr="009E59B0" w:rsidRDefault="00664E62" w:rsidP="00664E62">
      <w:pPr>
        <w:spacing w:line="240" w:lineRule="auto"/>
        <w:rPr>
          <w:noProof/>
        </w:rPr>
      </w:pPr>
      <w:r w:rsidRPr="009E59B0">
        <w:t xml:space="preserve">Sonstige Bestandteile: </w:t>
      </w:r>
      <w:r w:rsidRPr="009E59B0">
        <w:rPr>
          <w:noProof/>
          <w:szCs w:val="22"/>
        </w:rPr>
        <w:t>Histidin; Histidinhydrochlorid-Monohydrat</w:t>
      </w:r>
      <w:r w:rsidRPr="009E59B0">
        <w:rPr>
          <w:noProof/>
        </w:rPr>
        <w:t xml:space="preserve">; Natriumchlorid; Mannitol (Ph.Eur.) (E 421); Polysorbat 80 (E 433); Wasser für Injektionszwecke. </w:t>
      </w:r>
      <w:r w:rsidRPr="009E59B0">
        <w:rPr>
          <w:noProof/>
          <w:highlight w:val="lightGray"/>
        </w:rPr>
        <w:t>Weitere Informationen siehe Packungsbeilage.</w:t>
      </w:r>
    </w:p>
    <w:p w14:paraId="1334B364" w14:textId="77777777" w:rsidR="00664E62" w:rsidRPr="009E59B0" w:rsidRDefault="00664E62" w:rsidP="00664E62">
      <w:pPr>
        <w:spacing w:line="240" w:lineRule="auto"/>
      </w:pPr>
    </w:p>
    <w:p w14:paraId="67D2AEB6" w14:textId="77777777" w:rsidR="00664E62" w:rsidRPr="009E59B0" w:rsidRDefault="00664E62" w:rsidP="00664E62">
      <w:pPr>
        <w:spacing w:line="240" w:lineRule="auto"/>
      </w:pPr>
    </w:p>
    <w:p w14:paraId="18855C7A" w14:textId="73407BE1" w:rsidR="00664E62" w:rsidRPr="009E59B0" w:rsidRDefault="00664E62" w:rsidP="00664E62">
      <w:pPr>
        <w:numPr>
          <w:ilvl w:val="0"/>
          <w:numId w:val="63"/>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DARREICHUNGSFORM UND INHALT</w:t>
      </w:r>
      <w:r w:rsidR="0053673F">
        <w:rPr>
          <w:b/>
          <w:noProof/>
        </w:rPr>
        <w:fldChar w:fldCharType="begin"/>
      </w:r>
      <w:r w:rsidR="0053673F">
        <w:rPr>
          <w:b/>
          <w:noProof/>
        </w:rPr>
        <w:instrText xml:space="preserve"> DOCVARIABLE VAULT_ND_c85a5fae-dc47-49b6-a6dc-70afc16ce1be \* MERGEFORMAT </w:instrText>
      </w:r>
      <w:r w:rsidR="0053673F">
        <w:rPr>
          <w:b/>
          <w:noProof/>
        </w:rPr>
        <w:fldChar w:fldCharType="separate"/>
      </w:r>
      <w:r w:rsidR="0053673F">
        <w:rPr>
          <w:b/>
          <w:noProof/>
        </w:rPr>
        <w:t xml:space="preserve"> </w:t>
      </w:r>
      <w:r w:rsidR="0053673F">
        <w:rPr>
          <w:b/>
          <w:noProof/>
        </w:rPr>
        <w:fldChar w:fldCharType="end"/>
      </w:r>
    </w:p>
    <w:p w14:paraId="4F397E6C" w14:textId="77777777" w:rsidR="00664E62" w:rsidRPr="009E59B0" w:rsidRDefault="00664E62" w:rsidP="00664E62">
      <w:pPr>
        <w:spacing w:line="240" w:lineRule="auto"/>
        <w:ind w:right="113"/>
      </w:pPr>
    </w:p>
    <w:p w14:paraId="6BB3E7B9" w14:textId="77777777" w:rsidR="00664E62" w:rsidRPr="009E59B0" w:rsidRDefault="00664E62" w:rsidP="00664E62">
      <w:pPr>
        <w:spacing w:line="240" w:lineRule="auto"/>
        <w:ind w:right="113"/>
      </w:pPr>
      <w:r w:rsidRPr="009E59B0">
        <w:rPr>
          <w:highlight w:val="lightGray"/>
        </w:rPr>
        <w:t>Injektionslösung</w:t>
      </w:r>
    </w:p>
    <w:p w14:paraId="6FCD9306" w14:textId="77777777" w:rsidR="00664E62" w:rsidRPr="009E59B0" w:rsidRDefault="00664E62" w:rsidP="00664E62">
      <w:pPr>
        <w:spacing w:line="240" w:lineRule="auto"/>
        <w:ind w:right="113"/>
      </w:pPr>
      <w:r w:rsidRPr="009E59B0">
        <w:t xml:space="preserve">1 Fertigspritze mit 100 mg und 1 Fertigspritze mit 200 mg </w:t>
      </w:r>
    </w:p>
    <w:p w14:paraId="3C8E3FE5" w14:textId="451FC58F" w:rsidR="00664E62" w:rsidRPr="009E59B0" w:rsidRDefault="00664E62" w:rsidP="00664E62">
      <w:pPr>
        <w:spacing w:line="240" w:lineRule="auto"/>
        <w:ind w:right="113"/>
      </w:pPr>
      <w:r w:rsidRPr="009E59B0">
        <w:t xml:space="preserve">Bestandteil einer Bündelpackung, Einzelverkauf </w:t>
      </w:r>
      <w:r w:rsidR="00507972">
        <w:t>unzulässig</w:t>
      </w:r>
      <w:r w:rsidRPr="009E59B0">
        <w:t>.</w:t>
      </w:r>
    </w:p>
    <w:p w14:paraId="383611A1" w14:textId="77777777" w:rsidR="00664E62" w:rsidRPr="009E59B0" w:rsidRDefault="00664E62" w:rsidP="00664E62">
      <w:pPr>
        <w:spacing w:line="240" w:lineRule="auto"/>
        <w:ind w:right="113"/>
      </w:pPr>
    </w:p>
    <w:p w14:paraId="0D4F1460" w14:textId="6EEACA66" w:rsidR="00664E62" w:rsidRPr="009E59B0" w:rsidRDefault="00664E62" w:rsidP="00664E62">
      <w:pPr>
        <w:spacing w:line="240" w:lineRule="auto"/>
        <w:ind w:right="113"/>
      </w:pPr>
      <w:r w:rsidRPr="009E59B0">
        <w:rPr>
          <w:noProof/>
        </w:rPr>
        <w:drawing>
          <wp:inline distT="0" distB="0" distL="0" distR="0" wp14:anchorId="6778AAC9" wp14:editId="1B3CBC6F">
            <wp:extent cx="804041" cy="1110344"/>
            <wp:effectExtent l="0" t="0" r="0" b="0"/>
            <wp:docPr id="1294229021"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41826" name="Grafik 1" descr="Ein Bild, das Hüpfstab enthält.&#10;&#10;Automatisch generierte Beschreibung"/>
                    <pic:cNvPicPr/>
                  </pic:nvPicPr>
                  <pic:blipFill>
                    <a:blip r:embed="rId16"/>
                    <a:stretch>
                      <a:fillRect/>
                    </a:stretch>
                  </pic:blipFill>
                  <pic:spPr>
                    <a:xfrm>
                      <a:off x="0" y="0"/>
                      <a:ext cx="819264" cy="1131367"/>
                    </a:xfrm>
                    <a:prstGeom prst="rect">
                      <a:avLst/>
                    </a:prstGeom>
                  </pic:spPr>
                </pic:pic>
              </a:graphicData>
            </a:graphic>
          </wp:inline>
        </w:drawing>
      </w:r>
    </w:p>
    <w:p w14:paraId="2DCD53E9" w14:textId="77777777" w:rsidR="00664E62" w:rsidRPr="009E59B0" w:rsidRDefault="00664E62" w:rsidP="00664E62">
      <w:pPr>
        <w:spacing w:line="240" w:lineRule="auto"/>
        <w:ind w:right="113"/>
      </w:pPr>
    </w:p>
    <w:p w14:paraId="3918CB7D" w14:textId="77777777" w:rsidR="00664E62" w:rsidRPr="009E59B0" w:rsidRDefault="00664E62" w:rsidP="00664E62">
      <w:pPr>
        <w:spacing w:line="240" w:lineRule="auto"/>
        <w:ind w:right="113"/>
      </w:pPr>
    </w:p>
    <w:p w14:paraId="07435CF2" w14:textId="37F52D86" w:rsidR="00664E62" w:rsidRPr="009E59B0" w:rsidRDefault="00664E62" w:rsidP="00664E62">
      <w:pPr>
        <w:numPr>
          <w:ilvl w:val="0"/>
          <w:numId w:val="63"/>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caps/>
          <w:noProof/>
        </w:rPr>
        <w:t>Hinweise zur</w:t>
      </w:r>
      <w:r w:rsidRPr="009E59B0">
        <w:rPr>
          <w:b/>
          <w:noProof/>
        </w:rPr>
        <w:t xml:space="preserve"> UND ART(EN) DER ANWENDUNG</w:t>
      </w:r>
      <w:r w:rsidR="0053673F">
        <w:rPr>
          <w:b/>
          <w:noProof/>
        </w:rPr>
        <w:fldChar w:fldCharType="begin"/>
      </w:r>
      <w:r w:rsidR="0053673F">
        <w:rPr>
          <w:b/>
          <w:noProof/>
        </w:rPr>
        <w:instrText xml:space="preserve"> DOCVARIABLE VAULT_ND_f58ea0bc-da15-4bcc-9457-c48949ba8f48 \* MERGEFORMAT </w:instrText>
      </w:r>
      <w:r w:rsidR="0053673F">
        <w:rPr>
          <w:b/>
          <w:noProof/>
        </w:rPr>
        <w:fldChar w:fldCharType="separate"/>
      </w:r>
      <w:r w:rsidR="0053673F">
        <w:rPr>
          <w:b/>
          <w:noProof/>
        </w:rPr>
        <w:t xml:space="preserve"> </w:t>
      </w:r>
      <w:r w:rsidR="0053673F">
        <w:rPr>
          <w:b/>
          <w:noProof/>
        </w:rPr>
        <w:fldChar w:fldCharType="end"/>
      </w:r>
    </w:p>
    <w:p w14:paraId="3E515DEC" w14:textId="77777777" w:rsidR="00664E62" w:rsidRPr="009E59B0" w:rsidRDefault="00664E62" w:rsidP="00664E62">
      <w:pPr>
        <w:spacing w:line="240" w:lineRule="auto"/>
        <w:ind w:right="113"/>
      </w:pPr>
    </w:p>
    <w:p w14:paraId="528CEE71" w14:textId="77777777" w:rsidR="00664E62" w:rsidRPr="009E59B0" w:rsidRDefault="00664E62" w:rsidP="00664E62">
      <w:pPr>
        <w:spacing w:line="240" w:lineRule="auto"/>
        <w:ind w:right="113"/>
      </w:pPr>
      <w:r w:rsidRPr="009E59B0">
        <w:t>Nur zur einmaligen Anwendung.</w:t>
      </w:r>
    </w:p>
    <w:p w14:paraId="03A43860" w14:textId="77777777" w:rsidR="00664E62" w:rsidRPr="009E59B0" w:rsidRDefault="00664E62" w:rsidP="00664E62">
      <w:pPr>
        <w:spacing w:line="240" w:lineRule="auto"/>
        <w:ind w:right="113"/>
      </w:pPr>
      <w:r w:rsidRPr="009E59B0">
        <w:t>Packungsbeilage beachten.</w:t>
      </w:r>
    </w:p>
    <w:p w14:paraId="4E136DC0" w14:textId="77777777" w:rsidR="00664E62" w:rsidRPr="009E59B0" w:rsidRDefault="00664E62" w:rsidP="00664E62">
      <w:pPr>
        <w:spacing w:line="240" w:lineRule="auto"/>
        <w:ind w:right="113"/>
      </w:pPr>
      <w:r w:rsidRPr="009E59B0">
        <w:t>Subkutane Anwendung.</w:t>
      </w:r>
    </w:p>
    <w:p w14:paraId="5A664567" w14:textId="77777777" w:rsidR="00664E62" w:rsidRPr="009E59B0" w:rsidRDefault="00664E62" w:rsidP="00664E62">
      <w:pPr>
        <w:spacing w:line="240" w:lineRule="auto"/>
        <w:ind w:right="113"/>
      </w:pPr>
      <w:r w:rsidRPr="009E59B0">
        <w:t>Nicht schütteln.</w:t>
      </w:r>
    </w:p>
    <w:p w14:paraId="2081546A" w14:textId="77777777" w:rsidR="00664E62" w:rsidRPr="009E59B0" w:rsidRDefault="00664E62" w:rsidP="00664E62">
      <w:pPr>
        <w:spacing w:line="240" w:lineRule="auto"/>
        <w:ind w:right="113"/>
      </w:pPr>
    </w:p>
    <w:p w14:paraId="1C9031BD" w14:textId="77777777" w:rsidR="00664E62" w:rsidRPr="009E59B0" w:rsidRDefault="00664E62" w:rsidP="00664E62">
      <w:pPr>
        <w:spacing w:line="240" w:lineRule="auto"/>
        <w:ind w:right="113"/>
      </w:pPr>
    </w:p>
    <w:p w14:paraId="62D0E138" w14:textId="007A071B" w:rsidR="00664E62" w:rsidRPr="009E59B0" w:rsidRDefault="00664E62" w:rsidP="00664E62">
      <w:pPr>
        <w:numPr>
          <w:ilvl w:val="0"/>
          <w:numId w:val="63"/>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WARNHINWEIS, DASS DAS ARZNEIMITTEL FÜR KINDER UNZUGÄNGLICH AUFZUBEWAHREN IST</w:t>
      </w:r>
      <w:r w:rsidR="0053673F">
        <w:rPr>
          <w:b/>
          <w:noProof/>
        </w:rPr>
        <w:fldChar w:fldCharType="begin"/>
      </w:r>
      <w:r w:rsidR="0053673F">
        <w:rPr>
          <w:b/>
          <w:noProof/>
        </w:rPr>
        <w:instrText xml:space="preserve"> DOCVARIABLE VAULT_ND_9453c204-3f80-4f47-b8ea-a5c95faef526 \* MERGEFORMAT </w:instrText>
      </w:r>
      <w:r w:rsidR="0053673F">
        <w:rPr>
          <w:b/>
          <w:noProof/>
        </w:rPr>
        <w:fldChar w:fldCharType="separate"/>
      </w:r>
      <w:r w:rsidR="0053673F">
        <w:rPr>
          <w:b/>
          <w:noProof/>
        </w:rPr>
        <w:t xml:space="preserve"> </w:t>
      </w:r>
      <w:r w:rsidR="0053673F">
        <w:rPr>
          <w:b/>
          <w:noProof/>
        </w:rPr>
        <w:fldChar w:fldCharType="end"/>
      </w:r>
    </w:p>
    <w:p w14:paraId="025D1F14" w14:textId="77777777" w:rsidR="00664E62" w:rsidRPr="009E59B0" w:rsidRDefault="00664E62" w:rsidP="00664E62">
      <w:pPr>
        <w:spacing w:line="240" w:lineRule="auto"/>
        <w:ind w:right="113"/>
      </w:pPr>
    </w:p>
    <w:p w14:paraId="497DEDCC" w14:textId="6AB7D250" w:rsidR="00664E62" w:rsidRPr="009E59B0" w:rsidRDefault="00664E62" w:rsidP="00664E62">
      <w:pPr>
        <w:spacing w:line="240" w:lineRule="auto"/>
        <w:outlineLvl w:val="0"/>
      </w:pPr>
      <w:r w:rsidRPr="009E59B0">
        <w:rPr>
          <w:noProof/>
        </w:rPr>
        <w:t>Arzneimittel für Kinder unzugänglich aufbewahren.</w:t>
      </w:r>
      <w:r w:rsidR="0053673F">
        <w:rPr>
          <w:noProof/>
        </w:rPr>
        <w:fldChar w:fldCharType="begin"/>
      </w:r>
      <w:r w:rsidR="0053673F">
        <w:rPr>
          <w:noProof/>
        </w:rPr>
        <w:instrText xml:space="preserve"> DOCVARIABLE vault_nd_9a8a79e7-33b9-4850-8697-b9615afbc8f5 \* MERGEFORMAT </w:instrText>
      </w:r>
      <w:r w:rsidR="0053673F">
        <w:rPr>
          <w:noProof/>
        </w:rPr>
        <w:fldChar w:fldCharType="separate"/>
      </w:r>
      <w:r w:rsidR="0053673F">
        <w:rPr>
          <w:noProof/>
        </w:rPr>
        <w:t xml:space="preserve"> </w:t>
      </w:r>
      <w:r w:rsidR="0053673F">
        <w:rPr>
          <w:noProof/>
        </w:rPr>
        <w:fldChar w:fldCharType="end"/>
      </w:r>
    </w:p>
    <w:p w14:paraId="7F189967" w14:textId="77777777" w:rsidR="00664E62" w:rsidRPr="009E59B0" w:rsidRDefault="00664E62" w:rsidP="00664E62">
      <w:pPr>
        <w:spacing w:line="240" w:lineRule="auto"/>
      </w:pPr>
    </w:p>
    <w:p w14:paraId="6DC203A5" w14:textId="77777777" w:rsidR="00664E62" w:rsidRPr="009E59B0" w:rsidRDefault="00664E62" w:rsidP="00664E62">
      <w:pPr>
        <w:spacing w:line="240" w:lineRule="auto"/>
        <w:ind w:right="113"/>
      </w:pPr>
    </w:p>
    <w:p w14:paraId="4712BB44" w14:textId="31E627C4"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lastRenderedPageBreak/>
        <w:t>7.</w:t>
      </w:r>
      <w:r w:rsidRPr="009E59B0">
        <w:rPr>
          <w:b/>
          <w:noProof/>
        </w:rPr>
        <w:tab/>
        <w:t>WEITERE WARNHINWEISE, FALLS ERFORDERLICH</w:t>
      </w:r>
      <w:r w:rsidR="0053673F">
        <w:rPr>
          <w:b/>
          <w:noProof/>
        </w:rPr>
        <w:fldChar w:fldCharType="begin"/>
      </w:r>
      <w:r w:rsidR="0053673F">
        <w:rPr>
          <w:b/>
          <w:noProof/>
        </w:rPr>
        <w:instrText xml:space="preserve"> DOCVARIABLE VAULT_ND_37901871-8c67-4a53-afe7-c2139a0ee343 \* MERGEFORMAT </w:instrText>
      </w:r>
      <w:r w:rsidR="0053673F">
        <w:rPr>
          <w:b/>
          <w:noProof/>
        </w:rPr>
        <w:fldChar w:fldCharType="separate"/>
      </w:r>
      <w:r w:rsidR="0053673F">
        <w:rPr>
          <w:b/>
          <w:noProof/>
        </w:rPr>
        <w:t xml:space="preserve"> </w:t>
      </w:r>
      <w:r w:rsidR="0053673F">
        <w:rPr>
          <w:b/>
          <w:noProof/>
        </w:rPr>
        <w:fldChar w:fldCharType="end"/>
      </w:r>
    </w:p>
    <w:p w14:paraId="34A6EFF4" w14:textId="77777777" w:rsidR="00664E62" w:rsidRPr="009E59B0" w:rsidRDefault="00664E62" w:rsidP="00664E62">
      <w:pPr>
        <w:tabs>
          <w:tab w:val="clear" w:pos="567"/>
        </w:tabs>
        <w:spacing w:line="240" w:lineRule="auto"/>
        <w:rPr>
          <w:noProof/>
        </w:rPr>
      </w:pPr>
    </w:p>
    <w:p w14:paraId="03502BBA" w14:textId="77777777" w:rsidR="00664E62" w:rsidRPr="009E59B0" w:rsidRDefault="00664E62" w:rsidP="00664E62">
      <w:pPr>
        <w:tabs>
          <w:tab w:val="clear" w:pos="567"/>
          <w:tab w:val="left" w:pos="749"/>
        </w:tabs>
        <w:spacing w:line="240" w:lineRule="auto"/>
        <w:rPr>
          <w:noProof/>
        </w:rPr>
      </w:pPr>
    </w:p>
    <w:p w14:paraId="35AA2802" w14:textId="015AE3F4"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8.</w:t>
      </w:r>
      <w:r w:rsidRPr="009E59B0">
        <w:rPr>
          <w:b/>
          <w:noProof/>
        </w:rPr>
        <w:tab/>
        <w:t>VERFALLDATUM</w:t>
      </w:r>
      <w:r w:rsidR="0053673F">
        <w:rPr>
          <w:b/>
          <w:noProof/>
        </w:rPr>
        <w:fldChar w:fldCharType="begin"/>
      </w:r>
      <w:r w:rsidR="0053673F">
        <w:rPr>
          <w:b/>
          <w:noProof/>
        </w:rPr>
        <w:instrText xml:space="preserve"> DOCVARIABLE VAULT_ND_515791e0-a9e4-4286-a6d3-c1b25cd66072 \* MERGEFORMAT </w:instrText>
      </w:r>
      <w:r w:rsidR="0053673F">
        <w:rPr>
          <w:b/>
          <w:noProof/>
        </w:rPr>
        <w:fldChar w:fldCharType="separate"/>
      </w:r>
      <w:r w:rsidR="0053673F">
        <w:rPr>
          <w:b/>
          <w:noProof/>
        </w:rPr>
        <w:t xml:space="preserve"> </w:t>
      </w:r>
      <w:r w:rsidR="0053673F">
        <w:rPr>
          <w:b/>
          <w:noProof/>
        </w:rPr>
        <w:fldChar w:fldCharType="end"/>
      </w:r>
    </w:p>
    <w:p w14:paraId="5BCD995D" w14:textId="77777777" w:rsidR="00664E62" w:rsidRPr="009E59B0" w:rsidRDefault="00664E62" w:rsidP="00664E62">
      <w:pPr>
        <w:keepNext/>
        <w:tabs>
          <w:tab w:val="clear" w:pos="567"/>
        </w:tabs>
        <w:spacing w:line="240" w:lineRule="auto"/>
        <w:rPr>
          <w:i/>
          <w:noProof/>
        </w:rPr>
      </w:pPr>
    </w:p>
    <w:p w14:paraId="79815DF2" w14:textId="77777777" w:rsidR="00664E62" w:rsidRPr="009E59B0" w:rsidRDefault="00664E62" w:rsidP="00664E62">
      <w:pPr>
        <w:keepNext/>
        <w:tabs>
          <w:tab w:val="clear" w:pos="567"/>
        </w:tabs>
        <w:spacing w:line="240" w:lineRule="auto"/>
        <w:rPr>
          <w:noProof/>
        </w:rPr>
      </w:pPr>
      <w:r w:rsidRPr="009E59B0">
        <w:rPr>
          <w:noProof/>
        </w:rPr>
        <w:t>verw. bis</w:t>
      </w:r>
    </w:p>
    <w:p w14:paraId="72FE12F5" w14:textId="77777777" w:rsidR="00664E62" w:rsidRPr="009E59B0" w:rsidRDefault="00664E62" w:rsidP="00664E62">
      <w:pPr>
        <w:tabs>
          <w:tab w:val="clear" w:pos="567"/>
        </w:tabs>
        <w:spacing w:line="240" w:lineRule="auto"/>
        <w:rPr>
          <w:noProof/>
        </w:rPr>
      </w:pPr>
    </w:p>
    <w:p w14:paraId="182A3F90" w14:textId="77777777" w:rsidR="00664E62" w:rsidRPr="009E59B0" w:rsidRDefault="00664E62" w:rsidP="00664E62">
      <w:pPr>
        <w:tabs>
          <w:tab w:val="clear" w:pos="567"/>
        </w:tabs>
        <w:spacing w:line="240" w:lineRule="auto"/>
        <w:rPr>
          <w:noProof/>
        </w:rPr>
      </w:pPr>
    </w:p>
    <w:p w14:paraId="27D522D9" w14:textId="17ACECD4"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9.</w:t>
      </w:r>
      <w:r w:rsidRPr="009E59B0">
        <w:rPr>
          <w:b/>
          <w:noProof/>
        </w:rPr>
        <w:tab/>
        <w:t>BESONDERE VORSICHTSMASSNAHMEN FÜR DIE AUFBEWAHRUNG</w:t>
      </w:r>
      <w:r w:rsidR="0053673F">
        <w:rPr>
          <w:b/>
          <w:noProof/>
        </w:rPr>
        <w:fldChar w:fldCharType="begin"/>
      </w:r>
      <w:r w:rsidR="0053673F">
        <w:rPr>
          <w:b/>
          <w:noProof/>
        </w:rPr>
        <w:instrText xml:space="preserve"> DOCVARIABLE VAULT_ND_a7e4f427-e84c-43e5-9029-ecf62e5682bd \* MERGEFORMAT </w:instrText>
      </w:r>
      <w:r w:rsidR="0053673F">
        <w:rPr>
          <w:b/>
          <w:noProof/>
        </w:rPr>
        <w:fldChar w:fldCharType="separate"/>
      </w:r>
      <w:r w:rsidR="0053673F">
        <w:rPr>
          <w:b/>
          <w:noProof/>
        </w:rPr>
        <w:t xml:space="preserve"> </w:t>
      </w:r>
      <w:r w:rsidR="0053673F">
        <w:rPr>
          <w:b/>
          <w:noProof/>
        </w:rPr>
        <w:fldChar w:fldCharType="end"/>
      </w:r>
    </w:p>
    <w:p w14:paraId="36A6A6C4" w14:textId="77777777" w:rsidR="00664E62" w:rsidRPr="009E59B0" w:rsidRDefault="00664E62" w:rsidP="00664E62">
      <w:pPr>
        <w:keepNext/>
        <w:tabs>
          <w:tab w:val="clear" w:pos="567"/>
        </w:tabs>
        <w:spacing w:line="240" w:lineRule="auto"/>
        <w:rPr>
          <w:i/>
          <w:noProof/>
        </w:rPr>
      </w:pPr>
    </w:p>
    <w:p w14:paraId="32586F11"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Im Kühlschrank lagern.</w:t>
      </w:r>
    </w:p>
    <w:p w14:paraId="05A9AC0E"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Nicht einfrieren.</w:t>
      </w:r>
    </w:p>
    <w:p w14:paraId="593A567F"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In der Originalverpackung aufbewahren, um den Inhalt vor Licht zu schützen.</w:t>
      </w:r>
    </w:p>
    <w:p w14:paraId="2E1535EE" w14:textId="77777777" w:rsidR="00664E62" w:rsidRPr="00934609" w:rsidRDefault="00664E62" w:rsidP="00664E62">
      <w:pPr>
        <w:pStyle w:val="Default"/>
        <w:rPr>
          <w:color w:val="auto"/>
          <w:sz w:val="22"/>
          <w:lang w:val="de-DE"/>
        </w:rPr>
      </w:pPr>
    </w:p>
    <w:p w14:paraId="7EC2C599" w14:textId="77777777" w:rsidR="00664E62" w:rsidRPr="009E59B0" w:rsidRDefault="00664E62" w:rsidP="00664E62">
      <w:pPr>
        <w:tabs>
          <w:tab w:val="clear" w:pos="567"/>
        </w:tabs>
        <w:spacing w:line="240" w:lineRule="auto"/>
        <w:ind w:left="567" w:hanging="567"/>
        <w:rPr>
          <w:noProof/>
        </w:rPr>
      </w:pPr>
    </w:p>
    <w:p w14:paraId="11236C21" w14:textId="06427D66"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b/>
          <w:noProof/>
        </w:rPr>
      </w:pPr>
      <w:r w:rsidRPr="009E59B0">
        <w:rPr>
          <w:b/>
          <w:noProof/>
        </w:rPr>
        <w:t>10.</w:t>
      </w:r>
      <w:r w:rsidRPr="009E59B0">
        <w:rPr>
          <w:b/>
          <w:noProof/>
        </w:rPr>
        <w:tab/>
        <w:t>GEGEBENENFALLS BESONDERE VORSICHTSMASSNAHMEN FÜR DIE BESEITIGUNG VON NICHT VERWENDETEM ARZNEIMITTEL ODER DAVON STAMMENDEN ABFALLMATERIALIEN</w:t>
      </w:r>
      <w:r w:rsidR="0053673F">
        <w:rPr>
          <w:b/>
          <w:noProof/>
        </w:rPr>
        <w:fldChar w:fldCharType="begin"/>
      </w:r>
      <w:r w:rsidR="0053673F">
        <w:rPr>
          <w:b/>
          <w:noProof/>
        </w:rPr>
        <w:instrText xml:space="preserve"> DOCVARIABLE VAULT_ND_85bc3abd-f9d4-4db1-b848-bdf3fcb6045f \* MERGEFORMAT </w:instrText>
      </w:r>
      <w:r w:rsidR="0053673F">
        <w:rPr>
          <w:b/>
          <w:noProof/>
        </w:rPr>
        <w:fldChar w:fldCharType="separate"/>
      </w:r>
      <w:r w:rsidR="0053673F">
        <w:rPr>
          <w:b/>
          <w:noProof/>
        </w:rPr>
        <w:t xml:space="preserve"> </w:t>
      </w:r>
      <w:r w:rsidR="0053673F">
        <w:rPr>
          <w:b/>
          <w:noProof/>
        </w:rPr>
        <w:fldChar w:fldCharType="end"/>
      </w:r>
    </w:p>
    <w:p w14:paraId="16F7F70C" w14:textId="77777777" w:rsidR="00664E62" w:rsidRPr="009E59B0" w:rsidRDefault="00664E62" w:rsidP="00664E62">
      <w:pPr>
        <w:tabs>
          <w:tab w:val="clear" w:pos="567"/>
        </w:tabs>
        <w:spacing w:line="240" w:lineRule="auto"/>
        <w:rPr>
          <w:i/>
          <w:noProof/>
        </w:rPr>
      </w:pPr>
    </w:p>
    <w:p w14:paraId="41CD3EA8" w14:textId="77777777" w:rsidR="00664E62" w:rsidRPr="009E59B0" w:rsidRDefault="00664E62" w:rsidP="00664E62">
      <w:pPr>
        <w:tabs>
          <w:tab w:val="clear" w:pos="567"/>
        </w:tabs>
        <w:spacing w:line="240" w:lineRule="auto"/>
        <w:rPr>
          <w:noProof/>
          <w:szCs w:val="22"/>
        </w:rPr>
      </w:pPr>
    </w:p>
    <w:p w14:paraId="79E98ED1" w14:textId="0A7B7900" w:rsidR="00664E62" w:rsidRPr="00BE5F6A" w:rsidRDefault="00664E62" w:rsidP="008B2E5A">
      <w:pPr>
        <w:keepNext/>
        <w:pBdr>
          <w:top w:val="single" w:sz="4" w:space="1" w:color="auto"/>
          <w:left w:val="single" w:sz="4" w:space="4" w:color="auto"/>
          <w:bottom w:val="single" w:sz="4" w:space="1" w:color="auto"/>
          <w:right w:val="single" w:sz="4" w:space="4" w:color="auto"/>
        </w:pBdr>
        <w:spacing w:line="240" w:lineRule="auto"/>
        <w:outlineLvl w:val="0"/>
        <w:rPr>
          <w:b/>
          <w:noProof/>
          <w:rPrChange w:id="805" w:author="Author">
            <w:rPr>
              <w:b/>
              <w:noProof/>
              <w:lang w:val="en-US"/>
            </w:rPr>
          </w:rPrChange>
        </w:rPr>
      </w:pPr>
      <w:r w:rsidRPr="00BE5F6A">
        <w:rPr>
          <w:b/>
          <w:noProof/>
          <w:rPrChange w:id="806" w:author="Author">
            <w:rPr>
              <w:b/>
              <w:noProof/>
              <w:lang w:val="en-US"/>
            </w:rPr>
          </w:rPrChange>
        </w:rPr>
        <w:t>11.</w:t>
      </w:r>
      <w:r w:rsidRPr="00BE5F6A">
        <w:rPr>
          <w:b/>
          <w:noProof/>
          <w:rPrChange w:id="807" w:author="Author">
            <w:rPr>
              <w:b/>
              <w:noProof/>
              <w:lang w:val="en-US"/>
            </w:rPr>
          </w:rPrChange>
        </w:rPr>
        <w:tab/>
      </w:r>
      <w:del w:id="808" w:author="Author">
        <w:r w:rsidR="00A60437" w:rsidRPr="00451A3D" w:rsidDel="00A60437">
          <w:rPr>
            <w:b/>
            <w:noProof/>
          </w:rPr>
          <w:delText>NAME AND ADDRESS OF THE MARKETING AUTHORISATION HOLDER</w:delText>
        </w:r>
        <w:r w:rsidR="00A60437" w:rsidRPr="00A60437" w:rsidDel="00A60437">
          <w:rPr>
            <w:b/>
            <w:noProof/>
          </w:rPr>
          <w:delText xml:space="preserve"> </w:delText>
        </w:r>
      </w:del>
      <w:ins w:id="809" w:author="Author">
        <w:r w:rsidR="008B2E5A" w:rsidRPr="00BE5F6A">
          <w:rPr>
            <w:b/>
            <w:noProof/>
            <w:rPrChange w:id="810" w:author="Author">
              <w:rPr>
                <w:b/>
                <w:noProof/>
                <w:lang w:val="en-US"/>
              </w:rPr>
            </w:rPrChange>
          </w:rPr>
          <w:t>NAME UND ANSCHRIFT DES PHARMAZEUTISCHEN UNTERNEHMERS</w:t>
        </w:r>
      </w:ins>
      <w:r w:rsidR="00C5447E">
        <w:rPr>
          <w:b/>
          <w:noProof/>
        </w:rPr>
        <w:fldChar w:fldCharType="begin"/>
      </w:r>
      <w:r w:rsidR="00C5447E">
        <w:rPr>
          <w:b/>
          <w:noProof/>
        </w:rPr>
        <w:instrText xml:space="preserve"> DOCVARIABLE VAULT_ND_db02f919-e92c-466c-a61c-dd0fc8a4ed6f \* MERGEFORMAT </w:instrText>
      </w:r>
      <w:r w:rsidR="00C5447E">
        <w:rPr>
          <w:b/>
          <w:noProof/>
        </w:rPr>
        <w:fldChar w:fldCharType="separate"/>
      </w:r>
      <w:r w:rsidR="00C5447E">
        <w:rPr>
          <w:b/>
          <w:noProof/>
        </w:rPr>
        <w:t xml:space="preserve"> </w:t>
      </w:r>
      <w:r w:rsidR="00C5447E">
        <w:rPr>
          <w:b/>
          <w:noProof/>
        </w:rPr>
        <w:fldChar w:fldCharType="end"/>
      </w:r>
    </w:p>
    <w:p w14:paraId="1018D553" w14:textId="77777777" w:rsidR="00664E62" w:rsidRPr="00BE5F6A" w:rsidRDefault="00664E62" w:rsidP="00664E62">
      <w:pPr>
        <w:keepNext/>
        <w:tabs>
          <w:tab w:val="clear" w:pos="567"/>
        </w:tabs>
        <w:spacing w:line="240" w:lineRule="auto"/>
        <w:rPr>
          <w:i/>
          <w:noProof/>
          <w:rPrChange w:id="811" w:author="Author">
            <w:rPr>
              <w:i/>
              <w:noProof/>
              <w:lang w:val="en-US"/>
            </w:rPr>
          </w:rPrChange>
        </w:rPr>
      </w:pPr>
    </w:p>
    <w:p w14:paraId="23BC8C1F" w14:textId="77777777" w:rsidR="00664E62" w:rsidRPr="009E59B0" w:rsidRDefault="00664E62" w:rsidP="00664E62">
      <w:pPr>
        <w:pStyle w:val="Default"/>
        <w:keepNext/>
        <w:jc w:val="both"/>
        <w:rPr>
          <w:color w:val="auto"/>
          <w:sz w:val="22"/>
          <w:lang w:val="de-DE"/>
        </w:rPr>
      </w:pPr>
      <w:r w:rsidRPr="009E59B0">
        <w:rPr>
          <w:color w:val="auto"/>
          <w:sz w:val="22"/>
          <w:lang w:val="de-DE"/>
        </w:rPr>
        <w:t>Eli Lilly Nederland B.V.,</w:t>
      </w:r>
    </w:p>
    <w:p w14:paraId="1358593B" w14:textId="77777777" w:rsidR="00664E62" w:rsidRPr="009E59B0" w:rsidRDefault="00664E62" w:rsidP="00664E62">
      <w:pPr>
        <w:keepNext/>
        <w:tabs>
          <w:tab w:val="clear" w:pos="567"/>
        </w:tabs>
        <w:spacing w:line="240" w:lineRule="auto"/>
        <w:rPr>
          <w:szCs w:val="22"/>
        </w:rPr>
      </w:pPr>
      <w:r w:rsidRPr="009E59B0">
        <w:rPr>
          <w:szCs w:val="22"/>
        </w:rPr>
        <w:t>Papendorpseweg 83, 3528 BJ Utrecht,</w:t>
      </w:r>
    </w:p>
    <w:p w14:paraId="3F63E95A" w14:textId="77777777" w:rsidR="00664E62" w:rsidRPr="009E59B0" w:rsidRDefault="00664E62" w:rsidP="00664E62">
      <w:pPr>
        <w:tabs>
          <w:tab w:val="clear" w:pos="567"/>
        </w:tabs>
        <w:spacing w:line="240" w:lineRule="auto"/>
        <w:rPr>
          <w:noProof/>
        </w:rPr>
      </w:pPr>
      <w:r w:rsidRPr="009E59B0">
        <w:rPr>
          <w:szCs w:val="22"/>
        </w:rPr>
        <w:t>Niederlande</w:t>
      </w:r>
    </w:p>
    <w:p w14:paraId="76FBEF05" w14:textId="77777777" w:rsidR="00664E62" w:rsidRPr="009E59B0" w:rsidRDefault="00664E62" w:rsidP="00664E62">
      <w:pPr>
        <w:tabs>
          <w:tab w:val="clear" w:pos="567"/>
        </w:tabs>
        <w:spacing w:line="240" w:lineRule="auto"/>
        <w:rPr>
          <w:noProof/>
        </w:rPr>
      </w:pPr>
    </w:p>
    <w:p w14:paraId="3A0D7E0A" w14:textId="77777777" w:rsidR="00664E62" w:rsidRPr="009E59B0" w:rsidRDefault="00664E62" w:rsidP="00664E62">
      <w:pPr>
        <w:tabs>
          <w:tab w:val="clear" w:pos="567"/>
        </w:tabs>
        <w:spacing w:line="240" w:lineRule="auto"/>
        <w:rPr>
          <w:noProof/>
        </w:rPr>
      </w:pPr>
    </w:p>
    <w:p w14:paraId="32A91CC7" w14:textId="6D4829C4" w:rsidR="00664E62" w:rsidRPr="009E59B0" w:rsidRDefault="00664E62" w:rsidP="00664E62">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12.</w:t>
      </w:r>
      <w:r w:rsidRPr="009E59B0">
        <w:rPr>
          <w:b/>
          <w:noProof/>
        </w:rPr>
        <w:tab/>
        <w:t>ZULASSUNGSNUMMER(N)</w:t>
      </w:r>
      <w:r w:rsidR="0053673F">
        <w:rPr>
          <w:b/>
          <w:noProof/>
        </w:rPr>
        <w:fldChar w:fldCharType="begin"/>
      </w:r>
      <w:r w:rsidR="0053673F">
        <w:rPr>
          <w:b/>
          <w:noProof/>
        </w:rPr>
        <w:instrText xml:space="preserve"> DOCVARIABLE VAULT_ND_edadbf06-9f09-46d2-910a-3301fe1abd3f \* MERGEFORMAT </w:instrText>
      </w:r>
      <w:r w:rsidR="0053673F">
        <w:rPr>
          <w:b/>
          <w:noProof/>
        </w:rPr>
        <w:fldChar w:fldCharType="separate"/>
      </w:r>
      <w:r w:rsidR="0053673F">
        <w:rPr>
          <w:b/>
          <w:noProof/>
        </w:rPr>
        <w:t xml:space="preserve"> </w:t>
      </w:r>
      <w:r w:rsidR="0053673F">
        <w:rPr>
          <w:b/>
          <w:noProof/>
        </w:rPr>
        <w:fldChar w:fldCharType="end"/>
      </w:r>
    </w:p>
    <w:p w14:paraId="1CC1BB49" w14:textId="77777777" w:rsidR="00664E62" w:rsidRPr="009E59B0" w:rsidRDefault="00664E62" w:rsidP="00664E62">
      <w:pPr>
        <w:keepNext/>
        <w:tabs>
          <w:tab w:val="clear" w:pos="567"/>
        </w:tabs>
        <w:spacing w:line="240" w:lineRule="auto"/>
        <w:rPr>
          <w:noProof/>
        </w:rPr>
      </w:pPr>
    </w:p>
    <w:p w14:paraId="4F3AB3D0" w14:textId="77777777" w:rsidR="00664E62" w:rsidRPr="00934609" w:rsidRDefault="00664E62" w:rsidP="00664E62">
      <w:pPr>
        <w:tabs>
          <w:tab w:val="clear" w:pos="567"/>
        </w:tabs>
        <w:spacing w:line="240" w:lineRule="auto"/>
        <w:rPr>
          <w:noProof/>
        </w:rPr>
      </w:pPr>
      <w:r w:rsidRPr="009E59B0">
        <w:t>EU/1/23/1736/008</w:t>
      </w:r>
    </w:p>
    <w:p w14:paraId="1A1119AB" w14:textId="77777777" w:rsidR="00664E62" w:rsidRPr="009E59B0" w:rsidRDefault="00664E62" w:rsidP="00664E62">
      <w:pPr>
        <w:tabs>
          <w:tab w:val="clear" w:pos="567"/>
        </w:tabs>
        <w:spacing w:line="240" w:lineRule="auto"/>
        <w:rPr>
          <w:noProof/>
        </w:rPr>
      </w:pPr>
    </w:p>
    <w:p w14:paraId="1D126634" w14:textId="77777777" w:rsidR="00664E62" w:rsidRPr="009E59B0" w:rsidRDefault="00664E62" w:rsidP="00664E62">
      <w:pPr>
        <w:tabs>
          <w:tab w:val="clear" w:pos="567"/>
        </w:tabs>
        <w:spacing w:line="240" w:lineRule="auto"/>
        <w:rPr>
          <w:noProof/>
        </w:rPr>
      </w:pPr>
    </w:p>
    <w:p w14:paraId="65E78B64" w14:textId="4D4C315E" w:rsidR="00664E62" w:rsidRPr="00934609"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34609">
        <w:rPr>
          <w:b/>
          <w:noProof/>
        </w:rPr>
        <w:t>13.</w:t>
      </w:r>
      <w:r w:rsidRPr="00934609">
        <w:rPr>
          <w:b/>
          <w:noProof/>
        </w:rPr>
        <w:tab/>
      </w:r>
      <w:r w:rsidRPr="00934609">
        <w:rPr>
          <w:b/>
          <w:caps/>
          <w:noProof/>
        </w:rPr>
        <w:t>Chargenbezeichnung</w:t>
      </w:r>
      <w:r w:rsidR="0053673F">
        <w:rPr>
          <w:b/>
          <w:caps/>
          <w:noProof/>
        </w:rPr>
        <w:fldChar w:fldCharType="begin"/>
      </w:r>
      <w:r w:rsidR="0053673F">
        <w:rPr>
          <w:b/>
          <w:caps/>
          <w:noProof/>
        </w:rPr>
        <w:instrText xml:space="preserve"> DOCVARIABLE VAULT_ND_edb5f30a-8f6b-4680-a116-50524a6845f9 \* MERGEFORMAT </w:instrText>
      </w:r>
      <w:r w:rsidR="0053673F">
        <w:rPr>
          <w:b/>
          <w:caps/>
          <w:noProof/>
        </w:rPr>
        <w:fldChar w:fldCharType="separate"/>
      </w:r>
      <w:r w:rsidR="0053673F">
        <w:rPr>
          <w:b/>
          <w:caps/>
          <w:noProof/>
        </w:rPr>
        <w:t xml:space="preserve"> </w:t>
      </w:r>
      <w:r w:rsidR="0053673F">
        <w:rPr>
          <w:b/>
          <w:caps/>
          <w:noProof/>
        </w:rPr>
        <w:fldChar w:fldCharType="end"/>
      </w:r>
    </w:p>
    <w:p w14:paraId="7EDB657F" w14:textId="77777777" w:rsidR="00664E62" w:rsidRPr="00934609" w:rsidRDefault="00664E62" w:rsidP="00664E62">
      <w:pPr>
        <w:tabs>
          <w:tab w:val="clear" w:pos="567"/>
        </w:tabs>
        <w:spacing w:line="240" w:lineRule="auto"/>
        <w:rPr>
          <w:noProof/>
        </w:rPr>
      </w:pPr>
    </w:p>
    <w:p w14:paraId="27F656CD" w14:textId="4063A7E3" w:rsidR="00664E62" w:rsidRPr="00934609" w:rsidRDefault="00664E62" w:rsidP="00934609">
      <w:pPr>
        <w:spacing w:line="240" w:lineRule="auto"/>
        <w:rPr>
          <w:noProof/>
        </w:rPr>
      </w:pPr>
      <w:r w:rsidRPr="00934609">
        <w:rPr>
          <w:noProof/>
        </w:rPr>
        <w:t>Ch.-B.</w:t>
      </w:r>
    </w:p>
    <w:p w14:paraId="306CC9A5" w14:textId="77777777" w:rsidR="00664E62" w:rsidRPr="00934609" w:rsidRDefault="00664E62" w:rsidP="00664E62">
      <w:pPr>
        <w:tabs>
          <w:tab w:val="clear" w:pos="567"/>
        </w:tabs>
        <w:spacing w:line="240" w:lineRule="auto"/>
        <w:rPr>
          <w:noProof/>
        </w:rPr>
      </w:pPr>
    </w:p>
    <w:p w14:paraId="58808A3E" w14:textId="1082F735" w:rsidR="00664E62" w:rsidRPr="00934609"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34609">
        <w:rPr>
          <w:b/>
          <w:noProof/>
        </w:rPr>
        <w:t>14.</w:t>
      </w:r>
      <w:r w:rsidRPr="00934609">
        <w:rPr>
          <w:b/>
          <w:noProof/>
        </w:rPr>
        <w:tab/>
      </w:r>
      <w:del w:id="812" w:author="Author">
        <w:r w:rsidR="00B607A1" w:rsidRPr="00451A3D" w:rsidDel="00B607A1">
          <w:rPr>
            <w:b/>
            <w:noProof/>
          </w:rPr>
          <w:delText>GENERAL CLASSIFICATION FOR SUPPLY</w:delText>
        </w:r>
        <w:r w:rsidR="00B607A1" w:rsidDel="00B607A1">
          <w:rPr>
            <w:b/>
            <w:noProof/>
          </w:rPr>
          <w:fldChar w:fldCharType="begin"/>
        </w:r>
        <w:r w:rsidR="00B607A1" w:rsidDel="00B607A1">
          <w:rPr>
            <w:b/>
            <w:noProof/>
          </w:rPr>
          <w:delInstrText xml:space="preserve"> DOCVARIABLE VAULT_ND_a9fd39ab-164e-4830-b620-f55e16fd70fd \* MERGEFORMAT </w:delInstrText>
        </w:r>
        <w:r w:rsidR="00B607A1" w:rsidDel="00B607A1">
          <w:rPr>
            <w:b/>
            <w:noProof/>
          </w:rPr>
          <w:fldChar w:fldCharType="separate"/>
        </w:r>
        <w:r w:rsidR="00B607A1" w:rsidDel="00B607A1">
          <w:rPr>
            <w:b/>
            <w:noProof/>
          </w:rPr>
          <w:delText xml:space="preserve"> </w:delText>
        </w:r>
        <w:r w:rsidR="00B607A1" w:rsidDel="00B607A1">
          <w:rPr>
            <w:b/>
            <w:noProof/>
          </w:rPr>
          <w:fldChar w:fldCharType="end"/>
        </w:r>
      </w:del>
      <w:ins w:id="813" w:author="Author">
        <w:r w:rsidR="002703EB" w:rsidRPr="002703EB">
          <w:rPr>
            <w:b/>
            <w:noProof/>
          </w:rPr>
          <w:t xml:space="preserve">VERKAUFSABGRENZUNG </w:t>
        </w:r>
      </w:ins>
      <w:r w:rsidR="0053673F">
        <w:rPr>
          <w:b/>
          <w:noProof/>
        </w:rPr>
        <w:fldChar w:fldCharType="begin"/>
      </w:r>
      <w:r w:rsidR="0053673F">
        <w:rPr>
          <w:b/>
          <w:noProof/>
        </w:rPr>
        <w:instrText xml:space="preserve"> DOCVARIABLE VAULT_ND_b95fe95b-375d-4717-abf1-78c698b522b4 \* MERGEFORMAT </w:instrText>
      </w:r>
      <w:r w:rsidR="0053673F">
        <w:rPr>
          <w:b/>
          <w:noProof/>
        </w:rPr>
        <w:fldChar w:fldCharType="separate"/>
      </w:r>
      <w:r w:rsidR="0053673F">
        <w:rPr>
          <w:b/>
          <w:noProof/>
        </w:rPr>
        <w:t xml:space="preserve"> </w:t>
      </w:r>
      <w:r w:rsidR="0053673F">
        <w:rPr>
          <w:b/>
          <w:noProof/>
        </w:rPr>
        <w:fldChar w:fldCharType="end"/>
      </w:r>
    </w:p>
    <w:p w14:paraId="56445B6B" w14:textId="77777777" w:rsidR="00664E62" w:rsidRPr="00934609" w:rsidRDefault="00664E62" w:rsidP="00664E62">
      <w:pPr>
        <w:spacing w:line="240" w:lineRule="auto"/>
        <w:rPr>
          <w:noProof/>
        </w:rPr>
      </w:pPr>
    </w:p>
    <w:p w14:paraId="1773EB1F" w14:textId="77777777" w:rsidR="00664E62" w:rsidRPr="00934609" w:rsidRDefault="00664E62" w:rsidP="00664E62">
      <w:pPr>
        <w:tabs>
          <w:tab w:val="clear" w:pos="567"/>
        </w:tabs>
        <w:spacing w:line="240" w:lineRule="auto"/>
        <w:rPr>
          <w:noProof/>
        </w:rPr>
      </w:pPr>
    </w:p>
    <w:p w14:paraId="550FB02B" w14:textId="346FA3D1" w:rsidR="00664E62" w:rsidRPr="009E59B0" w:rsidRDefault="00664E62" w:rsidP="00664E62">
      <w:pPr>
        <w:pBdr>
          <w:top w:val="single" w:sz="4" w:space="2" w:color="auto"/>
          <w:left w:val="single" w:sz="4" w:space="4" w:color="auto"/>
          <w:bottom w:val="single" w:sz="4" w:space="1" w:color="auto"/>
          <w:right w:val="single" w:sz="4" w:space="4" w:color="auto"/>
        </w:pBdr>
        <w:spacing w:line="240" w:lineRule="auto"/>
        <w:outlineLvl w:val="0"/>
        <w:rPr>
          <w:noProof/>
        </w:rPr>
      </w:pPr>
      <w:r w:rsidRPr="009E59B0">
        <w:rPr>
          <w:b/>
          <w:noProof/>
        </w:rPr>
        <w:t>15.</w:t>
      </w:r>
      <w:r w:rsidRPr="009E59B0">
        <w:rPr>
          <w:b/>
          <w:noProof/>
        </w:rPr>
        <w:tab/>
        <w:t>HINWEISE FÜR DEN GEBRAUCH</w:t>
      </w:r>
      <w:r w:rsidR="0053673F">
        <w:rPr>
          <w:b/>
          <w:noProof/>
        </w:rPr>
        <w:fldChar w:fldCharType="begin"/>
      </w:r>
      <w:r w:rsidR="0053673F">
        <w:rPr>
          <w:b/>
          <w:noProof/>
        </w:rPr>
        <w:instrText xml:space="preserve"> DOCVARIABLE VAULT_ND_9ebac38d-5346-4de4-b381-8746e9f8ac4c \* MERGEFORMAT </w:instrText>
      </w:r>
      <w:r w:rsidR="0053673F">
        <w:rPr>
          <w:b/>
          <w:noProof/>
        </w:rPr>
        <w:fldChar w:fldCharType="separate"/>
      </w:r>
      <w:r w:rsidR="0053673F">
        <w:rPr>
          <w:b/>
          <w:noProof/>
        </w:rPr>
        <w:t xml:space="preserve"> </w:t>
      </w:r>
      <w:r w:rsidR="0053673F">
        <w:rPr>
          <w:b/>
          <w:noProof/>
        </w:rPr>
        <w:fldChar w:fldCharType="end"/>
      </w:r>
    </w:p>
    <w:p w14:paraId="55E64C65" w14:textId="77777777" w:rsidR="00664E62" w:rsidRPr="009E59B0" w:rsidRDefault="00664E62" w:rsidP="00664E62">
      <w:pPr>
        <w:tabs>
          <w:tab w:val="clear" w:pos="567"/>
        </w:tabs>
        <w:spacing w:line="240" w:lineRule="auto"/>
        <w:rPr>
          <w:i/>
          <w:noProof/>
        </w:rPr>
      </w:pPr>
    </w:p>
    <w:p w14:paraId="7F0D924F" w14:textId="77777777" w:rsidR="00664E62" w:rsidRPr="009E59B0" w:rsidRDefault="00664E62" w:rsidP="00664E62">
      <w:pPr>
        <w:tabs>
          <w:tab w:val="clear" w:pos="567"/>
        </w:tabs>
        <w:spacing w:line="240" w:lineRule="auto"/>
        <w:rPr>
          <w:i/>
          <w:noProof/>
          <w:szCs w:val="22"/>
        </w:rPr>
      </w:pPr>
    </w:p>
    <w:p w14:paraId="46B2D5D0" w14:textId="77777777" w:rsidR="00664E62" w:rsidRPr="009E59B0" w:rsidRDefault="00664E62" w:rsidP="00664E62">
      <w:pPr>
        <w:pBdr>
          <w:top w:val="single" w:sz="4" w:space="1" w:color="auto"/>
          <w:left w:val="single" w:sz="4" w:space="4" w:color="auto"/>
          <w:bottom w:val="single" w:sz="4" w:space="0" w:color="auto"/>
          <w:right w:val="single" w:sz="4" w:space="4" w:color="auto"/>
        </w:pBdr>
        <w:spacing w:line="240" w:lineRule="auto"/>
        <w:rPr>
          <w:i/>
          <w:noProof/>
        </w:rPr>
      </w:pPr>
      <w:r w:rsidRPr="009E59B0">
        <w:rPr>
          <w:b/>
          <w:noProof/>
        </w:rPr>
        <w:t>16.</w:t>
      </w:r>
      <w:r w:rsidRPr="009E59B0">
        <w:rPr>
          <w:b/>
          <w:noProof/>
        </w:rPr>
        <w:tab/>
        <w:t>ANGABEN IN BLINDENSCHRIFT</w:t>
      </w:r>
    </w:p>
    <w:p w14:paraId="55C162CE" w14:textId="77777777" w:rsidR="00664E62" w:rsidRPr="009E59B0" w:rsidRDefault="00664E62" w:rsidP="00664E62">
      <w:pPr>
        <w:tabs>
          <w:tab w:val="clear" w:pos="567"/>
        </w:tabs>
        <w:spacing w:line="240" w:lineRule="auto"/>
        <w:rPr>
          <w:noProof/>
        </w:rPr>
      </w:pPr>
    </w:p>
    <w:p w14:paraId="76F8554B"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100 mg</w:t>
      </w:r>
    </w:p>
    <w:p w14:paraId="2FED23FF"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200 mg</w:t>
      </w:r>
    </w:p>
    <w:p w14:paraId="378AA9F4" w14:textId="77777777" w:rsidR="00664E62" w:rsidRPr="009E59B0" w:rsidRDefault="00664E62" w:rsidP="00664E62">
      <w:pPr>
        <w:pStyle w:val="CommentText"/>
        <w:spacing w:line="240" w:lineRule="auto"/>
        <w:rPr>
          <w:noProof/>
          <w:sz w:val="22"/>
          <w:szCs w:val="22"/>
          <w:lang w:val="de-DE"/>
        </w:rPr>
      </w:pPr>
    </w:p>
    <w:p w14:paraId="5DA6D7F2" w14:textId="77777777" w:rsidR="00664E62" w:rsidRPr="009E59B0" w:rsidRDefault="00664E62" w:rsidP="00664E62">
      <w:pPr>
        <w:spacing w:line="240" w:lineRule="auto"/>
        <w:rPr>
          <w:szCs w:val="22"/>
          <w:shd w:val="clear" w:color="auto" w:fill="CCCCCC"/>
        </w:rPr>
      </w:pPr>
    </w:p>
    <w:p w14:paraId="64B744BD" w14:textId="77777777" w:rsidR="00664E62" w:rsidRPr="009E59B0" w:rsidRDefault="00664E62" w:rsidP="00664E62">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9E59B0">
        <w:rPr>
          <w:b/>
        </w:rPr>
        <w:t>17.</w:t>
      </w:r>
      <w:r w:rsidRPr="009E59B0">
        <w:rPr>
          <w:b/>
        </w:rPr>
        <w:tab/>
      </w:r>
      <w:r w:rsidRPr="009E59B0">
        <w:rPr>
          <w:b/>
          <w:noProof/>
        </w:rPr>
        <w:t>INDIVIDUELLES ERKENNUNGSMERKMAL – 2D</w:t>
      </w:r>
      <w:r w:rsidRPr="009E59B0">
        <w:rPr>
          <w:b/>
        </w:rPr>
        <w:t xml:space="preserve"> BARCODE</w:t>
      </w:r>
    </w:p>
    <w:p w14:paraId="65D50117" w14:textId="77777777" w:rsidR="00664E62" w:rsidRDefault="00664E62" w:rsidP="00664E62">
      <w:pPr>
        <w:tabs>
          <w:tab w:val="left" w:pos="720"/>
        </w:tabs>
        <w:spacing w:line="240" w:lineRule="auto"/>
        <w:rPr>
          <w:noProof/>
        </w:rPr>
      </w:pPr>
    </w:p>
    <w:p w14:paraId="650F07EB" w14:textId="77777777" w:rsidR="00CF2FD8" w:rsidRDefault="00CF2FD8" w:rsidP="00664E62">
      <w:pPr>
        <w:tabs>
          <w:tab w:val="left" w:pos="720"/>
        </w:tabs>
        <w:spacing w:line="240" w:lineRule="auto"/>
        <w:rPr>
          <w:noProof/>
        </w:rPr>
      </w:pPr>
    </w:p>
    <w:p w14:paraId="3797C7EA" w14:textId="77777777" w:rsidR="00664E62" w:rsidRPr="009E59B0" w:rsidRDefault="00664E62" w:rsidP="00664E62">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9E59B0">
        <w:rPr>
          <w:b/>
          <w:noProof/>
        </w:rPr>
        <w:lastRenderedPageBreak/>
        <w:t>18.</w:t>
      </w:r>
      <w:r w:rsidRPr="009E59B0">
        <w:rPr>
          <w:b/>
          <w:noProof/>
        </w:rPr>
        <w:tab/>
        <w:t xml:space="preserve">INDIVIDUELLES ERKENNUNGSMERKMAL – VOM MENSCHEN LESBARES </w:t>
      </w:r>
      <w:r w:rsidRPr="009E59B0">
        <w:rPr>
          <w:b/>
          <w:noProof/>
        </w:rPr>
        <w:tab/>
        <w:t>FORMAT</w:t>
      </w:r>
    </w:p>
    <w:p w14:paraId="54DD3FD0" w14:textId="77777777" w:rsidR="00664E62" w:rsidRPr="009E59B0" w:rsidRDefault="00664E62" w:rsidP="00664E62">
      <w:pPr>
        <w:keepNext/>
        <w:tabs>
          <w:tab w:val="left" w:pos="720"/>
        </w:tabs>
        <w:spacing w:line="240" w:lineRule="auto"/>
        <w:rPr>
          <w:noProof/>
        </w:rPr>
      </w:pPr>
    </w:p>
    <w:p w14:paraId="46E5E64E" w14:textId="77777777" w:rsidR="00664E62" w:rsidRPr="009E59B0" w:rsidRDefault="00664E62" w:rsidP="00664E62">
      <w:pPr>
        <w:pStyle w:val="CommentText"/>
        <w:spacing w:line="240" w:lineRule="auto"/>
        <w:rPr>
          <w:b/>
          <w:szCs w:val="22"/>
          <w:lang w:val="de-DE"/>
        </w:rPr>
      </w:pPr>
      <w:r w:rsidRPr="009E59B0">
        <w:rPr>
          <w:b/>
          <w:noProof/>
          <w:szCs w:val="22"/>
          <w:lang w:val="de-DE"/>
        </w:rPr>
        <w:br w:type="page"/>
      </w:r>
    </w:p>
    <w:p w14:paraId="7CC10CB5"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9E59B0">
        <w:rPr>
          <w:b/>
          <w:noProof/>
        </w:rPr>
        <w:lastRenderedPageBreak/>
        <w:t>MINDESTANGABEN AUF KLEINEN BEHÄLTNISSEN</w:t>
      </w:r>
    </w:p>
    <w:p w14:paraId="15117BCF"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5AC77802"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9E59B0">
        <w:rPr>
          <w:b/>
          <w:caps/>
        </w:rPr>
        <w:t>Etikett der Fertigspritze 100 mg</w:t>
      </w:r>
    </w:p>
    <w:p w14:paraId="3153CD54" w14:textId="77777777" w:rsidR="00664E62" w:rsidRPr="009E59B0" w:rsidRDefault="00664E62" w:rsidP="00664E62">
      <w:pPr>
        <w:tabs>
          <w:tab w:val="clear" w:pos="567"/>
        </w:tabs>
        <w:spacing w:line="240" w:lineRule="auto"/>
        <w:rPr>
          <w:noProof/>
        </w:rPr>
      </w:pPr>
    </w:p>
    <w:p w14:paraId="76F8D8DE" w14:textId="77777777" w:rsidR="00664E62" w:rsidRPr="009E59B0" w:rsidRDefault="00664E62" w:rsidP="00664E62">
      <w:pPr>
        <w:tabs>
          <w:tab w:val="clear" w:pos="567"/>
        </w:tabs>
        <w:spacing w:line="240" w:lineRule="auto"/>
        <w:rPr>
          <w:noProof/>
        </w:rPr>
      </w:pPr>
    </w:p>
    <w:p w14:paraId="43A4B62F" w14:textId="0390DACE"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1.</w:t>
      </w:r>
      <w:r w:rsidRPr="009E59B0">
        <w:rPr>
          <w:b/>
          <w:noProof/>
        </w:rPr>
        <w:tab/>
        <w:t>BEZEICHNUNG DES ARZNEIMITTELS SOWIE ART(EN) DER ANWENDUNG</w:t>
      </w:r>
      <w:r w:rsidR="00C5447E">
        <w:rPr>
          <w:b/>
          <w:noProof/>
        </w:rPr>
        <w:fldChar w:fldCharType="begin"/>
      </w:r>
      <w:r w:rsidR="00C5447E">
        <w:rPr>
          <w:b/>
          <w:noProof/>
        </w:rPr>
        <w:instrText xml:space="preserve"> DOCVARIABLE VAULT_ND_955b3a64-75bd-4b3a-9658-1bf3cc27b4fa \* MERGEFORMAT </w:instrText>
      </w:r>
      <w:r w:rsidR="00C5447E">
        <w:rPr>
          <w:b/>
          <w:noProof/>
        </w:rPr>
        <w:fldChar w:fldCharType="separate"/>
      </w:r>
      <w:r w:rsidR="00C5447E">
        <w:rPr>
          <w:b/>
          <w:noProof/>
        </w:rPr>
        <w:t xml:space="preserve"> </w:t>
      </w:r>
      <w:r w:rsidR="00C5447E">
        <w:rPr>
          <w:b/>
          <w:noProof/>
        </w:rPr>
        <w:fldChar w:fldCharType="end"/>
      </w:r>
    </w:p>
    <w:p w14:paraId="20EDF487" w14:textId="77777777" w:rsidR="00664E62" w:rsidRPr="009E59B0" w:rsidRDefault="00664E62" w:rsidP="00664E62">
      <w:pPr>
        <w:tabs>
          <w:tab w:val="clear" w:pos="567"/>
        </w:tabs>
        <w:spacing w:line="240" w:lineRule="auto"/>
        <w:rPr>
          <w:noProof/>
        </w:rPr>
      </w:pPr>
    </w:p>
    <w:p w14:paraId="63CAB582" w14:textId="77777777" w:rsidR="00664E62" w:rsidRPr="009E59B0" w:rsidRDefault="00664E62" w:rsidP="00664E62">
      <w:pPr>
        <w:tabs>
          <w:tab w:val="clear" w:pos="567"/>
        </w:tabs>
        <w:spacing w:line="240" w:lineRule="auto"/>
        <w:rPr>
          <w:noProof/>
        </w:rPr>
      </w:pPr>
      <w:r w:rsidRPr="009E59B0">
        <w:rPr>
          <w:noProof/>
        </w:rPr>
        <w:t>Omvoh 100 mg Injektion</w:t>
      </w:r>
    </w:p>
    <w:p w14:paraId="52BBF33D" w14:textId="77777777" w:rsidR="00664E62" w:rsidRPr="009E59B0" w:rsidRDefault="00664E62" w:rsidP="00664E62">
      <w:pPr>
        <w:tabs>
          <w:tab w:val="clear" w:pos="567"/>
        </w:tabs>
        <w:spacing w:line="240" w:lineRule="auto"/>
        <w:rPr>
          <w:noProof/>
        </w:rPr>
      </w:pPr>
      <w:r w:rsidRPr="009E59B0">
        <w:rPr>
          <w:noProof/>
        </w:rPr>
        <w:t>Mirikizumab</w:t>
      </w:r>
    </w:p>
    <w:p w14:paraId="0F6F4EE5" w14:textId="77777777" w:rsidR="00664E62" w:rsidRPr="009E59B0" w:rsidRDefault="00664E62" w:rsidP="00664E62">
      <w:pPr>
        <w:tabs>
          <w:tab w:val="clear" w:pos="567"/>
        </w:tabs>
        <w:spacing w:line="240" w:lineRule="auto"/>
        <w:rPr>
          <w:noProof/>
        </w:rPr>
      </w:pPr>
      <w:r w:rsidRPr="009E59B0">
        <w:rPr>
          <w:noProof/>
        </w:rPr>
        <w:t>s.c.</w:t>
      </w:r>
      <w:r w:rsidRPr="009E59B0" w:rsidDel="00D86835">
        <w:rPr>
          <w:noProof/>
        </w:rPr>
        <w:t xml:space="preserve"> </w:t>
      </w:r>
    </w:p>
    <w:p w14:paraId="3C32519A" w14:textId="77777777" w:rsidR="00664E62" w:rsidRPr="009E59B0" w:rsidRDefault="00664E62" w:rsidP="00664E62">
      <w:pPr>
        <w:tabs>
          <w:tab w:val="clear" w:pos="567"/>
        </w:tabs>
        <w:spacing w:line="240" w:lineRule="auto"/>
        <w:rPr>
          <w:noProof/>
        </w:rPr>
      </w:pPr>
    </w:p>
    <w:p w14:paraId="71715370" w14:textId="77777777" w:rsidR="00664E62" w:rsidRPr="009E59B0" w:rsidRDefault="00664E62" w:rsidP="00664E62">
      <w:pPr>
        <w:tabs>
          <w:tab w:val="clear" w:pos="567"/>
        </w:tabs>
        <w:spacing w:line="240" w:lineRule="auto"/>
        <w:rPr>
          <w:noProof/>
        </w:rPr>
      </w:pPr>
    </w:p>
    <w:p w14:paraId="239AEF5E" w14:textId="6ED022B8"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2.</w:t>
      </w:r>
      <w:r w:rsidRPr="009E59B0">
        <w:rPr>
          <w:b/>
          <w:noProof/>
        </w:rPr>
        <w:tab/>
      </w:r>
      <w:r w:rsidRPr="009E59B0">
        <w:rPr>
          <w:b/>
          <w:caps/>
          <w:noProof/>
        </w:rPr>
        <w:t>Hinweise</w:t>
      </w:r>
      <w:r w:rsidRPr="009E59B0">
        <w:rPr>
          <w:b/>
          <w:noProof/>
        </w:rPr>
        <w:t xml:space="preserve"> </w:t>
      </w:r>
      <w:r w:rsidRPr="009E59B0">
        <w:rPr>
          <w:b/>
          <w:caps/>
          <w:noProof/>
        </w:rPr>
        <w:t>zur</w:t>
      </w:r>
      <w:r w:rsidRPr="009E59B0">
        <w:rPr>
          <w:b/>
          <w:noProof/>
        </w:rPr>
        <w:t xml:space="preserve"> ANWENDUNG</w:t>
      </w:r>
      <w:r w:rsidR="00C5447E">
        <w:rPr>
          <w:b/>
          <w:noProof/>
        </w:rPr>
        <w:fldChar w:fldCharType="begin"/>
      </w:r>
      <w:r w:rsidR="00C5447E">
        <w:rPr>
          <w:b/>
          <w:noProof/>
        </w:rPr>
        <w:instrText xml:space="preserve"> DOCVARIABLE VAULT_ND_80161734-9942-4b6f-81f2-0178376caacd \* MERGEFORMAT </w:instrText>
      </w:r>
      <w:r w:rsidR="00C5447E">
        <w:rPr>
          <w:b/>
          <w:noProof/>
        </w:rPr>
        <w:fldChar w:fldCharType="separate"/>
      </w:r>
      <w:r w:rsidR="00C5447E">
        <w:rPr>
          <w:b/>
          <w:noProof/>
        </w:rPr>
        <w:t xml:space="preserve"> </w:t>
      </w:r>
      <w:r w:rsidR="00C5447E">
        <w:rPr>
          <w:b/>
          <w:noProof/>
        </w:rPr>
        <w:fldChar w:fldCharType="end"/>
      </w:r>
    </w:p>
    <w:p w14:paraId="09DDB069" w14:textId="77777777" w:rsidR="00664E62" w:rsidRPr="009E59B0" w:rsidRDefault="00664E62" w:rsidP="00664E62">
      <w:pPr>
        <w:tabs>
          <w:tab w:val="clear" w:pos="567"/>
        </w:tabs>
        <w:spacing w:line="240" w:lineRule="auto"/>
      </w:pPr>
    </w:p>
    <w:p w14:paraId="6573D9A2" w14:textId="77777777" w:rsidR="00664E62" w:rsidRPr="009E59B0" w:rsidRDefault="00664E62" w:rsidP="00664E62">
      <w:pPr>
        <w:tabs>
          <w:tab w:val="clear" w:pos="567"/>
        </w:tabs>
        <w:spacing w:line="240" w:lineRule="auto"/>
        <w:rPr>
          <w:noProof/>
        </w:rPr>
      </w:pPr>
    </w:p>
    <w:p w14:paraId="28710042" w14:textId="7282F8EF"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3.</w:t>
      </w:r>
      <w:r w:rsidRPr="009E59B0">
        <w:rPr>
          <w:b/>
          <w:noProof/>
        </w:rPr>
        <w:tab/>
        <w:t>VERFALLDATUM</w:t>
      </w:r>
      <w:r w:rsidR="00C5447E">
        <w:rPr>
          <w:b/>
          <w:noProof/>
        </w:rPr>
        <w:fldChar w:fldCharType="begin"/>
      </w:r>
      <w:r w:rsidR="00C5447E">
        <w:rPr>
          <w:b/>
          <w:noProof/>
        </w:rPr>
        <w:instrText xml:space="preserve"> DOCVARIABLE VAULT_ND_19939c09-4dc3-484f-9bf8-d939ada45c5e \* MERGEFORMAT </w:instrText>
      </w:r>
      <w:r w:rsidR="00C5447E">
        <w:rPr>
          <w:b/>
          <w:noProof/>
        </w:rPr>
        <w:fldChar w:fldCharType="separate"/>
      </w:r>
      <w:r w:rsidR="00C5447E">
        <w:rPr>
          <w:b/>
          <w:noProof/>
        </w:rPr>
        <w:t xml:space="preserve"> </w:t>
      </w:r>
      <w:r w:rsidR="00C5447E">
        <w:rPr>
          <w:b/>
          <w:noProof/>
        </w:rPr>
        <w:fldChar w:fldCharType="end"/>
      </w:r>
    </w:p>
    <w:p w14:paraId="1223A6BE" w14:textId="77777777" w:rsidR="00664E62" w:rsidRPr="009E59B0" w:rsidRDefault="00664E62" w:rsidP="00664E62">
      <w:pPr>
        <w:tabs>
          <w:tab w:val="clear" w:pos="567"/>
        </w:tabs>
        <w:spacing w:line="240" w:lineRule="auto"/>
        <w:rPr>
          <w:noProof/>
        </w:rPr>
      </w:pPr>
    </w:p>
    <w:p w14:paraId="7CC0746D" w14:textId="77777777" w:rsidR="00664E62" w:rsidRPr="009E59B0" w:rsidRDefault="00664E62" w:rsidP="00664E62">
      <w:pPr>
        <w:tabs>
          <w:tab w:val="clear" w:pos="567"/>
        </w:tabs>
        <w:spacing w:line="240" w:lineRule="auto"/>
        <w:rPr>
          <w:noProof/>
        </w:rPr>
      </w:pPr>
      <w:r w:rsidRPr="009E59B0">
        <w:rPr>
          <w:noProof/>
        </w:rPr>
        <w:t>verw. bis</w:t>
      </w:r>
    </w:p>
    <w:p w14:paraId="7E3F7CA5" w14:textId="77777777" w:rsidR="00664E62" w:rsidRPr="009E59B0" w:rsidRDefault="00664E62" w:rsidP="00664E62">
      <w:pPr>
        <w:tabs>
          <w:tab w:val="clear" w:pos="567"/>
        </w:tabs>
        <w:spacing w:line="240" w:lineRule="auto"/>
        <w:rPr>
          <w:noProof/>
        </w:rPr>
      </w:pPr>
    </w:p>
    <w:p w14:paraId="649DBA4E" w14:textId="77777777" w:rsidR="00664E62" w:rsidRPr="009E59B0" w:rsidRDefault="00664E62" w:rsidP="00664E62">
      <w:pPr>
        <w:tabs>
          <w:tab w:val="clear" w:pos="567"/>
        </w:tabs>
        <w:spacing w:line="240" w:lineRule="auto"/>
        <w:rPr>
          <w:noProof/>
        </w:rPr>
      </w:pPr>
    </w:p>
    <w:p w14:paraId="12011FA0" w14:textId="76A5CA45"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4.</w:t>
      </w:r>
      <w:r w:rsidRPr="009E59B0">
        <w:rPr>
          <w:b/>
          <w:noProof/>
        </w:rPr>
        <w:tab/>
      </w:r>
      <w:r w:rsidRPr="009E59B0">
        <w:rPr>
          <w:b/>
          <w:caps/>
          <w:noProof/>
        </w:rPr>
        <w:t>Chargenbezeichnung</w:t>
      </w:r>
      <w:r w:rsidR="00C5447E">
        <w:rPr>
          <w:b/>
          <w:caps/>
          <w:noProof/>
        </w:rPr>
        <w:fldChar w:fldCharType="begin"/>
      </w:r>
      <w:r w:rsidR="00C5447E">
        <w:rPr>
          <w:b/>
          <w:caps/>
          <w:noProof/>
        </w:rPr>
        <w:instrText xml:space="preserve"> DOCVARIABLE VAULT_ND_f3b92272-ef73-4127-bb5f-5a35f7bc5e8a \* MERGEFORMAT </w:instrText>
      </w:r>
      <w:r w:rsidR="00C5447E">
        <w:rPr>
          <w:b/>
          <w:caps/>
          <w:noProof/>
        </w:rPr>
        <w:fldChar w:fldCharType="separate"/>
      </w:r>
      <w:r w:rsidR="00C5447E">
        <w:rPr>
          <w:b/>
          <w:caps/>
          <w:noProof/>
        </w:rPr>
        <w:t xml:space="preserve"> </w:t>
      </w:r>
      <w:r w:rsidR="00C5447E">
        <w:rPr>
          <w:b/>
          <w:caps/>
          <w:noProof/>
        </w:rPr>
        <w:fldChar w:fldCharType="end"/>
      </w:r>
    </w:p>
    <w:p w14:paraId="5026F612" w14:textId="77777777" w:rsidR="00664E62" w:rsidRPr="009E59B0" w:rsidRDefault="00664E62" w:rsidP="00664E62">
      <w:pPr>
        <w:tabs>
          <w:tab w:val="clear" w:pos="567"/>
        </w:tabs>
        <w:spacing w:line="240" w:lineRule="auto"/>
        <w:ind w:right="113"/>
        <w:rPr>
          <w:i/>
          <w:noProof/>
        </w:rPr>
      </w:pPr>
    </w:p>
    <w:p w14:paraId="01BAEC2E" w14:textId="77777777" w:rsidR="00664E62" w:rsidRPr="009E59B0" w:rsidRDefault="00664E62" w:rsidP="00664E62">
      <w:pPr>
        <w:tabs>
          <w:tab w:val="clear" w:pos="567"/>
        </w:tabs>
        <w:spacing w:line="240" w:lineRule="auto"/>
        <w:rPr>
          <w:noProof/>
        </w:rPr>
      </w:pPr>
      <w:r w:rsidRPr="009E59B0">
        <w:rPr>
          <w:noProof/>
        </w:rPr>
        <w:t>Ch.-B.</w:t>
      </w:r>
    </w:p>
    <w:p w14:paraId="7B0359CE" w14:textId="77777777" w:rsidR="00664E62" w:rsidRPr="009E59B0" w:rsidRDefault="00664E62" w:rsidP="00664E62">
      <w:pPr>
        <w:tabs>
          <w:tab w:val="clear" w:pos="567"/>
        </w:tabs>
        <w:spacing w:line="240" w:lineRule="auto"/>
        <w:rPr>
          <w:noProof/>
        </w:rPr>
      </w:pPr>
    </w:p>
    <w:p w14:paraId="4A991D69" w14:textId="77777777" w:rsidR="00664E62" w:rsidRPr="009E59B0" w:rsidRDefault="00664E62" w:rsidP="00664E62">
      <w:pPr>
        <w:tabs>
          <w:tab w:val="clear" w:pos="567"/>
        </w:tabs>
        <w:spacing w:line="240" w:lineRule="auto"/>
        <w:ind w:right="113"/>
        <w:rPr>
          <w:noProof/>
        </w:rPr>
      </w:pPr>
    </w:p>
    <w:p w14:paraId="6F0A335D" w14:textId="4AA2847C"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rPr>
      </w:pPr>
      <w:r w:rsidRPr="009E59B0">
        <w:rPr>
          <w:b/>
          <w:noProof/>
        </w:rPr>
        <w:t>5.</w:t>
      </w:r>
      <w:r w:rsidRPr="009E59B0">
        <w:rPr>
          <w:b/>
          <w:noProof/>
        </w:rPr>
        <w:tab/>
        <w:t>INHALT NACH GEWICHT, VOLUMEN ODER EINHEITEN</w:t>
      </w:r>
      <w:r w:rsidR="00C5447E">
        <w:rPr>
          <w:b/>
          <w:noProof/>
        </w:rPr>
        <w:fldChar w:fldCharType="begin"/>
      </w:r>
      <w:r w:rsidR="00C5447E">
        <w:rPr>
          <w:b/>
          <w:noProof/>
        </w:rPr>
        <w:instrText xml:space="preserve"> DOCVARIABLE VAULT_ND_d8582bac-b9c1-4f2c-8470-7989532a9026 \* MERGEFORMAT </w:instrText>
      </w:r>
      <w:r w:rsidR="00C5447E">
        <w:rPr>
          <w:b/>
          <w:noProof/>
        </w:rPr>
        <w:fldChar w:fldCharType="separate"/>
      </w:r>
      <w:r w:rsidR="00C5447E">
        <w:rPr>
          <w:b/>
          <w:noProof/>
        </w:rPr>
        <w:t xml:space="preserve"> </w:t>
      </w:r>
      <w:r w:rsidR="00C5447E">
        <w:rPr>
          <w:b/>
          <w:noProof/>
        </w:rPr>
        <w:fldChar w:fldCharType="end"/>
      </w:r>
    </w:p>
    <w:p w14:paraId="7561580A" w14:textId="77777777" w:rsidR="00664E62" w:rsidRPr="009E59B0" w:rsidRDefault="00664E62" w:rsidP="00664E62">
      <w:pPr>
        <w:tabs>
          <w:tab w:val="clear" w:pos="567"/>
        </w:tabs>
        <w:spacing w:before="32" w:line="240" w:lineRule="auto"/>
        <w:ind w:right="-20"/>
      </w:pPr>
    </w:p>
    <w:p w14:paraId="327B6F25" w14:textId="77777777" w:rsidR="00664E62" w:rsidRPr="009E59B0" w:rsidRDefault="00664E62" w:rsidP="00664E62">
      <w:pPr>
        <w:tabs>
          <w:tab w:val="clear" w:pos="567"/>
        </w:tabs>
        <w:spacing w:before="32" w:line="240" w:lineRule="auto"/>
        <w:ind w:right="-20"/>
        <w:rPr>
          <w:spacing w:val="-4"/>
        </w:rPr>
      </w:pPr>
      <w:r w:rsidRPr="009E59B0">
        <w:t>1 </w:t>
      </w:r>
      <w:r w:rsidRPr="009E59B0">
        <w:rPr>
          <w:spacing w:val="-4"/>
        </w:rPr>
        <w:t>ml</w:t>
      </w:r>
    </w:p>
    <w:p w14:paraId="4C4C33EC" w14:textId="77777777" w:rsidR="0051254F" w:rsidRPr="009E59B0" w:rsidRDefault="0051254F" w:rsidP="00664E62">
      <w:pPr>
        <w:spacing w:line="240" w:lineRule="auto"/>
        <w:ind w:right="-20"/>
      </w:pPr>
    </w:p>
    <w:p w14:paraId="3F038674" w14:textId="77777777" w:rsidR="00664E62" w:rsidRPr="009E59B0" w:rsidRDefault="00664E62" w:rsidP="00664E62">
      <w:pPr>
        <w:tabs>
          <w:tab w:val="clear" w:pos="567"/>
        </w:tabs>
        <w:spacing w:line="240" w:lineRule="auto"/>
        <w:ind w:right="113"/>
        <w:rPr>
          <w:noProof/>
        </w:rPr>
      </w:pPr>
    </w:p>
    <w:p w14:paraId="0549D527" w14:textId="05F8289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6.</w:t>
      </w:r>
      <w:r w:rsidRPr="009E59B0">
        <w:rPr>
          <w:b/>
          <w:noProof/>
        </w:rPr>
        <w:tab/>
        <w:t>WEITERE ANGABEN</w:t>
      </w:r>
      <w:r w:rsidR="00C5447E">
        <w:rPr>
          <w:b/>
          <w:noProof/>
        </w:rPr>
        <w:fldChar w:fldCharType="begin"/>
      </w:r>
      <w:r w:rsidR="00C5447E">
        <w:rPr>
          <w:b/>
          <w:noProof/>
        </w:rPr>
        <w:instrText xml:space="preserve"> DOCVARIABLE VAULT_ND_1a764b4b-40fb-47c9-b4eb-f9cbbcccb4fe \* MERGEFORMAT </w:instrText>
      </w:r>
      <w:r w:rsidR="00C5447E">
        <w:rPr>
          <w:b/>
          <w:noProof/>
        </w:rPr>
        <w:fldChar w:fldCharType="separate"/>
      </w:r>
      <w:r w:rsidR="00C5447E">
        <w:rPr>
          <w:b/>
          <w:noProof/>
        </w:rPr>
        <w:t xml:space="preserve"> </w:t>
      </w:r>
      <w:r w:rsidR="00C5447E">
        <w:rPr>
          <w:b/>
          <w:noProof/>
        </w:rPr>
        <w:fldChar w:fldCharType="end"/>
      </w:r>
    </w:p>
    <w:p w14:paraId="7C82F7CE" w14:textId="77777777" w:rsidR="00664E62" w:rsidRPr="009E59B0" w:rsidRDefault="00664E62" w:rsidP="00664E62">
      <w:pPr>
        <w:tabs>
          <w:tab w:val="clear" w:pos="567"/>
        </w:tabs>
        <w:spacing w:after="160" w:line="259" w:lineRule="auto"/>
        <w:rPr>
          <w:b/>
          <w:noProof/>
        </w:rPr>
      </w:pPr>
      <w:r w:rsidRPr="009E59B0">
        <w:rPr>
          <w:b/>
          <w:noProof/>
        </w:rPr>
        <w:br w:type="page"/>
      </w:r>
    </w:p>
    <w:p w14:paraId="47699458"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9E59B0">
        <w:rPr>
          <w:b/>
          <w:noProof/>
        </w:rPr>
        <w:lastRenderedPageBreak/>
        <w:t>MINDESTANGABEN AUF KLEINEN BEHÄLTNISSEN</w:t>
      </w:r>
    </w:p>
    <w:p w14:paraId="386CCD36"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410950E8"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9E59B0">
        <w:rPr>
          <w:b/>
          <w:caps/>
        </w:rPr>
        <w:t>Etikett der Fertigspritze 200 mg</w:t>
      </w:r>
    </w:p>
    <w:p w14:paraId="1D71A847" w14:textId="77777777" w:rsidR="00664E62" w:rsidRPr="009E59B0" w:rsidRDefault="00664E62" w:rsidP="00664E62">
      <w:pPr>
        <w:tabs>
          <w:tab w:val="clear" w:pos="567"/>
        </w:tabs>
        <w:spacing w:line="240" w:lineRule="auto"/>
        <w:rPr>
          <w:noProof/>
        </w:rPr>
      </w:pPr>
    </w:p>
    <w:p w14:paraId="2C517706" w14:textId="77777777" w:rsidR="00664E62" w:rsidRPr="009E59B0" w:rsidRDefault="00664E62" w:rsidP="00664E62">
      <w:pPr>
        <w:tabs>
          <w:tab w:val="clear" w:pos="567"/>
        </w:tabs>
        <w:spacing w:line="240" w:lineRule="auto"/>
        <w:rPr>
          <w:noProof/>
        </w:rPr>
      </w:pPr>
    </w:p>
    <w:p w14:paraId="4C4FE2BE" w14:textId="74525D45"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1.</w:t>
      </w:r>
      <w:r w:rsidRPr="009E59B0">
        <w:rPr>
          <w:b/>
          <w:noProof/>
        </w:rPr>
        <w:tab/>
        <w:t>BEZEICHNUNG DES ARZNEIMITTELS SOWIE ART(EN) DER ANWENDUNG</w:t>
      </w:r>
      <w:r w:rsidR="0053673F">
        <w:rPr>
          <w:b/>
          <w:noProof/>
        </w:rPr>
        <w:fldChar w:fldCharType="begin"/>
      </w:r>
      <w:r w:rsidR="0053673F">
        <w:rPr>
          <w:b/>
          <w:noProof/>
        </w:rPr>
        <w:instrText xml:space="preserve"> DOCVARIABLE VAULT_ND_32831253-be41-4e6b-969e-73d722c7aa89 \* MERGEFORMAT </w:instrText>
      </w:r>
      <w:r w:rsidR="0053673F">
        <w:rPr>
          <w:b/>
          <w:noProof/>
        </w:rPr>
        <w:fldChar w:fldCharType="separate"/>
      </w:r>
      <w:r w:rsidR="0053673F">
        <w:rPr>
          <w:b/>
          <w:noProof/>
        </w:rPr>
        <w:t xml:space="preserve"> </w:t>
      </w:r>
      <w:r w:rsidR="0053673F">
        <w:rPr>
          <w:b/>
          <w:noProof/>
        </w:rPr>
        <w:fldChar w:fldCharType="end"/>
      </w:r>
    </w:p>
    <w:p w14:paraId="2FBA6A64" w14:textId="77777777" w:rsidR="00664E62" w:rsidRPr="009E59B0" w:rsidRDefault="00664E62" w:rsidP="00664E62">
      <w:pPr>
        <w:tabs>
          <w:tab w:val="clear" w:pos="567"/>
        </w:tabs>
        <w:spacing w:line="240" w:lineRule="auto"/>
        <w:rPr>
          <w:noProof/>
        </w:rPr>
      </w:pPr>
    </w:p>
    <w:p w14:paraId="1D90503A" w14:textId="77777777" w:rsidR="00664E62" w:rsidRPr="009E59B0" w:rsidRDefault="00664E62" w:rsidP="00664E62">
      <w:pPr>
        <w:tabs>
          <w:tab w:val="clear" w:pos="567"/>
        </w:tabs>
        <w:spacing w:line="240" w:lineRule="auto"/>
        <w:rPr>
          <w:noProof/>
        </w:rPr>
      </w:pPr>
      <w:r w:rsidRPr="009E59B0">
        <w:rPr>
          <w:noProof/>
        </w:rPr>
        <w:t>Omvoh 200 mg Injektion</w:t>
      </w:r>
    </w:p>
    <w:p w14:paraId="44628900" w14:textId="77777777" w:rsidR="00664E62" w:rsidRPr="009E59B0" w:rsidRDefault="00664E62" w:rsidP="00664E62">
      <w:pPr>
        <w:tabs>
          <w:tab w:val="clear" w:pos="567"/>
        </w:tabs>
        <w:spacing w:line="240" w:lineRule="auto"/>
        <w:rPr>
          <w:noProof/>
        </w:rPr>
      </w:pPr>
      <w:r w:rsidRPr="009E59B0">
        <w:rPr>
          <w:noProof/>
        </w:rPr>
        <w:t>Mirikizumab</w:t>
      </w:r>
    </w:p>
    <w:p w14:paraId="132EAD3A" w14:textId="77777777" w:rsidR="00664E62" w:rsidRPr="009E59B0" w:rsidRDefault="00664E62" w:rsidP="00664E62">
      <w:pPr>
        <w:tabs>
          <w:tab w:val="clear" w:pos="567"/>
        </w:tabs>
        <w:spacing w:line="240" w:lineRule="auto"/>
        <w:rPr>
          <w:noProof/>
        </w:rPr>
      </w:pPr>
      <w:r w:rsidRPr="009E59B0">
        <w:rPr>
          <w:noProof/>
        </w:rPr>
        <w:t>s.c.</w:t>
      </w:r>
      <w:r w:rsidRPr="009E59B0" w:rsidDel="00D86835">
        <w:rPr>
          <w:noProof/>
        </w:rPr>
        <w:t xml:space="preserve"> </w:t>
      </w:r>
    </w:p>
    <w:p w14:paraId="00B856F3" w14:textId="77777777" w:rsidR="00664E62" w:rsidRPr="009E59B0" w:rsidRDefault="00664E62" w:rsidP="00664E62">
      <w:pPr>
        <w:tabs>
          <w:tab w:val="clear" w:pos="567"/>
        </w:tabs>
        <w:spacing w:line="240" w:lineRule="auto"/>
        <w:rPr>
          <w:noProof/>
        </w:rPr>
      </w:pPr>
    </w:p>
    <w:p w14:paraId="3AEC69B1" w14:textId="77777777" w:rsidR="00664E62" w:rsidRPr="009E59B0" w:rsidRDefault="00664E62" w:rsidP="00664E62">
      <w:pPr>
        <w:tabs>
          <w:tab w:val="clear" w:pos="567"/>
        </w:tabs>
        <w:spacing w:line="240" w:lineRule="auto"/>
        <w:rPr>
          <w:noProof/>
        </w:rPr>
      </w:pPr>
    </w:p>
    <w:p w14:paraId="1A9F74BC" w14:textId="51C5B7A5"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2.</w:t>
      </w:r>
      <w:r w:rsidRPr="009E59B0">
        <w:rPr>
          <w:b/>
          <w:noProof/>
        </w:rPr>
        <w:tab/>
      </w:r>
      <w:r w:rsidRPr="009E59B0">
        <w:rPr>
          <w:b/>
          <w:caps/>
          <w:noProof/>
        </w:rPr>
        <w:t>Hinweise</w:t>
      </w:r>
      <w:r w:rsidRPr="009E59B0">
        <w:rPr>
          <w:b/>
          <w:noProof/>
        </w:rPr>
        <w:t xml:space="preserve"> </w:t>
      </w:r>
      <w:r w:rsidRPr="009E59B0">
        <w:rPr>
          <w:b/>
          <w:caps/>
          <w:noProof/>
        </w:rPr>
        <w:t>zur</w:t>
      </w:r>
      <w:r w:rsidRPr="009E59B0">
        <w:rPr>
          <w:b/>
          <w:noProof/>
        </w:rPr>
        <w:t xml:space="preserve"> ANWENDUNG</w:t>
      </w:r>
      <w:r w:rsidR="0053673F">
        <w:rPr>
          <w:b/>
          <w:noProof/>
        </w:rPr>
        <w:fldChar w:fldCharType="begin"/>
      </w:r>
      <w:r w:rsidR="0053673F">
        <w:rPr>
          <w:b/>
          <w:noProof/>
        </w:rPr>
        <w:instrText xml:space="preserve"> DOCVARIABLE VAULT_ND_abccaaf0-87c8-4eed-977f-6786bc085d0b \* MERGEFORMAT </w:instrText>
      </w:r>
      <w:r w:rsidR="0053673F">
        <w:rPr>
          <w:b/>
          <w:noProof/>
        </w:rPr>
        <w:fldChar w:fldCharType="separate"/>
      </w:r>
      <w:r w:rsidR="0053673F">
        <w:rPr>
          <w:b/>
          <w:noProof/>
        </w:rPr>
        <w:t xml:space="preserve"> </w:t>
      </w:r>
      <w:r w:rsidR="0053673F">
        <w:rPr>
          <w:b/>
          <w:noProof/>
        </w:rPr>
        <w:fldChar w:fldCharType="end"/>
      </w:r>
    </w:p>
    <w:p w14:paraId="724E0F89" w14:textId="77777777" w:rsidR="00664E62" w:rsidRPr="009E59B0" w:rsidRDefault="00664E62" w:rsidP="00664E62">
      <w:pPr>
        <w:tabs>
          <w:tab w:val="clear" w:pos="567"/>
        </w:tabs>
        <w:spacing w:line="240" w:lineRule="auto"/>
      </w:pPr>
    </w:p>
    <w:p w14:paraId="7DC7A23E" w14:textId="77777777" w:rsidR="00664E62" w:rsidRPr="009E59B0" w:rsidRDefault="00664E62" w:rsidP="00664E62">
      <w:pPr>
        <w:tabs>
          <w:tab w:val="clear" w:pos="567"/>
        </w:tabs>
        <w:spacing w:line="240" w:lineRule="auto"/>
        <w:rPr>
          <w:noProof/>
        </w:rPr>
      </w:pPr>
    </w:p>
    <w:p w14:paraId="6EA80E2B" w14:textId="4F530B16"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3.</w:t>
      </w:r>
      <w:r w:rsidRPr="009E59B0">
        <w:rPr>
          <w:b/>
          <w:noProof/>
        </w:rPr>
        <w:tab/>
        <w:t>VERFALLDATUM</w:t>
      </w:r>
      <w:r w:rsidR="0053673F">
        <w:rPr>
          <w:b/>
          <w:noProof/>
        </w:rPr>
        <w:fldChar w:fldCharType="begin"/>
      </w:r>
      <w:r w:rsidR="0053673F">
        <w:rPr>
          <w:b/>
          <w:noProof/>
        </w:rPr>
        <w:instrText xml:space="preserve"> DOCVARIABLE VAULT_ND_ce9c56b2-3956-4112-82fb-b113b1bd30fa \* MERGEFORMAT </w:instrText>
      </w:r>
      <w:r w:rsidR="0053673F">
        <w:rPr>
          <w:b/>
          <w:noProof/>
        </w:rPr>
        <w:fldChar w:fldCharType="separate"/>
      </w:r>
      <w:r w:rsidR="0053673F">
        <w:rPr>
          <w:b/>
          <w:noProof/>
        </w:rPr>
        <w:t xml:space="preserve"> </w:t>
      </w:r>
      <w:r w:rsidR="0053673F">
        <w:rPr>
          <w:b/>
          <w:noProof/>
        </w:rPr>
        <w:fldChar w:fldCharType="end"/>
      </w:r>
    </w:p>
    <w:p w14:paraId="40348C52" w14:textId="77777777" w:rsidR="00664E62" w:rsidRPr="009E59B0" w:rsidRDefault="00664E62" w:rsidP="00664E62">
      <w:pPr>
        <w:tabs>
          <w:tab w:val="clear" w:pos="567"/>
        </w:tabs>
        <w:spacing w:line="240" w:lineRule="auto"/>
        <w:rPr>
          <w:noProof/>
        </w:rPr>
      </w:pPr>
    </w:p>
    <w:p w14:paraId="3AF7F3A4" w14:textId="77777777" w:rsidR="00664E62" w:rsidRPr="009E59B0" w:rsidRDefault="00664E62" w:rsidP="00664E62">
      <w:pPr>
        <w:tabs>
          <w:tab w:val="clear" w:pos="567"/>
        </w:tabs>
        <w:spacing w:line="240" w:lineRule="auto"/>
        <w:rPr>
          <w:noProof/>
        </w:rPr>
      </w:pPr>
      <w:r w:rsidRPr="009E59B0">
        <w:rPr>
          <w:noProof/>
        </w:rPr>
        <w:t>verw. bis</w:t>
      </w:r>
    </w:p>
    <w:p w14:paraId="554AA9DA" w14:textId="77777777" w:rsidR="00664E62" w:rsidRPr="009E59B0" w:rsidRDefault="00664E62" w:rsidP="00664E62">
      <w:pPr>
        <w:tabs>
          <w:tab w:val="clear" w:pos="567"/>
        </w:tabs>
        <w:spacing w:line="240" w:lineRule="auto"/>
        <w:rPr>
          <w:noProof/>
        </w:rPr>
      </w:pPr>
    </w:p>
    <w:p w14:paraId="2C62F0C8" w14:textId="77777777" w:rsidR="00664E62" w:rsidRPr="009E59B0" w:rsidRDefault="00664E62" w:rsidP="00664E62">
      <w:pPr>
        <w:tabs>
          <w:tab w:val="clear" w:pos="567"/>
        </w:tabs>
        <w:spacing w:line="240" w:lineRule="auto"/>
        <w:rPr>
          <w:noProof/>
        </w:rPr>
      </w:pPr>
    </w:p>
    <w:p w14:paraId="6ABBE14D" w14:textId="2B9C08E4"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4.</w:t>
      </w:r>
      <w:r w:rsidRPr="009E59B0">
        <w:rPr>
          <w:b/>
          <w:noProof/>
        </w:rPr>
        <w:tab/>
      </w:r>
      <w:r w:rsidRPr="009E59B0">
        <w:rPr>
          <w:b/>
          <w:caps/>
          <w:noProof/>
        </w:rPr>
        <w:t>Chargenbezeichnung</w:t>
      </w:r>
      <w:r w:rsidR="0053673F">
        <w:rPr>
          <w:b/>
          <w:caps/>
          <w:noProof/>
        </w:rPr>
        <w:fldChar w:fldCharType="begin"/>
      </w:r>
      <w:r w:rsidR="0053673F">
        <w:rPr>
          <w:b/>
          <w:caps/>
          <w:noProof/>
        </w:rPr>
        <w:instrText xml:space="preserve"> DOCVARIABLE VAULT_ND_3e65acaa-03cc-4d20-a4b3-c14415c6fa7c \* MERGEFORMAT </w:instrText>
      </w:r>
      <w:r w:rsidR="0053673F">
        <w:rPr>
          <w:b/>
          <w:caps/>
          <w:noProof/>
        </w:rPr>
        <w:fldChar w:fldCharType="separate"/>
      </w:r>
      <w:r w:rsidR="0053673F">
        <w:rPr>
          <w:b/>
          <w:caps/>
          <w:noProof/>
        </w:rPr>
        <w:t xml:space="preserve"> </w:t>
      </w:r>
      <w:r w:rsidR="0053673F">
        <w:rPr>
          <w:b/>
          <w:caps/>
          <w:noProof/>
        </w:rPr>
        <w:fldChar w:fldCharType="end"/>
      </w:r>
    </w:p>
    <w:p w14:paraId="44BF2D1A" w14:textId="77777777" w:rsidR="00664E62" w:rsidRPr="009E59B0" w:rsidRDefault="00664E62" w:rsidP="00664E62">
      <w:pPr>
        <w:tabs>
          <w:tab w:val="clear" w:pos="567"/>
        </w:tabs>
        <w:spacing w:line="240" w:lineRule="auto"/>
        <w:ind w:right="113"/>
        <w:rPr>
          <w:i/>
          <w:noProof/>
        </w:rPr>
      </w:pPr>
    </w:p>
    <w:p w14:paraId="75320806" w14:textId="77777777" w:rsidR="00664E62" w:rsidRPr="009E59B0" w:rsidRDefault="00664E62" w:rsidP="00664E62">
      <w:pPr>
        <w:tabs>
          <w:tab w:val="clear" w:pos="567"/>
        </w:tabs>
        <w:spacing w:line="240" w:lineRule="auto"/>
        <w:rPr>
          <w:noProof/>
        </w:rPr>
      </w:pPr>
      <w:r w:rsidRPr="009E59B0">
        <w:rPr>
          <w:noProof/>
        </w:rPr>
        <w:t>Ch.-B.</w:t>
      </w:r>
    </w:p>
    <w:p w14:paraId="1B6AB642" w14:textId="77777777" w:rsidR="00664E62" w:rsidRPr="009E59B0" w:rsidRDefault="00664E62" w:rsidP="00664E62">
      <w:pPr>
        <w:tabs>
          <w:tab w:val="clear" w:pos="567"/>
        </w:tabs>
        <w:spacing w:line="240" w:lineRule="auto"/>
        <w:rPr>
          <w:noProof/>
        </w:rPr>
      </w:pPr>
    </w:p>
    <w:p w14:paraId="67DEC0FD" w14:textId="77777777" w:rsidR="00664E62" w:rsidRPr="009E59B0" w:rsidRDefault="00664E62" w:rsidP="00664E62">
      <w:pPr>
        <w:tabs>
          <w:tab w:val="clear" w:pos="567"/>
        </w:tabs>
        <w:spacing w:line="240" w:lineRule="auto"/>
        <w:ind w:right="113"/>
        <w:rPr>
          <w:noProof/>
        </w:rPr>
      </w:pPr>
    </w:p>
    <w:p w14:paraId="679EA0E5" w14:textId="64D81DE0"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rPr>
      </w:pPr>
      <w:r w:rsidRPr="009E59B0">
        <w:rPr>
          <w:b/>
          <w:noProof/>
        </w:rPr>
        <w:t>5.</w:t>
      </w:r>
      <w:r w:rsidRPr="009E59B0">
        <w:rPr>
          <w:b/>
          <w:noProof/>
        </w:rPr>
        <w:tab/>
        <w:t>INHALT NACH GEWICHT, VOLUMEN ODER EINHEITEN</w:t>
      </w:r>
      <w:r w:rsidR="0053673F">
        <w:rPr>
          <w:b/>
          <w:noProof/>
        </w:rPr>
        <w:fldChar w:fldCharType="begin"/>
      </w:r>
      <w:r w:rsidR="0053673F">
        <w:rPr>
          <w:b/>
          <w:noProof/>
        </w:rPr>
        <w:instrText xml:space="preserve"> DOCVARIABLE VAULT_ND_cccb4045-fde4-4278-b80c-98944b955d33 \* MERGEFORMAT </w:instrText>
      </w:r>
      <w:r w:rsidR="0053673F">
        <w:rPr>
          <w:b/>
          <w:noProof/>
        </w:rPr>
        <w:fldChar w:fldCharType="separate"/>
      </w:r>
      <w:r w:rsidR="0053673F">
        <w:rPr>
          <w:b/>
          <w:noProof/>
        </w:rPr>
        <w:t xml:space="preserve"> </w:t>
      </w:r>
      <w:r w:rsidR="0053673F">
        <w:rPr>
          <w:b/>
          <w:noProof/>
        </w:rPr>
        <w:fldChar w:fldCharType="end"/>
      </w:r>
    </w:p>
    <w:p w14:paraId="4B8F5C1D" w14:textId="77777777" w:rsidR="00664E62" w:rsidRPr="009E59B0" w:rsidRDefault="00664E62" w:rsidP="00664E62">
      <w:pPr>
        <w:tabs>
          <w:tab w:val="clear" w:pos="567"/>
        </w:tabs>
        <w:spacing w:before="32" w:line="240" w:lineRule="auto"/>
        <w:ind w:right="-20"/>
      </w:pPr>
    </w:p>
    <w:p w14:paraId="55CDA617" w14:textId="77777777" w:rsidR="00664E62" w:rsidRPr="009E59B0" w:rsidRDefault="00664E62" w:rsidP="00664E62">
      <w:pPr>
        <w:tabs>
          <w:tab w:val="clear" w:pos="567"/>
        </w:tabs>
        <w:spacing w:before="32" w:line="240" w:lineRule="auto"/>
        <w:ind w:right="-20"/>
        <w:rPr>
          <w:spacing w:val="-4"/>
        </w:rPr>
      </w:pPr>
      <w:r w:rsidRPr="009E59B0">
        <w:t>2 </w:t>
      </w:r>
      <w:r w:rsidRPr="009E59B0">
        <w:rPr>
          <w:spacing w:val="-4"/>
        </w:rPr>
        <w:t>ml</w:t>
      </w:r>
    </w:p>
    <w:p w14:paraId="4D69AD3A" w14:textId="77777777" w:rsidR="00664E62" w:rsidRDefault="00664E62" w:rsidP="00664E62">
      <w:pPr>
        <w:tabs>
          <w:tab w:val="clear" w:pos="567"/>
        </w:tabs>
        <w:spacing w:line="240" w:lineRule="auto"/>
        <w:ind w:right="113"/>
        <w:rPr>
          <w:noProof/>
        </w:rPr>
      </w:pPr>
    </w:p>
    <w:p w14:paraId="68C974A4" w14:textId="77777777" w:rsidR="0051254F" w:rsidRPr="009E59B0" w:rsidRDefault="0051254F" w:rsidP="00664E62">
      <w:pPr>
        <w:tabs>
          <w:tab w:val="clear" w:pos="567"/>
        </w:tabs>
        <w:spacing w:line="240" w:lineRule="auto"/>
        <w:ind w:right="113"/>
        <w:rPr>
          <w:noProof/>
        </w:rPr>
      </w:pPr>
    </w:p>
    <w:p w14:paraId="6A2760FC" w14:textId="336775BC"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6.</w:t>
      </w:r>
      <w:r w:rsidRPr="009E59B0">
        <w:rPr>
          <w:b/>
          <w:noProof/>
        </w:rPr>
        <w:tab/>
        <w:t>WEITERE ANGABEN</w:t>
      </w:r>
      <w:r w:rsidR="0053673F">
        <w:rPr>
          <w:b/>
          <w:noProof/>
        </w:rPr>
        <w:fldChar w:fldCharType="begin"/>
      </w:r>
      <w:r w:rsidR="0053673F">
        <w:rPr>
          <w:b/>
          <w:noProof/>
        </w:rPr>
        <w:instrText xml:space="preserve"> DOCVARIABLE VAULT_ND_a16fe113-c754-47a4-878a-0432191bd5c4 \* MERGEFORMAT </w:instrText>
      </w:r>
      <w:r w:rsidR="0053673F">
        <w:rPr>
          <w:b/>
          <w:noProof/>
        </w:rPr>
        <w:fldChar w:fldCharType="separate"/>
      </w:r>
      <w:r w:rsidR="0053673F">
        <w:rPr>
          <w:b/>
          <w:noProof/>
        </w:rPr>
        <w:t xml:space="preserve"> </w:t>
      </w:r>
      <w:r w:rsidR="0053673F">
        <w:rPr>
          <w:b/>
          <w:noProof/>
        </w:rPr>
        <w:fldChar w:fldCharType="end"/>
      </w:r>
    </w:p>
    <w:p w14:paraId="03C0985D" w14:textId="77777777" w:rsidR="00664E62" w:rsidRPr="009E59B0" w:rsidRDefault="00664E62" w:rsidP="00664E62">
      <w:pPr>
        <w:tabs>
          <w:tab w:val="clear" w:pos="567"/>
        </w:tabs>
        <w:spacing w:line="240" w:lineRule="auto"/>
      </w:pPr>
      <w:r w:rsidRPr="009E59B0">
        <w:rPr>
          <w:b/>
          <w:noProof/>
        </w:rPr>
        <w:br w:type="page"/>
      </w:r>
    </w:p>
    <w:p w14:paraId="0EA1E215" w14:textId="77777777" w:rsidR="00664E62" w:rsidRPr="009E59B0" w:rsidRDefault="00664E62" w:rsidP="00664E62">
      <w:pPr>
        <w:tabs>
          <w:tab w:val="clear" w:pos="567"/>
        </w:tabs>
        <w:spacing w:line="240" w:lineRule="auto"/>
      </w:pPr>
    </w:p>
    <w:bookmarkEnd w:id="241"/>
    <w:bookmarkEnd w:id="781"/>
    <w:p w14:paraId="736AFF3D"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t>ANGABEN AUF DER ÄUSSEREN UMHÜLLUNG</w:t>
      </w:r>
    </w:p>
    <w:p w14:paraId="6ACECF87"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p>
    <w:p w14:paraId="1AFC5E5D"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t>UMKARTON – FERTIGPEN (2ER PACK)</w:t>
      </w:r>
    </w:p>
    <w:p w14:paraId="5EBCD40D" w14:textId="77777777" w:rsidR="00664E62" w:rsidRPr="009E59B0" w:rsidRDefault="00664E62" w:rsidP="00664E62">
      <w:pPr>
        <w:spacing w:line="240" w:lineRule="auto"/>
      </w:pPr>
    </w:p>
    <w:p w14:paraId="0D1FCE64" w14:textId="77777777" w:rsidR="00664E62" w:rsidRPr="009E59B0" w:rsidRDefault="00664E62" w:rsidP="00664E62">
      <w:pPr>
        <w:spacing w:line="240" w:lineRule="auto"/>
      </w:pPr>
    </w:p>
    <w:p w14:paraId="183D99BD" w14:textId="1890E7E5" w:rsidR="00664E62" w:rsidRPr="009E59B0" w:rsidRDefault="00664E62" w:rsidP="00664E62">
      <w:pPr>
        <w:numPr>
          <w:ilvl w:val="0"/>
          <w:numId w:val="41"/>
        </w:numPr>
        <w:pBdr>
          <w:top w:val="single" w:sz="4" w:space="1" w:color="auto"/>
          <w:left w:val="single" w:sz="4" w:space="4" w:color="auto"/>
          <w:bottom w:val="single" w:sz="4" w:space="1" w:color="auto"/>
          <w:right w:val="single" w:sz="4" w:space="4" w:color="auto"/>
        </w:pBdr>
        <w:spacing w:line="240" w:lineRule="auto"/>
        <w:outlineLvl w:val="0"/>
        <w:rPr>
          <w:b/>
        </w:rPr>
      </w:pPr>
      <w:r w:rsidRPr="009E59B0">
        <w:rPr>
          <w:b/>
        </w:rPr>
        <w:t>BEZEICHNUNG DES ARZNEIMITTELS SOWIE ART(EN) DER ANWENDUNG</w:t>
      </w:r>
      <w:r w:rsidR="0053673F">
        <w:rPr>
          <w:b/>
        </w:rPr>
        <w:fldChar w:fldCharType="begin"/>
      </w:r>
      <w:r w:rsidR="0053673F">
        <w:rPr>
          <w:b/>
        </w:rPr>
        <w:instrText xml:space="preserve"> DOCVARIABLE VAULT_ND_caa778c9-a6da-42e2-9de7-79d7b276cf02 \* MERGEFORMAT </w:instrText>
      </w:r>
      <w:r w:rsidR="0053673F">
        <w:rPr>
          <w:b/>
        </w:rPr>
        <w:fldChar w:fldCharType="separate"/>
      </w:r>
      <w:r w:rsidR="0053673F">
        <w:rPr>
          <w:b/>
        </w:rPr>
        <w:t xml:space="preserve"> </w:t>
      </w:r>
      <w:r w:rsidR="0053673F">
        <w:rPr>
          <w:b/>
        </w:rPr>
        <w:fldChar w:fldCharType="end"/>
      </w:r>
    </w:p>
    <w:p w14:paraId="0E3F9F1C" w14:textId="77777777" w:rsidR="00664E62" w:rsidRPr="009E59B0" w:rsidRDefault="00664E62" w:rsidP="00664E62">
      <w:pPr>
        <w:spacing w:line="240" w:lineRule="auto"/>
        <w:ind w:left="567" w:hanging="567"/>
      </w:pPr>
    </w:p>
    <w:p w14:paraId="39C7B888" w14:textId="5B5EB296" w:rsidR="00664E62" w:rsidRPr="009E59B0" w:rsidRDefault="00664E62" w:rsidP="00664E62">
      <w:pPr>
        <w:spacing w:line="240" w:lineRule="auto"/>
        <w:rPr>
          <w:noProof/>
        </w:rPr>
      </w:pPr>
      <w:r w:rsidRPr="009E59B0">
        <w:t xml:space="preserve">Omvoh 100 mg Injektionslösung </w:t>
      </w:r>
      <w:r w:rsidR="00507972">
        <w:rPr>
          <w:noProof/>
        </w:rPr>
        <w:t>im</w:t>
      </w:r>
      <w:r w:rsidRPr="009E59B0">
        <w:rPr>
          <w:noProof/>
        </w:rPr>
        <w:t xml:space="preserve"> Fertigpen</w:t>
      </w:r>
    </w:p>
    <w:p w14:paraId="3DFF1E8F" w14:textId="77777777" w:rsidR="00664E62" w:rsidRPr="009E59B0" w:rsidRDefault="00664E62" w:rsidP="00664E62">
      <w:pPr>
        <w:spacing w:line="240" w:lineRule="auto"/>
      </w:pPr>
      <w:r w:rsidRPr="009E59B0">
        <w:rPr>
          <w:noProof/>
        </w:rPr>
        <w:t xml:space="preserve">Mirikizumab </w:t>
      </w:r>
    </w:p>
    <w:p w14:paraId="7F443607" w14:textId="77777777" w:rsidR="00664E62" w:rsidRPr="009E59B0" w:rsidRDefault="00664E62" w:rsidP="00664E62">
      <w:pPr>
        <w:spacing w:line="240" w:lineRule="auto"/>
      </w:pPr>
    </w:p>
    <w:p w14:paraId="76D9A1D3" w14:textId="77777777" w:rsidR="00664E62" w:rsidRPr="009E59B0" w:rsidRDefault="00664E62" w:rsidP="00664E62">
      <w:pPr>
        <w:spacing w:line="240" w:lineRule="auto"/>
      </w:pPr>
    </w:p>
    <w:p w14:paraId="16222274" w14:textId="17C46152" w:rsidR="00664E62" w:rsidRPr="009E59B0" w:rsidRDefault="00664E62" w:rsidP="00664E62">
      <w:pPr>
        <w:numPr>
          <w:ilvl w:val="0"/>
          <w:numId w:val="41"/>
        </w:numPr>
        <w:pBdr>
          <w:top w:val="single" w:sz="4" w:space="1" w:color="auto"/>
          <w:left w:val="single" w:sz="4" w:space="4" w:color="auto"/>
          <w:bottom w:val="single" w:sz="4" w:space="1" w:color="auto"/>
          <w:right w:val="single" w:sz="4" w:space="4" w:color="auto"/>
        </w:pBdr>
        <w:spacing w:line="240" w:lineRule="auto"/>
        <w:outlineLvl w:val="0"/>
        <w:rPr>
          <w:b/>
        </w:rPr>
      </w:pPr>
      <w:r w:rsidRPr="009E59B0">
        <w:rPr>
          <w:b/>
          <w:noProof/>
        </w:rPr>
        <w:t>HINWEISE ZUR</w:t>
      </w:r>
      <w:r w:rsidRPr="009E59B0">
        <w:rPr>
          <w:b/>
        </w:rPr>
        <w:t xml:space="preserve"> ANWENDUNG</w:t>
      </w:r>
      <w:r w:rsidR="0053673F">
        <w:rPr>
          <w:b/>
        </w:rPr>
        <w:fldChar w:fldCharType="begin"/>
      </w:r>
      <w:r w:rsidR="0053673F">
        <w:rPr>
          <w:b/>
        </w:rPr>
        <w:instrText xml:space="preserve"> DOCVARIABLE VAULT_ND_fde63895-1d9b-48b3-991f-557920648085 \* MERGEFORMAT </w:instrText>
      </w:r>
      <w:r w:rsidR="0053673F">
        <w:rPr>
          <w:b/>
        </w:rPr>
        <w:fldChar w:fldCharType="separate"/>
      </w:r>
      <w:r w:rsidR="0053673F">
        <w:rPr>
          <w:b/>
        </w:rPr>
        <w:t xml:space="preserve"> </w:t>
      </w:r>
      <w:r w:rsidR="0053673F">
        <w:rPr>
          <w:b/>
        </w:rPr>
        <w:fldChar w:fldCharType="end"/>
      </w:r>
    </w:p>
    <w:p w14:paraId="369066ED" w14:textId="77777777" w:rsidR="00664E62" w:rsidRPr="009E59B0" w:rsidRDefault="00664E62" w:rsidP="00664E62">
      <w:pPr>
        <w:spacing w:line="240" w:lineRule="auto"/>
      </w:pPr>
    </w:p>
    <w:p w14:paraId="5CC96112" w14:textId="77777777" w:rsidR="00664E62" w:rsidRPr="009E59B0" w:rsidRDefault="00664E62" w:rsidP="00664E62">
      <w:pPr>
        <w:spacing w:line="240" w:lineRule="auto"/>
      </w:pPr>
      <w:r w:rsidRPr="009E59B0">
        <w:t>Jeder Fertigpen enthält 100 mg Mirikizumab in 1 ml Lösung.</w:t>
      </w:r>
    </w:p>
    <w:p w14:paraId="349DDA9D" w14:textId="77777777" w:rsidR="00664E62" w:rsidRPr="009E59B0" w:rsidRDefault="00664E62" w:rsidP="00664E62">
      <w:pPr>
        <w:spacing w:line="240" w:lineRule="auto"/>
      </w:pPr>
    </w:p>
    <w:p w14:paraId="26D8822B" w14:textId="77777777" w:rsidR="00664E62" w:rsidRPr="009E59B0" w:rsidRDefault="00664E62" w:rsidP="00664E62">
      <w:pPr>
        <w:spacing w:line="240" w:lineRule="auto"/>
      </w:pPr>
    </w:p>
    <w:p w14:paraId="5B0669E3" w14:textId="42B8443D" w:rsidR="00664E62" w:rsidRPr="009E59B0" w:rsidRDefault="00664E62" w:rsidP="00664E62">
      <w:pPr>
        <w:numPr>
          <w:ilvl w:val="0"/>
          <w:numId w:val="41"/>
        </w:numPr>
        <w:pBdr>
          <w:top w:val="single" w:sz="4" w:space="1" w:color="auto"/>
          <w:left w:val="single" w:sz="4" w:space="4" w:color="auto"/>
          <w:bottom w:val="single" w:sz="4" w:space="1" w:color="auto"/>
          <w:right w:val="single" w:sz="4" w:space="4" w:color="auto"/>
        </w:pBdr>
        <w:spacing w:line="240" w:lineRule="auto"/>
        <w:outlineLvl w:val="0"/>
        <w:rPr>
          <w:b/>
        </w:rPr>
      </w:pPr>
      <w:r w:rsidRPr="009E59B0">
        <w:rPr>
          <w:b/>
          <w:noProof/>
        </w:rPr>
        <w:t>SONSTIGE BESTANDTEILE</w:t>
      </w:r>
      <w:r w:rsidR="0053673F">
        <w:rPr>
          <w:b/>
          <w:noProof/>
        </w:rPr>
        <w:fldChar w:fldCharType="begin"/>
      </w:r>
      <w:r w:rsidR="0053673F">
        <w:rPr>
          <w:b/>
          <w:noProof/>
        </w:rPr>
        <w:instrText xml:space="preserve"> DOCVARIABLE VAULT_ND_ee02063c-6837-42b4-8def-d7014550bc30 \* MERGEFORMAT </w:instrText>
      </w:r>
      <w:r w:rsidR="0053673F">
        <w:rPr>
          <w:b/>
          <w:noProof/>
        </w:rPr>
        <w:fldChar w:fldCharType="separate"/>
      </w:r>
      <w:r w:rsidR="0053673F">
        <w:rPr>
          <w:b/>
          <w:noProof/>
        </w:rPr>
        <w:t xml:space="preserve"> </w:t>
      </w:r>
      <w:r w:rsidR="0053673F">
        <w:rPr>
          <w:b/>
          <w:noProof/>
        </w:rPr>
        <w:fldChar w:fldCharType="end"/>
      </w:r>
    </w:p>
    <w:p w14:paraId="20190122" w14:textId="77777777" w:rsidR="00664E62" w:rsidRPr="009E59B0" w:rsidRDefault="00664E62" w:rsidP="00664E62">
      <w:pPr>
        <w:spacing w:line="240" w:lineRule="auto"/>
      </w:pPr>
    </w:p>
    <w:p w14:paraId="7A4D3CC1" w14:textId="5AF61DF3" w:rsidR="00664E62" w:rsidRPr="009E59B0" w:rsidRDefault="00664E62" w:rsidP="00664E62">
      <w:pPr>
        <w:spacing w:line="240" w:lineRule="auto"/>
        <w:rPr>
          <w:noProof/>
        </w:rPr>
      </w:pPr>
      <w:r w:rsidRPr="009E59B0">
        <w:t xml:space="preserve">Sonstige Bestandteile: </w:t>
      </w:r>
      <w:r w:rsidRPr="009E59B0">
        <w:rPr>
          <w:noProof/>
          <w:szCs w:val="22"/>
        </w:rPr>
        <w:t>Histidin; Histidinhydrochlorid-Monohydrat</w:t>
      </w:r>
      <w:r w:rsidRPr="009E59B0" w:rsidDel="00CD3E53">
        <w:rPr>
          <w:noProof/>
        </w:rPr>
        <w:t xml:space="preserve"> </w:t>
      </w:r>
      <w:r w:rsidRPr="009E59B0">
        <w:rPr>
          <w:noProof/>
        </w:rPr>
        <w:t xml:space="preserve">; Natriumchlorid; Mannitol (Ph.Eur.) (E 421); Polysorbat 80 (E 433); Wasser für Injektionszwecke. </w:t>
      </w:r>
      <w:r w:rsidRPr="009E59B0">
        <w:rPr>
          <w:noProof/>
          <w:highlight w:val="lightGray"/>
        </w:rPr>
        <w:t>Weitere Informationen siehe Packungsbeilage.</w:t>
      </w:r>
    </w:p>
    <w:p w14:paraId="0020BC4A" w14:textId="77777777" w:rsidR="00664E62" w:rsidRPr="009E59B0" w:rsidRDefault="00664E62" w:rsidP="00664E62">
      <w:pPr>
        <w:spacing w:line="240" w:lineRule="auto"/>
      </w:pPr>
    </w:p>
    <w:p w14:paraId="02E4263F" w14:textId="77777777" w:rsidR="00664E62" w:rsidRPr="009E59B0" w:rsidRDefault="00664E62" w:rsidP="00664E62">
      <w:pPr>
        <w:spacing w:line="240" w:lineRule="auto"/>
      </w:pPr>
    </w:p>
    <w:p w14:paraId="059BFDAF" w14:textId="06F9FFB6" w:rsidR="00664E62" w:rsidRPr="009E59B0" w:rsidRDefault="00664E62" w:rsidP="00664E62">
      <w:pPr>
        <w:numPr>
          <w:ilvl w:val="0"/>
          <w:numId w:val="41"/>
        </w:numPr>
        <w:pBdr>
          <w:top w:val="single" w:sz="4" w:space="1" w:color="auto"/>
          <w:left w:val="single" w:sz="4" w:space="4" w:color="auto"/>
          <w:bottom w:val="single" w:sz="4" w:space="1" w:color="auto"/>
          <w:right w:val="single" w:sz="4" w:space="4" w:color="auto"/>
        </w:pBdr>
        <w:spacing w:line="240" w:lineRule="auto"/>
        <w:outlineLvl w:val="0"/>
        <w:rPr>
          <w:b/>
        </w:rPr>
      </w:pPr>
      <w:r w:rsidRPr="009E59B0">
        <w:rPr>
          <w:b/>
          <w:noProof/>
        </w:rPr>
        <w:t>DARREICHUNGSFORM UND INHALT</w:t>
      </w:r>
      <w:r w:rsidR="0053673F">
        <w:rPr>
          <w:b/>
          <w:noProof/>
        </w:rPr>
        <w:fldChar w:fldCharType="begin"/>
      </w:r>
      <w:r w:rsidR="0053673F">
        <w:rPr>
          <w:b/>
          <w:noProof/>
        </w:rPr>
        <w:instrText xml:space="preserve"> DOCVARIABLE VAULT_ND_8ea064db-c9fb-4cd8-86e9-d2df0d00dfdd \* MERGEFORMAT </w:instrText>
      </w:r>
      <w:r w:rsidR="0053673F">
        <w:rPr>
          <w:b/>
          <w:noProof/>
        </w:rPr>
        <w:fldChar w:fldCharType="separate"/>
      </w:r>
      <w:r w:rsidR="0053673F">
        <w:rPr>
          <w:b/>
          <w:noProof/>
        </w:rPr>
        <w:t xml:space="preserve"> </w:t>
      </w:r>
      <w:r w:rsidR="0053673F">
        <w:rPr>
          <w:b/>
          <w:noProof/>
        </w:rPr>
        <w:fldChar w:fldCharType="end"/>
      </w:r>
    </w:p>
    <w:p w14:paraId="4C5FC64E" w14:textId="77777777" w:rsidR="00664E62" w:rsidRPr="009E59B0" w:rsidRDefault="00664E62" w:rsidP="00664E62">
      <w:pPr>
        <w:spacing w:line="240" w:lineRule="auto"/>
        <w:ind w:right="113"/>
      </w:pPr>
    </w:p>
    <w:p w14:paraId="11476A94" w14:textId="77777777" w:rsidR="00664E62" w:rsidRPr="009E59B0" w:rsidRDefault="00664E62" w:rsidP="00664E62">
      <w:pPr>
        <w:spacing w:line="240" w:lineRule="auto"/>
        <w:ind w:right="113"/>
      </w:pPr>
      <w:r w:rsidRPr="009E59B0">
        <w:rPr>
          <w:highlight w:val="lightGray"/>
        </w:rPr>
        <w:t>Injektionslösung</w:t>
      </w:r>
    </w:p>
    <w:p w14:paraId="7BD06F74" w14:textId="2EE7DDFA" w:rsidR="00664E62" w:rsidRPr="009E59B0" w:rsidRDefault="00664E62" w:rsidP="00664E62">
      <w:pPr>
        <w:spacing w:line="240" w:lineRule="auto"/>
        <w:ind w:right="113"/>
      </w:pPr>
      <w:r w:rsidRPr="009E59B0">
        <w:t>2 Fertigpens mit 100 mg</w:t>
      </w:r>
    </w:p>
    <w:p w14:paraId="06509E1E" w14:textId="2EDBAFBB" w:rsidR="00664E62" w:rsidRPr="009E59B0" w:rsidRDefault="00664E62" w:rsidP="00664E62">
      <w:pPr>
        <w:spacing w:line="240" w:lineRule="auto"/>
        <w:ind w:right="113"/>
      </w:pPr>
      <w:r w:rsidRPr="009E59B0">
        <w:rPr>
          <w:noProof/>
        </w:rPr>
        <w:drawing>
          <wp:inline distT="0" distB="0" distL="0" distR="0" wp14:anchorId="7BB9FFB5" wp14:editId="2993CAFA">
            <wp:extent cx="684833" cy="1136956"/>
            <wp:effectExtent l="0" t="0" r="1270" b="6350"/>
            <wp:docPr id="928995822"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34238" name="Grafik 1" descr="Ein Bild, das Text enthält.&#10;&#10;Automatisch generierte Beschreibung"/>
                    <pic:cNvPicPr/>
                  </pic:nvPicPr>
                  <pic:blipFill>
                    <a:blip r:embed="rId17"/>
                    <a:stretch>
                      <a:fillRect/>
                    </a:stretch>
                  </pic:blipFill>
                  <pic:spPr>
                    <a:xfrm>
                      <a:off x="0" y="0"/>
                      <a:ext cx="699312" cy="1160995"/>
                    </a:xfrm>
                    <a:prstGeom prst="rect">
                      <a:avLst/>
                    </a:prstGeom>
                  </pic:spPr>
                </pic:pic>
              </a:graphicData>
            </a:graphic>
          </wp:inline>
        </w:drawing>
      </w:r>
    </w:p>
    <w:p w14:paraId="5DCEAACE" w14:textId="77777777" w:rsidR="00664E62" w:rsidRPr="009E59B0" w:rsidRDefault="00664E62" w:rsidP="00664E62">
      <w:pPr>
        <w:spacing w:line="240" w:lineRule="auto"/>
        <w:ind w:right="113"/>
      </w:pPr>
    </w:p>
    <w:p w14:paraId="5C7B8CBB" w14:textId="77777777" w:rsidR="00664E62" w:rsidRPr="009E59B0" w:rsidRDefault="00664E62" w:rsidP="00664E62">
      <w:pPr>
        <w:spacing w:line="240" w:lineRule="auto"/>
        <w:ind w:right="113"/>
      </w:pPr>
    </w:p>
    <w:p w14:paraId="0AD2D15B" w14:textId="3FCF2CF4" w:rsidR="00664E62" w:rsidRPr="009E59B0" w:rsidRDefault="00664E62" w:rsidP="00664E62">
      <w:pPr>
        <w:numPr>
          <w:ilvl w:val="0"/>
          <w:numId w:val="41"/>
        </w:numPr>
        <w:pBdr>
          <w:top w:val="single" w:sz="4" w:space="1" w:color="auto"/>
          <w:left w:val="single" w:sz="4" w:space="4" w:color="auto"/>
          <w:bottom w:val="single" w:sz="4" w:space="1" w:color="auto"/>
          <w:right w:val="single" w:sz="4" w:space="4" w:color="auto"/>
        </w:pBdr>
        <w:spacing w:line="240" w:lineRule="auto"/>
        <w:outlineLvl w:val="0"/>
        <w:rPr>
          <w:b/>
        </w:rPr>
      </w:pPr>
      <w:r w:rsidRPr="009E59B0">
        <w:rPr>
          <w:b/>
          <w:caps/>
          <w:noProof/>
        </w:rPr>
        <w:t>Hinweise zur</w:t>
      </w:r>
      <w:r w:rsidRPr="009E59B0">
        <w:rPr>
          <w:b/>
          <w:noProof/>
        </w:rPr>
        <w:t xml:space="preserve"> UND ART(EN) DER ANWENDUNG</w:t>
      </w:r>
      <w:r w:rsidR="0053673F">
        <w:rPr>
          <w:b/>
          <w:noProof/>
        </w:rPr>
        <w:fldChar w:fldCharType="begin"/>
      </w:r>
      <w:r w:rsidR="0053673F">
        <w:rPr>
          <w:b/>
          <w:noProof/>
        </w:rPr>
        <w:instrText xml:space="preserve"> DOCVARIABLE VAULT_ND_2cad270c-2a0f-4079-acc2-b1e6a5802392 \* MERGEFORMAT </w:instrText>
      </w:r>
      <w:r w:rsidR="0053673F">
        <w:rPr>
          <w:b/>
          <w:noProof/>
        </w:rPr>
        <w:fldChar w:fldCharType="separate"/>
      </w:r>
      <w:r w:rsidR="0053673F">
        <w:rPr>
          <w:b/>
          <w:noProof/>
        </w:rPr>
        <w:t xml:space="preserve"> </w:t>
      </w:r>
      <w:r w:rsidR="0053673F">
        <w:rPr>
          <w:b/>
          <w:noProof/>
        </w:rPr>
        <w:fldChar w:fldCharType="end"/>
      </w:r>
    </w:p>
    <w:p w14:paraId="54B6475B" w14:textId="77777777" w:rsidR="00664E62" w:rsidRPr="009E59B0" w:rsidRDefault="00664E62" w:rsidP="00664E62">
      <w:pPr>
        <w:spacing w:line="240" w:lineRule="auto"/>
        <w:ind w:right="113"/>
      </w:pPr>
    </w:p>
    <w:p w14:paraId="6FDC49D8" w14:textId="77777777" w:rsidR="00664E62" w:rsidRPr="009E59B0" w:rsidRDefault="00664E62" w:rsidP="00664E62">
      <w:pPr>
        <w:spacing w:line="240" w:lineRule="auto"/>
        <w:ind w:right="113"/>
      </w:pPr>
      <w:r w:rsidRPr="009E59B0">
        <w:t>Nur zur einmaligen Anwendung.</w:t>
      </w:r>
    </w:p>
    <w:p w14:paraId="7109D0DD" w14:textId="77777777" w:rsidR="00664E62" w:rsidRPr="009E59B0" w:rsidRDefault="00664E62" w:rsidP="00664E62">
      <w:pPr>
        <w:spacing w:line="240" w:lineRule="auto"/>
        <w:ind w:right="113"/>
      </w:pPr>
      <w:r w:rsidRPr="009E59B0">
        <w:t>Packungsbeilage beachten.</w:t>
      </w:r>
    </w:p>
    <w:p w14:paraId="209E8F9F" w14:textId="77777777" w:rsidR="00664E62" w:rsidRPr="009E59B0" w:rsidRDefault="00664E62" w:rsidP="00664E62">
      <w:pPr>
        <w:spacing w:line="240" w:lineRule="auto"/>
        <w:ind w:right="113"/>
      </w:pPr>
      <w:r w:rsidRPr="009E59B0">
        <w:t>Subkutane Anwendung.</w:t>
      </w:r>
    </w:p>
    <w:p w14:paraId="7DF87870" w14:textId="77777777" w:rsidR="00664E62" w:rsidRPr="009E59B0" w:rsidRDefault="00664E62" w:rsidP="00664E62">
      <w:pPr>
        <w:spacing w:line="240" w:lineRule="auto"/>
        <w:ind w:right="113"/>
      </w:pPr>
      <w:r w:rsidRPr="009E59B0">
        <w:t>Nicht schütteln.</w:t>
      </w:r>
    </w:p>
    <w:p w14:paraId="40314AF0" w14:textId="77777777" w:rsidR="00664E62" w:rsidRPr="009E59B0" w:rsidRDefault="00664E62" w:rsidP="00664E62">
      <w:pPr>
        <w:spacing w:line="240" w:lineRule="auto"/>
        <w:ind w:right="113"/>
      </w:pPr>
    </w:p>
    <w:p w14:paraId="3E14A28B" w14:textId="77777777" w:rsidR="00664E62" w:rsidRPr="009E59B0" w:rsidRDefault="00664E62" w:rsidP="00664E62">
      <w:pPr>
        <w:spacing w:line="240" w:lineRule="auto"/>
        <w:ind w:right="113"/>
      </w:pPr>
    </w:p>
    <w:p w14:paraId="38AC81AB" w14:textId="64322399" w:rsidR="00664E62" w:rsidRPr="009E59B0" w:rsidRDefault="00664E62" w:rsidP="00664E62">
      <w:pPr>
        <w:numPr>
          <w:ilvl w:val="0"/>
          <w:numId w:val="41"/>
        </w:numPr>
        <w:pBdr>
          <w:top w:val="single" w:sz="4" w:space="1" w:color="auto"/>
          <w:left w:val="single" w:sz="4" w:space="4" w:color="auto"/>
          <w:bottom w:val="single" w:sz="4" w:space="1" w:color="auto"/>
          <w:right w:val="single" w:sz="4" w:space="4" w:color="auto"/>
        </w:pBdr>
        <w:spacing w:line="240" w:lineRule="auto"/>
        <w:outlineLvl w:val="0"/>
        <w:rPr>
          <w:b/>
        </w:rPr>
      </w:pPr>
      <w:r w:rsidRPr="009E59B0">
        <w:rPr>
          <w:b/>
          <w:noProof/>
        </w:rPr>
        <w:t>WARNHINWEIS, DASS DAS ARZNEIMITTEL FÜR KINDER UNZUGÄNGLICH AUFZUBEWAHREN IST</w:t>
      </w:r>
      <w:r w:rsidR="0053673F">
        <w:rPr>
          <w:b/>
          <w:noProof/>
        </w:rPr>
        <w:fldChar w:fldCharType="begin"/>
      </w:r>
      <w:r w:rsidR="0053673F">
        <w:rPr>
          <w:b/>
          <w:noProof/>
        </w:rPr>
        <w:instrText xml:space="preserve"> DOCVARIABLE VAULT_ND_5b84415b-fbaf-476a-9162-d6bf00020bb6 \* MERGEFORMAT </w:instrText>
      </w:r>
      <w:r w:rsidR="0053673F">
        <w:rPr>
          <w:b/>
          <w:noProof/>
        </w:rPr>
        <w:fldChar w:fldCharType="separate"/>
      </w:r>
      <w:r w:rsidR="0053673F">
        <w:rPr>
          <w:b/>
          <w:noProof/>
        </w:rPr>
        <w:t xml:space="preserve"> </w:t>
      </w:r>
      <w:r w:rsidR="0053673F">
        <w:rPr>
          <w:b/>
          <w:noProof/>
        </w:rPr>
        <w:fldChar w:fldCharType="end"/>
      </w:r>
    </w:p>
    <w:p w14:paraId="4CF7486C" w14:textId="77777777" w:rsidR="00664E62" w:rsidRPr="009E59B0" w:rsidRDefault="00664E62" w:rsidP="00664E62">
      <w:pPr>
        <w:spacing w:line="240" w:lineRule="auto"/>
        <w:ind w:right="113"/>
      </w:pPr>
    </w:p>
    <w:p w14:paraId="45A24621" w14:textId="74C73434" w:rsidR="00664E62" w:rsidRPr="009E59B0" w:rsidRDefault="00664E62" w:rsidP="00664E62">
      <w:pPr>
        <w:spacing w:line="240" w:lineRule="auto"/>
        <w:outlineLvl w:val="0"/>
      </w:pPr>
      <w:r w:rsidRPr="009E59B0">
        <w:rPr>
          <w:noProof/>
        </w:rPr>
        <w:t>Arzneimittel für Kinder unzugänglich aufbewahren.</w:t>
      </w:r>
      <w:r w:rsidR="0053673F">
        <w:rPr>
          <w:noProof/>
        </w:rPr>
        <w:fldChar w:fldCharType="begin"/>
      </w:r>
      <w:r w:rsidR="0053673F">
        <w:rPr>
          <w:noProof/>
        </w:rPr>
        <w:instrText xml:space="preserve"> DOCVARIABLE vault_nd_2c6e8a17-f4c0-45ac-8ea9-bf6ad037fb72 \* MERGEFORMAT </w:instrText>
      </w:r>
      <w:r w:rsidR="0053673F">
        <w:rPr>
          <w:noProof/>
        </w:rPr>
        <w:fldChar w:fldCharType="separate"/>
      </w:r>
      <w:r w:rsidR="0053673F">
        <w:rPr>
          <w:noProof/>
        </w:rPr>
        <w:t xml:space="preserve"> </w:t>
      </w:r>
      <w:r w:rsidR="0053673F">
        <w:rPr>
          <w:noProof/>
        </w:rPr>
        <w:fldChar w:fldCharType="end"/>
      </w:r>
    </w:p>
    <w:p w14:paraId="7D69333B" w14:textId="77777777" w:rsidR="00664E62" w:rsidRPr="009E59B0" w:rsidRDefault="00664E62" w:rsidP="00664E62">
      <w:pPr>
        <w:spacing w:line="240" w:lineRule="auto"/>
      </w:pPr>
    </w:p>
    <w:p w14:paraId="47DF5711" w14:textId="77777777" w:rsidR="00664E62" w:rsidRPr="009E59B0" w:rsidRDefault="00664E62" w:rsidP="00664E62">
      <w:pPr>
        <w:spacing w:line="240" w:lineRule="auto"/>
        <w:ind w:right="113"/>
      </w:pPr>
    </w:p>
    <w:p w14:paraId="5E1C1219" w14:textId="084C0B08"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7.</w:t>
      </w:r>
      <w:r w:rsidRPr="009E59B0">
        <w:rPr>
          <w:b/>
          <w:noProof/>
        </w:rPr>
        <w:tab/>
        <w:t>WEITERE WARNHINWEISE, FALLS ERFORDERLICH</w:t>
      </w:r>
      <w:r w:rsidR="0053673F">
        <w:rPr>
          <w:b/>
          <w:noProof/>
        </w:rPr>
        <w:fldChar w:fldCharType="begin"/>
      </w:r>
      <w:r w:rsidR="0053673F">
        <w:rPr>
          <w:b/>
          <w:noProof/>
        </w:rPr>
        <w:instrText xml:space="preserve"> DOCVARIABLE VAULT_ND_ac86b806-f0ec-4184-a405-c2f6343c782f \* MERGEFORMAT </w:instrText>
      </w:r>
      <w:r w:rsidR="0053673F">
        <w:rPr>
          <w:b/>
          <w:noProof/>
        </w:rPr>
        <w:fldChar w:fldCharType="separate"/>
      </w:r>
      <w:r w:rsidR="0053673F">
        <w:rPr>
          <w:b/>
          <w:noProof/>
        </w:rPr>
        <w:t xml:space="preserve"> </w:t>
      </w:r>
      <w:r w:rsidR="0053673F">
        <w:rPr>
          <w:b/>
          <w:noProof/>
        </w:rPr>
        <w:fldChar w:fldCharType="end"/>
      </w:r>
    </w:p>
    <w:p w14:paraId="75EF2AA3" w14:textId="77777777" w:rsidR="00664E62" w:rsidRPr="009E59B0" w:rsidRDefault="00664E62" w:rsidP="00664E62">
      <w:pPr>
        <w:tabs>
          <w:tab w:val="clear" w:pos="567"/>
        </w:tabs>
        <w:spacing w:line="240" w:lineRule="auto"/>
        <w:rPr>
          <w:noProof/>
        </w:rPr>
      </w:pPr>
    </w:p>
    <w:p w14:paraId="73439C15" w14:textId="77777777" w:rsidR="00664E62" w:rsidRPr="009E59B0" w:rsidRDefault="00664E62" w:rsidP="00664E62">
      <w:pPr>
        <w:tabs>
          <w:tab w:val="clear" w:pos="567"/>
          <w:tab w:val="left" w:pos="749"/>
        </w:tabs>
        <w:spacing w:line="240" w:lineRule="auto"/>
        <w:rPr>
          <w:noProof/>
        </w:rPr>
      </w:pPr>
    </w:p>
    <w:p w14:paraId="03C7CEFD" w14:textId="2F89000E"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lastRenderedPageBreak/>
        <w:t>8.</w:t>
      </w:r>
      <w:r w:rsidRPr="009E59B0">
        <w:rPr>
          <w:b/>
          <w:noProof/>
        </w:rPr>
        <w:tab/>
        <w:t>VERFALLDATUM</w:t>
      </w:r>
      <w:r w:rsidR="0053673F">
        <w:rPr>
          <w:b/>
          <w:noProof/>
        </w:rPr>
        <w:fldChar w:fldCharType="begin"/>
      </w:r>
      <w:r w:rsidR="0053673F">
        <w:rPr>
          <w:b/>
          <w:noProof/>
        </w:rPr>
        <w:instrText xml:space="preserve"> DOCVARIABLE VAULT_ND_d163c1bc-ee80-4e6d-9ef8-6f3459ef261b \* MERGEFORMAT </w:instrText>
      </w:r>
      <w:r w:rsidR="0053673F">
        <w:rPr>
          <w:b/>
          <w:noProof/>
        </w:rPr>
        <w:fldChar w:fldCharType="separate"/>
      </w:r>
      <w:r w:rsidR="0053673F">
        <w:rPr>
          <w:b/>
          <w:noProof/>
        </w:rPr>
        <w:t xml:space="preserve"> </w:t>
      </w:r>
      <w:r w:rsidR="0053673F">
        <w:rPr>
          <w:b/>
          <w:noProof/>
        </w:rPr>
        <w:fldChar w:fldCharType="end"/>
      </w:r>
    </w:p>
    <w:p w14:paraId="235C6F0B" w14:textId="77777777" w:rsidR="00664E62" w:rsidRPr="009E59B0" w:rsidRDefault="00664E62" w:rsidP="00664E62">
      <w:pPr>
        <w:keepNext/>
        <w:tabs>
          <w:tab w:val="clear" w:pos="567"/>
        </w:tabs>
        <w:spacing w:line="240" w:lineRule="auto"/>
        <w:rPr>
          <w:i/>
          <w:noProof/>
        </w:rPr>
      </w:pPr>
    </w:p>
    <w:p w14:paraId="2C1CB624" w14:textId="77777777" w:rsidR="00664E62" w:rsidRPr="009E59B0" w:rsidRDefault="00664E62" w:rsidP="00664E62">
      <w:pPr>
        <w:keepNext/>
        <w:tabs>
          <w:tab w:val="clear" w:pos="567"/>
        </w:tabs>
        <w:spacing w:line="240" w:lineRule="auto"/>
        <w:rPr>
          <w:noProof/>
        </w:rPr>
      </w:pPr>
      <w:r w:rsidRPr="009E59B0">
        <w:rPr>
          <w:noProof/>
        </w:rPr>
        <w:t>verw. bis</w:t>
      </w:r>
    </w:p>
    <w:p w14:paraId="64843EF2" w14:textId="77777777" w:rsidR="00664E62" w:rsidRPr="009E59B0" w:rsidRDefault="00664E62" w:rsidP="00664E62">
      <w:pPr>
        <w:tabs>
          <w:tab w:val="clear" w:pos="567"/>
        </w:tabs>
        <w:spacing w:line="240" w:lineRule="auto"/>
        <w:rPr>
          <w:noProof/>
        </w:rPr>
      </w:pPr>
    </w:p>
    <w:p w14:paraId="406FA8C6" w14:textId="77777777" w:rsidR="00664E62" w:rsidRPr="009E59B0" w:rsidRDefault="00664E62" w:rsidP="00664E62">
      <w:pPr>
        <w:tabs>
          <w:tab w:val="clear" w:pos="567"/>
        </w:tabs>
        <w:spacing w:line="240" w:lineRule="auto"/>
        <w:rPr>
          <w:noProof/>
        </w:rPr>
      </w:pPr>
    </w:p>
    <w:p w14:paraId="16AA8C20" w14:textId="7A51A929"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9.</w:t>
      </w:r>
      <w:r w:rsidRPr="009E59B0">
        <w:rPr>
          <w:b/>
          <w:noProof/>
        </w:rPr>
        <w:tab/>
        <w:t>BESONDERE VORSICHTSMASSNAHMEN FÜR DIE AUFBEWAHRUNG</w:t>
      </w:r>
      <w:r w:rsidR="0053673F">
        <w:rPr>
          <w:b/>
          <w:noProof/>
        </w:rPr>
        <w:fldChar w:fldCharType="begin"/>
      </w:r>
      <w:r w:rsidR="0053673F">
        <w:rPr>
          <w:b/>
          <w:noProof/>
        </w:rPr>
        <w:instrText xml:space="preserve"> DOCVARIABLE VAULT_ND_15cc7088-483b-4c0d-8531-a060e85358a4 \* MERGEFORMAT </w:instrText>
      </w:r>
      <w:r w:rsidR="0053673F">
        <w:rPr>
          <w:b/>
          <w:noProof/>
        </w:rPr>
        <w:fldChar w:fldCharType="separate"/>
      </w:r>
      <w:r w:rsidR="0053673F">
        <w:rPr>
          <w:b/>
          <w:noProof/>
        </w:rPr>
        <w:t xml:space="preserve"> </w:t>
      </w:r>
      <w:r w:rsidR="0053673F">
        <w:rPr>
          <w:b/>
          <w:noProof/>
        </w:rPr>
        <w:fldChar w:fldCharType="end"/>
      </w:r>
    </w:p>
    <w:p w14:paraId="27CE5316" w14:textId="77777777" w:rsidR="00664E62" w:rsidRPr="009E59B0" w:rsidRDefault="00664E62" w:rsidP="00664E62">
      <w:pPr>
        <w:keepNext/>
        <w:tabs>
          <w:tab w:val="clear" w:pos="567"/>
        </w:tabs>
        <w:spacing w:line="240" w:lineRule="auto"/>
        <w:rPr>
          <w:i/>
          <w:noProof/>
        </w:rPr>
      </w:pPr>
    </w:p>
    <w:p w14:paraId="315633F5"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Im Kühlschrank lagern.</w:t>
      </w:r>
    </w:p>
    <w:p w14:paraId="531403FC"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Nicht einfrieren.</w:t>
      </w:r>
    </w:p>
    <w:p w14:paraId="41E9CD6A" w14:textId="77777777" w:rsidR="00664E62" w:rsidRPr="00934609" w:rsidRDefault="00664E62" w:rsidP="00664E62">
      <w:pPr>
        <w:pStyle w:val="Default"/>
        <w:rPr>
          <w:color w:val="auto"/>
          <w:sz w:val="22"/>
          <w:lang w:val="de-DE"/>
        </w:rPr>
      </w:pPr>
      <w:r w:rsidRPr="009E59B0">
        <w:rPr>
          <w:color w:val="auto"/>
          <w:sz w:val="22"/>
          <w:szCs w:val="20"/>
          <w:lang w:val="de-DE" w:eastAsia="de-DE" w:bidi="de-DE"/>
        </w:rPr>
        <w:t>In der Originalverpackung aufbewahren, um den Inhalt vor Licht zu schützen.</w:t>
      </w:r>
    </w:p>
    <w:p w14:paraId="417A2071" w14:textId="77777777" w:rsidR="00664E62" w:rsidRPr="009E59B0" w:rsidRDefault="00664E62" w:rsidP="00664E62">
      <w:pPr>
        <w:tabs>
          <w:tab w:val="clear" w:pos="567"/>
        </w:tabs>
        <w:spacing w:line="240" w:lineRule="auto"/>
        <w:ind w:left="567" w:hanging="567"/>
        <w:rPr>
          <w:noProof/>
        </w:rPr>
      </w:pPr>
    </w:p>
    <w:p w14:paraId="053B6D17" w14:textId="23CFACCD"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b/>
          <w:noProof/>
        </w:rPr>
      </w:pPr>
      <w:r w:rsidRPr="009E59B0">
        <w:rPr>
          <w:b/>
          <w:noProof/>
        </w:rPr>
        <w:t>10.</w:t>
      </w:r>
      <w:r w:rsidRPr="009E59B0">
        <w:rPr>
          <w:b/>
          <w:noProof/>
        </w:rPr>
        <w:tab/>
        <w:t>GEGEBENENFALLS BESONDERE VORSICHTSMASSNAHMEN FÜR DIE BESEITIGUNG VON NICHT VERWENDETEM ARZNEIMITTEL ODER DAVON STAMMENDEN ABFALLMATERIALIEN</w:t>
      </w:r>
      <w:r w:rsidR="0053673F">
        <w:rPr>
          <w:b/>
          <w:noProof/>
        </w:rPr>
        <w:fldChar w:fldCharType="begin"/>
      </w:r>
      <w:r w:rsidR="0053673F">
        <w:rPr>
          <w:b/>
          <w:noProof/>
        </w:rPr>
        <w:instrText xml:space="preserve"> DOCVARIABLE VAULT_ND_23450033-cf51-46dc-b997-494f81c615f1 \* MERGEFORMAT </w:instrText>
      </w:r>
      <w:r w:rsidR="0053673F">
        <w:rPr>
          <w:b/>
          <w:noProof/>
        </w:rPr>
        <w:fldChar w:fldCharType="separate"/>
      </w:r>
      <w:r w:rsidR="0053673F">
        <w:rPr>
          <w:b/>
          <w:noProof/>
        </w:rPr>
        <w:t xml:space="preserve"> </w:t>
      </w:r>
      <w:r w:rsidR="0053673F">
        <w:rPr>
          <w:b/>
          <w:noProof/>
        </w:rPr>
        <w:fldChar w:fldCharType="end"/>
      </w:r>
    </w:p>
    <w:p w14:paraId="53D4BD42" w14:textId="77777777" w:rsidR="00664E62" w:rsidRPr="009E59B0" w:rsidRDefault="00664E62" w:rsidP="00664E62">
      <w:pPr>
        <w:tabs>
          <w:tab w:val="clear" w:pos="567"/>
        </w:tabs>
        <w:spacing w:line="240" w:lineRule="auto"/>
        <w:rPr>
          <w:i/>
          <w:noProof/>
        </w:rPr>
      </w:pPr>
    </w:p>
    <w:p w14:paraId="236D65C5" w14:textId="77777777" w:rsidR="00664E62" w:rsidRPr="009E59B0" w:rsidRDefault="00664E62" w:rsidP="00664E62">
      <w:pPr>
        <w:tabs>
          <w:tab w:val="clear" w:pos="567"/>
        </w:tabs>
        <w:spacing w:line="240" w:lineRule="auto"/>
        <w:rPr>
          <w:noProof/>
          <w:szCs w:val="22"/>
        </w:rPr>
      </w:pPr>
    </w:p>
    <w:p w14:paraId="36E5F369" w14:textId="7BC3728F" w:rsidR="00664E62" w:rsidRPr="00BE5F6A" w:rsidRDefault="00664E62" w:rsidP="008B2E5A">
      <w:pPr>
        <w:keepNext/>
        <w:pBdr>
          <w:top w:val="single" w:sz="4" w:space="1" w:color="auto"/>
          <w:left w:val="single" w:sz="4" w:space="4" w:color="auto"/>
          <w:bottom w:val="single" w:sz="4" w:space="1" w:color="auto"/>
          <w:right w:val="single" w:sz="4" w:space="4" w:color="auto"/>
        </w:pBdr>
        <w:spacing w:line="240" w:lineRule="auto"/>
        <w:outlineLvl w:val="0"/>
        <w:rPr>
          <w:b/>
          <w:noProof/>
          <w:rPrChange w:id="814" w:author="Author">
            <w:rPr>
              <w:b/>
              <w:noProof/>
              <w:lang w:val="en-US"/>
            </w:rPr>
          </w:rPrChange>
        </w:rPr>
      </w:pPr>
      <w:r w:rsidRPr="00BE5F6A">
        <w:rPr>
          <w:b/>
          <w:noProof/>
          <w:rPrChange w:id="815" w:author="Author">
            <w:rPr>
              <w:b/>
              <w:noProof/>
              <w:lang w:val="en-US"/>
            </w:rPr>
          </w:rPrChange>
        </w:rPr>
        <w:t>11.</w:t>
      </w:r>
      <w:r w:rsidRPr="00BE5F6A">
        <w:rPr>
          <w:b/>
          <w:noProof/>
          <w:rPrChange w:id="816" w:author="Author">
            <w:rPr>
              <w:b/>
              <w:noProof/>
              <w:lang w:val="en-US"/>
            </w:rPr>
          </w:rPrChange>
        </w:rPr>
        <w:tab/>
      </w:r>
      <w:del w:id="817" w:author="Author">
        <w:r w:rsidR="00EF543D" w:rsidRPr="00451A3D" w:rsidDel="00EF543D">
          <w:rPr>
            <w:b/>
            <w:noProof/>
          </w:rPr>
          <w:delText>NAME AND ADDRESS OF THE MARKETING AUTHORISATION HOLDER</w:delText>
        </w:r>
      </w:del>
      <w:ins w:id="818" w:author="Author">
        <w:r w:rsidR="008B2E5A" w:rsidRPr="008B2E5A">
          <w:rPr>
            <w:b/>
            <w:noProof/>
          </w:rPr>
          <w:t>NAME UND ANSCHRIFT DES PHARMAZEUTISCHEN UNTERNEHMERS</w:t>
        </w:r>
        <w:r w:rsidR="008B2E5A" w:rsidRPr="00BE5F6A" w:rsidDel="008B2E5A">
          <w:rPr>
            <w:b/>
            <w:noProof/>
            <w:rPrChange w:id="819" w:author="Author">
              <w:rPr>
                <w:b/>
                <w:noProof/>
                <w:lang w:val="en-US"/>
              </w:rPr>
            </w:rPrChange>
          </w:rPr>
          <w:t xml:space="preserve"> </w:t>
        </w:r>
      </w:ins>
      <w:r w:rsidR="0053673F">
        <w:rPr>
          <w:b/>
          <w:noProof/>
          <w:lang w:val="en-US"/>
        </w:rPr>
        <w:fldChar w:fldCharType="begin"/>
      </w:r>
      <w:r w:rsidR="0053673F" w:rsidRPr="00BE5F6A">
        <w:rPr>
          <w:b/>
          <w:noProof/>
          <w:rPrChange w:id="820" w:author="Author">
            <w:rPr>
              <w:b/>
              <w:noProof/>
              <w:lang w:val="en-US"/>
            </w:rPr>
          </w:rPrChange>
        </w:rPr>
        <w:instrText xml:space="preserve"> DOCVARIABLE VAULT_ND_12c18eee-2ce4-4f77-ae1c-cb80d62d92c3 \* MERGEFORMAT </w:instrText>
      </w:r>
      <w:r w:rsidR="0053673F">
        <w:rPr>
          <w:b/>
          <w:noProof/>
          <w:lang w:val="en-US"/>
        </w:rPr>
        <w:fldChar w:fldCharType="separate"/>
      </w:r>
      <w:r w:rsidR="0053673F" w:rsidRPr="00BE5F6A">
        <w:rPr>
          <w:b/>
          <w:noProof/>
          <w:rPrChange w:id="821" w:author="Author">
            <w:rPr>
              <w:b/>
              <w:noProof/>
              <w:lang w:val="en-US"/>
            </w:rPr>
          </w:rPrChange>
        </w:rPr>
        <w:t xml:space="preserve"> </w:t>
      </w:r>
      <w:r w:rsidR="0053673F">
        <w:rPr>
          <w:b/>
          <w:noProof/>
          <w:lang w:val="en-US"/>
        </w:rPr>
        <w:fldChar w:fldCharType="end"/>
      </w:r>
    </w:p>
    <w:p w14:paraId="2EB7C981" w14:textId="77777777" w:rsidR="00664E62" w:rsidRPr="00BE5F6A" w:rsidRDefault="00664E62" w:rsidP="00664E62">
      <w:pPr>
        <w:keepNext/>
        <w:tabs>
          <w:tab w:val="clear" w:pos="567"/>
        </w:tabs>
        <w:spacing w:line="240" w:lineRule="auto"/>
        <w:rPr>
          <w:i/>
          <w:noProof/>
          <w:rPrChange w:id="822" w:author="Author">
            <w:rPr>
              <w:i/>
              <w:noProof/>
              <w:lang w:val="en-US"/>
            </w:rPr>
          </w:rPrChange>
        </w:rPr>
      </w:pPr>
    </w:p>
    <w:p w14:paraId="5BBA22D8" w14:textId="77777777" w:rsidR="00664E62" w:rsidRPr="00934609" w:rsidRDefault="00664E62" w:rsidP="00664E62">
      <w:pPr>
        <w:pStyle w:val="Default"/>
        <w:keepNext/>
        <w:jc w:val="both"/>
        <w:rPr>
          <w:color w:val="auto"/>
          <w:sz w:val="22"/>
          <w:lang w:val="de-DE"/>
        </w:rPr>
      </w:pPr>
      <w:r w:rsidRPr="00934609">
        <w:rPr>
          <w:color w:val="auto"/>
          <w:sz w:val="22"/>
          <w:lang w:val="de-DE"/>
        </w:rPr>
        <w:t>Eli Lilly Nederland B.V.,</w:t>
      </w:r>
    </w:p>
    <w:p w14:paraId="0ED78F2A" w14:textId="77777777" w:rsidR="00664E62" w:rsidRPr="00934609" w:rsidRDefault="00664E62" w:rsidP="00664E62">
      <w:pPr>
        <w:keepNext/>
        <w:tabs>
          <w:tab w:val="clear" w:pos="567"/>
        </w:tabs>
        <w:spacing w:line="240" w:lineRule="auto"/>
        <w:rPr>
          <w:szCs w:val="22"/>
        </w:rPr>
      </w:pPr>
      <w:r w:rsidRPr="00934609">
        <w:rPr>
          <w:szCs w:val="22"/>
        </w:rPr>
        <w:t>Papendorpseweg 83, 3528 BJ Utrecht,</w:t>
      </w:r>
    </w:p>
    <w:p w14:paraId="407E607E" w14:textId="60131BF0" w:rsidR="00664E62" w:rsidRPr="009E59B0" w:rsidRDefault="00664E62" w:rsidP="00664E62">
      <w:pPr>
        <w:tabs>
          <w:tab w:val="clear" w:pos="567"/>
        </w:tabs>
        <w:spacing w:line="240" w:lineRule="auto"/>
        <w:rPr>
          <w:noProof/>
        </w:rPr>
      </w:pPr>
      <w:r w:rsidRPr="009E59B0">
        <w:rPr>
          <w:szCs w:val="22"/>
        </w:rPr>
        <w:t>Niederlande</w:t>
      </w:r>
    </w:p>
    <w:p w14:paraId="4B48A6B4" w14:textId="77777777" w:rsidR="00664E62" w:rsidRDefault="00664E62" w:rsidP="00664E62">
      <w:pPr>
        <w:tabs>
          <w:tab w:val="clear" w:pos="567"/>
        </w:tabs>
        <w:spacing w:line="240" w:lineRule="auto"/>
        <w:rPr>
          <w:noProof/>
        </w:rPr>
      </w:pPr>
    </w:p>
    <w:p w14:paraId="7D1AA03C" w14:textId="77777777" w:rsidR="0051254F" w:rsidRPr="009E59B0" w:rsidRDefault="0051254F" w:rsidP="00664E62">
      <w:pPr>
        <w:tabs>
          <w:tab w:val="clear" w:pos="567"/>
        </w:tabs>
        <w:spacing w:line="240" w:lineRule="auto"/>
        <w:rPr>
          <w:noProof/>
        </w:rPr>
      </w:pPr>
    </w:p>
    <w:p w14:paraId="3D301491" w14:textId="6BCB429D" w:rsidR="00664E62" w:rsidRPr="009E59B0" w:rsidRDefault="00664E62" w:rsidP="00664E62">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12.</w:t>
      </w:r>
      <w:r w:rsidRPr="009E59B0">
        <w:rPr>
          <w:b/>
          <w:noProof/>
        </w:rPr>
        <w:tab/>
        <w:t>ZULASSUNGSNUMMER(N)</w:t>
      </w:r>
      <w:r w:rsidR="0053673F">
        <w:rPr>
          <w:b/>
          <w:noProof/>
        </w:rPr>
        <w:fldChar w:fldCharType="begin"/>
      </w:r>
      <w:r w:rsidR="0053673F">
        <w:rPr>
          <w:b/>
          <w:noProof/>
        </w:rPr>
        <w:instrText xml:space="preserve"> DOCVARIABLE VAULT_ND_5bb95f49-b9e4-4fff-b58c-738842fb587d \* MERGEFORMAT </w:instrText>
      </w:r>
      <w:r w:rsidR="0053673F">
        <w:rPr>
          <w:b/>
          <w:noProof/>
        </w:rPr>
        <w:fldChar w:fldCharType="separate"/>
      </w:r>
      <w:r w:rsidR="0053673F">
        <w:rPr>
          <w:b/>
          <w:noProof/>
        </w:rPr>
        <w:t xml:space="preserve"> </w:t>
      </w:r>
      <w:r w:rsidR="0053673F">
        <w:rPr>
          <w:b/>
          <w:noProof/>
        </w:rPr>
        <w:fldChar w:fldCharType="end"/>
      </w:r>
    </w:p>
    <w:p w14:paraId="7891DBF5" w14:textId="77777777" w:rsidR="00664E62" w:rsidRPr="009E59B0" w:rsidRDefault="00664E62" w:rsidP="00664E62">
      <w:pPr>
        <w:keepNext/>
        <w:tabs>
          <w:tab w:val="clear" w:pos="567"/>
        </w:tabs>
        <w:spacing w:line="240" w:lineRule="auto"/>
        <w:rPr>
          <w:noProof/>
        </w:rPr>
      </w:pPr>
    </w:p>
    <w:p w14:paraId="0EB04BAE" w14:textId="77777777" w:rsidR="00664E62" w:rsidRPr="00934609" w:rsidRDefault="00664E62" w:rsidP="00664E62">
      <w:pPr>
        <w:tabs>
          <w:tab w:val="clear" w:pos="567"/>
        </w:tabs>
        <w:spacing w:line="240" w:lineRule="auto"/>
      </w:pPr>
      <w:r w:rsidRPr="00934609">
        <w:t>EU/1/23/1736/004</w:t>
      </w:r>
    </w:p>
    <w:p w14:paraId="1C54077D" w14:textId="77777777" w:rsidR="00664E62" w:rsidRPr="009E59B0" w:rsidRDefault="00664E62" w:rsidP="00664E62">
      <w:pPr>
        <w:tabs>
          <w:tab w:val="clear" w:pos="567"/>
        </w:tabs>
        <w:spacing w:line="240" w:lineRule="auto"/>
        <w:rPr>
          <w:noProof/>
        </w:rPr>
      </w:pPr>
    </w:p>
    <w:p w14:paraId="5EAFFF81" w14:textId="77777777" w:rsidR="00664E62" w:rsidRPr="009E59B0" w:rsidRDefault="00664E62" w:rsidP="00664E62">
      <w:pPr>
        <w:tabs>
          <w:tab w:val="clear" w:pos="567"/>
        </w:tabs>
        <w:spacing w:line="240" w:lineRule="auto"/>
        <w:rPr>
          <w:noProof/>
        </w:rPr>
      </w:pPr>
    </w:p>
    <w:p w14:paraId="20E9E171" w14:textId="5DC61EEA"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13.</w:t>
      </w:r>
      <w:r w:rsidRPr="009E59B0">
        <w:rPr>
          <w:b/>
          <w:noProof/>
        </w:rPr>
        <w:tab/>
      </w:r>
      <w:r w:rsidRPr="009E59B0">
        <w:rPr>
          <w:b/>
          <w:caps/>
          <w:noProof/>
        </w:rPr>
        <w:t>Chargenbezeichnung</w:t>
      </w:r>
      <w:r w:rsidR="0053673F">
        <w:rPr>
          <w:b/>
          <w:caps/>
          <w:noProof/>
        </w:rPr>
        <w:fldChar w:fldCharType="begin"/>
      </w:r>
      <w:r w:rsidR="0053673F">
        <w:rPr>
          <w:b/>
          <w:caps/>
          <w:noProof/>
        </w:rPr>
        <w:instrText xml:space="preserve"> DOCVARIABLE VAULT_ND_bc7cea63-c768-4dd8-a344-7f21a09f7ae0 \* MERGEFORMAT </w:instrText>
      </w:r>
      <w:r w:rsidR="0053673F">
        <w:rPr>
          <w:b/>
          <w:caps/>
          <w:noProof/>
        </w:rPr>
        <w:fldChar w:fldCharType="separate"/>
      </w:r>
      <w:r w:rsidR="0053673F">
        <w:rPr>
          <w:b/>
          <w:caps/>
          <w:noProof/>
        </w:rPr>
        <w:t xml:space="preserve"> </w:t>
      </w:r>
      <w:r w:rsidR="0053673F">
        <w:rPr>
          <w:b/>
          <w:caps/>
          <w:noProof/>
        </w:rPr>
        <w:fldChar w:fldCharType="end"/>
      </w:r>
    </w:p>
    <w:p w14:paraId="477A5CE7" w14:textId="77777777" w:rsidR="00664E62" w:rsidRPr="009E59B0" w:rsidRDefault="00664E62" w:rsidP="00664E62">
      <w:pPr>
        <w:tabs>
          <w:tab w:val="clear" w:pos="567"/>
        </w:tabs>
        <w:spacing w:line="240" w:lineRule="auto"/>
        <w:rPr>
          <w:noProof/>
        </w:rPr>
      </w:pPr>
    </w:p>
    <w:p w14:paraId="2288BEB3" w14:textId="58239D54" w:rsidR="00664E62" w:rsidRPr="009E59B0" w:rsidRDefault="00664E62" w:rsidP="00664E62">
      <w:pPr>
        <w:tabs>
          <w:tab w:val="clear" w:pos="567"/>
        </w:tabs>
        <w:spacing w:line="240" w:lineRule="auto"/>
        <w:rPr>
          <w:noProof/>
        </w:rPr>
      </w:pPr>
      <w:r w:rsidRPr="009E59B0">
        <w:rPr>
          <w:noProof/>
        </w:rPr>
        <w:t>Ch.-B.</w:t>
      </w:r>
    </w:p>
    <w:p w14:paraId="73089A23" w14:textId="77777777" w:rsidR="00664E62" w:rsidRPr="009E59B0" w:rsidRDefault="00664E62" w:rsidP="00664E62">
      <w:pPr>
        <w:tabs>
          <w:tab w:val="clear" w:pos="567"/>
        </w:tabs>
        <w:spacing w:line="240" w:lineRule="auto"/>
        <w:rPr>
          <w:noProof/>
        </w:rPr>
      </w:pPr>
    </w:p>
    <w:p w14:paraId="2C0E2B00" w14:textId="4E7594F9"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14.</w:t>
      </w:r>
      <w:r w:rsidRPr="009E59B0">
        <w:rPr>
          <w:b/>
          <w:noProof/>
        </w:rPr>
        <w:tab/>
        <w:t>VERKAUFSABGRENZUNG</w:t>
      </w:r>
      <w:r w:rsidR="0053673F">
        <w:rPr>
          <w:b/>
          <w:noProof/>
        </w:rPr>
        <w:fldChar w:fldCharType="begin"/>
      </w:r>
      <w:r w:rsidR="0053673F">
        <w:rPr>
          <w:b/>
          <w:noProof/>
        </w:rPr>
        <w:instrText xml:space="preserve"> DOCVARIABLE VAULT_ND_f9590837-d363-4a27-aea0-737aca7dc16e \* MERGEFORMAT </w:instrText>
      </w:r>
      <w:r w:rsidR="0053673F">
        <w:rPr>
          <w:b/>
          <w:noProof/>
        </w:rPr>
        <w:fldChar w:fldCharType="separate"/>
      </w:r>
      <w:r w:rsidR="0053673F">
        <w:rPr>
          <w:b/>
          <w:noProof/>
        </w:rPr>
        <w:t xml:space="preserve"> </w:t>
      </w:r>
      <w:r w:rsidR="0053673F">
        <w:rPr>
          <w:b/>
          <w:noProof/>
        </w:rPr>
        <w:fldChar w:fldCharType="end"/>
      </w:r>
    </w:p>
    <w:p w14:paraId="36946343" w14:textId="77777777" w:rsidR="00664E62" w:rsidRPr="009E59B0" w:rsidRDefault="00664E62" w:rsidP="00664E62">
      <w:pPr>
        <w:suppressLineNumbers/>
        <w:spacing w:line="240" w:lineRule="auto"/>
        <w:rPr>
          <w:noProof/>
          <w:szCs w:val="22"/>
        </w:rPr>
      </w:pPr>
    </w:p>
    <w:p w14:paraId="75B0C705" w14:textId="77777777" w:rsidR="00664E62" w:rsidRPr="009E59B0" w:rsidRDefault="00664E62" w:rsidP="00664E62">
      <w:pPr>
        <w:spacing w:line="240" w:lineRule="auto"/>
        <w:rPr>
          <w:noProof/>
        </w:rPr>
      </w:pPr>
    </w:p>
    <w:p w14:paraId="19D0082D" w14:textId="5B1BBA14" w:rsidR="00664E62" w:rsidRPr="009E59B0" w:rsidRDefault="00664E62" w:rsidP="00664E62">
      <w:pPr>
        <w:pBdr>
          <w:top w:val="single" w:sz="4" w:space="2" w:color="auto"/>
          <w:left w:val="single" w:sz="4" w:space="4" w:color="auto"/>
          <w:bottom w:val="single" w:sz="4" w:space="1" w:color="auto"/>
          <w:right w:val="single" w:sz="4" w:space="4" w:color="auto"/>
        </w:pBdr>
        <w:spacing w:line="240" w:lineRule="auto"/>
        <w:outlineLvl w:val="0"/>
        <w:rPr>
          <w:noProof/>
        </w:rPr>
      </w:pPr>
      <w:r w:rsidRPr="009E59B0">
        <w:rPr>
          <w:b/>
          <w:noProof/>
        </w:rPr>
        <w:t>15.</w:t>
      </w:r>
      <w:r w:rsidRPr="009E59B0">
        <w:rPr>
          <w:b/>
          <w:noProof/>
        </w:rPr>
        <w:tab/>
        <w:t>HINWEISE FÜR DEN GEBRAUCH</w:t>
      </w:r>
      <w:r w:rsidR="0053673F">
        <w:rPr>
          <w:b/>
          <w:noProof/>
        </w:rPr>
        <w:fldChar w:fldCharType="begin"/>
      </w:r>
      <w:r w:rsidR="0053673F">
        <w:rPr>
          <w:b/>
          <w:noProof/>
        </w:rPr>
        <w:instrText xml:space="preserve"> DOCVARIABLE VAULT_ND_f144d017-c7fc-4780-9fa6-d0e0e7b82c17 \* MERGEFORMAT </w:instrText>
      </w:r>
      <w:r w:rsidR="0053673F">
        <w:rPr>
          <w:b/>
          <w:noProof/>
        </w:rPr>
        <w:fldChar w:fldCharType="separate"/>
      </w:r>
      <w:r w:rsidR="0053673F">
        <w:rPr>
          <w:b/>
          <w:noProof/>
        </w:rPr>
        <w:t xml:space="preserve"> </w:t>
      </w:r>
      <w:r w:rsidR="0053673F">
        <w:rPr>
          <w:b/>
          <w:noProof/>
        </w:rPr>
        <w:fldChar w:fldCharType="end"/>
      </w:r>
    </w:p>
    <w:p w14:paraId="5CD6557A" w14:textId="77777777" w:rsidR="00664E62" w:rsidRPr="009E59B0" w:rsidRDefault="00664E62" w:rsidP="00664E62">
      <w:pPr>
        <w:tabs>
          <w:tab w:val="clear" w:pos="567"/>
        </w:tabs>
        <w:spacing w:line="240" w:lineRule="auto"/>
        <w:rPr>
          <w:i/>
          <w:noProof/>
        </w:rPr>
      </w:pPr>
    </w:p>
    <w:p w14:paraId="259A0CD4" w14:textId="77777777" w:rsidR="00664E62" w:rsidRPr="009E59B0" w:rsidRDefault="00664E62" w:rsidP="00664E62">
      <w:pPr>
        <w:tabs>
          <w:tab w:val="clear" w:pos="567"/>
        </w:tabs>
        <w:spacing w:line="240" w:lineRule="auto"/>
        <w:rPr>
          <w:i/>
          <w:noProof/>
          <w:szCs w:val="22"/>
        </w:rPr>
      </w:pPr>
    </w:p>
    <w:p w14:paraId="21EADCE3" w14:textId="77777777" w:rsidR="00664E62" w:rsidRPr="009E59B0" w:rsidRDefault="00664E62" w:rsidP="00664E62">
      <w:pPr>
        <w:pBdr>
          <w:top w:val="single" w:sz="4" w:space="1" w:color="auto"/>
          <w:left w:val="single" w:sz="4" w:space="4" w:color="auto"/>
          <w:bottom w:val="single" w:sz="4" w:space="0" w:color="auto"/>
          <w:right w:val="single" w:sz="4" w:space="4" w:color="auto"/>
        </w:pBdr>
        <w:spacing w:line="240" w:lineRule="auto"/>
        <w:rPr>
          <w:i/>
          <w:noProof/>
        </w:rPr>
      </w:pPr>
      <w:r w:rsidRPr="009E59B0">
        <w:rPr>
          <w:b/>
          <w:noProof/>
        </w:rPr>
        <w:t>16.</w:t>
      </w:r>
      <w:r w:rsidRPr="009E59B0">
        <w:rPr>
          <w:b/>
          <w:noProof/>
        </w:rPr>
        <w:tab/>
        <w:t>ANGABEN IN BLINDENSCHRIFT</w:t>
      </w:r>
    </w:p>
    <w:p w14:paraId="4A28A8F6" w14:textId="77777777" w:rsidR="00664E62" w:rsidRPr="009E59B0" w:rsidRDefault="00664E62" w:rsidP="00664E62">
      <w:pPr>
        <w:tabs>
          <w:tab w:val="clear" w:pos="567"/>
        </w:tabs>
        <w:spacing w:line="240" w:lineRule="auto"/>
        <w:rPr>
          <w:noProof/>
        </w:rPr>
      </w:pPr>
    </w:p>
    <w:p w14:paraId="14E6BD90"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100 mg</w:t>
      </w:r>
    </w:p>
    <w:p w14:paraId="7302E8C5" w14:textId="77777777" w:rsidR="00664E62" w:rsidRPr="009E59B0" w:rsidRDefault="00664E62" w:rsidP="00664E62">
      <w:pPr>
        <w:pStyle w:val="CommentText"/>
        <w:spacing w:line="240" w:lineRule="auto"/>
        <w:rPr>
          <w:noProof/>
          <w:sz w:val="22"/>
          <w:szCs w:val="22"/>
          <w:lang w:val="de-DE"/>
        </w:rPr>
      </w:pPr>
    </w:p>
    <w:p w14:paraId="51A8B4E4" w14:textId="77777777" w:rsidR="00664E62" w:rsidRPr="009E59B0" w:rsidRDefault="00664E62" w:rsidP="00664E62">
      <w:pPr>
        <w:spacing w:line="240" w:lineRule="auto"/>
        <w:rPr>
          <w:szCs w:val="22"/>
          <w:shd w:val="clear" w:color="auto" w:fill="CCCCCC"/>
        </w:rPr>
      </w:pPr>
    </w:p>
    <w:p w14:paraId="50307B40" w14:textId="77777777" w:rsidR="00664E62" w:rsidRPr="009E59B0" w:rsidRDefault="00664E62" w:rsidP="00664E62">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9E59B0">
        <w:rPr>
          <w:b/>
        </w:rPr>
        <w:t>17.</w:t>
      </w:r>
      <w:r w:rsidRPr="009E59B0">
        <w:rPr>
          <w:b/>
        </w:rPr>
        <w:tab/>
      </w:r>
      <w:r w:rsidRPr="009E59B0">
        <w:rPr>
          <w:b/>
          <w:noProof/>
        </w:rPr>
        <w:t>INDIVIDUELLES ERKENNUNGSMERKMAL – 2D</w:t>
      </w:r>
      <w:r w:rsidRPr="009E59B0">
        <w:rPr>
          <w:b/>
        </w:rPr>
        <w:t xml:space="preserve"> BARCODE</w:t>
      </w:r>
    </w:p>
    <w:p w14:paraId="6EF519B8" w14:textId="77777777" w:rsidR="00664E62" w:rsidRPr="009E59B0" w:rsidRDefault="00664E62" w:rsidP="00664E62">
      <w:pPr>
        <w:autoSpaceDE w:val="0"/>
        <w:autoSpaceDN w:val="0"/>
        <w:adjustRightInd w:val="0"/>
        <w:spacing w:line="240" w:lineRule="auto"/>
        <w:jc w:val="both"/>
      </w:pPr>
    </w:p>
    <w:p w14:paraId="6A56244F" w14:textId="695782DE" w:rsidR="0051254F" w:rsidRDefault="00664E62" w:rsidP="00664E62">
      <w:pPr>
        <w:autoSpaceDE w:val="0"/>
        <w:autoSpaceDN w:val="0"/>
        <w:adjustRightInd w:val="0"/>
        <w:spacing w:line="240" w:lineRule="auto"/>
        <w:jc w:val="both"/>
        <w:rPr>
          <w:lang w:eastAsia="en-GB"/>
        </w:rPr>
      </w:pPr>
      <w:r w:rsidRPr="00934609">
        <w:rPr>
          <w:highlight w:val="lightGray"/>
          <w:lang w:eastAsia="en-GB"/>
        </w:rPr>
        <w:t>2D-Barcode mit individuellem Erkennungsmerkmal.</w:t>
      </w:r>
    </w:p>
    <w:p w14:paraId="2A0E1D21" w14:textId="77777777" w:rsidR="0051254F" w:rsidRPr="00934609" w:rsidRDefault="0051254F" w:rsidP="00664E62">
      <w:pPr>
        <w:autoSpaceDE w:val="0"/>
        <w:autoSpaceDN w:val="0"/>
        <w:adjustRightInd w:val="0"/>
        <w:spacing w:line="240" w:lineRule="auto"/>
        <w:jc w:val="both"/>
        <w:rPr>
          <w:lang w:eastAsia="en-GB"/>
        </w:rPr>
      </w:pPr>
    </w:p>
    <w:p w14:paraId="70AA12AF" w14:textId="77777777" w:rsidR="00664E62" w:rsidRPr="009E59B0" w:rsidRDefault="00664E62" w:rsidP="00664E62">
      <w:pPr>
        <w:tabs>
          <w:tab w:val="left" w:pos="720"/>
        </w:tabs>
        <w:spacing w:line="240" w:lineRule="auto"/>
        <w:rPr>
          <w:noProof/>
        </w:rPr>
      </w:pPr>
    </w:p>
    <w:p w14:paraId="479BAA00" w14:textId="77777777" w:rsidR="00664E62" w:rsidRPr="009E59B0" w:rsidRDefault="00664E62" w:rsidP="00664E62">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9E59B0">
        <w:rPr>
          <w:b/>
          <w:noProof/>
        </w:rPr>
        <w:t>18.</w:t>
      </w:r>
      <w:r w:rsidRPr="009E59B0">
        <w:rPr>
          <w:b/>
          <w:noProof/>
        </w:rPr>
        <w:tab/>
        <w:t xml:space="preserve">INDIVIDUELLES ERKENNUNGSMERKMAL – VOM MENSCHEN LESBARES </w:t>
      </w:r>
      <w:r w:rsidRPr="009E59B0">
        <w:rPr>
          <w:b/>
          <w:noProof/>
        </w:rPr>
        <w:tab/>
        <w:t>FORMAT</w:t>
      </w:r>
    </w:p>
    <w:p w14:paraId="39D5A787" w14:textId="77777777" w:rsidR="00664E62" w:rsidRPr="009E59B0" w:rsidRDefault="00664E62" w:rsidP="00664E62">
      <w:pPr>
        <w:keepNext/>
        <w:tabs>
          <w:tab w:val="left" w:pos="720"/>
        </w:tabs>
        <w:spacing w:line="240" w:lineRule="auto"/>
        <w:rPr>
          <w:noProof/>
        </w:rPr>
      </w:pPr>
    </w:p>
    <w:p w14:paraId="5488C49A" w14:textId="77777777" w:rsidR="00664E62" w:rsidRPr="009E59B0" w:rsidRDefault="00664E62" w:rsidP="00664E62">
      <w:pPr>
        <w:keepNext/>
        <w:rPr>
          <w:szCs w:val="22"/>
        </w:rPr>
      </w:pPr>
      <w:r w:rsidRPr="009E59B0">
        <w:t>PC</w:t>
      </w:r>
    </w:p>
    <w:p w14:paraId="1DEB2AA1" w14:textId="77777777" w:rsidR="00664E62" w:rsidRPr="009E59B0" w:rsidRDefault="00664E62" w:rsidP="00664E62">
      <w:pPr>
        <w:rPr>
          <w:szCs w:val="22"/>
        </w:rPr>
      </w:pPr>
      <w:r w:rsidRPr="009E59B0">
        <w:t>SN</w:t>
      </w:r>
    </w:p>
    <w:p w14:paraId="61CF1E6E" w14:textId="77777777" w:rsidR="00664E62" w:rsidRPr="009E59B0" w:rsidRDefault="00664E62" w:rsidP="00664E62">
      <w:pPr>
        <w:pStyle w:val="CommentText"/>
        <w:spacing w:line="240" w:lineRule="auto"/>
        <w:rPr>
          <w:b/>
          <w:szCs w:val="22"/>
          <w:lang w:val="de-DE"/>
        </w:rPr>
      </w:pPr>
      <w:r w:rsidRPr="009E59B0">
        <w:rPr>
          <w:sz w:val="22"/>
          <w:szCs w:val="22"/>
          <w:lang w:val="de-DE"/>
        </w:rPr>
        <w:t>NN</w:t>
      </w:r>
      <w:r w:rsidRPr="009E59B0">
        <w:rPr>
          <w:b/>
          <w:noProof/>
          <w:szCs w:val="22"/>
          <w:lang w:val="de-DE"/>
        </w:rPr>
        <w:br w:type="page"/>
      </w:r>
    </w:p>
    <w:p w14:paraId="61CF47C9"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lastRenderedPageBreak/>
        <w:t>ANGABEN AUF DER ÄUSSEREN UMHÜLLUNG</w:t>
      </w:r>
    </w:p>
    <w:p w14:paraId="6801E473"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p>
    <w:p w14:paraId="2BA60857"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t>UMKARTON FÜR BÜNDELPACKUNG (mit Blue Box)</w:t>
      </w:r>
    </w:p>
    <w:p w14:paraId="1B9AAF0D" w14:textId="77777777" w:rsidR="00664E62" w:rsidRPr="009E59B0" w:rsidRDefault="00664E62" w:rsidP="00664E62">
      <w:pPr>
        <w:spacing w:line="240" w:lineRule="auto"/>
      </w:pPr>
    </w:p>
    <w:p w14:paraId="183A371A" w14:textId="77777777" w:rsidR="00664E62" w:rsidRPr="009E59B0" w:rsidRDefault="00664E62" w:rsidP="00664E62">
      <w:pPr>
        <w:spacing w:line="240" w:lineRule="auto"/>
      </w:pPr>
    </w:p>
    <w:p w14:paraId="0C60AED3" w14:textId="6D353671" w:rsidR="00664E62" w:rsidRPr="009E59B0" w:rsidRDefault="00664E62" w:rsidP="00664E62">
      <w:pPr>
        <w:numPr>
          <w:ilvl w:val="0"/>
          <w:numId w:val="42"/>
        </w:numPr>
        <w:pBdr>
          <w:top w:val="single" w:sz="4" w:space="1" w:color="auto"/>
          <w:left w:val="single" w:sz="4" w:space="4" w:color="auto"/>
          <w:bottom w:val="single" w:sz="4" w:space="1" w:color="auto"/>
          <w:right w:val="single" w:sz="4" w:space="4" w:color="auto"/>
        </w:pBdr>
        <w:spacing w:line="240" w:lineRule="auto"/>
        <w:outlineLvl w:val="0"/>
        <w:rPr>
          <w:b/>
        </w:rPr>
      </w:pPr>
      <w:r w:rsidRPr="009E59B0">
        <w:rPr>
          <w:b/>
        </w:rPr>
        <w:t>BEZEICHNUNG DES ARZNEIMITTELS SOWIE ART(EN) DER ANWENDUNG</w:t>
      </w:r>
      <w:r w:rsidR="0053673F">
        <w:rPr>
          <w:b/>
        </w:rPr>
        <w:fldChar w:fldCharType="begin"/>
      </w:r>
      <w:r w:rsidR="0053673F">
        <w:rPr>
          <w:b/>
        </w:rPr>
        <w:instrText xml:space="preserve"> DOCVARIABLE VAULT_ND_88703d53-cdf6-44b0-b71f-e36dc578279a \* MERGEFORMAT </w:instrText>
      </w:r>
      <w:r w:rsidR="0053673F">
        <w:rPr>
          <w:b/>
        </w:rPr>
        <w:fldChar w:fldCharType="separate"/>
      </w:r>
      <w:r w:rsidR="0053673F">
        <w:rPr>
          <w:b/>
        </w:rPr>
        <w:t xml:space="preserve"> </w:t>
      </w:r>
      <w:r w:rsidR="0053673F">
        <w:rPr>
          <w:b/>
        </w:rPr>
        <w:fldChar w:fldCharType="end"/>
      </w:r>
    </w:p>
    <w:p w14:paraId="741F87FA" w14:textId="77777777" w:rsidR="00664E62" w:rsidRPr="009E59B0" w:rsidRDefault="00664E62" w:rsidP="00664E62">
      <w:pPr>
        <w:spacing w:line="240" w:lineRule="auto"/>
        <w:ind w:left="567" w:hanging="567"/>
      </w:pPr>
    </w:p>
    <w:p w14:paraId="78B06BEA" w14:textId="5D44794E" w:rsidR="00664E62" w:rsidRPr="009E59B0" w:rsidRDefault="00664E62" w:rsidP="00664E62">
      <w:pPr>
        <w:spacing w:line="240" w:lineRule="auto"/>
        <w:rPr>
          <w:noProof/>
        </w:rPr>
      </w:pPr>
      <w:r w:rsidRPr="009E59B0">
        <w:t xml:space="preserve">Omvoh 100 mg Injektionslösung </w:t>
      </w:r>
      <w:r w:rsidRPr="009E59B0">
        <w:rPr>
          <w:noProof/>
        </w:rPr>
        <w:t>i</w:t>
      </w:r>
      <w:r w:rsidR="00016F5E">
        <w:rPr>
          <w:noProof/>
        </w:rPr>
        <w:t>m</w:t>
      </w:r>
      <w:r w:rsidRPr="009E59B0">
        <w:rPr>
          <w:noProof/>
        </w:rPr>
        <w:t xml:space="preserve"> Fertigpen</w:t>
      </w:r>
    </w:p>
    <w:p w14:paraId="2328F801" w14:textId="77777777" w:rsidR="00664E62" w:rsidRPr="009E59B0" w:rsidRDefault="00664E62" w:rsidP="00664E62">
      <w:pPr>
        <w:spacing w:line="240" w:lineRule="auto"/>
      </w:pPr>
      <w:r w:rsidRPr="009E59B0">
        <w:rPr>
          <w:noProof/>
        </w:rPr>
        <w:t xml:space="preserve">Mirikizumab </w:t>
      </w:r>
    </w:p>
    <w:p w14:paraId="75BF0BE9" w14:textId="77777777" w:rsidR="00664E62" w:rsidRPr="009E59B0" w:rsidRDefault="00664E62" w:rsidP="00664E62">
      <w:pPr>
        <w:spacing w:line="240" w:lineRule="auto"/>
      </w:pPr>
    </w:p>
    <w:p w14:paraId="3D38E9C6" w14:textId="77777777" w:rsidR="00664E62" w:rsidRPr="009E59B0" w:rsidRDefault="00664E62" w:rsidP="00664E62">
      <w:pPr>
        <w:spacing w:line="240" w:lineRule="auto"/>
      </w:pPr>
    </w:p>
    <w:p w14:paraId="4B6D1BC8" w14:textId="655F6661" w:rsidR="00664E62" w:rsidRPr="009E59B0" w:rsidRDefault="00664E62" w:rsidP="00664E62">
      <w:pPr>
        <w:numPr>
          <w:ilvl w:val="0"/>
          <w:numId w:val="42"/>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HINWEISE ZUR</w:t>
      </w:r>
      <w:r w:rsidRPr="009E59B0">
        <w:rPr>
          <w:b/>
        </w:rPr>
        <w:t xml:space="preserve"> ANWENDUNG</w:t>
      </w:r>
      <w:r w:rsidR="0053673F">
        <w:rPr>
          <w:b/>
        </w:rPr>
        <w:fldChar w:fldCharType="begin"/>
      </w:r>
      <w:r w:rsidR="0053673F">
        <w:rPr>
          <w:b/>
        </w:rPr>
        <w:instrText xml:space="preserve"> DOCVARIABLE VAULT_ND_1f18e9fa-c74d-40d0-873a-1e5eda1d0545 \* MERGEFORMAT </w:instrText>
      </w:r>
      <w:r w:rsidR="0053673F">
        <w:rPr>
          <w:b/>
        </w:rPr>
        <w:fldChar w:fldCharType="separate"/>
      </w:r>
      <w:r w:rsidR="0053673F">
        <w:rPr>
          <w:b/>
        </w:rPr>
        <w:t xml:space="preserve"> </w:t>
      </w:r>
      <w:r w:rsidR="0053673F">
        <w:rPr>
          <w:b/>
        </w:rPr>
        <w:fldChar w:fldCharType="end"/>
      </w:r>
    </w:p>
    <w:p w14:paraId="33CFB31B" w14:textId="77777777" w:rsidR="00664E62" w:rsidRPr="009E59B0" w:rsidRDefault="00664E62" w:rsidP="00664E62">
      <w:pPr>
        <w:spacing w:line="240" w:lineRule="auto"/>
      </w:pPr>
    </w:p>
    <w:p w14:paraId="4216D86B" w14:textId="77777777" w:rsidR="00664E62" w:rsidRPr="009E59B0" w:rsidRDefault="00664E62" w:rsidP="00664E62">
      <w:pPr>
        <w:spacing w:line="240" w:lineRule="auto"/>
      </w:pPr>
      <w:r w:rsidRPr="009E59B0">
        <w:t>Jeder Fertigpen enthält 100 mg Mirikizumab in 1 ml Lösung.</w:t>
      </w:r>
    </w:p>
    <w:p w14:paraId="017950E6" w14:textId="77777777" w:rsidR="00664E62" w:rsidRPr="009E59B0" w:rsidRDefault="00664E62" w:rsidP="00664E62">
      <w:pPr>
        <w:spacing w:line="240" w:lineRule="auto"/>
      </w:pPr>
    </w:p>
    <w:p w14:paraId="26213ABC" w14:textId="77777777" w:rsidR="00664E62" w:rsidRPr="009E59B0" w:rsidRDefault="00664E62" w:rsidP="00664E62">
      <w:pPr>
        <w:spacing w:line="240" w:lineRule="auto"/>
      </w:pPr>
    </w:p>
    <w:p w14:paraId="63D6F418" w14:textId="2BDF899D" w:rsidR="00664E62" w:rsidRPr="009E59B0" w:rsidRDefault="00664E62" w:rsidP="00664E62">
      <w:pPr>
        <w:numPr>
          <w:ilvl w:val="0"/>
          <w:numId w:val="42"/>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SONSTIGE BESTANDTEILE</w:t>
      </w:r>
      <w:r w:rsidR="0053673F">
        <w:rPr>
          <w:b/>
          <w:noProof/>
        </w:rPr>
        <w:fldChar w:fldCharType="begin"/>
      </w:r>
      <w:r w:rsidR="0053673F">
        <w:rPr>
          <w:b/>
          <w:noProof/>
        </w:rPr>
        <w:instrText xml:space="preserve"> DOCVARIABLE VAULT_ND_8c76ed7d-28ba-48f8-8e7c-0efbd4bf53c9 \* MERGEFORMAT </w:instrText>
      </w:r>
      <w:r w:rsidR="0053673F">
        <w:rPr>
          <w:b/>
          <w:noProof/>
        </w:rPr>
        <w:fldChar w:fldCharType="separate"/>
      </w:r>
      <w:r w:rsidR="0053673F">
        <w:rPr>
          <w:b/>
          <w:noProof/>
        </w:rPr>
        <w:t xml:space="preserve"> </w:t>
      </w:r>
      <w:r w:rsidR="0053673F">
        <w:rPr>
          <w:b/>
          <w:noProof/>
        </w:rPr>
        <w:fldChar w:fldCharType="end"/>
      </w:r>
    </w:p>
    <w:p w14:paraId="485F3218" w14:textId="77777777" w:rsidR="00664E62" w:rsidRPr="009E59B0" w:rsidRDefault="00664E62" w:rsidP="00664E62">
      <w:pPr>
        <w:spacing w:line="240" w:lineRule="auto"/>
      </w:pPr>
    </w:p>
    <w:p w14:paraId="07119E23" w14:textId="26EE8C70" w:rsidR="00664E62" w:rsidRPr="009E59B0" w:rsidRDefault="00664E62" w:rsidP="00664E62">
      <w:pPr>
        <w:spacing w:line="240" w:lineRule="auto"/>
        <w:rPr>
          <w:noProof/>
        </w:rPr>
      </w:pPr>
      <w:r w:rsidRPr="009E59B0">
        <w:t xml:space="preserve">Sonstige Bestandteile: </w:t>
      </w:r>
      <w:r w:rsidRPr="009E59B0">
        <w:rPr>
          <w:noProof/>
          <w:szCs w:val="22"/>
        </w:rPr>
        <w:t>Histidin; Histidinhydrochlorid-Monohydrat</w:t>
      </w:r>
      <w:r w:rsidRPr="009E59B0" w:rsidDel="00CD3E53">
        <w:rPr>
          <w:noProof/>
        </w:rPr>
        <w:t xml:space="preserve"> </w:t>
      </w:r>
      <w:r w:rsidRPr="009E59B0">
        <w:rPr>
          <w:noProof/>
        </w:rPr>
        <w:t xml:space="preserve">; Natriumchlorid; Mannitol (Ph.Eur.) (E 421); Polysorbat 80 (E 433); Wasser für Injektionszwecke. </w:t>
      </w:r>
      <w:r w:rsidRPr="009E59B0">
        <w:rPr>
          <w:noProof/>
          <w:highlight w:val="lightGray"/>
        </w:rPr>
        <w:t>Weitere Informationen siehe Packungsbeilage.</w:t>
      </w:r>
    </w:p>
    <w:p w14:paraId="49EC48E8" w14:textId="77777777" w:rsidR="00664E62" w:rsidRPr="009E59B0" w:rsidRDefault="00664E62" w:rsidP="00664E62">
      <w:pPr>
        <w:spacing w:line="240" w:lineRule="auto"/>
        <w:rPr>
          <w:noProof/>
        </w:rPr>
      </w:pPr>
    </w:p>
    <w:p w14:paraId="08B5BBDC" w14:textId="77777777" w:rsidR="00664E62" w:rsidRPr="009E59B0" w:rsidRDefault="00664E62" w:rsidP="00664E62">
      <w:pPr>
        <w:spacing w:line="240" w:lineRule="auto"/>
      </w:pPr>
    </w:p>
    <w:p w14:paraId="3EF496A7" w14:textId="0D0AC703" w:rsidR="00664E62" w:rsidRPr="009E59B0" w:rsidRDefault="00664E62" w:rsidP="00664E62">
      <w:pPr>
        <w:numPr>
          <w:ilvl w:val="0"/>
          <w:numId w:val="42"/>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DARREICHUNGSFORM UND INHALT</w:t>
      </w:r>
      <w:r w:rsidR="0053673F">
        <w:rPr>
          <w:b/>
          <w:noProof/>
        </w:rPr>
        <w:fldChar w:fldCharType="begin"/>
      </w:r>
      <w:r w:rsidR="0053673F">
        <w:rPr>
          <w:b/>
          <w:noProof/>
        </w:rPr>
        <w:instrText xml:space="preserve"> DOCVARIABLE VAULT_ND_430e6c06-8a04-4268-827a-a4aebec4472f \* MERGEFORMAT </w:instrText>
      </w:r>
      <w:r w:rsidR="0053673F">
        <w:rPr>
          <w:b/>
          <w:noProof/>
        </w:rPr>
        <w:fldChar w:fldCharType="separate"/>
      </w:r>
      <w:r w:rsidR="0053673F">
        <w:rPr>
          <w:b/>
          <w:noProof/>
        </w:rPr>
        <w:t xml:space="preserve"> </w:t>
      </w:r>
      <w:r w:rsidR="0053673F">
        <w:rPr>
          <w:b/>
          <w:noProof/>
        </w:rPr>
        <w:fldChar w:fldCharType="end"/>
      </w:r>
    </w:p>
    <w:p w14:paraId="48445331" w14:textId="77777777" w:rsidR="00664E62" w:rsidRPr="009E59B0" w:rsidRDefault="00664E62" w:rsidP="00664E62">
      <w:pPr>
        <w:spacing w:line="240" w:lineRule="auto"/>
        <w:ind w:right="113"/>
      </w:pPr>
    </w:p>
    <w:p w14:paraId="0038666E" w14:textId="77777777" w:rsidR="00664E62" w:rsidRPr="009E59B0" w:rsidRDefault="00664E62" w:rsidP="00664E62">
      <w:pPr>
        <w:spacing w:line="240" w:lineRule="auto"/>
        <w:ind w:right="113"/>
      </w:pPr>
      <w:r w:rsidRPr="009E59B0">
        <w:rPr>
          <w:highlight w:val="lightGray"/>
        </w:rPr>
        <w:t>Injektionslösung</w:t>
      </w:r>
    </w:p>
    <w:p w14:paraId="0EBE4575" w14:textId="77777777" w:rsidR="00664E62" w:rsidRPr="009E59B0" w:rsidRDefault="00664E62" w:rsidP="00664E62">
      <w:pPr>
        <w:spacing w:line="240" w:lineRule="auto"/>
        <w:ind w:right="113"/>
      </w:pPr>
      <w:r w:rsidRPr="009E59B0">
        <w:t>Bündelpackung: 4 (2 Packungen mit 2) Fertigpens mit 100 mg</w:t>
      </w:r>
    </w:p>
    <w:p w14:paraId="347B5586" w14:textId="77777777" w:rsidR="00664E62" w:rsidRPr="009E59B0" w:rsidRDefault="00664E62" w:rsidP="00664E62">
      <w:pPr>
        <w:spacing w:line="240" w:lineRule="auto"/>
        <w:ind w:right="113"/>
      </w:pPr>
      <w:r w:rsidRPr="009E59B0">
        <w:rPr>
          <w:highlight w:val="lightGray"/>
        </w:rPr>
        <w:t>Bündelpackung: 6 (3 Packungen mit 2) Fertigpens mit 100 m</w:t>
      </w:r>
      <w:r w:rsidRPr="009E59B0">
        <w:t>g</w:t>
      </w:r>
    </w:p>
    <w:p w14:paraId="7A8CCA7A" w14:textId="77777777" w:rsidR="00664E62" w:rsidRPr="009E59B0" w:rsidRDefault="00664E62" w:rsidP="00664E62">
      <w:pPr>
        <w:spacing w:line="240" w:lineRule="auto"/>
        <w:ind w:right="113"/>
      </w:pPr>
    </w:p>
    <w:p w14:paraId="0640A3B5" w14:textId="77777777" w:rsidR="00664E62" w:rsidRPr="009E59B0" w:rsidRDefault="00664E62" w:rsidP="00664E62">
      <w:pPr>
        <w:spacing w:line="240" w:lineRule="auto"/>
        <w:ind w:right="113"/>
      </w:pPr>
    </w:p>
    <w:p w14:paraId="78D5141E" w14:textId="45BE719B" w:rsidR="00664E62" w:rsidRPr="009E59B0" w:rsidRDefault="00664E62" w:rsidP="00664E62">
      <w:pPr>
        <w:numPr>
          <w:ilvl w:val="0"/>
          <w:numId w:val="42"/>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caps/>
          <w:noProof/>
        </w:rPr>
        <w:t>Hinweise zur</w:t>
      </w:r>
      <w:r w:rsidRPr="009E59B0">
        <w:rPr>
          <w:b/>
          <w:noProof/>
        </w:rPr>
        <w:t xml:space="preserve"> UND ART(EN) DER ANWENDUNG</w:t>
      </w:r>
      <w:r w:rsidR="0053673F">
        <w:rPr>
          <w:b/>
          <w:noProof/>
        </w:rPr>
        <w:fldChar w:fldCharType="begin"/>
      </w:r>
      <w:r w:rsidR="0053673F">
        <w:rPr>
          <w:b/>
          <w:noProof/>
        </w:rPr>
        <w:instrText xml:space="preserve"> DOCVARIABLE VAULT_ND_7c58f83d-da44-49f6-9d28-4b29661b1a24 \* MERGEFORMAT </w:instrText>
      </w:r>
      <w:r w:rsidR="0053673F">
        <w:rPr>
          <w:b/>
          <w:noProof/>
        </w:rPr>
        <w:fldChar w:fldCharType="separate"/>
      </w:r>
      <w:r w:rsidR="0053673F">
        <w:rPr>
          <w:b/>
          <w:noProof/>
        </w:rPr>
        <w:t xml:space="preserve"> </w:t>
      </w:r>
      <w:r w:rsidR="0053673F">
        <w:rPr>
          <w:b/>
          <w:noProof/>
        </w:rPr>
        <w:fldChar w:fldCharType="end"/>
      </w:r>
    </w:p>
    <w:p w14:paraId="2171BA09" w14:textId="77777777" w:rsidR="00664E62" w:rsidRPr="009E59B0" w:rsidRDefault="00664E62" w:rsidP="00664E62">
      <w:pPr>
        <w:spacing w:line="240" w:lineRule="auto"/>
        <w:ind w:right="113"/>
      </w:pPr>
    </w:p>
    <w:p w14:paraId="22FABDEB" w14:textId="77777777" w:rsidR="00664E62" w:rsidRPr="009E59B0" w:rsidRDefault="00664E62" w:rsidP="00664E62">
      <w:pPr>
        <w:spacing w:line="240" w:lineRule="auto"/>
        <w:ind w:right="113"/>
      </w:pPr>
      <w:r w:rsidRPr="009E59B0">
        <w:t>Nur zur einmaligen Anwendung.</w:t>
      </w:r>
    </w:p>
    <w:p w14:paraId="0854A143" w14:textId="77777777" w:rsidR="00664E62" w:rsidRPr="009E59B0" w:rsidRDefault="00664E62" w:rsidP="00664E62">
      <w:pPr>
        <w:spacing w:line="240" w:lineRule="auto"/>
        <w:ind w:right="113"/>
      </w:pPr>
      <w:r w:rsidRPr="009E59B0">
        <w:t>Packungsbeilage beachten.</w:t>
      </w:r>
    </w:p>
    <w:p w14:paraId="31BB465B" w14:textId="77777777" w:rsidR="00664E62" w:rsidRPr="009E59B0" w:rsidRDefault="00664E62" w:rsidP="00664E62">
      <w:pPr>
        <w:spacing w:line="240" w:lineRule="auto"/>
        <w:ind w:right="113"/>
      </w:pPr>
      <w:r w:rsidRPr="009E59B0">
        <w:t>Subkutane Anwendung.</w:t>
      </w:r>
    </w:p>
    <w:p w14:paraId="7886E1AE" w14:textId="77777777" w:rsidR="00664E62" w:rsidRPr="009E59B0" w:rsidRDefault="00664E62" w:rsidP="00664E62">
      <w:pPr>
        <w:spacing w:line="240" w:lineRule="auto"/>
        <w:ind w:right="113"/>
      </w:pPr>
      <w:r w:rsidRPr="009E59B0">
        <w:t>Nicht schütteln.</w:t>
      </w:r>
    </w:p>
    <w:p w14:paraId="698CBB22" w14:textId="77777777" w:rsidR="00664E62" w:rsidRPr="009E59B0" w:rsidRDefault="00664E62" w:rsidP="00664E62">
      <w:pPr>
        <w:spacing w:line="240" w:lineRule="auto"/>
        <w:ind w:right="113"/>
      </w:pPr>
    </w:p>
    <w:p w14:paraId="56F3E8FB" w14:textId="77777777" w:rsidR="00664E62" w:rsidRPr="009E59B0" w:rsidRDefault="00664E62" w:rsidP="00664E62">
      <w:pPr>
        <w:spacing w:line="240" w:lineRule="auto"/>
        <w:ind w:right="113"/>
      </w:pPr>
    </w:p>
    <w:p w14:paraId="663DD905" w14:textId="747D04CC" w:rsidR="00664E62" w:rsidRPr="009E59B0" w:rsidRDefault="00664E62" w:rsidP="00664E62">
      <w:pPr>
        <w:numPr>
          <w:ilvl w:val="0"/>
          <w:numId w:val="42"/>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WARNHINWEIS, DASS DAS ARZNEIMITTEL FÜR KINDER UNZUGÄNGLICH AUFZUBEWAHREN IST</w:t>
      </w:r>
      <w:r w:rsidR="0053673F">
        <w:rPr>
          <w:b/>
          <w:noProof/>
        </w:rPr>
        <w:fldChar w:fldCharType="begin"/>
      </w:r>
      <w:r w:rsidR="0053673F">
        <w:rPr>
          <w:b/>
          <w:noProof/>
        </w:rPr>
        <w:instrText xml:space="preserve"> DOCVARIABLE VAULT_ND_8764dce4-486c-493c-987c-173e1ddd14f3 \* MERGEFORMAT </w:instrText>
      </w:r>
      <w:r w:rsidR="0053673F">
        <w:rPr>
          <w:b/>
          <w:noProof/>
        </w:rPr>
        <w:fldChar w:fldCharType="separate"/>
      </w:r>
      <w:r w:rsidR="0053673F">
        <w:rPr>
          <w:b/>
          <w:noProof/>
        </w:rPr>
        <w:t xml:space="preserve"> </w:t>
      </w:r>
      <w:r w:rsidR="0053673F">
        <w:rPr>
          <w:b/>
          <w:noProof/>
        </w:rPr>
        <w:fldChar w:fldCharType="end"/>
      </w:r>
    </w:p>
    <w:p w14:paraId="6DBB8DF9" w14:textId="77777777" w:rsidR="00664E62" w:rsidRPr="009E59B0" w:rsidRDefault="00664E62" w:rsidP="00664E62">
      <w:pPr>
        <w:spacing w:line="240" w:lineRule="auto"/>
        <w:ind w:right="113"/>
      </w:pPr>
    </w:p>
    <w:p w14:paraId="4F427EA5" w14:textId="0E054576" w:rsidR="00664E62" w:rsidRPr="009E59B0" w:rsidRDefault="00664E62" w:rsidP="00664E62">
      <w:pPr>
        <w:spacing w:line="240" w:lineRule="auto"/>
        <w:outlineLvl w:val="0"/>
      </w:pPr>
      <w:r w:rsidRPr="009E59B0">
        <w:rPr>
          <w:noProof/>
        </w:rPr>
        <w:t>Arzneimittel für Kinder unzugänglich aufbewahren.</w:t>
      </w:r>
      <w:r w:rsidR="0053673F">
        <w:rPr>
          <w:noProof/>
        </w:rPr>
        <w:fldChar w:fldCharType="begin"/>
      </w:r>
      <w:r w:rsidR="0053673F">
        <w:rPr>
          <w:noProof/>
        </w:rPr>
        <w:instrText xml:space="preserve"> DOCVARIABLE vault_nd_afc687fd-4a30-43d7-abbe-6fc5b6739c25 \* MERGEFORMAT </w:instrText>
      </w:r>
      <w:r w:rsidR="0053673F">
        <w:rPr>
          <w:noProof/>
        </w:rPr>
        <w:fldChar w:fldCharType="separate"/>
      </w:r>
      <w:r w:rsidR="0053673F">
        <w:rPr>
          <w:noProof/>
        </w:rPr>
        <w:t xml:space="preserve"> </w:t>
      </w:r>
      <w:r w:rsidR="0053673F">
        <w:rPr>
          <w:noProof/>
        </w:rPr>
        <w:fldChar w:fldCharType="end"/>
      </w:r>
    </w:p>
    <w:p w14:paraId="45015D14" w14:textId="77777777" w:rsidR="00664E62" w:rsidRPr="009E59B0" w:rsidRDefault="00664E62" w:rsidP="00664E62">
      <w:pPr>
        <w:spacing w:line="240" w:lineRule="auto"/>
      </w:pPr>
    </w:p>
    <w:p w14:paraId="605C99A3" w14:textId="77777777" w:rsidR="00664E62" w:rsidRPr="009E59B0" w:rsidRDefault="00664E62" w:rsidP="00664E62">
      <w:pPr>
        <w:spacing w:line="240" w:lineRule="auto"/>
        <w:ind w:right="113"/>
      </w:pPr>
    </w:p>
    <w:p w14:paraId="5B7EE618" w14:textId="4FF3C21A"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7.</w:t>
      </w:r>
      <w:r w:rsidRPr="009E59B0">
        <w:rPr>
          <w:b/>
          <w:noProof/>
        </w:rPr>
        <w:tab/>
        <w:t>WEITERE WARNHINWEISE, FALLS ERFORDERLICH</w:t>
      </w:r>
      <w:r w:rsidR="0053673F">
        <w:rPr>
          <w:b/>
          <w:noProof/>
        </w:rPr>
        <w:fldChar w:fldCharType="begin"/>
      </w:r>
      <w:r w:rsidR="0053673F">
        <w:rPr>
          <w:b/>
          <w:noProof/>
        </w:rPr>
        <w:instrText xml:space="preserve"> DOCVARIABLE VAULT_ND_9dbf1e61-4cc6-4e2e-bb87-c9e976c6560d \* MERGEFORMAT </w:instrText>
      </w:r>
      <w:r w:rsidR="0053673F">
        <w:rPr>
          <w:b/>
          <w:noProof/>
        </w:rPr>
        <w:fldChar w:fldCharType="separate"/>
      </w:r>
      <w:r w:rsidR="0053673F">
        <w:rPr>
          <w:b/>
          <w:noProof/>
        </w:rPr>
        <w:t xml:space="preserve"> </w:t>
      </w:r>
      <w:r w:rsidR="0053673F">
        <w:rPr>
          <w:b/>
          <w:noProof/>
        </w:rPr>
        <w:fldChar w:fldCharType="end"/>
      </w:r>
    </w:p>
    <w:p w14:paraId="2E4E056E" w14:textId="77777777" w:rsidR="00664E62" w:rsidRPr="009E59B0" w:rsidRDefault="00664E62" w:rsidP="00664E62">
      <w:pPr>
        <w:tabs>
          <w:tab w:val="clear" w:pos="567"/>
        </w:tabs>
        <w:spacing w:line="240" w:lineRule="auto"/>
        <w:rPr>
          <w:noProof/>
        </w:rPr>
      </w:pPr>
    </w:p>
    <w:p w14:paraId="02331738" w14:textId="77777777" w:rsidR="00664E62" w:rsidRPr="009E59B0" w:rsidRDefault="00664E62" w:rsidP="00664E62">
      <w:pPr>
        <w:tabs>
          <w:tab w:val="clear" w:pos="567"/>
          <w:tab w:val="left" w:pos="749"/>
        </w:tabs>
        <w:spacing w:line="240" w:lineRule="auto"/>
        <w:rPr>
          <w:noProof/>
        </w:rPr>
      </w:pPr>
    </w:p>
    <w:p w14:paraId="7D0E730A" w14:textId="49FF38FE"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8.</w:t>
      </w:r>
      <w:r w:rsidRPr="009E59B0">
        <w:rPr>
          <w:b/>
          <w:noProof/>
        </w:rPr>
        <w:tab/>
        <w:t>VERFALLDATUM</w:t>
      </w:r>
      <w:r w:rsidR="0053673F">
        <w:rPr>
          <w:b/>
          <w:noProof/>
        </w:rPr>
        <w:fldChar w:fldCharType="begin"/>
      </w:r>
      <w:r w:rsidR="0053673F">
        <w:rPr>
          <w:b/>
          <w:noProof/>
        </w:rPr>
        <w:instrText xml:space="preserve"> DOCVARIABLE VAULT_ND_e31ce3b2-6b9f-4178-8535-0d0959e6fe5a \* MERGEFORMAT </w:instrText>
      </w:r>
      <w:r w:rsidR="0053673F">
        <w:rPr>
          <w:b/>
          <w:noProof/>
        </w:rPr>
        <w:fldChar w:fldCharType="separate"/>
      </w:r>
      <w:r w:rsidR="0053673F">
        <w:rPr>
          <w:b/>
          <w:noProof/>
        </w:rPr>
        <w:t xml:space="preserve"> </w:t>
      </w:r>
      <w:r w:rsidR="0053673F">
        <w:rPr>
          <w:b/>
          <w:noProof/>
        </w:rPr>
        <w:fldChar w:fldCharType="end"/>
      </w:r>
    </w:p>
    <w:p w14:paraId="2E605394" w14:textId="77777777" w:rsidR="00664E62" w:rsidRPr="009E59B0" w:rsidRDefault="00664E62" w:rsidP="00664E62">
      <w:pPr>
        <w:keepNext/>
        <w:tabs>
          <w:tab w:val="clear" w:pos="567"/>
        </w:tabs>
        <w:spacing w:line="240" w:lineRule="auto"/>
        <w:rPr>
          <w:i/>
          <w:noProof/>
        </w:rPr>
      </w:pPr>
    </w:p>
    <w:p w14:paraId="4073126F" w14:textId="77777777" w:rsidR="00664E62" w:rsidRPr="009E59B0" w:rsidRDefault="00664E62" w:rsidP="00664E62">
      <w:pPr>
        <w:keepNext/>
        <w:tabs>
          <w:tab w:val="clear" w:pos="567"/>
        </w:tabs>
        <w:spacing w:line="240" w:lineRule="auto"/>
        <w:rPr>
          <w:noProof/>
        </w:rPr>
      </w:pPr>
      <w:r w:rsidRPr="009E59B0">
        <w:rPr>
          <w:noProof/>
        </w:rPr>
        <w:t>verw. bis</w:t>
      </w:r>
    </w:p>
    <w:p w14:paraId="1996F29C" w14:textId="77777777" w:rsidR="00664E62" w:rsidRPr="009E59B0" w:rsidRDefault="00664E62" w:rsidP="00664E62">
      <w:pPr>
        <w:tabs>
          <w:tab w:val="clear" w:pos="567"/>
        </w:tabs>
        <w:spacing w:line="240" w:lineRule="auto"/>
        <w:rPr>
          <w:noProof/>
        </w:rPr>
      </w:pPr>
    </w:p>
    <w:p w14:paraId="4EE60CAF" w14:textId="77777777" w:rsidR="00664E62" w:rsidRPr="009E59B0" w:rsidRDefault="00664E62" w:rsidP="00664E62">
      <w:pPr>
        <w:tabs>
          <w:tab w:val="clear" w:pos="567"/>
        </w:tabs>
        <w:spacing w:line="240" w:lineRule="auto"/>
        <w:rPr>
          <w:noProof/>
        </w:rPr>
      </w:pPr>
    </w:p>
    <w:p w14:paraId="6A817063" w14:textId="5C895D80"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9.</w:t>
      </w:r>
      <w:r w:rsidRPr="009E59B0">
        <w:rPr>
          <w:b/>
          <w:noProof/>
        </w:rPr>
        <w:tab/>
        <w:t>BESONDERE VORSICHTSMASSNAHMEN FÜR DIE AUFBEWAHRUNG</w:t>
      </w:r>
      <w:r w:rsidR="0053673F">
        <w:rPr>
          <w:b/>
          <w:noProof/>
        </w:rPr>
        <w:fldChar w:fldCharType="begin"/>
      </w:r>
      <w:r w:rsidR="0053673F">
        <w:rPr>
          <w:b/>
          <w:noProof/>
        </w:rPr>
        <w:instrText xml:space="preserve"> DOCVARIABLE VAULT_ND_2bbf604e-daab-41a9-9e1f-5515ef2c6761 \* MERGEFORMAT </w:instrText>
      </w:r>
      <w:r w:rsidR="0053673F">
        <w:rPr>
          <w:b/>
          <w:noProof/>
        </w:rPr>
        <w:fldChar w:fldCharType="separate"/>
      </w:r>
      <w:r w:rsidR="0053673F">
        <w:rPr>
          <w:b/>
          <w:noProof/>
        </w:rPr>
        <w:t xml:space="preserve"> </w:t>
      </w:r>
      <w:r w:rsidR="0053673F">
        <w:rPr>
          <w:b/>
          <w:noProof/>
        </w:rPr>
        <w:fldChar w:fldCharType="end"/>
      </w:r>
    </w:p>
    <w:p w14:paraId="02C16581" w14:textId="77777777" w:rsidR="00664E62" w:rsidRPr="009E59B0" w:rsidRDefault="00664E62" w:rsidP="00664E62">
      <w:pPr>
        <w:keepNext/>
        <w:tabs>
          <w:tab w:val="clear" w:pos="567"/>
        </w:tabs>
        <w:spacing w:line="240" w:lineRule="auto"/>
        <w:rPr>
          <w:i/>
          <w:noProof/>
        </w:rPr>
      </w:pPr>
    </w:p>
    <w:p w14:paraId="505FA9AE"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Im Kühlschrank lagern.</w:t>
      </w:r>
    </w:p>
    <w:p w14:paraId="00FD4B50"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lastRenderedPageBreak/>
        <w:t>Nicht einfrieren.</w:t>
      </w:r>
    </w:p>
    <w:p w14:paraId="103EF10A"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In der Originalverpackung aufbewahren, um den Inhalt vor Licht zu schützen.</w:t>
      </w:r>
    </w:p>
    <w:p w14:paraId="59B1D038" w14:textId="77777777" w:rsidR="00664E62" w:rsidRPr="00934609" w:rsidRDefault="00664E62" w:rsidP="00664E62">
      <w:pPr>
        <w:pStyle w:val="Default"/>
        <w:rPr>
          <w:color w:val="auto"/>
          <w:sz w:val="22"/>
          <w:lang w:val="de-DE"/>
        </w:rPr>
      </w:pPr>
    </w:p>
    <w:p w14:paraId="158DD38B" w14:textId="77777777" w:rsidR="00664E62" w:rsidRPr="009E59B0" w:rsidRDefault="00664E62" w:rsidP="00664E62">
      <w:pPr>
        <w:tabs>
          <w:tab w:val="clear" w:pos="567"/>
        </w:tabs>
        <w:spacing w:line="240" w:lineRule="auto"/>
        <w:ind w:left="567" w:hanging="567"/>
        <w:rPr>
          <w:noProof/>
        </w:rPr>
      </w:pPr>
    </w:p>
    <w:p w14:paraId="7CF93989" w14:textId="74A7BD3E"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b/>
          <w:noProof/>
        </w:rPr>
      </w:pPr>
      <w:r w:rsidRPr="009E59B0">
        <w:rPr>
          <w:b/>
          <w:noProof/>
        </w:rPr>
        <w:t>10.</w:t>
      </w:r>
      <w:r w:rsidRPr="009E59B0">
        <w:rPr>
          <w:b/>
          <w:noProof/>
        </w:rPr>
        <w:tab/>
        <w:t>GEGEBENENFALLS BESONDERE VORSICHTSMASSNAHMEN FÜR DIE BESEITIGUNG VON NICHT VERWENDETEM ARZNEIMITTEL ODER DAVON STAMMENDEN ABFALLMATERIALIEN</w:t>
      </w:r>
      <w:r w:rsidR="0053673F">
        <w:rPr>
          <w:b/>
          <w:noProof/>
        </w:rPr>
        <w:fldChar w:fldCharType="begin"/>
      </w:r>
      <w:r w:rsidR="0053673F">
        <w:rPr>
          <w:b/>
          <w:noProof/>
        </w:rPr>
        <w:instrText xml:space="preserve"> DOCVARIABLE VAULT_ND_1a96d0d4-e01f-4e18-b48f-30680035e662 \* MERGEFORMAT </w:instrText>
      </w:r>
      <w:r w:rsidR="0053673F">
        <w:rPr>
          <w:b/>
          <w:noProof/>
        </w:rPr>
        <w:fldChar w:fldCharType="separate"/>
      </w:r>
      <w:r w:rsidR="0053673F">
        <w:rPr>
          <w:b/>
          <w:noProof/>
        </w:rPr>
        <w:t xml:space="preserve"> </w:t>
      </w:r>
      <w:r w:rsidR="0053673F">
        <w:rPr>
          <w:b/>
          <w:noProof/>
        </w:rPr>
        <w:fldChar w:fldCharType="end"/>
      </w:r>
    </w:p>
    <w:p w14:paraId="002125E6" w14:textId="77777777" w:rsidR="00664E62" w:rsidRPr="009E59B0" w:rsidRDefault="00664E62" w:rsidP="00664E62">
      <w:pPr>
        <w:tabs>
          <w:tab w:val="clear" w:pos="567"/>
        </w:tabs>
        <w:spacing w:line="240" w:lineRule="auto"/>
        <w:rPr>
          <w:i/>
          <w:noProof/>
        </w:rPr>
      </w:pPr>
    </w:p>
    <w:p w14:paraId="12B7960A" w14:textId="77777777" w:rsidR="00664E62" w:rsidRPr="009E59B0" w:rsidRDefault="00664E62" w:rsidP="00664E62">
      <w:pPr>
        <w:tabs>
          <w:tab w:val="clear" w:pos="567"/>
        </w:tabs>
        <w:spacing w:line="240" w:lineRule="auto"/>
        <w:rPr>
          <w:noProof/>
          <w:szCs w:val="22"/>
        </w:rPr>
      </w:pPr>
    </w:p>
    <w:p w14:paraId="2803BAED" w14:textId="140EE2CB" w:rsidR="00664E62" w:rsidRPr="00BE5F6A" w:rsidRDefault="00664E62" w:rsidP="008B2E5A">
      <w:pPr>
        <w:keepNext/>
        <w:pBdr>
          <w:top w:val="single" w:sz="4" w:space="1" w:color="auto"/>
          <w:left w:val="single" w:sz="4" w:space="4" w:color="auto"/>
          <w:bottom w:val="single" w:sz="4" w:space="1" w:color="auto"/>
          <w:right w:val="single" w:sz="4" w:space="4" w:color="auto"/>
        </w:pBdr>
        <w:spacing w:line="240" w:lineRule="auto"/>
        <w:outlineLvl w:val="0"/>
        <w:rPr>
          <w:b/>
          <w:noProof/>
          <w:rPrChange w:id="823" w:author="Author">
            <w:rPr>
              <w:b/>
              <w:noProof/>
              <w:lang w:val="en-US"/>
            </w:rPr>
          </w:rPrChange>
        </w:rPr>
      </w:pPr>
      <w:r w:rsidRPr="00BE5F6A">
        <w:rPr>
          <w:b/>
          <w:noProof/>
          <w:rPrChange w:id="824" w:author="Author">
            <w:rPr>
              <w:b/>
              <w:noProof/>
              <w:lang w:val="en-US"/>
            </w:rPr>
          </w:rPrChange>
        </w:rPr>
        <w:t>11.</w:t>
      </w:r>
      <w:r w:rsidRPr="00BE5F6A">
        <w:rPr>
          <w:b/>
          <w:noProof/>
          <w:rPrChange w:id="825" w:author="Author">
            <w:rPr>
              <w:b/>
              <w:noProof/>
              <w:lang w:val="en-US"/>
            </w:rPr>
          </w:rPrChange>
        </w:rPr>
        <w:tab/>
      </w:r>
      <w:del w:id="826" w:author="Author">
        <w:r w:rsidR="00E80778" w:rsidRPr="00451A3D" w:rsidDel="00E80778">
          <w:rPr>
            <w:b/>
            <w:noProof/>
          </w:rPr>
          <w:delText>NAME AND ADDRESS OF THE MARKETING AUTHORISATION HOLDER</w:delText>
        </w:r>
      </w:del>
      <w:ins w:id="827" w:author="Author">
        <w:r w:rsidR="008B2E5A" w:rsidRPr="008B2E5A">
          <w:rPr>
            <w:b/>
            <w:noProof/>
          </w:rPr>
          <w:t>NAME UND ANSCHRIFT DES PHARMAZEUTISCHEN UNTERNEHMERS</w:t>
        </w:r>
      </w:ins>
      <w:r w:rsidR="0053673F">
        <w:rPr>
          <w:b/>
          <w:noProof/>
          <w:lang w:val="en-US"/>
        </w:rPr>
        <w:fldChar w:fldCharType="begin"/>
      </w:r>
      <w:r w:rsidR="0053673F" w:rsidRPr="00BE5F6A">
        <w:rPr>
          <w:b/>
          <w:noProof/>
          <w:rPrChange w:id="828" w:author="Author">
            <w:rPr>
              <w:b/>
              <w:noProof/>
              <w:lang w:val="en-US"/>
            </w:rPr>
          </w:rPrChange>
        </w:rPr>
        <w:instrText xml:space="preserve"> DOCVARIABLE VAULT_ND_1192cc3c-7c87-4059-a303-c334ad2524d1 \* MERGEFORMAT </w:instrText>
      </w:r>
      <w:r w:rsidR="0053673F">
        <w:rPr>
          <w:b/>
          <w:noProof/>
          <w:lang w:val="en-US"/>
        </w:rPr>
        <w:fldChar w:fldCharType="separate"/>
      </w:r>
      <w:r w:rsidR="0053673F" w:rsidRPr="00BE5F6A">
        <w:rPr>
          <w:b/>
          <w:noProof/>
          <w:rPrChange w:id="829" w:author="Author">
            <w:rPr>
              <w:b/>
              <w:noProof/>
              <w:lang w:val="en-US"/>
            </w:rPr>
          </w:rPrChange>
        </w:rPr>
        <w:t xml:space="preserve"> </w:t>
      </w:r>
      <w:r w:rsidR="0053673F">
        <w:rPr>
          <w:b/>
          <w:noProof/>
          <w:lang w:val="en-US"/>
        </w:rPr>
        <w:fldChar w:fldCharType="end"/>
      </w:r>
    </w:p>
    <w:p w14:paraId="3226EE45" w14:textId="77777777" w:rsidR="00664E62" w:rsidRPr="00BE5F6A" w:rsidRDefault="00664E62" w:rsidP="00664E62">
      <w:pPr>
        <w:keepNext/>
        <w:tabs>
          <w:tab w:val="clear" w:pos="567"/>
        </w:tabs>
        <w:spacing w:line="240" w:lineRule="auto"/>
        <w:rPr>
          <w:i/>
          <w:noProof/>
          <w:rPrChange w:id="830" w:author="Author">
            <w:rPr>
              <w:i/>
              <w:noProof/>
              <w:lang w:val="en-US"/>
            </w:rPr>
          </w:rPrChange>
        </w:rPr>
      </w:pPr>
    </w:p>
    <w:p w14:paraId="1A8FA6C2" w14:textId="77777777" w:rsidR="00664E62" w:rsidRPr="00934609" w:rsidRDefault="00664E62" w:rsidP="00664E62">
      <w:pPr>
        <w:pStyle w:val="Default"/>
        <w:keepNext/>
        <w:jc w:val="both"/>
        <w:rPr>
          <w:color w:val="auto"/>
          <w:sz w:val="22"/>
          <w:lang w:val="de-DE"/>
        </w:rPr>
      </w:pPr>
      <w:r w:rsidRPr="00934609">
        <w:rPr>
          <w:color w:val="auto"/>
          <w:sz w:val="22"/>
          <w:lang w:val="de-DE"/>
        </w:rPr>
        <w:t>Eli Lilly Nederland B.V.,</w:t>
      </w:r>
    </w:p>
    <w:p w14:paraId="13FD2437" w14:textId="77777777" w:rsidR="00664E62" w:rsidRPr="00934609" w:rsidRDefault="00664E62" w:rsidP="00664E62">
      <w:pPr>
        <w:keepNext/>
        <w:tabs>
          <w:tab w:val="clear" w:pos="567"/>
        </w:tabs>
        <w:spacing w:line="240" w:lineRule="auto"/>
        <w:rPr>
          <w:szCs w:val="22"/>
        </w:rPr>
      </w:pPr>
      <w:r w:rsidRPr="00934609">
        <w:rPr>
          <w:szCs w:val="22"/>
        </w:rPr>
        <w:t>Papendorpseweg 83, 3528 BJ Utrecht,</w:t>
      </w:r>
    </w:p>
    <w:p w14:paraId="71630D3F" w14:textId="77777777" w:rsidR="00664E62" w:rsidRPr="009E59B0" w:rsidRDefault="00664E62" w:rsidP="00664E62">
      <w:pPr>
        <w:tabs>
          <w:tab w:val="clear" w:pos="567"/>
        </w:tabs>
        <w:spacing w:line="240" w:lineRule="auto"/>
        <w:rPr>
          <w:noProof/>
        </w:rPr>
      </w:pPr>
      <w:r w:rsidRPr="009E59B0">
        <w:rPr>
          <w:szCs w:val="22"/>
        </w:rPr>
        <w:t>Niederlande</w:t>
      </w:r>
    </w:p>
    <w:p w14:paraId="00001DBB" w14:textId="77777777" w:rsidR="00664E62" w:rsidRPr="009E59B0" w:rsidRDefault="00664E62" w:rsidP="00664E62">
      <w:pPr>
        <w:tabs>
          <w:tab w:val="clear" w:pos="567"/>
        </w:tabs>
        <w:spacing w:line="240" w:lineRule="auto"/>
        <w:rPr>
          <w:noProof/>
        </w:rPr>
      </w:pPr>
    </w:p>
    <w:p w14:paraId="1F813B85" w14:textId="77777777" w:rsidR="00664E62" w:rsidRPr="009E59B0" w:rsidRDefault="00664E62" w:rsidP="00664E62">
      <w:pPr>
        <w:tabs>
          <w:tab w:val="clear" w:pos="567"/>
        </w:tabs>
        <w:spacing w:line="240" w:lineRule="auto"/>
        <w:rPr>
          <w:noProof/>
        </w:rPr>
      </w:pPr>
    </w:p>
    <w:p w14:paraId="3BD513B7" w14:textId="0FAADA69" w:rsidR="00664E62" w:rsidRPr="009E59B0" w:rsidRDefault="00664E62" w:rsidP="00664E62">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12.</w:t>
      </w:r>
      <w:r w:rsidRPr="009E59B0">
        <w:rPr>
          <w:b/>
          <w:noProof/>
        </w:rPr>
        <w:tab/>
        <w:t>ZULASSUNGSNUMMER(N)</w:t>
      </w:r>
      <w:r w:rsidR="0053673F">
        <w:rPr>
          <w:b/>
          <w:noProof/>
        </w:rPr>
        <w:fldChar w:fldCharType="begin"/>
      </w:r>
      <w:r w:rsidR="0053673F">
        <w:rPr>
          <w:b/>
          <w:noProof/>
        </w:rPr>
        <w:instrText xml:space="preserve"> DOCVARIABLE VAULT_ND_2eb73d16-e8ef-46a9-9c9e-75f3076712bb \* MERGEFORMAT </w:instrText>
      </w:r>
      <w:r w:rsidR="0053673F">
        <w:rPr>
          <w:b/>
          <w:noProof/>
        </w:rPr>
        <w:fldChar w:fldCharType="separate"/>
      </w:r>
      <w:r w:rsidR="0053673F">
        <w:rPr>
          <w:b/>
          <w:noProof/>
        </w:rPr>
        <w:t xml:space="preserve"> </w:t>
      </w:r>
      <w:r w:rsidR="0053673F">
        <w:rPr>
          <w:b/>
          <w:noProof/>
        </w:rPr>
        <w:fldChar w:fldCharType="end"/>
      </w:r>
    </w:p>
    <w:p w14:paraId="78623628" w14:textId="77777777" w:rsidR="00664E62" w:rsidRPr="009E59B0" w:rsidRDefault="00664E62" w:rsidP="00664E62">
      <w:pPr>
        <w:keepNext/>
        <w:tabs>
          <w:tab w:val="clear" w:pos="567"/>
        </w:tabs>
        <w:spacing w:line="240" w:lineRule="auto"/>
        <w:rPr>
          <w:noProof/>
        </w:rPr>
      </w:pPr>
    </w:p>
    <w:p w14:paraId="6AC4A533" w14:textId="77777777" w:rsidR="00664E62" w:rsidRPr="009E59B0" w:rsidRDefault="00664E62" w:rsidP="00664E62">
      <w:pPr>
        <w:tabs>
          <w:tab w:val="clear" w:pos="567"/>
        </w:tabs>
        <w:spacing w:line="240" w:lineRule="auto"/>
        <w:rPr>
          <w:noProof/>
          <w:highlight w:val="lightGray"/>
        </w:rPr>
      </w:pPr>
      <w:r w:rsidRPr="00934609">
        <w:t>EU/1/23/1736/005</w:t>
      </w:r>
      <w:r w:rsidRPr="009E59B0">
        <w:rPr>
          <w:noProof/>
          <w:highlight w:val="lightGray"/>
        </w:rPr>
        <w:t xml:space="preserve"> (4 Fertigpens)</w:t>
      </w:r>
    </w:p>
    <w:p w14:paraId="15027B5C" w14:textId="77777777" w:rsidR="00664E62" w:rsidRPr="009E59B0" w:rsidRDefault="00664E62" w:rsidP="00664E62">
      <w:pPr>
        <w:tabs>
          <w:tab w:val="clear" w:pos="567"/>
        </w:tabs>
        <w:spacing w:line="240" w:lineRule="auto"/>
        <w:rPr>
          <w:noProof/>
        </w:rPr>
      </w:pPr>
      <w:r w:rsidRPr="009E59B0">
        <w:rPr>
          <w:noProof/>
          <w:highlight w:val="lightGray"/>
        </w:rPr>
        <w:t>EU/1/23/1736/006 (6 Fertigpens)</w:t>
      </w:r>
    </w:p>
    <w:p w14:paraId="1B432635" w14:textId="77777777" w:rsidR="00664E62" w:rsidRPr="009E59B0" w:rsidRDefault="00664E62" w:rsidP="00664E62">
      <w:pPr>
        <w:tabs>
          <w:tab w:val="clear" w:pos="567"/>
        </w:tabs>
        <w:spacing w:line="240" w:lineRule="auto"/>
        <w:rPr>
          <w:noProof/>
        </w:rPr>
      </w:pPr>
    </w:p>
    <w:p w14:paraId="7A1D720D" w14:textId="77777777" w:rsidR="00664E62" w:rsidRPr="009E59B0" w:rsidRDefault="00664E62" w:rsidP="00664E62">
      <w:pPr>
        <w:tabs>
          <w:tab w:val="clear" w:pos="567"/>
        </w:tabs>
        <w:spacing w:line="240" w:lineRule="auto"/>
        <w:rPr>
          <w:noProof/>
        </w:rPr>
      </w:pPr>
    </w:p>
    <w:p w14:paraId="56AD62C5" w14:textId="7C20FA43" w:rsidR="00664E62" w:rsidRPr="006F1988"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6F1988">
        <w:rPr>
          <w:b/>
          <w:noProof/>
        </w:rPr>
        <w:t>13.</w:t>
      </w:r>
      <w:r w:rsidRPr="006F1988">
        <w:rPr>
          <w:b/>
          <w:noProof/>
        </w:rPr>
        <w:tab/>
      </w:r>
      <w:r w:rsidRPr="006F1988">
        <w:rPr>
          <w:b/>
          <w:caps/>
          <w:noProof/>
        </w:rPr>
        <w:t>Chargenbezeichnung</w:t>
      </w:r>
      <w:r w:rsidR="0053673F">
        <w:rPr>
          <w:b/>
          <w:caps/>
          <w:noProof/>
        </w:rPr>
        <w:fldChar w:fldCharType="begin"/>
      </w:r>
      <w:r w:rsidR="0053673F" w:rsidRPr="006F1988">
        <w:rPr>
          <w:b/>
          <w:caps/>
          <w:noProof/>
        </w:rPr>
        <w:instrText xml:space="preserve"> DOCVARIABLE VAULT_ND_9196dcb5-533c-47ce-bd25-86d1e555856e \* MERGEFORMAT </w:instrText>
      </w:r>
      <w:r w:rsidR="0053673F">
        <w:rPr>
          <w:b/>
          <w:caps/>
          <w:noProof/>
        </w:rPr>
        <w:fldChar w:fldCharType="separate"/>
      </w:r>
      <w:r w:rsidR="0053673F" w:rsidRPr="006F1988">
        <w:rPr>
          <w:b/>
          <w:caps/>
          <w:noProof/>
        </w:rPr>
        <w:t xml:space="preserve"> </w:t>
      </w:r>
      <w:r w:rsidR="0053673F">
        <w:rPr>
          <w:b/>
          <w:caps/>
          <w:noProof/>
        </w:rPr>
        <w:fldChar w:fldCharType="end"/>
      </w:r>
    </w:p>
    <w:p w14:paraId="54B2F7C2" w14:textId="77777777" w:rsidR="00664E62" w:rsidRPr="006F1988" w:rsidRDefault="00664E62" w:rsidP="00664E62">
      <w:pPr>
        <w:tabs>
          <w:tab w:val="clear" w:pos="567"/>
        </w:tabs>
        <w:spacing w:line="240" w:lineRule="auto"/>
        <w:rPr>
          <w:noProof/>
        </w:rPr>
      </w:pPr>
    </w:p>
    <w:p w14:paraId="70D79F4C" w14:textId="77777777" w:rsidR="00664E62" w:rsidRPr="006F1988" w:rsidRDefault="00664E62" w:rsidP="00664E62">
      <w:pPr>
        <w:spacing w:line="240" w:lineRule="auto"/>
        <w:rPr>
          <w:noProof/>
        </w:rPr>
      </w:pPr>
      <w:r w:rsidRPr="006F1988">
        <w:rPr>
          <w:noProof/>
        </w:rPr>
        <w:t>Ch.-B.</w:t>
      </w:r>
    </w:p>
    <w:p w14:paraId="1B070DF0" w14:textId="77777777" w:rsidR="00664E62" w:rsidRPr="006F1988" w:rsidRDefault="00664E62" w:rsidP="00664E62">
      <w:pPr>
        <w:tabs>
          <w:tab w:val="clear" w:pos="567"/>
        </w:tabs>
        <w:spacing w:line="240" w:lineRule="auto"/>
        <w:rPr>
          <w:noProof/>
        </w:rPr>
      </w:pPr>
    </w:p>
    <w:p w14:paraId="78AE763E" w14:textId="77777777" w:rsidR="00664E62" w:rsidRPr="006F1988" w:rsidRDefault="00664E62" w:rsidP="00664E62">
      <w:pPr>
        <w:tabs>
          <w:tab w:val="clear" w:pos="567"/>
        </w:tabs>
        <w:spacing w:line="240" w:lineRule="auto"/>
        <w:rPr>
          <w:noProof/>
        </w:rPr>
      </w:pPr>
    </w:p>
    <w:p w14:paraId="57FB225B" w14:textId="0F660350" w:rsidR="00664E62" w:rsidRPr="006F1988"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6F1988">
        <w:rPr>
          <w:b/>
          <w:noProof/>
        </w:rPr>
        <w:t>14.</w:t>
      </w:r>
      <w:r w:rsidRPr="006F1988">
        <w:rPr>
          <w:b/>
          <w:noProof/>
        </w:rPr>
        <w:tab/>
      </w:r>
      <w:del w:id="831" w:author="Author">
        <w:r w:rsidR="00531430" w:rsidRPr="00451A3D" w:rsidDel="00531430">
          <w:rPr>
            <w:b/>
            <w:noProof/>
          </w:rPr>
          <w:delText>GENERAL CLASSIFICATION FOR SUPPLY</w:delText>
        </w:r>
        <w:r w:rsidR="00531430" w:rsidRPr="002703EB" w:rsidDel="00531430">
          <w:rPr>
            <w:b/>
            <w:noProof/>
          </w:rPr>
          <w:delText xml:space="preserve"> </w:delText>
        </w:r>
      </w:del>
      <w:ins w:id="832" w:author="Author">
        <w:r w:rsidR="002703EB" w:rsidRPr="002703EB">
          <w:rPr>
            <w:b/>
            <w:noProof/>
          </w:rPr>
          <w:t>VERKAUFSABGRENZUNG</w:t>
        </w:r>
      </w:ins>
      <w:r w:rsidR="0053673F">
        <w:rPr>
          <w:b/>
          <w:noProof/>
        </w:rPr>
        <w:fldChar w:fldCharType="begin"/>
      </w:r>
      <w:r w:rsidR="0053673F" w:rsidRPr="006F1988">
        <w:rPr>
          <w:b/>
          <w:noProof/>
        </w:rPr>
        <w:instrText xml:space="preserve"> DOCVARIABLE VAULT_ND_93ae5358-c9fe-4375-ae3a-ef30ec43e798 \* MERGEFORMAT </w:instrText>
      </w:r>
      <w:r w:rsidR="0053673F">
        <w:rPr>
          <w:b/>
          <w:noProof/>
        </w:rPr>
        <w:fldChar w:fldCharType="separate"/>
      </w:r>
      <w:r w:rsidR="0053673F" w:rsidRPr="006F1988">
        <w:rPr>
          <w:b/>
          <w:noProof/>
        </w:rPr>
        <w:t xml:space="preserve"> </w:t>
      </w:r>
      <w:r w:rsidR="0053673F">
        <w:rPr>
          <w:b/>
          <w:noProof/>
        </w:rPr>
        <w:fldChar w:fldCharType="end"/>
      </w:r>
    </w:p>
    <w:p w14:paraId="5861E462" w14:textId="77777777" w:rsidR="00664E62" w:rsidRPr="006F1988" w:rsidRDefault="00664E62" w:rsidP="00664E62">
      <w:pPr>
        <w:suppressLineNumbers/>
        <w:spacing w:line="240" w:lineRule="auto"/>
        <w:rPr>
          <w:noProof/>
          <w:szCs w:val="22"/>
        </w:rPr>
      </w:pPr>
    </w:p>
    <w:p w14:paraId="3E836FF3" w14:textId="77777777" w:rsidR="00664E62" w:rsidRPr="006F1988" w:rsidRDefault="00664E62" w:rsidP="00664E62">
      <w:pPr>
        <w:tabs>
          <w:tab w:val="clear" w:pos="567"/>
        </w:tabs>
        <w:spacing w:line="240" w:lineRule="auto"/>
        <w:rPr>
          <w:noProof/>
        </w:rPr>
      </w:pPr>
    </w:p>
    <w:p w14:paraId="536A89C7" w14:textId="3E3BB458" w:rsidR="00664E62" w:rsidRPr="009E59B0" w:rsidRDefault="00664E62" w:rsidP="00664E62">
      <w:pPr>
        <w:pBdr>
          <w:top w:val="single" w:sz="4" w:space="2" w:color="auto"/>
          <w:left w:val="single" w:sz="4" w:space="4" w:color="auto"/>
          <w:bottom w:val="single" w:sz="4" w:space="1" w:color="auto"/>
          <w:right w:val="single" w:sz="4" w:space="4" w:color="auto"/>
        </w:pBdr>
        <w:spacing w:line="240" w:lineRule="auto"/>
        <w:outlineLvl w:val="0"/>
        <w:rPr>
          <w:noProof/>
        </w:rPr>
      </w:pPr>
      <w:r w:rsidRPr="009E59B0">
        <w:rPr>
          <w:b/>
          <w:noProof/>
        </w:rPr>
        <w:t>15.</w:t>
      </w:r>
      <w:r w:rsidRPr="009E59B0">
        <w:rPr>
          <w:b/>
          <w:noProof/>
        </w:rPr>
        <w:tab/>
        <w:t>HINWEISE FÜR DEN GEBRAUCH</w:t>
      </w:r>
      <w:r w:rsidR="0053673F">
        <w:rPr>
          <w:b/>
          <w:noProof/>
        </w:rPr>
        <w:fldChar w:fldCharType="begin"/>
      </w:r>
      <w:r w:rsidR="0053673F">
        <w:rPr>
          <w:b/>
          <w:noProof/>
        </w:rPr>
        <w:instrText xml:space="preserve"> DOCVARIABLE VAULT_ND_52d930e8-0cab-4b71-b8a5-59993f0ba6d1 \* MERGEFORMAT </w:instrText>
      </w:r>
      <w:r w:rsidR="0053673F">
        <w:rPr>
          <w:b/>
          <w:noProof/>
        </w:rPr>
        <w:fldChar w:fldCharType="separate"/>
      </w:r>
      <w:r w:rsidR="0053673F">
        <w:rPr>
          <w:b/>
          <w:noProof/>
        </w:rPr>
        <w:t xml:space="preserve"> </w:t>
      </w:r>
      <w:r w:rsidR="0053673F">
        <w:rPr>
          <w:b/>
          <w:noProof/>
        </w:rPr>
        <w:fldChar w:fldCharType="end"/>
      </w:r>
    </w:p>
    <w:p w14:paraId="39348297" w14:textId="77777777" w:rsidR="00664E62" w:rsidRPr="009E59B0" w:rsidRDefault="00664E62" w:rsidP="00664E62">
      <w:pPr>
        <w:tabs>
          <w:tab w:val="clear" w:pos="567"/>
        </w:tabs>
        <w:spacing w:line="240" w:lineRule="auto"/>
        <w:rPr>
          <w:i/>
          <w:noProof/>
        </w:rPr>
      </w:pPr>
    </w:p>
    <w:p w14:paraId="2E82B8E4" w14:textId="77777777" w:rsidR="00664E62" w:rsidRPr="009E59B0" w:rsidRDefault="00664E62" w:rsidP="00664E62">
      <w:pPr>
        <w:tabs>
          <w:tab w:val="clear" w:pos="567"/>
        </w:tabs>
        <w:spacing w:line="240" w:lineRule="auto"/>
        <w:rPr>
          <w:i/>
          <w:noProof/>
          <w:szCs w:val="22"/>
        </w:rPr>
      </w:pPr>
    </w:p>
    <w:p w14:paraId="67FBDB17" w14:textId="77777777" w:rsidR="00664E62" w:rsidRPr="009E59B0" w:rsidRDefault="00664E62" w:rsidP="00664E62">
      <w:pPr>
        <w:pBdr>
          <w:top w:val="single" w:sz="4" w:space="1" w:color="auto"/>
          <w:left w:val="single" w:sz="4" w:space="4" w:color="auto"/>
          <w:bottom w:val="single" w:sz="4" w:space="0" w:color="auto"/>
          <w:right w:val="single" w:sz="4" w:space="4" w:color="auto"/>
        </w:pBdr>
        <w:spacing w:line="240" w:lineRule="auto"/>
        <w:rPr>
          <w:i/>
          <w:noProof/>
        </w:rPr>
      </w:pPr>
      <w:r w:rsidRPr="009E59B0">
        <w:rPr>
          <w:b/>
          <w:noProof/>
        </w:rPr>
        <w:t>16.</w:t>
      </w:r>
      <w:r w:rsidRPr="009E59B0">
        <w:rPr>
          <w:b/>
          <w:noProof/>
        </w:rPr>
        <w:tab/>
        <w:t>ANGABEN IN BLINDENSCHRIFT</w:t>
      </w:r>
    </w:p>
    <w:p w14:paraId="44110082" w14:textId="77777777" w:rsidR="00664E62" w:rsidRPr="009E59B0" w:rsidRDefault="00664E62" w:rsidP="00664E62">
      <w:pPr>
        <w:tabs>
          <w:tab w:val="clear" w:pos="567"/>
        </w:tabs>
        <w:spacing w:line="240" w:lineRule="auto"/>
        <w:rPr>
          <w:noProof/>
        </w:rPr>
      </w:pPr>
    </w:p>
    <w:p w14:paraId="5B4D5E6E"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100 mg</w:t>
      </w:r>
    </w:p>
    <w:p w14:paraId="422C8EAF" w14:textId="77777777" w:rsidR="00664E62" w:rsidRPr="009E59B0" w:rsidRDefault="00664E62" w:rsidP="00664E62">
      <w:pPr>
        <w:pStyle w:val="CommentText"/>
        <w:spacing w:line="240" w:lineRule="auto"/>
        <w:rPr>
          <w:noProof/>
          <w:sz w:val="22"/>
          <w:szCs w:val="22"/>
          <w:lang w:val="de-DE"/>
        </w:rPr>
      </w:pPr>
    </w:p>
    <w:p w14:paraId="426A988E" w14:textId="77777777" w:rsidR="00664E62" w:rsidRPr="009E59B0" w:rsidRDefault="00664E62" w:rsidP="00664E62">
      <w:pPr>
        <w:spacing w:line="240" w:lineRule="auto"/>
        <w:rPr>
          <w:szCs w:val="22"/>
          <w:shd w:val="clear" w:color="auto" w:fill="CCCCCC"/>
        </w:rPr>
      </w:pPr>
    </w:p>
    <w:p w14:paraId="0E6B5648" w14:textId="77777777" w:rsidR="00664E62" w:rsidRPr="009E59B0" w:rsidRDefault="00664E62" w:rsidP="00664E62">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9E59B0">
        <w:rPr>
          <w:b/>
        </w:rPr>
        <w:t>17.</w:t>
      </w:r>
      <w:r w:rsidRPr="009E59B0">
        <w:rPr>
          <w:b/>
        </w:rPr>
        <w:tab/>
      </w:r>
      <w:r w:rsidRPr="009E59B0">
        <w:rPr>
          <w:b/>
          <w:noProof/>
        </w:rPr>
        <w:t>INDIVIDUELLES ERKENNUNGSMERKMAL – 2D</w:t>
      </w:r>
      <w:r w:rsidRPr="009E59B0">
        <w:rPr>
          <w:b/>
        </w:rPr>
        <w:t xml:space="preserve"> BARCODE</w:t>
      </w:r>
    </w:p>
    <w:p w14:paraId="46D9C1B3" w14:textId="77777777" w:rsidR="00664E62" w:rsidRPr="009E59B0" w:rsidRDefault="00664E62" w:rsidP="00664E62">
      <w:pPr>
        <w:tabs>
          <w:tab w:val="left" w:pos="720"/>
        </w:tabs>
        <w:spacing w:line="240" w:lineRule="auto"/>
      </w:pPr>
    </w:p>
    <w:p w14:paraId="2AE8DD0D" w14:textId="77777777" w:rsidR="00664E62" w:rsidRPr="00934609" w:rsidRDefault="00664E62" w:rsidP="00664E62">
      <w:pPr>
        <w:autoSpaceDE w:val="0"/>
        <w:autoSpaceDN w:val="0"/>
        <w:adjustRightInd w:val="0"/>
        <w:spacing w:line="240" w:lineRule="auto"/>
        <w:jc w:val="both"/>
        <w:rPr>
          <w:lang w:eastAsia="en-GB"/>
        </w:rPr>
      </w:pPr>
      <w:r w:rsidRPr="00934609">
        <w:rPr>
          <w:highlight w:val="lightGray"/>
          <w:lang w:eastAsia="en-GB"/>
        </w:rPr>
        <w:t>2D-Barcode mit individuellem Erkennungsmerkmal.</w:t>
      </w:r>
    </w:p>
    <w:p w14:paraId="4274FA37" w14:textId="77777777" w:rsidR="00664E62" w:rsidRPr="009E59B0" w:rsidRDefault="00664E62" w:rsidP="00664E62">
      <w:pPr>
        <w:tabs>
          <w:tab w:val="left" w:pos="720"/>
        </w:tabs>
        <w:spacing w:line="240" w:lineRule="auto"/>
        <w:rPr>
          <w:noProof/>
        </w:rPr>
      </w:pPr>
    </w:p>
    <w:p w14:paraId="1CAFD631" w14:textId="77777777" w:rsidR="00664E62" w:rsidRPr="009E59B0" w:rsidRDefault="00664E62" w:rsidP="00664E62">
      <w:pPr>
        <w:tabs>
          <w:tab w:val="left" w:pos="720"/>
        </w:tabs>
        <w:spacing w:line="240" w:lineRule="auto"/>
        <w:rPr>
          <w:noProof/>
        </w:rPr>
      </w:pPr>
    </w:p>
    <w:p w14:paraId="20B8D0D9" w14:textId="77777777" w:rsidR="00664E62" w:rsidRPr="009E59B0" w:rsidRDefault="00664E62" w:rsidP="00664E62">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9E59B0">
        <w:rPr>
          <w:b/>
          <w:noProof/>
        </w:rPr>
        <w:t>18.</w:t>
      </w:r>
      <w:r w:rsidRPr="009E59B0">
        <w:rPr>
          <w:b/>
          <w:noProof/>
        </w:rPr>
        <w:tab/>
        <w:t xml:space="preserve">INDIVIDUELLES ERKENNUNGSMERKMAL – VOM MENSCHEN LESBARES </w:t>
      </w:r>
      <w:r w:rsidRPr="009E59B0">
        <w:rPr>
          <w:b/>
          <w:noProof/>
        </w:rPr>
        <w:tab/>
        <w:t>FORMAT</w:t>
      </w:r>
    </w:p>
    <w:p w14:paraId="6D30CD67" w14:textId="77777777" w:rsidR="00664E62" w:rsidRPr="009E59B0" w:rsidRDefault="00664E62" w:rsidP="00664E62">
      <w:pPr>
        <w:keepNext/>
        <w:tabs>
          <w:tab w:val="left" w:pos="720"/>
        </w:tabs>
        <w:spacing w:line="240" w:lineRule="auto"/>
        <w:rPr>
          <w:noProof/>
        </w:rPr>
      </w:pPr>
    </w:p>
    <w:p w14:paraId="0444C795" w14:textId="77777777" w:rsidR="00664E62" w:rsidRPr="009E59B0" w:rsidRDefault="00664E62" w:rsidP="00664E62">
      <w:pPr>
        <w:keepNext/>
        <w:rPr>
          <w:szCs w:val="22"/>
        </w:rPr>
      </w:pPr>
      <w:r w:rsidRPr="009E59B0">
        <w:t>PC</w:t>
      </w:r>
    </w:p>
    <w:p w14:paraId="5DA9469D" w14:textId="77777777" w:rsidR="00664E62" w:rsidRPr="009E59B0" w:rsidRDefault="00664E62" w:rsidP="00664E62">
      <w:pPr>
        <w:rPr>
          <w:szCs w:val="22"/>
        </w:rPr>
      </w:pPr>
      <w:r w:rsidRPr="009E59B0">
        <w:t>SN</w:t>
      </w:r>
    </w:p>
    <w:p w14:paraId="4206EAAC" w14:textId="77777777" w:rsidR="00664E62" w:rsidRPr="009E59B0" w:rsidRDefault="00664E62" w:rsidP="00664E62">
      <w:pPr>
        <w:pStyle w:val="CommentText"/>
        <w:spacing w:line="240" w:lineRule="auto"/>
        <w:rPr>
          <w:b/>
          <w:szCs w:val="22"/>
          <w:lang w:val="de-DE"/>
        </w:rPr>
      </w:pPr>
      <w:r w:rsidRPr="009E59B0">
        <w:rPr>
          <w:sz w:val="22"/>
          <w:szCs w:val="22"/>
          <w:lang w:val="de-DE"/>
        </w:rPr>
        <w:t>NN</w:t>
      </w:r>
      <w:r w:rsidRPr="009E59B0">
        <w:rPr>
          <w:b/>
          <w:noProof/>
          <w:szCs w:val="22"/>
          <w:lang w:val="de-DE"/>
        </w:rPr>
        <w:br w:type="page"/>
      </w:r>
    </w:p>
    <w:p w14:paraId="1E65A912"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lastRenderedPageBreak/>
        <w:t>ANGABEN AUF DER ÄUSSEREN UMHÜLLUNG</w:t>
      </w:r>
    </w:p>
    <w:p w14:paraId="3D13D02F"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p>
    <w:p w14:paraId="3C268134"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t>ZWISCHENKARTON DER BÜNDELPACKUNG (ohne Blue Box)</w:t>
      </w:r>
    </w:p>
    <w:p w14:paraId="2C377179" w14:textId="77777777" w:rsidR="00664E62" w:rsidRPr="009E59B0" w:rsidRDefault="00664E62" w:rsidP="00664E62">
      <w:pPr>
        <w:spacing w:line="240" w:lineRule="auto"/>
      </w:pPr>
    </w:p>
    <w:p w14:paraId="6608F0AB" w14:textId="77777777" w:rsidR="00664E62" w:rsidRPr="009E59B0" w:rsidRDefault="00664E62" w:rsidP="00664E62">
      <w:pPr>
        <w:spacing w:line="240" w:lineRule="auto"/>
      </w:pPr>
    </w:p>
    <w:p w14:paraId="0005B56E" w14:textId="0C401FDB" w:rsidR="00664E62" w:rsidRPr="009E59B0" w:rsidRDefault="00664E62" w:rsidP="00664E62">
      <w:pPr>
        <w:numPr>
          <w:ilvl w:val="0"/>
          <w:numId w:val="43"/>
        </w:numPr>
        <w:pBdr>
          <w:top w:val="single" w:sz="4" w:space="1" w:color="auto"/>
          <w:left w:val="single" w:sz="4" w:space="4" w:color="auto"/>
          <w:bottom w:val="single" w:sz="4" w:space="1" w:color="auto"/>
          <w:right w:val="single" w:sz="4" w:space="4" w:color="auto"/>
        </w:pBdr>
        <w:spacing w:line="240" w:lineRule="auto"/>
        <w:outlineLvl w:val="0"/>
        <w:rPr>
          <w:b/>
        </w:rPr>
      </w:pPr>
      <w:r w:rsidRPr="009E59B0">
        <w:rPr>
          <w:b/>
        </w:rPr>
        <w:t>BEZEICHNUNG DES ARZNEIMITTELS SOWIE ART(EN) DER ANWENDUNG</w:t>
      </w:r>
      <w:r w:rsidR="0053673F">
        <w:rPr>
          <w:b/>
        </w:rPr>
        <w:fldChar w:fldCharType="begin"/>
      </w:r>
      <w:r w:rsidR="0053673F">
        <w:rPr>
          <w:b/>
        </w:rPr>
        <w:instrText xml:space="preserve"> DOCVARIABLE VAULT_ND_1f76f4b9-791d-49be-8652-3d69fbdc8403 \* MERGEFORMAT </w:instrText>
      </w:r>
      <w:r w:rsidR="0053673F">
        <w:rPr>
          <w:b/>
        </w:rPr>
        <w:fldChar w:fldCharType="separate"/>
      </w:r>
      <w:r w:rsidR="0053673F">
        <w:rPr>
          <w:b/>
        </w:rPr>
        <w:t xml:space="preserve"> </w:t>
      </w:r>
      <w:r w:rsidR="0053673F">
        <w:rPr>
          <w:b/>
        </w:rPr>
        <w:fldChar w:fldCharType="end"/>
      </w:r>
    </w:p>
    <w:p w14:paraId="760DE040" w14:textId="77777777" w:rsidR="00664E62" w:rsidRPr="009E59B0" w:rsidRDefault="00664E62" w:rsidP="00664E62">
      <w:pPr>
        <w:spacing w:line="240" w:lineRule="auto"/>
        <w:ind w:left="567" w:hanging="567"/>
      </w:pPr>
    </w:p>
    <w:p w14:paraId="0D60E64C" w14:textId="288E7C21" w:rsidR="00664E62" w:rsidRPr="009E59B0" w:rsidRDefault="00664E62" w:rsidP="00664E62">
      <w:pPr>
        <w:spacing w:line="240" w:lineRule="auto"/>
        <w:rPr>
          <w:noProof/>
        </w:rPr>
      </w:pPr>
      <w:r w:rsidRPr="009E59B0">
        <w:t xml:space="preserve">Omvoh 100 mg Injektionslösung </w:t>
      </w:r>
      <w:r w:rsidRPr="009E59B0">
        <w:rPr>
          <w:noProof/>
        </w:rPr>
        <w:t>i</w:t>
      </w:r>
      <w:r w:rsidR="00777059">
        <w:rPr>
          <w:noProof/>
        </w:rPr>
        <w:t>m</w:t>
      </w:r>
      <w:r w:rsidRPr="009E59B0">
        <w:rPr>
          <w:noProof/>
        </w:rPr>
        <w:t xml:space="preserve"> Fertigpen</w:t>
      </w:r>
    </w:p>
    <w:p w14:paraId="596FBA5D" w14:textId="77777777" w:rsidR="00664E62" w:rsidRPr="009E59B0" w:rsidRDefault="00664E62" w:rsidP="00664E62">
      <w:pPr>
        <w:spacing w:line="240" w:lineRule="auto"/>
      </w:pPr>
      <w:r w:rsidRPr="009E59B0">
        <w:rPr>
          <w:noProof/>
        </w:rPr>
        <w:t xml:space="preserve">Mirikizumab </w:t>
      </w:r>
    </w:p>
    <w:p w14:paraId="2E4D69F0" w14:textId="77777777" w:rsidR="00664E62" w:rsidRPr="009E59B0" w:rsidRDefault="00664E62" w:rsidP="00664E62">
      <w:pPr>
        <w:spacing w:line="240" w:lineRule="auto"/>
      </w:pPr>
    </w:p>
    <w:p w14:paraId="6AE5E218" w14:textId="77777777" w:rsidR="00664E62" w:rsidRPr="009E59B0" w:rsidRDefault="00664E62" w:rsidP="00664E62">
      <w:pPr>
        <w:spacing w:line="240" w:lineRule="auto"/>
      </w:pPr>
    </w:p>
    <w:p w14:paraId="101F9E9E" w14:textId="239800DE" w:rsidR="00664E62" w:rsidRPr="009E59B0" w:rsidRDefault="00664E62" w:rsidP="00664E62">
      <w:pPr>
        <w:numPr>
          <w:ilvl w:val="0"/>
          <w:numId w:val="43"/>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HINWEISE ZUR</w:t>
      </w:r>
      <w:r w:rsidRPr="009E59B0">
        <w:rPr>
          <w:b/>
        </w:rPr>
        <w:t xml:space="preserve"> ANWENDUNG</w:t>
      </w:r>
      <w:r w:rsidR="0053673F">
        <w:rPr>
          <w:b/>
        </w:rPr>
        <w:fldChar w:fldCharType="begin"/>
      </w:r>
      <w:r w:rsidR="0053673F">
        <w:rPr>
          <w:b/>
        </w:rPr>
        <w:instrText xml:space="preserve"> DOCVARIABLE VAULT_ND_0da74e8f-023e-44ab-b0e8-ce13f0913919 \* MERGEFORMAT </w:instrText>
      </w:r>
      <w:r w:rsidR="0053673F">
        <w:rPr>
          <w:b/>
        </w:rPr>
        <w:fldChar w:fldCharType="separate"/>
      </w:r>
      <w:r w:rsidR="0053673F">
        <w:rPr>
          <w:b/>
        </w:rPr>
        <w:t xml:space="preserve"> </w:t>
      </w:r>
      <w:r w:rsidR="0053673F">
        <w:rPr>
          <w:b/>
        </w:rPr>
        <w:fldChar w:fldCharType="end"/>
      </w:r>
    </w:p>
    <w:p w14:paraId="2814DC75" w14:textId="77777777" w:rsidR="00664E62" w:rsidRPr="009E59B0" w:rsidRDefault="00664E62" w:rsidP="00664E62">
      <w:pPr>
        <w:spacing w:line="240" w:lineRule="auto"/>
      </w:pPr>
    </w:p>
    <w:p w14:paraId="435A2BCD" w14:textId="77777777" w:rsidR="00664E62" w:rsidRPr="009E59B0" w:rsidRDefault="00664E62" w:rsidP="00664E62">
      <w:pPr>
        <w:spacing w:line="240" w:lineRule="auto"/>
      </w:pPr>
      <w:r w:rsidRPr="009E59B0">
        <w:t>Jeder Fertigpen enthält 100 mg Mirikizumab in 1 ml Lösung.</w:t>
      </w:r>
    </w:p>
    <w:p w14:paraId="754F3342" w14:textId="77777777" w:rsidR="00664E62" w:rsidRPr="009E59B0" w:rsidRDefault="00664E62" w:rsidP="00664E62">
      <w:pPr>
        <w:spacing w:line="240" w:lineRule="auto"/>
      </w:pPr>
    </w:p>
    <w:p w14:paraId="7A6E585E" w14:textId="77777777" w:rsidR="00664E62" w:rsidRPr="009E59B0" w:rsidRDefault="00664E62" w:rsidP="00664E62">
      <w:pPr>
        <w:spacing w:line="240" w:lineRule="auto"/>
      </w:pPr>
    </w:p>
    <w:p w14:paraId="764115D7" w14:textId="16D9BF00" w:rsidR="00664E62" w:rsidRPr="009E59B0" w:rsidRDefault="00664E62" w:rsidP="00664E62">
      <w:pPr>
        <w:numPr>
          <w:ilvl w:val="0"/>
          <w:numId w:val="43"/>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SONSTIGE BESTANDTEILE</w:t>
      </w:r>
      <w:r w:rsidR="0053673F">
        <w:rPr>
          <w:b/>
          <w:noProof/>
        </w:rPr>
        <w:fldChar w:fldCharType="begin"/>
      </w:r>
      <w:r w:rsidR="0053673F">
        <w:rPr>
          <w:b/>
          <w:noProof/>
        </w:rPr>
        <w:instrText xml:space="preserve"> DOCVARIABLE VAULT_ND_8ed8ee1f-50ac-4b5f-9b8a-dcde9db2cb9d \* MERGEFORMAT </w:instrText>
      </w:r>
      <w:r w:rsidR="0053673F">
        <w:rPr>
          <w:b/>
          <w:noProof/>
        </w:rPr>
        <w:fldChar w:fldCharType="separate"/>
      </w:r>
      <w:r w:rsidR="0053673F">
        <w:rPr>
          <w:b/>
          <w:noProof/>
        </w:rPr>
        <w:t xml:space="preserve"> </w:t>
      </w:r>
      <w:r w:rsidR="0053673F">
        <w:rPr>
          <w:b/>
          <w:noProof/>
        </w:rPr>
        <w:fldChar w:fldCharType="end"/>
      </w:r>
    </w:p>
    <w:p w14:paraId="39EFD783" w14:textId="77777777" w:rsidR="00664E62" w:rsidRPr="009E59B0" w:rsidRDefault="00664E62" w:rsidP="00664E62">
      <w:pPr>
        <w:spacing w:line="240" w:lineRule="auto"/>
      </w:pPr>
    </w:p>
    <w:p w14:paraId="412B808D" w14:textId="7D3CD6DA" w:rsidR="00664E62" w:rsidRPr="009E59B0" w:rsidRDefault="00664E62" w:rsidP="00664E62">
      <w:pPr>
        <w:spacing w:line="240" w:lineRule="auto"/>
        <w:rPr>
          <w:noProof/>
        </w:rPr>
      </w:pPr>
      <w:r w:rsidRPr="009E59B0">
        <w:t xml:space="preserve">Sonstige Bestandteile: </w:t>
      </w:r>
      <w:r w:rsidRPr="009E59B0">
        <w:rPr>
          <w:noProof/>
          <w:szCs w:val="22"/>
        </w:rPr>
        <w:t>Histidin; Histidinhydrochlorid-Monohydrat</w:t>
      </w:r>
      <w:r w:rsidRPr="009E59B0" w:rsidDel="00CD3E53">
        <w:rPr>
          <w:noProof/>
        </w:rPr>
        <w:t xml:space="preserve"> </w:t>
      </w:r>
      <w:r w:rsidRPr="009E59B0">
        <w:rPr>
          <w:noProof/>
        </w:rPr>
        <w:t xml:space="preserve">; Natriumchlorid; Mannitol (Ph.Eur.) (E 421); Polysorbat 80 (E 433); Wasser für Injektionszwecke. </w:t>
      </w:r>
      <w:r w:rsidRPr="009E59B0">
        <w:rPr>
          <w:noProof/>
          <w:highlight w:val="lightGray"/>
        </w:rPr>
        <w:t>Weitere Informationen siehe Packungsbeilage.</w:t>
      </w:r>
    </w:p>
    <w:p w14:paraId="3CEF7165" w14:textId="77777777" w:rsidR="00664E62" w:rsidRPr="009E59B0" w:rsidRDefault="00664E62" w:rsidP="00664E62">
      <w:pPr>
        <w:spacing w:line="240" w:lineRule="auto"/>
      </w:pPr>
    </w:p>
    <w:p w14:paraId="48DE172B" w14:textId="77777777" w:rsidR="00664E62" w:rsidRPr="009E59B0" w:rsidRDefault="00664E62" w:rsidP="00664E62">
      <w:pPr>
        <w:spacing w:line="240" w:lineRule="auto"/>
      </w:pPr>
    </w:p>
    <w:p w14:paraId="0B2BA08B" w14:textId="6A2CE3C9" w:rsidR="00664E62" w:rsidRPr="009E59B0" w:rsidRDefault="00664E62" w:rsidP="00664E62">
      <w:pPr>
        <w:numPr>
          <w:ilvl w:val="0"/>
          <w:numId w:val="43"/>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DARREICHUNGSFORM UND INHALT</w:t>
      </w:r>
      <w:r w:rsidR="0053673F">
        <w:rPr>
          <w:b/>
          <w:noProof/>
        </w:rPr>
        <w:fldChar w:fldCharType="begin"/>
      </w:r>
      <w:r w:rsidR="0053673F">
        <w:rPr>
          <w:b/>
          <w:noProof/>
        </w:rPr>
        <w:instrText xml:space="preserve"> DOCVARIABLE VAULT_ND_48db7cae-ae91-4539-b5d4-4ad207b0e06d \* MERGEFORMAT </w:instrText>
      </w:r>
      <w:r w:rsidR="0053673F">
        <w:rPr>
          <w:b/>
          <w:noProof/>
        </w:rPr>
        <w:fldChar w:fldCharType="separate"/>
      </w:r>
      <w:r w:rsidR="0053673F">
        <w:rPr>
          <w:b/>
          <w:noProof/>
        </w:rPr>
        <w:t xml:space="preserve"> </w:t>
      </w:r>
      <w:r w:rsidR="0053673F">
        <w:rPr>
          <w:b/>
          <w:noProof/>
        </w:rPr>
        <w:fldChar w:fldCharType="end"/>
      </w:r>
    </w:p>
    <w:p w14:paraId="23BAB8C2" w14:textId="77777777" w:rsidR="00664E62" w:rsidRPr="009E59B0" w:rsidRDefault="00664E62" w:rsidP="00664E62">
      <w:pPr>
        <w:spacing w:line="240" w:lineRule="auto"/>
        <w:ind w:right="113"/>
      </w:pPr>
    </w:p>
    <w:p w14:paraId="4D4EB029" w14:textId="77777777" w:rsidR="00664E62" w:rsidRPr="009E59B0" w:rsidRDefault="00664E62" w:rsidP="00664E62">
      <w:pPr>
        <w:spacing w:line="240" w:lineRule="auto"/>
        <w:ind w:right="113"/>
      </w:pPr>
      <w:r w:rsidRPr="009E59B0">
        <w:rPr>
          <w:highlight w:val="lightGray"/>
        </w:rPr>
        <w:t>Injektionslösung</w:t>
      </w:r>
    </w:p>
    <w:p w14:paraId="5EC8EBE2" w14:textId="79D9DFF9" w:rsidR="00664E62" w:rsidRPr="009E59B0" w:rsidRDefault="00664E62" w:rsidP="00664E62">
      <w:pPr>
        <w:spacing w:line="240" w:lineRule="auto"/>
        <w:ind w:right="113"/>
      </w:pPr>
      <w:r w:rsidRPr="009E59B0">
        <w:t>2 Fertigpens mit 1</w:t>
      </w:r>
      <w:r w:rsidR="00F02396">
        <w:t>00</w:t>
      </w:r>
      <w:r w:rsidRPr="009E59B0">
        <w:t> m</w:t>
      </w:r>
      <w:r w:rsidR="00A9623A">
        <w:t>g</w:t>
      </w:r>
      <w:r w:rsidRPr="009E59B0">
        <w:t xml:space="preserve">. Bestandteil einer Bündelpackung, </w:t>
      </w:r>
      <w:bookmarkStart w:id="833" w:name="_Hlk180494754"/>
      <w:r w:rsidRPr="009E59B0">
        <w:t xml:space="preserve">Einzelverkauf </w:t>
      </w:r>
      <w:r w:rsidR="00507972">
        <w:t>unzulässig</w:t>
      </w:r>
      <w:r w:rsidRPr="009E59B0">
        <w:t>.</w:t>
      </w:r>
    </w:p>
    <w:bookmarkEnd w:id="833"/>
    <w:p w14:paraId="5D0E38E2" w14:textId="40E88C5E" w:rsidR="00664E62" w:rsidRPr="009E59B0" w:rsidRDefault="00664E62" w:rsidP="00664E62">
      <w:pPr>
        <w:spacing w:line="240" w:lineRule="auto"/>
        <w:ind w:right="113"/>
      </w:pPr>
      <w:r w:rsidRPr="009E59B0">
        <w:rPr>
          <w:noProof/>
        </w:rPr>
        <w:drawing>
          <wp:inline distT="0" distB="0" distL="0" distR="0" wp14:anchorId="65D9038C" wp14:editId="5169F883">
            <wp:extent cx="680267" cy="1129377"/>
            <wp:effectExtent l="0" t="0" r="5715" b="0"/>
            <wp:docPr id="1449565764"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29454" name="Grafik 1" descr="Ein Bild, das Text enthält.&#10;&#10;Automatisch generierte Beschreibung"/>
                    <pic:cNvPicPr/>
                  </pic:nvPicPr>
                  <pic:blipFill>
                    <a:blip r:embed="rId17"/>
                    <a:stretch>
                      <a:fillRect/>
                    </a:stretch>
                  </pic:blipFill>
                  <pic:spPr>
                    <a:xfrm>
                      <a:off x="0" y="0"/>
                      <a:ext cx="693110" cy="1150700"/>
                    </a:xfrm>
                    <a:prstGeom prst="rect">
                      <a:avLst/>
                    </a:prstGeom>
                  </pic:spPr>
                </pic:pic>
              </a:graphicData>
            </a:graphic>
          </wp:inline>
        </w:drawing>
      </w:r>
    </w:p>
    <w:p w14:paraId="05A912A4" w14:textId="77777777" w:rsidR="00664E62" w:rsidRPr="009E59B0" w:rsidRDefault="00664E62" w:rsidP="00664E62">
      <w:pPr>
        <w:spacing w:line="240" w:lineRule="auto"/>
        <w:ind w:right="113"/>
      </w:pPr>
    </w:p>
    <w:p w14:paraId="423CDD91" w14:textId="77777777" w:rsidR="00664E62" w:rsidRPr="009E59B0" w:rsidRDefault="00664E62" w:rsidP="00664E62">
      <w:pPr>
        <w:spacing w:line="240" w:lineRule="auto"/>
        <w:ind w:right="113"/>
      </w:pPr>
    </w:p>
    <w:p w14:paraId="340CE229" w14:textId="29A1BA37" w:rsidR="00664E62" w:rsidRPr="009E59B0" w:rsidRDefault="00664E62" w:rsidP="00664E62">
      <w:pPr>
        <w:numPr>
          <w:ilvl w:val="0"/>
          <w:numId w:val="43"/>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caps/>
          <w:noProof/>
        </w:rPr>
        <w:t>Hinweise zur</w:t>
      </w:r>
      <w:r w:rsidRPr="009E59B0">
        <w:rPr>
          <w:b/>
          <w:noProof/>
        </w:rPr>
        <w:t xml:space="preserve"> UND ART(EN) DER ANWENDUNG</w:t>
      </w:r>
      <w:r w:rsidR="0053673F">
        <w:rPr>
          <w:b/>
          <w:noProof/>
        </w:rPr>
        <w:fldChar w:fldCharType="begin"/>
      </w:r>
      <w:r w:rsidR="0053673F">
        <w:rPr>
          <w:b/>
          <w:noProof/>
        </w:rPr>
        <w:instrText xml:space="preserve"> DOCVARIABLE VAULT_ND_ce355df8-b62c-4501-8925-1e5e61418865 \* MERGEFORMAT </w:instrText>
      </w:r>
      <w:r w:rsidR="0053673F">
        <w:rPr>
          <w:b/>
          <w:noProof/>
        </w:rPr>
        <w:fldChar w:fldCharType="separate"/>
      </w:r>
      <w:r w:rsidR="0053673F">
        <w:rPr>
          <w:b/>
          <w:noProof/>
        </w:rPr>
        <w:t xml:space="preserve"> </w:t>
      </w:r>
      <w:r w:rsidR="0053673F">
        <w:rPr>
          <w:b/>
          <w:noProof/>
        </w:rPr>
        <w:fldChar w:fldCharType="end"/>
      </w:r>
    </w:p>
    <w:p w14:paraId="6D4D1A9B" w14:textId="77777777" w:rsidR="00664E62" w:rsidRPr="009E59B0" w:rsidRDefault="00664E62" w:rsidP="00664E62">
      <w:pPr>
        <w:spacing w:line="240" w:lineRule="auto"/>
        <w:ind w:right="113"/>
      </w:pPr>
    </w:p>
    <w:p w14:paraId="420292BC" w14:textId="77777777" w:rsidR="00664E62" w:rsidRPr="009E59B0" w:rsidRDefault="00664E62" w:rsidP="00664E62">
      <w:pPr>
        <w:spacing w:line="240" w:lineRule="auto"/>
        <w:ind w:right="113"/>
      </w:pPr>
      <w:r w:rsidRPr="009E59B0">
        <w:t>Nur zur einmaligen Anwendung.</w:t>
      </w:r>
    </w:p>
    <w:p w14:paraId="77C41BD2" w14:textId="77777777" w:rsidR="00664E62" w:rsidRPr="009E59B0" w:rsidRDefault="00664E62" w:rsidP="00664E62">
      <w:pPr>
        <w:spacing w:line="240" w:lineRule="auto"/>
        <w:ind w:right="113"/>
      </w:pPr>
      <w:r w:rsidRPr="009E59B0">
        <w:t>Packungsbeilage beachten.</w:t>
      </w:r>
    </w:p>
    <w:p w14:paraId="396C4C36" w14:textId="77777777" w:rsidR="00664E62" w:rsidRPr="009E59B0" w:rsidRDefault="00664E62" w:rsidP="00664E62">
      <w:pPr>
        <w:spacing w:line="240" w:lineRule="auto"/>
        <w:ind w:right="113"/>
      </w:pPr>
      <w:r w:rsidRPr="009E59B0">
        <w:t>Subkutane Anwendung.</w:t>
      </w:r>
    </w:p>
    <w:p w14:paraId="0AB49674" w14:textId="77777777" w:rsidR="00664E62" w:rsidRPr="009E59B0" w:rsidRDefault="00664E62" w:rsidP="00664E62">
      <w:pPr>
        <w:spacing w:line="240" w:lineRule="auto"/>
        <w:ind w:right="113"/>
      </w:pPr>
      <w:r w:rsidRPr="009E59B0">
        <w:t>Nicht schütteln.</w:t>
      </w:r>
    </w:p>
    <w:p w14:paraId="4CFC83A8" w14:textId="77777777" w:rsidR="00664E62" w:rsidRPr="009E59B0" w:rsidRDefault="00664E62" w:rsidP="00664E62">
      <w:pPr>
        <w:spacing w:line="240" w:lineRule="auto"/>
        <w:ind w:right="113"/>
      </w:pPr>
    </w:p>
    <w:p w14:paraId="0E53A19F" w14:textId="77777777" w:rsidR="00664E62" w:rsidRPr="009E59B0" w:rsidRDefault="00664E62" w:rsidP="00664E62">
      <w:pPr>
        <w:spacing w:line="240" w:lineRule="auto"/>
        <w:ind w:right="113"/>
      </w:pPr>
    </w:p>
    <w:p w14:paraId="396BFF38" w14:textId="6E16DC3C" w:rsidR="00664E62" w:rsidRPr="009E59B0" w:rsidRDefault="00664E62" w:rsidP="00664E62">
      <w:pPr>
        <w:numPr>
          <w:ilvl w:val="0"/>
          <w:numId w:val="43"/>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9E59B0">
        <w:rPr>
          <w:b/>
          <w:noProof/>
        </w:rPr>
        <w:t>WARNHINWEIS, DASS DAS ARZNEIMITTEL FÜR KINDER UNZUGÄNGLICH AUFZUBEWAHREN IST</w:t>
      </w:r>
      <w:r w:rsidR="0053673F">
        <w:rPr>
          <w:b/>
          <w:noProof/>
        </w:rPr>
        <w:fldChar w:fldCharType="begin"/>
      </w:r>
      <w:r w:rsidR="0053673F">
        <w:rPr>
          <w:b/>
          <w:noProof/>
        </w:rPr>
        <w:instrText xml:space="preserve"> DOCVARIABLE VAULT_ND_5dc25756-4a29-4288-b544-14e47e1825a8 \* MERGEFORMAT </w:instrText>
      </w:r>
      <w:r w:rsidR="0053673F">
        <w:rPr>
          <w:b/>
          <w:noProof/>
        </w:rPr>
        <w:fldChar w:fldCharType="separate"/>
      </w:r>
      <w:r w:rsidR="0053673F">
        <w:rPr>
          <w:b/>
          <w:noProof/>
        </w:rPr>
        <w:t xml:space="preserve"> </w:t>
      </w:r>
      <w:r w:rsidR="0053673F">
        <w:rPr>
          <w:b/>
          <w:noProof/>
        </w:rPr>
        <w:fldChar w:fldCharType="end"/>
      </w:r>
    </w:p>
    <w:p w14:paraId="7F2AD27E" w14:textId="77777777" w:rsidR="00664E62" w:rsidRPr="009E59B0" w:rsidRDefault="00664E62" w:rsidP="00664E62">
      <w:pPr>
        <w:spacing w:line="240" w:lineRule="auto"/>
        <w:ind w:right="113"/>
      </w:pPr>
    </w:p>
    <w:p w14:paraId="28DA3318" w14:textId="7FEB0CC6" w:rsidR="00664E62" w:rsidRPr="009E59B0" w:rsidRDefault="00664E62" w:rsidP="00664E62">
      <w:pPr>
        <w:spacing w:line="240" w:lineRule="auto"/>
        <w:outlineLvl w:val="0"/>
      </w:pPr>
      <w:r w:rsidRPr="009E59B0">
        <w:rPr>
          <w:noProof/>
        </w:rPr>
        <w:t>Arzneimittel für Kinder unzugänglich aufbewahren.</w:t>
      </w:r>
      <w:r w:rsidR="0053673F">
        <w:rPr>
          <w:noProof/>
        </w:rPr>
        <w:fldChar w:fldCharType="begin"/>
      </w:r>
      <w:r w:rsidR="0053673F">
        <w:rPr>
          <w:noProof/>
        </w:rPr>
        <w:instrText xml:space="preserve"> DOCVARIABLE vault_nd_e4af8dd1-63e7-40cd-990d-4914f21aa071 \* MERGEFORMAT </w:instrText>
      </w:r>
      <w:r w:rsidR="0053673F">
        <w:rPr>
          <w:noProof/>
        </w:rPr>
        <w:fldChar w:fldCharType="separate"/>
      </w:r>
      <w:r w:rsidR="0053673F">
        <w:rPr>
          <w:noProof/>
        </w:rPr>
        <w:t xml:space="preserve"> </w:t>
      </w:r>
      <w:r w:rsidR="0053673F">
        <w:rPr>
          <w:noProof/>
        </w:rPr>
        <w:fldChar w:fldCharType="end"/>
      </w:r>
    </w:p>
    <w:p w14:paraId="55E6FB5B" w14:textId="77777777" w:rsidR="00664E62" w:rsidRPr="009E59B0" w:rsidRDefault="00664E62" w:rsidP="00664E62">
      <w:pPr>
        <w:spacing w:line="240" w:lineRule="auto"/>
      </w:pPr>
    </w:p>
    <w:p w14:paraId="1945B185" w14:textId="77777777" w:rsidR="00664E62" w:rsidRPr="009E59B0" w:rsidRDefault="00664E62" w:rsidP="00664E62">
      <w:pPr>
        <w:spacing w:line="240" w:lineRule="auto"/>
        <w:ind w:right="113"/>
      </w:pPr>
    </w:p>
    <w:p w14:paraId="21B7FE87" w14:textId="36D10785"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7.</w:t>
      </w:r>
      <w:r w:rsidRPr="009E59B0">
        <w:rPr>
          <w:b/>
          <w:noProof/>
        </w:rPr>
        <w:tab/>
        <w:t>WEITERE WARNHINWEISE, FALLS ERFORDERLICH</w:t>
      </w:r>
      <w:r w:rsidR="0053673F">
        <w:rPr>
          <w:b/>
          <w:noProof/>
        </w:rPr>
        <w:fldChar w:fldCharType="begin"/>
      </w:r>
      <w:r w:rsidR="0053673F">
        <w:rPr>
          <w:b/>
          <w:noProof/>
        </w:rPr>
        <w:instrText xml:space="preserve"> DOCVARIABLE VAULT_ND_73d01b8a-d181-428a-b54a-3b2da22b04ad \* MERGEFORMAT </w:instrText>
      </w:r>
      <w:r w:rsidR="0053673F">
        <w:rPr>
          <w:b/>
          <w:noProof/>
        </w:rPr>
        <w:fldChar w:fldCharType="separate"/>
      </w:r>
      <w:r w:rsidR="0053673F">
        <w:rPr>
          <w:b/>
          <w:noProof/>
        </w:rPr>
        <w:t xml:space="preserve"> </w:t>
      </w:r>
      <w:r w:rsidR="0053673F">
        <w:rPr>
          <w:b/>
          <w:noProof/>
        </w:rPr>
        <w:fldChar w:fldCharType="end"/>
      </w:r>
    </w:p>
    <w:p w14:paraId="2AAC5843" w14:textId="77777777" w:rsidR="00664E62" w:rsidRPr="009E59B0" w:rsidRDefault="00664E62" w:rsidP="00664E62">
      <w:pPr>
        <w:tabs>
          <w:tab w:val="clear" w:pos="567"/>
        </w:tabs>
        <w:spacing w:line="240" w:lineRule="auto"/>
        <w:rPr>
          <w:noProof/>
        </w:rPr>
      </w:pPr>
    </w:p>
    <w:p w14:paraId="30C2C64D" w14:textId="77777777" w:rsidR="00664E62" w:rsidRPr="009E59B0" w:rsidRDefault="00664E62" w:rsidP="00664E62">
      <w:pPr>
        <w:tabs>
          <w:tab w:val="clear" w:pos="567"/>
          <w:tab w:val="left" w:pos="749"/>
        </w:tabs>
        <w:spacing w:line="240" w:lineRule="auto"/>
        <w:rPr>
          <w:noProof/>
        </w:rPr>
      </w:pPr>
    </w:p>
    <w:p w14:paraId="3B3E4826" w14:textId="54612058"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lastRenderedPageBreak/>
        <w:t>8.</w:t>
      </w:r>
      <w:r w:rsidRPr="009E59B0">
        <w:rPr>
          <w:b/>
          <w:noProof/>
        </w:rPr>
        <w:tab/>
        <w:t>VERFALLDATUM</w:t>
      </w:r>
      <w:r w:rsidR="0053673F">
        <w:rPr>
          <w:b/>
          <w:noProof/>
        </w:rPr>
        <w:fldChar w:fldCharType="begin"/>
      </w:r>
      <w:r w:rsidR="0053673F">
        <w:rPr>
          <w:b/>
          <w:noProof/>
        </w:rPr>
        <w:instrText xml:space="preserve"> DOCVARIABLE VAULT_ND_3ef36144-d7f6-41e9-924e-adf6e65f6d32 \* MERGEFORMAT </w:instrText>
      </w:r>
      <w:r w:rsidR="0053673F">
        <w:rPr>
          <w:b/>
          <w:noProof/>
        </w:rPr>
        <w:fldChar w:fldCharType="separate"/>
      </w:r>
      <w:r w:rsidR="0053673F">
        <w:rPr>
          <w:b/>
          <w:noProof/>
        </w:rPr>
        <w:t xml:space="preserve"> </w:t>
      </w:r>
      <w:r w:rsidR="0053673F">
        <w:rPr>
          <w:b/>
          <w:noProof/>
        </w:rPr>
        <w:fldChar w:fldCharType="end"/>
      </w:r>
    </w:p>
    <w:p w14:paraId="5F629AEA" w14:textId="77777777" w:rsidR="00664E62" w:rsidRPr="009E59B0" w:rsidRDefault="00664E62" w:rsidP="00664E62">
      <w:pPr>
        <w:keepNext/>
        <w:tabs>
          <w:tab w:val="clear" w:pos="567"/>
        </w:tabs>
        <w:spacing w:line="240" w:lineRule="auto"/>
        <w:rPr>
          <w:i/>
          <w:noProof/>
        </w:rPr>
      </w:pPr>
    </w:p>
    <w:p w14:paraId="64DDFD4A" w14:textId="77777777" w:rsidR="00664E62" w:rsidRPr="009E59B0" w:rsidRDefault="00664E62" w:rsidP="00664E62">
      <w:pPr>
        <w:keepNext/>
        <w:tabs>
          <w:tab w:val="clear" w:pos="567"/>
        </w:tabs>
        <w:spacing w:line="240" w:lineRule="auto"/>
        <w:rPr>
          <w:noProof/>
        </w:rPr>
      </w:pPr>
      <w:r w:rsidRPr="009E59B0">
        <w:rPr>
          <w:noProof/>
        </w:rPr>
        <w:t>verw. bis</w:t>
      </w:r>
    </w:p>
    <w:p w14:paraId="334AEA82" w14:textId="77777777" w:rsidR="00664E62" w:rsidRPr="009E59B0" w:rsidRDefault="00664E62" w:rsidP="00664E62">
      <w:pPr>
        <w:tabs>
          <w:tab w:val="clear" w:pos="567"/>
        </w:tabs>
        <w:spacing w:line="240" w:lineRule="auto"/>
        <w:rPr>
          <w:noProof/>
        </w:rPr>
      </w:pPr>
    </w:p>
    <w:p w14:paraId="5C1342E9" w14:textId="77777777" w:rsidR="00664E62" w:rsidRPr="009E59B0" w:rsidRDefault="00664E62" w:rsidP="00664E62">
      <w:pPr>
        <w:tabs>
          <w:tab w:val="clear" w:pos="567"/>
        </w:tabs>
        <w:spacing w:line="240" w:lineRule="auto"/>
        <w:rPr>
          <w:noProof/>
        </w:rPr>
      </w:pPr>
    </w:p>
    <w:p w14:paraId="69FABBA2" w14:textId="232783B3"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9.</w:t>
      </w:r>
      <w:r w:rsidRPr="009E59B0">
        <w:rPr>
          <w:b/>
          <w:noProof/>
        </w:rPr>
        <w:tab/>
        <w:t>BESONDERE VORSICHTSMASSNAHMEN FÜR DIE AUFBEWAHRUNG</w:t>
      </w:r>
      <w:r w:rsidR="0053673F">
        <w:rPr>
          <w:b/>
          <w:noProof/>
        </w:rPr>
        <w:fldChar w:fldCharType="begin"/>
      </w:r>
      <w:r w:rsidR="0053673F">
        <w:rPr>
          <w:b/>
          <w:noProof/>
        </w:rPr>
        <w:instrText xml:space="preserve"> DOCVARIABLE VAULT_ND_44a18924-0171-4aa6-af32-1487efb04a8d \* MERGEFORMAT </w:instrText>
      </w:r>
      <w:r w:rsidR="0053673F">
        <w:rPr>
          <w:b/>
          <w:noProof/>
        </w:rPr>
        <w:fldChar w:fldCharType="separate"/>
      </w:r>
      <w:r w:rsidR="0053673F">
        <w:rPr>
          <w:b/>
          <w:noProof/>
        </w:rPr>
        <w:t xml:space="preserve"> </w:t>
      </w:r>
      <w:r w:rsidR="0053673F">
        <w:rPr>
          <w:b/>
          <w:noProof/>
        </w:rPr>
        <w:fldChar w:fldCharType="end"/>
      </w:r>
    </w:p>
    <w:p w14:paraId="52FD31A2" w14:textId="77777777" w:rsidR="00664E62" w:rsidRPr="009E59B0" w:rsidRDefault="00664E62" w:rsidP="00664E62">
      <w:pPr>
        <w:keepNext/>
        <w:tabs>
          <w:tab w:val="clear" w:pos="567"/>
        </w:tabs>
        <w:spacing w:line="240" w:lineRule="auto"/>
        <w:rPr>
          <w:i/>
          <w:noProof/>
        </w:rPr>
      </w:pPr>
    </w:p>
    <w:p w14:paraId="5665F063"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Im Kühlschrank lagern.</w:t>
      </w:r>
    </w:p>
    <w:p w14:paraId="1FC3EC52"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Nicht einfrieren.</w:t>
      </w:r>
    </w:p>
    <w:p w14:paraId="3A4DBDE9" w14:textId="77777777" w:rsidR="00664E62" w:rsidRPr="00934609" w:rsidRDefault="00664E62" w:rsidP="00664E62">
      <w:pPr>
        <w:pStyle w:val="Default"/>
        <w:rPr>
          <w:color w:val="auto"/>
          <w:sz w:val="22"/>
          <w:lang w:val="de-DE"/>
        </w:rPr>
      </w:pPr>
      <w:r w:rsidRPr="009E59B0">
        <w:rPr>
          <w:color w:val="auto"/>
          <w:sz w:val="22"/>
          <w:szCs w:val="20"/>
          <w:lang w:val="de-DE" w:eastAsia="de-DE" w:bidi="de-DE"/>
        </w:rPr>
        <w:t>In der Originalverpackung aufbewahren, um den Inhalt vor Licht zu schützen.</w:t>
      </w:r>
    </w:p>
    <w:p w14:paraId="537B6F5B" w14:textId="77777777" w:rsidR="00664E62" w:rsidRDefault="00664E62" w:rsidP="00664E62">
      <w:pPr>
        <w:tabs>
          <w:tab w:val="clear" w:pos="567"/>
        </w:tabs>
        <w:spacing w:line="240" w:lineRule="auto"/>
        <w:ind w:left="567" w:hanging="567"/>
        <w:rPr>
          <w:noProof/>
        </w:rPr>
      </w:pPr>
    </w:p>
    <w:p w14:paraId="645E4DE5" w14:textId="77777777" w:rsidR="0051254F" w:rsidRPr="009E59B0" w:rsidRDefault="0051254F" w:rsidP="00664E62">
      <w:pPr>
        <w:tabs>
          <w:tab w:val="clear" w:pos="567"/>
        </w:tabs>
        <w:spacing w:line="240" w:lineRule="auto"/>
        <w:ind w:left="567" w:hanging="567"/>
        <w:rPr>
          <w:noProof/>
        </w:rPr>
      </w:pPr>
    </w:p>
    <w:p w14:paraId="416BDC7C" w14:textId="448183FC"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b/>
          <w:noProof/>
        </w:rPr>
      </w:pPr>
      <w:r w:rsidRPr="009E59B0">
        <w:rPr>
          <w:b/>
          <w:noProof/>
        </w:rPr>
        <w:t>10.</w:t>
      </w:r>
      <w:r w:rsidRPr="009E59B0">
        <w:rPr>
          <w:b/>
          <w:noProof/>
        </w:rPr>
        <w:tab/>
        <w:t>GEGEBENENFALLS BESONDERE VORSICHTSMASSNAHMEN FÜR DIE BESEITIGUNG VON NICHT VERWENDETEM ARZNEIMITTEL ODER DAVON STAMMENDEN ABFALLMATERIALIEN</w:t>
      </w:r>
      <w:r w:rsidR="0053673F">
        <w:rPr>
          <w:b/>
          <w:noProof/>
        </w:rPr>
        <w:fldChar w:fldCharType="begin"/>
      </w:r>
      <w:r w:rsidR="0053673F">
        <w:rPr>
          <w:b/>
          <w:noProof/>
        </w:rPr>
        <w:instrText xml:space="preserve"> DOCVARIABLE VAULT_ND_065aa12b-b1d0-4ff1-ad08-907fb4f5e6d7 \* MERGEFORMAT </w:instrText>
      </w:r>
      <w:r w:rsidR="0053673F">
        <w:rPr>
          <w:b/>
          <w:noProof/>
        </w:rPr>
        <w:fldChar w:fldCharType="separate"/>
      </w:r>
      <w:r w:rsidR="0053673F">
        <w:rPr>
          <w:b/>
          <w:noProof/>
        </w:rPr>
        <w:t xml:space="preserve"> </w:t>
      </w:r>
      <w:r w:rsidR="0053673F">
        <w:rPr>
          <w:b/>
          <w:noProof/>
        </w:rPr>
        <w:fldChar w:fldCharType="end"/>
      </w:r>
    </w:p>
    <w:p w14:paraId="61F6667F" w14:textId="77777777" w:rsidR="00664E62" w:rsidRPr="009E59B0" w:rsidRDefault="00664E62" w:rsidP="00664E62">
      <w:pPr>
        <w:tabs>
          <w:tab w:val="clear" w:pos="567"/>
        </w:tabs>
        <w:spacing w:line="240" w:lineRule="auto"/>
        <w:rPr>
          <w:i/>
          <w:noProof/>
        </w:rPr>
      </w:pPr>
    </w:p>
    <w:p w14:paraId="44C71417" w14:textId="77777777" w:rsidR="00664E62" w:rsidRPr="009E59B0" w:rsidRDefault="00664E62" w:rsidP="00664E62">
      <w:pPr>
        <w:tabs>
          <w:tab w:val="clear" w:pos="567"/>
        </w:tabs>
        <w:spacing w:line="240" w:lineRule="auto"/>
        <w:rPr>
          <w:noProof/>
          <w:szCs w:val="22"/>
        </w:rPr>
      </w:pPr>
    </w:p>
    <w:p w14:paraId="245A9D29" w14:textId="1C3BA831" w:rsidR="00664E62" w:rsidRPr="00BE5F6A" w:rsidRDefault="00664E62" w:rsidP="008B2E5A">
      <w:pPr>
        <w:keepNext/>
        <w:pBdr>
          <w:top w:val="single" w:sz="4" w:space="1" w:color="auto"/>
          <w:left w:val="single" w:sz="4" w:space="4" w:color="auto"/>
          <w:bottom w:val="single" w:sz="4" w:space="1" w:color="auto"/>
          <w:right w:val="single" w:sz="4" w:space="4" w:color="auto"/>
        </w:pBdr>
        <w:spacing w:line="240" w:lineRule="auto"/>
        <w:outlineLvl w:val="0"/>
        <w:rPr>
          <w:b/>
          <w:noProof/>
          <w:rPrChange w:id="834" w:author="Author">
            <w:rPr>
              <w:b/>
              <w:noProof/>
              <w:lang w:val="en-US"/>
            </w:rPr>
          </w:rPrChange>
        </w:rPr>
      </w:pPr>
      <w:r w:rsidRPr="00BE5F6A">
        <w:rPr>
          <w:b/>
          <w:noProof/>
          <w:rPrChange w:id="835" w:author="Author">
            <w:rPr>
              <w:b/>
              <w:noProof/>
              <w:lang w:val="en-US"/>
            </w:rPr>
          </w:rPrChange>
        </w:rPr>
        <w:t>11.</w:t>
      </w:r>
      <w:r w:rsidRPr="00BE5F6A">
        <w:rPr>
          <w:b/>
          <w:noProof/>
          <w:rPrChange w:id="836" w:author="Author">
            <w:rPr>
              <w:b/>
              <w:noProof/>
              <w:lang w:val="en-US"/>
            </w:rPr>
          </w:rPrChange>
        </w:rPr>
        <w:tab/>
      </w:r>
      <w:del w:id="837" w:author="Author">
        <w:r w:rsidR="008002E8" w:rsidRPr="00451A3D" w:rsidDel="008002E8">
          <w:rPr>
            <w:b/>
            <w:noProof/>
          </w:rPr>
          <w:delText>NAME AND ADDRESS OF THE MARKETING AUTHORISATION HOLDER</w:delText>
        </w:r>
        <w:r w:rsidR="008002E8" w:rsidRPr="008B2E5A" w:rsidDel="008002E8">
          <w:rPr>
            <w:b/>
            <w:noProof/>
          </w:rPr>
          <w:delText xml:space="preserve"> </w:delText>
        </w:r>
      </w:del>
      <w:ins w:id="838" w:author="Author">
        <w:r w:rsidR="008B2E5A" w:rsidRPr="008B2E5A">
          <w:rPr>
            <w:b/>
            <w:noProof/>
          </w:rPr>
          <w:t>NAME UND ANSCHRIFT DES PHARMAZEUTISCHEN UNTERNEHMERS</w:t>
        </w:r>
        <w:r w:rsidR="008B2E5A" w:rsidRPr="00BE5F6A" w:rsidDel="008B2E5A">
          <w:rPr>
            <w:b/>
            <w:noProof/>
            <w:rPrChange w:id="839" w:author="Author">
              <w:rPr>
                <w:b/>
                <w:noProof/>
                <w:lang w:val="en-US"/>
              </w:rPr>
            </w:rPrChange>
          </w:rPr>
          <w:t xml:space="preserve"> </w:t>
        </w:r>
      </w:ins>
      <w:r w:rsidR="0053673F">
        <w:rPr>
          <w:b/>
          <w:noProof/>
          <w:lang w:val="en-US"/>
        </w:rPr>
        <w:fldChar w:fldCharType="begin"/>
      </w:r>
      <w:r w:rsidR="0053673F" w:rsidRPr="00BE5F6A">
        <w:rPr>
          <w:b/>
          <w:noProof/>
          <w:rPrChange w:id="840" w:author="Author">
            <w:rPr>
              <w:b/>
              <w:noProof/>
              <w:lang w:val="en-US"/>
            </w:rPr>
          </w:rPrChange>
        </w:rPr>
        <w:instrText xml:space="preserve"> DOCVARIABLE VAULT_ND_3eb64362-3b45-4594-b1b3-b56309a583a6 \* MERGEFORMAT </w:instrText>
      </w:r>
      <w:r w:rsidR="0053673F">
        <w:rPr>
          <w:b/>
          <w:noProof/>
          <w:lang w:val="en-US"/>
        </w:rPr>
        <w:fldChar w:fldCharType="separate"/>
      </w:r>
      <w:r w:rsidR="0053673F" w:rsidRPr="00BE5F6A">
        <w:rPr>
          <w:b/>
          <w:noProof/>
          <w:rPrChange w:id="841" w:author="Author">
            <w:rPr>
              <w:b/>
              <w:noProof/>
              <w:lang w:val="en-US"/>
            </w:rPr>
          </w:rPrChange>
        </w:rPr>
        <w:t xml:space="preserve"> </w:t>
      </w:r>
      <w:r w:rsidR="0053673F">
        <w:rPr>
          <w:b/>
          <w:noProof/>
          <w:lang w:val="en-US"/>
        </w:rPr>
        <w:fldChar w:fldCharType="end"/>
      </w:r>
    </w:p>
    <w:p w14:paraId="434BE976" w14:textId="77777777" w:rsidR="00664E62" w:rsidRPr="00BE5F6A" w:rsidRDefault="00664E62" w:rsidP="00664E62">
      <w:pPr>
        <w:keepNext/>
        <w:tabs>
          <w:tab w:val="clear" w:pos="567"/>
        </w:tabs>
        <w:spacing w:line="240" w:lineRule="auto"/>
        <w:rPr>
          <w:i/>
          <w:noProof/>
          <w:rPrChange w:id="842" w:author="Author">
            <w:rPr>
              <w:i/>
              <w:noProof/>
              <w:lang w:val="en-US"/>
            </w:rPr>
          </w:rPrChange>
        </w:rPr>
      </w:pPr>
    </w:p>
    <w:p w14:paraId="52483D37" w14:textId="77777777" w:rsidR="00664E62" w:rsidRPr="00934609" w:rsidRDefault="00664E62" w:rsidP="00664E62">
      <w:pPr>
        <w:pStyle w:val="Default"/>
        <w:keepNext/>
        <w:jc w:val="both"/>
        <w:rPr>
          <w:color w:val="auto"/>
          <w:sz w:val="22"/>
          <w:lang w:val="de-DE"/>
        </w:rPr>
      </w:pPr>
      <w:r w:rsidRPr="00934609">
        <w:rPr>
          <w:color w:val="auto"/>
          <w:sz w:val="22"/>
          <w:lang w:val="de-DE"/>
        </w:rPr>
        <w:t>Eli Lilly Nederland B.V.,</w:t>
      </w:r>
    </w:p>
    <w:p w14:paraId="38614FA8" w14:textId="77777777" w:rsidR="00664E62" w:rsidRPr="00934609" w:rsidRDefault="00664E62" w:rsidP="00664E62">
      <w:pPr>
        <w:keepNext/>
        <w:tabs>
          <w:tab w:val="clear" w:pos="567"/>
        </w:tabs>
        <w:spacing w:line="240" w:lineRule="auto"/>
        <w:rPr>
          <w:szCs w:val="22"/>
        </w:rPr>
      </w:pPr>
      <w:r w:rsidRPr="00934609">
        <w:rPr>
          <w:szCs w:val="22"/>
        </w:rPr>
        <w:t>Papendorpseweg 83, 3528 BJ Utrecht,</w:t>
      </w:r>
    </w:p>
    <w:p w14:paraId="0839B05C" w14:textId="77777777" w:rsidR="00664E62" w:rsidRPr="009E59B0" w:rsidRDefault="00664E62" w:rsidP="00664E62">
      <w:pPr>
        <w:tabs>
          <w:tab w:val="clear" w:pos="567"/>
        </w:tabs>
        <w:spacing w:line="240" w:lineRule="auto"/>
        <w:rPr>
          <w:noProof/>
        </w:rPr>
      </w:pPr>
      <w:r w:rsidRPr="009E59B0">
        <w:rPr>
          <w:szCs w:val="22"/>
        </w:rPr>
        <w:t>Niederlande</w:t>
      </w:r>
    </w:p>
    <w:p w14:paraId="282F621C" w14:textId="77777777" w:rsidR="00664E62" w:rsidRPr="009E59B0" w:rsidRDefault="00664E62" w:rsidP="00664E62">
      <w:pPr>
        <w:tabs>
          <w:tab w:val="clear" w:pos="567"/>
        </w:tabs>
        <w:spacing w:line="240" w:lineRule="auto"/>
        <w:rPr>
          <w:noProof/>
        </w:rPr>
      </w:pPr>
    </w:p>
    <w:p w14:paraId="3CD397DA" w14:textId="77777777" w:rsidR="00664E62" w:rsidRPr="009E59B0" w:rsidRDefault="00664E62" w:rsidP="00664E62">
      <w:pPr>
        <w:tabs>
          <w:tab w:val="clear" w:pos="567"/>
        </w:tabs>
        <w:spacing w:line="240" w:lineRule="auto"/>
        <w:rPr>
          <w:noProof/>
        </w:rPr>
      </w:pPr>
    </w:p>
    <w:p w14:paraId="1C754B35" w14:textId="3622520D" w:rsidR="00664E62" w:rsidRPr="009E59B0" w:rsidRDefault="00664E62" w:rsidP="00664E62">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12.</w:t>
      </w:r>
      <w:r w:rsidRPr="009E59B0">
        <w:rPr>
          <w:b/>
          <w:noProof/>
        </w:rPr>
        <w:tab/>
        <w:t>ZULASSUNGSNUMMER(N)</w:t>
      </w:r>
      <w:r w:rsidR="0053673F">
        <w:rPr>
          <w:b/>
          <w:noProof/>
        </w:rPr>
        <w:fldChar w:fldCharType="begin"/>
      </w:r>
      <w:r w:rsidR="0053673F">
        <w:rPr>
          <w:b/>
          <w:noProof/>
        </w:rPr>
        <w:instrText xml:space="preserve"> DOCVARIABLE VAULT_ND_0e8bd077-ab2c-4fd6-9386-340188c6948d \* MERGEFORMAT </w:instrText>
      </w:r>
      <w:r w:rsidR="0053673F">
        <w:rPr>
          <w:b/>
          <w:noProof/>
        </w:rPr>
        <w:fldChar w:fldCharType="separate"/>
      </w:r>
      <w:r w:rsidR="0053673F">
        <w:rPr>
          <w:b/>
          <w:noProof/>
        </w:rPr>
        <w:t xml:space="preserve"> </w:t>
      </w:r>
      <w:r w:rsidR="0053673F">
        <w:rPr>
          <w:b/>
          <w:noProof/>
        </w:rPr>
        <w:fldChar w:fldCharType="end"/>
      </w:r>
    </w:p>
    <w:p w14:paraId="5AD2EEE5" w14:textId="77777777" w:rsidR="00664E62" w:rsidRPr="009E59B0" w:rsidRDefault="00664E62" w:rsidP="00664E62">
      <w:pPr>
        <w:keepNext/>
        <w:tabs>
          <w:tab w:val="clear" w:pos="567"/>
        </w:tabs>
        <w:spacing w:line="240" w:lineRule="auto"/>
        <w:rPr>
          <w:noProof/>
        </w:rPr>
      </w:pPr>
    </w:p>
    <w:p w14:paraId="69239B55" w14:textId="77777777" w:rsidR="00664E62" w:rsidRPr="009E59B0" w:rsidRDefault="00664E62" w:rsidP="00664E62">
      <w:pPr>
        <w:tabs>
          <w:tab w:val="clear" w:pos="567"/>
        </w:tabs>
        <w:spacing w:line="240" w:lineRule="auto"/>
        <w:rPr>
          <w:noProof/>
          <w:highlight w:val="lightGray"/>
        </w:rPr>
      </w:pPr>
      <w:r w:rsidRPr="00934609">
        <w:t>EU/1/23/1736/005</w:t>
      </w:r>
      <w:r w:rsidRPr="009E59B0">
        <w:rPr>
          <w:noProof/>
          <w:highlight w:val="lightGray"/>
        </w:rPr>
        <w:t xml:space="preserve"> (4 Fertigpens)</w:t>
      </w:r>
    </w:p>
    <w:p w14:paraId="160B0B69" w14:textId="77777777" w:rsidR="00664E62" w:rsidRPr="009E59B0" w:rsidRDefault="00664E62" w:rsidP="00664E62">
      <w:pPr>
        <w:tabs>
          <w:tab w:val="clear" w:pos="567"/>
        </w:tabs>
        <w:spacing w:line="240" w:lineRule="auto"/>
        <w:rPr>
          <w:noProof/>
        </w:rPr>
      </w:pPr>
      <w:r w:rsidRPr="009E59B0">
        <w:rPr>
          <w:noProof/>
          <w:highlight w:val="lightGray"/>
        </w:rPr>
        <w:t>EU/1/23/1736/006 (6 Fertigpens)</w:t>
      </w:r>
    </w:p>
    <w:p w14:paraId="40C17477" w14:textId="77777777" w:rsidR="00664E62" w:rsidRPr="009E59B0" w:rsidRDefault="00664E62" w:rsidP="00664E62">
      <w:pPr>
        <w:tabs>
          <w:tab w:val="clear" w:pos="567"/>
        </w:tabs>
        <w:spacing w:line="240" w:lineRule="auto"/>
        <w:rPr>
          <w:noProof/>
        </w:rPr>
      </w:pPr>
    </w:p>
    <w:p w14:paraId="589DD158" w14:textId="77777777" w:rsidR="00664E62" w:rsidRPr="009E59B0" w:rsidRDefault="00664E62" w:rsidP="00664E62">
      <w:pPr>
        <w:tabs>
          <w:tab w:val="clear" w:pos="567"/>
        </w:tabs>
        <w:spacing w:line="240" w:lineRule="auto"/>
        <w:rPr>
          <w:noProof/>
        </w:rPr>
      </w:pPr>
    </w:p>
    <w:p w14:paraId="39750E30" w14:textId="26F1F994" w:rsidR="00664E62" w:rsidRPr="006F1988"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6F1988">
        <w:rPr>
          <w:b/>
          <w:noProof/>
        </w:rPr>
        <w:t>13.</w:t>
      </w:r>
      <w:r w:rsidRPr="006F1988">
        <w:rPr>
          <w:b/>
          <w:noProof/>
        </w:rPr>
        <w:tab/>
      </w:r>
      <w:r w:rsidRPr="006F1988">
        <w:rPr>
          <w:b/>
          <w:caps/>
          <w:noProof/>
        </w:rPr>
        <w:t>Chargenbezeichnung</w:t>
      </w:r>
      <w:r w:rsidR="0053673F">
        <w:rPr>
          <w:b/>
          <w:caps/>
          <w:noProof/>
        </w:rPr>
        <w:fldChar w:fldCharType="begin"/>
      </w:r>
      <w:r w:rsidR="0053673F" w:rsidRPr="006F1988">
        <w:rPr>
          <w:b/>
          <w:caps/>
          <w:noProof/>
        </w:rPr>
        <w:instrText xml:space="preserve"> DOCVARIABLE VAULT_ND_f6695576-5a61-46a1-a02d-f11bcb4daaae \* MERGEFORMAT </w:instrText>
      </w:r>
      <w:r w:rsidR="0053673F">
        <w:rPr>
          <w:b/>
          <w:caps/>
          <w:noProof/>
        </w:rPr>
        <w:fldChar w:fldCharType="separate"/>
      </w:r>
      <w:r w:rsidR="0053673F" w:rsidRPr="006F1988">
        <w:rPr>
          <w:b/>
          <w:caps/>
          <w:noProof/>
        </w:rPr>
        <w:t xml:space="preserve"> </w:t>
      </w:r>
      <w:r w:rsidR="0053673F">
        <w:rPr>
          <w:b/>
          <w:caps/>
          <w:noProof/>
        </w:rPr>
        <w:fldChar w:fldCharType="end"/>
      </w:r>
    </w:p>
    <w:p w14:paraId="5AAE0C85" w14:textId="77777777" w:rsidR="00664E62" w:rsidRPr="006F1988" w:rsidRDefault="00664E62" w:rsidP="00664E62">
      <w:pPr>
        <w:tabs>
          <w:tab w:val="clear" w:pos="567"/>
        </w:tabs>
        <w:spacing w:line="240" w:lineRule="auto"/>
        <w:rPr>
          <w:noProof/>
        </w:rPr>
      </w:pPr>
    </w:p>
    <w:p w14:paraId="62233649" w14:textId="77777777" w:rsidR="00664E62" w:rsidRPr="006F1988" w:rsidRDefault="00664E62" w:rsidP="00664E62">
      <w:pPr>
        <w:spacing w:line="240" w:lineRule="auto"/>
        <w:rPr>
          <w:noProof/>
        </w:rPr>
      </w:pPr>
      <w:r w:rsidRPr="006F1988">
        <w:rPr>
          <w:noProof/>
        </w:rPr>
        <w:t>Ch.-B.</w:t>
      </w:r>
    </w:p>
    <w:p w14:paraId="7BE684E7" w14:textId="77777777" w:rsidR="00664E62" w:rsidRPr="006F1988" w:rsidRDefault="00664E62" w:rsidP="00664E62">
      <w:pPr>
        <w:tabs>
          <w:tab w:val="clear" w:pos="567"/>
        </w:tabs>
        <w:spacing w:line="240" w:lineRule="auto"/>
        <w:rPr>
          <w:noProof/>
        </w:rPr>
      </w:pPr>
    </w:p>
    <w:p w14:paraId="558591D2" w14:textId="77777777" w:rsidR="00664E62" w:rsidRPr="006F1988" w:rsidRDefault="00664E62" w:rsidP="00664E62">
      <w:pPr>
        <w:tabs>
          <w:tab w:val="clear" w:pos="567"/>
        </w:tabs>
        <w:spacing w:line="240" w:lineRule="auto"/>
        <w:rPr>
          <w:noProof/>
        </w:rPr>
      </w:pPr>
    </w:p>
    <w:p w14:paraId="00380188" w14:textId="5E2FAA85" w:rsidR="00664E62" w:rsidRPr="006F1988"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6F1988">
        <w:rPr>
          <w:b/>
          <w:noProof/>
        </w:rPr>
        <w:t>14.</w:t>
      </w:r>
      <w:r w:rsidRPr="006F1988">
        <w:rPr>
          <w:b/>
          <w:noProof/>
        </w:rPr>
        <w:tab/>
      </w:r>
      <w:del w:id="843" w:author="Author">
        <w:r w:rsidR="008002E8" w:rsidRPr="00451A3D" w:rsidDel="008002E8">
          <w:rPr>
            <w:b/>
            <w:noProof/>
          </w:rPr>
          <w:delText>GENERAL CLASSIFICATION FOR SUPPLY</w:delText>
        </w:r>
        <w:r w:rsidR="008002E8" w:rsidRPr="002703EB" w:rsidDel="008002E8">
          <w:rPr>
            <w:b/>
            <w:noProof/>
          </w:rPr>
          <w:delText xml:space="preserve"> </w:delText>
        </w:r>
      </w:del>
      <w:ins w:id="844" w:author="Author">
        <w:r w:rsidR="002703EB" w:rsidRPr="002703EB">
          <w:rPr>
            <w:b/>
            <w:noProof/>
          </w:rPr>
          <w:t xml:space="preserve">VERKAUFSABGRENZUNG </w:t>
        </w:r>
      </w:ins>
      <w:r w:rsidR="0053673F">
        <w:rPr>
          <w:b/>
          <w:noProof/>
        </w:rPr>
        <w:fldChar w:fldCharType="begin"/>
      </w:r>
      <w:r w:rsidR="0053673F" w:rsidRPr="006F1988">
        <w:rPr>
          <w:b/>
          <w:noProof/>
        </w:rPr>
        <w:instrText xml:space="preserve"> DOCVARIABLE VAULT_ND_6d2afa3f-372e-48bd-8c6b-971858f11a44 \* MERGEFORMAT </w:instrText>
      </w:r>
      <w:r w:rsidR="0053673F">
        <w:rPr>
          <w:b/>
          <w:noProof/>
        </w:rPr>
        <w:fldChar w:fldCharType="separate"/>
      </w:r>
      <w:r w:rsidR="0053673F" w:rsidRPr="006F1988">
        <w:rPr>
          <w:b/>
          <w:noProof/>
        </w:rPr>
        <w:t xml:space="preserve"> </w:t>
      </w:r>
      <w:r w:rsidR="0053673F">
        <w:rPr>
          <w:b/>
          <w:noProof/>
        </w:rPr>
        <w:fldChar w:fldCharType="end"/>
      </w:r>
    </w:p>
    <w:p w14:paraId="7F9F6285" w14:textId="77777777" w:rsidR="00664E62" w:rsidRPr="006F1988" w:rsidRDefault="00664E62" w:rsidP="00664E62">
      <w:pPr>
        <w:suppressLineNumbers/>
        <w:spacing w:line="240" w:lineRule="auto"/>
        <w:rPr>
          <w:noProof/>
          <w:szCs w:val="22"/>
        </w:rPr>
      </w:pPr>
    </w:p>
    <w:p w14:paraId="2093774A" w14:textId="77777777" w:rsidR="00664E62" w:rsidRPr="006F1988" w:rsidRDefault="00664E62" w:rsidP="00664E62">
      <w:pPr>
        <w:tabs>
          <w:tab w:val="clear" w:pos="567"/>
        </w:tabs>
        <w:spacing w:line="240" w:lineRule="auto"/>
        <w:rPr>
          <w:noProof/>
        </w:rPr>
      </w:pPr>
    </w:p>
    <w:p w14:paraId="54541432" w14:textId="4F4DD709" w:rsidR="00664E62" w:rsidRPr="009E59B0" w:rsidRDefault="00664E62" w:rsidP="00664E62">
      <w:pPr>
        <w:pBdr>
          <w:top w:val="single" w:sz="4" w:space="2" w:color="auto"/>
          <w:left w:val="single" w:sz="4" w:space="4" w:color="auto"/>
          <w:bottom w:val="single" w:sz="4" w:space="1" w:color="auto"/>
          <w:right w:val="single" w:sz="4" w:space="4" w:color="auto"/>
        </w:pBdr>
        <w:spacing w:line="240" w:lineRule="auto"/>
        <w:outlineLvl w:val="0"/>
        <w:rPr>
          <w:noProof/>
        </w:rPr>
      </w:pPr>
      <w:r w:rsidRPr="009E59B0">
        <w:rPr>
          <w:b/>
          <w:noProof/>
        </w:rPr>
        <w:t>15.</w:t>
      </w:r>
      <w:r w:rsidRPr="009E59B0">
        <w:rPr>
          <w:b/>
          <w:noProof/>
        </w:rPr>
        <w:tab/>
        <w:t>HINWEISE FÜR DEN GEBRAUCH</w:t>
      </w:r>
      <w:r w:rsidR="0053673F">
        <w:rPr>
          <w:b/>
          <w:noProof/>
        </w:rPr>
        <w:fldChar w:fldCharType="begin"/>
      </w:r>
      <w:r w:rsidR="0053673F">
        <w:rPr>
          <w:b/>
          <w:noProof/>
        </w:rPr>
        <w:instrText xml:space="preserve"> DOCVARIABLE VAULT_ND_19b3728b-bbd9-4bf5-882d-e1a63145fdda \* MERGEFORMAT </w:instrText>
      </w:r>
      <w:r w:rsidR="0053673F">
        <w:rPr>
          <w:b/>
          <w:noProof/>
        </w:rPr>
        <w:fldChar w:fldCharType="separate"/>
      </w:r>
      <w:r w:rsidR="0053673F">
        <w:rPr>
          <w:b/>
          <w:noProof/>
        </w:rPr>
        <w:t xml:space="preserve"> </w:t>
      </w:r>
      <w:r w:rsidR="0053673F">
        <w:rPr>
          <w:b/>
          <w:noProof/>
        </w:rPr>
        <w:fldChar w:fldCharType="end"/>
      </w:r>
    </w:p>
    <w:p w14:paraId="3897927D" w14:textId="77777777" w:rsidR="00664E62" w:rsidRPr="009E59B0" w:rsidRDefault="00664E62" w:rsidP="00664E62">
      <w:pPr>
        <w:tabs>
          <w:tab w:val="clear" w:pos="567"/>
        </w:tabs>
        <w:spacing w:line="240" w:lineRule="auto"/>
        <w:rPr>
          <w:i/>
          <w:noProof/>
        </w:rPr>
      </w:pPr>
    </w:p>
    <w:p w14:paraId="29DB9476" w14:textId="77777777" w:rsidR="00664E62" w:rsidRPr="009E59B0" w:rsidRDefault="00664E62" w:rsidP="00664E62">
      <w:pPr>
        <w:tabs>
          <w:tab w:val="clear" w:pos="567"/>
        </w:tabs>
        <w:spacing w:line="240" w:lineRule="auto"/>
        <w:rPr>
          <w:i/>
          <w:noProof/>
          <w:szCs w:val="22"/>
        </w:rPr>
      </w:pPr>
    </w:p>
    <w:p w14:paraId="67DB3E8B" w14:textId="77777777" w:rsidR="00664E62" w:rsidRPr="009E59B0" w:rsidRDefault="00664E62" w:rsidP="00664E62">
      <w:pPr>
        <w:pBdr>
          <w:top w:val="single" w:sz="4" w:space="1" w:color="auto"/>
          <w:left w:val="single" w:sz="4" w:space="4" w:color="auto"/>
          <w:bottom w:val="single" w:sz="4" w:space="0" w:color="auto"/>
          <w:right w:val="single" w:sz="4" w:space="4" w:color="auto"/>
        </w:pBdr>
        <w:spacing w:line="240" w:lineRule="auto"/>
        <w:rPr>
          <w:i/>
          <w:noProof/>
        </w:rPr>
      </w:pPr>
      <w:r w:rsidRPr="009E59B0">
        <w:rPr>
          <w:b/>
          <w:noProof/>
        </w:rPr>
        <w:t>16.</w:t>
      </w:r>
      <w:r w:rsidRPr="009E59B0">
        <w:rPr>
          <w:b/>
          <w:noProof/>
        </w:rPr>
        <w:tab/>
        <w:t>ANGABEN IN BLINDENSCHRIFT</w:t>
      </w:r>
    </w:p>
    <w:p w14:paraId="60FB45DE" w14:textId="77777777" w:rsidR="00664E62" w:rsidRPr="009E59B0" w:rsidRDefault="00664E62" w:rsidP="00664E62">
      <w:pPr>
        <w:tabs>
          <w:tab w:val="clear" w:pos="567"/>
        </w:tabs>
        <w:spacing w:line="240" w:lineRule="auto"/>
        <w:rPr>
          <w:noProof/>
        </w:rPr>
      </w:pPr>
    </w:p>
    <w:p w14:paraId="22B43AA7"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100 mg</w:t>
      </w:r>
    </w:p>
    <w:p w14:paraId="773AECCF" w14:textId="77777777" w:rsidR="00664E62" w:rsidRPr="009E59B0" w:rsidRDefault="00664E62" w:rsidP="00664E62">
      <w:pPr>
        <w:pStyle w:val="CommentText"/>
        <w:spacing w:line="240" w:lineRule="auto"/>
        <w:rPr>
          <w:noProof/>
          <w:sz w:val="22"/>
          <w:szCs w:val="22"/>
          <w:lang w:val="de-DE"/>
        </w:rPr>
      </w:pPr>
    </w:p>
    <w:p w14:paraId="2A9BC0BB" w14:textId="77777777" w:rsidR="00664E62" w:rsidRPr="009E59B0" w:rsidRDefault="00664E62" w:rsidP="00664E62">
      <w:pPr>
        <w:spacing w:line="240" w:lineRule="auto"/>
        <w:rPr>
          <w:szCs w:val="22"/>
          <w:shd w:val="clear" w:color="auto" w:fill="CCCCCC"/>
        </w:rPr>
      </w:pPr>
    </w:p>
    <w:p w14:paraId="343D7F68" w14:textId="77777777" w:rsidR="00664E62" w:rsidRPr="009E59B0" w:rsidRDefault="00664E62" w:rsidP="00664E62">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9E59B0">
        <w:rPr>
          <w:b/>
        </w:rPr>
        <w:t>17.</w:t>
      </w:r>
      <w:r w:rsidRPr="009E59B0">
        <w:rPr>
          <w:b/>
        </w:rPr>
        <w:tab/>
      </w:r>
      <w:r w:rsidRPr="009E59B0">
        <w:rPr>
          <w:b/>
          <w:noProof/>
        </w:rPr>
        <w:t>INDIVIDUELLES ERKENNUNGSMERKMAL – 2D</w:t>
      </w:r>
      <w:r w:rsidRPr="009E59B0">
        <w:rPr>
          <w:b/>
        </w:rPr>
        <w:t xml:space="preserve"> BARCODE</w:t>
      </w:r>
    </w:p>
    <w:p w14:paraId="364D7879" w14:textId="77777777" w:rsidR="00664E62" w:rsidRPr="009E59B0" w:rsidRDefault="00664E62" w:rsidP="00664E62">
      <w:pPr>
        <w:tabs>
          <w:tab w:val="left" w:pos="720"/>
        </w:tabs>
        <w:spacing w:line="240" w:lineRule="auto"/>
      </w:pPr>
    </w:p>
    <w:p w14:paraId="55137C91" w14:textId="77777777" w:rsidR="00664E62" w:rsidRPr="009E59B0" w:rsidRDefault="00664E62" w:rsidP="00664E62">
      <w:pPr>
        <w:tabs>
          <w:tab w:val="left" w:pos="720"/>
        </w:tabs>
        <w:spacing w:line="240" w:lineRule="auto"/>
        <w:rPr>
          <w:noProof/>
        </w:rPr>
      </w:pPr>
    </w:p>
    <w:p w14:paraId="679EB2DF" w14:textId="77777777" w:rsidR="00664E62" w:rsidRPr="009E59B0" w:rsidRDefault="00664E62" w:rsidP="00664E62">
      <w:pPr>
        <w:tabs>
          <w:tab w:val="left" w:pos="720"/>
        </w:tabs>
        <w:spacing w:line="240" w:lineRule="auto"/>
        <w:rPr>
          <w:noProof/>
        </w:rPr>
      </w:pPr>
    </w:p>
    <w:p w14:paraId="4E40F9F1" w14:textId="77777777" w:rsidR="00664E62" w:rsidRPr="009E59B0" w:rsidRDefault="00664E62" w:rsidP="00664E62">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9E59B0">
        <w:rPr>
          <w:b/>
          <w:noProof/>
        </w:rPr>
        <w:t>18.</w:t>
      </w:r>
      <w:r w:rsidRPr="009E59B0">
        <w:rPr>
          <w:b/>
          <w:noProof/>
        </w:rPr>
        <w:tab/>
        <w:t xml:space="preserve">INDIVIDUELLES ERKENNUNGSMERKMAL – VOM MENSCHEN LESBARES </w:t>
      </w:r>
      <w:r w:rsidRPr="009E59B0">
        <w:rPr>
          <w:b/>
          <w:noProof/>
        </w:rPr>
        <w:tab/>
        <w:t>FORMAT</w:t>
      </w:r>
    </w:p>
    <w:p w14:paraId="2DC15FBA" w14:textId="77777777" w:rsidR="00664E62" w:rsidRPr="009E59B0" w:rsidRDefault="00664E62" w:rsidP="00664E62">
      <w:pPr>
        <w:keepNext/>
        <w:tabs>
          <w:tab w:val="left" w:pos="720"/>
        </w:tabs>
        <w:spacing w:line="240" w:lineRule="auto"/>
        <w:rPr>
          <w:noProof/>
        </w:rPr>
      </w:pPr>
    </w:p>
    <w:p w14:paraId="6E823FDB" w14:textId="77777777" w:rsidR="00664E62" w:rsidRPr="009E59B0" w:rsidRDefault="00664E62" w:rsidP="00664E62">
      <w:pPr>
        <w:pStyle w:val="CommentText"/>
        <w:spacing w:line="240" w:lineRule="auto"/>
        <w:rPr>
          <w:b/>
          <w:szCs w:val="22"/>
          <w:lang w:val="de-DE"/>
        </w:rPr>
      </w:pPr>
      <w:r w:rsidRPr="009E59B0">
        <w:rPr>
          <w:b/>
          <w:noProof/>
          <w:szCs w:val="22"/>
          <w:lang w:val="de-DE"/>
        </w:rPr>
        <w:br w:type="page"/>
      </w:r>
    </w:p>
    <w:p w14:paraId="15D893DF"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rPr>
      </w:pPr>
      <w:r w:rsidRPr="009E59B0">
        <w:rPr>
          <w:b/>
          <w:noProof/>
        </w:rPr>
        <w:lastRenderedPageBreak/>
        <w:t>MINDESTANGABEN AUF KLEINEN BEHÄLTNISSEN</w:t>
      </w:r>
    </w:p>
    <w:p w14:paraId="30AD8749"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rPr>
      </w:pPr>
    </w:p>
    <w:p w14:paraId="0C2BDAFB" w14:textId="6F1B4AE9"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rPr>
      </w:pPr>
      <w:r w:rsidRPr="009E59B0">
        <w:rPr>
          <w:b/>
          <w:caps/>
        </w:rPr>
        <w:t>Etikett deS FERTIGPENS</w:t>
      </w:r>
      <w:ins w:id="845" w:author="Author">
        <w:r w:rsidR="006F38FD">
          <w:rPr>
            <w:b/>
            <w:caps/>
          </w:rPr>
          <w:t xml:space="preserve"> </w:t>
        </w:r>
        <w:r w:rsidR="006F38FD">
          <w:rPr>
            <w:b/>
            <w:noProof/>
          </w:rPr>
          <w:t>100 </w:t>
        </w:r>
        <w:r w:rsidR="00B3618F">
          <w:rPr>
            <w:b/>
            <w:noProof/>
          </w:rPr>
          <w:t>MG</w:t>
        </w:r>
      </w:ins>
    </w:p>
    <w:p w14:paraId="097C9266" w14:textId="77777777" w:rsidR="00664E62" w:rsidRPr="009E59B0" w:rsidRDefault="00664E62" w:rsidP="00664E62">
      <w:pPr>
        <w:tabs>
          <w:tab w:val="clear" w:pos="567"/>
          <w:tab w:val="left" w:pos="0"/>
        </w:tabs>
        <w:spacing w:line="240" w:lineRule="auto"/>
        <w:rPr>
          <w:noProof/>
        </w:rPr>
      </w:pPr>
    </w:p>
    <w:p w14:paraId="0B0903E9" w14:textId="77777777" w:rsidR="00664E62" w:rsidRPr="009E59B0" w:rsidRDefault="00664E62" w:rsidP="00664E62">
      <w:pPr>
        <w:tabs>
          <w:tab w:val="clear" w:pos="567"/>
          <w:tab w:val="left" w:pos="0"/>
        </w:tabs>
        <w:spacing w:line="240" w:lineRule="auto"/>
        <w:rPr>
          <w:noProof/>
        </w:rPr>
      </w:pPr>
    </w:p>
    <w:p w14:paraId="73E7C59A" w14:textId="59561229"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noProof/>
        </w:rPr>
      </w:pPr>
      <w:r w:rsidRPr="009E59B0">
        <w:rPr>
          <w:b/>
          <w:noProof/>
        </w:rPr>
        <w:t>1.</w:t>
      </w:r>
      <w:r w:rsidRPr="009E59B0">
        <w:rPr>
          <w:b/>
          <w:noProof/>
        </w:rPr>
        <w:tab/>
        <w:t>BEZEICHNUNG DES ARZNEIMITTELS SOWIE ART(EN) DER</w:t>
      </w:r>
      <w:ins w:id="846" w:author="Author">
        <w:r w:rsidR="003C4314">
          <w:rPr>
            <w:b/>
            <w:noProof/>
          </w:rPr>
          <w:t xml:space="preserve"> ANWENDUNG</w:t>
        </w:r>
      </w:ins>
      <w:del w:id="847" w:author="Author">
        <w:r w:rsidRPr="009E59B0" w:rsidDel="003C4314">
          <w:rPr>
            <w:b/>
            <w:noProof/>
          </w:rPr>
          <w:delText xml:space="preserve"> </w:delText>
        </w:r>
        <w:r w:rsidRPr="009E59B0" w:rsidDel="003C4314">
          <w:rPr>
            <w:b/>
            <w:noProof/>
          </w:rPr>
          <w:tab/>
        </w:r>
        <w:r w:rsidRPr="009E59B0" w:rsidDel="003C4314">
          <w:rPr>
            <w:b/>
            <w:noProof/>
          </w:rPr>
          <w:tab/>
        </w:r>
        <w:r w:rsidRPr="009E59B0" w:rsidDel="003C4314">
          <w:rPr>
            <w:b/>
            <w:noProof/>
          </w:rPr>
          <w:tab/>
        </w:r>
        <w:r w:rsidRPr="009E59B0" w:rsidDel="003C4314">
          <w:rPr>
            <w:b/>
            <w:noProof/>
          </w:rPr>
          <w:tab/>
          <w:delText>ANWENDUNG</w:delText>
        </w:r>
        <w:r w:rsidR="0053673F" w:rsidDel="003C4314">
          <w:rPr>
            <w:b/>
            <w:noProof/>
          </w:rPr>
          <w:fldChar w:fldCharType="begin"/>
        </w:r>
        <w:r w:rsidR="0053673F" w:rsidDel="003C4314">
          <w:rPr>
            <w:b/>
            <w:noProof/>
          </w:rPr>
          <w:delInstrText xml:space="preserve"> DOCVARIABLE VAULT_ND_9debbaed-f44e-4944-b453-7cfa87b645d0 \* MERGEFORMAT </w:delInstrText>
        </w:r>
        <w:r w:rsidR="0053673F" w:rsidDel="003C4314">
          <w:rPr>
            <w:b/>
            <w:noProof/>
          </w:rPr>
          <w:fldChar w:fldCharType="separate"/>
        </w:r>
        <w:r w:rsidR="0053673F" w:rsidDel="003C4314">
          <w:rPr>
            <w:b/>
            <w:noProof/>
          </w:rPr>
          <w:delText xml:space="preserve"> </w:delText>
        </w:r>
        <w:r w:rsidR="0053673F" w:rsidDel="003C4314">
          <w:rPr>
            <w:b/>
            <w:noProof/>
          </w:rPr>
          <w:fldChar w:fldCharType="end"/>
        </w:r>
      </w:del>
    </w:p>
    <w:p w14:paraId="1D949B7C" w14:textId="77777777" w:rsidR="00664E62" w:rsidRPr="009E59B0" w:rsidRDefault="00664E62" w:rsidP="00664E62">
      <w:pPr>
        <w:tabs>
          <w:tab w:val="clear" w:pos="567"/>
          <w:tab w:val="left" w:pos="0"/>
        </w:tabs>
        <w:spacing w:line="240" w:lineRule="auto"/>
        <w:rPr>
          <w:noProof/>
        </w:rPr>
      </w:pPr>
    </w:p>
    <w:p w14:paraId="691DA54F" w14:textId="77777777" w:rsidR="00664E62" w:rsidRPr="009E59B0" w:rsidRDefault="00664E62" w:rsidP="00664E62">
      <w:pPr>
        <w:tabs>
          <w:tab w:val="clear" w:pos="567"/>
          <w:tab w:val="left" w:pos="0"/>
        </w:tabs>
        <w:spacing w:line="240" w:lineRule="auto"/>
        <w:rPr>
          <w:noProof/>
        </w:rPr>
      </w:pPr>
      <w:r w:rsidRPr="009E59B0">
        <w:rPr>
          <w:noProof/>
        </w:rPr>
        <w:t>Omvoh 100 mg Injektionslösung</w:t>
      </w:r>
    </w:p>
    <w:p w14:paraId="315BA98F" w14:textId="77777777" w:rsidR="00664E62" w:rsidRPr="009E59B0" w:rsidRDefault="00664E62" w:rsidP="00664E62">
      <w:pPr>
        <w:tabs>
          <w:tab w:val="clear" w:pos="567"/>
          <w:tab w:val="left" w:pos="0"/>
        </w:tabs>
        <w:spacing w:line="240" w:lineRule="auto"/>
        <w:rPr>
          <w:noProof/>
        </w:rPr>
      </w:pPr>
      <w:r w:rsidRPr="009E59B0">
        <w:rPr>
          <w:noProof/>
        </w:rPr>
        <w:t>Mirikizumab</w:t>
      </w:r>
    </w:p>
    <w:p w14:paraId="24848EF8" w14:textId="77777777" w:rsidR="00664E62" w:rsidRPr="009E59B0" w:rsidRDefault="00664E62" w:rsidP="00664E62">
      <w:pPr>
        <w:spacing w:line="240" w:lineRule="auto"/>
        <w:ind w:right="113"/>
      </w:pPr>
      <w:r w:rsidRPr="009E59B0">
        <w:t>Subkutane Anwendung</w:t>
      </w:r>
    </w:p>
    <w:p w14:paraId="0C6D8688" w14:textId="77777777" w:rsidR="00664E62" w:rsidRPr="009E59B0" w:rsidRDefault="00664E62" w:rsidP="00664E62">
      <w:pPr>
        <w:tabs>
          <w:tab w:val="clear" w:pos="567"/>
          <w:tab w:val="left" w:pos="0"/>
        </w:tabs>
        <w:spacing w:line="240" w:lineRule="auto"/>
        <w:rPr>
          <w:noProof/>
        </w:rPr>
      </w:pPr>
    </w:p>
    <w:p w14:paraId="60CEB8FD" w14:textId="77777777" w:rsidR="00664E62" w:rsidRPr="009E59B0" w:rsidRDefault="00664E62" w:rsidP="00664E62">
      <w:pPr>
        <w:tabs>
          <w:tab w:val="clear" w:pos="567"/>
          <w:tab w:val="left" w:pos="0"/>
        </w:tabs>
        <w:spacing w:line="240" w:lineRule="auto"/>
        <w:rPr>
          <w:noProof/>
        </w:rPr>
      </w:pPr>
    </w:p>
    <w:p w14:paraId="759BBAD7" w14:textId="403B8E3F"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noProof/>
        </w:rPr>
      </w:pPr>
      <w:r w:rsidRPr="009E59B0">
        <w:rPr>
          <w:b/>
          <w:noProof/>
        </w:rPr>
        <w:t>2.</w:t>
      </w:r>
      <w:r w:rsidRPr="009E59B0">
        <w:rPr>
          <w:b/>
          <w:noProof/>
        </w:rPr>
        <w:tab/>
      </w:r>
      <w:r w:rsidRPr="009E59B0">
        <w:rPr>
          <w:b/>
          <w:caps/>
          <w:noProof/>
        </w:rPr>
        <w:t>Hinweise</w:t>
      </w:r>
      <w:r w:rsidRPr="009E59B0">
        <w:rPr>
          <w:b/>
          <w:noProof/>
        </w:rPr>
        <w:t xml:space="preserve"> </w:t>
      </w:r>
      <w:r w:rsidRPr="009E59B0">
        <w:rPr>
          <w:b/>
          <w:caps/>
          <w:noProof/>
        </w:rPr>
        <w:t>zur</w:t>
      </w:r>
      <w:r w:rsidRPr="009E59B0">
        <w:rPr>
          <w:b/>
          <w:noProof/>
        </w:rPr>
        <w:t xml:space="preserve"> ANWENDUNG</w:t>
      </w:r>
      <w:r w:rsidR="0053673F">
        <w:rPr>
          <w:b/>
          <w:noProof/>
        </w:rPr>
        <w:fldChar w:fldCharType="begin"/>
      </w:r>
      <w:r w:rsidR="0053673F">
        <w:rPr>
          <w:b/>
          <w:noProof/>
        </w:rPr>
        <w:instrText xml:space="preserve"> DOCVARIABLE VAULT_ND_c2478fc4-6426-46fc-a0d9-2aff7f1792fb \* MERGEFORMAT </w:instrText>
      </w:r>
      <w:r w:rsidR="0053673F">
        <w:rPr>
          <w:b/>
          <w:noProof/>
        </w:rPr>
        <w:fldChar w:fldCharType="separate"/>
      </w:r>
      <w:r w:rsidR="0053673F">
        <w:rPr>
          <w:b/>
          <w:noProof/>
        </w:rPr>
        <w:t xml:space="preserve"> </w:t>
      </w:r>
      <w:r w:rsidR="0053673F">
        <w:rPr>
          <w:b/>
          <w:noProof/>
        </w:rPr>
        <w:fldChar w:fldCharType="end"/>
      </w:r>
    </w:p>
    <w:p w14:paraId="725BD0C0" w14:textId="77777777" w:rsidR="00664E62" w:rsidRPr="009E59B0" w:rsidRDefault="00664E62" w:rsidP="00664E62">
      <w:pPr>
        <w:tabs>
          <w:tab w:val="clear" w:pos="567"/>
          <w:tab w:val="left" w:pos="0"/>
        </w:tabs>
        <w:spacing w:line="240" w:lineRule="auto"/>
      </w:pPr>
    </w:p>
    <w:p w14:paraId="6BDE2A71" w14:textId="77777777" w:rsidR="00664E62" w:rsidRPr="009E59B0" w:rsidRDefault="00664E62" w:rsidP="00664E62">
      <w:pPr>
        <w:tabs>
          <w:tab w:val="clear" w:pos="567"/>
          <w:tab w:val="left" w:pos="0"/>
        </w:tabs>
        <w:spacing w:line="240" w:lineRule="auto"/>
        <w:rPr>
          <w:noProof/>
        </w:rPr>
      </w:pPr>
    </w:p>
    <w:p w14:paraId="450F2258" w14:textId="15904CA5"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noProof/>
        </w:rPr>
      </w:pPr>
      <w:r w:rsidRPr="009E59B0">
        <w:rPr>
          <w:b/>
          <w:noProof/>
        </w:rPr>
        <w:t>3.</w:t>
      </w:r>
      <w:r w:rsidRPr="009E59B0">
        <w:rPr>
          <w:b/>
          <w:noProof/>
        </w:rPr>
        <w:tab/>
        <w:t>VERFALLDATUM</w:t>
      </w:r>
      <w:r w:rsidR="0053673F">
        <w:rPr>
          <w:b/>
          <w:noProof/>
        </w:rPr>
        <w:fldChar w:fldCharType="begin"/>
      </w:r>
      <w:r w:rsidR="0053673F">
        <w:rPr>
          <w:b/>
          <w:noProof/>
        </w:rPr>
        <w:instrText xml:space="preserve"> DOCVARIABLE VAULT_ND_2c5ac1a8-87b8-46a8-873c-f61bf78bfc9a \* MERGEFORMAT </w:instrText>
      </w:r>
      <w:r w:rsidR="0053673F">
        <w:rPr>
          <w:b/>
          <w:noProof/>
        </w:rPr>
        <w:fldChar w:fldCharType="separate"/>
      </w:r>
      <w:r w:rsidR="0053673F">
        <w:rPr>
          <w:b/>
          <w:noProof/>
        </w:rPr>
        <w:t xml:space="preserve"> </w:t>
      </w:r>
      <w:r w:rsidR="0053673F">
        <w:rPr>
          <w:b/>
          <w:noProof/>
        </w:rPr>
        <w:fldChar w:fldCharType="end"/>
      </w:r>
    </w:p>
    <w:p w14:paraId="70A55605" w14:textId="77777777" w:rsidR="00664E62" w:rsidRPr="009E59B0" w:rsidRDefault="00664E62" w:rsidP="00664E62">
      <w:pPr>
        <w:tabs>
          <w:tab w:val="clear" w:pos="567"/>
          <w:tab w:val="left" w:pos="0"/>
        </w:tabs>
        <w:spacing w:line="240" w:lineRule="auto"/>
        <w:rPr>
          <w:noProof/>
        </w:rPr>
      </w:pPr>
    </w:p>
    <w:p w14:paraId="11E1E5AC" w14:textId="77777777" w:rsidR="00664E62" w:rsidRPr="009E59B0" w:rsidRDefault="00664E62" w:rsidP="00664E62">
      <w:pPr>
        <w:tabs>
          <w:tab w:val="clear" w:pos="567"/>
          <w:tab w:val="left" w:pos="0"/>
        </w:tabs>
        <w:spacing w:line="240" w:lineRule="auto"/>
        <w:rPr>
          <w:noProof/>
        </w:rPr>
      </w:pPr>
      <w:r w:rsidRPr="009E59B0">
        <w:rPr>
          <w:noProof/>
        </w:rPr>
        <w:t>verw. bis</w:t>
      </w:r>
    </w:p>
    <w:p w14:paraId="2234A1AC" w14:textId="77777777" w:rsidR="00664E62" w:rsidRPr="009E59B0" w:rsidRDefault="00664E62" w:rsidP="00664E62">
      <w:pPr>
        <w:tabs>
          <w:tab w:val="clear" w:pos="567"/>
          <w:tab w:val="left" w:pos="0"/>
        </w:tabs>
        <w:spacing w:line="240" w:lineRule="auto"/>
        <w:rPr>
          <w:noProof/>
        </w:rPr>
      </w:pPr>
    </w:p>
    <w:p w14:paraId="582B0113" w14:textId="77777777" w:rsidR="00664E62" w:rsidRPr="009E59B0" w:rsidRDefault="00664E62" w:rsidP="00664E62">
      <w:pPr>
        <w:tabs>
          <w:tab w:val="clear" w:pos="567"/>
          <w:tab w:val="left" w:pos="0"/>
        </w:tabs>
        <w:spacing w:line="240" w:lineRule="auto"/>
        <w:rPr>
          <w:noProof/>
        </w:rPr>
      </w:pPr>
    </w:p>
    <w:p w14:paraId="04D51B95" w14:textId="0F48BEF9"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noProof/>
        </w:rPr>
      </w:pPr>
      <w:r w:rsidRPr="009E59B0">
        <w:rPr>
          <w:b/>
          <w:noProof/>
        </w:rPr>
        <w:t>4.</w:t>
      </w:r>
      <w:r w:rsidRPr="009E59B0">
        <w:rPr>
          <w:b/>
          <w:noProof/>
        </w:rPr>
        <w:tab/>
      </w:r>
      <w:r w:rsidRPr="009E59B0">
        <w:rPr>
          <w:b/>
          <w:caps/>
          <w:noProof/>
        </w:rPr>
        <w:t>Chargenbezeichnung</w:t>
      </w:r>
      <w:r w:rsidR="0053673F">
        <w:rPr>
          <w:b/>
          <w:caps/>
          <w:noProof/>
        </w:rPr>
        <w:fldChar w:fldCharType="begin"/>
      </w:r>
      <w:r w:rsidR="0053673F">
        <w:rPr>
          <w:b/>
          <w:caps/>
          <w:noProof/>
        </w:rPr>
        <w:instrText xml:space="preserve"> DOCVARIABLE VAULT_ND_67691a53-76a4-4f94-bd3c-e765cf054e09 \* MERGEFORMAT </w:instrText>
      </w:r>
      <w:r w:rsidR="0053673F">
        <w:rPr>
          <w:b/>
          <w:caps/>
          <w:noProof/>
        </w:rPr>
        <w:fldChar w:fldCharType="separate"/>
      </w:r>
      <w:r w:rsidR="0053673F">
        <w:rPr>
          <w:b/>
          <w:caps/>
          <w:noProof/>
        </w:rPr>
        <w:t xml:space="preserve"> </w:t>
      </w:r>
      <w:r w:rsidR="0053673F">
        <w:rPr>
          <w:b/>
          <w:caps/>
          <w:noProof/>
        </w:rPr>
        <w:fldChar w:fldCharType="end"/>
      </w:r>
    </w:p>
    <w:p w14:paraId="7E8FE942" w14:textId="77777777" w:rsidR="00664E62" w:rsidRPr="009E59B0" w:rsidRDefault="00664E62" w:rsidP="00664E62">
      <w:pPr>
        <w:tabs>
          <w:tab w:val="clear" w:pos="567"/>
          <w:tab w:val="left" w:pos="0"/>
        </w:tabs>
        <w:spacing w:line="240" w:lineRule="auto"/>
        <w:ind w:right="113"/>
        <w:rPr>
          <w:i/>
          <w:noProof/>
        </w:rPr>
      </w:pPr>
    </w:p>
    <w:p w14:paraId="71F489C7" w14:textId="77777777" w:rsidR="00664E62" w:rsidRPr="009E59B0" w:rsidRDefault="00664E62" w:rsidP="00664E62">
      <w:pPr>
        <w:tabs>
          <w:tab w:val="clear" w:pos="567"/>
          <w:tab w:val="left" w:pos="0"/>
        </w:tabs>
        <w:spacing w:line="240" w:lineRule="auto"/>
        <w:rPr>
          <w:noProof/>
        </w:rPr>
      </w:pPr>
      <w:r w:rsidRPr="009E59B0">
        <w:rPr>
          <w:noProof/>
        </w:rPr>
        <w:t>Ch.-B.</w:t>
      </w:r>
    </w:p>
    <w:p w14:paraId="4D567A6C" w14:textId="77777777" w:rsidR="00664E62" w:rsidRPr="009E59B0" w:rsidRDefault="00664E62" w:rsidP="00664E62">
      <w:pPr>
        <w:tabs>
          <w:tab w:val="clear" w:pos="567"/>
          <w:tab w:val="left" w:pos="0"/>
        </w:tabs>
        <w:spacing w:line="240" w:lineRule="auto"/>
        <w:rPr>
          <w:noProof/>
        </w:rPr>
      </w:pPr>
    </w:p>
    <w:p w14:paraId="09A36711" w14:textId="77777777" w:rsidR="00664E62" w:rsidRPr="009E59B0" w:rsidRDefault="00664E62" w:rsidP="00664E62">
      <w:pPr>
        <w:tabs>
          <w:tab w:val="clear" w:pos="567"/>
          <w:tab w:val="left" w:pos="0"/>
        </w:tabs>
        <w:spacing w:line="240" w:lineRule="auto"/>
        <w:ind w:right="113"/>
        <w:rPr>
          <w:noProof/>
        </w:rPr>
      </w:pPr>
    </w:p>
    <w:p w14:paraId="5CB5A4E1" w14:textId="78BC3B61"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noProof/>
        </w:rPr>
      </w:pPr>
      <w:r w:rsidRPr="009E59B0">
        <w:rPr>
          <w:b/>
          <w:noProof/>
        </w:rPr>
        <w:t>5.</w:t>
      </w:r>
      <w:r w:rsidRPr="009E59B0">
        <w:rPr>
          <w:b/>
          <w:noProof/>
        </w:rPr>
        <w:tab/>
        <w:t>INHALT NACH GEWICHT, VOLUMEN ODER EINHEITEN</w:t>
      </w:r>
      <w:r w:rsidR="0053673F">
        <w:rPr>
          <w:b/>
          <w:noProof/>
        </w:rPr>
        <w:fldChar w:fldCharType="begin"/>
      </w:r>
      <w:r w:rsidR="0053673F">
        <w:rPr>
          <w:b/>
          <w:noProof/>
        </w:rPr>
        <w:instrText xml:space="preserve"> DOCVARIABLE VAULT_ND_bb2c2b61-feeb-4927-98f3-83afc7475e79 \* MERGEFORMAT </w:instrText>
      </w:r>
      <w:r w:rsidR="0053673F">
        <w:rPr>
          <w:b/>
          <w:noProof/>
        </w:rPr>
        <w:fldChar w:fldCharType="separate"/>
      </w:r>
      <w:r w:rsidR="0053673F">
        <w:rPr>
          <w:b/>
          <w:noProof/>
        </w:rPr>
        <w:t xml:space="preserve"> </w:t>
      </w:r>
      <w:r w:rsidR="0053673F">
        <w:rPr>
          <w:b/>
          <w:noProof/>
        </w:rPr>
        <w:fldChar w:fldCharType="end"/>
      </w:r>
    </w:p>
    <w:p w14:paraId="3F83444C" w14:textId="77777777" w:rsidR="00664E62" w:rsidRPr="009E59B0" w:rsidRDefault="00664E62" w:rsidP="00664E62">
      <w:pPr>
        <w:tabs>
          <w:tab w:val="clear" w:pos="567"/>
          <w:tab w:val="left" w:pos="0"/>
        </w:tabs>
        <w:spacing w:before="32" w:line="240" w:lineRule="auto"/>
        <w:ind w:right="-20"/>
      </w:pPr>
    </w:p>
    <w:p w14:paraId="29DFFB6A" w14:textId="77777777" w:rsidR="00664E62" w:rsidRPr="009E59B0" w:rsidRDefault="00664E62" w:rsidP="00664E62">
      <w:pPr>
        <w:tabs>
          <w:tab w:val="clear" w:pos="567"/>
          <w:tab w:val="left" w:pos="0"/>
        </w:tabs>
        <w:spacing w:before="32" w:line="240" w:lineRule="auto"/>
        <w:ind w:right="-20"/>
        <w:rPr>
          <w:spacing w:val="-4"/>
        </w:rPr>
      </w:pPr>
      <w:r w:rsidRPr="009E59B0">
        <w:t>1 </w:t>
      </w:r>
      <w:r w:rsidRPr="009E59B0">
        <w:rPr>
          <w:spacing w:val="-4"/>
        </w:rPr>
        <w:t>ml</w:t>
      </w:r>
    </w:p>
    <w:p w14:paraId="10BCE941" w14:textId="77777777" w:rsidR="00664E62" w:rsidRPr="009E59B0" w:rsidRDefault="00664E62" w:rsidP="00664E62">
      <w:pPr>
        <w:tabs>
          <w:tab w:val="clear" w:pos="567"/>
          <w:tab w:val="left" w:pos="0"/>
        </w:tabs>
        <w:spacing w:before="32" w:line="240" w:lineRule="auto"/>
        <w:ind w:right="-20"/>
      </w:pPr>
    </w:p>
    <w:p w14:paraId="3A4D0AA0" w14:textId="77777777" w:rsidR="00664E62" w:rsidRPr="009E59B0" w:rsidRDefault="00664E62" w:rsidP="00664E62">
      <w:pPr>
        <w:tabs>
          <w:tab w:val="clear" w:pos="567"/>
          <w:tab w:val="left" w:pos="0"/>
        </w:tabs>
        <w:spacing w:line="240" w:lineRule="auto"/>
        <w:ind w:right="113"/>
        <w:rPr>
          <w:noProof/>
        </w:rPr>
      </w:pPr>
    </w:p>
    <w:p w14:paraId="389D75D1" w14:textId="23F76B49"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noProof/>
        </w:rPr>
      </w:pPr>
      <w:r w:rsidRPr="009E59B0">
        <w:rPr>
          <w:b/>
          <w:noProof/>
        </w:rPr>
        <w:t>6.</w:t>
      </w:r>
      <w:r w:rsidRPr="009E59B0">
        <w:rPr>
          <w:b/>
          <w:noProof/>
        </w:rPr>
        <w:tab/>
        <w:t>WEITERE ANGABEN</w:t>
      </w:r>
      <w:r w:rsidR="0053673F">
        <w:rPr>
          <w:b/>
          <w:noProof/>
        </w:rPr>
        <w:fldChar w:fldCharType="begin"/>
      </w:r>
      <w:r w:rsidR="0053673F">
        <w:rPr>
          <w:b/>
          <w:noProof/>
        </w:rPr>
        <w:instrText xml:space="preserve"> DOCVARIABLE VAULT_ND_ea69933f-2d60-472f-a80f-fa32660f7f41 \* MERGEFORMAT </w:instrText>
      </w:r>
      <w:r w:rsidR="0053673F">
        <w:rPr>
          <w:b/>
          <w:noProof/>
        </w:rPr>
        <w:fldChar w:fldCharType="separate"/>
      </w:r>
      <w:r w:rsidR="0053673F">
        <w:rPr>
          <w:b/>
          <w:noProof/>
        </w:rPr>
        <w:t xml:space="preserve"> </w:t>
      </w:r>
      <w:r w:rsidR="0053673F">
        <w:rPr>
          <w:b/>
          <w:noProof/>
        </w:rPr>
        <w:fldChar w:fldCharType="end"/>
      </w:r>
    </w:p>
    <w:p w14:paraId="0A5E5886" w14:textId="77777777" w:rsidR="0063293A" w:rsidRPr="009E59B0" w:rsidRDefault="00664E62" w:rsidP="0063293A">
      <w:pPr>
        <w:pBdr>
          <w:top w:val="single" w:sz="4" w:space="1" w:color="auto"/>
          <w:left w:val="single" w:sz="4" w:space="4" w:color="auto"/>
          <w:bottom w:val="single" w:sz="4" w:space="1" w:color="auto"/>
          <w:right w:val="single" w:sz="4" w:space="4" w:color="auto"/>
        </w:pBdr>
        <w:spacing w:line="240" w:lineRule="auto"/>
        <w:rPr>
          <w:ins w:id="848" w:author="Author"/>
          <w:b/>
        </w:rPr>
      </w:pPr>
      <w:r w:rsidRPr="009E59B0">
        <w:rPr>
          <w:b/>
          <w:noProof/>
        </w:rPr>
        <w:br w:type="page"/>
      </w:r>
      <w:ins w:id="849" w:author="Author">
        <w:r w:rsidR="0063293A" w:rsidRPr="009E59B0">
          <w:rPr>
            <w:b/>
          </w:rPr>
          <w:lastRenderedPageBreak/>
          <w:t>ANGABEN AUF DER ÄUSSEREN UMHÜLLUNG</w:t>
        </w:r>
      </w:ins>
    </w:p>
    <w:p w14:paraId="6076C21A" w14:textId="77777777"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rPr>
          <w:ins w:id="850" w:author="Author"/>
          <w:b/>
        </w:rPr>
      </w:pPr>
    </w:p>
    <w:p w14:paraId="47014CD7" w14:textId="7DD0F7F5"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rPr>
          <w:ins w:id="851" w:author="Author"/>
          <w:b/>
        </w:rPr>
      </w:pPr>
      <w:ins w:id="852" w:author="Author">
        <w:r w:rsidRPr="009E59B0">
          <w:rPr>
            <w:b/>
          </w:rPr>
          <w:t>UMKARTON – FERTIGPEN (</w:t>
        </w:r>
        <w:r w:rsidR="00840F83">
          <w:rPr>
            <w:b/>
          </w:rPr>
          <w:t>1</w:t>
        </w:r>
        <w:r w:rsidRPr="009E59B0">
          <w:rPr>
            <w:b/>
          </w:rPr>
          <w:t>ER PACK)</w:t>
        </w:r>
      </w:ins>
    </w:p>
    <w:p w14:paraId="17EDB571" w14:textId="77777777" w:rsidR="0063293A" w:rsidRPr="009E59B0" w:rsidRDefault="0063293A" w:rsidP="0063293A">
      <w:pPr>
        <w:spacing w:line="240" w:lineRule="auto"/>
        <w:rPr>
          <w:ins w:id="853" w:author="Author"/>
        </w:rPr>
      </w:pPr>
    </w:p>
    <w:p w14:paraId="155661A8" w14:textId="77777777" w:rsidR="0063293A" w:rsidRPr="009E59B0" w:rsidRDefault="0063293A" w:rsidP="0063293A">
      <w:pPr>
        <w:spacing w:line="240" w:lineRule="auto"/>
        <w:rPr>
          <w:ins w:id="854" w:author="Author"/>
        </w:rPr>
      </w:pPr>
    </w:p>
    <w:p w14:paraId="2DED26F3" w14:textId="3AC50B92" w:rsidR="0063293A" w:rsidRPr="00934609" w:rsidRDefault="0063293A" w:rsidP="0063293A">
      <w:pPr>
        <w:pStyle w:val="ListParagraph"/>
        <w:numPr>
          <w:ilvl w:val="0"/>
          <w:numId w:val="82"/>
        </w:numPr>
        <w:pBdr>
          <w:top w:val="single" w:sz="4" w:space="1" w:color="auto"/>
          <w:left w:val="single" w:sz="4" w:space="4" w:color="auto"/>
          <w:bottom w:val="single" w:sz="4" w:space="1" w:color="auto"/>
          <w:right w:val="single" w:sz="4" w:space="4" w:color="auto"/>
        </w:pBdr>
        <w:spacing w:line="240" w:lineRule="auto"/>
        <w:ind w:hanging="1290"/>
        <w:outlineLvl w:val="0"/>
        <w:rPr>
          <w:ins w:id="855" w:author="Author"/>
          <w:b/>
        </w:rPr>
      </w:pPr>
      <w:ins w:id="856" w:author="Author">
        <w:r w:rsidRPr="00934609">
          <w:rPr>
            <w:b/>
          </w:rPr>
          <w:t>BEZEICHNUNG DES ARZNEIMITTELS SOWIE ART(EN) DER ANWENDUNG</w:t>
        </w:r>
      </w:ins>
      <w:r w:rsidR="00C5447E">
        <w:rPr>
          <w:b/>
        </w:rPr>
        <w:fldChar w:fldCharType="begin"/>
      </w:r>
      <w:r w:rsidR="00C5447E">
        <w:rPr>
          <w:b/>
        </w:rPr>
        <w:instrText xml:space="preserve"> DOCVARIABLE VAULT_ND_f4970d18-afc6-4e54-9156-8cd95359e2a8 \* MERGEFORMAT </w:instrText>
      </w:r>
      <w:r w:rsidR="00C5447E">
        <w:rPr>
          <w:b/>
        </w:rPr>
        <w:fldChar w:fldCharType="separate"/>
      </w:r>
      <w:r w:rsidR="00C5447E">
        <w:rPr>
          <w:b/>
        </w:rPr>
        <w:t xml:space="preserve"> </w:t>
      </w:r>
      <w:r w:rsidR="00C5447E">
        <w:rPr>
          <w:b/>
        </w:rPr>
        <w:fldChar w:fldCharType="end"/>
      </w:r>
    </w:p>
    <w:p w14:paraId="7DFC059A" w14:textId="77777777" w:rsidR="0063293A" w:rsidRPr="009E59B0" w:rsidRDefault="0063293A" w:rsidP="0063293A">
      <w:pPr>
        <w:spacing w:line="240" w:lineRule="auto"/>
        <w:ind w:left="567" w:hanging="567"/>
        <w:rPr>
          <w:ins w:id="857" w:author="Author"/>
        </w:rPr>
      </w:pPr>
    </w:p>
    <w:p w14:paraId="6A359431" w14:textId="13166C30" w:rsidR="0063293A" w:rsidRPr="009E59B0" w:rsidRDefault="0063293A" w:rsidP="0063293A">
      <w:pPr>
        <w:spacing w:line="240" w:lineRule="auto"/>
        <w:rPr>
          <w:ins w:id="858" w:author="Author"/>
        </w:rPr>
      </w:pPr>
      <w:ins w:id="859" w:author="Author">
        <w:r w:rsidRPr="009E59B0">
          <w:t>Omvoh 200 mg</w:t>
        </w:r>
        <w:r w:rsidR="00840F83">
          <w:t xml:space="preserve"> </w:t>
        </w:r>
        <w:r w:rsidRPr="009E59B0">
          <w:t xml:space="preserve">Injektionslösung </w:t>
        </w:r>
        <w:r>
          <w:rPr>
            <w:noProof/>
          </w:rPr>
          <w:t>im</w:t>
        </w:r>
        <w:r w:rsidRPr="009E59B0">
          <w:rPr>
            <w:noProof/>
          </w:rPr>
          <w:t xml:space="preserve"> Fertigpen</w:t>
        </w:r>
      </w:ins>
    </w:p>
    <w:p w14:paraId="24831676" w14:textId="77777777" w:rsidR="0063293A" w:rsidRPr="009E59B0" w:rsidRDefault="0063293A" w:rsidP="0063293A">
      <w:pPr>
        <w:spacing w:line="240" w:lineRule="auto"/>
        <w:rPr>
          <w:ins w:id="860" w:author="Author"/>
        </w:rPr>
      </w:pPr>
      <w:ins w:id="861" w:author="Author">
        <w:r w:rsidRPr="009E59B0">
          <w:rPr>
            <w:noProof/>
          </w:rPr>
          <w:t xml:space="preserve">Mirikizumab </w:t>
        </w:r>
      </w:ins>
    </w:p>
    <w:p w14:paraId="54016D9B" w14:textId="77777777" w:rsidR="0063293A" w:rsidRPr="009E59B0" w:rsidRDefault="0063293A" w:rsidP="0063293A">
      <w:pPr>
        <w:spacing w:line="240" w:lineRule="auto"/>
        <w:rPr>
          <w:ins w:id="862" w:author="Author"/>
        </w:rPr>
      </w:pPr>
    </w:p>
    <w:p w14:paraId="55D6AAC0" w14:textId="77777777" w:rsidR="0063293A" w:rsidRPr="009E59B0" w:rsidRDefault="0063293A" w:rsidP="0063293A">
      <w:pPr>
        <w:spacing w:line="240" w:lineRule="auto"/>
        <w:rPr>
          <w:ins w:id="863" w:author="Author"/>
        </w:rPr>
      </w:pPr>
    </w:p>
    <w:p w14:paraId="2761609E" w14:textId="70CD43D4" w:rsidR="0063293A" w:rsidRPr="00934609" w:rsidRDefault="0063293A" w:rsidP="0063293A">
      <w:pPr>
        <w:pStyle w:val="ListParagraph"/>
        <w:numPr>
          <w:ilvl w:val="0"/>
          <w:numId w:val="82"/>
        </w:numPr>
        <w:pBdr>
          <w:top w:val="single" w:sz="4" w:space="1" w:color="auto"/>
          <w:left w:val="single" w:sz="4" w:space="4" w:color="auto"/>
          <w:bottom w:val="single" w:sz="4" w:space="1" w:color="auto"/>
          <w:right w:val="single" w:sz="4" w:space="4" w:color="auto"/>
        </w:pBdr>
        <w:spacing w:line="240" w:lineRule="auto"/>
        <w:ind w:hanging="1290"/>
        <w:outlineLvl w:val="0"/>
        <w:rPr>
          <w:ins w:id="864" w:author="Author"/>
          <w:b/>
        </w:rPr>
      </w:pPr>
      <w:ins w:id="865" w:author="Author">
        <w:r w:rsidRPr="00934609">
          <w:rPr>
            <w:b/>
            <w:noProof/>
          </w:rPr>
          <w:t>HINWEISE ZUR</w:t>
        </w:r>
        <w:r w:rsidRPr="00934609">
          <w:rPr>
            <w:b/>
          </w:rPr>
          <w:t xml:space="preserve"> ANWENDUNG</w:t>
        </w:r>
      </w:ins>
      <w:r w:rsidR="00C5447E">
        <w:rPr>
          <w:b/>
        </w:rPr>
        <w:fldChar w:fldCharType="begin"/>
      </w:r>
      <w:r w:rsidR="00C5447E">
        <w:rPr>
          <w:b/>
        </w:rPr>
        <w:instrText xml:space="preserve"> DOCVARIABLE VAULT_ND_9bb55719-c4bb-462e-ba69-7c84802ac6f0 \* MERGEFORMAT </w:instrText>
      </w:r>
      <w:r w:rsidR="00C5447E">
        <w:rPr>
          <w:b/>
        </w:rPr>
        <w:fldChar w:fldCharType="separate"/>
      </w:r>
      <w:r w:rsidR="00C5447E">
        <w:rPr>
          <w:b/>
        </w:rPr>
        <w:t xml:space="preserve"> </w:t>
      </w:r>
      <w:r w:rsidR="00C5447E">
        <w:rPr>
          <w:b/>
        </w:rPr>
        <w:fldChar w:fldCharType="end"/>
      </w:r>
    </w:p>
    <w:p w14:paraId="5DC45135" w14:textId="77777777" w:rsidR="0063293A" w:rsidRPr="009E59B0" w:rsidRDefault="0063293A" w:rsidP="0063293A">
      <w:pPr>
        <w:spacing w:line="240" w:lineRule="auto"/>
        <w:rPr>
          <w:ins w:id="866" w:author="Author"/>
        </w:rPr>
      </w:pPr>
    </w:p>
    <w:p w14:paraId="07E708EB" w14:textId="160331F7" w:rsidR="0063293A" w:rsidRPr="009E59B0" w:rsidRDefault="0063293A" w:rsidP="0063293A">
      <w:pPr>
        <w:spacing w:line="240" w:lineRule="auto"/>
        <w:rPr>
          <w:ins w:id="867" w:author="Author"/>
        </w:rPr>
      </w:pPr>
      <w:ins w:id="868" w:author="Author">
        <w:r w:rsidRPr="009E59B0">
          <w:t>Jeder Fertigpen</w:t>
        </w:r>
        <w:r w:rsidR="00441D7C">
          <w:t xml:space="preserve"> </w:t>
        </w:r>
        <w:r w:rsidRPr="009E59B0">
          <w:t>enthält 200 mg Mirikizumab</w:t>
        </w:r>
        <w:r w:rsidR="00441D7C">
          <w:t xml:space="preserve"> in 2 ml Lösung</w:t>
        </w:r>
        <w:r w:rsidRPr="009E59B0">
          <w:t>.</w:t>
        </w:r>
      </w:ins>
    </w:p>
    <w:p w14:paraId="454DCC2E" w14:textId="77777777" w:rsidR="0063293A" w:rsidRDefault="0063293A" w:rsidP="0063293A">
      <w:pPr>
        <w:spacing w:line="240" w:lineRule="auto"/>
        <w:rPr>
          <w:ins w:id="869" w:author="Author"/>
        </w:rPr>
      </w:pPr>
    </w:p>
    <w:p w14:paraId="5177256A" w14:textId="77777777" w:rsidR="00517EB5" w:rsidRPr="009E59B0" w:rsidRDefault="00517EB5" w:rsidP="0063293A">
      <w:pPr>
        <w:spacing w:line="240" w:lineRule="auto"/>
        <w:rPr>
          <w:ins w:id="870" w:author="Author"/>
        </w:rPr>
      </w:pPr>
    </w:p>
    <w:p w14:paraId="549ECC03" w14:textId="56BA88C6" w:rsidR="0063293A" w:rsidRPr="00934609" w:rsidRDefault="0063293A" w:rsidP="0063293A">
      <w:pPr>
        <w:pStyle w:val="ListParagraph"/>
        <w:numPr>
          <w:ilvl w:val="0"/>
          <w:numId w:val="82"/>
        </w:numPr>
        <w:pBdr>
          <w:top w:val="single" w:sz="4" w:space="1" w:color="auto"/>
          <w:left w:val="single" w:sz="4" w:space="4" w:color="auto"/>
          <w:bottom w:val="single" w:sz="4" w:space="1" w:color="auto"/>
          <w:right w:val="single" w:sz="4" w:space="4" w:color="auto"/>
        </w:pBdr>
        <w:spacing w:line="240" w:lineRule="auto"/>
        <w:ind w:hanging="1290"/>
        <w:outlineLvl w:val="0"/>
        <w:rPr>
          <w:ins w:id="871" w:author="Author"/>
          <w:b/>
        </w:rPr>
      </w:pPr>
      <w:ins w:id="872" w:author="Author">
        <w:r w:rsidRPr="00934609">
          <w:rPr>
            <w:b/>
            <w:noProof/>
          </w:rPr>
          <w:t>SONSTIGE BESTANDTEILE</w:t>
        </w:r>
      </w:ins>
      <w:r w:rsidR="00C5447E">
        <w:rPr>
          <w:b/>
          <w:noProof/>
        </w:rPr>
        <w:fldChar w:fldCharType="begin"/>
      </w:r>
      <w:r w:rsidR="00C5447E">
        <w:rPr>
          <w:b/>
          <w:noProof/>
        </w:rPr>
        <w:instrText xml:space="preserve"> DOCVARIABLE VAULT_ND_01a71555-ad10-4332-910f-23be547a3ae8 \* MERGEFORMAT </w:instrText>
      </w:r>
      <w:r w:rsidR="00C5447E">
        <w:rPr>
          <w:b/>
          <w:noProof/>
        </w:rPr>
        <w:fldChar w:fldCharType="separate"/>
      </w:r>
      <w:r w:rsidR="00C5447E">
        <w:rPr>
          <w:b/>
          <w:noProof/>
        </w:rPr>
        <w:t xml:space="preserve"> </w:t>
      </w:r>
      <w:r w:rsidR="00C5447E">
        <w:rPr>
          <w:b/>
          <w:noProof/>
        </w:rPr>
        <w:fldChar w:fldCharType="end"/>
      </w:r>
    </w:p>
    <w:p w14:paraId="6B057DFB" w14:textId="77777777" w:rsidR="0063293A" w:rsidRPr="009E59B0" w:rsidRDefault="0063293A" w:rsidP="0063293A">
      <w:pPr>
        <w:spacing w:line="240" w:lineRule="auto"/>
        <w:rPr>
          <w:ins w:id="873" w:author="Author"/>
        </w:rPr>
      </w:pPr>
    </w:p>
    <w:p w14:paraId="4CBEFFCB" w14:textId="77777777" w:rsidR="0063293A" w:rsidRPr="009E59B0" w:rsidRDefault="0063293A" w:rsidP="0063293A">
      <w:pPr>
        <w:spacing w:line="240" w:lineRule="auto"/>
        <w:rPr>
          <w:ins w:id="874" w:author="Author"/>
          <w:noProof/>
        </w:rPr>
      </w:pPr>
      <w:ins w:id="875" w:author="Author">
        <w:r w:rsidRPr="009E59B0">
          <w:t xml:space="preserve">Sonstige Bestandteile: </w:t>
        </w:r>
        <w:r w:rsidRPr="009E59B0">
          <w:rPr>
            <w:noProof/>
            <w:szCs w:val="22"/>
          </w:rPr>
          <w:t>Histidin; Histidinhydrochlorid-Monohydrat</w:t>
        </w:r>
        <w:r w:rsidRPr="009E59B0">
          <w:rPr>
            <w:noProof/>
          </w:rPr>
          <w:t xml:space="preserve">; Natriumchlorid; Mannitol (Ph.Eur.) (E 421); Polysorbat 80 (E 433); Wasser für Injektionszwecke. </w:t>
        </w:r>
        <w:r w:rsidRPr="009E59B0">
          <w:rPr>
            <w:noProof/>
            <w:highlight w:val="lightGray"/>
          </w:rPr>
          <w:t>Weitere Informationen siehe Packungsbeilage.</w:t>
        </w:r>
      </w:ins>
    </w:p>
    <w:p w14:paraId="5667E117" w14:textId="77777777" w:rsidR="0063293A" w:rsidRPr="009E59B0" w:rsidRDefault="0063293A" w:rsidP="0063293A">
      <w:pPr>
        <w:spacing w:line="240" w:lineRule="auto"/>
        <w:rPr>
          <w:ins w:id="876" w:author="Author"/>
        </w:rPr>
      </w:pPr>
    </w:p>
    <w:p w14:paraId="6A332118" w14:textId="77777777" w:rsidR="0063293A" w:rsidRPr="009E59B0" w:rsidRDefault="0063293A" w:rsidP="0063293A">
      <w:pPr>
        <w:spacing w:line="240" w:lineRule="auto"/>
        <w:rPr>
          <w:ins w:id="877" w:author="Author"/>
        </w:rPr>
      </w:pPr>
    </w:p>
    <w:p w14:paraId="46898B95" w14:textId="41168E30" w:rsidR="0063293A" w:rsidRPr="00934609" w:rsidRDefault="0063293A" w:rsidP="0063293A">
      <w:pPr>
        <w:pStyle w:val="ListParagraph"/>
        <w:numPr>
          <w:ilvl w:val="0"/>
          <w:numId w:val="82"/>
        </w:numPr>
        <w:pBdr>
          <w:top w:val="single" w:sz="4" w:space="1" w:color="auto"/>
          <w:left w:val="single" w:sz="4" w:space="4" w:color="auto"/>
          <w:bottom w:val="single" w:sz="4" w:space="1" w:color="auto"/>
          <w:right w:val="single" w:sz="4" w:space="4" w:color="auto"/>
        </w:pBdr>
        <w:spacing w:line="240" w:lineRule="auto"/>
        <w:ind w:hanging="1290"/>
        <w:outlineLvl w:val="0"/>
        <w:rPr>
          <w:ins w:id="878" w:author="Author"/>
          <w:b/>
        </w:rPr>
      </w:pPr>
      <w:ins w:id="879" w:author="Author">
        <w:r w:rsidRPr="00934609">
          <w:rPr>
            <w:b/>
            <w:noProof/>
          </w:rPr>
          <w:t>DARREICHUNGSFORM UND INHALT</w:t>
        </w:r>
      </w:ins>
      <w:r w:rsidR="00C5447E">
        <w:rPr>
          <w:b/>
          <w:noProof/>
        </w:rPr>
        <w:fldChar w:fldCharType="begin"/>
      </w:r>
      <w:r w:rsidR="00C5447E">
        <w:rPr>
          <w:b/>
          <w:noProof/>
        </w:rPr>
        <w:instrText xml:space="preserve"> DOCVARIABLE VAULT_ND_5666f007-917b-4a22-a135-53b1e5e3fd3e \* MERGEFORMAT </w:instrText>
      </w:r>
      <w:r w:rsidR="00C5447E">
        <w:rPr>
          <w:b/>
          <w:noProof/>
        </w:rPr>
        <w:fldChar w:fldCharType="separate"/>
      </w:r>
      <w:r w:rsidR="00C5447E">
        <w:rPr>
          <w:b/>
          <w:noProof/>
        </w:rPr>
        <w:t xml:space="preserve"> </w:t>
      </w:r>
      <w:r w:rsidR="00C5447E">
        <w:rPr>
          <w:b/>
          <w:noProof/>
        </w:rPr>
        <w:fldChar w:fldCharType="end"/>
      </w:r>
    </w:p>
    <w:p w14:paraId="25BCA241" w14:textId="77777777" w:rsidR="0063293A" w:rsidRPr="009E59B0" w:rsidRDefault="0063293A" w:rsidP="0063293A">
      <w:pPr>
        <w:spacing w:line="240" w:lineRule="auto"/>
        <w:ind w:right="113"/>
        <w:rPr>
          <w:ins w:id="880" w:author="Author"/>
        </w:rPr>
      </w:pPr>
    </w:p>
    <w:p w14:paraId="50A96A42" w14:textId="77777777" w:rsidR="0063293A" w:rsidRPr="009E59B0" w:rsidRDefault="0063293A" w:rsidP="0063293A">
      <w:pPr>
        <w:spacing w:line="240" w:lineRule="auto"/>
        <w:ind w:right="113"/>
        <w:rPr>
          <w:ins w:id="881" w:author="Author"/>
        </w:rPr>
      </w:pPr>
      <w:ins w:id="882" w:author="Author">
        <w:r w:rsidRPr="009E59B0">
          <w:rPr>
            <w:highlight w:val="lightGray"/>
          </w:rPr>
          <w:t>Injektionslösung</w:t>
        </w:r>
      </w:ins>
    </w:p>
    <w:p w14:paraId="0E5E4D3B" w14:textId="042DCDD7" w:rsidR="0063293A" w:rsidRDefault="0063293A" w:rsidP="00840F83">
      <w:pPr>
        <w:spacing w:line="240" w:lineRule="auto"/>
        <w:ind w:right="113"/>
        <w:rPr>
          <w:ins w:id="883" w:author="Author"/>
        </w:rPr>
      </w:pPr>
      <w:ins w:id="884" w:author="Author">
        <w:r w:rsidRPr="009E59B0">
          <w:t>1 </w:t>
        </w:r>
        <w:r w:rsidRPr="009E59B0">
          <w:rPr>
            <w:noProof/>
          </w:rPr>
          <w:t>Fertigpen</w:t>
        </w:r>
        <w:r w:rsidRPr="009E59B0">
          <w:t xml:space="preserve"> mit 200 mg </w:t>
        </w:r>
      </w:ins>
    </w:p>
    <w:p w14:paraId="0631D608" w14:textId="55CDE743" w:rsidR="00840F83" w:rsidRPr="009E59B0" w:rsidRDefault="00840F83">
      <w:pPr>
        <w:spacing w:line="240" w:lineRule="auto"/>
        <w:ind w:right="113"/>
        <w:rPr>
          <w:ins w:id="885" w:author="Author"/>
        </w:rPr>
        <w:pPrChange w:id="886" w:author="Author">
          <w:pPr>
            <w:pStyle w:val="ListParagraph"/>
            <w:numPr>
              <w:numId w:val="83"/>
            </w:numPr>
            <w:spacing w:line="240" w:lineRule="auto"/>
            <w:ind w:left="360" w:right="113" w:hanging="360"/>
          </w:pPr>
        </w:pPrChange>
      </w:pPr>
      <w:ins w:id="887" w:author="Author">
        <w:r>
          <w:rPr>
            <w:noProof/>
          </w:rPr>
          <w:drawing>
            <wp:inline distT="0" distB="0" distL="0" distR="0" wp14:anchorId="572DE14F" wp14:editId="16298A17">
              <wp:extent cx="273050" cy="1075739"/>
              <wp:effectExtent l="0" t="0" r="0" b="0"/>
              <wp:docPr id="1845520618"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2607" name="Grafik 1" descr="Ein Bild, das Text enthält.&#10;&#10;Automatisch generierte Beschreibung"/>
                      <pic:cNvPicPr/>
                    </pic:nvPicPr>
                    <pic:blipFill rotWithShape="1">
                      <a:blip r:embed="rId18"/>
                      <a:srcRect r="52009"/>
                      <a:stretch/>
                    </pic:blipFill>
                    <pic:spPr bwMode="auto">
                      <a:xfrm>
                        <a:off x="0" y="0"/>
                        <a:ext cx="279680" cy="1101859"/>
                      </a:xfrm>
                      <a:prstGeom prst="rect">
                        <a:avLst/>
                      </a:prstGeom>
                      <a:ln>
                        <a:noFill/>
                      </a:ln>
                      <a:extLst>
                        <a:ext uri="{53640926-AAD7-44D8-BBD7-CCE9431645EC}">
                          <a14:shadowObscured xmlns:a14="http://schemas.microsoft.com/office/drawing/2010/main"/>
                        </a:ext>
                      </a:extLst>
                    </pic:spPr>
                  </pic:pic>
                </a:graphicData>
              </a:graphic>
            </wp:inline>
          </w:drawing>
        </w:r>
      </w:ins>
    </w:p>
    <w:p w14:paraId="52C58F73" w14:textId="7F6D3976" w:rsidR="0063293A" w:rsidRPr="009E59B0" w:rsidRDefault="0063293A" w:rsidP="0063293A">
      <w:pPr>
        <w:spacing w:line="240" w:lineRule="auto"/>
        <w:ind w:right="113"/>
        <w:rPr>
          <w:ins w:id="888" w:author="Author"/>
        </w:rPr>
      </w:pPr>
    </w:p>
    <w:p w14:paraId="001CFF68" w14:textId="77777777" w:rsidR="0063293A" w:rsidRPr="009E59B0" w:rsidRDefault="0063293A" w:rsidP="0063293A">
      <w:pPr>
        <w:spacing w:line="240" w:lineRule="auto"/>
        <w:ind w:right="113"/>
        <w:rPr>
          <w:ins w:id="889" w:author="Author"/>
        </w:rPr>
      </w:pPr>
    </w:p>
    <w:p w14:paraId="737ED6F9" w14:textId="11BD7157" w:rsidR="0063293A" w:rsidRPr="00934609" w:rsidRDefault="0063293A" w:rsidP="0063293A">
      <w:pPr>
        <w:pStyle w:val="ListParagraph"/>
        <w:numPr>
          <w:ilvl w:val="0"/>
          <w:numId w:val="82"/>
        </w:numPr>
        <w:pBdr>
          <w:top w:val="single" w:sz="4" w:space="1" w:color="auto"/>
          <w:left w:val="single" w:sz="4" w:space="4" w:color="auto"/>
          <w:bottom w:val="single" w:sz="4" w:space="1" w:color="auto"/>
          <w:right w:val="single" w:sz="4" w:space="4" w:color="auto"/>
        </w:pBdr>
        <w:spacing w:line="240" w:lineRule="auto"/>
        <w:ind w:hanging="1290"/>
        <w:outlineLvl w:val="0"/>
        <w:rPr>
          <w:ins w:id="890" w:author="Author"/>
          <w:b/>
        </w:rPr>
      </w:pPr>
      <w:ins w:id="891" w:author="Author">
        <w:r w:rsidRPr="00934609">
          <w:rPr>
            <w:b/>
            <w:caps/>
            <w:noProof/>
          </w:rPr>
          <w:t>Hinweise zur</w:t>
        </w:r>
        <w:r w:rsidRPr="00934609">
          <w:rPr>
            <w:b/>
            <w:noProof/>
          </w:rPr>
          <w:t xml:space="preserve"> UND ART(EN) DER ANWENDUNG</w:t>
        </w:r>
      </w:ins>
      <w:r w:rsidR="00C5447E">
        <w:rPr>
          <w:b/>
          <w:noProof/>
        </w:rPr>
        <w:fldChar w:fldCharType="begin"/>
      </w:r>
      <w:r w:rsidR="00C5447E">
        <w:rPr>
          <w:b/>
          <w:noProof/>
        </w:rPr>
        <w:instrText xml:space="preserve"> DOCVARIABLE VAULT_ND_51073d98-bc23-48e9-a023-4a69dc63146b \* MERGEFORMAT </w:instrText>
      </w:r>
      <w:r w:rsidR="00C5447E">
        <w:rPr>
          <w:b/>
          <w:noProof/>
        </w:rPr>
        <w:fldChar w:fldCharType="separate"/>
      </w:r>
      <w:r w:rsidR="00C5447E">
        <w:rPr>
          <w:b/>
          <w:noProof/>
        </w:rPr>
        <w:t xml:space="preserve"> </w:t>
      </w:r>
      <w:r w:rsidR="00C5447E">
        <w:rPr>
          <w:b/>
          <w:noProof/>
        </w:rPr>
        <w:fldChar w:fldCharType="end"/>
      </w:r>
    </w:p>
    <w:p w14:paraId="640A1660" w14:textId="77777777" w:rsidR="0063293A" w:rsidRPr="009E59B0" w:rsidRDefault="0063293A" w:rsidP="0063293A">
      <w:pPr>
        <w:spacing w:line="240" w:lineRule="auto"/>
        <w:ind w:right="113"/>
        <w:rPr>
          <w:ins w:id="892" w:author="Author"/>
        </w:rPr>
      </w:pPr>
    </w:p>
    <w:p w14:paraId="72095C21" w14:textId="77777777" w:rsidR="0063293A" w:rsidRPr="009E59B0" w:rsidRDefault="0063293A" w:rsidP="0063293A">
      <w:pPr>
        <w:spacing w:line="240" w:lineRule="auto"/>
        <w:ind w:right="113"/>
        <w:rPr>
          <w:ins w:id="893" w:author="Author"/>
        </w:rPr>
      </w:pPr>
      <w:ins w:id="894" w:author="Author">
        <w:r w:rsidRPr="009E59B0">
          <w:t>Nur zur einmaligen Anwendung.</w:t>
        </w:r>
      </w:ins>
    </w:p>
    <w:p w14:paraId="6C205678" w14:textId="77777777" w:rsidR="0063293A" w:rsidRPr="009E59B0" w:rsidRDefault="0063293A" w:rsidP="0063293A">
      <w:pPr>
        <w:spacing w:line="240" w:lineRule="auto"/>
        <w:ind w:right="113"/>
        <w:rPr>
          <w:ins w:id="895" w:author="Author"/>
        </w:rPr>
      </w:pPr>
      <w:ins w:id="896" w:author="Author">
        <w:r w:rsidRPr="009E59B0">
          <w:t>Packungsbeilage beachten.</w:t>
        </w:r>
      </w:ins>
    </w:p>
    <w:p w14:paraId="2FA23CCB" w14:textId="77777777" w:rsidR="0063293A" w:rsidRPr="009E59B0" w:rsidRDefault="0063293A" w:rsidP="0063293A">
      <w:pPr>
        <w:spacing w:line="240" w:lineRule="auto"/>
        <w:ind w:right="113"/>
        <w:rPr>
          <w:ins w:id="897" w:author="Author"/>
        </w:rPr>
      </w:pPr>
      <w:ins w:id="898" w:author="Author">
        <w:r w:rsidRPr="009E59B0">
          <w:t>Subkutane Anwendung.</w:t>
        </w:r>
      </w:ins>
    </w:p>
    <w:p w14:paraId="7E0313AE" w14:textId="77777777" w:rsidR="0063293A" w:rsidRPr="009E59B0" w:rsidRDefault="0063293A" w:rsidP="0063293A">
      <w:pPr>
        <w:spacing w:line="240" w:lineRule="auto"/>
        <w:ind w:right="113"/>
        <w:rPr>
          <w:ins w:id="899" w:author="Author"/>
        </w:rPr>
      </w:pPr>
      <w:ins w:id="900" w:author="Author">
        <w:r w:rsidRPr="009E59B0">
          <w:t>Nicht schütteln.</w:t>
        </w:r>
      </w:ins>
    </w:p>
    <w:p w14:paraId="5716F58B" w14:textId="77777777" w:rsidR="0063293A" w:rsidRPr="009E59B0" w:rsidRDefault="0063293A" w:rsidP="0063293A">
      <w:pPr>
        <w:spacing w:line="240" w:lineRule="auto"/>
        <w:ind w:right="113"/>
        <w:rPr>
          <w:ins w:id="901" w:author="Author"/>
        </w:rPr>
      </w:pPr>
    </w:p>
    <w:p w14:paraId="26D6AEBD" w14:textId="36ED0C48" w:rsidR="0063293A" w:rsidRPr="00934609" w:rsidRDefault="0063293A" w:rsidP="0063293A">
      <w:pPr>
        <w:pStyle w:val="ListParagraph"/>
        <w:numPr>
          <w:ilvl w:val="0"/>
          <w:numId w:val="82"/>
        </w:numPr>
        <w:pBdr>
          <w:top w:val="single" w:sz="4" w:space="1" w:color="auto"/>
          <w:left w:val="single" w:sz="4" w:space="4" w:color="auto"/>
          <w:bottom w:val="single" w:sz="4" w:space="1" w:color="auto"/>
          <w:right w:val="single" w:sz="4" w:space="4" w:color="auto"/>
        </w:pBdr>
        <w:spacing w:line="240" w:lineRule="auto"/>
        <w:ind w:left="567" w:hanging="567"/>
        <w:outlineLvl w:val="0"/>
        <w:rPr>
          <w:ins w:id="902" w:author="Author"/>
          <w:b/>
        </w:rPr>
      </w:pPr>
      <w:ins w:id="903" w:author="Author">
        <w:r w:rsidRPr="00934609">
          <w:rPr>
            <w:b/>
            <w:noProof/>
          </w:rPr>
          <w:t>WARNHINWEIS, DASS DAS ARZNEIMITTEL FÜR KINDER UNZUGÄNGLICH AUFZUBEWAHREN IST</w:t>
        </w:r>
      </w:ins>
      <w:r w:rsidR="00C5447E">
        <w:rPr>
          <w:b/>
          <w:noProof/>
        </w:rPr>
        <w:fldChar w:fldCharType="begin"/>
      </w:r>
      <w:r w:rsidR="00C5447E">
        <w:rPr>
          <w:b/>
          <w:noProof/>
        </w:rPr>
        <w:instrText xml:space="preserve"> DOCVARIABLE VAULT_ND_21db796d-54be-445d-84e0-1b19ce530816 \* MERGEFORMAT </w:instrText>
      </w:r>
      <w:r w:rsidR="00C5447E">
        <w:rPr>
          <w:b/>
          <w:noProof/>
        </w:rPr>
        <w:fldChar w:fldCharType="separate"/>
      </w:r>
      <w:r w:rsidR="00C5447E">
        <w:rPr>
          <w:b/>
          <w:noProof/>
        </w:rPr>
        <w:t xml:space="preserve"> </w:t>
      </w:r>
      <w:r w:rsidR="00C5447E">
        <w:rPr>
          <w:b/>
          <w:noProof/>
        </w:rPr>
        <w:fldChar w:fldCharType="end"/>
      </w:r>
    </w:p>
    <w:p w14:paraId="14FA48F4" w14:textId="77777777" w:rsidR="0063293A" w:rsidRPr="009E59B0" w:rsidRDefault="0063293A" w:rsidP="0063293A">
      <w:pPr>
        <w:spacing w:line="240" w:lineRule="auto"/>
        <w:ind w:right="113"/>
        <w:rPr>
          <w:ins w:id="904" w:author="Author"/>
        </w:rPr>
      </w:pPr>
    </w:p>
    <w:p w14:paraId="60CD6645" w14:textId="14D5A5B6" w:rsidR="0063293A" w:rsidRPr="009E59B0" w:rsidRDefault="0063293A" w:rsidP="0063293A">
      <w:pPr>
        <w:spacing w:line="240" w:lineRule="auto"/>
        <w:outlineLvl w:val="0"/>
        <w:rPr>
          <w:ins w:id="905" w:author="Author"/>
        </w:rPr>
      </w:pPr>
      <w:ins w:id="906" w:author="Author">
        <w:r w:rsidRPr="009E59B0">
          <w:rPr>
            <w:noProof/>
          </w:rPr>
          <w:t>Arzneimittel für Kinder unzugänglich aufbewahren.</w:t>
        </w:r>
      </w:ins>
      <w:r w:rsidR="00C5447E">
        <w:rPr>
          <w:noProof/>
        </w:rPr>
        <w:fldChar w:fldCharType="begin"/>
      </w:r>
      <w:r w:rsidR="00C5447E">
        <w:rPr>
          <w:noProof/>
        </w:rPr>
        <w:instrText xml:space="preserve"> DOCVARIABLE vault_nd_5bac7c06-19f7-4506-bd9c-73372d36f70e \* MERGEFORMAT </w:instrText>
      </w:r>
      <w:r w:rsidR="00C5447E">
        <w:rPr>
          <w:noProof/>
        </w:rPr>
        <w:fldChar w:fldCharType="separate"/>
      </w:r>
      <w:r w:rsidR="00C5447E">
        <w:rPr>
          <w:noProof/>
        </w:rPr>
        <w:t xml:space="preserve"> </w:t>
      </w:r>
      <w:r w:rsidR="00C5447E">
        <w:rPr>
          <w:noProof/>
        </w:rPr>
        <w:fldChar w:fldCharType="end"/>
      </w:r>
    </w:p>
    <w:p w14:paraId="42D956A8" w14:textId="77777777" w:rsidR="0063293A" w:rsidRPr="009E59B0" w:rsidRDefault="0063293A" w:rsidP="0063293A">
      <w:pPr>
        <w:spacing w:line="240" w:lineRule="auto"/>
        <w:rPr>
          <w:ins w:id="907" w:author="Author"/>
        </w:rPr>
      </w:pPr>
    </w:p>
    <w:p w14:paraId="26DE52F5" w14:textId="77777777" w:rsidR="0063293A" w:rsidRPr="009E59B0" w:rsidRDefault="0063293A" w:rsidP="0063293A">
      <w:pPr>
        <w:spacing w:line="240" w:lineRule="auto"/>
        <w:ind w:right="113"/>
        <w:rPr>
          <w:ins w:id="908" w:author="Author"/>
        </w:rPr>
      </w:pPr>
    </w:p>
    <w:p w14:paraId="3A21585F" w14:textId="42F9CBE5" w:rsidR="0063293A" w:rsidRPr="009E59B0" w:rsidRDefault="0063293A" w:rsidP="0063293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09" w:author="Author"/>
          <w:noProof/>
        </w:rPr>
      </w:pPr>
      <w:ins w:id="910" w:author="Author">
        <w:r w:rsidRPr="009E59B0">
          <w:rPr>
            <w:b/>
            <w:noProof/>
          </w:rPr>
          <w:t>7.</w:t>
        </w:r>
        <w:r w:rsidRPr="009E59B0">
          <w:rPr>
            <w:b/>
            <w:noProof/>
          </w:rPr>
          <w:tab/>
          <w:t>WEITERE WARNHINWEISE, FALLS ERFORDERLICH</w:t>
        </w:r>
      </w:ins>
      <w:r w:rsidR="00C5447E">
        <w:rPr>
          <w:b/>
          <w:noProof/>
        </w:rPr>
        <w:fldChar w:fldCharType="begin"/>
      </w:r>
      <w:r w:rsidR="00C5447E">
        <w:rPr>
          <w:b/>
          <w:noProof/>
        </w:rPr>
        <w:instrText xml:space="preserve"> DOCVARIABLE VAULT_ND_8a115231-79bb-44c9-a89e-13f5521c51de \* MERGEFORMAT </w:instrText>
      </w:r>
      <w:r w:rsidR="00C5447E">
        <w:rPr>
          <w:b/>
          <w:noProof/>
        </w:rPr>
        <w:fldChar w:fldCharType="separate"/>
      </w:r>
      <w:r w:rsidR="00C5447E">
        <w:rPr>
          <w:b/>
          <w:noProof/>
        </w:rPr>
        <w:t xml:space="preserve"> </w:t>
      </w:r>
      <w:r w:rsidR="00C5447E">
        <w:rPr>
          <w:b/>
          <w:noProof/>
        </w:rPr>
        <w:fldChar w:fldCharType="end"/>
      </w:r>
    </w:p>
    <w:p w14:paraId="2C480669" w14:textId="77777777" w:rsidR="0063293A" w:rsidRPr="009E59B0" w:rsidRDefault="0063293A" w:rsidP="0063293A">
      <w:pPr>
        <w:tabs>
          <w:tab w:val="clear" w:pos="567"/>
        </w:tabs>
        <w:spacing w:line="240" w:lineRule="auto"/>
        <w:rPr>
          <w:ins w:id="911" w:author="Author"/>
          <w:noProof/>
        </w:rPr>
      </w:pPr>
    </w:p>
    <w:p w14:paraId="622AB213" w14:textId="77777777" w:rsidR="0063293A" w:rsidRPr="009E59B0" w:rsidRDefault="0063293A" w:rsidP="0063293A">
      <w:pPr>
        <w:tabs>
          <w:tab w:val="clear" w:pos="567"/>
          <w:tab w:val="left" w:pos="749"/>
        </w:tabs>
        <w:spacing w:line="240" w:lineRule="auto"/>
        <w:rPr>
          <w:ins w:id="912" w:author="Author"/>
          <w:noProof/>
        </w:rPr>
      </w:pPr>
    </w:p>
    <w:p w14:paraId="1AFE6B21" w14:textId="66DE2C73" w:rsidR="0063293A" w:rsidRPr="009E59B0" w:rsidRDefault="0063293A" w:rsidP="0063293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13" w:author="Author"/>
          <w:noProof/>
        </w:rPr>
      </w:pPr>
      <w:ins w:id="914" w:author="Author">
        <w:r w:rsidRPr="009E59B0">
          <w:rPr>
            <w:b/>
            <w:noProof/>
          </w:rPr>
          <w:lastRenderedPageBreak/>
          <w:t>8.</w:t>
        </w:r>
        <w:r w:rsidRPr="009E59B0">
          <w:rPr>
            <w:b/>
            <w:noProof/>
          </w:rPr>
          <w:tab/>
          <w:t>VERFALLDATUM</w:t>
        </w:r>
      </w:ins>
      <w:r w:rsidR="00C5447E">
        <w:rPr>
          <w:b/>
          <w:noProof/>
        </w:rPr>
        <w:fldChar w:fldCharType="begin"/>
      </w:r>
      <w:r w:rsidR="00C5447E">
        <w:rPr>
          <w:b/>
          <w:noProof/>
        </w:rPr>
        <w:instrText xml:space="preserve"> DOCVARIABLE VAULT_ND_bdefc319-6e53-432c-959c-e7aa5f385334 \* MERGEFORMAT </w:instrText>
      </w:r>
      <w:r w:rsidR="00C5447E">
        <w:rPr>
          <w:b/>
          <w:noProof/>
        </w:rPr>
        <w:fldChar w:fldCharType="separate"/>
      </w:r>
      <w:r w:rsidR="00C5447E">
        <w:rPr>
          <w:b/>
          <w:noProof/>
        </w:rPr>
        <w:t xml:space="preserve"> </w:t>
      </w:r>
      <w:r w:rsidR="00C5447E">
        <w:rPr>
          <w:b/>
          <w:noProof/>
        </w:rPr>
        <w:fldChar w:fldCharType="end"/>
      </w:r>
    </w:p>
    <w:p w14:paraId="2D609DDE" w14:textId="77777777" w:rsidR="0063293A" w:rsidRPr="009E59B0" w:rsidRDefault="0063293A" w:rsidP="0063293A">
      <w:pPr>
        <w:keepNext/>
        <w:tabs>
          <w:tab w:val="clear" w:pos="567"/>
        </w:tabs>
        <w:spacing w:line="240" w:lineRule="auto"/>
        <w:rPr>
          <w:ins w:id="915" w:author="Author"/>
          <w:i/>
          <w:noProof/>
        </w:rPr>
      </w:pPr>
    </w:p>
    <w:p w14:paraId="6E950F0F" w14:textId="77777777" w:rsidR="0063293A" w:rsidRPr="009E59B0" w:rsidRDefault="0063293A" w:rsidP="0063293A">
      <w:pPr>
        <w:keepNext/>
        <w:tabs>
          <w:tab w:val="clear" w:pos="567"/>
        </w:tabs>
        <w:spacing w:line="240" w:lineRule="auto"/>
        <w:rPr>
          <w:ins w:id="916" w:author="Author"/>
          <w:noProof/>
        </w:rPr>
      </w:pPr>
      <w:ins w:id="917" w:author="Author">
        <w:r w:rsidRPr="009E59B0">
          <w:rPr>
            <w:noProof/>
          </w:rPr>
          <w:t>verw. bis</w:t>
        </w:r>
      </w:ins>
    </w:p>
    <w:p w14:paraId="676FA23D" w14:textId="77777777" w:rsidR="0063293A" w:rsidRPr="009E59B0" w:rsidRDefault="0063293A" w:rsidP="0063293A">
      <w:pPr>
        <w:tabs>
          <w:tab w:val="clear" w:pos="567"/>
        </w:tabs>
        <w:spacing w:line="240" w:lineRule="auto"/>
        <w:rPr>
          <w:ins w:id="918" w:author="Author"/>
          <w:noProof/>
        </w:rPr>
      </w:pPr>
    </w:p>
    <w:p w14:paraId="40AFFEAA" w14:textId="77777777" w:rsidR="0063293A" w:rsidRPr="009E59B0" w:rsidRDefault="0063293A" w:rsidP="0063293A">
      <w:pPr>
        <w:tabs>
          <w:tab w:val="clear" w:pos="567"/>
        </w:tabs>
        <w:spacing w:line="240" w:lineRule="auto"/>
        <w:rPr>
          <w:ins w:id="919" w:author="Author"/>
          <w:noProof/>
        </w:rPr>
      </w:pPr>
    </w:p>
    <w:p w14:paraId="3AC986F1" w14:textId="540D59EB" w:rsidR="0063293A" w:rsidRPr="009E59B0" w:rsidRDefault="0063293A" w:rsidP="0063293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20" w:author="Author"/>
          <w:noProof/>
        </w:rPr>
      </w:pPr>
      <w:ins w:id="921" w:author="Author">
        <w:r w:rsidRPr="009E59B0">
          <w:rPr>
            <w:b/>
            <w:noProof/>
          </w:rPr>
          <w:t>9.</w:t>
        </w:r>
        <w:r w:rsidRPr="009E59B0">
          <w:rPr>
            <w:b/>
            <w:noProof/>
          </w:rPr>
          <w:tab/>
          <w:t>BESONDERE VORSICHTSMASSNAHMEN FÜR DIE AUFBEWAHRUNG</w:t>
        </w:r>
      </w:ins>
      <w:r w:rsidR="00C5447E">
        <w:rPr>
          <w:b/>
          <w:noProof/>
        </w:rPr>
        <w:fldChar w:fldCharType="begin"/>
      </w:r>
      <w:r w:rsidR="00C5447E">
        <w:rPr>
          <w:b/>
          <w:noProof/>
        </w:rPr>
        <w:instrText xml:space="preserve"> DOCVARIABLE VAULT_ND_f426e2ce-fc45-43d0-947f-4901bd7ac944 \* MERGEFORMAT </w:instrText>
      </w:r>
      <w:r w:rsidR="00C5447E">
        <w:rPr>
          <w:b/>
          <w:noProof/>
        </w:rPr>
        <w:fldChar w:fldCharType="separate"/>
      </w:r>
      <w:r w:rsidR="00C5447E">
        <w:rPr>
          <w:b/>
          <w:noProof/>
        </w:rPr>
        <w:t xml:space="preserve"> </w:t>
      </w:r>
      <w:r w:rsidR="00C5447E">
        <w:rPr>
          <w:b/>
          <w:noProof/>
        </w:rPr>
        <w:fldChar w:fldCharType="end"/>
      </w:r>
    </w:p>
    <w:p w14:paraId="604A9474" w14:textId="77777777" w:rsidR="0063293A" w:rsidRPr="009E59B0" w:rsidRDefault="0063293A" w:rsidP="0063293A">
      <w:pPr>
        <w:keepNext/>
        <w:tabs>
          <w:tab w:val="clear" w:pos="567"/>
        </w:tabs>
        <w:spacing w:line="240" w:lineRule="auto"/>
        <w:rPr>
          <w:ins w:id="922" w:author="Author"/>
          <w:i/>
          <w:noProof/>
        </w:rPr>
      </w:pPr>
    </w:p>
    <w:p w14:paraId="282E1C3B" w14:textId="77777777" w:rsidR="0063293A" w:rsidRPr="009E59B0" w:rsidRDefault="0063293A" w:rsidP="0063293A">
      <w:pPr>
        <w:pStyle w:val="Default"/>
        <w:rPr>
          <w:ins w:id="923" w:author="Author"/>
          <w:color w:val="auto"/>
          <w:sz w:val="22"/>
          <w:szCs w:val="20"/>
          <w:lang w:val="de-DE" w:eastAsia="de-DE" w:bidi="de-DE"/>
        </w:rPr>
      </w:pPr>
      <w:ins w:id="924" w:author="Author">
        <w:r w:rsidRPr="009E59B0">
          <w:rPr>
            <w:color w:val="auto"/>
            <w:sz w:val="22"/>
            <w:szCs w:val="20"/>
            <w:lang w:val="de-DE" w:eastAsia="de-DE" w:bidi="de-DE"/>
          </w:rPr>
          <w:t>Im Kühlschrank lagern.</w:t>
        </w:r>
      </w:ins>
    </w:p>
    <w:p w14:paraId="0BFDC11A" w14:textId="77777777" w:rsidR="0063293A" w:rsidRPr="009E59B0" w:rsidRDefault="0063293A" w:rsidP="0063293A">
      <w:pPr>
        <w:pStyle w:val="Default"/>
        <w:rPr>
          <w:ins w:id="925" w:author="Author"/>
          <w:color w:val="auto"/>
          <w:sz w:val="22"/>
          <w:szCs w:val="20"/>
          <w:lang w:val="de-DE" w:eastAsia="de-DE" w:bidi="de-DE"/>
        </w:rPr>
      </w:pPr>
      <w:ins w:id="926" w:author="Author">
        <w:r w:rsidRPr="009E59B0">
          <w:rPr>
            <w:color w:val="auto"/>
            <w:sz w:val="22"/>
            <w:szCs w:val="20"/>
            <w:lang w:val="de-DE" w:eastAsia="de-DE" w:bidi="de-DE"/>
          </w:rPr>
          <w:t>Nicht einfrieren.</w:t>
        </w:r>
      </w:ins>
    </w:p>
    <w:p w14:paraId="20E5C8BB" w14:textId="77777777" w:rsidR="0063293A" w:rsidRPr="00934609" w:rsidRDefault="0063293A" w:rsidP="0063293A">
      <w:pPr>
        <w:pStyle w:val="Default"/>
        <w:rPr>
          <w:ins w:id="927" w:author="Author"/>
          <w:color w:val="auto"/>
          <w:sz w:val="22"/>
          <w:lang w:val="de-DE"/>
        </w:rPr>
      </w:pPr>
      <w:ins w:id="928" w:author="Author">
        <w:r w:rsidRPr="009E59B0">
          <w:rPr>
            <w:color w:val="auto"/>
            <w:sz w:val="22"/>
            <w:szCs w:val="20"/>
            <w:lang w:val="de-DE" w:eastAsia="de-DE" w:bidi="de-DE"/>
          </w:rPr>
          <w:t>In der Originalverpackung aufbewahren, um den Inhalt vor Licht zu schützen.</w:t>
        </w:r>
      </w:ins>
    </w:p>
    <w:p w14:paraId="2A526FF2" w14:textId="77777777" w:rsidR="0063293A" w:rsidRPr="009E59B0" w:rsidRDefault="0063293A" w:rsidP="0063293A">
      <w:pPr>
        <w:tabs>
          <w:tab w:val="clear" w:pos="567"/>
        </w:tabs>
        <w:spacing w:line="240" w:lineRule="auto"/>
        <w:ind w:left="567" w:hanging="567"/>
        <w:rPr>
          <w:ins w:id="929" w:author="Author"/>
          <w:noProof/>
        </w:rPr>
      </w:pPr>
    </w:p>
    <w:p w14:paraId="379D71BA" w14:textId="191DCEF4"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outlineLvl w:val="0"/>
        <w:rPr>
          <w:ins w:id="930" w:author="Author"/>
          <w:b/>
          <w:noProof/>
        </w:rPr>
      </w:pPr>
      <w:ins w:id="931" w:author="Author">
        <w:r w:rsidRPr="009E59B0">
          <w:rPr>
            <w:b/>
            <w:noProof/>
          </w:rPr>
          <w:t>10.</w:t>
        </w:r>
        <w:r w:rsidRPr="009E59B0">
          <w:rPr>
            <w:b/>
            <w:noProof/>
          </w:rPr>
          <w:tab/>
          <w:t>GEGEBENENFALLS BESONDERE VORSICHTSMASSNAHMEN FÜR DIE BESEITIGUNG VON NICHT VERWENDETEM ARZNEIMITTEL ODER DAVON STAMMENDEN ABFALLMATERIALIEN</w:t>
        </w:r>
      </w:ins>
      <w:r w:rsidR="00C5447E">
        <w:rPr>
          <w:b/>
          <w:noProof/>
        </w:rPr>
        <w:fldChar w:fldCharType="begin"/>
      </w:r>
      <w:r w:rsidR="00C5447E">
        <w:rPr>
          <w:b/>
          <w:noProof/>
        </w:rPr>
        <w:instrText xml:space="preserve"> DOCVARIABLE VAULT_ND_9debcd8b-f154-404b-9d3c-cadc8e30876a \* MERGEFORMAT </w:instrText>
      </w:r>
      <w:r w:rsidR="00C5447E">
        <w:rPr>
          <w:b/>
          <w:noProof/>
        </w:rPr>
        <w:fldChar w:fldCharType="separate"/>
      </w:r>
      <w:r w:rsidR="00C5447E">
        <w:rPr>
          <w:b/>
          <w:noProof/>
        </w:rPr>
        <w:t xml:space="preserve"> </w:t>
      </w:r>
      <w:r w:rsidR="00C5447E">
        <w:rPr>
          <w:b/>
          <w:noProof/>
        </w:rPr>
        <w:fldChar w:fldCharType="end"/>
      </w:r>
    </w:p>
    <w:p w14:paraId="2E20CC1B" w14:textId="77777777" w:rsidR="0063293A" w:rsidRPr="009E59B0" w:rsidRDefault="0063293A" w:rsidP="0063293A">
      <w:pPr>
        <w:tabs>
          <w:tab w:val="clear" w:pos="567"/>
        </w:tabs>
        <w:spacing w:line="240" w:lineRule="auto"/>
        <w:rPr>
          <w:ins w:id="932" w:author="Author"/>
          <w:i/>
          <w:noProof/>
        </w:rPr>
      </w:pPr>
    </w:p>
    <w:p w14:paraId="3B42F1FD" w14:textId="77777777" w:rsidR="0063293A" w:rsidRPr="009E59B0" w:rsidRDefault="0063293A" w:rsidP="0063293A">
      <w:pPr>
        <w:tabs>
          <w:tab w:val="clear" w:pos="567"/>
        </w:tabs>
        <w:spacing w:line="240" w:lineRule="auto"/>
        <w:rPr>
          <w:ins w:id="933" w:author="Author"/>
          <w:noProof/>
          <w:szCs w:val="22"/>
        </w:rPr>
      </w:pPr>
    </w:p>
    <w:p w14:paraId="124A4A02" w14:textId="176E3C79" w:rsidR="0063293A" w:rsidRPr="00BE5F6A" w:rsidRDefault="0063293A" w:rsidP="008B2E5A">
      <w:pPr>
        <w:keepNext/>
        <w:pBdr>
          <w:top w:val="single" w:sz="4" w:space="1" w:color="auto"/>
          <w:left w:val="single" w:sz="4" w:space="4" w:color="auto"/>
          <w:bottom w:val="single" w:sz="4" w:space="1" w:color="auto"/>
          <w:right w:val="single" w:sz="4" w:space="4" w:color="auto"/>
        </w:pBdr>
        <w:spacing w:line="240" w:lineRule="auto"/>
        <w:outlineLvl w:val="0"/>
        <w:rPr>
          <w:ins w:id="934" w:author="Author"/>
          <w:b/>
          <w:noProof/>
          <w:rPrChange w:id="935" w:author="Author">
            <w:rPr>
              <w:ins w:id="936" w:author="Author"/>
              <w:b/>
              <w:noProof/>
              <w:lang w:val="en-US"/>
            </w:rPr>
          </w:rPrChange>
        </w:rPr>
      </w:pPr>
      <w:ins w:id="937" w:author="Author">
        <w:r w:rsidRPr="00BE5F6A">
          <w:rPr>
            <w:b/>
            <w:noProof/>
            <w:rPrChange w:id="938" w:author="Author">
              <w:rPr>
                <w:b/>
                <w:noProof/>
                <w:lang w:val="en-US"/>
              </w:rPr>
            </w:rPrChange>
          </w:rPr>
          <w:t>11.</w:t>
        </w:r>
        <w:r w:rsidRPr="00BE5F6A">
          <w:rPr>
            <w:b/>
            <w:noProof/>
            <w:rPrChange w:id="939" w:author="Author">
              <w:rPr>
                <w:b/>
                <w:noProof/>
                <w:lang w:val="en-US"/>
              </w:rPr>
            </w:rPrChange>
          </w:rPr>
          <w:tab/>
        </w:r>
        <w:r w:rsidR="008B2E5A" w:rsidRPr="00BE5F6A">
          <w:rPr>
            <w:b/>
            <w:noProof/>
            <w:rPrChange w:id="940" w:author="Author">
              <w:rPr>
                <w:b/>
                <w:noProof/>
                <w:lang w:val="en-US"/>
              </w:rPr>
            </w:rPrChange>
          </w:rPr>
          <w:t>NAME UND ANSCHRIFT DES PHARMAZEUTISCHEN UNTERNEHMERS</w:t>
        </w:r>
      </w:ins>
      <w:r w:rsidR="00C5447E">
        <w:rPr>
          <w:b/>
          <w:noProof/>
        </w:rPr>
        <w:fldChar w:fldCharType="begin"/>
      </w:r>
      <w:r w:rsidR="00C5447E">
        <w:rPr>
          <w:b/>
          <w:noProof/>
        </w:rPr>
        <w:instrText xml:space="preserve"> DOCVARIABLE VAULT_ND_f9c7753e-d63e-4a44-9567-926424ec784c \* MERGEFORMAT </w:instrText>
      </w:r>
      <w:r w:rsidR="00C5447E">
        <w:rPr>
          <w:b/>
          <w:noProof/>
        </w:rPr>
        <w:fldChar w:fldCharType="separate"/>
      </w:r>
      <w:r w:rsidR="00C5447E">
        <w:rPr>
          <w:b/>
          <w:noProof/>
        </w:rPr>
        <w:t xml:space="preserve"> </w:t>
      </w:r>
      <w:r w:rsidR="00C5447E">
        <w:rPr>
          <w:b/>
          <w:noProof/>
        </w:rPr>
        <w:fldChar w:fldCharType="end"/>
      </w:r>
    </w:p>
    <w:p w14:paraId="4705F310" w14:textId="77777777" w:rsidR="0063293A" w:rsidRPr="00BE5F6A" w:rsidRDefault="0063293A" w:rsidP="0063293A">
      <w:pPr>
        <w:keepNext/>
        <w:tabs>
          <w:tab w:val="clear" w:pos="567"/>
        </w:tabs>
        <w:spacing w:line="240" w:lineRule="auto"/>
        <w:rPr>
          <w:ins w:id="941" w:author="Author"/>
          <w:i/>
          <w:noProof/>
          <w:rPrChange w:id="942" w:author="Author">
            <w:rPr>
              <w:ins w:id="943" w:author="Author"/>
              <w:i/>
              <w:noProof/>
              <w:lang w:val="en-US"/>
            </w:rPr>
          </w:rPrChange>
        </w:rPr>
      </w:pPr>
    </w:p>
    <w:p w14:paraId="4A4A7977" w14:textId="77777777" w:rsidR="0063293A" w:rsidRPr="009E59B0" w:rsidRDefault="0063293A" w:rsidP="0063293A">
      <w:pPr>
        <w:pStyle w:val="Default"/>
        <w:keepNext/>
        <w:jc w:val="both"/>
        <w:rPr>
          <w:ins w:id="944" w:author="Author"/>
          <w:color w:val="auto"/>
          <w:sz w:val="22"/>
          <w:lang w:val="de-DE"/>
        </w:rPr>
      </w:pPr>
      <w:ins w:id="945" w:author="Author">
        <w:r w:rsidRPr="009E59B0">
          <w:rPr>
            <w:color w:val="auto"/>
            <w:sz w:val="22"/>
            <w:lang w:val="de-DE"/>
          </w:rPr>
          <w:t>Eli Lilly Nederland B.V.,</w:t>
        </w:r>
      </w:ins>
    </w:p>
    <w:p w14:paraId="26229D1A" w14:textId="5B868632" w:rsidR="0063293A" w:rsidRPr="009E59B0" w:rsidRDefault="0063293A" w:rsidP="0063293A">
      <w:pPr>
        <w:keepNext/>
        <w:tabs>
          <w:tab w:val="clear" w:pos="567"/>
        </w:tabs>
        <w:spacing w:line="240" w:lineRule="auto"/>
        <w:rPr>
          <w:ins w:id="946" w:author="Author"/>
          <w:szCs w:val="22"/>
        </w:rPr>
      </w:pPr>
      <w:ins w:id="947" w:author="Author">
        <w:r w:rsidRPr="009E59B0">
          <w:rPr>
            <w:szCs w:val="22"/>
          </w:rPr>
          <w:t>Papendorpseweg</w:t>
        </w:r>
        <w:r w:rsidR="00517EB5">
          <w:rPr>
            <w:szCs w:val="22"/>
          </w:rPr>
          <w:t> </w:t>
        </w:r>
        <w:r w:rsidRPr="009E59B0">
          <w:rPr>
            <w:szCs w:val="22"/>
          </w:rPr>
          <w:t>83, 3528 BJ Utrecht,</w:t>
        </w:r>
      </w:ins>
    </w:p>
    <w:p w14:paraId="18F1C43E" w14:textId="77777777" w:rsidR="0063293A" w:rsidRPr="009E59B0" w:rsidRDefault="0063293A" w:rsidP="0063293A">
      <w:pPr>
        <w:tabs>
          <w:tab w:val="clear" w:pos="567"/>
        </w:tabs>
        <w:spacing w:line="240" w:lineRule="auto"/>
        <w:rPr>
          <w:ins w:id="948" w:author="Author"/>
          <w:noProof/>
        </w:rPr>
      </w:pPr>
      <w:ins w:id="949" w:author="Author">
        <w:r w:rsidRPr="009E59B0">
          <w:rPr>
            <w:szCs w:val="22"/>
          </w:rPr>
          <w:t>Niederlande</w:t>
        </w:r>
      </w:ins>
    </w:p>
    <w:p w14:paraId="0E02312E" w14:textId="77777777" w:rsidR="0063293A" w:rsidRPr="009E59B0" w:rsidRDefault="0063293A" w:rsidP="0063293A">
      <w:pPr>
        <w:tabs>
          <w:tab w:val="clear" w:pos="567"/>
        </w:tabs>
        <w:spacing w:line="240" w:lineRule="auto"/>
        <w:rPr>
          <w:ins w:id="950" w:author="Author"/>
          <w:noProof/>
        </w:rPr>
      </w:pPr>
    </w:p>
    <w:p w14:paraId="05255D19" w14:textId="5DEE5BDD" w:rsidR="0063293A" w:rsidRPr="009E59B0" w:rsidRDefault="0063293A" w:rsidP="0063293A">
      <w:pPr>
        <w:keepNext/>
        <w:pBdr>
          <w:top w:val="single" w:sz="4" w:space="1" w:color="auto"/>
          <w:left w:val="single" w:sz="4" w:space="4" w:color="auto"/>
          <w:bottom w:val="single" w:sz="4" w:space="1" w:color="auto"/>
          <w:right w:val="single" w:sz="4" w:space="4" w:color="auto"/>
        </w:pBdr>
        <w:spacing w:line="240" w:lineRule="auto"/>
        <w:outlineLvl w:val="0"/>
        <w:rPr>
          <w:ins w:id="951" w:author="Author"/>
          <w:noProof/>
        </w:rPr>
      </w:pPr>
      <w:ins w:id="952" w:author="Author">
        <w:r w:rsidRPr="009E59B0">
          <w:rPr>
            <w:b/>
            <w:noProof/>
          </w:rPr>
          <w:t>12.</w:t>
        </w:r>
        <w:r w:rsidRPr="009E59B0">
          <w:rPr>
            <w:b/>
            <w:noProof/>
          </w:rPr>
          <w:tab/>
          <w:t>ZULASSUNGSNUMMER(N)</w:t>
        </w:r>
      </w:ins>
      <w:r w:rsidR="00C5447E">
        <w:rPr>
          <w:b/>
          <w:noProof/>
        </w:rPr>
        <w:fldChar w:fldCharType="begin"/>
      </w:r>
      <w:r w:rsidR="00C5447E">
        <w:rPr>
          <w:b/>
          <w:noProof/>
        </w:rPr>
        <w:instrText xml:space="preserve"> DOCVARIABLE VAULT_ND_2aea41d2-3615-4258-9976-031005c552ee \* MERGEFORMAT </w:instrText>
      </w:r>
      <w:r w:rsidR="00C5447E">
        <w:rPr>
          <w:b/>
          <w:noProof/>
        </w:rPr>
        <w:fldChar w:fldCharType="separate"/>
      </w:r>
      <w:r w:rsidR="00C5447E">
        <w:rPr>
          <w:b/>
          <w:noProof/>
        </w:rPr>
        <w:t xml:space="preserve"> </w:t>
      </w:r>
      <w:r w:rsidR="00C5447E">
        <w:rPr>
          <w:b/>
          <w:noProof/>
        </w:rPr>
        <w:fldChar w:fldCharType="end"/>
      </w:r>
    </w:p>
    <w:p w14:paraId="05714215" w14:textId="77777777" w:rsidR="0063293A" w:rsidRPr="009E59B0" w:rsidRDefault="0063293A" w:rsidP="0063293A">
      <w:pPr>
        <w:keepNext/>
        <w:tabs>
          <w:tab w:val="clear" w:pos="567"/>
        </w:tabs>
        <w:spacing w:line="240" w:lineRule="auto"/>
        <w:rPr>
          <w:ins w:id="953" w:author="Author"/>
          <w:noProof/>
        </w:rPr>
      </w:pPr>
    </w:p>
    <w:p w14:paraId="20FB2D8D" w14:textId="77777777" w:rsidR="00115F81" w:rsidRDefault="00115F81" w:rsidP="00115F81">
      <w:pPr>
        <w:tabs>
          <w:tab w:val="clear" w:pos="567"/>
        </w:tabs>
        <w:spacing w:line="240" w:lineRule="auto"/>
        <w:rPr>
          <w:ins w:id="954" w:author="Author"/>
          <w:rFonts w:cs="Verdana"/>
          <w:color w:val="000000"/>
        </w:rPr>
      </w:pPr>
      <w:ins w:id="955" w:author="Author">
        <w:r w:rsidRPr="00336E5B">
          <w:rPr>
            <w:rFonts w:cs="Verdana"/>
            <w:color w:val="000000"/>
          </w:rPr>
          <w:t>EU/1/23/1736/0</w:t>
        </w:r>
        <w:r>
          <w:rPr>
            <w:rFonts w:cs="Verdana"/>
            <w:color w:val="000000"/>
          </w:rPr>
          <w:t>14</w:t>
        </w:r>
      </w:ins>
    </w:p>
    <w:p w14:paraId="6953DFA3" w14:textId="77777777" w:rsidR="0063293A" w:rsidRPr="009E59B0" w:rsidRDefault="0063293A" w:rsidP="0063293A">
      <w:pPr>
        <w:tabs>
          <w:tab w:val="clear" w:pos="567"/>
        </w:tabs>
        <w:spacing w:line="240" w:lineRule="auto"/>
        <w:rPr>
          <w:ins w:id="956" w:author="Author"/>
          <w:noProof/>
        </w:rPr>
      </w:pPr>
    </w:p>
    <w:p w14:paraId="51B75F08" w14:textId="77777777" w:rsidR="0063293A" w:rsidRPr="009E59B0" w:rsidRDefault="0063293A" w:rsidP="0063293A">
      <w:pPr>
        <w:tabs>
          <w:tab w:val="clear" w:pos="567"/>
        </w:tabs>
        <w:spacing w:line="240" w:lineRule="auto"/>
        <w:rPr>
          <w:ins w:id="957" w:author="Author"/>
          <w:noProof/>
        </w:rPr>
      </w:pPr>
    </w:p>
    <w:p w14:paraId="02C5A88D" w14:textId="32461375"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outlineLvl w:val="0"/>
        <w:rPr>
          <w:ins w:id="958" w:author="Author"/>
          <w:noProof/>
        </w:rPr>
      </w:pPr>
      <w:ins w:id="959" w:author="Author">
        <w:r w:rsidRPr="009E59B0">
          <w:rPr>
            <w:b/>
            <w:noProof/>
          </w:rPr>
          <w:t>13.</w:t>
        </w:r>
        <w:r w:rsidRPr="009E59B0">
          <w:rPr>
            <w:b/>
            <w:noProof/>
          </w:rPr>
          <w:tab/>
        </w:r>
        <w:r w:rsidRPr="009E59B0">
          <w:rPr>
            <w:b/>
            <w:caps/>
            <w:noProof/>
          </w:rPr>
          <w:t>Chargenbezeichnung</w:t>
        </w:r>
      </w:ins>
      <w:r w:rsidR="00C5447E">
        <w:rPr>
          <w:b/>
          <w:caps/>
          <w:noProof/>
        </w:rPr>
        <w:fldChar w:fldCharType="begin"/>
      </w:r>
      <w:r w:rsidR="00C5447E">
        <w:rPr>
          <w:b/>
          <w:caps/>
          <w:noProof/>
        </w:rPr>
        <w:instrText xml:space="preserve"> DOCVARIABLE VAULT_ND_b61af653-a704-4714-849f-d2ae2109fe40 \* MERGEFORMAT </w:instrText>
      </w:r>
      <w:r w:rsidR="00C5447E">
        <w:rPr>
          <w:b/>
          <w:caps/>
          <w:noProof/>
        </w:rPr>
        <w:fldChar w:fldCharType="separate"/>
      </w:r>
      <w:r w:rsidR="00C5447E">
        <w:rPr>
          <w:b/>
          <w:caps/>
          <w:noProof/>
        </w:rPr>
        <w:t xml:space="preserve"> </w:t>
      </w:r>
      <w:r w:rsidR="00C5447E">
        <w:rPr>
          <w:b/>
          <w:caps/>
          <w:noProof/>
        </w:rPr>
        <w:fldChar w:fldCharType="end"/>
      </w:r>
    </w:p>
    <w:p w14:paraId="73DFD940" w14:textId="77777777" w:rsidR="0063293A" w:rsidRPr="009E59B0" w:rsidRDefault="0063293A" w:rsidP="0063293A">
      <w:pPr>
        <w:tabs>
          <w:tab w:val="clear" w:pos="567"/>
        </w:tabs>
        <w:spacing w:line="240" w:lineRule="auto"/>
        <w:rPr>
          <w:ins w:id="960" w:author="Author"/>
          <w:noProof/>
        </w:rPr>
      </w:pPr>
    </w:p>
    <w:p w14:paraId="6D9E56A6" w14:textId="77777777" w:rsidR="0063293A" w:rsidRPr="009E59B0" w:rsidRDefault="0063293A" w:rsidP="0063293A">
      <w:pPr>
        <w:tabs>
          <w:tab w:val="clear" w:pos="567"/>
        </w:tabs>
        <w:spacing w:line="240" w:lineRule="auto"/>
        <w:rPr>
          <w:ins w:id="961" w:author="Author"/>
          <w:noProof/>
        </w:rPr>
      </w:pPr>
      <w:ins w:id="962" w:author="Author">
        <w:r w:rsidRPr="009E59B0">
          <w:rPr>
            <w:noProof/>
          </w:rPr>
          <w:t>Ch.-B.</w:t>
        </w:r>
      </w:ins>
    </w:p>
    <w:p w14:paraId="6E6F0C86" w14:textId="77777777" w:rsidR="0063293A" w:rsidRPr="009E59B0" w:rsidRDefault="0063293A" w:rsidP="0063293A">
      <w:pPr>
        <w:tabs>
          <w:tab w:val="clear" w:pos="567"/>
        </w:tabs>
        <w:spacing w:line="240" w:lineRule="auto"/>
        <w:rPr>
          <w:ins w:id="963" w:author="Author"/>
          <w:noProof/>
        </w:rPr>
      </w:pPr>
    </w:p>
    <w:p w14:paraId="35405203" w14:textId="77777777" w:rsidR="0063293A" w:rsidRPr="009E59B0" w:rsidRDefault="0063293A" w:rsidP="0063293A">
      <w:pPr>
        <w:tabs>
          <w:tab w:val="clear" w:pos="567"/>
        </w:tabs>
        <w:spacing w:line="240" w:lineRule="auto"/>
        <w:rPr>
          <w:ins w:id="964" w:author="Author"/>
          <w:noProof/>
        </w:rPr>
      </w:pPr>
    </w:p>
    <w:p w14:paraId="7F971521" w14:textId="61A6ADBA"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outlineLvl w:val="0"/>
        <w:rPr>
          <w:ins w:id="965" w:author="Author"/>
          <w:noProof/>
        </w:rPr>
      </w:pPr>
      <w:ins w:id="966" w:author="Author">
        <w:r w:rsidRPr="009E59B0">
          <w:rPr>
            <w:b/>
            <w:noProof/>
          </w:rPr>
          <w:t>14.</w:t>
        </w:r>
        <w:r w:rsidRPr="009E59B0">
          <w:rPr>
            <w:b/>
            <w:noProof/>
          </w:rPr>
          <w:tab/>
          <w:t>VERKAUFSABGRENZUNG</w:t>
        </w:r>
      </w:ins>
      <w:r w:rsidR="00C5447E">
        <w:rPr>
          <w:b/>
          <w:noProof/>
        </w:rPr>
        <w:fldChar w:fldCharType="begin"/>
      </w:r>
      <w:r w:rsidR="00C5447E">
        <w:rPr>
          <w:b/>
          <w:noProof/>
        </w:rPr>
        <w:instrText xml:space="preserve"> DOCVARIABLE VAULT_ND_589c1017-64fb-4763-848b-65cde4913522 \* MERGEFORMAT </w:instrText>
      </w:r>
      <w:r w:rsidR="00C5447E">
        <w:rPr>
          <w:b/>
          <w:noProof/>
        </w:rPr>
        <w:fldChar w:fldCharType="separate"/>
      </w:r>
      <w:r w:rsidR="00C5447E">
        <w:rPr>
          <w:b/>
          <w:noProof/>
        </w:rPr>
        <w:t xml:space="preserve"> </w:t>
      </w:r>
      <w:r w:rsidR="00C5447E">
        <w:rPr>
          <w:b/>
          <w:noProof/>
        </w:rPr>
        <w:fldChar w:fldCharType="end"/>
      </w:r>
    </w:p>
    <w:p w14:paraId="62127D3C" w14:textId="77777777" w:rsidR="0063293A" w:rsidRPr="009E59B0" w:rsidRDefault="0063293A" w:rsidP="0063293A">
      <w:pPr>
        <w:suppressLineNumbers/>
        <w:spacing w:line="240" w:lineRule="auto"/>
        <w:rPr>
          <w:ins w:id="967" w:author="Author"/>
          <w:noProof/>
          <w:szCs w:val="22"/>
        </w:rPr>
      </w:pPr>
    </w:p>
    <w:p w14:paraId="7A5B5683" w14:textId="77777777" w:rsidR="0063293A" w:rsidRPr="009E59B0" w:rsidRDefault="0063293A" w:rsidP="0063293A">
      <w:pPr>
        <w:tabs>
          <w:tab w:val="clear" w:pos="567"/>
        </w:tabs>
        <w:spacing w:line="240" w:lineRule="auto"/>
        <w:rPr>
          <w:ins w:id="968" w:author="Author"/>
          <w:noProof/>
        </w:rPr>
      </w:pPr>
    </w:p>
    <w:p w14:paraId="1D12D920" w14:textId="279489A4" w:rsidR="0063293A" w:rsidRPr="009E59B0" w:rsidRDefault="0063293A" w:rsidP="0063293A">
      <w:pPr>
        <w:pBdr>
          <w:top w:val="single" w:sz="4" w:space="2" w:color="auto"/>
          <w:left w:val="single" w:sz="4" w:space="4" w:color="auto"/>
          <w:bottom w:val="single" w:sz="4" w:space="1" w:color="auto"/>
          <w:right w:val="single" w:sz="4" w:space="4" w:color="auto"/>
        </w:pBdr>
        <w:spacing w:line="240" w:lineRule="auto"/>
        <w:outlineLvl w:val="0"/>
        <w:rPr>
          <w:ins w:id="969" w:author="Author"/>
          <w:noProof/>
        </w:rPr>
      </w:pPr>
      <w:ins w:id="970" w:author="Author">
        <w:r w:rsidRPr="009E59B0">
          <w:rPr>
            <w:b/>
            <w:noProof/>
          </w:rPr>
          <w:t>15.</w:t>
        </w:r>
        <w:r w:rsidRPr="009E59B0">
          <w:rPr>
            <w:b/>
            <w:noProof/>
          </w:rPr>
          <w:tab/>
          <w:t>HINWEISE FÜR DEN GEBRAUCH</w:t>
        </w:r>
      </w:ins>
      <w:r w:rsidR="00C5447E">
        <w:rPr>
          <w:b/>
          <w:noProof/>
        </w:rPr>
        <w:fldChar w:fldCharType="begin"/>
      </w:r>
      <w:r w:rsidR="00C5447E">
        <w:rPr>
          <w:b/>
          <w:noProof/>
        </w:rPr>
        <w:instrText xml:space="preserve"> DOCVARIABLE VAULT_ND_6ef1ccf4-80dc-41c1-ae0a-9ae7e476ffb4 \* MERGEFORMAT </w:instrText>
      </w:r>
      <w:r w:rsidR="00C5447E">
        <w:rPr>
          <w:b/>
          <w:noProof/>
        </w:rPr>
        <w:fldChar w:fldCharType="separate"/>
      </w:r>
      <w:r w:rsidR="00C5447E">
        <w:rPr>
          <w:b/>
          <w:noProof/>
        </w:rPr>
        <w:t xml:space="preserve"> </w:t>
      </w:r>
      <w:r w:rsidR="00C5447E">
        <w:rPr>
          <w:b/>
          <w:noProof/>
        </w:rPr>
        <w:fldChar w:fldCharType="end"/>
      </w:r>
    </w:p>
    <w:p w14:paraId="77206C13" w14:textId="77777777" w:rsidR="0063293A" w:rsidRPr="009E59B0" w:rsidRDefault="0063293A" w:rsidP="0063293A">
      <w:pPr>
        <w:tabs>
          <w:tab w:val="clear" w:pos="567"/>
        </w:tabs>
        <w:spacing w:line="240" w:lineRule="auto"/>
        <w:rPr>
          <w:ins w:id="971" w:author="Author"/>
          <w:i/>
          <w:noProof/>
        </w:rPr>
      </w:pPr>
    </w:p>
    <w:p w14:paraId="31DF11BC" w14:textId="77777777" w:rsidR="0063293A" w:rsidRPr="009E59B0" w:rsidRDefault="0063293A" w:rsidP="0063293A">
      <w:pPr>
        <w:tabs>
          <w:tab w:val="clear" w:pos="567"/>
        </w:tabs>
        <w:spacing w:line="240" w:lineRule="auto"/>
        <w:rPr>
          <w:ins w:id="972" w:author="Author"/>
          <w:i/>
          <w:noProof/>
          <w:szCs w:val="22"/>
        </w:rPr>
      </w:pPr>
    </w:p>
    <w:p w14:paraId="55B82473" w14:textId="77777777" w:rsidR="0063293A" w:rsidRPr="009E59B0" w:rsidRDefault="0063293A" w:rsidP="0063293A">
      <w:pPr>
        <w:pBdr>
          <w:top w:val="single" w:sz="4" w:space="1" w:color="auto"/>
          <w:left w:val="single" w:sz="4" w:space="4" w:color="auto"/>
          <w:bottom w:val="single" w:sz="4" w:space="0" w:color="auto"/>
          <w:right w:val="single" w:sz="4" w:space="4" w:color="auto"/>
        </w:pBdr>
        <w:spacing w:line="240" w:lineRule="auto"/>
        <w:rPr>
          <w:ins w:id="973" w:author="Author"/>
          <w:i/>
          <w:noProof/>
        </w:rPr>
      </w:pPr>
      <w:ins w:id="974" w:author="Author">
        <w:r w:rsidRPr="009E59B0">
          <w:rPr>
            <w:b/>
            <w:noProof/>
          </w:rPr>
          <w:t>16.</w:t>
        </w:r>
        <w:r w:rsidRPr="009E59B0">
          <w:rPr>
            <w:b/>
            <w:noProof/>
          </w:rPr>
          <w:tab/>
          <w:t>ANGABEN IN BLINDENSCHRIFT</w:t>
        </w:r>
      </w:ins>
    </w:p>
    <w:p w14:paraId="145B30BD" w14:textId="77777777" w:rsidR="0063293A" w:rsidRPr="009E59B0" w:rsidRDefault="0063293A" w:rsidP="0063293A">
      <w:pPr>
        <w:tabs>
          <w:tab w:val="clear" w:pos="567"/>
        </w:tabs>
        <w:spacing w:line="240" w:lineRule="auto"/>
        <w:rPr>
          <w:ins w:id="975" w:author="Author"/>
          <w:noProof/>
        </w:rPr>
      </w:pPr>
    </w:p>
    <w:p w14:paraId="2E252B8B" w14:textId="77777777" w:rsidR="0063293A" w:rsidRPr="009E59B0" w:rsidRDefault="0063293A" w:rsidP="0063293A">
      <w:pPr>
        <w:pStyle w:val="CommentText"/>
        <w:spacing w:line="240" w:lineRule="auto"/>
        <w:rPr>
          <w:ins w:id="976" w:author="Author"/>
          <w:noProof/>
          <w:sz w:val="22"/>
          <w:szCs w:val="22"/>
          <w:lang w:val="de-DE"/>
        </w:rPr>
      </w:pPr>
      <w:ins w:id="977" w:author="Author">
        <w:r w:rsidRPr="009E59B0">
          <w:rPr>
            <w:noProof/>
            <w:sz w:val="22"/>
            <w:szCs w:val="22"/>
            <w:lang w:val="de-DE"/>
          </w:rPr>
          <w:t>Omvoh 200 mg</w:t>
        </w:r>
      </w:ins>
    </w:p>
    <w:p w14:paraId="63043EF2" w14:textId="77777777" w:rsidR="0063293A" w:rsidRPr="009E59B0" w:rsidRDefault="0063293A" w:rsidP="0063293A">
      <w:pPr>
        <w:pStyle w:val="CommentText"/>
        <w:spacing w:line="240" w:lineRule="auto"/>
        <w:rPr>
          <w:ins w:id="978" w:author="Author"/>
          <w:noProof/>
          <w:sz w:val="22"/>
          <w:szCs w:val="22"/>
          <w:lang w:val="de-DE"/>
        </w:rPr>
      </w:pPr>
    </w:p>
    <w:p w14:paraId="34EFC6BF" w14:textId="77777777" w:rsidR="0063293A" w:rsidRPr="009E59B0" w:rsidRDefault="0063293A" w:rsidP="0063293A">
      <w:pPr>
        <w:spacing w:line="240" w:lineRule="auto"/>
        <w:rPr>
          <w:ins w:id="979" w:author="Author"/>
          <w:szCs w:val="22"/>
          <w:shd w:val="clear" w:color="auto" w:fill="CCCCCC"/>
        </w:rPr>
      </w:pPr>
    </w:p>
    <w:p w14:paraId="6DA85863" w14:textId="77777777" w:rsidR="0063293A" w:rsidRPr="009E59B0" w:rsidRDefault="0063293A" w:rsidP="0063293A">
      <w:pPr>
        <w:pBdr>
          <w:top w:val="single" w:sz="4" w:space="1" w:color="auto"/>
          <w:left w:val="single" w:sz="4" w:space="4" w:color="auto"/>
          <w:bottom w:val="single" w:sz="4" w:space="0" w:color="auto"/>
          <w:right w:val="single" w:sz="4" w:space="4" w:color="auto"/>
        </w:pBdr>
        <w:tabs>
          <w:tab w:val="left" w:pos="720"/>
        </w:tabs>
        <w:spacing w:line="240" w:lineRule="auto"/>
        <w:rPr>
          <w:ins w:id="980" w:author="Author"/>
          <w:i/>
        </w:rPr>
      </w:pPr>
      <w:ins w:id="981" w:author="Author">
        <w:r w:rsidRPr="009E59B0">
          <w:rPr>
            <w:b/>
          </w:rPr>
          <w:t>17.</w:t>
        </w:r>
        <w:r w:rsidRPr="009E59B0">
          <w:rPr>
            <w:b/>
          </w:rPr>
          <w:tab/>
        </w:r>
        <w:r w:rsidRPr="009E59B0">
          <w:rPr>
            <w:b/>
            <w:noProof/>
          </w:rPr>
          <w:t>INDIVIDUELLES ERKENNUNGSMERKMAL – 2D</w:t>
        </w:r>
        <w:r w:rsidRPr="009E59B0">
          <w:rPr>
            <w:b/>
          </w:rPr>
          <w:t xml:space="preserve"> BARCODE</w:t>
        </w:r>
      </w:ins>
    </w:p>
    <w:p w14:paraId="6E53C759" w14:textId="77777777" w:rsidR="0063293A" w:rsidRPr="009E59B0" w:rsidRDefault="0063293A" w:rsidP="0063293A">
      <w:pPr>
        <w:tabs>
          <w:tab w:val="left" w:pos="720"/>
        </w:tabs>
        <w:spacing w:line="240" w:lineRule="auto"/>
        <w:rPr>
          <w:ins w:id="982" w:author="Author"/>
        </w:rPr>
      </w:pPr>
    </w:p>
    <w:p w14:paraId="1F138510" w14:textId="77777777" w:rsidR="0063293A" w:rsidRPr="00934609" w:rsidRDefault="0063293A" w:rsidP="0063293A">
      <w:pPr>
        <w:autoSpaceDE w:val="0"/>
        <w:autoSpaceDN w:val="0"/>
        <w:adjustRightInd w:val="0"/>
        <w:spacing w:line="240" w:lineRule="auto"/>
        <w:jc w:val="both"/>
        <w:rPr>
          <w:ins w:id="983" w:author="Author"/>
          <w:lang w:eastAsia="en-GB"/>
        </w:rPr>
      </w:pPr>
      <w:ins w:id="984" w:author="Author">
        <w:r w:rsidRPr="00934609">
          <w:rPr>
            <w:highlight w:val="lightGray"/>
            <w:lang w:eastAsia="en-GB"/>
          </w:rPr>
          <w:t>2D-Barcode mit individuellem Erkennungsmerkmal.</w:t>
        </w:r>
      </w:ins>
    </w:p>
    <w:p w14:paraId="4AE487A9" w14:textId="77777777" w:rsidR="0063293A" w:rsidRPr="009E59B0" w:rsidRDefault="0063293A" w:rsidP="0063293A">
      <w:pPr>
        <w:tabs>
          <w:tab w:val="left" w:pos="720"/>
        </w:tabs>
        <w:spacing w:line="240" w:lineRule="auto"/>
        <w:rPr>
          <w:ins w:id="985" w:author="Author"/>
          <w:noProof/>
        </w:rPr>
      </w:pPr>
    </w:p>
    <w:p w14:paraId="3C3537DC" w14:textId="77777777" w:rsidR="0063293A" w:rsidRPr="009E59B0" w:rsidRDefault="0063293A" w:rsidP="0063293A">
      <w:pPr>
        <w:tabs>
          <w:tab w:val="left" w:pos="720"/>
        </w:tabs>
        <w:spacing w:line="240" w:lineRule="auto"/>
        <w:rPr>
          <w:ins w:id="986" w:author="Author"/>
          <w:noProof/>
        </w:rPr>
      </w:pPr>
    </w:p>
    <w:p w14:paraId="60ACC81D" w14:textId="77777777" w:rsidR="0063293A" w:rsidRPr="009E59B0" w:rsidRDefault="0063293A" w:rsidP="0063293A">
      <w:pPr>
        <w:keepNext/>
        <w:pBdr>
          <w:top w:val="single" w:sz="4" w:space="1" w:color="auto"/>
          <w:left w:val="single" w:sz="4" w:space="4" w:color="auto"/>
          <w:bottom w:val="single" w:sz="4" w:space="0" w:color="auto"/>
          <w:right w:val="single" w:sz="4" w:space="4" w:color="auto"/>
        </w:pBdr>
        <w:tabs>
          <w:tab w:val="left" w:pos="720"/>
        </w:tabs>
        <w:spacing w:line="240" w:lineRule="auto"/>
        <w:rPr>
          <w:ins w:id="987" w:author="Author"/>
          <w:i/>
          <w:noProof/>
        </w:rPr>
      </w:pPr>
      <w:ins w:id="988" w:author="Author">
        <w:r w:rsidRPr="009E59B0">
          <w:rPr>
            <w:b/>
            <w:noProof/>
          </w:rPr>
          <w:t>18.</w:t>
        </w:r>
        <w:r w:rsidRPr="009E59B0">
          <w:rPr>
            <w:b/>
            <w:noProof/>
          </w:rPr>
          <w:tab/>
          <w:t xml:space="preserve">INDIVIDUELLES ERKENNUNGSMERKMAL – VOM MENSCHEN LESBARES </w:t>
        </w:r>
        <w:r w:rsidRPr="009E59B0">
          <w:rPr>
            <w:b/>
            <w:noProof/>
          </w:rPr>
          <w:tab/>
          <w:t>FORMAT</w:t>
        </w:r>
      </w:ins>
    </w:p>
    <w:p w14:paraId="5F85EE87" w14:textId="77777777" w:rsidR="0063293A" w:rsidRPr="009E59B0" w:rsidRDefault="0063293A" w:rsidP="0063293A">
      <w:pPr>
        <w:keepNext/>
        <w:tabs>
          <w:tab w:val="left" w:pos="720"/>
        </w:tabs>
        <w:spacing w:line="240" w:lineRule="auto"/>
        <w:rPr>
          <w:ins w:id="989" w:author="Author"/>
          <w:noProof/>
        </w:rPr>
      </w:pPr>
    </w:p>
    <w:p w14:paraId="301CA3C2" w14:textId="77777777" w:rsidR="0063293A" w:rsidRPr="009E59B0" w:rsidRDefault="0063293A" w:rsidP="0063293A">
      <w:pPr>
        <w:keepNext/>
        <w:rPr>
          <w:ins w:id="990" w:author="Author"/>
          <w:szCs w:val="22"/>
        </w:rPr>
      </w:pPr>
      <w:ins w:id="991" w:author="Author">
        <w:r w:rsidRPr="009E59B0">
          <w:t>PC</w:t>
        </w:r>
      </w:ins>
    </w:p>
    <w:p w14:paraId="55C326D6" w14:textId="77777777" w:rsidR="0063293A" w:rsidRPr="009E59B0" w:rsidRDefault="0063293A" w:rsidP="0063293A">
      <w:pPr>
        <w:rPr>
          <w:ins w:id="992" w:author="Author"/>
          <w:szCs w:val="22"/>
        </w:rPr>
      </w:pPr>
      <w:ins w:id="993" w:author="Author">
        <w:r w:rsidRPr="009E59B0">
          <w:t>SN</w:t>
        </w:r>
      </w:ins>
    </w:p>
    <w:p w14:paraId="3AB5C605" w14:textId="77777777" w:rsidR="0063293A" w:rsidRPr="009E59B0" w:rsidRDefault="0063293A" w:rsidP="0063293A">
      <w:pPr>
        <w:pStyle w:val="CommentText"/>
        <w:spacing w:line="240" w:lineRule="auto"/>
        <w:rPr>
          <w:ins w:id="994" w:author="Author"/>
          <w:b/>
          <w:szCs w:val="22"/>
          <w:lang w:val="de-DE"/>
        </w:rPr>
      </w:pPr>
      <w:ins w:id="995" w:author="Author">
        <w:r w:rsidRPr="009E59B0">
          <w:rPr>
            <w:sz w:val="22"/>
            <w:szCs w:val="22"/>
            <w:lang w:val="de-DE"/>
          </w:rPr>
          <w:t>NN</w:t>
        </w:r>
        <w:r w:rsidRPr="009E59B0">
          <w:rPr>
            <w:b/>
            <w:noProof/>
            <w:szCs w:val="22"/>
            <w:lang w:val="de-DE"/>
          </w:rPr>
          <w:br w:type="page"/>
        </w:r>
      </w:ins>
    </w:p>
    <w:p w14:paraId="6A7A8555" w14:textId="77777777"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rPr>
          <w:ins w:id="996" w:author="Author"/>
          <w:b/>
        </w:rPr>
      </w:pPr>
      <w:ins w:id="997" w:author="Author">
        <w:r w:rsidRPr="009E59B0">
          <w:rPr>
            <w:b/>
          </w:rPr>
          <w:lastRenderedPageBreak/>
          <w:t>ANGABEN AUF DER ÄUSSEREN UMHÜLLUNG</w:t>
        </w:r>
      </w:ins>
    </w:p>
    <w:p w14:paraId="7959EDB6" w14:textId="77777777"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rPr>
          <w:ins w:id="998" w:author="Author"/>
          <w:b/>
        </w:rPr>
      </w:pPr>
    </w:p>
    <w:p w14:paraId="0A01452C" w14:textId="77777777"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rPr>
          <w:ins w:id="999" w:author="Author"/>
          <w:b/>
        </w:rPr>
      </w:pPr>
      <w:ins w:id="1000" w:author="Author">
        <w:r w:rsidRPr="009E59B0">
          <w:rPr>
            <w:b/>
          </w:rPr>
          <w:t>UMKARTON FÜR BÜNDELPACKUNG (mit Blue Box)</w:t>
        </w:r>
      </w:ins>
    </w:p>
    <w:p w14:paraId="6DC76BBE" w14:textId="77777777" w:rsidR="0063293A" w:rsidRPr="009E59B0" w:rsidRDefault="0063293A" w:rsidP="0063293A">
      <w:pPr>
        <w:spacing w:line="240" w:lineRule="auto"/>
        <w:rPr>
          <w:ins w:id="1001" w:author="Author"/>
        </w:rPr>
      </w:pPr>
    </w:p>
    <w:p w14:paraId="167D5229" w14:textId="77777777" w:rsidR="0063293A" w:rsidRPr="009E59B0" w:rsidRDefault="0063293A" w:rsidP="0063293A">
      <w:pPr>
        <w:spacing w:line="240" w:lineRule="auto"/>
        <w:rPr>
          <w:ins w:id="1002" w:author="Author"/>
        </w:rPr>
      </w:pPr>
    </w:p>
    <w:p w14:paraId="60C5A55E" w14:textId="59F43E35" w:rsidR="0063293A" w:rsidRPr="00934609" w:rsidRDefault="0063293A" w:rsidP="0063293A">
      <w:pPr>
        <w:pStyle w:val="ListParagraph"/>
        <w:numPr>
          <w:ilvl w:val="0"/>
          <w:numId w:val="84"/>
        </w:numPr>
        <w:pBdr>
          <w:top w:val="single" w:sz="4" w:space="1" w:color="auto"/>
          <w:left w:val="single" w:sz="4" w:space="4" w:color="auto"/>
          <w:bottom w:val="single" w:sz="4" w:space="1" w:color="auto"/>
          <w:right w:val="single" w:sz="4" w:space="4" w:color="auto"/>
        </w:pBdr>
        <w:spacing w:line="240" w:lineRule="auto"/>
        <w:ind w:hanging="930"/>
        <w:outlineLvl w:val="0"/>
        <w:rPr>
          <w:ins w:id="1003" w:author="Author"/>
          <w:b/>
        </w:rPr>
      </w:pPr>
      <w:ins w:id="1004" w:author="Author">
        <w:r w:rsidRPr="00934609">
          <w:rPr>
            <w:b/>
          </w:rPr>
          <w:t>BEZEICHNUNG DES ARZNEIMITTELS SOWIE ART(EN) DER ANWENDUNG</w:t>
        </w:r>
      </w:ins>
      <w:r w:rsidR="00C5447E">
        <w:rPr>
          <w:b/>
        </w:rPr>
        <w:fldChar w:fldCharType="begin"/>
      </w:r>
      <w:r w:rsidR="00C5447E">
        <w:rPr>
          <w:b/>
        </w:rPr>
        <w:instrText xml:space="preserve"> DOCVARIABLE VAULT_ND_a525e67a-03e8-4692-98ad-a388636e1d53 \* MERGEFORMAT </w:instrText>
      </w:r>
      <w:r w:rsidR="00C5447E">
        <w:rPr>
          <w:b/>
        </w:rPr>
        <w:fldChar w:fldCharType="separate"/>
      </w:r>
      <w:r w:rsidR="00C5447E">
        <w:rPr>
          <w:b/>
        </w:rPr>
        <w:t xml:space="preserve"> </w:t>
      </w:r>
      <w:r w:rsidR="00C5447E">
        <w:rPr>
          <w:b/>
        </w:rPr>
        <w:fldChar w:fldCharType="end"/>
      </w:r>
    </w:p>
    <w:p w14:paraId="1965E303" w14:textId="77777777" w:rsidR="0063293A" w:rsidRPr="009E59B0" w:rsidRDefault="0063293A" w:rsidP="0063293A">
      <w:pPr>
        <w:spacing w:line="240" w:lineRule="auto"/>
        <w:ind w:left="567" w:hanging="567"/>
        <w:rPr>
          <w:ins w:id="1005" w:author="Author"/>
        </w:rPr>
      </w:pPr>
    </w:p>
    <w:p w14:paraId="1283BE05" w14:textId="1D64AB4F" w:rsidR="0063293A" w:rsidRPr="009E59B0" w:rsidRDefault="0063293A" w:rsidP="0063293A">
      <w:pPr>
        <w:spacing w:line="240" w:lineRule="auto"/>
        <w:rPr>
          <w:ins w:id="1006" w:author="Author"/>
        </w:rPr>
      </w:pPr>
      <w:ins w:id="1007" w:author="Author">
        <w:r w:rsidRPr="009E59B0">
          <w:t>Omvoh 200 mg</w:t>
        </w:r>
        <w:r w:rsidR="00962408">
          <w:t xml:space="preserve"> </w:t>
        </w:r>
        <w:r w:rsidRPr="009E59B0">
          <w:t xml:space="preserve">Injektionslösung </w:t>
        </w:r>
        <w:r>
          <w:rPr>
            <w:noProof/>
          </w:rPr>
          <w:t>im</w:t>
        </w:r>
        <w:r w:rsidRPr="009E59B0">
          <w:rPr>
            <w:noProof/>
          </w:rPr>
          <w:t xml:space="preserve"> Fertigpen</w:t>
        </w:r>
      </w:ins>
    </w:p>
    <w:p w14:paraId="631D7F49" w14:textId="77777777" w:rsidR="0063293A" w:rsidRPr="009E59B0" w:rsidRDefault="0063293A" w:rsidP="0063293A">
      <w:pPr>
        <w:spacing w:line="240" w:lineRule="auto"/>
        <w:rPr>
          <w:ins w:id="1008" w:author="Author"/>
        </w:rPr>
      </w:pPr>
      <w:ins w:id="1009" w:author="Author">
        <w:r w:rsidRPr="009E59B0">
          <w:rPr>
            <w:noProof/>
          </w:rPr>
          <w:t xml:space="preserve">Mirikizumab </w:t>
        </w:r>
      </w:ins>
    </w:p>
    <w:p w14:paraId="7DA8F992" w14:textId="77777777" w:rsidR="0063293A" w:rsidRPr="009E59B0" w:rsidRDefault="0063293A" w:rsidP="0063293A">
      <w:pPr>
        <w:spacing w:line="240" w:lineRule="auto"/>
        <w:rPr>
          <w:ins w:id="1010" w:author="Author"/>
        </w:rPr>
      </w:pPr>
    </w:p>
    <w:p w14:paraId="567B3F03" w14:textId="77777777" w:rsidR="0063293A" w:rsidRPr="009E59B0" w:rsidRDefault="0063293A" w:rsidP="0063293A">
      <w:pPr>
        <w:spacing w:line="240" w:lineRule="auto"/>
        <w:rPr>
          <w:ins w:id="1011" w:author="Author"/>
        </w:rPr>
      </w:pPr>
    </w:p>
    <w:p w14:paraId="512D425C" w14:textId="379C9A65" w:rsidR="0063293A" w:rsidRPr="00934609" w:rsidRDefault="0063293A" w:rsidP="0063293A">
      <w:pPr>
        <w:pStyle w:val="ListParagraph"/>
        <w:numPr>
          <w:ilvl w:val="0"/>
          <w:numId w:val="84"/>
        </w:numPr>
        <w:pBdr>
          <w:top w:val="single" w:sz="4" w:space="1" w:color="auto"/>
          <w:left w:val="single" w:sz="4" w:space="4" w:color="auto"/>
          <w:bottom w:val="single" w:sz="4" w:space="1" w:color="auto"/>
          <w:right w:val="single" w:sz="4" w:space="4" w:color="auto"/>
        </w:pBdr>
        <w:spacing w:line="240" w:lineRule="auto"/>
        <w:ind w:hanging="930"/>
        <w:outlineLvl w:val="0"/>
        <w:rPr>
          <w:ins w:id="1012" w:author="Author"/>
          <w:b/>
        </w:rPr>
      </w:pPr>
      <w:ins w:id="1013" w:author="Author">
        <w:r w:rsidRPr="00934609">
          <w:rPr>
            <w:b/>
            <w:noProof/>
          </w:rPr>
          <w:t>HINWEISE ZUR</w:t>
        </w:r>
        <w:r w:rsidRPr="00934609">
          <w:rPr>
            <w:b/>
          </w:rPr>
          <w:t xml:space="preserve"> ANWENDUNG</w:t>
        </w:r>
      </w:ins>
      <w:r w:rsidR="00C5447E">
        <w:rPr>
          <w:b/>
        </w:rPr>
        <w:fldChar w:fldCharType="begin"/>
      </w:r>
      <w:r w:rsidR="00C5447E">
        <w:rPr>
          <w:b/>
        </w:rPr>
        <w:instrText xml:space="preserve"> DOCVARIABLE VAULT_ND_d19c26eb-5e38-4a4e-a842-3493262ff117 \* MERGEFORMAT </w:instrText>
      </w:r>
      <w:r w:rsidR="00C5447E">
        <w:rPr>
          <w:b/>
        </w:rPr>
        <w:fldChar w:fldCharType="separate"/>
      </w:r>
      <w:r w:rsidR="00C5447E">
        <w:rPr>
          <w:b/>
        </w:rPr>
        <w:t xml:space="preserve"> </w:t>
      </w:r>
      <w:r w:rsidR="00C5447E">
        <w:rPr>
          <w:b/>
        </w:rPr>
        <w:fldChar w:fldCharType="end"/>
      </w:r>
    </w:p>
    <w:p w14:paraId="5057AF51" w14:textId="77777777" w:rsidR="0063293A" w:rsidRPr="009E59B0" w:rsidRDefault="0063293A" w:rsidP="0063293A">
      <w:pPr>
        <w:spacing w:line="240" w:lineRule="auto"/>
        <w:rPr>
          <w:ins w:id="1014" w:author="Author"/>
        </w:rPr>
      </w:pPr>
    </w:p>
    <w:p w14:paraId="0E002D22" w14:textId="4BD8C25A" w:rsidR="0063293A" w:rsidRPr="009E59B0" w:rsidRDefault="0063293A" w:rsidP="0063293A">
      <w:pPr>
        <w:spacing w:line="240" w:lineRule="auto"/>
        <w:rPr>
          <w:ins w:id="1015" w:author="Author"/>
        </w:rPr>
      </w:pPr>
      <w:ins w:id="1016" w:author="Author">
        <w:r w:rsidRPr="009E59B0">
          <w:t>Jeder Fertigpen enthält 200 mg Mirikizumab</w:t>
        </w:r>
        <w:r w:rsidR="00441D7C">
          <w:t xml:space="preserve"> in 2 ml Lösung</w:t>
        </w:r>
        <w:r w:rsidRPr="009E59B0">
          <w:t>.</w:t>
        </w:r>
      </w:ins>
    </w:p>
    <w:p w14:paraId="37D026C7" w14:textId="77777777" w:rsidR="0063293A" w:rsidRPr="009E59B0" w:rsidRDefault="0063293A" w:rsidP="0063293A">
      <w:pPr>
        <w:spacing w:line="240" w:lineRule="auto"/>
        <w:rPr>
          <w:ins w:id="1017" w:author="Author"/>
        </w:rPr>
      </w:pPr>
    </w:p>
    <w:p w14:paraId="476C6753" w14:textId="77777777" w:rsidR="0063293A" w:rsidRPr="009E59B0" w:rsidRDefault="0063293A" w:rsidP="0063293A">
      <w:pPr>
        <w:spacing w:line="240" w:lineRule="auto"/>
        <w:rPr>
          <w:ins w:id="1018" w:author="Author"/>
        </w:rPr>
      </w:pPr>
    </w:p>
    <w:p w14:paraId="24C4BC7C" w14:textId="6B478D54" w:rsidR="0063293A" w:rsidRPr="009E59B0" w:rsidRDefault="0063293A" w:rsidP="0063293A">
      <w:pPr>
        <w:numPr>
          <w:ilvl w:val="0"/>
          <w:numId w:val="84"/>
        </w:numPr>
        <w:pBdr>
          <w:top w:val="single" w:sz="4" w:space="1" w:color="auto"/>
          <w:left w:val="single" w:sz="4" w:space="4" w:color="auto"/>
          <w:bottom w:val="single" w:sz="4" w:space="1" w:color="auto"/>
          <w:right w:val="single" w:sz="4" w:space="4" w:color="auto"/>
        </w:pBdr>
        <w:spacing w:line="240" w:lineRule="auto"/>
        <w:ind w:left="567" w:hanging="567"/>
        <w:outlineLvl w:val="0"/>
        <w:rPr>
          <w:ins w:id="1019" w:author="Author"/>
          <w:b/>
        </w:rPr>
      </w:pPr>
      <w:ins w:id="1020" w:author="Author">
        <w:r w:rsidRPr="009E59B0">
          <w:rPr>
            <w:b/>
            <w:noProof/>
          </w:rPr>
          <w:t>SONSTIGE BESTANDTEILE</w:t>
        </w:r>
      </w:ins>
      <w:r w:rsidR="00C5447E">
        <w:rPr>
          <w:b/>
          <w:noProof/>
        </w:rPr>
        <w:fldChar w:fldCharType="begin"/>
      </w:r>
      <w:r w:rsidR="00C5447E">
        <w:rPr>
          <w:b/>
          <w:noProof/>
        </w:rPr>
        <w:instrText xml:space="preserve"> DOCVARIABLE VAULT_ND_9e9641fb-1a98-4d52-8752-531b793bbc0c \* MERGEFORMAT </w:instrText>
      </w:r>
      <w:r w:rsidR="00C5447E">
        <w:rPr>
          <w:b/>
          <w:noProof/>
        </w:rPr>
        <w:fldChar w:fldCharType="separate"/>
      </w:r>
      <w:r w:rsidR="00C5447E">
        <w:rPr>
          <w:b/>
          <w:noProof/>
        </w:rPr>
        <w:t xml:space="preserve"> </w:t>
      </w:r>
      <w:r w:rsidR="00C5447E">
        <w:rPr>
          <w:b/>
          <w:noProof/>
        </w:rPr>
        <w:fldChar w:fldCharType="end"/>
      </w:r>
    </w:p>
    <w:p w14:paraId="2A7FB904" w14:textId="77777777" w:rsidR="0063293A" w:rsidRPr="009E59B0" w:rsidRDefault="0063293A" w:rsidP="0063293A">
      <w:pPr>
        <w:spacing w:line="240" w:lineRule="auto"/>
        <w:rPr>
          <w:ins w:id="1021" w:author="Author"/>
        </w:rPr>
      </w:pPr>
    </w:p>
    <w:p w14:paraId="00E98B60" w14:textId="77777777" w:rsidR="0063293A" w:rsidRPr="009E59B0" w:rsidRDefault="0063293A" w:rsidP="0063293A">
      <w:pPr>
        <w:spacing w:line="240" w:lineRule="auto"/>
        <w:rPr>
          <w:ins w:id="1022" w:author="Author"/>
          <w:noProof/>
        </w:rPr>
      </w:pPr>
      <w:ins w:id="1023" w:author="Author">
        <w:r w:rsidRPr="009E59B0">
          <w:t xml:space="preserve">Sonstige Bestandteile: </w:t>
        </w:r>
        <w:r w:rsidRPr="009E59B0">
          <w:rPr>
            <w:noProof/>
            <w:szCs w:val="22"/>
          </w:rPr>
          <w:t>Histidin; Histidinhydrochlorid-Monohydrat</w:t>
        </w:r>
        <w:r w:rsidRPr="009E59B0">
          <w:rPr>
            <w:noProof/>
          </w:rPr>
          <w:t xml:space="preserve">; Natriumchlorid; Mannitol (Ph.Eur.) (E 421); Polysorbat 80 (E 433); Wasser für Injektionszwecke. </w:t>
        </w:r>
        <w:r w:rsidRPr="009E59B0">
          <w:rPr>
            <w:noProof/>
            <w:highlight w:val="lightGray"/>
          </w:rPr>
          <w:t>Weitere Informationen siehe Packungsbeilage.</w:t>
        </w:r>
      </w:ins>
    </w:p>
    <w:p w14:paraId="1A9488D7" w14:textId="77777777" w:rsidR="0063293A" w:rsidRPr="009E59B0" w:rsidRDefault="0063293A" w:rsidP="0063293A">
      <w:pPr>
        <w:spacing w:line="240" w:lineRule="auto"/>
        <w:rPr>
          <w:ins w:id="1024" w:author="Author"/>
        </w:rPr>
      </w:pPr>
    </w:p>
    <w:p w14:paraId="4F5264F7" w14:textId="77777777" w:rsidR="0063293A" w:rsidRPr="009E59B0" w:rsidRDefault="0063293A" w:rsidP="0063293A">
      <w:pPr>
        <w:spacing w:line="240" w:lineRule="auto"/>
        <w:rPr>
          <w:ins w:id="1025" w:author="Author"/>
        </w:rPr>
      </w:pPr>
    </w:p>
    <w:p w14:paraId="26F83A4D" w14:textId="62E27DD8" w:rsidR="0063293A" w:rsidRPr="009E59B0" w:rsidRDefault="0063293A" w:rsidP="0063293A">
      <w:pPr>
        <w:numPr>
          <w:ilvl w:val="0"/>
          <w:numId w:val="84"/>
        </w:numPr>
        <w:pBdr>
          <w:top w:val="single" w:sz="4" w:space="1" w:color="auto"/>
          <w:left w:val="single" w:sz="4" w:space="4" w:color="auto"/>
          <w:bottom w:val="single" w:sz="4" w:space="1" w:color="auto"/>
          <w:right w:val="single" w:sz="4" w:space="4" w:color="auto"/>
        </w:pBdr>
        <w:spacing w:line="240" w:lineRule="auto"/>
        <w:ind w:left="567" w:hanging="567"/>
        <w:outlineLvl w:val="0"/>
        <w:rPr>
          <w:ins w:id="1026" w:author="Author"/>
          <w:b/>
        </w:rPr>
      </w:pPr>
      <w:ins w:id="1027" w:author="Author">
        <w:r w:rsidRPr="009E59B0">
          <w:rPr>
            <w:b/>
            <w:noProof/>
          </w:rPr>
          <w:t>DARREICHUNGSFORM UND INHALT</w:t>
        </w:r>
      </w:ins>
      <w:r w:rsidR="00C5447E">
        <w:rPr>
          <w:b/>
          <w:noProof/>
        </w:rPr>
        <w:fldChar w:fldCharType="begin"/>
      </w:r>
      <w:r w:rsidR="00C5447E">
        <w:rPr>
          <w:b/>
          <w:noProof/>
        </w:rPr>
        <w:instrText xml:space="preserve"> DOCVARIABLE VAULT_ND_ca412dc4-1035-4ec2-8341-3b2aeb9e264f \* MERGEFORMAT </w:instrText>
      </w:r>
      <w:r w:rsidR="00C5447E">
        <w:rPr>
          <w:b/>
          <w:noProof/>
        </w:rPr>
        <w:fldChar w:fldCharType="separate"/>
      </w:r>
      <w:r w:rsidR="00C5447E">
        <w:rPr>
          <w:b/>
          <w:noProof/>
        </w:rPr>
        <w:t xml:space="preserve"> </w:t>
      </w:r>
      <w:r w:rsidR="00C5447E">
        <w:rPr>
          <w:b/>
          <w:noProof/>
        </w:rPr>
        <w:fldChar w:fldCharType="end"/>
      </w:r>
    </w:p>
    <w:p w14:paraId="1BE1609C" w14:textId="77777777" w:rsidR="0063293A" w:rsidRPr="009E59B0" w:rsidRDefault="0063293A" w:rsidP="0063293A">
      <w:pPr>
        <w:spacing w:line="240" w:lineRule="auto"/>
        <w:ind w:right="113"/>
        <w:rPr>
          <w:ins w:id="1028" w:author="Author"/>
        </w:rPr>
      </w:pPr>
    </w:p>
    <w:p w14:paraId="304402D6" w14:textId="77777777" w:rsidR="0063293A" w:rsidRPr="009E59B0" w:rsidRDefault="0063293A" w:rsidP="0063293A">
      <w:pPr>
        <w:spacing w:line="240" w:lineRule="auto"/>
        <w:ind w:right="113"/>
        <w:rPr>
          <w:ins w:id="1029" w:author="Author"/>
        </w:rPr>
      </w:pPr>
      <w:ins w:id="1030" w:author="Author">
        <w:r w:rsidRPr="009E59B0">
          <w:rPr>
            <w:highlight w:val="lightGray"/>
          </w:rPr>
          <w:t>Injektionslösung</w:t>
        </w:r>
      </w:ins>
    </w:p>
    <w:p w14:paraId="3C2D8E21" w14:textId="35D7A5C9" w:rsidR="0063293A" w:rsidRPr="009E59B0" w:rsidRDefault="0063293A" w:rsidP="0063293A">
      <w:pPr>
        <w:spacing w:line="240" w:lineRule="auto"/>
        <w:ind w:right="113"/>
        <w:rPr>
          <w:ins w:id="1031" w:author="Author"/>
        </w:rPr>
      </w:pPr>
      <w:ins w:id="1032" w:author="Author">
        <w:r w:rsidRPr="009E59B0">
          <w:t>Bündelpackung: 3</w:t>
        </w:r>
        <w:r w:rsidR="00701DC7">
          <w:t xml:space="preserve"> (3 </w:t>
        </w:r>
        <w:r w:rsidRPr="009E59B0">
          <w:t>Packungen mit 1</w:t>
        </w:r>
        <w:r w:rsidR="00701DC7">
          <w:t>)</w:t>
        </w:r>
        <w:r w:rsidR="00D7151D">
          <w:t xml:space="preserve"> </w:t>
        </w:r>
        <w:r w:rsidRPr="009E59B0">
          <w:rPr>
            <w:noProof/>
          </w:rPr>
          <w:t>Fertigpen</w:t>
        </w:r>
        <w:r w:rsidR="00701DC7">
          <w:rPr>
            <w:noProof/>
          </w:rPr>
          <w:t>s</w:t>
        </w:r>
        <w:r w:rsidRPr="009E59B0">
          <w:t xml:space="preserve"> mit </w:t>
        </w:r>
        <w:r w:rsidR="00962408">
          <w:t>2</w:t>
        </w:r>
        <w:r w:rsidRPr="009E59B0">
          <w:t xml:space="preserve">00 mg </w:t>
        </w:r>
      </w:ins>
    </w:p>
    <w:p w14:paraId="3AB25F48" w14:textId="77777777" w:rsidR="0063293A" w:rsidRPr="009E59B0" w:rsidRDefault="0063293A" w:rsidP="0063293A">
      <w:pPr>
        <w:spacing w:line="240" w:lineRule="auto"/>
        <w:ind w:right="113"/>
        <w:rPr>
          <w:ins w:id="1033" w:author="Author"/>
        </w:rPr>
      </w:pPr>
    </w:p>
    <w:p w14:paraId="67FE1815" w14:textId="77777777" w:rsidR="0063293A" w:rsidRPr="009E59B0" w:rsidRDefault="0063293A" w:rsidP="0063293A">
      <w:pPr>
        <w:spacing w:line="240" w:lineRule="auto"/>
        <w:ind w:right="113"/>
        <w:rPr>
          <w:ins w:id="1034" w:author="Author"/>
        </w:rPr>
      </w:pPr>
    </w:p>
    <w:p w14:paraId="19EED00C" w14:textId="02E3D6FD" w:rsidR="0063293A" w:rsidRPr="009E59B0" w:rsidRDefault="0063293A" w:rsidP="0063293A">
      <w:pPr>
        <w:numPr>
          <w:ilvl w:val="0"/>
          <w:numId w:val="84"/>
        </w:numPr>
        <w:pBdr>
          <w:top w:val="single" w:sz="4" w:space="1" w:color="auto"/>
          <w:left w:val="single" w:sz="4" w:space="4" w:color="auto"/>
          <w:bottom w:val="single" w:sz="4" w:space="1" w:color="auto"/>
          <w:right w:val="single" w:sz="4" w:space="4" w:color="auto"/>
        </w:pBdr>
        <w:spacing w:line="240" w:lineRule="auto"/>
        <w:ind w:left="567" w:hanging="567"/>
        <w:outlineLvl w:val="0"/>
        <w:rPr>
          <w:ins w:id="1035" w:author="Author"/>
          <w:b/>
        </w:rPr>
      </w:pPr>
      <w:ins w:id="1036" w:author="Author">
        <w:r w:rsidRPr="009E59B0">
          <w:rPr>
            <w:b/>
            <w:caps/>
            <w:noProof/>
          </w:rPr>
          <w:t>Hinweise zur</w:t>
        </w:r>
        <w:r w:rsidRPr="009E59B0">
          <w:rPr>
            <w:b/>
            <w:noProof/>
          </w:rPr>
          <w:t xml:space="preserve"> UND ART(EN) DER ANWENDUNG</w:t>
        </w:r>
      </w:ins>
      <w:r w:rsidR="00C5447E">
        <w:rPr>
          <w:b/>
          <w:noProof/>
        </w:rPr>
        <w:fldChar w:fldCharType="begin"/>
      </w:r>
      <w:r w:rsidR="00C5447E">
        <w:rPr>
          <w:b/>
          <w:noProof/>
        </w:rPr>
        <w:instrText xml:space="preserve"> DOCVARIABLE VAULT_ND_c5934978-07cb-4c7a-a2ec-a7f4e73dc75a \* MERGEFORMAT </w:instrText>
      </w:r>
      <w:r w:rsidR="00C5447E">
        <w:rPr>
          <w:b/>
          <w:noProof/>
        </w:rPr>
        <w:fldChar w:fldCharType="separate"/>
      </w:r>
      <w:r w:rsidR="00C5447E">
        <w:rPr>
          <w:b/>
          <w:noProof/>
        </w:rPr>
        <w:t xml:space="preserve"> </w:t>
      </w:r>
      <w:r w:rsidR="00C5447E">
        <w:rPr>
          <w:b/>
          <w:noProof/>
        </w:rPr>
        <w:fldChar w:fldCharType="end"/>
      </w:r>
    </w:p>
    <w:p w14:paraId="79B01DD8" w14:textId="77777777" w:rsidR="0063293A" w:rsidRPr="009E59B0" w:rsidRDefault="0063293A" w:rsidP="0063293A">
      <w:pPr>
        <w:spacing w:line="240" w:lineRule="auto"/>
        <w:ind w:right="113"/>
        <w:rPr>
          <w:ins w:id="1037" w:author="Author"/>
        </w:rPr>
      </w:pPr>
    </w:p>
    <w:p w14:paraId="7475DE3A" w14:textId="77777777" w:rsidR="0063293A" w:rsidRPr="009E59B0" w:rsidRDefault="0063293A" w:rsidP="0063293A">
      <w:pPr>
        <w:spacing w:line="240" w:lineRule="auto"/>
        <w:ind w:right="113"/>
        <w:rPr>
          <w:ins w:id="1038" w:author="Author"/>
        </w:rPr>
      </w:pPr>
      <w:ins w:id="1039" w:author="Author">
        <w:r w:rsidRPr="009E59B0">
          <w:t>Nur zur einmaligen Anwendung.</w:t>
        </w:r>
      </w:ins>
    </w:p>
    <w:p w14:paraId="68DB5386" w14:textId="77777777" w:rsidR="0063293A" w:rsidRPr="009E59B0" w:rsidRDefault="0063293A" w:rsidP="0063293A">
      <w:pPr>
        <w:spacing w:line="240" w:lineRule="auto"/>
        <w:ind w:right="113"/>
        <w:rPr>
          <w:ins w:id="1040" w:author="Author"/>
        </w:rPr>
      </w:pPr>
      <w:ins w:id="1041" w:author="Author">
        <w:r w:rsidRPr="009E59B0">
          <w:t>Packungsbeilage beachten.</w:t>
        </w:r>
      </w:ins>
    </w:p>
    <w:p w14:paraId="412030A5" w14:textId="77777777" w:rsidR="0063293A" w:rsidRPr="009E59B0" w:rsidRDefault="0063293A" w:rsidP="0063293A">
      <w:pPr>
        <w:spacing w:line="240" w:lineRule="auto"/>
        <w:ind w:right="113"/>
        <w:rPr>
          <w:ins w:id="1042" w:author="Author"/>
        </w:rPr>
      </w:pPr>
      <w:ins w:id="1043" w:author="Author">
        <w:r w:rsidRPr="009E59B0">
          <w:t>Subkutane Anwendung.</w:t>
        </w:r>
      </w:ins>
    </w:p>
    <w:p w14:paraId="0AF6F22D" w14:textId="77777777" w:rsidR="0063293A" w:rsidRPr="009E59B0" w:rsidRDefault="0063293A" w:rsidP="0063293A">
      <w:pPr>
        <w:spacing w:line="240" w:lineRule="auto"/>
        <w:ind w:right="113"/>
        <w:rPr>
          <w:ins w:id="1044" w:author="Author"/>
        </w:rPr>
      </w:pPr>
      <w:ins w:id="1045" w:author="Author">
        <w:r w:rsidRPr="009E59B0">
          <w:t>Nicht schütteln.</w:t>
        </w:r>
      </w:ins>
    </w:p>
    <w:p w14:paraId="3EB55FB8" w14:textId="77777777" w:rsidR="0063293A" w:rsidRPr="009E59B0" w:rsidRDefault="0063293A" w:rsidP="0063293A">
      <w:pPr>
        <w:spacing w:line="240" w:lineRule="auto"/>
        <w:ind w:right="113"/>
        <w:rPr>
          <w:ins w:id="1046" w:author="Author"/>
        </w:rPr>
      </w:pPr>
    </w:p>
    <w:p w14:paraId="4F25F899" w14:textId="77777777" w:rsidR="0063293A" w:rsidRPr="009E59B0" w:rsidRDefault="0063293A" w:rsidP="0063293A">
      <w:pPr>
        <w:spacing w:line="240" w:lineRule="auto"/>
        <w:ind w:right="113"/>
        <w:rPr>
          <w:ins w:id="1047" w:author="Author"/>
        </w:rPr>
      </w:pPr>
    </w:p>
    <w:p w14:paraId="7EBEEEDA" w14:textId="1D841733" w:rsidR="0063293A" w:rsidRPr="009E59B0" w:rsidRDefault="0063293A" w:rsidP="0063293A">
      <w:pPr>
        <w:numPr>
          <w:ilvl w:val="0"/>
          <w:numId w:val="84"/>
        </w:numPr>
        <w:pBdr>
          <w:top w:val="single" w:sz="4" w:space="1" w:color="auto"/>
          <w:left w:val="single" w:sz="4" w:space="4" w:color="auto"/>
          <w:bottom w:val="single" w:sz="4" w:space="1" w:color="auto"/>
          <w:right w:val="single" w:sz="4" w:space="4" w:color="auto"/>
        </w:pBdr>
        <w:spacing w:line="240" w:lineRule="auto"/>
        <w:ind w:left="567" w:hanging="567"/>
        <w:outlineLvl w:val="0"/>
        <w:rPr>
          <w:ins w:id="1048" w:author="Author"/>
          <w:b/>
        </w:rPr>
      </w:pPr>
      <w:ins w:id="1049" w:author="Author">
        <w:r w:rsidRPr="009E59B0">
          <w:rPr>
            <w:b/>
            <w:noProof/>
          </w:rPr>
          <w:t>WARNHINWEIS, DASS DAS ARZNEIMITTEL FÜR KINDER UNZUGÄNGLICH AUFZUBEWAHREN IST</w:t>
        </w:r>
      </w:ins>
      <w:r w:rsidR="00C5447E">
        <w:rPr>
          <w:b/>
          <w:noProof/>
        </w:rPr>
        <w:fldChar w:fldCharType="begin"/>
      </w:r>
      <w:r w:rsidR="00C5447E">
        <w:rPr>
          <w:b/>
          <w:noProof/>
        </w:rPr>
        <w:instrText xml:space="preserve"> DOCVARIABLE VAULT_ND_172f96b0-6aee-4b85-80b7-d789e445994e \* MERGEFORMAT </w:instrText>
      </w:r>
      <w:r w:rsidR="00C5447E">
        <w:rPr>
          <w:b/>
          <w:noProof/>
        </w:rPr>
        <w:fldChar w:fldCharType="separate"/>
      </w:r>
      <w:r w:rsidR="00C5447E">
        <w:rPr>
          <w:b/>
          <w:noProof/>
        </w:rPr>
        <w:t xml:space="preserve"> </w:t>
      </w:r>
      <w:r w:rsidR="00C5447E">
        <w:rPr>
          <w:b/>
          <w:noProof/>
        </w:rPr>
        <w:fldChar w:fldCharType="end"/>
      </w:r>
    </w:p>
    <w:p w14:paraId="7DDE2943" w14:textId="77777777" w:rsidR="0063293A" w:rsidRPr="009E59B0" w:rsidRDefault="0063293A" w:rsidP="0063293A">
      <w:pPr>
        <w:spacing w:line="240" w:lineRule="auto"/>
        <w:ind w:right="113"/>
        <w:rPr>
          <w:ins w:id="1050" w:author="Author"/>
        </w:rPr>
      </w:pPr>
    </w:p>
    <w:p w14:paraId="4EE1EA26" w14:textId="419D1AE6" w:rsidR="0063293A" w:rsidRPr="009E59B0" w:rsidRDefault="0063293A" w:rsidP="0063293A">
      <w:pPr>
        <w:spacing w:line="240" w:lineRule="auto"/>
        <w:outlineLvl w:val="0"/>
        <w:rPr>
          <w:ins w:id="1051" w:author="Author"/>
        </w:rPr>
      </w:pPr>
      <w:ins w:id="1052" w:author="Author">
        <w:r w:rsidRPr="009E59B0">
          <w:rPr>
            <w:noProof/>
          </w:rPr>
          <w:t>Arzneimittel für Kinder unzugänglich aufbewahren.</w:t>
        </w:r>
      </w:ins>
      <w:r w:rsidR="00C5447E">
        <w:rPr>
          <w:noProof/>
        </w:rPr>
        <w:fldChar w:fldCharType="begin"/>
      </w:r>
      <w:r w:rsidR="00C5447E">
        <w:rPr>
          <w:noProof/>
        </w:rPr>
        <w:instrText xml:space="preserve"> DOCVARIABLE vault_nd_41155ee9-a6c1-4d47-899f-3a207bb66488 \* MERGEFORMAT </w:instrText>
      </w:r>
      <w:r w:rsidR="00C5447E">
        <w:rPr>
          <w:noProof/>
        </w:rPr>
        <w:fldChar w:fldCharType="separate"/>
      </w:r>
      <w:r w:rsidR="00C5447E">
        <w:rPr>
          <w:noProof/>
        </w:rPr>
        <w:t xml:space="preserve"> </w:t>
      </w:r>
      <w:r w:rsidR="00C5447E">
        <w:rPr>
          <w:noProof/>
        </w:rPr>
        <w:fldChar w:fldCharType="end"/>
      </w:r>
    </w:p>
    <w:p w14:paraId="4BE0828E" w14:textId="77777777" w:rsidR="0063293A" w:rsidRPr="009E59B0" w:rsidRDefault="0063293A" w:rsidP="0063293A">
      <w:pPr>
        <w:spacing w:line="240" w:lineRule="auto"/>
        <w:rPr>
          <w:ins w:id="1053" w:author="Author"/>
        </w:rPr>
      </w:pPr>
    </w:p>
    <w:p w14:paraId="7EFD57C0" w14:textId="77777777" w:rsidR="0063293A" w:rsidRPr="009E59B0" w:rsidRDefault="0063293A" w:rsidP="0063293A">
      <w:pPr>
        <w:spacing w:line="240" w:lineRule="auto"/>
        <w:ind w:right="113"/>
        <w:rPr>
          <w:ins w:id="1054" w:author="Author"/>
        </w:rPr>
      </w:pPr>
    </w:p>
    <w:p w14:paraId="581C5C9B" w14:textId="11C3333A" w:rsidR="0063293A" w:rsidRPr="009E59B0" w:rsidRDefault="0063293A" w:rsidP="0063293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55" w:author="Author"/>
          <w:noProof/>
        </w:rPr>
      </w:pPr>
      <w:ins w:id="1056" w:author="Author">
        <w:r w:rsidRPr="009E59B0">
          <w:rPr>
            <w:b/>
            <w:noProof/>
          </w:rPr>
          <w:t>7.</w:t>
        </w:r>
        <w:r w:rsidRPr="009E59B0">
          <w:rPr>
            <w:b/>
            <w:noProof/>
          </w:rPr>
          <w:tab/>
          <w:t>WEITERE WARNHINWEISE, FALLS ERFORDERLICH</w:t>
        </w:r>
      </w:ins>
      <w:r w:rsidR="00C5447E">
        <w:rPr>
          <w:b/>
          <w:noProof/>
        </w:rPr>
        <w:fldChar w:fldCharType="begin"/>
      </w:r>
      <w:r w:rsidR="00C5447E">
        <w:rPr>
          <w:b/>
          <w:noProof/>
        </w:rPr>
        <w:instrText xml:space="preserve"> DOCVARIABLE VAULT_ND_c192fa85-d3ee-4089-bf34-8de3f0bc58e9 \* MERGEFORMAT </w:instrText>
      </w:r>
      <w:r w:rsidR="00C5447E">
        <w:rPr>
          <w:b/>
          <w:noProof/>
        </w:rPr>
        <w:fldChar w:fldCharType="separate"/>
      </w:r>
      <w:r w:rsidR="00C5447E">
        <w:rPr>
          <w:b/>
          <w:noProof/>
        </w:rPr>
        <w:t xml:space="preserve"> </w:t>
      </w:r>
      <w:r w:rsidR="00C5447E">
        <w:rPr>
          <w:b/>
          <w:noProof/>
        </w:rPr>
        <w:fldChar w:fldCharType="end"/>
      </w:r>
    </w:p>
    <w:p w14:paraId="531989E3" w14:textId="77777777" w:rsidR="0063293A" w:rsidRPr="009E59B0" w:rsidRDefault="0063293A" w:rsidP="0063293A">
      <w:pPr>
        <w:tabs>
          <w:tab w:val="clear" w:pos="567"/>
        </w:tabs>
        <w:spacing w:line="240" w:lineRule="auto"/>
        <w:rPr>
          <w:ins w:id="1057" w:author="Author"/>
          <w:noProof/>
        </w:rPr>
      </w:pPr>
    </w:p>
    <w:p w14:paraId="15CBB2AB" w14:textId="77777777" w:rsidR="0063293A" w:rsidRPr="009E59B0" w:rsidRDefault="0063293A" w:rsidP="0063293A">
      <w:pPr>
        <w:tabs>
          <w:tab w:val="clear" w:pos="567"/>
          <w:tab w:val="left" w:pos="749"/>
        </w:tabs>
        <w:spacing w:line="240" w:lineRule="auto"/>
        <w:rPr>
          <w:ins w:id="1058" w:author="Author"/>
          <w:noProof/>
        </w:rPr>
      </w:pPr>
    </w:p>
    <w:p w14:paraId="4291FE7F" w14:textId="270EF419" w:rsidR="0063293A" w:rsidRPr="009E59B0" w:rsidRDefault="0063293A" w:rsidP="0063293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59" w:author="Author"/>
          <w:noProof/>
        </w:rPr>
      </w:pPr>
      <w:ins w:id="1060" w:author="Author">
        <w:r w:rsidRPr="009E59B0">
          <w:rPr>
            <w:b/>
            <w:noProof/>
          </w:rPr>
          <w:t>8.</w:t>
        </w:r>
        <w:r w:rsidRPr="009E59B0">
          <w:rPr>
            <w:b/>
            <w:noProof/>
          </w:rPr>
          <w:tab/>
          <w:t>VERFALLDATUM</w:t>
        </w:r>
      </w:ins>
      <w:r w:rsidR="00C5447E">
        <w:rPr>
          <w:b/>
          <w:noProof/>
        </w:rPr>
        <w:fldChar w:fldCharType="begin"/>
      </w:r>
      <w:r w:rsidR="00C5447E">
        <w:rPr>
          <w:b/>
          <w:noProof/>
        </w:rPr>
        <w:instrText xml:space="preserve"> DOCVARIABLE VAULT_ND_7b2f2e35-36f6-413f-8afc-2da41aac6775 \* MERGEFORMAT </w:instrText>
      </w:r>
      <w:r w:rsidR="00C5447E">
        <w:rPr>
          <w:b/>
          <w:noProof/>
        </w:rPr>
        <w:fldChar w:fldCharType="separate"/>
      </w:r>
      <w:r w:rsidR="00C5447E">
        <w:rPr>
          <w:b/>
          <w:noProof/>
        </w:rPr>
        <w:t xml:space="preserve"> </w:t>
      </w:r>
      <w:r w:rsidR="00C5447E">
        <w:rPr>
          <w:b/>
          <w:noProof/>
        </w:rPr>
        <w:fldChar w:fldCharType="end"/>
      </w:r>
    </w:p>
    <w:p w14:paraId="75DD26B3" w14:textId="77777777" w:rsidR="0063293A" w:rsidRPr="009E59B0" w:rsidRDefault="0063293A" w:rsidP="0063293A">
      <w:pPr>
        <w:keepNext/>
        <w:tabs>
          <w:tab w:val="clear" w:pos="567"/>
        </w:tabs>
        <w:spacing w:line="240" w:lineRule="auto"/>
        <w:rPr>
          <w:ins w:id="1061" w:author="Author"/>
          <w:i/>
          <w:noProof/>
        </w:rPr>
      </w:pPr>
    </w:p>
    <w:p w14:paraId="402295B1" w14:textId="77777777" w:rsidR="0063293A" w:rsidRPr="009E59B0" w:rsidRDefault="0063293A" w:rsidP="0063293A">
      <w:pPr>
        <w:keepNext/>
        <w:tabs>
          <w:tab w:val="clear" w:pos="567"/>
        </w:tabs>
        <w:spacing w:line="240" w:lineRule="auto"/>
        <w:rPr>
          <w:ins w:id="1062" w:author="Author"/>
          <w:noProof/>
        </w:rPr>
      </w:pPr>
      <w:ins w:id="1063" w:author="Author">
        <w:r w:rsidRPr="009E59B0">
          <w:rPr>
            <w:noProof/>
          </w:rPr>
          <w:t>verw. bis</w:t>
        </w:r>
      </w:ins>
    </w:p>
    <w:p w14:paraId="09D57A1A" w14:textId="77777777" w:rsidR="0063293A" w:rsidRPr="009E59B0" w:rsidRDefault="0063293A" w:rsidP="0063293A">
      <w:pPr>
        <w:tabs>
          <w:tab w:val="clear" w:pos="567"/>
        </w:tabs>
        <w:spacing w:line="240" w:lineRule="auto"/>
        <w:rPr>
          <w:ins w:id="1064" w:author="Author"/>
          <w:noProof/>
        </w:rPr>
      </w:pPr>
    </w:p>
    <w:p w14:paraId="5DB9DFE8" w14:textId="77777777" w:rsidR="0063293A" w:rsidRPr="009E59B0" w:rsidRDefault="0063293A" w:rsidP="0063293A">
      <w:pPr>
        <w:tabs>
          <w:tab w:val="clear" w:pos="567"/>
        </w:tabs>
        <w:spacing w:line="240" w:lineRule="auto"/>
        <w:rPr>
          <w:ins w:id="1065" w:author="Author"/>
          <w:noProof/>
        </w:rPr>
      </w:pPr>
    </w:p>
    <w:p w14:paraId="3ECFA46B" w14:textId="0A5CB0AA" w:rsidR="0063293A" w:rsidRPr="009E59B0" w:rsidRDefault="0063293A" w:rsidP="0063293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66" w:author="Author"/>
          <w:noProof/>
        </w:rPr>
      </w:pPr>
      <w:ins w:id="1067" w:author="Author">
        <w:r w:rsidRPr="009E59B0">
          <w:rPr>
            <w:b/>
            <w:noProof/>
          </w:rPr>
          <w:t>9.</w:t>
        </w:r>
        <w:r w:rsidRPr="009E59B0">
          <w:rPr>
            <w:b/>
            <w:noProof/>
          </w:rPr>
          <w:tab/>
          <w:t>BESONDERE VORSICHTSMASSNAHMEN FÜR DIE AUFBEWAHRUNG</w:t>
        </w:r>
      </w:ins>
      <w:r w:rsidR="00C5447E">
        <w:rPr>
          <w:b/>
          <w:noProof/>
        </w:rPr>
        <w:fldChar w:fldCharType="begin"/>
      </w:r>
      <w:r w:rsidR="00C5447E">
        <w:rPr>
          <w:b/>
          <w:noProof/>
        </w:rPr>
        <w:instrText xml:space="preserve"> DOCVARIABLE VAULT_ND_166248da-5dd9-4bc9-8044-028311a1acee \* MERGEFORMAT </w:instrText>
      </w:r>
      <w:r w:rsidR="00C5447E">
        <w:rPr>
          <w:b/>
          <w:noProof/>
        </w:rPr>
        <w:fldChar w:fldCharType="separate"/>
      </w:r>
      <w:r w:rsidR="00C5447E">
        <w:rPr>
          <w:b/>
          <w:noProof/>
        </w:rPr>
        <w:t xml:space="preserve"> </w:t>
      </w:r>
      <w:r w:rsidR="00C5447E">
        <w:rPr>
          <w:b/>
          <w:noProof/>
        </w:rPr>
        <w:fldChar w:fldCharType="end"/>
      </w:r>
    </w:p>
    <w:p w14:paraId="3EE36E3E" w14:textId="77777777" w:rsidR="0063293A" w:rsidRPr="009E59B0" w:rsidRDefault="0063293A" w:rsidP="0063293A">
      <w:pPr>
        <w:keepNext/>
        <w:tabs>
          <w:tab w:val="clear" w:pos="567"/>
        </w:tabs>
        <w:spacing w:line="240" w:lineRule="auto"/>
        <w:rPr>
          <w:ins w:id="1068" w:author="Author"/>
          <w:i/>
          <w:noProof/>
        </w:rPr>
      </w:pPr>
    </w:p>
    <w:p w14:paraId="36092467" w14:textId="77777777" w:rsidR="0063293A" w:rsidRPr="009E59B0" w:rsidRDefault="0063293A" w:rsidP="0063293A">
      <w:pPr>
        <w:pStyle w:val="Default"/>
        <w:rPr>
          <w:ins w:id="1069" w:author="Author"/>
          <w:color w:val="auto"/>
          <w:sz w:val="22"/>
          <w:szCs w:val="20"/>
          <w:lang w:val="de-DE" w:eastAsia="de-DE" w:bidi="de-DE"/>
        </w:rPr>
      </w:pPr>
      <w:ins w:id="1070" w:author="Author">
        <w:r w:rsidRPr="009E59B0">
          <w:rPr>
            <w:color w:val="auto"/>
            <w:sz w:val="22"/>
            <w:szCs w:val="20"/>
            <w:lang w:val="de-DE" w:eastAsia="de-DE" w:bidi="de-DE"/>
          </w:rPr>
          <w:t>Im Kühlschrank lagern.</w:t>
        </w:r>
      </w:ins>
    </w:p>
    <w:p w14:paraId="17C66221" w14:textId="77777777" w:rsidR="0063293A" w:rsidRPr="009E59B0" w:rsidRDefault="0063293A" w:rsidP="0063293A">
      <w:pPr>
        <w:pStyle w:val="Default"/>
        <w:rPr>
          <w:ins w:id="1071" w:author="Author"/>
          <w:color w:val="auto"/>
          <w:sz w:val="22"/>
          <w:szCs w:val="20"/>
          <w:lang w:val="de-DE" w:eastAsia="de-DE" w:bidi="de-DE"/>
        </w:rPr>
      </w:pPr>
      <w:ins w:id="1072" w:author="Author">
        <w:r w:rsidRPr="009E59B0">
          <w:rPr>
            <w:color w:val="auto"/>
            <w:sz w:val="22"/>
            <w:szCs w:val="20"/>
            <w:lang w:val="de-DE" w:eastAsia="de-DE" w:bidi="de-DE"/>
          </w:rPr>
          <w:t>Nicht einfrieren.</w:t>
        </w:r>
      </w:ins>
    </w:p>
    <w:p w14:paraId="30AF563E" w14:textId="77777777" w:rsidR="0063293A" w:rsidRPr="00934609" w:rsidRDefault="0063293A" w:rsidP="0063293A">
      <w:pPr>
        <w:pStyle w:val="Default"/>
        <w:rPr>
          <w:ins w:id="1073" w:author="Author"/>
          <w:color w:val="auto"/>
          <w:sz w:val="22"/>
          <w:lang w:val="de-DE"/>
        </w:rPr>
      </w:pPr>
      <w:ins w:id="1074" w:author="Author">
        <w:r w:rsidRPr="009E59B0">
          <w:rPr>
            <w:color w:val="auto"/>
            <w:sz w:val="22"/>
            <w:szCs w:val="20"/>
            <w:lang w:val="de-DE" w:eastAsia="de-DE" w:bidi="de-DE"/>
          </w:rPr>
          <w:lastRenderedPageBreak/>
          <w:t>In der Originalverpackung aufbewahren, um den Inhalt vor Licht zu schützen.</w:t>
        </w:r>
      </w:ins>
    </w:p>
    <w:p w14:paraId="518C6296" w14:textId="77777777" w:rsidR="0063293A" w:rsidRDefault="0063293A" w:rsidP="0063293A">
      <w:pPr>
        <w:tabs>
          <w:tab w:val="clear" w:pos="567"/>
        </w:tabs>
        <w:spacing w:line="240" w:lineRule="auto"/>
        <w:ind w:left="567" w:hanging="567"/>
        <w:rPr>
          <w:ins w:id="1075" w:author="Author"/>
          <w:noProof/>
        </w:rPr>
      </w:pPr>
    </w:p>
    <w:p w14:paraId="11AEFB12" w14:textId="77777777" w:rsidR="0063293A" w:rsidRPr="009E59B0" w:rsidRDefault="0063293A" w:rsidP="0063293A">
      <w:pPr>
        <w:tabs>
          <w:tab w:val="clear" w:pos="567"/>
        </w:tabs>
        <w:spacing w:line="240" w:lineRule="auto"/>
        <w:ind w:left="567" w:hanging="567"/>
        <w:rPr>
          <w:ins w:id="1076" w:author="Author"/>
          <w:noProof/>
        </w:rPr>
      </w:pPr>
    </w:p>
    <w:p w14:paraId="00E2AE92" w14:textId="77D9E604"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outlineLvl w:val="0"/>
        <w:rPr>
          <w:ins w:id="1077" w:author="Author"/>
          <w:b/>
          <w:noProof/>
        </w:rPr>
      </w:pPr>
      <w:ins w:id="1078" w:author="Author">
        <w:r w:rsidRPr="009E59B0">
          <w:rPr>
            <w:b/>
            <w:noProof/>
          </w:rPr>
          <w:t>10.</w:t>
        </w:r>
        <w:r w:rsidRPr="009E59B0">
          <w:rPr>
            <w:b/>
            <w:noProof/>
          </w:rPr>
          <w:tab/>
          <w:t>GEGEBENENFALLS BESONDERE VORSICHTSMASSNAHMEN FÜR DIE BESEITIGUNG VON NICHT VERWENDETEM ARZNEIMITTEL ODER DAVON STAMMENDEN ABFALLMATERIALIEN</w:t>
        </w:r>
      </w:ins>
      <w:r w:rsidR="00C5447E">
        <w:rPr>
          <w:b/>
          <w:noProof/>
        </w:rPr>
        <w:fldChar w:fldCharType="begin"/>
      </w:r>
      <w:r w:rsidR="00C5447E">
        <w:rPr>
          <w:b/>
          <w:noProof/>
        </w:rPr>
        <w:instrText xml:space="preserve"> DOCVARIABLE VAULT_ND_0d0b3ee0-1a5b-4a5c-90f1-c4b9cd046178 \* MERGEFORMAT </w:instrText>
      </w:r>
      <w:r w:rsidR="00C5447E">
        <w:rPr>
          <w:b/>
          <w:noProof/>
        </w:rPr>
        <w:fldChar w:fldCharType="separate"/>
      </w:r>
      <w:r w:rsidR="00C5447E">
        <w:rPr>
          <w:b/>
          <w:noProof/>
        </w:rPr>
        <w:t xml:space="preserve"> </w:t>
      </w:r>
      <w:r w:rsidR="00C5447E">
        <w:rPr>
          <w:b/>
          <w:noProof/>
        </w:rPr>
        <w:fldChar w:fldCharType="end"/>
      </w:r>
    </w:p>
    <w:p w14:paraId="134FC007" w14:textId="77777777" w:rsidR="0063293A" w:rsidRPr="009E59B0" w:rsidRDefault="0063293A" w:rsidP="0063293A">
      <w:pPr>
        <w:tabs>
          <w:tab w:val="clear" w:pos="567"/>
        </w:tabs>
        <w:spacing w:line="240" w:lineRule="auto"/>
        <w:rPr>
          <w:ins w:id="1079" w:author="Author"/>
          <w:i/>
          <w:noProof/>
        </w:rPr>
      </w:pPr>
    </w:p>
    <w:p w14:paraId="75868DBB" w14:textId="77777777" w:rsidR="0063293A" w:rsidRPr="009E59B0" w:rsidRDefault="0063293A" w:rsidP="0063293A">
      <w:pPr>
        <w:tabs>
          <w:tab w:val="clear" w:pos="567"/>
        </w:tabs>
        <w:spacing w:line="240" w:lineRule="auto"/>
        <w:rPr>
          <w:ins w:id="1080" w:author="Author"/>
          <w:noProof/>
          <w:szCs w:val="22"/>
        </w:rPr>
      </w:pPr>
    </w:p>
    <w:p w14:paraId="45F82553" w14:textId="526549C8" w:rsidR="0063293A" w:rsidRPr="00BE5F6A" w:rsidRDefault="0063293A" w:rsidP="008B2E5A">
      <w:pPr>
        <w:keepNext/>
        <w:pBdr>
          <w:top w:val="single" w:sz="4" w:space="1" w:color="auto"/>
          <w:left w:val="single" w:sz="4" w:space="4" w:color="auto"/>
          <w:bottom w:val="single" w:sz="4" w:space="1" w:color="auto"/>
          <w:right w:val="single" w:sz="4" w:space="4" w:color="auto"/>
        </w:pBdr>
        <w:spacing w:line="240" w:lineRule="auto"/>
        <w:outlineLvl w:val="0"/>
        <w:rPr>
          <w:ins w:id="1081" w:author="Author"/>
          <w:b/>
          <w:noProof/>
          <w:rPrChange w:id="1082" w:author="Author">
            <w:rPr>
              <w:ins w:id="1083" w:author="Author"/>
              <w:b/>
              <w:noProof/>
              <w:lang w:val="en-US"/>
            </w:rPr>
          </w:rPrChange>
        </w:rPr>
      </w:pPr>
      <w:ins w:id="1084" w:author="Author">
        <w:r w:rsidRPr="00BE5F6A">
          <w:rPr>
            <w:b/>
            <w:noProof/>
            <w:rPrChange w:id="1085" w:author="Author">
              <w:rPr>
                <w:b/>
                <w:noProof/>
                <w:lang w:val="en-US"/>
              </w:rPr>
            </w:rPrChange>
          </w:rPr>
          <w:t>11.</w:t>
        </w:r>
        <w:r w:rsidRPr="00BE5F6A">
          <w:rPr>
            <w:b/>
            <w:noProof/>
            <w:rPrChange w:id="1086" w:author="Author">
              <w:rPr>
                <w:b/>
                <w:noProof/>
                <w:lang w:val="en-US"/>
              </w:rPr>
            </w:rPrChange>
          </w:rPr>
          <w:tab/>
        </w:r>
        <w:r w:rsidR="008B2E5A" w:rsidRPr="008B2E5A">
          <w:rPr>
            <w:b/>
            <w:noProof/>
          </w:rPr>
          <w:t>NAME UND ANSCHRIFT DES PHARMAZEUTISCHEN UNTERNEHMERS</w:t>
        </w:r>
      </w:ins>
      <w:r w:rsidR="00C5447E">
        <w:rPr>
          <w:b/>
          <w:noProof/>
        </w:rPr>
        <w:fldChar w:fldCharType="begin"/>
      </w:r>
      <w:r w:rsidR="00C5447E">
        <w:rPr>
          <w:b/>
          <w:noProof/>
        </w:rPr>
        <w:instrText xml:space="preserve"> DOCVARIABLE VAULT_ND_a7049663-1b12-4370-9051-291d8f3bd4b9 \* MERGEFORMAT </w:instrText>
      </w:r>
      <w:r w:rsidR="00C5447E">
        <w:rPr>
          <w:b/>
          <w:noProof/>
        </w:rPr>
        <w:fldChar w:fldCharType="separate"/>
      </w:r>
      <w:r w:rsidR="00C5447E">
        <w:rPr>
          <w:b/>
          <w:noProof/>
        </w:rPr>
        <w:t xml:space="preserve"> </w:t>
      </w:r>
      <w:r w:rsidR="00C5447E">
        <w:rPr>
          <w:b/>
          <w:noProof/>
        </w:rPr>
        <w:fldChar w:fldCharType="end"/>
      </w:r>
    </w:p>
    <w:p w14:paraId="5BBCB00D" w14:textId="77777777" w:rsidR="0063293A" w:rsidRPr="00BE5F6A" w:rsidRDefault="0063293A" w:rsidP="0063293A">
      <w:pPr>
        <w:keepNext/>
        <w:tabs>
          <w:tab w:val="clear" w:pos="567"/>
        </w:tabs>
        <w:spacing w:line="240" w:lineRule="auto"/>
        <w:rPr>
          <w:ins w:id="1087" w:author="Author"/>
          <w:i/>
          <w:noProof/>
          <w:rPrChange w:id="1088" w:author="Author">
            <w:rPr>
              <w:ins w:id="1089" w:author="Author"/>
              <w:i/>
              <w:noProof/>
              <w:lang w:val="en-US"/>
            </w:rPr>
          </w:rPrChange>
        </w:rPr>
      </w:pPr>
    </w:p>
    <w:p w14:paraId="70BAC6D3" w14:textId="77777777" w:rsidR="0063293A" w:rsidRPr="009E59B0" w:rsidRDefault="0063293A" w:rsidP="0063293A">
      <w:pPr>
        <w:pStyle w:val="Default"/>
        <w:keepNext/>
        <w:jc w:val="both"/>
        <w:rPr>
          <w:ins w:id="1090" w:author="Author"/>
          <w:color w:val="auto"/>
          <w:sz w:val="22"/>
          <w:lang w:val="de-DE"/>
        </w:rPr>
      </w:pPr>
      <w:ins w:id="1091" w:author="Author">
        <w:r w:rsidRPr="009E59B0">
          <w:rPr>
            <w:color w:val="auto"/>
            <w:sz w:val="22"/>
            <w:lang w:val="de-DE"/>
          </w:rPr>
          <w:t>Eli Lilly Nederland B.V.,</w:t>
        </w:r>
      </w:ins>
    </w:p>
    <w:p w14:paraId="486A8044" w14:textId="32906E86" w:rsidR="0063293A" w:rsidRPr="009E59B0" w:rsidRDefault="0063293A" w:rsidP="0063293A">
      <w:pPr>
        <w:keepNext/>
        <w:tabs>
          <w:tab w:val="clear" w:pos="567"/>
        </w:tabs>
        <w:spacing w:line="240" w:lineRule="auto"/>
        <w:rPr>
          <w:ins w:id="1092" w:author="Author"/>
          <w:szCs w:val="22"/>
        </w:rPr>
      </w:pPr>
      <w:ins w:id="1093" w:author="Author">
        <w:r w:rsidRPr="009E59B0">
          <w:rPr>
            <w:szCs w:val="22"/>
          </w:rPr>
          <w:t>Papendorpseweg</w:t>
        </w:r>
        <w:r w:rsidR="00517EB5">
          <w:rPr>
            <w:szCs w:val="22"/>
          </w:rPr>
          <w:t> </w:t>
        </w:r>
        <w:r w:rsidRPr="009E59B0">
          <w:rPr>
            <w:szCs w:val="22"/>
          </w:rPr>
          <w:t>83, 3528 BJ Utrecht,</w:t>
        </w:r>
      </w:ins>
    </w:p>
    <w:p w14:paraId="38C79508" w14:textId="77777777" w:rsidR="0063293A" w:rsidRPr="009E59B0" w:rsidRDefault="0063293A" w:rsidP="0063293A">
      <w:pPr>
        <w:tabs>
          <w:tab w:val="clear" w:pos="567"/>
        </w:tabs>
        <w:spacing w:line="240" w:lineRule="auto"/>
        <w:rPr>
          <w:ins w:id="1094" w:author="Author"/>
          <w:noProof/>
        </w:rPr>
      </w:pPr>
      <w:ins w:id="1095" w:author="Author">
        <w:r w:rsidRPr="009E59B0">
          <w:rPr>
            <w:szCs w:val="22"/>
          </w:rPr>
          <w:t>Niederlande</w:t>
        </w:r>
      </w:ins>
    </w:p>
    <w:p w14:paraId="5BAD3610" w14:textId="77777777" w:rsidR="0063293A" w:rsidRPr="009E59B0" w:rsidRDefault="0063293A" w:rsidP="0063293A">
      <w:pPr>
        <w:tabs>
          <w:tab w:val="clear" w:pos="567"/>
        </w:tabs>
        <w:spacing w:line="240" w:lineRule="auto"/>
        <w:rPr>
          <w:ins w:id="1096" w:author="Author"/>
          <w:noProof/>
        </w:rPr>
      </w:pPr>
    </w:p>
    <w:p w14:paraId="1EFFDBB5" w14:textId="77777777" w:rsidR="0063293A" w:rsidRPr="009E59B0" w:rsidRDefault="0063293A" w:rsidP="0063293A">
      <w:pPr>
        <w:tabs>
          <w:tab w:val="clear" w:pos="567"/>
        </w:tabs>
        <w:spacing w:line="240" w:lineRule="auto"/>
        <w:rPr>
          <w:ins w:id="1097" w:author="Author"/>
          <w:noProof/>
        </w:rPr>
      </w:pPr>
    </w:p>
    <w:p w14:paraId="589C64B3" w14:textId="5CB5AFD8" w:rsidR="0063293A" w:rsidRPr="009E59B0" w:rsidRDefault="0063293A" w:rsidP="0063293A">
      <w:pPr>
        <w:keepNext/>
        <w:pBdr>
          <w:top w:val="single" w:sz="4" w:space="1" w:color="auto"/>
          <w:left w:val="single" w:sz="4" w:space="4" w:color="auto"/>
          <w:bottom w:val="single" w:sz="4" w:space="1" w:color="auto"/>
          <w:right w:val="single" w:sz="4" w:space="4" w:color="auto"/>
        </w:pBdr>
        <w:spacing w:line="240" w:lineRule="auto"/>
        <w:outlineLvl w:val="0"/>
        <w:rPr>
          <w:ins w:id="1098" w:author="Author"/>
          <w:noProof/>
        </w:rPr>
      </w:pPr>
      <w:ins w:id="1099" w:author="Author">
        <w:r w:rsidRPr="009E59B0">
          <w:rPr>
            <w:b/>
            <w:noProof/>
          </w:rPr>
          <w:t>12.</w:t>
        </w:r>
        <w:r w:rsidRPr="009E59B0">
          <w:rPr>
            <w:b/>
            <w:noProof/>
          </w:rPr>
          <w:tab/>
          <w:t>ZULASSUNGSNUMMER(N)</w:t>
        </w:r>
      </w:ins>
      <w:r w:rsidR="00C5447E">
        <w:rPr>
          <w:b/>
          <w:noProof/>
        </w:rPr>
        <w:fldChar w:fldCharType="begin"/>
      </w:r>
      <w:r w:rsidR="00C5447E">
        <w:rPr>
          <w:b/>
          <w:noProof/>
        </w:rPr>
        <w:instrText xml:space="preserve"> DOCVARIABLE VAULT_ND_03531fc8-9e81-4450-95d3-ebb85fa3622b \* MERGEFORMAT </w:instrText>
      </w:r>
      <w:r w:rsidR="00C5447E">
        <w:rPr>
          <w:b/>
          <w:noProof/>
        </w:rPr>
        <w:fldChar w:fldCharType="separate"/>
      </w:r>
      <w:r w:rsidR="00C5447E">
        <w:rPr>
          <w:b/>
          <w:noProof/>
        </w:rPr>
        <w:t xml:space="preserve"> </w:t>
      </w:r>
      <w:r w:rsidR="00C5447E">
        <w:rPr>
          <w:b/>
          <w:noProof/>
        </w:rPr>
        <w:fldChar w:fldCharType="end"/>
      </w:r>
    </w:p>
    <w:p w14:paraId="02D01ED7" w14:textId="77777777" w:rsidR="0063293A" w:rsidRPr="009E59B0" w:rsidRDefault="0063293A" w:rsidP="0063293A">
      <w:pPr>
        <w:keepNext/>
        <w:tabs>
          <w:tab w:val="clear" w:pos="567"/>
        </w:tabs>
        <w:spacing w:line="240" w:lineRule="auto"/>
        <w:rPr>
          <w:ins w:id="1100" w:author="Author"/>
          <w:noProof/>
        </w:rPr>
      </w:pPr>
    </w:p>
    <w:p w14:paraId="053BE298" w14:textId="02732C9A" w:rsidR="0063293A" w:rsidRPr="009E59B0" w:rsidRDefault="0063293A" w:rsidP="0063293A">
      <w:pPr>
        <w:keepNext/>
        <w:tabs>
          <w:tab w:val="clear" w:pos="567"/>
        </w:tabs>
        <w:spacing w:line="240" w:lineRule="auto"/>
        <w:outlineLvl w:val="0"/>
        <w:rPr>
          <w:ins w:id="1101" w:author="Author"/>
          <w:rFonts w:cs="Verdana"/>
        </w:rPr>
      </w:pPr>
      <w:ins w:id="1102" w:author="Author">
        <w:r w:rsidRPr="009E59B0">
          <w:rPr>
            <w:rFonts w:cs="Verdana"/>
          </w:rPr>
          <w:t>EU/1/23/1736/01</w:t>
        </w:r>
        <w:r w:rsidR="00975CD9">
          <w:rPr>
            <w:rFonts w:cs="Verdana"/>
          </w:rPr>
          <w:t>5</w:t>
        </w:r>
      </w:ins>
      <w:r w:rsidR="00C5447E">
        <w:rPr>
          <w:rFonts w:cs="Verdana"/>
        </w:rPr>
        <w:fldChar w:fldCharType="begin"/>
      </w:r>
      <w:r w:rsidR="00C5447E">
        <w:rPr>
          <w:rFonts w:cs="Verdana"/>
        </w:rPr>
        <w:instrText xml:space="preserve"> DOCVARIABLE VAULT_ND_d66c3144-9536-46cd-8a71-6cf1da9fae0a \* MERGEFORMAT </w:instrText>
      </w:r>
      <w:r w:rsidR="00C5447E">
        <w:rPr>
          <w:rFonts w:cs="Verdana"/>
        </w:rPr>
        <w:fldChar w:fldCharType="separate"/>
      </w:r>
      <w:r w:rsidR="00C5447E">
        <w:rPr>
          <w:rFonts w:cs="Verdana"/>
        </w:rPr>
        <w:t xml:space="preserve"> </w:t>
      </w:r>
      <w:r w:rsidR="00C5447E">
        <w:rPr>
          <w:rFonts w:cs="Verdana"/>
        </w:rPr>
        <w:fldChar w:fldCharType="end"/>
      </w:r>
    </w:p>
    <w:p w14:paraId="65709572" w14:textId="77777777" w:rsidR="0063293A" w:rsidRPr="009E59B0" w:rsidRDefault="0063293A" w:rsidP="0063293A">
      <w:pPr>
        <w:tabs>
          <w:tab w:val="clear" w:pos="567"/>
        </w:tabs>
        <w:spacing w:line="240" w:lineRule="auto"/>
        <w:rPr>
          <w:ins w:id="1103" w:author="Author"/>
          <w:noProof/>
        </w:rPr>
      </w:pPr>
    </w:p>
    <w:p w14:paraId="2B22180A" w14:textId="77777777" w:rsidR="0063293A" w:rsidRPr="009E59B0" w:rsidRDefault="0063293A" w:rsidP="0063293A">
      <w:pPr>
        <w:tabs>
          <w:tab w:val="clear" w:pos="567"/>
        </w:tabs>
        <w:spacing w:line="240" w:lineRule="auto"/>
        <w:rPr>
          <w:ins w:id="1104" w:author="Author"/>
          <w:noProof/>
        </w:rPr>
      </w:pPr>
    </w:p>
    <w:p w14:paraId="5600F5D3" w14:textId="5EC7C07F"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outlineLvl w:val="0"/>
        <w:rPr>
          <w:ins w:id="1105" w:author="Author"/>
          <w:noProof/>
        </w:rPr>
      </w:pPr>
      <w:ins w:id="1106" w:author="Author">
        <w:r w:rsidRPr="009E59B0">
          <w:rPr>
            <w:b/>
            <w:noProof/>
          </w:rPr>
          <w:t>13.</w:t>
        </w:r>
        <w:r w:rsidRPr="009E59B0">
          <w:rPr>
            <w:b/>
            <w:noProof/>
          </w:rPr>
          <w:tab/>
        </w:r>
        <w:r w:rsidRPr="009E59B0">
          <w:rPr>
            <w:b/>
            <w:caps/>
            <w:noProof/>
          </w:rPr>
          <w:t>Chargenbezeichnung</w:t>
        </w:r>
      </w:ins>
      <w:r w:rsidR="00C5447E">
        <w:rPr>
          <w:b/>
          <w:caps/>
          <w:noProof/>
        </w:rPr>
        <w:fldChar w:fldCharType="begin"/>
      </w:r>
      <w:r w:rsidR="00C5447E">
        <w:rPr>
          <w:b/>
          <w:caps/>
          <w:noProof/>
        </w:rPr>
        <w:instrText xml:space="preserve"> DOCVARIABLE VAULT_ND_11c25019-5914-4d31-b44a-85542e82ce8a \* MERGEFORMAT </w:instrText>
      </w:r>
      <w:r w:rsidR="00C5447E">
        <w:rPr>
          <w:b/>
          <w:caps/>
          <w:noProof/>
        </w:rPr>
        <w:fldChar w:fldCharType="separate"/>
      </w:r>
      <w:r w:rsidR="00C5447E">
        <w:rPr>
          <w:b/>
          <w:caps/>
          <w:noProof/>
        </w:rPr>
        <w:t xml:space="preserve"> </w:t>
      </w:r>
      <w:r w:rsidR="00C5447E">
        <w:rPr>
          <w:b/>
          <w:caps/>
          <w:noProof/>
        </w:rPr>
        <w:fldChar w:fldCharType="end"/>
      </w:r>
    </w:p>
    <w:p w14:paraId="7DE37059" w14:textId="77777777" w:rsidR="0063293A" w:rsidRPr="009E59B0" w:rsidRDefault="0063293A" w:rsidP="0063293A">
      <w:pPr>
        <w:tabs>
          <w:tab w:val="clear" w:pos="567"/>
        </w:tabs>
        <w:spacing w:line="240" w:lineRule="auto"/>
        <w:rPr>
          <w:ins w:id="1107" w:author="Author"/>
          <w:noProof/>
        </w:rPr>
      </w:pPr>
    </w:p>
    <w:p w14:paraId="1959F83A" w14:textId="77777777" w:rsidR="0063293A" w:rsidRPr="009E59B0" w:rsidRDefault="0063293A" w:rsidP="0063293A">
      <w:pPr>
        <w:tabs>
          <w:tab w:val="clear" w:pos="567"/>
        </w:tabs>
        <w:spacing w:line="240" w:lineRule="auto"/>
        <w:rPr>
          <w:ins w:id="1108" w:author="Author"/>
          <w:noProof/>
        </w:rPr>
      </w:pPr>
      <w:ins w:id="1109" w:author="Author">
        <w:r w:rsidRPr="009E59B0">
          <w:rPr>
            <w:noProof/>
          </w:rPr>
          <w:t>Ch.-B.</w:t>
        </w:r>
      </w:ins>
    </w:p>
    <w:p w14:paraId="2B948025" w14:textId="77777777" w:rsidR="0063293A" w:rsidRPr="009E59B0" w:rsidRDefault="0063293A" w:rsidP="0063293A">
      <w:pPr>
        <w:tabs>
          <w:tab w:val="clear" w:pos="567"/>
        </w:tabs>
        <w:spacing w:line="240" w:lineRule="auto"/>
        <w:rPr>
          <w:ins w:id="1110" w:author="Author"/>
          <w:noProof/>
        </w:rPr>
      </w:pPr>
    </w:p>
    <w:p w14:paraId="7B04D252" w14:textId="77777777" w:rsidR="0063293A" w:rsidRPr="009E59B0" w:rsidRDefault="0063293A" w:rsidP="0063293A">
      <w:pPr>
        <w:tabs>
          <w:tab w:val="clear" w:pos="567"/>
        </w:tabs>
        <w:spacing w:line="240" w:lineRule="auto"/>
        <w:rPr>
          <w:ins w:id="1111" w:author="Author"/>
          <w:noProof/>
        </w:rPr>
      </w:pPr>
    </w:p>
    <w:p w14:paraId="03058D8D" w14:textId="02A10E1A"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outlineLvl w:val="0"/>
        <w:rPr>
          <w:ins w:id="1112" w:author="Author"/>
          <w:noProof/>
        </w:rPr>
      </w:pPr>
      <w:ins w:id="1113" w:author="Author">
        <w:r w:rsidRPr="009E59B0">
          <w:rPr>
            <w:b/>
            <w:noProof/>
          </w:rPr>
          <w:t>14.</w:t>
        </w:r>
        <w:r w:rsidRPr="009E59B0">
          <w:rPr>
            <w:b/>
            <w:noProof/>
          </w:rPr>
          <w:tab/>
        </w:r>
        <w:r w:rsidR="002703EB" w:rsidRPr="002703EB">
          <w:rPr>
            <w:b/>
            <w:noProof/>
          </w:rPr>
          <w:t>VERKAUFSABGRENZUNG</w:t>
        </w:r>
      </w:ins>
      <w:r w:rsidR="00C5447E">
        <w:rPr>
          <w:b/>
          <w:noProof/>
        </w:rPr>
        <w:fldChar w:fldCharType="begin"/>
      </w:r>
      <w:r w:rsidR="00C5447E">
        <w:rPr>
          <w:b/>
          <w:noProof/>
        </w:rPr>
        <w:instrText xml:space="preserve"> DOCVARIABLE VAULT_ND_fc2fddce-50b1-4501-a896-c91c4027b9a3 \* MERGEFORMAT </w:instrText>
      </w:r>
      <w:r w:rsidR="00C5447E">
        <w:rPr>
          <w:b/>
          <w:noProof/>
        </w:rPr>
        <w:fldChar w:fldCharType="separate"/>
      </w:r>
      <w:r w:rsidR="00C5447E">
        <w:rPr>
          <w:b/>
          <w:noProof/>
        </w:rPr>
        <w:t xml:space="preserve"> </w:t>
      </w:r>
      <w:r w:rsidR="00C5447E">
        <w:rPr>
          <w:b/>
          <w:noProof/>
        </w:rPr>
        <w:fldChar w:fldCharType="end"/>
      </w:r>
    </w:p>
    <w:p w14:paraId="07141425" w14:textId="77777777" w:rsidR="0063293A" w:rsidRPr="009E59B0" w:rsidRDefault="0063293A" w:rsidP="0063293A">
      <w:pPr>
        <w:suppressLineNumbers/>
        <w:spacing w:line="240" w:lineRule="auto"/>
        <w:rPr>
          <w:ins w:id="1114" w:author="Author"/>
          <w:noProof/>
          <w:szCs w:val="22"/>
        </w:rPr>
      </w:pPr>
    </w:p>
    <w:p w14:paraId="75E51F01" w14:textId="77777777" w:rsidR="0063293A" w:rsidRPr="009E59B0" w:rsidRDefault="0063293A" w:rsidP="0063293A">
      <w:pPr>
        <w:tabs>
          <w:tab w:val="clear" w:pos="567"/>
        </w:tabs>
        <w:spacing w:line="240" w:lineRule="auto"/>
        <w:rPr>
          <w:ins w:id="1115" w:author="Author"/>
          <w:noProof/>
        </w:rPr>
      </w:pPr>
    </w:p>
    <w:p w14:paraId="71E365DB" w14:textId="7B90A95F" w:rsidR="0063293A" w:rsidRPr="009E59B0" w:rsidRDefault="0063293A" w:rsidP="0063293A">
      <w:pPr>
        <w:pBdr>
          <w:top w:val="single" w:sz="4" w:space="2" w:color="auto"/>
          <w:left w:val="single" w:sz="4" w:space="4" w:color="auto"/>
          <w:bottom w:val="single" w:sz="4" w:space="1" w:color="auto"/>
          <w:right w:val="single" w:sz="4" w:space="4" w:color="auto"/>
        </w:pBdr>
        <w:spacing w:line="240" w:lineRule="auto"/>
        <w:outlineLvl w:val="0"/>
        <w:rPr>
          <w:ins w:id="1116" w:author="Author"/>
          <w:noProof/>
        </w:rPr>
      </w:pPr>
      <w:ins w:id="1117" w:author="Author">
        <w:r w:rsidRPr="009E59B0">
          <w:rPr>
            <w:b/>
            <w:noProof/>
          </w:rPr>
          <w:t>15.</w:t>
        </w:r>
        <w:r w:rsidRPr="009E59B0">
          <w:rPr>
            <w:b/>
            <w:noProof/>
          </w:rPr>
          <w:tab/>
          <w:t>HINWEISE FÜR DEN GEBRAUCH</w:t>
        </w:r>
      </w:ins>
      <w:r w:rsidR="00C5447E">
        <w:rPr>
          <w:b/>
          <w:noProof/>
        </w:rPr>
        <w:fldChar w:fldCharType="begin"/>
      </w:r>
      <w:r w:rsidR="00C5447E">
        <w:rPr>
          <w:b/>
          <w:noProof/>
        </w:rPr>
        <w:instrText xml:space="preserve"> DOCVARIABLE VAULT_ND_9c60da8b-390f-4d22-9863-de79a7d47a9d \* MERGEFORMAT </w:instrText>
      </w:r>
      <w:r w:rsidR="00C5447E">
        <w:rPr>
          <w:b/>
          <w:noProof/>
        </w:rPr>
        <w:fldChar w:fldCharType="separate"/>
      </w:r>
      <w:r w:rsidR="00C5447E">
        <w:rPr>
          <w:b/>
          <w:noProof/>
        </w:rPr>
        <w:t xml:space="preserve"> </w:t>
      </w:r>
      <w:r w:rsidR="00C5447E">
        <w:rPr>
          <w:b/>
          <w:noProof/>
        </w:rPr>
        <w:fldChar w:fldCharType="end"/>
      </w:r>
    </w:p>
    <w:p w14:paraId="3BC767CA" w14:textId="77777777" w:rsidR="0063293A" w:rsidRPr="009E59B0" w:rsidRDefault="0063293A" w:rsidP="0063293A">
      <w:pPr>
        <w:tabs>
          <w:tab w:val="clear" w:pos="567"/>
        </w:tabs>
        <w:spacing w:line="240" w:lineRule="auto"/>
        <w:rPr>
          <w:ins w:id="1118" w:author="Author"/>
          <w:i/>
          <w:noProof/>
        </w:rPr>
      </w:pPr>
    </w:p>
    <w:p w14:paraId="6BE57324" w14:textId="77777777" w:rsidR="0063293A" w:rsidRPr="009E59B0" w:rsidRDefault="0063293A" w:rsidP="0063293A">
      <w:pPr>
        <w:tabs>
          <w:tab w:val="clear" w:pos="567"/>
        </w:tabs>
        <w:spacing w:line="240" w:lineRule="auto"/>
        <w:rPr>
          <w:ins w:id="1119" w:author="Author"/>
          <w:i/>
          <w:noProof/>
          <w:szCs w:val="22"/>
        </w:rPr>
      </w:pPr>
    </w:p>
    <w:p w14:paraId="5C7F2636" w14:textId="77777777" w:rsidR="0063293A" w:rsidRPr="009E59B0" w:rsidRDefault="0063293A" w:rsidP="0063293A">
      <w:pPr>
        <w:pBdr>
          <w:top w:val="single" w:sz="4" w:space="1" w:color="auto"/>
          <w:left w:val="single" w:sz="4" w:space="4" w:color="auto"/>
          <w:bottom w:val="single" w:sz="4" w:space="0" w:color="auto"/>
          <w:right w:val="single" w:sz="4" w:space="4" w:color="auto"/>
        </w:pBdr>
        <w:spacing w:line="240" w:lineRule="auto"/>
        <w:rPr>
          <w:ins w:id="1120" w:author="Author"/>
          <w:i/>
          <w:noProof/>
        </w:rPr>
      </w:pPr>
      <w:ins w:id="1121" w:author="Author">
        <w:r w:rsidRPr="009E59B0">
          <w:rPr>
            <w:b/>
            <w:noProof/>
          </w:rPr>
          <w:t>16.</w:t>
        </w:r>
        <w:r w:rsidRPr="009E59B0">
          <w:rPr>
            <w:b/>
            <w:noProof/>
          </w:rPr>
          <w:tab/>
          <w:t>ANGABEN IN BLINDENSCHRIFT</w:t>
        </w:r>
      </w:ins>
    </w:p>
    <w:p w14:paraId="14E9C275" w14:textId="77777777" w:rsidR="0063293A" w:rsidRPr="009E59B0" w:rsidRDefault="0063293A" w:rsidP="0063293A">
      <w:pPr>
        <w:tabs>
          <w:tab w:val="clear" w:pos="567"/>
        </w:tabs>
        <w:spacing w:line="240" w:lineRule="auto"/>
        <w:rPr>
          <w:ins w:id="1122" w:author="Author"/>
          <w:noProof/>
        </w:rPr>
      </w:pPr>
    </w:p>
    <w:p w14:paraId="3000CC5D" w14:textId="77777777" w:rsidR="0063293A" w:rsidRPr="009E59B0" w:rsidRDefault="0063293A" w:rsidP="0063293A">
      <w:pPr>
        <w:pStyle w:val="CommentText"/>
        <w:spacing w:line="240" w:lineRule="auto"/>
        <w:rPr>
          <w:ins w:id="1123" w:author="Author"/>
          <w:noProof/>
          <w:sz w:val="22"/>
          <w:szCs w:val="22"/>
          <w:lang w:val="de-DE"/>
        </w:rPr>
      </w:pPr>
      <w:ins w:id="1124" w:author="Author">
        <w:r w:rsidRPr="009E59B0">
          <w:rPr>
            <w:noProof/>
            <w:sz w:val="22"/>
            <w:szCs w:val="22"/>
            <w:lang w:val="de-DE"/>
          </w:rPr>
          <w:t>Omvoh 200 mg</w:t>
        </w:r>
      </w:ins>
    </w:p>
    <w:p w14:paraId="29ACE8FF" w14:textId="77777777" w:rsidR="0063293A" w:rsidRPr="009E59B0" w:rsidRDefault="0063293A" w:rsidP="0063293A">
      <w:pPr>
        <w:pStyle w:val="CommentText"/>
        <w:spacing w:line="240" w:lineRule="auto"/>
        <w:rPr>
          <w:ins w:id="1125" w:author="Author"/>
          <w:noProof/>
          <w:sz w:val="22"/>
          <w:szCs w:val="22"/>
          <w:lang w:val="de-DE"/>
        </w:rPr>
      </w:pPr>
    </w:p>
    <w:p w14:paraId="697356FA" w14:textId="77777777" w:rsidR="0063293A" w:rsidRPr="009E59B0" w:rsidRDefault="0063293A" w:rsidP="0063293A">
      <w:pPr>
        <w:spacing w:line="240" w:lineRule="auto"/>
        <w:rPr>
          <w:ins w:id="1126" w:author="Author"/>
          <w:szCs w:val="22"/>
          <w:shd w:val="clear" w:color="auto" w:fill="CCCCCC"/>
        </w:rPr>
      </w:pPr>
    </w:p>
    <w:p w14:paraId="08DC9495" w14:textId="77777777" w:rsidR="0063293A" w:rsidRPr="009E59B0" w:rsidRDefault="0063293A" w:rsidP="0063293A">
      <w:pPr>
        <w:pBdr>
          <w:top w:val="single" w:sz="4" w:space="1" w:color="auto"/>
          <w:left w:val="single" w:sz="4" w:space="4" w:color="auto"/>
          <w:bottom w:val="single" w:sz="4" w:space="0" w:color="auto"/>
          <w:right w:val="single" w:sz="4" w:space="4" w:color="auto"/>
        </w:pBdr>
        <w:tabs>
          <w:tab w:val="left" w:pos="720"/>
        </w:tabs>
        <w:spacing w:line="240" w:lineRule="auto"/>
        <w:rPr>
          <w:ins w:id="1127" w:author="Author"/>
          <w:i/>
        </w:rPr>
      </w:pPr>
      <w:ins w:id="1128" w:author="Author">
        <w:r w:rsidRPr="009E59B0">
          <w:rPr>
            <w:b/>
          </w:rPr>
          <w:t>17.</w:t>
        </w:r>
        <w:r w:rsidRPr="009E59B0">
          <w:rPr>
            <w:b/>
          </w:rPr>
          <w:tab/>
        </w:r>
        <w:r w:rsidRPr="009E59B0">
          <w:rPr>
            <w:b/>
            <w:noProof/>
          </w:rPr>
          <w:t>INDIVIDUELLES ERKENNUNGSMERKMAL – 2D</w:t>
        </w:r>
        <w:r w:rsidRPr="009E59B0">
          <w:rPr>
            <w:b/>
          </w:rPr>
          <w:t xml:space="preserve"> BARCODE</w:t>
        </w:r>
      </w:ins>
    </w:p>
    <w:p w14:paraId="113CD0DA" w14:textId="77777777" w:rsidR="0063293A" w:rsidRPr="009E59B0" w:rsidRDefault="0063293A" w:rsidP="0063293A">
      <w:pPr>
        <w:tabs>
          <w:tab w:val="left" w:pos="720"/>
        </w:tabs>
        <w:spacing w:line="240" w:lineRule="auto"/>
        <w:rPr>
          <w:ins w:id="1129" w:author="Author"/>
        </w:rPr>
      </w:pPr>
    </w:p>
    <w:p w14:paraId="652501ED" w14:textId="77777777" w:rsidR="0063293A" w:rsidRPr="00934609" w:rsidRDefault="0063293A" w:rsidP="0063293A">
      <w:pPr>
        <w:autoSpaceDE w:val="0"/>
        <w:autoSpaceDN w:val="0"/>
        <w:adjustRightInd w:val="0"/>
        <w:spacing w:line="240" w:lineRule="auto"/>
        <w:jc w:val="both"/>
        <w:rPr>
          <w:ins w:id="1130" w:author="Author"/>
          <w:lang w:eastAsia="en-GB"/>
        </w:rPr>
      </w:pPr>
      <w:ins w:id="1131" w:author="Author">
        <w:r w:rsidRPr="00934609">
          <w:rPr>
            <w:highlight w:val="lightGray"/>
            <w:lang w:eastAsia="en-GB"/>
          </w:rPr>
          <w:t>2D-Barcode mit individuellem Erkennungsmerkmal.</w:t>
        </w:r>
      </w:ins>
    </w:p>
    <w:p w14:paraId="57C7CCEB" w14:textId="77777777" w:rsidR="0063293A" w:rsidRPr="009E59B0" w:rsidRDefault="0063293A" w:rsidP="0063293A">
      <w:pPr>
        <w:tabs>
          <w:tab w:val="left" w:pos="720"/>
        </w:tabs>
        <w:spacing w:line="240" w:lineRule="auto"/>
        <w:rPr>
          <w:ins w:id="1132" w:author="Author"/>
          <w:noProof/>
        </w:rPr>
      </w:pPr>
    </w:p>
    <w:p w14:paraId="270D3BD3" w14:textId="77777777" w:rsidR="0063293A" w:rsidRPr="009E59B0" w:rsidRDefault="0063293A" w:rsidP="0063293A">
      <w:pPr>
        <w:tabs>
          <w:tab w:val="left" w:pos="720"/>
        </w:tabs>
        <w:spacing w:line="240" w:lineRule="auto"/>
        <w:rPr>
          <w:ins w:id="1133" w:author="Author"/>
          <w:noProof/>
        </w:rPr>
      </w:pPr>
    </w:p>
    <w:p w14:paraId="41BCC912" w14:textId="77777777" w:rsidR="0063293A" w:rsidRPr="009E59B0" w:rsidRDefault="0063293A" w:rsidP="0063293A">
      <w:pPr>
        <w:keepNext/>
        <w:pBdr>
          <w:top w:val="single" w:sz="4" w:space="1" w:color="auto"/>
          <w:left w:val="single" w:sz="4" w:space="4" w:color="auto"/>
          <w:bottom w:val="single" w:sz="4" w:space="0" w:color="auto"/>
          <w:right w:val="single" w:sz="4" w:space="4" w:color="auto"/>
        </w:pBdr>
        <w:tabs>
          <w:tab w:val="left" w:pos="720"/>
        </w:tabs>
        <w:spacing w:line="240" w:lineRule="auto"/>
        <w:rPr>
          <w:ins w:id="1134" w:author="Author"/>
          <w:i/>
          <w:noProof/>
        </w:rPr>
      </w:pPr>
      <w:ins w:id="1135" w:author="Author">
        <w:r w:rsidRPr="009E59B0">
          <w:rPr>
            <w:b/>
            <w:noProof/>
          </w:rPr>
          <w:t>18.</w:t>
        </w:r>
        <w:r w:rsidRPr="009E59B0">
          <w:rPr>
            <w:b/>
            <w:noProof/>
          </w:rPr>
          <w:tab/>
          <w:t xml:space="preserve">INDIVIDUELLES ERKENNUNGSMERKMAL – VOM MENSCHEN LESBARES </w:t>
        </w:r>
        <w:r w:rsidRPr="009E59B0">
          <w:rPr>
            <w:b/>
            <w:noProof/>
          </w:rPr>
          <w:tab/>
          <w:t>FORMAT</w:t>
        </w:r>
      </w:ins>
    </w:p>
    <w:p w14:paraId="027A92F5" w14:textId="77777777" w:rsidR="0063293A" w:rsidRPr="009E59B0" w:rsidRDefault="0063293A" w:rsidP="0063293A">
      <w:pPr>
        <w:keepNext/>
        <w:tabs>
          <w:tab w:val="left" w:pos="720"/>
        </w:tabs>
        <w:spacing w:line="240" w:lineRule="auto"/>
        <w:rPr>
          <w:ins w:id="1136" w:author="Author"/>
          <w:noProof/>
        </w:rPr>
      </w:pPr>
    </w:p>
    <w:p w14:paraId="33646532" w14:textId="77777777" w:rsidR="0063293A" w:rsidRPr="009E59B0" w:rsidRDefault="0063293A" w:rsidP="0063293A">
      <w:pPr>
        <w:keepNext/>
        <w:rPr>
          <w:ins w:id="1137" w:author="Author"/>
          <w:szCs w:val="22"/>
        </w:rPr>
      </w:pPr>
      <w:ins w:id="1138" w:author="Author">
        <w:r w:rsidRPr="009E59B0">
          <w:t>PC</w:t>
        </w:r>
      </w:ins>
    </w:p>
    <w:p w14:paraId="2D8AFEBE" w14:textId="77777777" w:rsidR="0063293A" w:rsidRPr="009E59B0" w:rsidRDefault="0063293A" w:rsidP="0063293A">
      <w:pPr>
        <w:rPr>
          <w:ins w:id="1139" w:author="Author"/>
          <w:szCs w:val="22"/>
        </w:rPr>
      </w:pPr>
      <w:ins w:id="1140" w:author="Author">
        <w:r w:rsidRPr="009E59B0">
          <w:t>SN</w:t>
        </w:r>
      </w:ins>
    </w:p>
    <w:p w14:paraId="485B85C1" w14:textId="77777777" w:rsidR="0063293A" w:rsidRPr="009E59B0" w:rsidRDefault="0063293A" w:rsidP="0063293A">
      <w:pPr>
        <w:pStyle w:val="CommentText"/>
        <w:spacing w:line="240" w:lineRule="auto"/>
        <w:rPr>
          <w:ins w:id="1141" w:author="Author"/>
          <w:b/>
          <w:szCs w:val="22"/>
          <w:lang w:val="de-DE"/>
        </w:rPr>
      </w:pPr>
      <w:ins w:id="1142" w:author="Author">
        <w:r w:rsidRPr="009E59B0">
          <w:rPr>
            <w:sz w:val="22"/>
            <w:szCs w:val="22"/>
            <w:lang w:val="de-DE"/>
          </w:rPr>
          <w:t>NN</w:t>
        </w:r>
        <w:r w:rsidRPr="009E59B0">
          <w:rPr>
            <w:b/>
            <w:noProof/>
            <w:szCs w:val="22"/>
            <w:lang w:val="de-DE"/>
          </w:rPr>
          <w:br w:type="page"/>
        </w:r>
      </w:ins>
    </w:p>
    <w:p w14:paraId="7A2728EF" w14:textId="77777777"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rPr>
          <w:ins w:id="1143" w:author="Author"/>
          <w:b/>
        </w:rPr>
      </w:pPr>
      <w:ins w:id="1144" w:author="Author">
        <w:r w:rsidRPr="009E59B0">
          <w:rPr>
            <w:b/>
          </w:rPr>
          <w:lastRenderedPageBreak/>
          <w:t>ANGABEN AUF DER ÄUSSEREN UMHÜLLUNG</w:t>
        </w:r>
      </w:ins>
    </w:p>
    <w:p w14:paraId="4B5A4146" w14:textId="77777777"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rPr>
          <w:ins w:id="1145" w:author="Author"/>
          <w:b/>
        </w:rPr>
      </w:pPr>
    </w:p>
    <w:p w14:paraId="6086FC5C" w14:textId="77777777"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rPr>
          <w:ins w:id="1146" w:author="Author"/>
          <w:b/>
        </w:rPr>
      </w:pPr>
      <w:ins w:id="1147" w:author="Author">
        <w:r w:rsidRPr="009E59B0">
          <w:rPr>
            <w:b/>
          </w:rPr>
          <w:t>ZWISCHENKARTON DER BÜNDELPACKUNG (ohne Blue Box)</w:t>
        </w:r>
      </w:ins>
    </w:p>
    <w:p w14:paraId="358C3EC6" w14:textId="77777777" w:rsidR="0063293A" w:rsidRPr="009E59B0" w:rsidRDefault="0063293A" w:rsidP="0063293A">
      <w:pPr>
        <w:spacing w:line="240" w:lineRule="auto"/>
        <w:rPr>
          <w:ins w:id="1148" w:author="Author"/>
        </w:rPr>
      </w:pPr>
    </w:p>
    <w:p w14:paraId="6050F43D" w14:textId="77777777" w:rsidR="0063293A" w:rsidRPr="009E59B0" w:rsidRDefault="0063293A" w:rsidP="0063293A">
      <w:pPr>
        <w:spacing w:line="240" w:lineRule="auto"/>
        <w:rPr>
          <w:ins w:id="1149" w:author="Author"/>
        </w:rPr>
      </w:pPr>
    </w:p>
    <w:p w14:paraId="1CB6BED9" w14:textId="45A48551" w:rsidR="0063293A" w:rsidRPr="00934609" w:rsidRDefault="0063293A" w:rsidP="0063293A">
      <w:pPr>
        <w:pStyle w:val="ListParagraph"/>
        <w:numPr>
          <w:ilvl w:val="0"/>
          <w:numId w:val="85"/>
        </w:numPr>
        <w:pBdr>
          <w:top w:val="single" w:sz="4" w:space="1" w:color="auto"/>
          <w:left w:val="single" w:sz="4" w:space="4" w:color="auto"/>
          <w:bottom w:val="single" w:sz="4" w:space="1" w:color="auto"/>
          <w:right w:val="single" w:sz="4" w:space="4" w:color="auto"/>
        </w:pBdr>
        <w:spacing w:line="240" w:lineRule="auto"/>
        <w:ind w:hanging="720"/>
        <w:outlineLvl w:val="0"/>
        <w:rPr>
          <w:ins w:id="1150" w:author="Author"/>
          <w:b/>
        </w:rPr>
      </w:pPr>
      <w:ins w:id="1151" w:author="Author">
        <w:r w:rsidRPr="00934609">
          <w:rPr>
            <w:b/>
          </w:rPr>
          <w:t>BEZEICHNUNG DES ARZNEIMITTELS SOWIE ART(EN) DER ANWENDUNG</w:t>
        </w:r>
      </w:ins>
      <w:r w:rsidR="00C5447E">
        <w:rPr>
          <w:b/>
        </w:rPr>
        <w:fldChar w:fldCharType="begin"/>
      </w:r>
      <w:r w:rsidR="00C5447E">
        <w:rPr>
          <w:b/>
        </w:rPr>
        <w:instrText xml:space="preserve"> DOCVARIABLE VAULT_ND_ebb08121-4a7a-4d7c-b853-32f4e9580c82 \* MERGEFORMAT </w:instrText>
      </w:r>
      <w:r w:rsidR="00C5447E">
        <w:rPr>
          <w:b/>
        </w:rPr>
        <w:fldChar w:fldCharType="separate"/>
      </w:r>
      <w:r w:rsidR="00C5447E">
        <w:rPr>
          <w:b/>
        </w:rPr>
        <w:t xml:space="preserve"> </w:t>
      </w:r>
      <w:r w:rsidR="00C5447E">
        <w:rPr>
          <w:b/>
        </w:rPr>
        <w:fldChar w:fldCharType="end"/>
      </w:r>
    </w:p>
    <w:p w14:paraId="29C459E2" w14:textId="77777777" w:rsidR="0063293A" w:rsidRPr="009E59B0" w:rsidRDefault="0063293A" w:rsidP="0063293A">
      <w:pPr>
        <w:spacing w:line="240" w:lineRule="auto"/>
        <w:ind w:left="567" w:hanging="567"/>
        <w:rPr>
          <w:ins w:id="1152" w:author="Author"/>
        </w:rPr>
      </w:pPr>
    </w:p>
    <w:p w14:paraId="448075D6" w14:textId="52AFFB98" w:rsidR="0063293A" w:rsidRPr="009E59B0" w:rsidRDefault="0063293A" w:rsidP="0063293A">
      <w:pPr>
        <w:spacing w:line="240" w:lineRule="auto"/>
        <w:rPr>
          <w:ins w:id="1153" w:author="Author"/>
        </w:rPr>
      </w:pPr>
      <w:ins w:id="1154" w:author="Author">
        <w:r w:rsidRPr="009E59B0">
          <w:t xml:space="preserve">Omvoh 200 mg Injektionslösung </w:t>
        </w:r>
        <w:r>
          <w:rPr>
            <w:noProof/>
          </w:rPr>
          <w:t>im</w:t>
        </w:r>
        <w:r w:rsidRPr="009E59B0">
          <w:rPr>
            <w:noProof/>
          </w:rPr>
          <w:t xml:space="preserve"> Fertigpen</w:t>
        </w:r>
      </w:ins>
    </w:p>
    <w:p w14:paraId="0F356DDC" w14:textId="77777777" w:rsidR="0063293A" w:rsidRPr="009E59B0" w:rsidRDefault="0063293A" w:rsidP="0063293A">
      <w:pPr>
        <w:spacing w:line="240" w:lineRule="auto"/>
        <w:rPr>
          <w:ins w:id="1155" w:author="Author"/>
        </w:rPr>
      </w:pPr>
      <w:ins w:id="1156" w:author="Author">
        <w:r w:rsidRPr="009E59B0">
          <w:rPr>
            <w:noProof/>
          </w:rPr>
          <w:t xml:space="preserve">Mirikizumab </w:t>
        </w:r>
      </w:ins>
    </w:p>
    <w:p w14:paraId="0FC43F9B" w14:textId="77777777" w:rsidR="0063293A" w:rsidRPr="009E59B0" w:rsidRDefault="0063293A" w:rsidP="0063293A">
      <w:pPr>
        <w:spacing w:line="240" w:lineRule="auto"/>
        <w:rPr>
          <w:ins w:id="1157" w:author="Author"/>
        </w:rPr>
      </w:pPr>
    </w:p>
    <w:p w14:paraId="76C8D700" w14:textId="77777777" w:rsidR="0063293A" w:rsidRPr="009E59B0" w:rsidRDefault="0063293A" w:rsidP="0063293A">
      <w:pPr>
        <w:spacing w:line="240" w:lineRule="auto"/>
        <w:rPr>
          <w:ins w:id="1158" w:author="Author"/>
        </w:rPr>
      </w:pPr>
    </w:p>
    <w:p w14:paraId="11ED15F6" w14:textId="5709CD18" w:rsidR="0063293A" w:rsidRPr="00934609" w:rsidRDefault="0063293A" w:rsidP="0063293A">
      <w:pPr>
        <w:pStyle w:val="ListParagraph"/>
        <w:numPr>
          <w:ilvl w:val="0"/>
          <w:numId w:val="85"/>
        </w:numPr>
        <w:pBdr>
          <w:top w:val="single" w:sz="4" w:space="1" w:color="auto"/>
          <w:left w:val="single" w:sz="4" w:space="4" w:color="auto"/>
          <w:bottom w:val="single" w:sz="4" w:space="1" w:color="auto"/>
          <w:right w:val="single" w:sz="4" w:space="4" w:color="auto"/>
        </w:pBdr>
        <w:spacing w:line="240" w:lineRule="auto"/>
        <w:ind w:hanging="720"/>
        <w:outlineLvl w:val="0"/>
        <w:rPr>
          <w:ins w:id="1159" w:author="Author"/>
          <w:b/>
        </w:rPr>
      </w:pPr>
      <w:ins w:id="1160" w:author="Author">
        <w:r w:rsidRPr="00934609">
          <w:rPr>
            <w:b/>
            <w:noProof/>
          </w:rPr>
          <w:t>HINWEISE ZUR</w:t>
        </w:r>
        <w:r w:rsidRPr="00934609">
          <w:rPr>
            <w:b/>
          </w:rPr>
          <w:t xml:space="preserve"> ANWENDUNG</w:t>
        </w:r>
      </w:ins>
      <w:r w:rsidR="00C5447E">
        <w:rPr>
          <w:b/>
        </w:rPr>
        <w:fldChar w:fldCharType="begin"/>
      </w:r>
      <w:r w:rsidR="00C5447E">
        <w:rPr>
          <w:b/>
        </w:rPr>
        <w:instrText xml:space="preserve"> DOCVARIABLE VAULT_ND_2a5df897-0579-4085-baa7-6d08a74ab049 \* MERGEFORMAT </w:instrText>
      </w:r>
      <w:r w:rsidR="00C5447E">
        <w:rPr>
          <w:b/>
        </w:rPr>
        <w:fldChar w:fldCharType="separate"/>
      </w:r>
      <w:r w:rsidR="00C5447E">
        <w:rPr>
          <w:b/>
        </w:rPr>
        <w:t xml:space="preserve"> </w:t>
      </w:r>
      <w:r w:rsidR="00C5447E">
        <w:rPr>
          <w:b/>
        </w:rPr>
        <w:fldChar w:fldCharType="end"/>
      </w:r>
    </w:p>
    <w:p w14:paraId="4F7034B1" w14:textId="77777777" w:rsidR="0063293A" w:rsidRPr="009E59B0" w:rsidRDefault="0063293A" w:rsidP="0063293A">
      <w:pPr>
        <w:spacing w:line="240" w:lineRule="auto"/>
        <w:rPr>
          <w:ins w:id="1161" w:author="Author"/>
        </w:rPr>
      </w:pPr>
    </w:p>
    <w:p w14:paraId="5053DF50" w14:textId="33CB8AD9" w:rsidR="0063293A" w:rsidRPr="009E59B0" w:rsidRDefault="0063293A" w:rsidP="0063293A">
      <w:pPr>
        <w:spacing w:line="240" w:lineRule="auto"/>
        <w:rPr>
          <w:ins w:id="1162" w:author="Author"/>
        </w:rPr>
      </w:pPr>
      <w:ins w:id="1163" w:author="Author">
        <w:r w:rsidRPr="009E59B0">
          <w:t>Jeder Fertigpen enthält 200 mg Mirikizumab</w:t>
        </w:r>
        <w:r w:rsidR="00441D7C">
          <w:t xml:space="preserve"> in 2 ml Lösung</w:t>
        </w:r>
        <w:r w:rsidRPr="009E59B0">
          <w:t>.</w:t>
        </w:r>
      </w:ins>
    </w:p>
    <w:p w14:paraId="3CAADC86" w14:textId="77777777" w:rsidR="0063293A" w:rsidRPr="009E59B0" w:rsidRDefault="0063293A" w:rsidP="0063293A">
      <w:pPr>
        <w:spacing w:line="240" w:lineRule="auto"/>
        <w:rPr>
          <w:ins w:id="1164" w:author="Author"/>
        </w:rPr>
      </w:pPr>
    </w:p>
    <w:p w14:paraId="01DAE011" w14:textId="77777777" w:rsidR="0063293A" w:rsidRPr="009E59B0" w:rsidRDefault="0063293A" w:rsidP="0063293A">
      <w:pPr>
        <w:spacing w:line="240" w:lineRule="auto"/>
        <w:rPr>
          <w:ins w:id="1165" w:author="Author"/>
        </w:rPr>
      </w:pPr>
    </w:p>
    <w:p w14:paraId="44D2A86B" w14:textId="2DCB3805" w:rsidR="0063293A" w:rsidRPr="009E59B0" w:rsidRDefault="0063293A" w:rsidP="0063293A">
      <w:pPr>
        <w:numPr>
          <w:ilvl w:val="0"/>
          <w:numId w:val="85"/>
        </w:numPr>
        <w:pBdr>
          <w:top w:val="single" w:sz="4" w:space="1" w:color="auto"/>
          <w:left w:val="single" w:sz="4" w:space="4" w:color="auto"/>
          <w:bottom w:val="single" w:sz="4" w:space="1" w:color="auto"/>
          <w:right w:val="single" w:sz="4" w:space="4" w:color="auto"/>
        </w:pBdr>
        <w:spacing w:line="240" w:lineRule="auto"/>
        <w:ind w:left="567" w:hanging="567"/>
        <w:outlineLvl w:val="0"/>
        <w:rPr>
          <w:ins w:id="1166" w:author="Author"/>
          <w:b/>
        </w:rPr>
      </w:pPr>
      <w:ins w:id="1167" w:author="Author">
        <w:r w:rsidRPr="009E59B0">
          <w:rPr>
            <w:b/>
            <w:noProof/>
          </w:rPr>
          <w:t>SONSTIGE BESTANDTEILE</w:t>
        </w:r>
      </w:ins>
      <w:r w:rsidR="00C5447E">
        <w:rPr>
          <w:b/>
          <w:noProof/>
        </w:rPr>
        <w:fldChar w:fldCharType="begin"/>
      </w:r>
      <w:r w:rsidR="00C5447E">
        <w:rPr>
          <w:b/>
          <w:noProof/>
        </w:rPr>
        <w:instrText xml:space="preserve"> DOCVARIABLE VAULT_ND_979e2003-1983-4da1-a3ba-7a30ed6ebe5c \* MERGEFORMAT </w:instrText>
      </w:r>
      <w:r w:rsidR="00C5447E">
        <w:rPr>
          <w:b/>
          <w:noProof/>
        </w:rPr>
        <w:fldChar w:fldCharType="separate"/>
      </w:r>
      <w:r w:rsidR="00C5447E">
        <w:rPr>
          <w:b/>
          <w:noProof/>
        </w:rPr>
        <w:t xml:space="preserve"> </w:t>
      </w:r>
      <w:r w:rsidR="00C5447E">
        <w:rPr>
          <w:b/>
          <w:noProof/>
        </w:rPr>
        <w:fldChar w:fldCharType="end"/>
      </w:r>
    </w:p>
    <w:p w14:paraId="6093EC36" w14:textId="77777777" w:rsidR="0063293A" w:rsidRPr="009E59B0" w:rsidRDefault="0063293A" w:rsidP="0063293A">
      <w:pPr>
        <w:spacing w:line="240" w:lineRule="auto"/>
        <w:rPr>
          <w:ins w:id="1168" w:author="Author"/>
        </w:rPr>
      </w:pPr>
    </w:p>
    <w:p w14:paraId="25D9AE35" w14:textId="77777777" w:rsidR="0063293A" w:rsidRPr="009E59B0" w:rsidRDefault="0063293A" w:rsidP="0063293A">
      <w:pPr>
        <w:spacing w:line="240" w:lineRule="auto"/>
        <w:rPr>
          <w:ins w:id="1169" w:author="Author"/>
          <w:noProof/>
        </w:rPr>
      </w:pPr>
      <w:ins w:id="1170" w:author="Author">
        <w:r w:rsidRPr="009E59B0">
          <w:t xml:space="preserve">Sonstige Bestandteile: </w:t>
        </w:r>
        <w:r w:rsidRPr="009E59B0">
          <w:rPr>
            <w:noProof/>
            <w:szCs w:val="22"/>
          </w:rPr>
          <w:t>Histidin; Histidinhydrochlorid-Monohydrat</w:t>
        </w:r>
        <w:r w:rsidRPr="009E59B0">
          <w:rPr>
            <w:noProof/>
          </w:rPr>
          <w:t xml:space="preserve">; Natriumchlorid; Mannitol (Ph.Eur.) (E 421); Polysorbat 80 (E 433); Wasser für Injektionszwecke. </w:t>
        </w:r>
        <w:r w:rsidRPr="009E59B0">
          <w:rPr>
            <w:noProof/>
            <w:highlight w:val="lightGray"/>
          </w:rPr>
          <w:t>Weitere Informationen siehe Packungsbeilage.</w:t>
        </w:r>
      </w:ins>
    </w:p>
    <w:p w14:paraId="2AFCF1E2" w14:textId="77777777" w:rsidR="0063293A" w:rsidRPr="009E59B0" w:rsidRDefault="0063293A" w:rsidP="0063293A">
      <w:pPr>
        <w:spacing w:line="240" w:lineRule="auto"/>
        <w:rPr>
          <w:ins w:id="1171" w:author="Author"/>
        </w:rPr>
      </w:pPr>
    </w:p>
    <w:p w14:paraId="44D841A5" w14:textId="77777777" w:rsidR="0063293A" w:rsidRPr="009E59B0" w:rsidRDefault="0063293A" w:rsidP="0063293A">
      <w:pPr>
        <w:spacing w:line="240" w:lineRule="auto"/>
        <w:rPr>
          <w:ins w:id="1172" w:author="Author"/>
        </w:rPr>
      </w:pPr>
    </w:p>
    <w:p w14:paraId="375B28EA" w14:textId="78A3847E" w:rsidR="0063293A" w:rsidRPr="009E59B0" w:rsidRDefault="0063293A" w:rsidP="0063293A">
      <w:pPr>
        <w:numPr>
          <w:ilvl w:val="0"/>
          <w:numId w:val="85"/>
        </w:numPr>
        <w:pBdr>
          <w:top w:val="single" w:sz="4" w:space="1" w:color="auto"/>
          <w:left w:val="single" w:sz="4" w:space="4" w:color="auto"/>
          <w:bottom w:val="single" w:sz="4" w:space="1" w:color="auto"/>
          <w:right w:val="single" w:sz="4" w:space="4" w:color="auto"/>
        </w:pBdr>
        <w:spacing w:line="240" w:lineRule="auto"/>
        <w:ind w:left="567" w:hanging="567"/>
        <w:outlineLvl w:val="0"/>
        <w:rPr>
          <w:ins w:id="1173" w:author="Author"/>
          <w:b/>
        </w:rPr>
      </w:pPr>
      <w:ins w:id="1174" w:author="Author">
        <w:r w:rsidRPr="009E59B0">
          <w:rPr>
            <w:b/>
            <w:noProof/>
          </w:rPr>
          <w:t>DARREICHUNGSFORM UND INHALT</w:t>
        </w:r>
      </w:ins>
      <w:r w:rsidR="00C5447E">
        <w:rPr>
          <w:b/>
          <w:noProof/>
        </w:rPr>
        <w:fldChar w:fldCharType="begin"/>
      </w:r>
      <w:r w:rsidR="00C5447E">
        <w:rPr>
          <w:b/>
          <w:noProof/>
        </w:rPr>
        <w:instrText xml:space="preserve"> DOCVARIABLE VAULT_ND_36627023-c4ec-4153-bdbd-efeff216b3ee \* MERGEFORMAT </w:instrText>
      </w:r>
      <w:r w:rsidR="00C5447E">
        <w:rPr>
          <w:b/>
          <w:noProof/>
        </w:rPr>
        <w:fldChar w:fldCharType="separate"/>
      </w:r>
      <w:r w:rsidR="00C5447E">
        <w:rPr>
          <w:b/>
          <w:noProof/>
        </w:rPr>
        <w:t xml:space="preserve"> </w:t>
      </w:r>
      <w:r w:rsidR="00C5447E">
        <w:rPr>
          <w:b/>
          <w:noProof/>
        </w:rPr>
        <w:fldChar w:fldCharType="end"/>
      </w:r>
    </w:p>
    <w:p w14:paraId="3F3D67E8" w14:textId="77777777" w:rsidR="0063293A" w:rsidRPr="009E59B0" w:rsidRDefault="0063293A" w:rsidP="0063293A">
      <w:pPr>
        <w:spacing w:line="240" w:lineRule="auto"/>
        <w:ind w:right="113"/>
        <w:rPr>
          <w:ins w:id="1175" w:author="Author"/>
        </w:rPr>
      </w:pPr>
    </w:p>
    <w:p w14:paraId="31C81363" w14:textId="77777777" w:rsidR="0063293A" w:rsidRPr="009E59B0" w:rsidRDefault="0063293A" w:rsidP="0063293A">
      <w:pPr>
        <w:spacing w:line="240" w:lineRule="auto"/>
        <w:ind w:right="113"/>
        <w:rPr>
          <w:ins w:id="1176" w:author="Author"/>
        </w:rPr>
      </w:pPr>
      <w:ins w:id="1177" w:author="Author">
        <w:r w:rsidRPr="009E59B0">
          <w:rPr>
            <w:highlight w:val="lightGray"/>
          </w:rPr>
          <w:t>Injektionslösung</w:t>
        </w:r>
      </w:ins>
    </w:p>
    <w:p w14:paraId="639C8A37" w14:textId="25C99127" w:rsidR="0063293A" w:rsidRPr="009E59B0" w:rsidRDefault="0063293A" w:rsidP="0063293A">
      <w:pPr>
        <w:spacing w:line="240" w:lineRule="auto"/>
        <w:ind w:right="113"/>
        <w:rPr>
          <w:ins w:id="1178" w:author="Author"/>
        </w:rPr>
      </w:pPr>
      <w:ins w:id="1179" w:author="Author">
        <w:r w:rsidRPr="009E59B0">
          <w:t>1 </w:t>
        </w:r>
        <w:r w:rsidRPr="009E59B0">
          <w:rPr>
            <w:noProof/>
          </w:rPr>
          <w:t>Fertigpen</w:t>
        </w:r>
        <w:r w:rsidRPr="009E59B0">
          <w:t xml:space="preserve"> mit </w:t>
        </w:r>
        <w:r w:rsidR="001D783D">
          <w:t>2</w:t>
        </w:r>
        <w:r w:rsidRPr="009E59B0">
          <w:t>00 mg</w:t>
        </w:r>
        <w:r w:rsidR="001D783D">
          <w:t>.</w:t>
        </w:r>
        <w:r w:rsidRPr="009E59B0">
          <w:t xml:space="preserve"> </w:t>
        </w:r>
        <w:r>
          <w:t xml:space="preserve">Bestandteil einer Bündelpackung, Einzelverkauf </w:t>
        </w:r>
        <w:r w:rsidRPr="00055F0B">
          <w:t>unzulässig.</w:t>
        </w:r>
      </w:ins>
    </w:p>
    <w:p w14:paraId="076F443D" w14:textId="66E07E26" w:rsidR="0063293A" w:rsidRPr="009E59B0" w:rsidRDefault="001D783D" w:rsidP="0063293A">
      <w:pPr>
        <w:spacing w:line="240" w:lineRule="auto"/>
        <w:ind w:right="113"/>
        <w:rPr>
          <w:ins w:id="1180" w:author="Author"/>
        </w:rPr>
      </w:pPr>
      <w:ins w:id="1181" w:author="Author">
        <w:r>
          <w:rPr>
            <w:noProof/>
          </w:rPr>
          <w:drawing>
            <wp:inline distT="0" distB="0" distL="0" distR="0" wp14:anchorId="4D545DB5" wp14:editId="389BC3CB">
              <wp:extent cx="273050" cy="1075739"/>
              <wp:effectExtent l="0" t="0" r="0" b="0"/>
              <wp:docPr id="619075523"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2607" name="Grafik 1" descr="Ein Bild, das Text enthält.&#10;&#10;Automatisch generierte Beschreibung"/>
                      <pic:cNvPicPr/>
                    </pic:nvPicPr>
                    <pic:blipFill rotWithShape="1">
                      <a:blip r:embed="rId18"/>
                      <a:srcRect r="52009"/>
                      <a:stretch/>
                    </pic:blipFill>
                    <pic:spPr bwMode="auto">
                      <a:xfrm>
                        <a:off x="0" y="0"/>
                        <a:ext cx="279680" cy="1101859"/>
                      </a:xfrm>
                      <a:prstGeom prst="rect">
                        <a:avLst/>
                      </a:prstGeom>
                      <a:ln>
                        <a:noFill/>
                      </a:ln>
                      <a:extLst>
                        <a:ext uri="{53640926-AAD7-44D8-BBD7-CCE9431645EC}">
                          <a14:shadowObscured xmlns:a14="http://schemas.microsoft.com/office/drawing/2010/main"/>
                        </a:ext>
                      </a:extLst>
                    </pic:spPr>
                  </pic:pic>
                </a:graphicData>
              </a:graphic>
            </wp:inline>
          </w:drawing>
        </w:r>
      </w:ins>
    </w:p>
    <w:p w14:paraId="52998CFC" w14:textId="77777777" w:rsidR="0063293A" w:rsidRPr="009E59B0" w:rsidRDefault="0063293A" w:rsidP="0063293A">
      <w:pPr>
        <w:spacing w:line="240" w:lineRule="auto"/>
        <w:ind w:right="113"/>
        <w:rPr>
          <w:ins w:id="1182" w:author="Author"/>
        </w:rPr>
      </w:pPr>
    </w:p>
    <w:p w14:paraId="67C27B8F" w14:textId="77777777" w:rsidR="0063293A" w:rsidRPr="009E59B0" w:rsidRDefault="0063293A" w:rsidP="0063293A">
      <w:pPr>
        <w:spacing w:line="240" w:lineRule="auto"/>
        <w:ind w:right="113"/>
        <w:rPr>
          <w:ins w:id="1183" w:author="Author"/>
        </w:rPr>
      </w:pPr>
    </w:p>
    <w:p w14:paraId="2B0AF8E3" w14:textId="091B1219" w:rsidR="0063293A" w:rsidRPr="009E59B0" w:rsidRDefault="0063293A" w:rsidP="0063293A">
      <w:pPr>
        <w:numPr>
          <w:ilvl w:val="0"/>
          <w:numId w:val="85"/>
        </w:numPr>
        <w:pBdr>
          <w:top w:val="single" w:sz="4" w:space="1" w:color="auto"/>
          <w:left w:val="single" w:sz="4" w:space="4" w:color="auto"/>
          <w:bottom w:val="single" w:sz="4" w:space="1" w:color="auto"/>
          <w:right w:val="single" w:sz="4" w:space="4" w:color="auto"/>
        </w:pBdr>
        <w:spacing w:line="240" w:lineRule="auto"/>
        <w:ind w:left="567" w:hanging="567"/>
        <w:outlineLvl w:val="0"/>
        <w:rPr>
          <w:ins w:id="1184" w:author="Author"/>
          <w:b/>
        </w:rPr>
      </w:pPr>
      <w:ins w:id="1185" w:author="Author">
        <w:r w:rsidRPr="009E59B0">
          <w:rPr>
            <w:b/>
            <w:caps/>
            <w:noProof/>
          </w:rPr>
          <w:t>Hinweise zur</w:t>
        </w:r>
        <w:r w:rsidRPr="009E59B0">
          <w:rPr>
            <w:b/>
            <w:noProof/>
          </w:rPr>
          <w:t xml:space="preserve"> UND ART(EN) DER ANWENDUNG</w:t>
        </w:r>
      </w:ins>
      <w:r w:rsidR="00C5447E">
        <w:rPr>
          <w:b/>
          <w:noProof/>
        </w:rPr>
        <w:fldChar w:fldCharType="begin"/>
      </w:r>
      <w:r w:rsidR="00C5447E">
        <w:rPr>
          <w:b/>
          <w:noProof/>
        </w:rPr>
        <w:instrText xml:space="preserve"> DOCVARIABLE VAULT_ND_c1d2302d-00c3-4acf-838f-b4e34926b271 \* MERGEFORMAT </w:instrText>
      </w:r>
      <w:r w:rsidR="00C5447E">
        <w:rPr>
          <w:b/>
          <w:noProof/>
        </w:rPr>
        <w:fldChar w:fldCharType="separate"/>
      </w:r>
      <w:r w:rsidR="00C5447E">
        <w:rPr>
          <w:b/>
          <w:noProof/>
        </w:rPr>
        <w:t xml:space="preserve"> </w:t>
      </w:r>
      <w:r w:rsidR="00C5447E">
        <w:rPr>
          <w:b/>
          <w:noProof/>
        </w:rPr>
        <w:fldChar w:fldCharType="end"/>
      </w:r>
    </w:p>
    <w:p w14:paraId="5EFAF16F" w14:textId="77777777" w:rsidR="0063293A" w:rsidRPr="009E59B0" w:rsidRDefault="0063293A" w:rsidP="0063293A">
      <w:pPr>
        <w:spacing w:line="240" w:lineRule="auto"/>
        <w:ind w:right="113"/>
        <w:rPr>
          <w:ins w:id="1186" w:author="Author"/>
        </w:rPr>
      </w:pPr>
    </w:p>
    <w:p w14:paraId="5C0D086A" w14:textId="77777777" w:rsidR="0063293A" w:rsidRPr="009E59B0" w:rsidRDefault="0063293A" w:rsidP="0063293A">
      <w:pPr>
        <w:spacing w:line="240" w:lineRule="auto"/>
        <w:ind w:right="113"/>
        <w:rPr>
          <w:ins w:id="1187" w:author="Author"/>
        </w:rPr>
      </w:pPr>
      <w:ins w:id="1188" w:author="Author">
        <w:r w:rsidRPr="009E59B0">
          <w:t>Nur zur einmaligen Anwendung.</w:t>
        </w:r>
      </w:ins>
    </w:p>
    <w:p w14:paraId="7B08A338" w14:textId="77777777" w:rsidR="0063293A" w:rsidRPr="009E59B0" w:rsidRDefault="0063293A" w:rsidP="0063293A">
      <w:pPr>
        <w:spacing w:line="240" w:lineRule="auto"/>
        <w:ind w:right="113"/>
        <w:rPr>
          <w:ins w:id="1189" w:author="Author"/>
        </w:rPr>
      </w:pPr>
      <w:ins w:id="1190" w:author="Author">
        <w:r w:rsidRPr="009E59B0">
          <w:t>Packungsbeilage beachten.</w:t>
        </w:r>
      </w:ins>
    </w:p>
    <w:p w14:paraId="156A9DF2" w14:textId="77777777" w:rsidR="0063293A" w:rsidRPr="009E59B0" w:rsidRDefault="0063293A" w:rsidP="0063293A">
      <w:pPr>
        <w:spacing w:line="240" w:lineRule="auto"/>
        <w:ind w:right="113"/>
        <w:rPr>
          <w:ins w:id="1191" w:author="Author"/>
        </w:rPr>
      </w:pPr>
      <w:ins w:id="1192" w:author="Author">
        <w:r w:rsidRPr="009E59B0">
          <w:t>Subkutane Anwendung.</w:t>
        </w:r>
      </w:ins>
    </w:p>
    <w:p w14:paraId="363A1778" w14:textId="77777777" w:rsidR="0063293A" w:rsidRPr="009E59B0" w:rsidRDefault="0063293A" w:rsidP="0063293A">
      <w:pPr>
        <w:spacing w:line="240" w:lineRule="auto"/>
        <w:ind w:right="113"/>
        <w:rPr>
          <w:ins w:id="1193" w:author="Author"/>
        </w:rPr>
      </w:pPr>
      <w:ins w:id="1194" w:author="Author">
        <w:r w:rsidRPr="009E59B0">
          <w:t>Nicht schütteln.</w:t>
        </w:r>
      </w:ins>
    </w:p>
    <w:p w14:paraId="6DA3262A" w14:textId="77777777" w:rsidR="0063293A" w:rsidRPr="009E59B0" w:rsidRDefault="0063293A" w:rsidP="0063293A">
      <w:pPr>
        <w:spacing w:line="240" w:lineRule="auto"/>
        <w:ind w:right="113"/>
        <w:rPr>
          <w:ins w:id="1195" w:author="Author"/>
        </w:rPr>
      </w:pPr>
    </w:p>
    <w:p w14:paraId="26FC15B7" w14:textId="77777777" w:rsidR="0063293A" w:rsidRPr="009E59B0" w:rsidRDefault="0063293A" w:rsidP="0063293A">
      <w:pPr>
        <w:spacing w:line="240" w:lineRule="auto"/>
        <w:ind w:right="113"/>
        <w:rPr>
          <w:ins w:id="1196" w:author="Author"/>
        </w:rPr>
      </w:pPr>
    </w:p>
    <w:p w14:paraId="2FD9DC15" w14:textId="1D686D54" w:rsidR="0063293A" w:rsidRPr="009E59B0" w:rsidRDefault="0063293A" w:rsidP="0063293A">
      <w:pPr>
        <w:numPr>
          <w:ilvl w:val="0"/>
          <w:numId w:val="85"/>
        </w:numPr>
        <w:pBdr>
          <w:top w:val="single" w:sz="4" w:space="1" w:color="auto"/>
          <w:left w:val="single" w:sz="4" w:space="4" w:color="auto"/>
          <w:bottom w:val="single" w:sz="4" w:space="1" w:color="auto"/>
          <w:right w:val="single" w:sz="4" w:space="4" w:color="auto"/>
        </w:pBdr>
        <w:spacing w:line="240" w:lineRule="auto"/>
        <w:ind w:left="0" w:firstLine="0"/>
        <w:outlineLvl w:val="0"/>
        <w:rPr>
          <w:ins w:id="1197" w:author="Author"/>
          <w:b/>
        </w:rPr>
      </w:pPr>
      <w:ins w:id="1198" w:author="Author">
        <w:r w:rsidRPr="009E59B0">
          <w:rPr>
            <w:b/>
            <w:noProof/>
          </w:rPr>
          <w:t>WARNHINWEIS, DASS DAS ARZNEIMITTEL FÜR KINDER UNZUGÄNGLICH</w:t>
        </w:r>
        <w:r>
          <w:rPr>
            <w:b/>
            <w:noProof/>
          </w:rPr>
          <w:t xml:space="preserve"> </w:t>
        </w:r>
        <w:r w:rsidRPr="009E59B0">
          <w:rPr>
            <w:b/>
            <w:noProof/>
          </w:rPr>
          <w:t>AUFZUBEWAHREN IST</w:t>
        </w:r>
      </w:ins>
      <w:r w:rsidR="00C5447E">
        <w:rPr>
          <w:b/>
          <w:noProof/>
        </w:rPr>
        <w:fldChar w:fldCharType="begin"/>
      </w:r>
      <w:r w:rsidR="00C5447E">
        <w:rPr>
          <w:b/>
          <w:noProof/>
        </w:rPr>
        <w:instrText xml:space="preserve"> DOCVARIABLE VAULT_ND_f16fb317-0f1d-4900-acb9-b62316d91bd9 \* MERGEFORMAT </w:instrText>
      </w:r>
      <w:r w:rsidR="00C5447E">
        <w:rPr>
          <w:b/>
          <w:noProof/>
        </w:rPr>
        <w:fldChar w:fldCharType="separate"/>
      </w:r>
      <w:r w:rsidR="00C5447E">
        <w:rPr>
          <w:b/>
          <w:noProof/>
        </w:rPr>
        <w:t xml:space="preserve"> </w:t>
      </w:r>
      <w:r w:rsidR="00C5447E">
        <w:rPr>
          <w:b/>
          <w:noProof/>
        </w:rPr>
        <w:fldChar w:fldCharType="end"/>
      </w:r>
    </w:p>
    <w:p w14:paraId="53DCD9DC" w14:textId="77777777" w:rsidR="0063293A" w:rsidRPr="009E59B0" w:rsidRDefault="0063293A" w:rsidP="0063293A">
      <w:pPr>
        <w:spacing w:line="240" w:lineRule="auto"/>
        <w:ind w:right="113"/>
        <w:rPr>
          <w:ins w:id="1199" w:author="Author"/>
        </w:rPr>
      </w:pPr>
    </w:p>
    <w:p w14:paraId="5A9EAAA8" w14:textId="5337D72E" w:rsidR="0063293A" w:rsidRPr="009E59B0" w:rsidRDefault="0063293A" w:rsidP="0063293A">
      <w:pPr>
        <w:spacing w:line="240" w:lineRule="auto"/>
        <w:outlineLvl w:val="0"/>
        <w:rPr>
          <w:ins w:id="1200" w:author="Author"/>
        </w:rPr>
      </w:pPr>
      <w:ins w:id="1201" w:author="Author">
        <w:r w:rsidRPr="009E59B0">
          <w:rPr>
            <w:noProof/>
          </w:rPr>
          <w:t>Arzneimittel für Kinder unzugänglich aufbewahren.</w:t>
        </w:r>
      </w:ins>
      <w:r w:rsidR="00C5447E">
        <w:rPr>
          <w:noProof/>
        </w:rPr>
        <w:fldChar w:fldCharType="begin"/>
      </w:r>
      <w:r w:rsidR="00C5447E">
        <w:rPr>
          <w:noProof/>
        </w:rPr>
        <w:instrText xml:space="preserve"> DOCVARIABLE vault_nd_3cc85bef-c85a-469f-85ec-759c60ffbc35 \* MERGEFORMAT </w:instrText>
      </w:r>
      <w:r w:rsidR="00C5447E">
        <w:rPr>
          <w:noProof/>
        </w:rPr>
        <w:fldChar w:fldCharType="separate"/>
      </w:r>
      <w:r w:rsidR="00C5447E">
        <w:rPr>
          <w:noProof/>
        </w:rPr>
        <w:t xml:space="preserve"> </w:t>
      </w:r>
      <w:r w:rsidR="00C5447E">
        <w:rPr>
          <w:noProof/>
        </w:rPr>
        <w:fldChar w:fldCharType="end"/>
      </w:r>
    </w:p>
    <w:p w14:paraId="1405D1CA" w14:textId="77777777" w:rsidR="0063293A" w:rsidRPr="009E59B0" w:rsidRDefault="0063293A" w:rsidP="0063293A">
      <w:pPr>
        <w:spacing w:line="240" w:lineRule="auto"/>
        <w:rPr>
          <w:ins w:id="1202" w:author="Author"/>
        </w:rPr>
      </w:pPr>
    </w:p>
    <w:p w14:paraId="3E4DF54B" w14:textId="77777777" w:rsidR="0063293A" w:rsidRPr="009E59B0" w:rsidRDefault="0063293A" w:rsidP="0063293A">
      <w:pPr>
        <w:spacing w:line="240" w:lineRule="auto"/>
        <w:ind w:right="113"/>
        <w:rPr>
          <w:ins w:id="1203" w:author="Author"/>
        </w:rPr>
      </w:pPr>
    </w:p>
    <w:p w14:paraId="4FC81FF4" w14:textId="69B1F2EA" w:rsidR="0063293A" w:rsidRPr="009E59B0" w:rsidRDefault="0063293A" w:rsidP="0063293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204" w:author="Author"/>
          <w:noProof/>
        </w:rPr>
      </w:pPr>
      <w:ins w:id="1205" w:author="Author">
        <w:r w:rsidRPr="009E59B0">
          <w:rPr>
            <w:b/>
            <w:noProof/>
          </w:rPr>
          <w:t>7.</w:t>
        </w:r>
        <w:r w:rsidRPr="009E59B0">
          <w:rPr>
            <w:b/>
            <w:noProof/>
          </w:rPr>
          <w:tab/>
          <w:t>WEITERE WARNHINWEISE, FALLS ERFORDERLICH</w:t>
        </w:r>
      </w:ins>
      <w:r w:rsidR="00C5447E">
        <w:rPr>
          <w:b/>
          <w:noProof/>
        </w:rPr>
        <w:fldChar w:fldCharType="begin"/>
      </w:r>
      <w:r w:rsidR="00C5447E">
        <w:rPr>
          <w:b/>
          <w:noProof/>
        </w:rPr>
        <w:instrText xml:space="preserve"> DOCVARIABLE VAULT_ND_09ece02a-f2ea-428f-a05a-fd5167ca083b \* MERGEFORMAT </w:instrText>
      </w:r>
      <w:r w:rsidR="00C5447E">
        <w:rPr>
          <w:b/>
          <w:noProof/>
        </w:rPr>
        <w:fldChar w:fldCharType="separate"/>
      </w:r>
      <w:r w:rsidR="00C5447E">
        <w:rPr>
          <w:b/>
          <w:noProof/>
        </w:rPr>
        <w:t xml:space="preserve"> </w:t>
      </w:r>
      <w:r w:rsidR="00C5447E">
        <w:rPr>
          <w:b/>
          <w:noProof/>
        </w:rPr>
        <w:fldChar w:fldCharType="end"/>
      </w:r>
    </w:p>
    <w:p w14:paraId="4B7EA816" w14:textId="77777777" w:rsidR="0063293A" w:rsidRPr="009E59B0" w:rsidRDefault="0063293A" w:rsidP="0063293A">
      <w:pPr>
        <w:tabs>
          <w:tab w:val="clear" w:pos="567"/>
        </w:tabs>
        <w:spacing w:line="240" w:lineRule="auto"/>
        <w:rPr>
          <w:ins w:id="1206" w:author="Author"/>
          <w:noProof/>
        </w:rPr>
      </w:pPr>
    </w:p>
    <w:p w14:paraId="550322AA" w14:textId="77777777" w:rsidR="0063293A" w:rsidRPr="009E59B0" w:rsidRDefault="0063293A" w:rsidP="0063293A">
      <w:pPr>
        <w:tabs>
          <w:tab w:val="clear" w:pos="567"/>
          <w:tab w:val="left" w:pos="749"/>
        </w:tabs>
        <w:spacing w:line="240" w:lineRule="auto"/>
        <w:rPr>
          <w:ins w:id="1207" w:author="Author"/>
          <w:noProof/>
        </w:rPr>
      </w:pPr>
    </w:p>
    <w:p w14:paraId="7455C951" w14:textId="5B8A524D" w:rsidR="0063293A" w:rsidRPr="009E59B0" w:rsidRDefault="0063293A" w:rsidP="0063293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208" w:author="Author"/>
          <w:noProof/>
        </w:rPr>
      </w:pPr>
      <w:ins w:id="1209" w:author="Author">
        <w:r w:rsidRPr="009E59B0">
          <w:rPr>
            <w:b/>
            <w:noProof/>
          </w:rPr>
          <w:lastRenderedPageBreak/>
          <w:t>8.</w:t>
        </w:r>
        <w:r w:rsidRPr="009E59B0">
          <w:rPr>
            <w:b/>
            <w:noProof/>
          </w:rPr>
          <w:tab/>
          <w:t>VERFALLDATUM</w:t>
        </w:r>
      </w:ins>
      <w:r w:rsidR="00C5447E">
        <w:rPr>
          <w:b/>
          <w:noProof/>
        </w:rPr>
        <w:fldChar w:fldCharType="begin"/>
      </w:r>
      <w:r w:rsidR="00C5447E">
        <w:rPr>
          <w:b/>
          <w:noProof/>
        </w:rPr>
        <w:instrText xml:space="preserve"> DOCVARIABLE VAULT_ND_cd2b5c49-fb47-42f9-a55a-2948d645cd22 \* MERGEFORMAT </w:instrText>
      </w:r>
      <w:r w:rsidR="00C5447E">
        <w:rPr>
          <w:b/>
          <w:noProof/>
        </w:rPr>
        <w:fldChar w:fldCharType="separate"/>
      </w:r>
      <w:r w:rsidR="00C5447E">
        <w:rPr>
          <w:b/>
          <w:noProof/>
        </w:rPr>
        <w:t xml:space="preserve"> </w:t>
      </w:r>
      <w:r w:rsidR="00C5447E">
        <w:rPr>
          <w:b/>
          <w:noProof/>
        </w:rPr>
        <w:fldChar w:fldCharType="end"/>
      </w:r>
    </w:p>
    <w:p w14:paraId="1A192868" w14:textId="77777777" w:rsidR="0063293A" w:rsidRPr="009E59B0" w:rsidRDefault="0063293A" w:rsidP="0063293A">
      <w:pPr>
        <w:keepNext/>
        <w:tabs>
          <w:tab w:val="clear" w:pos="567"/>
        </w:tabs>
        <w:spacing w:line="240" w:lineRule="auto"/>
        <w:rPr>
          <w:ins w:id="1210" w:author="Author"/>
          <w:i/>
          <w:noProof/>
        </w:rPr>
      </w:pPr>
    </w:p>
    <w:p w14:paraId="522FDA8C" w14:textId="77777777" w:rsidR="0063293A" w:rsidRPr="009E59B0" w:rsidRDefault="0063293A" w:rsidP="0063293A">
      <w:pPr>
        <w:keepNext/>
        <w:tabs>
          <w:tab w:val="clear" w:pos="567"/>
        </w:tabs>
        <w:spacing w:line="240" w:lineRule="auto"/>
        <w:rPr>
          <w:ins w:id="1211" w:author="Author"/>
          <w:noProof/>
        </w:rPr>
      </w:pPr>
      <w:ins w:id="1212" w:author="Author">
        <w:r w:rsidRPr="009E59B0">
          <w:rPr>
            <w:noProof/>
          </w:rPr>
          <w:t>verw. bis</w:t>
        </w:r>
      </w:ins>
    </w:p>
    <w:p w14:paraId="10E0129D" w14:textId="77777777" w:rsidR="0063293A" w:rsidRPr="009E59B0" w:rsidRDefault="0063293A" w:rsidP="0063293A">
      <w:pPr>
        <w:tabs>
          <w:tab w:val="clear" w:pos="567"/>
        </w:tabs>
        <w:spacing w:line="240" w:lineRule="auto"/>
        <w:rPr>
          <w:ins w:id="1213" w:author="Author"/>
          <w:noProof/>
        </w:rPr>
      </w:pPr>
    </w:p>
    <w:p w14:paraId="7F36DE22" w14:textId="77777777" w:rsidR="0063293A" w:rsidRPr="009E59B0" w:rsidRDefault="0063293A" w:rsidP="0063293A">
      <w:pPr>
        <w:tabs>
          <w:tab w:val="clear" w:pos="567"/>
        </w:tabs>
        <w:spacing w:line="240" w:lineRule="auto"/>
        <w:rPr>
          <w:ins w:id="1214" w:author="Author"/>
          <w:noProof/>
        </w:rPr>
      </w:pPr>
    </w:p>
    <w:p w14:paraId="76F4BB07" w14:textId="7526AA80" w:rsidR="0063293A" w:rsidRPr="009E59B0" w:rsidRDefault="0063293A" w:rsidP="0063293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215" w:author="Author"/>
          <w:noProof/>
        </w:rPr>
      </w:pPr>
      <w:ins w:id="1216" w:author="Author">
        <w:r w:rsidRPr="009E59B0">
          <w:rPr>
            <w:b/>
            <w:noProof/>
          </w:rPr>
          <w:t>9.</w:t>
        </w:r>
        <w:r w:rsidRPr="009E59B0">
          <w:rPr>
            <w:b/>
            <w:noProof/>
          </w:rPr>
          <w:tab/>
          <w:t>BESONDERE VORSICHTSMASSNAHMEN FÜR DIE AUFBEWAHRUNG</w:t>
        </w:r>
      </w:ins>
      <w:r w:rsidR="00C5447E">
        <w:rPr>
          <w:b/>
          <w:noProof/>
        </w:rPr>
        <w:fldChar w:fldCharType="begin"/>
      </w:r>
      <w:r w:rsidR="00C5447E">
        <w:rPr>
          <w:b/>
          <w:noProof/>
        </w:rPr>
        <w:instrText xml:space="preserve"> DOCVARIABLE VAULT_ND_e631ab46-b527-415a-b84c-eb4de6e3354c \* MERGEFORMAT </w:instrText>
      </w:r>
      <w:r w:rsidR="00C5447E">
        <w:rPr>
          <w:b/>
          <w:noProof/>
        </w:rPr>
        <w:fldChar w:fldCharType="separate"/>
      </w:r>
      <w:r w:rsidR="00C5447E">
        <w:rPr>
          <w:b/>
          <w:noProof/>
        </w:rPr>
        <w:t xml:space="preserve"> </w:t>
      </w:r>
      <w:r w:rsidR="00C5447E">
        <w:rPr>
          <w:b/>
          <w:noProof/>
        </w:rPr>
        <w:fldChar w:fldCharType="end"/>
      </w:r>
    </w:p>
    <w:p w14:paraId="25B80557" w14:textId="77777777" w:rsidR="0063293A" w:rsidRPr="009E59B0" w:rsidRDefault="0063293A" w:rsidP="0063293A">
      <w:pPr>
        <w:keepNext/>
        <w:tabs>
          <w:tab w:val="clear" w:pos="567"/>
        </w:tabs>
        <w:spacing w:line="240" w:lineRule="auto"/>
        <w:rPr>
          <w:ins w:id="1217" w:author="Author"/>
          <w:i/>
          <w:noProof/>
        </w:rPr>
      </w:pPr>
    </w:p>
    <w:p w14:paraId="1FB18F95" w14:textId="77777777" w:rsidR="0063293A" w:rsidRPr="009E59B0" w:rsidRDefault="0063293A" w:rsidP="0063293A">
      <w:pPr>
        <w:pStyle w:val="Default"/>
        <w:rPr>
          <w:ins w:id="1218" w:author="Author"/>
          <w:color w:val="auto"/>
          <w:sz w:val="22"/>
          <w:szCs w:val="20"/>
          <w:lang w:val="de-DE" w:eastAsia="de-DE" w:bidi="de-DE"/>
        </w:rPr>
      </w:pPr>
      <w:ins w:id="1219" w:author="Author">
        <w:r w:rsidRPr="009E59B0">
          <w:rPr>
            <w:color w:val="auto"/>
            <w:sz w:val="22"/>
            <w:szCs w:val="20"/>
            <w:lang w:val="de-DE" w:eastAsia="de-DE" w:bidi="de-DE"/>
          </w:rPr>
          <w:t>Im Kühlschrank lagern.</w:t>
        </w:r>
      </w:ins>
    </w:p>
    <w:p w14:paraId="79DE0AB6" w14:textId="77777777" w:rsidR="0063293A" w:rsidRPr="009E59B0" w:rsidRDefault="0063293A" w:rsidP="0063293A">
      <w:pPr>
        <w:pStyle w:val="Default"/>
        <w:rPr>
          <w:ins w:id="1220" w:author="Author"/>
          <w:color w:val="auto"/>
          <w:sz w:val="22"/>
          <w:szCs w:val="20"/>
          <w:lang w:val="de-DE" w:eastAsia="de-DE" w:bidi="de-DE"/>
        </w:rPr>
      </w:pPr>
      <w:ins w:id="1221" w:author="Author">
        <w:r w:rsidRPr="009E59B0">
          <w:rPr>
            <w:color w:val="auto"/>
            <w:sz w:val="22"/>
            <w:szCs w:val="20"/>
            <w:lang w:val="de-DE" w:eastAsia="de-DE" w:bidi="de-DE"/>
          </w:rPr>
          <w:t>Nicht einfrieren.</w:t>
        </w:r>
      </w:ins>
    </w:p>
    <w:p w14:paraId="564DE22D" w14:textId="77777777" w:rsidR="0063293A" w:rsidRPr="009E59B0" w:rsidRDefault="0063293A" w:rsidP="0063293A">
      <w:pPr>
        <w:pStyle w:val="Default"/>
        <w:rPr>
          <w:ins w:id="1222" w:author="Author"/>
          <w:color w:val="auto"/>
          <w:sz w:val="22"/>
          <w:szCs w:val="20"/>
          <w:lang w:val="de-DE" w:eastAsia="de-DE" w:bidi="de-DE"/>
        </w:rPr>
      </w:pPr>
      <w:ins w:id="1223" w:author="Author">
        <w:r w:rsidRPr="009E59B0">
          <w:rPr>
            <w:color w:val="auto"/>
            <w:sz w:val="22"/>
            <w:szCs w:val="20"/>
            <w:lang w:val="de-DE" w:eastAsia="de-DE" w:bidi="de-DE"/>
          </w:rPr>
          <w:t>In der Originalverpackung aufbewahren, um den Inhalt vor Licht zu schützen.</w:t>
        </w:r>
      </w:ins>
    </w:p>
    <w:p w14:paraId="04EAAE25" w14:textId="77777777" w:rsidR="0063293A" w:rsidRPr="00934609" w:rsidRDefault="0063293A" w:rsidP="0063293A">
      <w:pPr>
        <w:pStyle w:val="Default"/>
        <w:rPr>
          <w:ins w:id="1224" w:author="Author"/>
          <w:color w:val="auto"/>
          <w:sz w:val="22"/>
          <w:lang w:val="de-DE"/>
        </w:rPr>
      </w:pPr>
    </w:p>
    <w:p w14:paraId="3A277418" w14:textId="77777777" w:rsidR="0063293A" w:rsidRPr="009E59B0" w:rsidRDefault="0063293A" w:rsidP="0063293A">
      <w:pPr>
        <w:tabs>
          <w:tab w:val="clear" w:pos="567"/>
        </w:tabs>
        <w:spacing w:line="240" w:lineRule="auto"/>
        <w:ind w:left="567" w:hanging="567"/>
        <w:rPr>
          <w:ins w:id="1225" w:author="Author"/>
          <w:noProof/>
        </w:rPr>
      </w:pPr>
    </w:p>
    <w:p w14:paraId="169D8E78" w14:textId="6D6CC6E6"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outlineLvl w:val="0"/>
        <w:rPr>
          <w:ins w:id="1226" w:author="Author"/>
          <w:b/>
          <w:noProof/>
        </w:rPr>
      </w:pPr>
      <w:ins w:id="1227" w:author="Author">
        <w:r w:rsidRPr="009E59B0">
          <w:rPr>
            <w:b/>
            <w:noProof/>
          </w:rPr>
          <w:t>10.</w:t>
        </w:r>
        <w:r w:rsidRPr="009E59B0">
          <w:rPr>
            <w:b/>
            <w:noProof/>
          </w:rPr>
          <w:tab/>
          <w:t>GEGEBENENFALLS BESONDERE VORSICHTSMASSNAHMEN FÜR DIE BESEITIGUNG VON NICHT VERWENDETEM ARZNEIMITTEL ODER DAVON STAMMENDEN ABFALLMATERIALIEN</w:t>
        </w:r>
      </w:ins>
      <w:r w:rsidR="00C5447E">
        <w:rPr>
          <w:b/>
          <w:noProof/>
        </w:rPr>
        <w:fldChar w:fldCharType="begin"/>
      </w:r>
      <w:r w:rsidR="00C5447E">
        <w:rPr>
          <w:b/>
          <w:noProof/>
        </w:rPr>
        <w:instrText xml:space="preserve"> DOCVARIABLE VAULT_ND_51e99095-63b1-40d8-bc48-1cd52bbd316d \* MERGEFORMAT </w:instrText>
      </w:r>
      <w:r w:rsidR="00C5447E">
        <w:rPr>
          <w:b/>
          <w:noProof/>
        </w:rPr>
        <w:fldChar w:fldCharType="separate"/>
      </w:r>
      <w:r w:rsidR="00C5447E">
        <w:rPr>
          <w:b/>
          <w:noProof/>
        </w:rPr>
        <w:t xml:space="preserve"> </w:t>
      </w:r>
      <w:r w:rsidR="00C5447E">
        <w:rPr>
          <w:b/>
          <w:noProof/>
        </w:rPr>
        <w:fldChar w:fldCharType="end"/>
      </w:r>
    </w:p>
    <w:p w14:paraId="356F4B97" w14:textId="77777777" w:rsidR="0063293A" w:rsidRPr="009E59B0" w:rsidRDefault="0063293A" w:rsidP="0063293A">
      <w:pPr>
        <w:tabs>
          <w:tab w:val="clear" w:pos="567"/>
        </w:tabs>
        <w:spacing w:line="240" w:lineRule="auto"/>
        <w:rPr>
          <w:ins w:id="1228" w:author="Author"/>
          <w:i/>
          <w:noProof/>
        </w:rPr>
      </w:pPr>
    </w:p>
    <w:p w14:paraId="09B3A9F7" w14:textId="77777777" w:rsidR="0063293A" w:rsidRPr="009E59B0" w:rsidRDefault="0063293A" w:rsidP="0063293A">
      <w:pPr>
        <w:tabs>
          <w:tab w:val="clear" w:pos="567"/>
        </w:tabs>
        <w:spacing w:line="240" w:lineRule="auto"/>
        <w:rPr>
          <w:ins w:id="1229" w:author="Author"/>
          <w:noProof/>
          <w:szCs w:val="22"/>
        </w:rPr>
      </w:pPr>
    </w:p>
    <w:p w14:paraId="4C8C0E7E" w14:textId="407EBDCE" w:rsidR="0063293A" w:rsidRPr="00BE5F6A" w:rsidRDefault="0063293A" w:rsidP="008B2E5A">
      <w:pPr>
        <w:keepNext/>
        <w:pBdr>
          <w:top w:val="single" w:sz="4" w:space="1" w:color="auto"/>
          <w:left w:val="single" w:sz="4" w:space="4" w:color="auto"/>
          <w:bottom w:val="single" w:sz="4" w:space="1" w:color="auto"/>
          <w:right w:val="single" w:sz="4" w:space="4" w:color="auto"/>
        </w:pBdr>
        <w:spacing w:line="240" w:lineRule="auto"/>
        <w:outlineLvl w:val="0"/>
        <w:rPr>
          <w:ins w:id="1230" w:author="Author"/>
          <w:b/>
          <w:noProof/>
          <w:rPrChange w:id="1231" w:author="Author">
            <w:rPr>
              <w:ins w:id="1232" w:author="Author"/>
              <w:b/>
              <w:noProof/>
              <w:lang w:val="en-US"/>
            </w:rPr>
          </w:rPrChange>
        </w:rPr>
      </w:pPr>
      <w:ins w:id="1233" w:author="Author">
        <w:r w:rsidRPr="00BE5F6A">
          <w:rPr>
            <w:b/>
            <w:noProof/>
            <w:rPrChange w:id="1234" w:author="Author">
              <w:rPr>
                <w:b/>
                <w:noProof/>
                <w:lang w:val="en-US"/>
              </w:rPr>
            </w:rPrChange>
          </w:rPr>
          <w:t>11.</w:t>
        </w:r>
        <w:r w:rsidRPr="00BE5F6A">
          <w:rPr>
            <w:b/>
            <w:noProof/>
            <w:rPrChange w:id="1235" w:author="Author">
              <w:rPr>
                <w:b/>
                <w:noProof/>
                <w:lang w:val="en-US"/>
              </w:rPr>
            </w:rPrChange>
          </w:rPr>
          <w:tab/>
        </w:r>
        <w:r w:rsidR="008B2E5A" w:rsidRPr="008B2E5A">
          <w:rPr>
            <w:b/>
            <w:noProof/>
          </w:rPr>
          <w:t>NAME UND ANSCHRIFT DES PHARMAZEUTISCHEN UNTERNEHMERS</w:t>
        </w:r>
      </w:ins>
      <w:r w:rsidR="00C5447E">
        <w:rPr>
          <w:b/>
          <w:noProof/>
        </w:rPr>
        <w:fldChar w:fldCharType="begin"/>
      </w:r>
      <w:r w:rsidR="00C5447E">
        <w:rPr>
          <w:b/>
          <w:noProof/>
        </w:rPr>
        <w:instrText xml:space="preserve"> DOCVARIABLE VAULT_ND_d6a7fd51-8671-47e8-a55f-fc34165bead3 \* MERGEFORMAT </w:instrText>
      </w:r>
      <w:r w:rsidR="00C5447E">
        <w:rPr>
          <w:b/>
          <w:noProof/>
        </w:rPr>
        <w:fldChar w:fldCharType="separate"/>
      </w:r>
      <w:r w:rsidR="00C5447E">
        <w:rPr>
          <w:b/>
          <w:noProof/>
        </w:rPr>
        <w:t xml:space="preserve"> </w:t>
      </w:r>
      <w:r w:rsidR="00C5447E">
        <w:rPr>
          <w:b/>
          <w:noProof/>
        </w:rPr>
        <w:fldChar w:fldCharType="end"/>
      </w:r>
    </w:p>
    <w:p w14:paraId="3414E698" w14:textId="77777777" w:rsidR="0063293A" w:rsidRPr="00BE5F6A" w:rsidRDefault="0063293A" w:rsidP="0063293A">
      <w:pPr>
        <w:keepNext/>
        <w:tabs>
          <w:tab w:val="clear" w:pos="567"/>
        </w:tabs>
        <w:spacing w:line="240" w:lineRule="auto"/>
        <w:rPr>
          <w:ins w:id="1236" w:author="Author"/>
          <w:i/>
          <w:noProof/>
          <w:rPrChange w:id="1237" w:author="Author">
            <w:rPr>
              <w:ins w:id="1238" w:author="Author"/>
              <w:i/>
              <w:noProof/>
              <w:lang w:val="en-US"/>
            </w:rPr>
          </w:rPrChange>
        </w:rPr>
      </w:pPr>
    </w:p>
    <w:p w14:paraId="20DF217F" w14:textId="77777777" w:rsidR="0063293A" w:rsidRPr="009E59B0" w:rsidRDefault="0063293A" w:rsidP="0063293A">
      <w:pPr>
        <w:pStyle w:val="Default"/>
        <w:keepNext/>
        <w:jc w:val="both"/>
        <w:rPr>
          <w:ins w:id="1239" w:author="Author"/>
          <w:color w:val="auto"/>
          <w:sz w:val="22"/>
          <w:lang w:val="de-DE"/>
        </w:rPr>
      </w:pPr>
      <w:ins w:id="1240" w:author="Author">
        <w:r w:rsidRPr="009E59B0">
          <w:rPr>
            <w:color w:val="auto"/>
            <w:sz w:val="22"/>
            <w:lang w:val="de-DE"/>
          </w:rPr>
          <w:t>Eli Lilly Nederland B.V.,</w:t>
        </w:r>
      </w:ins>
    </w:p>
    <w:p w14:paraId="2B14DB88" w14:textId="704429E3" w:rsidR="0063293A" w:rsidRPr="009E59B0" w:rsidRDefault="0063293A" w:rsidP="0063293A">
      <w:pPr>
        <w:keepNext/>
        <w:tabs>
          <w:tab w:val="clear" w:pos="567"/>
        </w:tabs>
        <w:spacing w:line="240" w:lineRule="auto"/>
        <w:rPr>
          <w:ins w:id="1241" w:author="Author"/>
          <w:szCs w:val="22"/>
        </w:rPr>
      </w:pPr>
      <w:ins w:id="1242" w:author="Author">
        <w:r w:rsidRPr="009E59B0">
          <w:rPr>
            <w:szCs w:val="22"/>
          </w:rPr>
          <w:t>Papendorpseweg</w:t>
        </w:r>
        <w:r w:rsidR="00A64721">
          <w:rPr>
            <w:szCs w:val="22"/>
          </w:rPr>
          <w:t> </w:t>
        </w:r>
        <w:r w:rsidRPr="009E59B0">
          <w:rPr>
            <w:szCs w:val="22"/>
          </w:rPr>
          <w:t>83, 3528 BJ Utrecht,</w:t>
        </w:r>
      </w:ins>
    </w:p>
    <w:p w14:paraId="5A36B471" w14:textId="77777777" w:rsidR="0063293A" w:rsidRPr="009E59B0" w:rsidRDefault="0063293A" w:rsidP="0063293A">
      <w:pPr>
        <w:tabs>
          <w:tab w:val="clear" w:pos="567"/>
        </w:tabs>
        <w:spacing w:line="240" w:lineRule="auto"/>
        <w:rPr>
          <w:ins w:id="1243" w:author="Author"/>
          <w:noProof/>
        </w:rPr>
      </w:pPr>
      <w:ins w:id="1244" w:author="Author">
        <w:r w:rsidRPr="009E59B0">
          <w:rPr>
            <w:szCs w:val="22"/>
          </w:rPr>
          <w:t>Niederlande</w:t>
        </w:r>
      </w:ins>
    </w:p>
    <w:p w14:paraId="7FB52A30" w14:textId="77777777" w:rsidR="0063293A" w:rsidRPr="009E59B0" w:rsidRDefault="0063293A" w:rsidP="0063293A">
      <w:pPr>
        <w:tabs>
          <w:tab w:val="clear" w:pos="567"/>
        </w:tabs>
        <w:spacing w:line="240" w:lineRule="auto"/>
        <w:rPr>
          <w:ins w:id="1245" w:author="Author"/>
          <w:noProof/>
        </w:rPr>
      </w:pPr>
    </w:p>
    <w:p w14:paraId="64207D27" w14:textId="77777777" w:rsidR="0063293A" w:rsidRPr="009E59B0" w:rsidRDefault="0063293A" w:rsidP="0063293A">
      <w:pPr>
        <w:tabs>
          <w:tab w:val="clear" w:pos="567"/>
        </w:tabs>
        <w:spacing w:line="240" w:lineRule="auto"/>
        <w:rPr>
          <w:ins w:id="1246" w:author="Author"/>
          <w:noProof/>
        </w:rPr>
      </w:pPr>
    </w:p>
    <w:p w14:paraId="4D6E3BFA" w14:textId="6DA91B2A" w:rsidR="0063293A" w:rsidRPr="009E59B0" w:rsidRDefault="0063293A" w:rsidP="0063293A">
      <w:pPr>
        <w:keepNext/>
        <w:pBdr>
          <w:top w:val="single" w:sz="4" w:space="1" w:color="auto"/>
          <w:left w:val="single" w:sz="4" w:space="4" w:color="auto"/>
          <w:bottom w:val="single" w:sz="4" w:space="1" w:color="auto"/>
          <w:right w:val="single" w:sz="4" w:space="4" w:color="auto"/>
        </w:pBdr>
        <w:spacing w:line="240" w:lineRule="auto"/>
        <w:outlineLvl w:val="0"/>
        <w:rPr>
          <w:ins w:id="1247" w:author="Author"/>
          <w:noProof/>
        </w:rPr>
      </w:pPr>
      <w:ins w:id="1248" w:author="Author">
        <w:r w:rsidRPr="009E59B0">
          <w:rPr>
            <w:b/>
            <w:noProof/>
          </w:rPr>
          <w:t>12.</w:t>
        </w:r>
        <w:r w:rsidRPr="009E59B0">
          <w:rPr>
            <w:b/>
            <w:noProof/>
          </w:rPr>
          <w:tab/>
          <w:t>ZULASSUNGSNUMMER(N)</w:t>
        </w:r>
      </w:ins>
      <w:r w:rsidR="00C5447E">
        <w:rPr>
          <w:b/>
          <w:noProof/>
        </w:rPr>
        <w:fldChar w:fldCharType="begin"/>
      </w:r>
      <w:r w:rsidR="00C5447E">
        <w:rPr>
          <w:b/>
          <w:noProof/>
        </w:rPr>
        <w:instrText xml:space="preserve"> DOCVARIABLE VAULT_ND_da64f6db-2314-4d4a-a9cc-3e39ed38bbf5 \* MERGEFORMAT </w:instrText>
      </w:r>
      <w:r w:rsidR="00C5447E">
        <w:rPr>
          <w:b/>
          <w:noProof/>
        </w:rPr>
        <w:fldChar w:fldCharType="separate"/>
      </w:r>
      <w:r w:rsidR="00C5447E">
        <w:rPr>
          <w:b/>
          <w:noProof/>
        </w:rPr>
        <w:t xml:space="preserve"> </w:t>
      </w:r>
      <w:r w:rsidR="00C5447E">
        <w:rPr>
          <w:b/>
          <w:noProof/>
        </w:rPr>
        <w:fldChar w:fldCharType="end"/>
      </w:r>
    </w:p>
    <w:p w14:paraId="18FFB47F" w14:textId="77777777" w:rsidR="0063293A" w:rsidRPr="009E59B0" w:rsidRDefault="0063293A" w:rsidP="0063293A">
      <w:pPr>
        <w:keepNext/>
        <w:tabs>
          <w:tab w:val="clear" w:pos="567"/>
        </w:tabs>
        <w:spacing w:line="240" w:lineRule="auto"/>
        <w:rPr>
          <w:ins w:id="1249" w:author="Author"/>
          <w:noProof/>
        </w:rPr>
      </w:pPr>
    </w:p>
    <w:p w14:paraId="24BC3B57" w14:textId="050D7692" w:rsidR="0063293A" w:rsidRPr="009E59B0" w:rsidRDefault="0063293A" w:rsidP="0063293A">
      <w:pPr>
        <w:keepNext/>
        <w:tabs>
          <w:tab w:val="clear" w:pos="567"/>
        </w:tabs>
        <w:spacing w:line="240" w:lineRule="auto"/>
        <w:outlineLvl w:val="0"/>
        <w:rPr>
          <w:ins w:id="1250" w:author="Author"/>
          <w:rFonts w:cs="Verdana"/>
        </w:rPr>
      </w:pPr>
      <w:ins w:id="1251" w:author="Author">
        <w:r w:rsidRPr="009E59B0">
          <w:rPr>
            <w:rFonts w:cs="Verdana"/>
          </w:rPr>
          <w:t>EU/1/23/1736/01</w:t>
        </w:r>
        <w:r w:rsidR="001D783D">
          <w:rPr>
            <w:rFonts w:cs="Verdana"/>
          </w:rPr>
          <w:t>5</w:t>
        </w:r>
      </w:ins>
      <w:r w:rsidR="00C5447E">
        <w:rPr>
          <w:rFonts w:cs="Verdana"/>
        </w:rPr>
        <w:fldChar w:fldCharType="begin"/>
      </w:r>
      <w:r w:rsidR="00C5447E">
        <w:rPr>
          <w:rFonts w:cs="Verdana"/>
        </w:rPr>
        <w:instrText xml:space="preserve"> DOCVARIABLE VAULT_ND_97518da9-4eaf-4a7f-87df-fb74e9fa651f \* MERGEFORMAT </w:instrText>
      </w:r>
      <w:r w:rsidR="00C5447E">
        <w:rPr>
          <w:rFonts w:cs="Verdana"/>
        </w:rPr>
        <w:fldChar w:fldCharType="separate"/>
      </w:r>
      <w:r w:rsidR="00C5447E">
        <w:rPr>
          <w:rFonts w:cs="Verdana"/>
        </w:rPr>
        <w:t xml:space="preserve"> </w:t>
      </w:r>
      <w:r w:rsidR="00C5447E">
        <w:rPr>
          <w:rFonts w:cs="Verdana"/>
        </w:rPr>
        <w:fldChar w:fldCharType="end"/>
      </w:r>
    </w:p>
    <w:p w14:paraId="643D2BDB" w14:textId="77777777" w:rsidR="0063293A" w:rsidRPr="009E59B0" w:rsidRDefault="0063293A" w:rsidP="0063293A">
      <w:pPr>
        <w:tabs>
          <w:tab w:val="clear" w:pos="567"/>
        </w:tabs>
        <w:spacing w:line="240" w:lineRule="auto"/>
        <w:rPr>
          <w:ins w:id="1252" w:author="Author"/>
          <w:noProof/>
        </w:rPr>
      </w:pPr>
    </w:p>
    <w:p w14:paraId="19C853B1" w14:textId="77777777" w:rsidR="0063293A" w:rsidRPr="009E59B0" w:rsidRDefault="0063293A" w:rsidP="0063293A">
      <w:pPr>
        <w:tabs>
          <w:tab w:val="clear" w:pos="567"/>
        </w:tabs>
        <w:spacing w:line="240" w:lineRule="auto"/>
        <w:rPr>
          <w:ins w:id="1253" w:author="Author"/>
          <w:noProof/>
        </w:rPr>
      </w:pPr>
    </w:p>
    <w:p w14:paraId="353F6CB1" w14:textId="5BB1E3E3"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outlineLvl w:val="0"/>
        <w:rPr>
          <w:ins w:id="1254" w:author="Author"/>
          <w:noProof/>
        </w:rPr>
      </w:pPr>
      <w:ins w:id="1255" w:author="Author">
        <w:r w:rsidRPr="009E59B0">
          <w:rPr>
            <w:b/>
            <w:noProof/>
          </w:rPr>
          <w:t>13.</w:t>
        </w:r>
        <w:r w:rsidRPr="009E59B0">
          <w:rPr>
            <w:b/>
            <w:noProof/>
          </w:rPr>
          <w:tab/>
        </w:r>
        <w:r w:rsidRPr="009E59B0">
          <w:rPr>
            <w:b/>
            <w:caps/>
            <w:noProof/>
          </w:rPr>
          <w:t>Chargenbezeichnung</w:t>
        </w:r>
      </w:ins>
      <w:r w:rsidR="00C5447E">
        <w:rPr>
          <w:b/>
          <w:caps/>
          <w:noProof/>
        </w:rPr>
        <w:fldChar w:fldCharType="begin"/>
      </w:r>
      <w:r w:rsidR="00C5447E">
        <w:rPr>
          <w:b/>
          <w:caps/>
          <w:noProof/>
        </w:rPr>
        <w:instrText xml:space="preserve"> DOCVARIABLE VAULT_ND_02acfb9c-dd17-4c83-a6d5-635a8827448f \* MERGEFORMAT </w:instrText>
      </w:r>
      <w:r w:rsidR="00C5447E">
        <w:rPr>
          <w:b/>
          <w:caps/>
          <w:noProof/>
        </w:rPr>
        <w:fldChar w:fldCharType="separate"/>
      </w:r>
      <w:r w:rsidR="00C5447E">
        <w:rPr>
          <w:b/>
          <w:caps/>
          <w:noProof/>
        </w:rPr>
        <w:t xml:space="preserve"> </w:t>
      </w:r>
      <w:r w:rsidR="00C5447E">
        <w:rPr>
          <w:b/>
          <w:caps/>
          <w:noProof/>
        </w:rPr>
        <w:fldChar w:fldCharType="end"/>
      </w:r>
    </w:p>
    <w:p w14:paraId="5D398F67" w14:textId="77777777" w:rsidR="0063293A" w:rsidRPr="009E59B0" w:rsidRDefault="0063293A" w:rsidP="0063293A">
      <w:pPr>
        <w:tabs>
          <w:tab w:val="clear" w:pos="567"/>
        </w:tabs>
        <w:spacing w:line="240" w:lineRule="auto"/>
        <w:rPr>
          <w:ins w:id="1256" w:author="Author"/>
          <w:noProof/>
        </w:rPr>
      </w:pPr>
    </w:p>
    <w:p w14:paraId="043F38BD" w14:textId="77777777" w:rsidR="0063293A" w:rsidRPr="009E59B0" w:rsidRDefault="0063293A" w:rsidP="0063293A">
      <w:pPr>
        <w:spacing w:line="240" w:lineRule="auto"/>
        <w:rPr>
          <w:ins w:id="1257" w:author="Author"/>
          <w:noProof/>
        </w:rPr>
      </w:pPr>
      <w:ins w:id="1258" w:author="Author">
        <w:r w:rsidRPr="009E59B0">
          <w:rPr>
            <w:noProof/>
          </w:rPr>
          <w:t>Ch.-B.</w:t>
        </w:r>
      </w:ins>
    </w:p>
    <w:p w14:paraId="087067BB" w14:textId="77777777" w:rsidR="0063293A" w:rsidRPr="009E59B0" w:rsidRDefault="0063293A" w:rsidP="0063293A">
      <w:pPr>
        <w:tabs>
          <w:tab w:val="clear" w:pos="567"/>
        </w:tabs>
        <w:spacing w:line="240" w:lineRule="auto"/>
        <w:rPr>
          <w:ins w:id="1259" w:author="Author"/>
          <w:noProof/>
        </w:rPr>
      </w:pPr>
    </w:p>
    <w:p w14:paraId="5B4825D5" w14:textId="77777777" w:rsidR="0063293A" w:rsidRPr="009E59B0" w:rsidRDefault="0063293A" w:rsidP="0063293A">
      <w:pPr>
        <w:tabs>
          <w:tab w:val="clear" w:pos="567"/>
        </w:tabs>
        <w:spacing w:line="240" w:lineRule="auto"/>
        <w:rPr>
          <w:ins w:id="1260" w:author="Author"/>
          <w:noProof/>
        </w:rPr>
      </w:pPr>
    </w:p>
    <w:p w14:paraId="79E03F5B" w14:textId="78D264EF" w:rsidR="0063293A" w:rsidRPr="009E59B0" w:rsidRDefault="0063293A" w:rsidP="0063293A">
      <w:pPr>
        <w:pBdr>
          <w:top w:val="single" w:sz="4" w:space="1" w:color="auto"/>
          <w:left w:val="single" w:sz="4" w:space="4" w:color="auto"/>
          <w:bottom w:val="single" w:sz="4" w:space="1" w:color="auto"/>
          <w:right w:val="single" w:sz="4" w:space="4" w:color="auto"/>
        </w:pBdr>
        <w:spacing w:line="240" w:lineRule="auto"/>
        <w:outlineLvl w:val="0"/>
        <w:rPr>
          <w:ins w:id="1261" w:author="Author"/>
          <w:noProof/>
        </w:rPr>
      </w:pPr>
      <w:ins w:id="1262" w:author="Author">
        <w:r w:rsidRPr="009E59B0">
          <w:rPr>
            <w:b/>
            <w:noProof/>
          </w:rPr>
          <w:t>14.</w:t>
        </w:r>
        <w:r w:rsidRPr="009E59B0">
          <w:rPr>
            <w:b/>
            <w:noProof/>
          </w:rPr>
          <w:tab/>
        </w:r>
        <w:r w:rsidR="002703EB" w:rsidRPr="002703EB">
          <w:rPr>
            <w:b/>
            <w:noProof/>
          </w:rPr>
          <w:t>VERKAUFSABGRENZUNG</w:t>
        </w:r>
      </w:ins>
      <w:r w:rsidR="00C5447E">
        <w:rPr>
          <w:b/>
          <w:noProof/>
        </w:rPr>
        <w:fldChar w:fldCharType="begin"/>
      </w:r>
      <w:r w:rsidR="00C5447E">
        <w:rPr>
          <w:b/>
          <w:noProof/>
        </w:rPr>
        <w:instrText xml:space="preserve"> DOCVARIABLE VAULT_ND_9086aff8-35f9-4794-ae9d-366e3101e674 \* MERGEFORMAT </w:instrText>
      </w:r>
      <w:r w:rsidR="00C5447E">
        <w:rPr>
          <w:b/>
          <w:noProof/>
        </w:rPr>
        <w:fldChar w:fldCharType="separate"/>
      </w:r>
      <w:r w:rsidR="00C5447E">
        <w:rPr>
          <w:b/>
          <w:noProof/>
        </w:rPr>
        <w:t xml:space="preserve"> </w:t>
      </w:r>
      <w:r w:rsidR="00C5447E">
        <w:rPr>
          <w:b/>
          <w:noProof/>
        </w:rPr>
        <w:fldChar w:fldCharType="end"/>
      </w:r>
    </w:p>
    <w:p w14:paraId="2AEB843D" w14:textId="77777777" w:rsidR="0063293A" w:rsidRPr="009E59B0" w:rsidRDefault="0063293A" w:rsidP="0063293A">
      <w:pPr>
        <w:spacing w:line="240" w:lineRule="auto"/>
        <w:rPr>
          <w:ins w:id="1263" w:author="Author"/>
          <w:noProof/>
        </w:rPr>
      </w:pPr>
    </w:p>
    <w:p w14:paraId="283CED81" w14:textId="77777777" w:rsidR="0063293A" w:rsidRPr="009E59B0" w:rsidRDefault="0063293A" w:rsidP="0063293A">
      <w:pPr>
        <w:tabs>
          <w:tab w:val="clear" w:pos="567"/>
        </w:tabs>
        <w:spacing w:line="240" w:lineRule="auto"/>
        <w:rPr>
          <w:ins w:id="1264" w:author="Author"/>
          <w:noProof/>
        </w:rPr>
      </w:pPr>
    </w:p>
    <w:p w14:paraId="4470436E" w14:textId="0BC713AB" w:rsidR="0063293A" w:rsidRPr="009E59B0" w:rsidRDefault="0063293A" w:rsidP="0063293A">
      <w:pPr>
        <w:pBdr>
          <w:top w:val="single" w:sz="4" w:space="2" w:color="auto"/>
          <w:left w:val="single" w:sz="4" w:space="4" w:color="auto"/>
          <w:bottom w:val="single" w:sz="4" w:space="1" w:color="auto"/>
          <w:right w:val="single" w:sz="4" w:space="4" w:color="auto"/>
        </w:pBdr>
        <w:spacing w:line="240" w:lineRule="auto"/>
        <w:outlineLvl w:val="0"/>
        <w:rPr>
          <w:ins w:id="1265" w:author="Author"/>
          <w:noProof/>
        </w:rPr>
      </w:pPr>
      <w:ins w:id="1266" w:author="Author">
        <w:r w:rsidRPr="009E59B0">
          <w:rPr>
            <w:b/>
            <w:noProof/>
          </w:rPr>
          <w:t>15.</w:t>
        </w:r>
        <w:r w:rsidRPr="009E59B0">
          <w:rPr>
            <w:b/>
            <w:noProof/>
          </w:rPr>
          <w:tab/>
          <w:t>HINWEISE FÜR DEN GEBRAUCH</w:t>
        </w:r>
      </w:ins>
      <w:r w:rsidR="00C5447E">
        <w:rPr>
          <w:b/>
          <w:noProof/>
        </w:rPr>
        <w:fldChar w:fldCharType="begin"/>
      </w:r>
      <w:r w:rsidR="00C5447E">
        <w:rPr>
          <w:b/>
          <w:noProof/>
        </w:rPr>
        <w:instrText xml:space="preserve"> DOCVARIABLE VAULT_ND_5c16153b-4678-48c3-a976-4155e54e4f7d \* MERGEFORMAT </w:instrText>
      </w:r>
      <w:r w:rsidR="00C5447E">
        <w:rPr>
          <w:b/>
          <w:noProof/>
        </w:rPr>
        <w:fldChar w:fldCharType="separate"/>
      </w:r>
      <w:r w:rsidR="00C5447E">
        <w:rPr>
          <w:b/>
          <w:noProof/>
        </w:rPr>
        <w:t xml:space="preserve"> </w:t>
      </w:r>
      <w:r w:rsidR="00C5447E">
        <w:rPr>
          <w:b/>
          <w:noProof/>
        </w:rPr>
        <w:fldChar w:fldCharType="end"/>
      </w:r>
    </w:p>
    <w:p w14:paraId="21D7BD70" w14:textId="77777777" w:rsidR="0063293A" w:rsidRPr="009E59B0" w:rsidRDefault="0063293A" w:rsidP="0063293A">
      <w:pPr>
        <w:tabs>
          <w:tab w:val="clear" w:pos="567"/>
        </w:tabs>
        <w:spacing w:line="240" w:lineRule="auto"/>
        <w:rPr>
          <w:ins w:id="1267" w:author="Author"/>
          <w:i/>
          <w:noProof/>
        </w:rPr>
      </w:pPr>
    </w:p>
    <w:p w14:paraId="6C8B296F" w14:textId="77777777" w:rsidR="0063293A" w:rsidRPr="009E59B0" w:rsidRDefault="0063293A" w:rsidP="0063293A">
      <w:pPr>
        <w:tabs>
          <w:tab w:val="clear" w:pos="567"/>
        </w:tabs>
        <w:spacing w:line="240" w:lineRule="auto"/>
        <w:rPr>
          <w:ins w:id="1268" w:author="Author"/>
          <w:i/>
          <w:noProof/>
          <w:szCs w:val="22"/>
        </w:rPr>
      </w:pPr>
    </w:p>
    <w:p w14:paraId="31C1668F" w14:textId="77777777" w:rsidR="0063293A" w:rsidRPr="009E59B0" w:rsidRDefault="0063293A" w:rsidP="0063293A">
      <w:pPr>
        <w:pBdr>
          <w:top w:val="single" w:sz="4" w:space="1" w:color="auto"/>
          <w:left w:val="single" w:sz="4" w:space="4" w:color="auto"/>
          <w:bottom w:val="single" w:sz="4" w:space="0" w:color="auto"/>
          <w:right w:val="single" w:sz="4" w:space="4" w:color="auto"/>
        </w:pBdr>
        <w:spacing w:line="240" w:lineRule="auto"/>
        <w:rPr>
          <w:ins w:id="1269" w:author="Author"/>
          <w:i/>
          <w:noProof/>
        </w:rPr>
      </w:pPr>
      <w:ins w:id="1270" w:author="Author">
        <w:r w:rsidRPr="009E59B0">
          <w:rPr>
            <w:b/>
            <w:noProof/>
          </w:rPr>
          <w:t>16.</w:t>
        </w:r>
        <w:r w:rsidRPr="009E59B0">
          <w:rPr>
            <w:b/>
            <w:noProof/>
          </w:rPr>
          <w:tab/>
          <w:t>ANGABEN IN BLINDENSCHRIFT</w:t>
        </w:r>
      </w:ins>
    </w:p>
    <w:p w14:paraId="638850B1" w14:textId="77777777" w:rsidR="0063293A" w:rsidRPr="009E59B0" w:rsidRDefault="0063293A" w:rsidP="0063293A">
      <w:pPr>
        <w:tabs>
          <w:tab w:val="clear" w:pos="567"/>
        </w:tabs>
        <w:spacing w:line="240" w:lineRule="auto"/>
        <w:rPr>
          <w:ins w:id="1271" w:author="Author"/>
          <w:noProof/>
        </w:rPr>
      </w:pPr>
    </w:p>
    <w:p w14:paraId="4C37E9E9" w14:textId="77777777" w:rsidR="0063293A" w:rsidRPr="009E59B0" w:rsidRDefault="0063293A" w:rsidP="0063293A">
      <w:pPr>
        <w:pStyle w:val="CommentText"/>
        <w:spacing w:line="240" w:lineRule="auto"/>
        <w:rPr>
          <w:ins w:id="1272" w:author="Author"/>
          <w:noProof/>
          <w:sz w:val="22"/>
          <w:szCs w:val="22"/>
          <w:lang w:val="de-DE"/>
        </w:rPr>
      </w:pPr>
      <w:ins w:id="1273" w:author="Author">
        <w:r w:rsidRPr="009E59B0">
          <w:rPr>
            <w:noProof/>
            <w:sz w:val="22"/>
            <w:szCs w:val="22"/>
            <w:lang w:val="de-DE"/>
          </w:rPr>
          <w:t>Omvoh 200 mg</w:t>
        </w:r>
      </w:ins>
    </w:p>
    <w:p w14:paraId="18156AD6" w14:textId="77777777" w:rsidR="0063293A" w:rsidRPr="009E59B0" w:rsidRDefault="0063293A" w:rsidP="0063293A">
      <w:pPr>
        <w:pStyle w:val="CommentText"/>
        <w:spacing w:line="240" w:lineRule="auto"/>
        <w:rPr>
          <w:ins w:id="1274" w:author="Author"/>
          <w:noProof/>
          <w:sz w:val="22"/>
          <w:szCs w:val="22"/>
          <w:lang w:val="de-DE"/>
        </w:rPr>
      </w:pPr>
    </w:p>
    <w:p w14:paraId="08B04965" w14:textId="77777777" w:rsidR="0063293A" w:rsidRPr="009E59B0" w:rsidRDefault="0063293A" w:rsidP="0063293A">
      <w:pPr>
        <w:spacing w:line="240" w:lineRule="auto"/>
        <w:rPr>
          <w:ins w:id="1275" w:author="Author"/>
          <w:szCs w:val="22"/>
          <w:shd w:val="clear" w:color="auto" w:fill="CCCCCC"/>
        </w:rPr>
      </w:pPr>
    </w:p>
    <w:p w14:paraId="6DFC5D43" w14:textId="77777777" w:rsidR="0063293A" w:rsidRPr="009E59B0" w:rsidRDefault="0063293A" w:rsidP="0063293A">
      <w:pPr>
        <w:pBdr>
          <w:top w:val="single" w:sz="4" w:space="1" w:color="auto"/>
          <w:left w:val="single" w:sz="4" w:space="4" w:color="auto"/>
          <w:bottom w:val="single" w:sz="4" w:space="0" w:color="auto"/>
          <w:right w:val="single" w:sz="4" w:space="4" w:color="auto"/>
        </w:pBdr>
        <w:tabs>
          <w:tab w:val="left" w:pos="720"/>
        </w:tabs>
        <w:spacing w:line="240" w:lineRule="auto"/>
        <w:rPr>
          <w:ins w:id="1276" w:author="Author"/>
          <w:i/>
        </w:rPr>
      </w:pPr>
      <w:ins w:id="1277" w:author="Author">
        <w:r w:rsidRPr="009E59B0">
          <w:rPr>
            <w:b/>
          </w:rPr>
          <w:t>17.</w:t>
        </w:r>
        <w:r w:rsidRPr="009E59B0">
          <w:rPr>
            <w:b/>
          </w:rPr>
          <w:tab/>
        </w:r>
        <w:r w:rsidRPr="009E59B0">
          <w:rPr>
            <w:b/>
            <w:noProof/>
          </w:rPr>
          <w:t>INDIVIDUELLES ERKENNUNGSMERKMAL – 2D</w:t>
        </w:r>
        <w:r w:rsidRPr="009E59B0">
          <w:rPr>
            <w:b/>
          </w:rPr>
          <w:t xml:space="preserve"> BARCODE</w:t>
        </w:r>
      </w:ins>
    </w:p>
    <w:p w14:paraId="0592CEAD" w14:textId="77777777" w:rsidR="0063293A" w:rsidRPr="009E59B0" w:rsidRDefault="0063293A" w:rsidP="0063293A">
      <w:pPr>
        <w:tabs>
          <w:tab w:val="left" w:pos="720"/>
        </w:tabs>
        <w:spacing w:line="240" w:lineRule="auto"/>
        <w:rPr>
          <w:ins w:id="1278" w:author="Author"/>
        </w:rPr>
      </w:pPr>
    </w:p>
    <w:p w14:paraId="6C0F75B9" w14:textId="77777777" w:rsidR="0063293A" w:rsidRPr="009E59B0" w:rsidRDefault="0063293A" w:rsidP="0063293A">
      <w:pPr>
        <w:tabs>
          <w:tab w:val="left" w:pos="720"/>
        </w:tabs>
        <w:spacing w:line="240" w:lineRule="auto"/>
        <w:rPr>
          <w:ins w:id="1279" w:author="Author"/>
          <w:noProof/>
        </w:rPr>
      </w:pPr>
    </w:p>
    <w:p w14:paraId="282420DC" w14:textId="77777777" w:rsidR="0063293A" w:rsidRPr="009E59B0" w:rsidRDefault="0063293A" w:rsidP="0063293A">
      <w:pPr>
        <w:keepNext/>
        <w:pBdr>
          <w:top w:val="single" w:sz="4" w:space="1" w:color="auto"/>
          <w:left w:val="single" w:sz="4" w:space="4" w:color="auto"/>
          <w:bottom w:val="single" w:sz="4" w:space="0" w:color="auto"/>
          <w:right w:val="single" w:sz="4" w:space="4" w:color="auto"/>
        </w:pBdr>
        <w:tabs>
          <w:tab w:val="left" w:pos="720"/>
        </w:tabs>
        <w:spacing w:line="240" w:lineRule="auto"/>
        <w:rPr>
          <w:ins w:id="1280" w:author="Author"/>
          <w:i/>
          <w:noProof/>
        </w:rPr>
      </w:pPr>
      <w:ins w:id="1281" w:author="Author">
        <w:r w:rsidRPr="009E59B0">
          <w:rPr>
            <w:b/>
            <w:noProof/>
          </w:rPr>
          <w:t>18.</w:t>
        </w:r>
        <w:r w:rsidRPr="009E59B0">
          <w:rPr>
            <w:b/>
            <w:noProof/>
          </w:rPr>
          <w:tab/>
          <w:t xml:space="preserve">INDIVIDUELLES ERKENNUNGSMERKMAL – VOM MENSCHEN LESBARES </w:t>
        </w:r>
        <w:r w:rsidRPr="009E59B0">
          <w:rPr>
            <w:b/>
            <w:noProof/>
          </w:rPr>
          <w:tab/>
          <w:t>FORMAT</w:t>
        </w:r>
      </w:ins>
    </w:p>
    <w:p w14:paraId="0D0D6C12" w14:textId="77777777" w:rsidR="0063293A" w:rsidRPr="009E59B0" w:rsidRDefault="0063293A" w:rsidP="0063293A">
      <w:pPr>
        <w:pStyle w:val="CommentText"/>
        <w:spacing w:line="240" w:lineRule="auto"/>
        <w:rPr>
          <w:ins w:id="1282" w:author="Author"/>
          <w:b/>
          <w:szCs w:val="22"/>
          <w:lang w:val="de-DE"/>
        </w:rPr>
      </w:pPr>
      <w:ins w:id="1283" w:author="Author">
        <w:r w:rsidRPr="009E59B0">
          <w:rPr>
            <w:b/>
            <w:noProof/>
            <w:szCs w:val="22"/>
            <w:lang w:val="de-DE"/>
          </w:rPr>
          <w:br w:type="page"/>
        </w:r>
      </w:ins>
    </w:p>
    <w:p w14:paraId="56F7A157" w14:textId="77777777" w:rsidR="0063293A" w:rsidRPr="009E59B0" w:rsidRDefault="0063293A" w:rsidP="0063293A">
      <w:pPr>
        <w:pBdr>
          <w:top w:val="single" w:sz="4" w:space="1" w:color="auto"/>
          <w:left w:val="single" w:sz="4" w:space="4" w:color="auto"/>
          <w:bottom w:val="single" w:sz="4" w:space="1" w:color="auto"/>
          <w:right w:val="single" w:sz="4" w:space="4" w:color="auto"/>
        </w:pBdr>
        <w:tabs>
          <w:tab w:val="clear" w:pos="567"/>
        </w:tabs>
        <w:spacing w:line="240" w:lineRule="auto"/>
        <w:rPr>
          <w:ins w:id="1284" w:author="Author"/>
          <w:b/>
          <w:noProof/>
        </w:rPr>
      </w:pPr>
      <w:ins w:id="1285" w:author="Author">
        <w:r w:rsidRPr="009E59B0">
          <w:rPr>
            <w:b/>
            <w:noProof/>
          </w:rPr>
          <w:lastRenderedPageBreak/>
          <w:t>MINDESTANGABEN AUF KLEINEN BEHÄLTNISSEN</w:t>
        </w:r>
      </w:ins>
    </w:p>
    <w:p w14:paraId="74F56649" w14:textId="77777777" w:rsidR="0063293A" w:rsidRPr="009E59B0" w:rsidRDefault="0063293A" w:rsidP="0063293A">
      <w:pPr>
        <w:pBdr>
          <w:top w:val="single" w:sz="4" w:space="1" w:color="auto"/>
          <w:left w:val="single" w:sz="4" w:space="4" w:color="auto"/>
          <w:bottom w:val="single" w:sz="4" w:space="1" w:color="auto"/>
          <w:right w:val="single" w:sz="4" w:space="4" w:color="auto"/>
        </w:pBdr>
        <w:tabs>
          <w:tab w:val="clear" w:pos="567"/>
        </w:tabs>
        <w:spacing w:line="240" w:lineRule="auto"/>
        <w:rPr>
          <w:ins w:id="1286" w:author="Author"/>
          <w:b/>
          <w:noProof/>
        </w:rPr>
      </w:pPr>
    </w:p>
    <w:p w14:paraId="0561FD01" w14:textId="523BA9B4" w:rsidR="0063293A" w:rsidRPr="009E59B0" w:rsidRDefault="0063293A" w:rsidP="0063293A">
      <w:pPr>
        <w:pBdr>
          <w:top w:val="single" w:sz="4" w:space="1" w:color="auto"/>
          <w:left w:val="single" w:sz="4" w:space="4" w:color="auto"/>
          <w:bottom w:val="single" w:sz="4" w:space="1" w:color="auto"/>
          <w:right w:val="single" w:sz="4" w:space="4" w:color="auto"/>
        </w:pBdr>
        <w:tabs>
          <w:tab w:val="clear" w:pos="567"/>
        </w:tabs>
        <w:spacing w:line="240" w:lineRule="auto"/>
        <w:rPr>
          <w:ins w:id="1287" w:author="Author"/>
          <w:b/>
          <w:noProof/>
        </w:rPr>
      </w:pPr>
      <w:ins w:id="1288" w:author="Author">
        <w:r w:rsidRPr="009E59B0">
          <w:rPr>
            <w:b/>
            <w:caps/>
          </w:rPr>
          <w:t xml:space="preserve">Etikett des FERTIGPENS </w:t>
        </w:r>
        <w:r w:rsidR="007E61A7">
          <w:rPr>
            <w:b/>
            <w:caps/>
          </w:rPr>
          <w:t>2</w:t>
        </w:r>
        <w:r w:rsidRPr="009E59B0">
          <w:rPr>
            <w:b/>
            <w:caps/>
          </w:rPr>
          <w:t>00 mg</w:t>
        </w:r>
      </w:ins>
    </w:p>
    <w:p w14:paraId="1B33B3DB" w14:textId="77777777" w:rsidR="0063293A" w:rsidRPr="009E59B0" w:rsidRDefault="0063293A" w:rsidP="0063293A">
      <w:pPr>
        <w:tabs>
          <w:tab w:val="clear" w:pos="567"/>
        </w:tabs>
        <w:spacing w:line="240" w:lineRule="auto"/>
        <w:rPr>
          <w:ins w:id="1289" w:author="Author"/>
          <w:noProof/>
        </w:rPr>
      </w:pPr>
    </w:p>
    <w:p w14:paraId="29879DA5" w14:textId="77777777" w:rsidR="0063293A" w:rsidRPr="009E59B0" w:rsidRDefault="0063293A" w:rsidP="0063293A">
      <w:pPr>
        <w:tabs>
          <w:tab w:val="clear" w:pos="567"/>
        </w:tabs>
        <w:spacing w:line="240" w:lineRule="auto"/>
        <w:rPr>
          <w:ins w:id="1290" w:author="Author"/>
          <w:noProof/>
        </w:rPr>
      </w:pPr>
    </w:p>
    <w:p w14:paraId="52B7888D" w14:textId="09270F93" w:rsidR="0063293A" w:rsidRPr="009E59B0" w:rsidRDefault="0063293A" w:rsidP="0063293A">
      <w:pPr>
        <w:pBdr>
          <w:top w:val="single" w:sz="4" w:space="1" w:color="auto"/>
          <w:left w:val="single" w:sz="4" w:space="4" w:color="auto"/>
          <w:bottom w:val="single" w:sz="4" w:space="1" w:color="auto"/>
          <w:right w:val="single" w:sz="4" w:space="4" w:color="auto"/>
        </w:pBdr>
        <w:tabs>
          <w:tab w:val="clear" w:pos="567"/>
        </w:tabs>
        <w:spacing w:line="240" w:lineRule="auto"/>
        <w:outlineLvl w:val="0"/>
        <w:rPr>
          <w:ins w:id="1291" w:author="Author"/>
          <w:b/>
          <w:noProof/>
        </w:rPr>
      </w:pPr>
      <w:ins w:id="1292" w:author="Author">
        <w:r w:rsidRPr="009E59B0">
          <w:rPr>
            <w:b/>
            <w:noProof/>
          </w:rPr>
          <w:t>1.</w:t>
        </w:r>
        <w:r w:rsidRPr="009E59B0">
          <w:rPr>
            <w:b/>
            <w:noProof/>
          </w:rPr>
          <w:tab/>
          <w:t>BEZEICHNUNG DES ARZNEIMITTELS SOWIE ART(EN) DER ANWENDUNG</w:t>
        </w:r>
      </w:ins>
      <w:r w:rsidR="00C5447E">
        <w:rPr>
          <w:b/>
          <w:noProof/>
        </w:rPr>
        <w:fldChar w:fldCharType="begin"/>
      </w:r>
      <w:r w:rsidR="00C5447E">
        <w:rPr>
          <w:b/>
          <w:noProof/>
        </w:rPr>
        <w:instrText xml:space="preserve"> DOCVARIABLE VAULT_ND_cc317a45-3f10-44dd-b861-2a51fd0c133b \* MERGEFORMAT </w:instrText>
      </w:r>
      <w:r w:rsidR="00C5447E">
        <w:rPr>
          <w:b/>
          <w:noProof/>
        </w:rPr>
        <w:fldChar w:fldCharType="separate"/>
      </w:r>
      <w:r w:rsidR="00C5447E">
        <w:rPr>
          <w:b/>
          <w:noProof/>
        </w:rPr>
        <w:t xml:space="preserve"> </w:t>
      </w:r>
      <w:r w:rsidR="00C5447E">
        <w:rPr>
          <w:b/>
          <w:noProof/>
        </w:rPr>
        <w:fldChar w:fldCharType="end"/>
      </w:r>
    </w:p>
    <w:p w14:paraId="65FE593E" w14:textId="77777777" w:rsidR="0063293A" w:rsidRPr="009E59B0" w:rsidRDefault="0063293A" w:rsidP="0063293A">
      <w:pPr>
        <w:tabs>
          <w:tab w:val="clear" w:pos="567"/>
        </w:tabs>
        <w:spacing w:line="240" w:lineRule="auto"/>
        <w:rPr>
          <w:ins w:id="1293" w:author="Author"/>
          <w:noProof/>
        </w:rPr>
      </w:pPr>
    </w:p>
    <w:p w14:paraId="69B29F6C" w14:textId="51F5B978" w:rsidR="0063293A" w:rsidRPr="009E59B0" w:rsidRDefault="0063293A" w:rsidP="0063293A">
      <w:pPr>
        <w:tabs>
          <w:tab w:val="clear" w:pos="567"/>
        </w:tabs>
        <w:spacing w:line="240" w:lineRule="auto"/>
        <w:rPr>
          <w:ins w:id="1294" w:author="Author"/>
          <w:noProof/>
        </w:rPr>
      </w:pPr>
      <w:ins w:id="1295" w:author="Author">
        <w:r w:rsidRPr="009E59B0">
          <w:rPr>
            <w:noProof/>
          </w:rPr>
          <w:t xml:space="preserve">Omvoh </w:t>
        </w:r>
        <w:r w:rsidR="007E61A7">
          <w:rPr>
            <w:noProof/>
          </w:rPr>
          <w:t>2</w:t>
        </w:r>
        <w:r w:rsidRPr="009E59B0">
          <w:rPr>
            <w:noProof/>
          </w:rPr>
          <w:t>00 mg Injektionslösung</w:t>
        </w:r>
      </w:ins>
    </w:p>
    <w:p w14:paraId="049AF4C3" w14:textId="77777777" w:rsidR="0063293A" w:rsidRPr="009E59B0" w:rsidRDefault="0063293A" w:rsidP="0063293A">
      <w:pPr>
        <w:tabs>
          <w:tab w:val="clear" w:pos="567"/>
        </w:tabs>
        <w:spacing w:line="240" w:lineRule="auto"/>
        <w:rPr>
          <w:ins w:id="1296" w:author="Author"/>
          <w:noProof/>
        </w:rPr>
      </w:pPr>
      <w:ins w:id="1297" w:author="Author">
        <w:r w:rsidRPr="009E59B0">
          <w:rPr>
            <w:noProof/>
          </w:rPr>
          <w:t>Mirikizumab</w:t>
        </w:r>
      </w:ins>
    </w:p>
    <w:p w14:paraId="47ACA05A" w14:textId="77777777" w:rsidR="0063293A" w:rsidRPr="009E59B0" w:rsidRDefault="0063293A" w:rsidP="0063293A">
      <w:pPr>
        <w:spacing w:line="240" w:lineRule="auto"/>
        <w:ind w:right="113"/>
        <w:rPr>
          <w:ins w:id="1298" w:author="Author"/>
        </w:rPr>
      </w:pPr>
      <w:ins w:id="1299" w:author="Author">
        <w:r w:rsidRPr="009E59B0">
          <w:t>Subkutane Anwendung</w:t>
        </w:r>
      </w:ins>
    </w:p>
    <w:p w14:paraId="4490696C" w14:textId="77777777" w:rsidR="0063293A" w:rsidRPr="009E59B0" w:rsidRDefault="0063293A" w:rsidP="0063293A">
      <w:pPr>
        <w:tabs>
          <w:tab w:val="clear" w:pos="567"/>
        </w:tabs>
        <w:spacing w:line="240" w:lineRule="auto"/>
        <w:rPr>
          <w:ins w:id="1300" w:author="Author"/>
          <w:noProof/>
        </w:rPr>
      </w:pPr>
    </w:p>
    <w:p w14:paraId="73292E12" w14:textId="77777777" w:rsidR="0063293A" w:rsidRPr="009E59B0" w:rsidRDefault="0063293A" w:rsidP="0063293A">
      <w:pPr>
        <w:tabs>
          <w:tab w:val="clear" w:pos="567"/>
        </w:tabs>
        <w:spacing w:line="240" w:lineRule="auto"/>
        <w:rPr>
          <w:ins w:id="1301" w:author="Author"/>
          <w:noProof/>
        </w:rPr>
      </w:pPr>
    </w:p>
    <w:p w14:paraId="0DD96094" w14:textId="1F785B1D" w:rsidR="0063293A" w:rsidRPr="009E59B0" w:rsidRDefault="0063293A" w:rsidP="0063293A">
      <w:pPr>
        <w:pBdr>
          <w:top w:val="single" w:sz="4" w:space="1" w:color="auto"/>
          <w:left w:val="single" w:sz="4" w:space="4" w:color="auto"/>
          <w:bottom w:val="single" w:sz="4" w:space="1" w:color="auto"/>
          <w:right w:val="single" w:sz="4" w:space="4" w:color="auto"/>
        </w:pBdr>
        <w:tabs>
          <w:tab w:val="clear" w:pos="567"/>
        </w:tabs>
        <w:spacing w:line="240" w:lineRule="auto"/>
        <w:outlineLvl w:val="0"/>
        <w:rPr>
          <w:ins w:id="1302" w:author="Author"/>
          <w:b/>
          <w:noProof/>
        </w:rPr>
      </w:pPr>
      <w:ins w:id="1303" w:author="Author">
        <w:r w:rsidRPr="009E59B0">
          <w:rPr>
            <w:b/>
            <w:noProof/>
          </w:rPr>
          <w:t>2.</w:t>
        </w:r>
        <w:r w:rsidRPr="009E59B0">
          <w:rPr>
            <w:b/>
            <w:noProof/>
          </w:rPr>
          <w:tab/>
        </w:r>
        <w:r w:rsidRPr="009E59B0">
          <w:rPr>
            <w:b/>
            <w:caps/>
            <w:noProof/>
          </w:rPr>
          <w:t>Hinweise</w:t>
        </w:r>
        <w:r w:rsidRPr="009E59B0">
          <w:rPr>
            <w:b/>
            <w:noProof/>
          </w:rPr>
          <w:t xml:space="preserve"> </w:t>
        </w:r>
        <w:r w:rsidRPr="009E59B0">
          <w:rPr>
            <w:b/>
            <w:caps/>
            <w:noProof/>
          </w:rPr>
          <w:t>zur</w:t>
        </w:r>
        <w:r w:rsidRPr="009E59B0">
          <w:rPr>
            <w:b/>
            <w:noProof/>
          </w:rPr>
          <w:t xml:space="preserve"> ANWENDUNG</w:t>
        </w:r>
      </w:ins>
      <w:r w:rsidR="00C5447E">
        <w:rPr>
          <w:b/>
          <w:noProof/>
        </w:rPr>
        <w:fldChar w:fldCharType="begin"/>
      </w:r>
      <w:r w:rsidR="00C5447E">
        <w:rPr>
          <w:b/>
          <w:noProof/>
        </w:rPr>
        <w:instrText xml:space="preserve"> DOCVARIABLE VAULT_ND_6da499d3-9076-4510-9a39-2a47b6e5169f \* MERGEFORMAT </w:instrText>
      </w:r>
      <w:r w:rsidR="00C5447E">
        <w:rPr>
          <w:b/>
          <w:noProof/>
        </w:rPr>
        <w:fldChar w:fldCharType="separate"/>
      </w:r>
      <w:r w:rsidR="00C5447E">
        <w:rPr>
          <w:b/>
          <w:noProof/>
        </w:rPr>
        <w:t xml:space="preserve"> </w:t>
      </w:r>
      <w:r w:rsidR="00C5447E">
        <w:rPr>
          <w:b/>
          <w:noProof/>
        </w:rPr>
        <w:fldChar w:fldCharType="end"/>
      </w:r>
    </w:p>
    <w:p w14:paraId="675AC0F1" w14:textId="77777777" w:rsidR="0063293A" w:rsidRPr="009E59B0" w:rsidRDefault="0063293A" w:rsidP="0063293A">
      <w:pPr>
        <w:tabs>
          <w:tab w:val="clear" w:pos="567"/>
        </w:tabs>
        <w:spacing w:line="240" w:lineRule="auto"/>
        <w:rPr>
          <w:ins w:id="1304" w:author="Author"/>
        </w:rPr>
      </w:pPr>
    </w:p>
    <w:p w14:paraId="1FA8B9B7" w14:textId="77777777" w:rsidR="0063293A" w:rsidRPr="009E59B0" w:rsidRDefault="0063293A" w:rsidP="0063293A">
      <w:pPr>
        <w:tabs>
          <w:tab w:val="clear" w:pos="567"/>
        </w:tabs>
        <w:spacing w:line="240" w:lineRule="auto"/>
        <w:rPr>
          <w:ins w:id="1305" w:author="Author"/>
          <w:noProof/>
        </w:rPr>
      </w:pPr>
    </w:p>
    <w:p w14:paraId="26E964FE" w14:textId="5267B4BB" w:rsidR="0063293A" w:rsidRPr="009E59B0" w:rsidRDefault="0063293A" w:rsidP="0063293A">
      <w:pPr>
        <w:pBdr>
          <w:top w:val="single" w:sz="4" w:space="1" w:color="auto"/>
          <w:left w:val="single" w:sz="4" w:space="4" w:color="auto"/>
          <w:bottom w:val="single" w:sz="4" w:space="1" w:color="auto"/>
          <w:right w:val="single" w:sz="4" w:space="4" w:color="auto"/>
        </w:pBdr>
        <w:tabs>
          <w:tab w:val="clear" w:pos="567"/>
        </w:tabs>
        <w:spacing w:line="240" w:lineRule="auto"/>
        <w:outlineLvl w:val="0"/>
        <w:rPr>
          <w:ins w:id="1306" w:author="Author"/>
          <w:b/>
          <w:noProof/>
        </w:rPr>
      </w:pPr>
      <w:ins w:id="1307" w:author="Author">
        <w:r w:rsidRPr="009E59B0">
          <w:rPr>
            <w:b/>
            <w:noProof/>
          </w:rPr>
          <w:t>3.</w:t>
        </w:r>
        <w:r w:rsidRPr="009E59B0">
          <w:rPr>
            <w:b/>
            <w:noProof/>
          </w:rPr>
          <w:tab/>
          <w:t>VERFALLDATUM</w:t>
        </w:r>
      </w:ins>
      <w:r w:rsidR="00C5447E">
        <w:rPr>
          <w:b/>
          <w:noProof/>
        </w:rPr>
        <w:fldChar w:fldCharType="begin"/>
      </w:r>
      <w:r w:rsidR="00C5447E">
        <w:rPr>
          <w:b/>
          <w:noProof/>
        </w:rPr>
        <w:instrText xml:space="preserve"> DOCVARIABLE VAULT_ND_91e6d122-2e0b-472c-9a92-22f221ab0161 \* MERGEFORMAT </w:instrText>
      </w:r>
      <w:r w:rsidR="00C5447E">
        <w:rPr>
          <w:b/>
          <w:noProof/>
        </w:rPr>
        <w:fldChar w:fldCharType="separate"/>
      </w:r>
      <w:r w:rsidR="00C5447E">
        <w:rPr>
          <w:b/>
          <w:noProof/>
        </w:rPr>
        <w:t xml:space="preserve"> </w:t>
      </w:r>
      <w:r w:rsidR="00C5447E">
        <w:rPr>
          <w:b/>
          <w:noProof/>
        </w:rPr>
        <w:fldChar w:fldCharType="end"/>
      </w:r>
    </w:p>
    <w:p w14:paraId="62D43100" w14:textId="77777777" w:rsidR="0063293A" w:rsidRPr="009E59B0" w:rsidRDefault="0063293A" w:rsidP="0063293A">
      <w:pPr>
        <w:tabs>
          <w:tab w:val="clear" w:pos="567"/>
        </w:tabs>
        <w:spacing w:line="240" w:lineRule="auto"/>
        <w:rPr>
          <w:ins w:id="1308" w:author="Author"/>
          <w:noProof/>
        </w:rPr>
      </w:pPr>
    </w:p>
    <w:p w14:paraId="0168A6D8" w14:textId="77777777" w:rsidR="0063293A" w:rsidRPr="009E59B0" w:rsidRDefault="0063293A" w:rsidP="0063293A">
      <w:pPr>
        <w:tabs>
          <w:tab w:val="clear" w:pos="567"/>
        </w:tabs>
        <w:spacing w:line="240" w:lineRule="auto"/>
        <w:rPr>
          <w:ins w:id="1309" w:author="Author"/>
          <w:noProof/>
        </w:rPr>
      </w:pPr>
      <w:ins w:id="1310" w:author="Author">
        <w:r w:rsidRPr="009E59B0">
          <w:rPr>
            <w:noProof/>
          </w:rPr>
          <w:t>verw. bis</w:t>
        </w:r>
      </w:ins>
    </w:p>
    <w:p w14:paraId="26D557C7" w14:textId="77777777" w:rsidR="0063293A" w:rsidRPr="009E59B0" w:rsidRDefault="0063293A" w:rsidP="0063293A">
      <w:pPr>
        <w:tabs>
          <w:tab w:val="clear" w:pos="567"/>
        </w:tabs>
        <w:spacing w:line="240" w:lineRule="auto"/>
        <w:rPr>
          <w:ins w:id="1311" w:author="Author"/>
          <w:noProof/>
        </w:rPr>
      </w:pPr>
    </w:p>
    <w:p w14:paraId="619546AF" w14:textId="77777777" w:rsidR="0063293A" w:rsidRPr="009E59B0" w:rsidRDefault="0063293A" w:rsidP="0063293A">
      <w:pPr>
        <w:tabs>
          <w:tab w:val="clear" w:pos="567"/>
        </w:tabs>
        <w:spacing w:line="240" w:lineRule="auto"/>
        <w:rPr>
          <w:ins w:id="1312" w:author="Author"/>
          <w:noProof/>
        </w:rPr>
      </w:pPr>
    </w:p>
    <w:p w14:paraId="36C5814D" w14:textId="459B3388" w:rsidR="0063293A" w:rsidRPr="009E59B0" w:rsidRDefault="0063293A" w:rsidP="0063293A">
      <w:pPr>
        <w:pBdr>
          <w:top w:val="single" w:sz="4" w:space="1" w:color="auto"/>
          <w:left w:val="single" w:sz="4" w:space="4" w:color="auto"/>
          <w:bottom w:val="single" w:sz="4" w:space="1" w:color="auto"/>
          <w:right w:val="single" w:sz="4" w:space="4" w:color="auto"/>
        </w:pBdr>
        <w:tabs>
          <w:tab w:val="clear" w:pos="567"/>
        </w:tabs>
        <w:spacing w:line="240" w:lineRule="auto"/>
        <w:outlineLvl w:val="0"/>
        <w:rPr>
          <w:ins w:id="1313" w:author="Author"/>
          <w:b/>
          <w:noProof/>
        </w:rPr>
      </w:pPr>
      <w:ins w:id="1314" w:author="Author">
        <w:r w:rsidRPr="009E59B0">
          <w:rPr>
            <w:b/>
            <w:noProof/>
          </w:rPr>
          <w:t>4.</w:t>
        </w:r>
        <w:r w:rsidRPr="009E59B0">
          <w:rPr>
            <w:b/>
            <w:noProof/>
          </w:rPr>
          <w:tab/>
        </w:r>
        <w:r w:rsidRPr="009E59B0">
          <w:rPr>
            <w:b/>
            <w:caps/>
            <w:noProof/>
          </w:rPr>
          <w:t>Chargenbezeichnung</w:t>
        </w:r>
      </w:ins>
      <w:r w:rsidR="00C5447E">
        <w:rPr>
          <w:b/>
          <w:caps/>
          <w:noProof/>
        </w:rPr>
        <w:fldChar w:fldCharType="begin"/>
      </w:r>
      <w:r w:rsidR="00C5447E">
        <w:rPr>
          <w:b/>
          <w:caps/>
          <w:noProof/>
        </w:rPr>
        <w:instrText xml:space="preserve"> DOCVARIABLE VAULT_ND_b248d80f-2268-465d-b490-ec196ba582e6 \* MERGEFORMAT </w:instrText>
      </w:r>
      <w:r w:rsidR="00C5447E">
        <w:rPr>
          <w:b/>
          <w:caps/>
          <w:noProof/>
        </w:rPr>
        <w:fldChar w:fldCharType="separate"/>
      </w:r>
      <w:r w:rsidR="00C5447E">
        <w:rPr>
          <w:b/>
          <w:caps/>
          <w:noProof/>
        </w:rPr>
        <w:t xml:space="preserve"> </w:t>
      </w:r>
      <w:r w:rsidR="00C5447E">
        <w:rPr>
          <w:b/>
          <w:caps/>
          <w:noProof/>
        </w:rPr>
        <w:fldChar w:fldCharType="end"/>
      </w:r>
    </w:p>
    <w:p w14:paraId="51FE4156" w14:textId="77777777" w:rsidR="0063293A" w:rsidRPr="009E59B0" w:rsidRDefault="0063293A" w:rsidP="0063293A">
      <w:pPr>
        <w:tabs>
          <w:tab w:val="clear" w:pos="567"/>
        </w:tabs>
        <w:spacing w:line="240" w:lineRule="auto"/>
        <w:ind w:right="113"/>
        <w:rPr>
          <w:ins w:id="1315" w:author="Author"/>
          <w:i/>
          <w:noProof/>
        </w:rPr>
      </w:pPr>
    </w:p>
    <w:p w14:paraId="221D5C55" w14:textId="77777777" w:rsidR="0063293A" w:rsidRPr="009E59B0" w:rsidRDefault="0063293A" w:rsidP="0063293A">
      <w:pPr>
        <w:tabs>
          <w:tab w:val="clear" w:pos="567"/>
        </w:tabs>
        <w:spacing w:line="240" w:lineRule="auto"/>
        <w:rPr>
          <w:ins w:id="1316" w:author="Author"/>
          <w:noProof/>
        </w:rPr>
      </w:pPr>
      <w:ins w:id="1317" w:author="Author">
        <w:r w:rsidRPr="009E59B0">
          <w:rPr>
            <w:noProof/>
          </w:rPr>
          <w:t>Ch.-B.</w:t>
        </w:r>
      </w:ins>
    </w:p>
    <w:p w14:paraId="5B6BE56B" w14:textId="77777777" w:rsidR="0063293A" w:rsidRPr="009E59B0" w:rsidRDefault="0063293A" w:rsidP="0063293A">
      <w:pPr>
        <w:tabs>
          <w:tab w:val="clear" w:pos="567"/>
        </w:tabs>
        <w:spacing w:line="240" w:lineRule="auto"/>
        <w:rPr>
          <w:ins w:id="1318" w:author="Author"/>
          <w:noProof/>
        </w:rPr>
      </w:pPr>
    </w:p>
    <w:p w14:paraId="554D3115" w14:textId="77777777" w:rsidR="0063293A" w:rsidRPr="009E59B0" w:rsidRDefault="0063293A" w:rsidP="0063293A">
      <w:pPr>
        <w:tabs>
          <w:tab w:val="clear" w:pos="567"/>
        </w:tabs>
        <w:spacing w:line="240" w:lineRule="auto"/>
        <w:ind w:right="113"/>
        <w:rPr>
          <w:ins w:id="1319" w:author="Author"/>
          <w:noProof/>
        </w:rPr>
      </w:pPr>
    </w:p>
    <w:p w14:paraId="0D60CC19" w14:textId="1780D78A" w:rsidR="0063293A" w:rsidRPr="009E59B0" w:rsidRDefault="0063293A" w:rsidP="0063293A">
      <w:pPr>
        <w:pBdr>
          <w:top w:val="single" w:sz="4" w:space="1" w:color="auto"/>
          <w:left w:val="single" w:sz="4" w:space="4" w:color="auto"/>
          <w:bottom w:val="single" w:sz="4" w:space="1" w:color="auto"/>
          <w:right w:val="single" w:sz="4" w:space="4" w:color="auto"/>
        </w:pBdr>
        <w:tabs>
          <w:tab w:val="clear" w:pos="567"/>
        </w:tabs>
        <w:spacing w:line="240" w:lineRule="auto"/>
        <w:outlineLvl w:val="0"/>
        <w:rPr>
          <w:ins w:id="1320" w:author="Author"/>
          <w:noProof/>
        </w:rPr>
      </w:pPr>
      <w:ins w:id="1321" w:author="Author">
        <w:r w:rsidRPr="009E59B0">
          <w:rPr>
            <w:b/>
            <w:noProof/>
          </w:rPr>
          <w:t>5.</w:t>
        </w:r>
        <w:r w:rsidRPr="009E59B0">
          <w:rPr>
            <w:b/>
            <w:noProof/>
          </w:rPr>
          <w:tab/>
          <w:t>INHALT NACH GEWICHT, VOLUMEN ODER EINHEITEN</w:t>
        </w:r>
      </w:ins>
      <w:r w:rsidR="00C5447E">
        <w:rPr>
          <w:b/>
          <w:noProof/>
        </w:rPr>
        <w:fldChar w:fldCharType="begin"/>
      </w:r>
      <w:r w:rsidR="00C5447E">
        <w:rPr>
          <w:b/>
          <w:noProof/>
        </w:rPr>
        <w:instrText xml:space="preserve"> DOCVARIABLE VAULT_ND_fb0daa37-6018-4858-919a-bca9df905c25 \* MERGEFORMAT </w:instrText>
      </w:r>
      <w:r w:rsidR="00C5447E">
        <w:rPr>
          <w:b/>
          <w:noProof/>
        </w:rPr>
        <w:fldChar w:fldCharType="separate"/>
      </w:r>
      <w:r w:rsidR="00C5447E">
        <w:rPr>
          <w:b/>
          <w:noProof/>
        </w:rPr>
        <w:t xml:space="preserve"> </w:t>
      </w:r>
      <w:r w:rsidR="00C5447E">
        <w:rPr>
          <w:b/>
          <w:noProof/>
        </w:rPr>
        <w:fldChar w:fldCharType="end"/>
      </w:r>
    </w:p>
    <w:p w14:paraId="558289E9" w14:textId="77777777" w:rsidR="0063293A" w:rsidRPr="009E59B0" w:rsidRDefault="0063293A" w:rsidP="0063293A">
      <w:pPr>
        <w:tabs>
          <w:tab w:val="clear" w:pos="567"/>
        </w:tabs>
        <w:spacing w:before="32" w:line="240" w:lineRule="auto"/>
        <w:ind w:right="-20"/>
        <w:rPr>
          <w:ins w:id="1322" w:author="Author"/>
        </w:rPr>
      </w:pPr>
    </w:p>
    <w:p w14:paraId="0BF19DA5" w14:textId="1DF75F87" w:rsidR="0063293A" w:rsidRPr="009E59B0" w:rsidRDefault="007E61A7" w:rsidP="0063293A">
      <w:pPr>
        <w:tabs>
          <w:tab w:val="clear" w:pos="567"/>
        </w:tabs>
        <w:spacing w:before="32" w:line="240" w:lineRule="auto"/>
        <w:ind w:right="-20"/>
        <w:rPr>
          <w:ins w:id="1323" w:author="Author"/>
          <w:spacing w:val="-4"/>
        </w:rPr>
      </w:pPr>
      <w:ins w:id="1324" w:author="Author">
        <w:r>
          <w:t>2</w:t>
        </w:r>
        <w:r w:rsidR="0063293A" w:rsidRPr="009E59B0">
          <w:t> </w:t>
        </w:r>
        <w:r w:rsidR="0063293A" w:rsidRPr="009E59B0">
          <w:rPr>
            <w:spacing w:val="-4"/>
          </w:rPr>
          <w:t>ml</w:t>
        </w:r>
      </w:ins>
    </w:p>
    <w:p w14:paraId="4F3968EE" w14:textId="77777777" w:rsidR="0063293A" w:rsidRPr="009E59B0" w:rsidRDefault="0063293A" w:rsidP="0063293A">
      <w:pPr>
        <w:spacing w:line="240" w:lineRule="auto"/>
        <w:ind w:right="-20"/>
        <w:rPr>
          <w:ins w:id="1325" w:author="Author"/>
        </w:rPr>
      </w:pPr>
    </w:p>
    <w:p w14:paraId="687B4FD2" w14:textId="77777777" w:rsidR="0063293A" w:rsidRPr="009E59B0" w:rsidRDefault="0063293A" w:rsidP="0063293A">
      <w:pPr>
        <w:tabs>
          <w:tab w:val="clear" w:pos="567"/>
        </w:tabs>
        <w:spacing w:line="240" w:lineRule="auto"/>
        <w:ind w:right="113"/>
        <w:rPr>
          <w:ins w:id="1326" w:author="Author"/>
          <w:noProof/>
        </w:rPr>
      </w:pPr>
    </w:p>
    <w:p w14:paraId="5DB21191" w14:textId="458984D6" w:rsidR="0063293A" w:rsidRPr="009E59B0" w:rsidRDefault="0063293A" w:rsidP="0063293A">
      <w:pPr>
        <w:pBdr>
          <w:top w:val="single" w:sz="4" w:space="1" w:color="auto"/>
          <w:left w:val="single" w:sz="4" w:space="4" w:color="auto"/>
          <w:bottom w:val="single" w:sz="4" w:space="1" w:color="auto"/>
          <w:right w:val="single" w:sz="4" w:space="4" w:color="auto"/>
        </w:pBdr>
        <w:tabs>
          <w:tab w:val="clear" w:pos="567"/>
        </w:tabs>
        <w:spacing w:line="240" w:lineRule="auto"/>
        <w:outlineLvl w:val="0"/>
        <w:rPr>
          <w:ins w:id="1327" w:author="Author"/>
          <w:b/>
          <w:noProof/>
        </w:rPr>
      </w:pPr>
      <w:ins w:id="1328" w:author="Author">
        <w:r w:rsidRPr="009E59B0">
          <w:rPr>
            <w:b/>
            <w:noProof/>
          </w:rPr>
          <w:t>6.</w:t>
        </w:r>
        <w:r w:rsidRPr="009E59B0">
          <w:rPr>
            <w:b/>
            <w:noProof/>
          </w:rPr>
          <w:tab/>
          <w:t>WEITERE ANGABEN</w:t>
        </w:r>
      </w:ins>
      <w:r w:rsidR="00C5447E">
        <w:rPr>
          <w:b/>
          <w:noProof/>
        </w:rPr>
        <w:fldChar w:fldCharType="begin"/>
      </w:r>
      <w:r w:rsidR="00C5447E">
        <w:rPr>
          <w:b/>
          <w:noProof/>
        </w:rPr>
        <w:instrText xml:space="preserve"> DOCVARIABLE VAULT_ND_39a56b7f-89c5-4b15-bb4e-8cb33f45b605 \* MERGEFORMAT </w:instrText>
      </w:r>
      <w:r w:rsidR="00C5447E">
        <w:rPr>
          <w:b/>
          <w:noProof/>
        </w:rPr>
        <w:fldChar w:fldCharType="separate"/>
      </w:r>
      <w:r w:rsidR="00C5447E">
        <w:rPr>
          <w:b/>
          <w:noProof/>
        </w:rPr>
        <w:t xml:space="preserve"> </w:t>
      </w:r>
      <w:r w:rsidR="00C5447E">
        <w:rPr>
          <w:b/>
          <w:noProof/>
        </w:rPr>
        <w:fldChar w:fldCharType="end"/>
      </w:r>
    </w:p>
    <w:p w14:paraId="0C20E970" w14:textId="77777777" w:rsidR="007E0ADE" w:rsidRDefault="007E0ADE" w:rsidP="0063293A">
      <w:pPr>
        <w:pBdr>
          <w:top w:val="single" w:sz="4" w:space="1" w:color="auto"/>
          <w:left w:val="single" w:sz="4" w:space="4" w:color="auto"/>
          <w:bottom w:val="single" w:sz="4" w:space="1" w:color="auto"/>
          <w:right w:val="single" w:sz="4" w:space="4" w:color="auto"/>
        </w:pBdr>
        <w:spacing w:line="240" w:lineRule="auto"/>
        <w:rPr>
          <w:ins w:id="1329" w:author="Author"/>
          <w:b/>
          <w:noProof/>
        </w:rPr>
        <w:sectPr w:rsidR="007E0ADE" w:rsidSect="00664E62">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pPr>
    </w:p>
    <w:p w14:paraId="0BBD96AA" w14:textId="070DB01A" w:rsidR="00664E62" w:rsidRPr="009E59B0" w:rsidRDefault="00664E62" w:rsidP="0063293A">
      <w:pPr>
        <w:pBdr>
          <w:top w:val="single" w:sz="4" w:space="1" w:color="auto"/>
          <w:left w:val="single" w:sz="4" w:space="4" w:color="auto"/>
          <w:bottom w:val="single" w:sz="4" w:space="1" w:color="auto"/>
          <w:right w:val="single" w:sz="4" w:space="4" w:color="auto"/>
        </w:pBdr>
        <w:spacing w:line="240" w:lineRule="auto"/>
        <w:rPr>
          <w:b/>
        </w:rPr>
      </w:pPr>
      <w:r w:rsidRPr="009E59B0">
        <w:rPr>
          <w:b/>
        </w:rPr>
        <w:lastRenderedPageBreak/>
        <w:t>ANGABEN AUF DER ÄUSSEREN UMHÜLLUNG</w:t>
      </w:r>
    </w:p>
    <w:p w14:paraId="0349B308"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p>
    <w:p w14:paraId="3D65E105"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t>UMKARTON – FERTIGPEN (2ER PACK)</w:t>
      </w:r>
    </w:p>
    <w:p w14:paraId="08764F9E" w14:textId="77777777" w:rsidR="00664E62" w:rsidRPr="009E59B0" w:rsidRDefault="00664E62" w:rsidP="00664E62">
      <w:pPr>
        <w:spacing w:line="240" w:lineRule="auto"/>
      </w:pPr>
    </w:p>
    <w:p w14:paraId="3DD91FDD" w14:textId="77777777" w:rsidR="00664E62" w:rsidRPr="009E59B0" w:rsidRDefault="00664E62" w:rsidP="00664E62">
      <w:pPr>
        <w:spacing w:line="240" w:lineRule="auto"/>
      </w:pPr>
    </w:p>
    <w:p w14:paraId="4DA8355B" w14:textId="292CCFD2" w:rsidR="00664E62" w:rsidRPr="00934609" w:rsidRDefault="00664E62">
      <w:pPr>
        <w:pStyle w:val="ListParagraph"/>
        <w:numPr>
          <w:ilvl w:val="0"/>
          <w:numId w:val="106"/>
        </w:numPr>
        <w:pBdr>
          <w:top w:val="single" w:sz="4" w:space="1" w:color="auto"/>
          <w:left w:val="single" w:sz="4" w:space="4" w:color="auto"/>
          <w:bottom w:val="single" w:sz="4" w:space="1" w:color="auto"/>
          <w:right w:val="single" w:sz="4" w:space="4" w:color="auto"/>
        </w:pBdr>
        <w:spacing w:line="240" w:lineRule="auto"/>
        <w:ind w:hanging="1290"/>
        <w:outlineLvl w:val="0"/>
        <w:rPr>
          <w:b/>
        </w:rPr>
        <w:pPrChange w:id="1330" w:author="Author">
          <w:pPr>
            <w:pStyle w:val="ListParagraph"/>
            <w:numPr>
              <w:numId w:val="82"/>
            </w:numPr>
            <w:pBdr>
              <w:top w:val="single" w:sz="4" w:space="1" w:color="auto"/>
              <w:left w:val="single" w:sz="4" w:space="4" w:color="auto"/>
              <w:bottom w:val="single" w:sz="4" w:space="1" w:color="auto"/>
              <w:right w:val="single" w:sz="4" w:space="4" w:color="auto"/>
            </w:pBdr>
            <w:spacing w:line="240" w:lineRule="auto"/>
            <w:ind w:left="1290" w:hanging="1290"/>
            <w:outlineLvl w:val="0"/>
          </w:pPr>
        </w:pPrChange>
      </w:pPr>
      <w:r w:rsidRPr="00934609">
        <w:rPr>
          <w:b/>
        </w:rPr>
        <w:t>BEZEICHNUNG DES ARZNEIMITTELS SOWIE ART(EN) DER ANWENDUNG</w:t>
      </w:r>
      <w:r w:rsidR="00C5447E">
        <w:rPr>
          <w:b/>
        </w:rPr>
        <w:fldChar w:fldCharType="begin"/>
      </w:r>
      <w:r w:rsidR="00C5447E">
        <w:rPr>
          <w:b/>
        </w:rPr>
        <w:instrText xml:space="preserve"> DOCVARIABLE VAULT_ND_7dceff74-2600-4ab4-be10-242add55e84e \* MERGEFORMAT </w:instrText>
      </w:r>
      <w:r w:rsidR="00C5447E">
        <w:rPr>
          <w:b/>
        </w:rPr>
        <w:fldChar w:fldCharType="separate"/>
      </w:r>
      <w:r w:rsidR="00C5447E">
        <w:rPr>
          <w:b/>
        </w:rPr>
        <w:t xml:space="preserve"> </w:t>
      </w:r>
      <w:r w:rsidR="00C5447E">
        <w:rPr>
          <w:b/>
        </w:rPr>
        <w:fldChar w:fldCharType="end"/>
      </w:r>
    </w:p>
    <w:p w14:paraId="4913B641" w14:textId="77777777" w:rsidR="00664E62" w:rsidRPr="009E59B0" w:rsidRDefault="00664E62" w:rsidP="00664E62">
      <w:pPr>
        <w:spacing w:line="240" w:lineRule="auto"/>
        <w:ind w:left="567" w:hanging="567"/>
      </w:pPr>
    </w:p>
    <w:p w14:paraId="1443BF6C" w14:textId="77777777" w:rsidR="00664E62" w:rsidRPr="009E59B0" w:rsidRDefault="00664E62" w:rsidP="00664E62">
      <w:pPr>
        <w:spacing w:line="240" w:lineRule="auto"/>
      </w:pPr>
      <w:r w:rsidRPr="009E59B0">
        <w:t xml:space="preserve">Omvoh 100 mg </w:t>
      </w:r>
    </w:p>
    <w:p w14:paraId="0613439E" w14:textId="77777777" w:rsidR="00664E62" w:rsidRPr="009E59B0" w:rsidRDefault="00664E62" w:rsidP="00664E62">
      <w:pPr>
        <w:spacing w:line="240" w:lineRule="auto"/>
      </w:pPr>
      <w:r w:rsidRPr="009E59B0">
        <w:t>Omvoh 200 mg</w:t>
      </w:r>
    </w:p>
    <w:p w14:paraId="2C15AC69" w14:textId="0E6DD879" w:rsidR="00664E62" w:rsidRPr="009E59B0" w:rsidRDefault="00664E62" w:rsidP="00664E62">
      <w:pPr>
        <w:spacing w:line="240" w:lineRule="auto"/>
        <w:rPr>
          <w:noProof/>
        </w:rPr>
      </w:pPr>
      <w:r w:rsidRPr="009E59B0">
        <w:t xml:space="preserve">Injektionslösung </w:t>
      </w:r>
      <w:r w:rsidR="00507972">
        <w:rPr>
          <w:noProof/>
        </w:rPr>
        <w:t>im</w:t>
      </w:r>
      <w:r w:rsidRPr="009E59B0">
        <w:rPr>
          <w:noProof/>
        </w:rPr>
        <w:t xml:space="preserve"> Fertigpen</w:t>
      </w:r>
    </w:p>
    <w:p w14:paraId="568411D5" w14:textId="77777777" w:rsidR="00664E62" w:rsidRPr="009E59B0" w:rsidRDefault="00664E62" w:rsidP="00664E62">
      <w:pPr>
        <w:spacing w:line="240" w:lineRule="auto"/>
      </w:pPr>
      <w:r w:rsidRPr="009E59B0">
        <w:rPr>
          <w:noProof/>
        </w:rPr>
        <w:t xml:space="preserve">Mirikizumab </w:t>
      </w:r>
    </w:p>
    <w:p w14:paraId="23AD027B" w14:textId="77777777" w:rsidR="00664E62" w:rsidRPr="009E59B0" w:rsidRDefault="00664E62" w:rsidP="00664E62">
      <w:pPr>
        <w:spacing w:line="240" w:lineRule="auto"/>
      </w:pPr>
    </w:p>
    <w:p w14:paraId="3F44E3F4" w14:textId="77777777" w:rsidR="00664E62" w:rsidRPr="009E59B0" w:rsidRDefault="00664E62" w:rsidP="00664E62">
      <w:pPr>
        <w:spacing w:line="240" w:lineRule="auto"/>
      </w:pPr>
    </w:p>
    <w:p w14:paraId="50E9D51E" w14:textId="3C434DC2" w:rsidR="00664E62" w:rsidRPr="00934609" w:rsidRDefault="00664E62">
      <w:pPr>
        <w:pStyle w:val="ListParagraph"/>
        <w:numPr>
          <w:ilvl w:val="0"/>
          <w:numId w:val="106"/>
        </w:numPr>
        <w:pBdr>
          <w:top w:val="single" w:sz="4" w:space="1" w:color="auto"/>
          <w:left w:val="single" w:sz="4" w:space="4" w:color="auto"/>
          <w:bottom w:val="single" w:sz="4" w:space="1" w:color="auto"/>
          <w:right w:val="single" w:sz="4" w:space="4" w:color="auto"/>
        </w:pBdr>
        <w:spacing w:line="240" w:lineRule="auto"/>
        <w:ind w:hanging="1290"/>
        <w:outlineLvl w:val="0"/>
        <w:rPr>
          <w:b/>
        </w:rPr>
        <w:pPrChange w:id="1331" w:author="Author">
          <w:pPr>
            <w:pStyle w:val="ListParagraph"/>
            <w:numPr>
              <w:numId w:val="82"/>
            </w:numPr>
            <w:pBdr>
              <w:top w:val="single" w:sz="4" w:space="1" w:color="auto"/>
              <w:left w:val="single" w:sz="4" w:space="4" w:color="auto"/>
              <w:bottom w:val="single" w:sz="4" w:space="1" w:color="auto"/>
              <w:right w:val="single" w:sz="4" w:space="4" w:color="auto"/>
            </w:pBdr>
            <w:spacing w:line="240" w:lineRule="auto"/>
            <w:ind w:left="1290" w:hanging="1290"/>
            <w:outlineLvl w:val="0"/>
          </w:pPr>
        </w:pPrChange>
      </w:pPr>
      <w:r w:rsidRPr="00934609">
        <w:rPr>
          <w:b/>
          <w:noProof/>
        </w:rPr>
        <w:t>HINWEISE ZUR</w:t>
      </w:r>
      <w:r w:rsidRPr="00934609">
        <w:rPr>
          <w:b/>
        </w:rPr>
        <w:t xml:space="preserve"> ANWENDUNG</w:t>
      </w:r>
      <w:r w:rsidR="00C5447E">
        <w:rPr>
          <w:b/>
        </w:rPr>
        <w:fldChar w:fldCharType="begin"/>
      </w:r>
      <w:r w:rsidR="00C5447E">
        <w:rPr>
          <w:b/>
        </w:rPr>
        <w:instrText xml:space="preserve"> DOCVARIABLE VAULT_ND_b25e210c-ad61-4518-8403-1475797f21c2 \* MERGEFORMAT </w:instrText>
      </w:r>
      <w:r w:rsidR="00C5447E">
        <w:rPr>
          <w:b/>
        </w:rPr>
        <w:fldChar w:fldCharType="separate"/>
      </w:r>
      <w:r w:rsidR="00C5447E">
        <w:rPr>
          <w:b/>
        </w:rPr>
        <w:t xml:space="preserve"> </w:t>
      </w:r>
      <w:r w:rsidR="00C5447E">
        <w:rPr>
          <w:b/>
        </w:rPr>
        <w:fldChar w:fldCharType="end"/>
      </w:r>
    </w:p>
    <w:p w14:paraId="35A1B2B2" w14:textId="77777777" w:rsidR="00664E62" w:rsidRPr="009E59B0" w:rsidRDefault="00664E62" w:rsidP="00664E62">
      <w:pPr>
        <w:spacing w:line="240" w:lineRule="auto"/>
      </w:pPr>
    </w:p>
    <w:p w14:paraId="1751257E" w14:textId="77777777" w:rsidR="00664E62" w:rsidRPr="009E59B0" w:rsidRDefault="00664E62" w:rsidP="00664E62">
      <w:pPr>
        <w:spacing w:line="240" w:lineRule="auto"/>
      </w:pPr>
      <w:r w:rsidRPr="009E59B0">
        <w:t>Jeder Fertigpen mit 1 ml Lösung enthält 100 mg Mirikizumab.</w:t>
      </w:r>
    </w:p>
    <w:p w14:paraId="1F18098C" w14:textId="77777777" w:rsidR="00664E62" w:rsidRPr="009E59B0" w:rsidRDefault="00664E62" w:rsidP="00664E62">
      <w:pPr>
        <w:spacing w:line="240" w:lineRule="auto"/>
      </w:pPr>
      <w:r w:rsidRPr="009E59B0">
        <w:t>Jeder Fertigpen mit 2 ml Lösung enthält 200 mg Mirikizumab.</w:t>
      </w:r>
    </w:p>
    <w:p w14:paraId="7833113A" w14:textId="77777777" w:rsidR="00664E62" w:rsidRPr="009E59B0" w:rsidRDefault="00664E62" w:rsidP="00664E62">
      <w:pPr>
        <w:spacing w:line="240" w:lineRule="auto"/>
      </w:pPr>
    </w:p>
    <w:p w14:paraId="5A28E850" w14:textId="220D2FFA" w:rsidR="00664E62" w:rsidRPr="00934609" w:rsidRDefault="00664E62">
      <w:pPr>
        <w:pStyle w:val="ListParagraph"/>
        <w:numPr>
          <w:ilvl w:val="0"/>
          <w:numId w:val="106"/>
        </w:numPr>
        <w:pBdr>
          <w:top w:val="single" w:sz="4" w:space="1" w:color="auto"/>
          <w:left w:val="single" w:sz="4" w:space="4" w:color="auto"/>
          <w:bottom w:val="single" w:sz="4" w:space="1" w:color="auto"/>
          <w:right w:val="single" w:sz="4" w:space="4" w:color="auto"/>
        </w:pBdr>
        <w:spacing w:line="240" w:lineRule="auto"/>
        <w:ind w:hanging="1290"/>
        <w:outlineLvl w:val="0"/>
        <w:rPr>
          <w:b/>
        </w:rPr>
        <w:pPrChange w:id="1332" w:author="Author">
          <w:pPr>
            <w:pStyle w:val="ListParagraph"/>
            <w:numPr>
              <w:numId w:val="82"/>
            </w:numPr>
            <w:pBdr>
              <w:top w:val="single" w:sz="4" w:space="1" w:color="auto"/>
              <w:left w:val="single" w:sz="4" w:space="4" w:color="auto"/>
              <w:bottom w:val="single" w:sz="4" w:space="1" w:color="auto"/>
              <w:right w:val="single" w:sz="4" w:space="4" w:color="auto"/>
            </w:pBdr>
            <w:spacing w:line="240" w:lineRule="auto"/>
            <w:ind w:left="1290" w:hanging="1290"/>
            <w:outlineLvl w:val="0"/>
          </w:pPr>
        </w:pPrChange>
      </w:pPr>
      <w:r w:rsidRPr="00934609">
        <w:rPr>
          <w:b/>
          <w:noProof/>
        </w:rPr>
        <w:t>SONSTIGE BESTANDTEILE</w:t>
      </w:r>
      <w:r w:rsidR="00C5447E">
        <w:rPr>
          <w:b/>
          <w:noProof/>
        </w:rPr>
        <w:fldChar w:fldCharType="begin"/>
      </w:r>
      <w:r w:rsidR="00C5447E">
        <w:rPr>
          <w:b/>
          <w:noProof/>
        </w:rPr>
        <w:instrText xml:space="preserve"> DOCVARIABLE VAULT_ND_1c56f746-04f9-467a-bde4-5cf1cb787e3f \* MERGEFORMAT </w:instrText>
      </w:r>
      <w:r w:rsidR="00C5447E">
        <w:rPr>
          <w:b/>
          <w:noProof/>
        </w:rPr>
        <w:fldChar w:fldCharType="separate"/>
      </w:r>
      <w:r w:rsidR="00C5447E">
        <w:rPr>
          <w:b/>
          <w:noProof/>
        </w:rPr>
        <w:t xml:space="preserve"> </w:t>
      </w:r>
      <w:r w:rsidR="00C5447E">
        <w:rPr>
          <w:b/>
          <w:noProof/>
        </w:rPr>
        <w:fldChar w:fldCharType="end"/>
      </w:r>
    </w:p>
    <w:p w14:paraId="6E6523D8" w14:textId="77777777" w:rsidR="00664E62" w:rsidRPr="009E59B0" w:rsidRDefault="00664E62" w:rsidP="00664E62">
      <w:pPr>
        <w:spacing w:line="240" w:lineRule="auto"/>
      </w:pPr>
    </w:p>
    <w:p w14:paraId="391D0D0E" w14:textId="77777777" w:rsidR="00664E62" w:rsidRPr="009E59B0" w:rsidRDefault="00664E62" w:rsidP="00664E62">
      <w:pPr>
        <w:spacing w:line="240" w:lineRule="auto"/>
        <w:rPr>
          <w:noProof/>
        </w:rPr>
      </w:pPr>
      <w:r w:rsidRPr="009E59B0">
        <w:t xml:space="preserve">Sonstige Bestandteile: </w:t>
      </w:r>
      <w:r w:rsidRPr="009E59B0">
        <w:rPr>
          <w:noProof/>
          <w:szCs w:val="22"/>
        </w:rPr>
        <w:t>Histidin; Histidinhydrochlorid-Monohydrat</w:t>
      </w:r>
      <w:r w:rsidRPr="009E59B0">
        <w:rPr>
          <w:noProof/>
        </w:rPr>
        <w:t xml:space="preserve">; Natriumchlorid; Mannitol (Ph.Eur.) (E 421); Polysorbat 80 (E 433); Wasser für Injektionszwecke. </w:t>
      </w:r>
      <w:r w:rsidRPr="009E59B0">
        <w:rPr>
          <w:noProof/>
          <w:highlight w:val="lightGray"/>
        </w:rPr>
        <w:t>Weitere Informationen siehe Packungsbeilage.</w:t>
      </w:r>
    </w:p>
    <w:p w14:paraId="2A8AA808" w14:textId="77777777" w:rsidR="00664E62" w:rsidRPr="009E59B0" w:rsidRDefault="00664E62" w:rsidP="00664E62">
      <w:pPr>
        <w:spacing w:line="240" w:lineRule="auto"/>
      </w:pPr>
    </w:p>
    <w:p w14:paraId="245CFB7F" w14:textId="77777777" w:rsidR="00664E62" w:rsidRPr="009E59B0" w:rsidRDefault="00664E62" w:rsidP="00664E62">
      <w:pPr>
        <w:spacing w:line="240" w:lineRule="auto"/>
      </w:pPr>
    </w:p>
    <w:p w14:paraId="1E2900A5" w14:textId="131A4F3D" w:rsidR="00664E62" w:rsidRPr="00934609" w:rsidRDefault="00664E62">
      <w:pPr>
        <w:pStyle w:val="ListParagraph"/>
        <w:numPr>
          <w:ilvl w:val="0"/>
          <w:numId w:val="106"/>
        </w:numPr>
        <w:pBdr>
          <w:top w:val="single" w:sz="4" w:space="1" w:color="auto"/>
          <w:left w:val="single" w:sz="4" w:space="4" w:color="auto"/>
          <w:bottom w:val="single" w:sz="4" w:space="1" w:color="auto"/>
          <w:right w:val="single" w:sz="4" w:space="4" w:color="auto"/>
        </w:pBdr>
        <w:spacing w:line="240" w:lineRule="auto"/>
        <w:ind w:hanging="1290"/>
        <w:outlineLvl w:val="0"/>
        <w:rPr>
          <w:b/>
        </w:rPr>
        <w:pPrChange w:id="1333" w:author="Author">
          <w:pPr>
            <w:pStyle w:val="ListParagraph"/>
            <w:numPr>
              <w:numId w:val="82"/>
            </w:numPr>
            <w:pBdr>
              <w:top w:val="single" w:sz="4" w:space="1" w:color="auto"/>
              <w:left w:val="single" w:sz="4" w:space="4" w:color="auto"/>
              <w:bottom w:val="single" w:sz="4" w:space="1" w:color="auto"/>
              <w:right w:val="single" w:sz="4" w:space="4" w:color="auto"/>
            </w:pBdr>
            <w:spacing w:line="240" w:lineRule="auto"/>
            <w:ind w:left="1290" w:hanging="1290"/>
            <w:outlineLvl w:val="0"/>
          </w:pPr>
        </w:pPrChange>
      </w:pPr>
      <w:r w:rsidRPr="00934609">
        <w:rPr>
          <w:b/>
          <w:noProof/>
        </w:rPr>
        <w:t>DARREICHUNGSFORM UND INHALT</w:t>
      </w:r>
      <w:r w:rsidR="00C5447E">
        <w:rPr>
          <w:b/>
          <w:noProof/>
        </w:rPr>
        <w:fldChar w:fldCharType="begin"/>
      </w:r>
      <w:r w:rsidR="00C5447E">
        <w:rPr>
          <w:b/>
          <w:noProof/>
        </w:rPr>
        <w:instrText xml:space="preserve"> DOCVARIABLE VAULT_ND_2537e726-b24f-4e1e-a215-e56ed07d3162 \* MERGEFORMAT </w:instrText>
      </w:r>
      <w:r w:rsidR="00C5447E">
        <w:rPr>
          <w:b/>
          <w:noProof/>
        </w:rPr>
        <w:fldChar w:fldCharType="separate"/>
      </w:r>
      <w:r w:rsidR="00C5447E">
        <w:rPr>
          <w:b/>
          <w:noProof/>
        </w:rPr>
        <w:t xml:space="preserve"> </w:t>
      </w:r>
      <w:r w:rsidR="00C5447E">
        <w:rPr>
          <w:b/>
          <w:noProof/>
        </w:rPr>
        <w:fldChar w:fldCharType="end"/>
      </w:r>
    </w:p>
    <w:p w14:paraId="260A74B0" w14:textId="77777777" w:rsidR="00664E62" w:rsidRPr="009E59B0" w:rsidRDefault="00664E62" w:rsidP="00664E62">
      <w:pPr>
        <w:spacing w:line="240" w:lineRule="auto"/>
        <w:ind w:right="113"/>
      </w:pPr>
    </w:p>
    <w:p w14:paraId="7A2B46FF" w14:textId="77777777" w:rsidR="00664E62" w:rsidRPr="009E59B0" w:rsidRDefault="00664E62" w:rsidP="00664E62">
      <w:pPr>
        <w:spacing w:line="240" w:lineRule="auto"/>
        <w:ind w:right="113"/>
      </w:pPr>
      <w:r w:rsidRPr="009E59B0">
        <w:rPr>
          <w:highlight w:val="lightGray"/>
        </w:rPr>
        <w:t>Injektionslösung</w:t>
      </w:r>
    </w:p>
    <w:p w14:paraId="694F9447" w14:textId="0F453AA7" w:rsidR="00664E62" w:rsidRPr="009E59B0" w:rsidRDefault="004578A4">
      <w:pPr>
        <w:spacing w:line="240" w:lineRule="auto"/>
        <w:ind w:right="113"/>
        <w:pPrChange w:id="1334" w:author="Author">
          <w:pPr>
            <w:pStyle w:val="ListParagraph"/>
            <w:numPr>
              <w:numId w:val="83"/>
            </w:numPr>
            <w:spacing w:line="240" w:lineRule="auto"/>
            <w:ind w:left="360" w:right="113" w:hanging="360"/>
          </w:pPr>
        </w:pPrChange>
      </w:pPr>
      <w:ins w:id="1335" w:author="Author">
        <w:r>
          <w:rPr>
            <w:noProof/>
          </w:rPr>
          <w:t>1 </w:t>
        </w:r>
      </w:ins>
      <w:r w:rsidR="00664E62" w:rsidRPr="009E59B0">
        <w:rPr>
          <w:noProof/>
        </w:rPr>
        <w:t>Fertigpen</w:t>
      </w:r>
      <w:r w:rsidR="00664E62" w:rsidRPr="009E59B0">
        <w:t xml:space="preserve"> mit 100 mg und 1 </w:t>
      </w:r>
      <w:r w:rsidR="00664E62" w:rsidRPr="009E59B0">
        <w:rPr>
          <w:noProof/>
        </w:rPr>
        <w:t>Fertigpen</w:t>
      </w:r>
      <w:r w:rsidR="00664E62" w:rsidRPr="009E59B0">
        <w:t xml:space="preserve"> mit 200 mg </w:t>
      </w:r>
    </w:p>
    <w:p w14:paraId="2CF85A82" w14:textId="1C8BB9AC" w:rsidR="00664E62" w:rsidRPr="009E59B0" w:rsidRDefault="00664E62" w:rsidP="00664E62">
      <w:pPr>
        <w:spacing w:line="240" w:lineRule="auto"/>
        <w:ind w:right="113"/>
      </w:pPr>
      <w:r w:rsidRPr="009E59B0">
        <w:rPr>
          <w:noProof/>
        </w:rPr>
        <w:drawing>
          <wp:inline distT="0" distB="0" distL="0" distR="0" wp14:anchorId="09E540C6" wp14:editId="3AF29D02">
            <wp:extent cx="569474" cy="1076711"/>
            <wp:effectExtent l="0" t="0" r="2540" b="0"/>
            <wp:docPr id="220662559"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2607" name="Grafik 1" descr="Ein Bild, das Text enthält.&#10;&#10;Automatisch generierte Beschreibung"/>
                    <pic:cNvPicPr/>
                  </pic:nvPicPr>
                  <pic:blipFill>
                    <a:blip r:embed="rId18"/>
                    <a:stretch>
                      <a:fillRect/>
                    </a:stretch>
                  </pic:blipFill>
                  <pic:spPr>
                    <a:xfrm>
                      <a:off x="0" y="0"/>
                      <a:ext cx="582775" cy="1101859"/>
                    </a:xfrm>
                    <a:prstGeom prst="rect">
                      <a:avLst/>
                    </a:prstGeom>
                  </pic:spPr>
                </pic:pic>
              </a:graphicData>
            </a:graphic>
          </wp:inline>
        </w:drawing>
      </w:r>
    </w:p>
    <w:p w14:paraId="4EB50A96" w14:textId="77777777" w:rsidR="00664E62" w:rsidRPr="009E59B0" w:rsidRDefault="00664E62" w:rsidP="00664E62">
      <w:pPr>
        <w:spacing w:line="240" w:lineRule="auto"/>
        <w:ind w:right="113"/>
      </w:pPr>
    </w:p>
    <w:p w14:paraId="126402C6" w14:textId="115E139F" w:rsidR="00664E62" w:rsidRPr="00934609" w:rsidRDefault="00664E62">
      <w:pPr>
        <w:pStyle w:val="ListParagraph"/>
        <w:numPr>
          <w:ilvl w:val="0"/>
          <w:numId w:val="106"/>
        </w:numPr>
        <w:pBdr>
          <w:top w:val="single" w:sz="4" w:space="1" w:color="auto"/>
          <w:left w:val="single" w:sz="4" w:space="4" w:color="auto"/>
          <w:bottom w:val="single" w:sz="4" w:space="1" w:color="auto"/>
          <w:right w:val="single" w:sz="4" w:space="4" w:color="auto"/>
        </w:pBdr>
        <w:spacing w:line="240" w:lineRule="auto"/>
        <w:ind w:hanging="1290"/>
        <w:outlineLvl w:val="0"/>
        <w:rPr>
          <w:b/>
        </w:rPr>
        <w:pPrChange w:id="1336" w:author="Author">
          <w:pPr>
            <w:pStyle w:val="ListParagraph"/>
            <w:numPr>
              <w:numId w:val="82"/>
            </w:numPr>
            <w:pBdr>
              <w:top w:val="single" w:sz="4" w:space="1" w:color="auto"/>
              <w:left w:val="single" w:sz="4" w:space="4" w:color="auto"/>
              <w:bottom w:val="single" w:sz="4" w:space="1" w:color="auto"/>
              <w:right w:val="single" w:sz="4" w:space="4" w:color="auto"/>
            </w:pBdr>
            <w:spacing w:line="240" w:lineRule="auto"/>
            <w:ind w:left="1290" w:hanging="1290"/>
            <w:outlineLvl w:val="0"/>
          </w:pPr>
        </w:pPrChange>
      </w:pPr>
      <w:r w:rsidRPr="00934609">
        <w:rPr>
          <w:b/>
          <w:caps/>
          <w:noProof/>
        </w:rPr>
        <w:t>Hinweise zur</w:t>
      </w:r>
      <w:r w:rsidRPr="00934609">
        <w:rPr>
          <w:b/>
          <w:noProof/>
        </w:rPr>
        <w:t xml:space="preserve"> UND ART(EN) DER ANWENDUNG</w:t>
      </w:r>
      <w:r w:rsidR="00C5447E">
        <w:rPr>
          <w:b/>
          <w:noProof/>
        </w:rPr>
        <w:fldChar w:fldCharType="begin"/>
      </w:r>
      <w:r w:rsidR="00C5447E">
        <w:rPr>
          <w:b/>
          <w:noProof/>
        </w:rPr>
        <w:instrText xml:space="preserve"> DOCVARIABLE VAULT_ND_a02ca48f-d43c-47e7-a8ab-4a1d084a7e3f \* MERGEFORMAT </w:instrText>
      </w:r>
      <w:r w:rsidR="00C5447E">
        <w:rPr>
          <w:b/>
          <w:noProof/>
        </w:rPr>
        <w:fldChar w:fldCharType="separate"/>
      </w:r>
      <w:r w:rsidR="00C5447E">
        <w:rPr>
          <w:b/>
          <w:noProof/>
        </w:rPr>
        <w:t xml:space="preserve"> </w:t>
      </w:r>
      <w:r w:rsidR="00C5447E">
        <w:rPr>
          <w:b/>
          <w:noProof/>
        </w:rPr>
        <w:fldChar w:fldCharType="end"/>
      </w:r>
    </w:p>
    <w:p w14:paraId="21CB1716" w14:textId="77777777" w:rsidR="00664E62" w:rsidRPr="009E59B0" w:rsidRDefault="00664E62" w:rsidP="00664E62">
      <w:pPr>
        <w:spacing w:line="240" w:lineRule="auto"/>
        <w:ind w:right="113"/>
      </w:pPr>
    </w:p>
    <w:p w14:paraId="07416077" w14:textId="77777777" w:rsidR="00664E62" w:rsidRPr="009E59B0" w:rsidRDefault="00664E62" w:rsidP="00664E62">
      <w:pPr>
        <w:spacing w:line="240" w:lineRule="auto"/>
        <w:ind w:right="113"/>
      </w:pPr>
      <w:r w:rsidRPr="009E59B0">
        <w:t>Nur zur einmaligen Anwendung.</w:t>
      </w:r>
    </w:p>
    <w:p w14:paraId="721E74EB" w14:textId="77777777" w:rsidR="00664E62" w:rsidRPr="009E59B0" w:rsidRDefault="00664E62" w:rsidP="00664E62">
      <w:pPr>
        <w:spacing w:line="240" w:lineRule="auto"/>
        <w:ind w:right="113"/>
      </w:pPr>
      <w:r w:rsidRPr="009E59B0">
        <w:t>Packungsbeilage beachten.</w:t>
      </w:r>
    </w:p>
    <w:p w14:paraId="15784459" w14:textId="77777777" w:rsidR="00664E62" w:rsidRPr="009E59B0" w:rsidRDefault="00664E62" w:rsidP="00664E62">
      <w:pPr>
        <w:spacing w:line="240" w:lineRule="auto"/>
        <w:ind w:right="113"/>
      </w:pPr>
      <w:r w:rsidRPr="009E59B0">
        <w:t>Subkutane Anwendung.</w:t>
      </w:r>
    </w:p>
    <w:p w14:paraId="41E2D03E" w14:textId="77777777" w:rsidR="00664E62" w:rsidRPr="009E59B0" w:rsidRDefault="00664E62" w:rsidP="00664E62">
      <w:pPr>
        <w:spacing w:line="240" w:lineRule="auto"/>
        <w:ind w:right="113"/>
      </w:pPr>
      <w:r w:rsidRPr="009E59B0">
        <w:t>Nicht schütteln.</w:t>
      </w:r>
    </w:p>
    <w:p w14:paraId="355BA00F" w14:textId="77777777" w:rsidR="00664E62" w:rsidRPr="009E59B0" w:rsidRDefault="00664E62" w:rsidP="00664E62">
      <w:pPr>
        <w:spacing w:line="240" w:lineRule="auto"/>
        <w:ind w:right="113"/>
      </w:pPr>
    </w:p>
    <w:p w14:paraId="17182882" w14:textId="3459DC28" w:rsidR="00664E62" w:rsidRPr="00934609" w:rsidRDefault="00664E62">
      <w:pPr>
        <w:pStyle w:val="ListParagraph"/>
        <w:numPr>
          <w:ilvl w:val="0"/>
          <w:numId w:val="106"/>
        </w:numPr>
        <w:pBdr>
          <w:top w:val="single" w:sz="4" w:space="1" w:color="auto"/>
          <w:left w:val="single" w:sz="4" w:space="4" w:color="auto"/>
          <w:bottom w:val="single" w:sz="4" w:space="1" w:color="auto"/>
          <w:right w:val="single" w:sz="4" w:space="4" w:color="auto"/>
        </w:pBdr>
        <w:spacing w:line="240" w:lineRule="auto"/>
        <w:ind w:left="567" w:hanging="567"/>
        <w:outlineLvl w:val="0"/>
        <w:rPr>
          <w:b/>
        </w:rPr>
        <w:pPrChange w:id="1337" w:author="Author">
          <w:pPr>
            <w:pStyle w:val="ListParagraph"/>
            <w:numPr>
              <w:numId w:val="82"/>
            </w:numPr>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934609">
        <w:rPr>
          <w:b/>
          <w:noProof/>
        </w:rPr>
        <w:t>WARNHINWEIS, DASS DAS ARZNEIMITTEL FÜR KINDER UNZUGÄNGLICH AUFZUBEWAHREN IST</w:t>
      </w:r>
      <w:r w:rsidR="00C5447E">
        <w:rPr>
          <w:b/>
          <w:noProof/>
        </w:rPr>
        <w:fldChar w:fldCharType="begin"/>
      </w:r>
      <w:r w:rsidR="00C5447E">
        <w:rPr>
          <w:b/>
          <w:noProof/>
        </w:rPr>
        <w:instrText xml:space="preserve"> DOCVARIABLE VAULT_ND_d2d9f1da-4f79-4c32-b69a-d3bbc5ce4187 \* MERGEFORMAT </w:instrText>
      </w:r>
      <w:r w:rsidR="00C5447E">
        <w:rPr>
          <w:b/>
          <w:noProof/>
        </w:rPr>
        <w:fldChar w:fldCharType="separate"/>
      </w:r>
      <w:r w:rsidR="00C5447E">
        <w:rPr>
          <w:b/>
          <w:noProof/>
        </w:rPr>
        <w:t xml:space="preserve"> </w:t>
      </w:r>
      <w:r w:rsidR="00C5447E">
        <w:rPr>
          <w:b/>
          <w:noProof/>
        </w:rPr>
        <w:fldChar w:fldCharType="end"/>
      </w:r>
    </w:p>
    <w:p w14:paraId="14D6BA87" w14:textId="77777777" w:rsidR="00664E62" w:rsidRPr="009E59B0" w:rsidRDefault="00664E62" w:rsidP="00664E62">
      <w:pPr>
        <w:spacing w:line="240" w:lineRule="auto"/>
        <w:ind w:right="113"/>
      </w:pPr>
    </w:p>
    <w:p w14:paraId="0CBE8278" w14:textId="70AF12D0" w:rsidR="00664E62" w:rsidRPr="009E59B0" w:rsidRDefault="00664E62" w:rsidP="00664E62">
      <w:pPr>
        <w:spacing w:line="240" w:lineRule="auto"/>
        <w:outlineLvl w:val="0"/>
      </w:pPr>
      <w:r w:rsidRPr="009E59B0">
        <w:rPr>
          <w:noProof/>
        </w:rPr>
        <w:t>Arzneimittel für Kinder unzugänglich aufbewahren.</w:t>
      </w:r>
      <w:r w:rsidR="00C5447E">
        <w:rPr>
          <w:noProof/>
        </w:rPr>
        <w:fldChar w:fldCharType="begin"/>
      </w:r>
      <w:r w:rsidR="00C5447E">
        <w:rPr>
          <w:noProof/>
        </w:rPr>
        <w:instrText xml:space="preserve"> DOCVARIABLE vault_nd_994bfc99-d13c-4f8e-bb0b-9579d7449c6f \* MERGEFORMAT </w:instrText>
      </w:r>
      <w:r w:rsidR="00C5447E">
        <w:rPr>
          <w:noProof/>
        </w:rPr>
        <w:fldChar w:fldCharType="separate"/>
      </w:r>
      <w:r w:rsidR="00C5447E">
        <w:rPr>
          <w:noProof/>
        </w:rPr>
        <w:t xml:space="preserve"> </w:t>
      </w:r>
      <w:r w:rsidR="00C5447E">
        <w:rPr>
          <w:noProof/>
        </w:rPr>
        <w:fldChar w:fldCharType="end"/>
      </w:r>
    </w:p>
    <w:p w14:paraId="039FFCA1" w14:textId="77777777" w:rsidR="00664E62" w:rsidRPr="009E59B0" w:rsidRDefault="00664E62" w:rsidP="00664E62">
      <w:pPr>
        <w:spacing w:line="240" w:lineRule="auto"/>
      </w:pPr>
    </w:p>
    <w:p w14:paraId="2BAB6775" w14:textId="77777777" w:rsidR="00664E62" w:rsidRPr="009E59B0" w:rsidRDefault="00664E62" w:rsidP="00664E62">
      <w:pPr>
        <w:spacing w:line="240" w:lineRule="auto"/>
        <w:ind w:right="113"/>
      </w:pPr>
    </w:p>
    <w:p w14:paraId="69ACCB78" w14:textId="6D61EE7C"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7.</w:t>
      </w:r>
      <w:r w:rsidRPr="009E59B0">
        <w:rPr>
          <w:b/>
          <w:noProof/>
        </w:rPr>
        <w:tab/>
        <w:t>WEITERE WARNHINWEISE, FALLS ERFORDERLICH</w:t>
      </w:r>
      <w:r w:rsidR="00C5447E">
        <w:rPr>
          <w:b/>
          <w:noProof/>
        </w:rPr>
        <w:fldChar w:fldCharType="begin"/>
      </w:r>
      <w:r w:rsidR="00C5447E">
        <w:rPr>
          <w:b/>
          <w:noProof/>
        </w:rPr>
        <w:instrText xml:space="preserve"> DOCVARIABLE VAULT_ND_4de73065-4876-4ce4-b267-20606ca041a7 \* MERGEFORMAT </w:instrText>
      </w:r>
      <w:r w:rsidR="00C5447E">
        <w:rPr>
          <w:b/>
          <w:noProof/>
        </w:rPr>
        <w:fldChar w:fldCharType="separate"/>
      </w:r>
      <w:r w:rsidR="00C5447E">
        <w:rPr>
          <w:b/>
          <w:noProof/>
        </w:rPr>
        <w:t xml:space="preserve"> </w:t>
      </w:r>
      <w:r w:rsidR="00C5447E">
        <w:rPr>
          <w:b/>
          <w:noProof/>
        </w:rPr>
        <w:fldChar w:fldCharType="end"/>
      </w:r>
    </w:p>
    <w:p w14:paraId="25069DE0" w14:textId="77777777" w:rsidR="00664E62" w:rsidRPr="009E59B0" w:rsidRDefault="00664E62" w:rsidP="00664E62">
      <w:pPr>
        <w:tabs>
          <w:tab w:val="clear" w:pos="567"/>
        </w:tabs>
        <w:spacing w:line="240" w:lineRule="auto"/>
        <w:rPr>
          <w:noProof/>
        </w:rPr>
      </w:pPr>
    </w:p>
    <w:p w14:paraId="09E367B4" w14:textId="77777777" w:rsidR="00664E62" w:rsidRPr="009E59B0" w:rsidRDefault="00664E62" w:rsidP="00664E62">
      <w:pPr>
        <w:tabs>
          <w:tab w:val="clear" w:pos="567"/>
          <w:tab w:val="left" w:pos="749"/>
        </w:tabs>
        <w:spacing w:line="240" w:lineRule="auto"/>
        <w:rPr>
          <w:noProof/>
        </w:rPr>
      </w:pPr>
    </w:p>
    <w:p w14:paraId="740E293F" w14:textId="294DBB20"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lastRenderedPageBreak/>
        <w:t>8.</w:t>
      </w:r>
      <w:r w:rsidRPr="009E59B0">
        <w:rPr>
          <w:b/>
          <w:noProof/>
        </w:rPr>
        <w:tab/>
        <w:t>VERFALLDATUM</w:t>
      </w:r>
      <w:r w:rsidR="00C5447E">
        <w:rPr>
          <w:b/>
          <w:noProof/>
        </w:rPr>
        <w:fldChar w:fldCharType="begin"/>
      </w:r>
      <w:r w:rsidR="00C5447E">
        <w:rPr>
          <w:b/>
          <w:noProof/>
        </w:rPr>
        <w:instrText xml:space="preserve"> DOCVARIABLE VAULT_ND_57bd2491-e76f-4e35-82ed-c443eaf41702 \* MERGEFORMAT </w:instrText>
      </w:r>
      <w:r w:rsidR="00C5447E">
        <w:rPr>
          <w:b/>
          <w:noProof/>
        </w:rPr>
        <w:fldChar w:fldCharType="separate"/>
      </w:r>
      <w:r w:rsidR="00C5447E">
        <w:rPr>
          <w:b/>
          <w:noProof/>
        </w:rPr>
        <w:t xml:space="preserve"> </w:t>
      </w:r>
      <w:r w:rsidR="00C5447E">
        <w:rPr>
          <w:b/>
          <w:noProof/>
        </w:rPr>
        <w:fldChar w:fldCharType="end"/>
      </w:r>
    </w:p>
    <w:p w14:paraId="5E515351" w14:textId="77777777" w:rsidR="00664E62" w:rsidRPr="009E59B0" w:rsidRDefault="00664E62" w:rsidP="00664E62">
      <w:pPr>
        <w:keepNext/>
        <w:tabs>
          <w:tab w:val="clear" w:pos="567"/>
        </w:tabs>
        <w:spacing w:line="240" w:lineRule="auto"/>
        <w:rPr>
          <w:i/>
          <w:noProof/>
        </w:rPr>
      </w:pPr>
    </w:p>
    <w:p w14:paraId="70F626F6" w14:textId="77777777" w:rsidR="00664E62" w:rsidRPr="009E59B0" w:rsidRDefault="00664E62" w:rsidP="00664E62">
      <w:pPr>
        <w:keepNext/>
        <w:tabs>
          <w:tab w:val="clear" w:pos="567"/>
        </w:tabs>
        <w:spacing w:line="240" w:lineRule="auto"/>
        <w:rPr>
          <w:noProof/>
        </w:rPr>
      </w:pPr>
      <w:r w:rsidRPr="009E59B0">
        <w:rPr>
          <w:noProof/>
        </w:rPr>
        <w:t>verw. bis</w:t>
      </w:r>
    </w:p>
    <w:p w14:paraId="2E4191B8" w14:textId="77777777" w:rsidR="00664E62" w:rsidRPr="009E59B0" w:rsidRDefault="00664E62" w:rsidP="00664E62">
      <w:pPr>
        <w:tabs>
          <w:tab w:val="clear" w:pos="567"/>
        </w:tabs>
        <w:spacing w:line="240" w:lineRule="auto"/>
        <w:rPr>
          <w:noProof/>
        </w:rPr>
      </w:pPr>
    </w:p>
    <w:p w14:paraId="24801E7B" w14:textId="77777777" w:rsidR="00664E62" w:rsidRPr="009E59B0" w:rsidRDefault="00664E62" w:rsidP="00664E62">
      <w:pPr>
        <w:tabs>
          <w:tab w:val="clear" w:pos="567"/>
        </w:tabs>
        <w:spacing w:line="240" w:lineRule="auto"/>
        <w:rPr>
          <w:noProof/>
        </w:rPr>
      </w:pPr>
    </w:p>
    <w:p w14:paraId="621E17F8" w14:textId="4E60C4FE"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9.</w:t>
      </w:r>
      <w:r w:rsidRPr="009E59B0">
        <w:rPr>
          <w:b/>
          <w:noProof/>
        </w:rPr>
        <w:tab/>
        <w:t>BESONDERE VORSICHTSMASSNAHMEN FÜR DIE AUFBEWAHRUNG</w:t>
      </w:r>
      <w:r w:rsidR="00C5447E">
        <w:rPr>
          <w:b/>
          <w:noProof/>
        </w:rPr>
        <w:fldChar w:fldCharType="begin"/>
      </w:r>
      <w:r w:rsidR="00C5447E">
        <w:rPr>
          <w:b/>
          <w:noProof/>
        </w:rPr>
        <w:instrText xml:space="preserve"> DOCVARIABLE VAULT_ND_75711b46-8651-4fa2-b1ae-8361940b8c84 \* MERGEFORMAT </w:instrText>
      </w:r>
      <w:r w:rsidR="00C5447E">
        <w:rPr>
          <w:b/>
          <w:noProof/>
        </w:rPr>
        <w:fldChar w:fldCharType="separate"/>
      </w:r>
      <w:r w:rsidR="00C5447E">
        <w:rPr>
          <w:b/>
          <w:noProof/>
        </w:rPr>
        <w:t xml:space="preserve"> </w:t>
      </w:r>
      <w:r w:rsidR="00C5447E">
        <w:rPr>
          <w:b/>
          <w:noProof/>
        </w:rPr>
        <w:fldChar w:fldCharType="end"/>
      </w:r>
    </w:p>
    <w:p w14:paraId="378A6348" w14:textId="77777777" w:rsidR="00664E62" w:rsidRPr="009E59B0" w:rsidRDefault="00664E62" w:rsidP="00664E62">
      <w:pPr>
        <w:keepNext/>
        <w:tabs>
          <w:tab w:val="clear" w:pos="567"/>
        </w:tabs>
        <w:spacing w:line="240" w:lineRule="auto"/>
        <w:rPr>
          <w:i/>
          <w:noProof/>
        </w:rPr>
      </w:pPr>
    </w:p>
    <w:p w14:paraId="530F80FF"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Im Kühlschrank lagern.</w:t>
      </w:r>
    </w:p>
    <w:p w14:paraId="14D48730"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Nicht einfrieren.</w:t>
      </w:r>
    </w:p>
    <w:p w14:paraId="3852FA08" w14:textId="77777777" w:rsidR="00664E62" w:rsidRPr="00934609" w:rsidRDefault="00664E62" w:rsidP="00664E62">
      <w:pPr>
        <w:pStyle w:val="Default"/>
        <w:rPr>
          <w:color w:val="auto"/>
          <w:sz w:val="22"/>
          <w:lang w:val="de-DE"/>
        </w:rPr>
      </w:pPr>
      <w:r w:rsidRPr="009E59B0">
        <w:rPr>
          <w:color w:val="auto"/>
          <w:sz w:val="22"/>
          <w:szCs w:val="20"/>
          <w:lang w:val="de-DE" w:eastAsia="de-DE" w:bidi="de-DE"/>
        </w:rPr>
        <w:t>In der Originalverpackung aufbewahren, um den Inhalt vor Licht zu schützen.</w:t>
      </w:r>
    </w:p>
    <w:p w14:paraId="624EC438" w14:textId="77777777" w:rsidR="00664E62" w:rsidRPr="009E59B0" w:rsidRDefault="00664E62" w:rsidP="00664E62">
      <w:pPr>
        <w:tabs>
          <w:tab w:val="clear" w:pos="567"/>
        </w:tabs>
        <w:spacing w:line="240" w:lineRule="auto"/>
        <w:ind w:left="567" w:hanging="567"/>
        <w:rPr>
          <w:noProof/>
        </w:rPr>
      </w:pPr>
    </w:p>
    <w:p w14:paraId="02CA84D8" w14:textId="4D565D9B"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b/>
          <w:noProof/>
        </w:rPr>
      </w:pPr>
      <w:r w:rsidRPr="009E59B0">
        <w:rPr>
          <w:b/>
          <w:noProof/>
        </w:rPr>
        <w:t>10.</w:t>
      </w:r>
      <w:r w:rsidRPr="009E59B0">
        <w:rPr>
          <w:b/>
          <w:noProof/>
        </w:rPr>
        <w:tab/>
        <w:t>GEGEBENENFALLS BESONDERE VORSICHTSMASSNAHMEN FÜR DIE BESEITIGUNG VON NICHT VERWENDETEM ARZNEIMITTEL ODER DAVON STAMMENDEN ABFALLMATERIALIEN</w:t>
      </w:r>
      <w:r w:rsidR="00C5447E">
        <w:rPr>
          <w:b/>
          <w:noProof/>
        </w:rPr>
        <w:fldChar w:fldCharType="begin"/>
      </w:r>
      <w:r w:rsidR="00C5447E">
        <w:rPr>
          <w:b/>
          <w:noProof/>
        </w:rPr>
        <w:instrText xml:space="preserve"> DOCVARIABLE VAULT_ND_84772fe8-2eb2-4fd1-91d2-a19afdfb152c \* MERGEFORMAT </w:instrText>
      </w:r>
      <w:r w:rsidR="00C5447E">
        <w:rPr>
          <w:b/>
          <w:noProof/>
        </w:rPr>
        <w:fldChar w:fldCharType="separate"/>
      </w:r>
      <w:r w:rsidR="00C5447E">
        <w:rPr>
          <w:b/>
          <w:noProof/>
        </w:rPr>
        <w:t xml:space="preserve"> </w:t>
      </w:r>
      <w:r w:rsidR="00C5447E">
        <w:rPr>
          <w:b/>
          <w:noProof/>
        </w:rPr>
        <w:fldChar w:fldCharType="end"/>
      </w:r>
    </w:p>
    <w:p w14:paraId="2E57068C" w14:textId="77777777" w:rsidR="00664E62" w:rsidRPr="009E59B0" w:rsidRDefault="00664E62" w:rsidP="00664E62">
      <w:pPr>
        <w:tabs>
          <w:tab w:val="clear" w:pos="567"/>
        </w:tabs>
        <w:spacing w:line="240" w:lineRule="auto"/>
        <w:rPr>
          <w:i/>
          <w:noProof/>
        </w:rPr>
      </w:pPr>
    </w:p>
    <w:p w14:paraId="5BA2E58D" w14:textId="77777777" w:rsidR="00664E62" w:rsidRPr="009E59B0" w:rsidRDefault="00664E62" w:rsidP="00664E62">
      <w:pPr>
        <w:tabs>
          <w:tab w:val="clear" w:pos="567"/>
        </w:tabs>
        <w:spacing w:line="240" w:lineRule="auto"/>
        <w:rPr>
          <w:noProof/>
          <w:szCs w:val="22"/>
        </w:rPr>
      </w:pPr>
    </w:p>
    <w:p w14:paraId="134D4803" w14:textId="1C13EF5E" w:rsidR="00664E62" w:rsidRPr="00BE5F6A" w:rsidRDefault="00664E62" w:rsidP="008B2E5A">
      <w:pPr>
        <w:keepNext/>
        <w:pBdr>
          <w:top w:val="single" w:sz="4" w:space="1" w:color="auto"/>
          <w:left w:val="single" w:sz="4" w:space="4" w:color="auto"/>
          <w:bottom w:val="single" w:sz="4" w:space="1" w:color="auto"/>
          <w:right w:val="single" w:sz="4" w:space="4" w:color="auto"/>
        </w:pBdr>
        <w:spacing w:line="240" w:lineRule="auto"/>
        <w:outlineLvl w:val="0"/>
        <w:rPr>
          <w:b/>
          <w:noProof/>
          <w:rPrChange w:id="1338" w:author="Author">
            <w:rPr>
              <w:b/>
              <w:noProof/>
              <w:lang w:val="en-US"/>
            </w:rPr>
          </w:rPrChange>
        </w:rPr>
      </w:pPr>
      <w:r w:rsidRPr="00BE5F6A">
        <w:rPr>
          <w:b/>
          <w:noProof/>
          <w:rPrChange w:id="1339" w:author="Author">
            <w:rPr>
              <w:b/>
              <w:noProof/>
              <w:lang w:val="en-US"/>
            </w:rPr>
          </w:rPrChange>
        </w:rPr>
        <w:t>11.</w:t>
      </w:r>
      <w:r w:rsidRPr="00BE5F6A">
        <w:rPr>
          <w:b/>
          <w:noProof/>
          <w:rPrChange w:id="1340" w:author="Author">
            <w:rPr>
              <w:b/>
              <w:noProof/>
              <w:lang w:val="en-US"/>
            </w:rPr>
          </w:rPrChange>
        </w:rPr>
        <w:tab/>
      </w:r>
      <w:ins w:id="1341" w:author="Author">
        <w:r w:rsidR="008B2E5A" w:rsidRPr="008B2E5A">
          <w:rPr>
            <w:b/>
            <w:noProof/>
          </w:rPr>
          <w:t>NAME UND ANSCHRIFT DES PHARMAZEUTISCHEN UNTERNEHMERS</w:t>
        </w:r>
        <w:r w:rsidR="008B2E5A" w:rsidRPr="00BE5F6A" w:rsidDel="008B2E5A">
          <w:rPr>
            <w:b/>
            <w:noProof/>
            <w:rPrChange w:id="1342" w:author="Author">
              <w:rPr>
                <w:b/>
                <w:noProof/>
                <w:lang w:val="en-US"/>
              </w:rPr>
            </w:rPrChange>
          </w:rPr>
          <w:t xml:space="preserve"> </w:t>
        </w:r>
      </w:ins>
      <w:del w:id="1343" w:author="Author">
        <w:r w:rsidRPr="00BE5F6A" w:rsidDel="008B2E5A">
          <w:rPr>
            <w:b/>
            <w:noProof/>
            <w:rPrChange w:id="1344" w:author="Author">
              <w:rPr>
                <w:b/>
                <w:noProof/>
                <w:lang w:val="en-US"/>
              </w:rPr>
            </w:rPrChange>
          </w:rPr>
          <w:delText>NAME AND ADDRESS OF THE MARKETING AUTHORISATION HOLDER</w:delText>
        </w:r>
      </w:del>
      <w:r w:rsidR="00C5447E">
        <w:rPr>
          <w:b/>
          <w:noProof/>
        </w:rPr>
        <w:fldChar w:fldCharType="begin"/>
      </w:r>
      <w:r w:rsidR="00C5447E">
        <w:rPr>
          <w:b/>
          <w:noProof/>
        </w:rPr>
        <w:instrText xml:space="preserve"> DOCVARIABLE VAULT_ND_fca42149-c7fa-4ae9-a09d-7ea5c34d0de4 \* MERGEFORMAT </w:instrText>
      </w:r>
      <w:r w:rsidR="00C5447E">
        <w:rPr>
          <w:b/>
          <w:noProof/>
        </w:rPr>
        <w:fldChar w:fldCharType="separate"/>
      </w:r>
      <w:r w:rsidR="00C5447E">
        <w:rPr>
          <w:b/>
          <w:noProof/>
        </w:rPr>
        <w:t xml:space="preserve"> </w:t>
      </w:r>
      <w:r w:rsidR="00C5447E">
        <w:rPr>
          <w:b/>
          <w:noProof/>
        </w:rPr>
        <w:fldChar w:fldCharType="end"/>
      </w:r>
    </w:p>
    <w:p w14:paraId="16D06340" w14:textId="77777777" w:rsidR="00664E62" w:rsidRPr="00BE5F6A" w:rsidRDefault="00664E62" w:rsidP="00664E62">
      <w:pPr>
        <w:keepNext/>
        <w:tabs>
          <w:tab w:val="clear" w:pos="567"/>
        </w:tabs>
        <w:spacing w:line="240" w:lineRule="auto"/>
        <w:rPr>
          <w:i/>
          <w:noProof/>
          <w:rPrChange w:id="1345" w:author="Author">
            <w:rPr>
              <w:i/>
              <w:noProof/>
              <w:lang w:val="en-US"/>
            </w:rPr>
          </w:rPrChange>
        </w:rPr>
      </w:pPr>
    </w:p>
    <w:p w14:paraId="537C3EA7" w14:textId="77777777" w:rsidR="00664E62" w:rsidRPr="009E59B0" w:rsidRDefault="00664E62" w:rsidP="00664E62">
      <w:pPr>
        <w:pStyle w:val="Default"/>
        <w:keepNext/>
        <w:jc w:val="both"/>
        <w:rPr>
          <w:color w:val="auto"/>
          <w:sz w:val="22"/>
          <w:lang w:val="de-DE"/>
        </w:rPr>
      </w:pPr>
      <w:r w:rsidRPr="009E59B0">
        <w:rPr>
          <w:color w:val="auto"/>
          <w:sz w:val="22"/>
          <w:lang w:val="de-DE"/>
        </w:rPr>
        <w:t>Eli Lilly Nederland B.V.,</w:t>
      </w:r>
    </w:p>
    <w:p w14:paraId="607C738B" w14:textId="77777777" w:rsidR="00664E62" w:rsidRPr="009E59B0" w:rsidRDefault="00664E62" w:rsidP="00664E62">
      <w:pPr>
        <w:keepNext/>
        <w:tabs>
          <w:tab w:val="clear" w:pos="567"/>
        </w:tabs>
        <w:spacing w:line="240" w:lineRule="auto"/>
        <w:rPr>
          <w:szCs w:val="22"/>
        </w:rPr>
      </w:pPr>
      <w:r w:rsidRPr="009E59B0">
        <w:rPr>
          <w:szCs w:val="22"/>
        </w:rPr>
        <w:t>Papendorpseweg 83, 3528 BJ Utrecht,</w:t>
      </w:r>
    </w:p>
    <w:p w14:paraId="21698466" w14:textId="77777777" w:rsidR="00664E62" w:rsidRPr="009E59B0" w:rsidRDefault="00664E62" w:rsidP="00664E62">
      <w:pPr>
        <w:tabs>
          <w:tab w:val="clear" w:pos="567"/>
        </w:tabs>
        <w:spacing w:line="240" w:lineRule="auto"/>
        <w:rPr>
          <w:noProof/>
        </w:rPr>
      </w:pPr>
      <w:r w:rsidRPr="009E59B0">
        <w:rPr>
          <w:szCs w:val="22"/>
        </w:rPr>
        <w:t>Niederlande</w:t>
      </w:r>
    </w:p>
    <w:p w14:paraId="3BB54F6C" w14:textId="77777777" w:rsidR="00664E62" w:rsidRPr="009E59B0" w:rsidRDefault="00664E62" w:rsidP="00664E62">
      <w:pPr>
        <w:tabs>
          <w:tab w:val="clear" w:pos="567"/>
        </w:tabs>
        <w:spacing w:line="240" w:lineRule="auto"/>
        <w:rPr>
          <w:noProof/>
        </w:rPr>
      </w:pPr>
    </w:p>
    <w:p w14:paraId="35B4AF09" w14:textId="21748200" w:rsidR="00664E62" w:rsidRPr="009E59B0" w:rsidRDefault="00664E62" w:rsidP="00664E62">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12.</w:t>
      </w:r>
      <w:r w:rsidRPr="009E59B0">
        <w:rPr>
          <w:b/>
          <w:noProof/>
        </w:rPr>
        <w:tab/>
        <w:t>ZULASSUNGSNUMMER(N)</w:t>
      </w:r>
      <w:r w:rsidR="00C5447E">
        <w:rPr>
          <w:b/>
          <w:noProof/>
        </w:rPr>
        <w:fldChar w:fldCharType="begin"/>
      </w:r>
      <w:r w:rsidR="00C5447E">
        <w:rPr>
          <w:b/>
          <w:noProof/>
        </w:rPr>
        <w:instrText xml:space="preserve"> DOCVARIABLE VAULT_ND_a87c06c4-4b6b-4c5f-9cdb-8b5b02cf3823 \* MERGEFORMAT </w:instrText>
      </w:r>
      <w:r w:rsidR="00C5447E">
        <w:rPr>
          <w:b/>
          <w:noProof/>
        </w:rPr>
        <w:fldChar w:fldCharType="separate"/>
      </w:r>
      <w:r w:rsidR="00C5447E">
        <w:rPr>
          <w:b/>
          <w:noProof/>
        </w:rPr>
        <w:t xml:space="preserve"> </w:t>
      </w:r>
      <w:r w:rsidR="00C5447E">
        <w:rPr>
          <w:b/>
          <w:noProof/>
        </w:rPr>
        <w:fldChar w:fldCharType="end"/>
      </w:r>
    </w:p>
    <w:p w14:paraId="6FABCD13" w14:textId="77777777" w:rsidR="00664E62" w:rsidRPr="009E59B0" w:rsidRDefault="00664E62" w:rsidP="00664E62">
      <w:pPr>
        <w:keepNext/>
        <w:tabs>
          <w:tab w:val="clear" w:pos="567"/>
        </w:tabs>
        <w:spacing w:line="240" w:lineRule="auto"/>
        <w:rPr>
          <w:noProof/>
        </w:rPr>
      </w:pPr>
    </w:p>
    <w:p w14:paraId="2CE745D1" w14:textId="77777777" w:rsidR="00664E62" w:rsidRPr="009E59B0" w:rsidRDefault="00664E62" w:rsidP="00664E62">
      <w:pPr>
        <w:tabs>
          <w:tab w:val="clear" w:pos="567"/>
        </w:tabs>
        <w:spacing w:line="240" w:lineRule="auto"/>
        <w:rPr>
          <w:rFonts w:cs="Verdana"/>
        </w:rPr>
      </w:pPr>
      <w:r w:rsidRPr="009E59B0">
        <w:rPr>
          <w:rFonts w:cs="Verdana"/>
        </w:rPr>
        <w:t>EU/1/23/1736/009</w:t>
      </w:r>
    </w:p>
    <w:p w14:paraId="3F6E3CC4" w14:textId="77777777" w:rsidR="00664E62" w:rsidRPr="009E59B0" w:rsidRDefault="00664E62" w:rsidP="00664E62">
      <w:pPr>
        <w:tabs>
          <w:tab w:val="clear" w:pos="567"/>
        </w:tabs>
        <w:spacing w:line="240" w:lineRule="auto"/>
        <w:rPr>
          <w:noProof/>
        </w:rPr>
      </w:pPr>
    </w:p>
    <w:p w14:paraId="031DFCE1" w14:textId="77777777" w:rsidR="00664E62" w:rsidRPr="009E59B0" w:rsidRDefault="00664E62" w:rsidP="00664E62">
      <w:pPr>
        <w:tabs>
          <w:tab w:val="clear" w:pos="567"/>
        </w:tabs>
        <w:spacing w:line="240" w:lineRule="auto"/>
        <w:rPr>
          <w:noProof/>
        </w:rPr>
      </w:pPr>
    </w:p>
    <w:p w14:paraId="307AF6C4" w14:textId="7E5EC3B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13.</w:t>
      </w:r>
      <w:r w:rsidRPr="009E59B0">
        <w:rPr>
          <w:b/>
          <w:noProof/>
        </w:rPr>
        <w:tab/>
      </w:r>
      <w:r w:rsidRPr="009E59B0">
        <w:rPr>
          <w:b/>
          <w:caps/>
          <w:noProof/>
        </w:rPr>
        <w:t>Chargenbezeichnung</w:t>
      </w:r>
      <w:r w:rsidR="00C5447E">
        <w:rPr>
          <w:b/>
          <w:caps/>
          <w:noProof/>
        </w:rPr>
        <w:fldChar w:fldCharType="begin"/>
      </w:r>
      <w:r w:rsidR="00C5447E">
        <w:rPr>
          <w:b/>
          <w:caps/>
          <w:noProof/>
        </w:rPr>
        <w:instrText xml:space="preserve"> DOCVARIABLE VAULT_ND_a8caffe0-d4c1-4217-9c8e-b9505b933e10 \* MERGEFORMAT </w:instrText>
      </w:r>
      <w:r w:rsidR="00C5447E">
        <w:rPr>
          <w:b/>
          <w:caps/>
          <w:noProof/>
        </w:rPr>
        <w:fldChar w:fldCharType="separate"/>
      </w:r>
      <w:r w:rsidR="00C5447E">
        <w:rPr>
          <w:b/>
          <w:caps/>
          <w:noProof/>
        </w:rPr>
        <w:t xml:space="preserve"> </w:t>
      </w:r>
      <w:r w:rsidR="00C5447E">
        <w:rPr>
          <w:b/>
          <w:caps/>
          <w:noProof/>
        </w:rPr>
        <w:fldChar w:fldCharType="end"/>
      </w:r>
    </w:p>
    <w:p w14:paraId="78598B6D" w14:textId="77777777" w:rsidR="00664E62" w:rsidRPr="009E59B0" w:rsidRDefault="00664E62" w:rsidP="00664E62">
      <w:pPr>
        <w:tabs>
          <w:tab w:val="clear" w:pos="567"/>
        </w:tabs>
        <w:spacing w:line="240" w:lineRule="auto"/>
        <w:rPr>
          <w:noProof/>
        </w:rPr>
      </w:pPr>
    </w:p>
    <w:p w14:paraId="1E46DDB8" w14:textId="77777777" w:rsidR="00664E62" w:rsidRPr="009E59B0" w:rsidRDefault="00664E62" w:rsidP="00664E62">
      <w:pPr>
        <w:tabs>
          <w:tab w:val="clear" w:pos="567"/>
        </w:tabs>
        <w:spacing w:line="240" w:lineRule="auto"/>
        <w:rPr>
          <w:noProof/>
        </w:rPr>
      </w:pPr>
      <w:r w:rsidRPr="009E59B0">
        <w:rPr>
          <w:noProof/>
        </w:rPr>
        <w:t>Ch.-B.</w:t>
      </w:r>
    </w:p>
    <w:p w14:paraId="1FB49EE8" w14:textId="77777777" w:rsidR="00664E62" w:rsidRPr="009E59B0" w:rsidRDefault="00664E62" w:rsidP="00664E62">
      <w:pPr>
        <w:tabs>
          <w:tab w:val="clear" w:pos="567"/>
        </w:tabs>
        <w:spacing w:line="240" w:lineRule="auto"/>
        <w:rPr>
          <w:noProof/>
        </w:rPr>
      </w:pPr>
    </w:p>
    <w:p w14:paraId="6F40F38F" w14:textId="77777777" w:rsidR="00664E62" w:rsidRPr="009E59B0" w:rsidRDefault="00664E62" w:rsidP="00664E62">
      <w:pPr>
        <w:tabs>
          <w:tab w:val="clear" w:pos="567"/>
        </w:tabs>
        <w:spacing w:line="240" w:lineRule="auto"/>
        <w:rPr>
          <w:noProof/>
        </w:rPr>
      </w:pPr>
    </w:p>
    <w:p w14:paraId="29CCA784" w14:textId="41E320B8"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14.</w:t>
      </w:r>
      <w:r w:rsidRPr="009E59B0">
        <w:rPr>
          <w:b/>
          <w:noProof/>
        </w:rPr>
        <w:tab/>
        <w:t>VERKAUFSABGRENZUNG</w:t>
      </w:r>
      <w:r w:rsidR="00C5447E">
        <w:rPr>
          <w:b/>
          <w:noProof/>
        </w:rPr>
        <w:fldChar w:fldCharType="begin"/>
      </w:r>
      <w:r w:rsidR="00C5447E">
        <w:rPr>
          <w:b/>
          <w:noProof/>
        </w:rPr>
        <w:instrText xml:space="preserve"> DOCVARIABLE VAULT_ND_f06f8158-83ed-4fe1-9c61-2c462a2ead6a \* MERGEFORMAT </w:instrText>
      </w:r>
      <w:r w:rsidR="00C5447E">
        <w:rPr>
          <w:b/>
          <w:noProof/>
        </w:rPr>
        <w:fldChar w:fldCharType="separate"/>
      </w:r>
      <w:r w:rsidR="00C5447E">
        <w:rPr>
          <w:b/>
          <w:noProof/>
        </w:rPr>
        <w:t xml:space="preserve"> </w:t>
      </w:r>
      <w:r w:rsidR="00C5447E">
        <w:rPr>
          <w:b/>
          <w:noProof/>
        </w:rPr>
        <w:fldChar w:fldCharType="end"/>
      </w:r>
    </w:p>
    <w:p w14:paraId="2B434274" w14:textId="77777777" w:rsidR="00664E62" w:rsidRPr="009E59B0" w:rsidRDefault="00664E62" w:rsidP="00664E62">
      <w:pPr>
        <w:suppressLineNumbers/>
        <w:spacing w:line="240" w:lineRule="auto"/>
        <w:rPr>
          <w:noProof/>
          <w:szCs w:val="22"/>
        </w:rPr>
      </w:pPr>
    </w:p>
    <w:p w14:paraId="4DDDA259" w14:textId="77777777" w:rsidR="00664E62" w:rsidRPr="009E59B0" w:rsidRDefault="00664E62" w:rsidP="00664E62">
      <w:pPr>
        <w:tabs>
          <w:tab w:val="clear" w:pos="567"/>
        </w:tabs>
        <w:spacing w:line="240" w:lineRule="auto"/>
        <w:rPr>
          <w:noProof/>
        </w:rPr>
      </w:pPr>
    </w:p>
    <w:p w14:paraId="4AAA1795" w14:textId="5EBE3F2C" w:rsidR="00664E62" w:rsidRPr="009E59B0" w:rsidRDefault="00664E62" w:rsidP="00664E62">
      <w:pPr>
        <w:pBdr>
          <w:top w:val="single" w:sz="4" w:space="2" w:color="auto"/>
          <w:left w:val="single" w:sz="4" w:space="4" w:color="auto"/>
          <w:bottom w:val="single" w:sz="4" w:space="1" w:color="auto"/>
          <w:right w:val="single" w:sz="4" w:space="4" w:color="auto"/>
        </w:pBdr>
        <w:spacing w:line="240" w:lineRule="auto"/>
        <w:outlineLvl w:val="0"/>
        <w:rPr>
          <w:noProof/>
        </w:rPr>
      </w:pPr>
      <w:r w:rsidRPr="009E59B0">
        <w:rPr>
          <w:b/>
          <w:noProof/>
        </w:rPr>
        <w:t>15.</w:t>
      </w:r>
      <w:r w:rsidRPr="009E59B0">
        <w:rPr>
          <w:b/>
          <w:noProof/>
        </w:rPr>
        <w:tab/>
        <w:t>HINWEISE FÜR DEN GEBRAUCH</w:t>
      </w:r>
      <w:r w:rsidR="00C5447E">
        <w:rPr>
          <w:b/>
          <w:noProof/>
        </w:rPr>
        <w:fldChar w:fldCharType="begin"/>
      </w:r>
      <w:r w:rsidR="00C5447E">
        <w:rPr>
          <w:b/>
          <w:noProof/>
        </w:rPr>
        <w:instrText xml:space="preserve"> DOCVARIABLE VAULT_ND_5d08ebf3-85c4-45d9-91de-9683abf76bd5 \* MERGEFORMAT </w:instrText>
      </w:r>
      <w:r w:rsidR="00C5447E">
        <w:rPr>
          <w:b/>
          <w:noProof/>
        </w:rPr>
        <w:fldChar w:fldCharType="separate"/>
      </w:r>
      <w:r w:rsidR="00C5447E">
        <w:rPr>
          <w:b/>
          <w:noProof/>
        </w:rPr>
        <w:t xml:space="preserve"> </w:t>
      </w:r>
      <w:r w:rsidR="00C5447E">
        <w:rPr>
          <w:b/>
          <w:noProof/>
        </w:rPr>
        <w:fldChar w:fldCharType="end"/>
      </w:r>
    </w:p>
    <w:p w14:paraId="7A579481" w14:textId="77777777" w:rsidR="00664E62" w:rsidRPr="009E59B0" w:rsidRDefault="00664E62" w:rsidP="00664E62">
      <w:pPr>
        <w:tabs>
          <w:tab w:val="clear" w:pos="567"/>
        </w:tabs>
        <w:spacing w:line="240" w:lineRule="auto"/>
        <w:rPr>
          <w:i/>
          <w:noProof/>
        </w:rPr>
      </w:pPr>
    </w:p>
    <w:p w14:paraId="0CE90FDA" w14:textId="77777777" w:rsidR="00664E62" w:rsidRPr="009E59B0" w:rsidRDefault="00664E62" w:rsidP="00664E62">
      <w:pPr>
        <w:tabs>
          <w:tab w:val="clear" w:pos="567"/>
        </w:tabs>
        <w:spacing w:line="240" w:lineRule="auto"/>
        <w:rPr>
          <w:i/>
          <w:noProof/>
          <w:szCs w:val="22"/>
        </w:rPr>
      </w:pPr>
    </w:p>
    <w:p w14:paraId="6411E2C1" w14:textId="77777777" w:rsidR="00664E62" w:rsidRPr="009E59B0" w:rsidRDefault="00664E62" w:rsidP="00664E62">
      <w:pPr>
        <w:pBdr>
          <w:top w:val="single" w:sz="4" w:space="1" w:color="auto"/>
          <w:left w:val="single" w:sz="4" w:space="4" w:color="auto"/>
          <w:bottom w:val="single" w:sz="4" w:space="0" w:color="auto"/>
          <w:right w:val="single" w:sz="4" w:space="4" w:color="auto"/>
        </w:pBdr>
        <w:spacing w:line="240" w:lineRule="auto"/>
        <w:rPr>
          <w:i/>
          <w:noProof/>
        </w:rPr>
      </w:pPr>
      <w:r w:rsidRPr="009E59B0">
        <w:rPr>
          <w:b/>
          <w:noProof/>
        </w:rPr>
        <w:t>16.</w:t>
      </w:r>
      <w:r w:rsidRPr="009E59B0">
        <w:rPr>
          <w:b/>
          <w:noProof/>
        </w:rPr>
        <w:tab/>
        <w:t>ANGABEN IN BLINDENSCHRIFT</w:t>
      </w:r>
    </w:p>
    <w:p w14:paraId="1D34E7AC" w14:textId="77777777" w:rsidR="00664E62" w:rsidRPr="009E59B0" w:rsidRDefault="00664E62" w:rsidP="00664E62">
      <w:pPr>
        <w:tabs>
          <w:tab w:val="clear" w:pos="567"/>
        </w:tabs>
        <w:spacing w:line="240" w:lineRule="auto"/>
        <w:rPr>
          <w:noProof/>
        </w:rPr>
      </w:pPr>
    </w:p>
    <w:p w14:paraId="11A877FF"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100 mg</w:t>
      </w:r>
    </w:p>
    <w:p w14:paraId="07102232"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200 mg</w:t>
      </w:r>
    </w:p>
    <w:p w14:paraId="10FC8041" w14:textId="77777777" w:rsidR="00664E62" w:rsidRPr="009E59B0" w:rsidRDefault="00664E62" w:rsidP="00664E62">
      <w:pPr>
        <w:pStyle w:val="CommentText"/>
        <w:spacing w:line="240" w:lineRule="auto"/>
        <w:rPr>
          <w:noProof/>
          <w:sz w:val="22"/>
          <w:szCs w:val="22"/>
          <w:lang w:val="de-DE"/>
        </w:rPr>
      </w:pPr>
    </w:p>
    <w:p w14:paraId="08C36543" w14:textId="77777777" w:rsidR="00664E62" w:rsidRPr="009E59B0" w:rsidRDefault="00664E62" w:rsidP="00664E62">
      <w:pPr>
        <w:spacing w:line="240" w:lineRule="auto"/>
        <w:rPr>
          <w:szCs w:val="22"/>
          <w:shd w:val="clear" w:color="auto" w:fill="CCCCCC"/>
        </w:rPr>
      </w:pPr>
    </w:p>
    <w:p w14:paraId="4B1076FB" w14:textId="77777777" w:rsidR="00664E62" w:rsidRPr="009E59B0" w:rsidRDefault="00664E62" w:rsidP="00664E62">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9E59B0">
        <w:rPr>
          <w:b/>
        </w:rPr>
        <w:t>17.</w:t>
      </w:r>
      <w:r w:rsidRPr="009E59B0">
        <w:rPr>
          <w:b/>
        </w:rPr>
        <w:tab/>
      </w:r>
      <w:r w:rsidRPr="009E59B0">
        <w:rPr>
          <w:b/>
          <w:noProof/>
        </w:rPr>
        <w:t>INDIVIDUELLES ERKENNUNGSMERKMAL – 2D</w:t>
      </w:r>
      <w:r w:rsidRPr="009E59B0">
        <w:rPr>
          <w:b/>
        </w:rPr>
        <w:t xml:space="preserve"> BARCODE</w:t>
      </w:r>
    </w:p>
    <w:p w14:paraId="51B16B80" w14:textId="77777777" w:rsidR="00664E62" w:rsidRPr="009E59B0" w:rsidRDefault="00664E62" w:rsidP="00664E62">
      <w:pPr>
        <w:tabs>
          <w:tab w:val="left" w:pos="720"/>
        </w:tabs>
        <w:spacing w:line="240" w:lineRule="auto"/>
      </w:pPr>
    </w:p>
    <w:p w14:paraId="1E75F20E" w14:textId="77777777" w:rsidR="00664E62" w:rsidRPr="00934609" w:rsidRDefault="00664E62" w:rsidP="00664E62">
      <w:pPr>
        <w:autoSpaceDE w:val="0"/>
        <w:autoSpaceDN w:val="0"/>
        <w:adjustRightInd w:val="0"/>
        <w:spacing w:line="240" w:lineRule="auto"/>
        <w:jc w:val="both"/>
        <w:rPr>
          <w:lang w:eastAsia="en-GB"/>
        </w:rPr>
      </w:pPr>
      <w:r w:rsidRPr="00934609">
        <w:rPr>
          <w:highlight w:val="lightGray"/>
          <w:lang w:eastAsia="en-GB"/>
        </w:rPr>
        <w:t>2D-Barcode mit individuellem Erkennungsmerkmal.</w:t>
      </w:r>
    </w:p>
    <w:p w14:paraId="2DD3D3C9" w14:textId="77777777" w:rsidR="00664E62" w:rsidRPr="009E59B0" w:rsidRDefault="00664E62" w:rsidP="00664E62">
      <w:pPr>
        <w:tabs>
          <w:tab w:val="left" w:pos="720"/>
        </w:tabs>
        <w:spacing w:line="240" w:lineRule="auto"/>
        <w:rPr>
          <w:noProof/>
        </w:rPr>
      </w:pPr>
    </w:p>
    <w:p w14:paraId="3270918C" w14:textId="77777777" w:rsidR="00664E62" w:rsidRPr="009E59B0" w:rsidRDefault="00664E62" w:rsidP="00664E62">
      <w:pPr>
        <w:tabs>
          <w:tab w:val="left" w:pos="720"/>
        </w:tabs>
        <w:spacing w:line="240" w:lineRule="auto"/>
        <w:rPr>
          <w:noProof/>
        </w:rPr>
      </w:pPr>
    </w:p>
    <w:p w14:paraId="238C854C" w14:textId="77777777" w:rsidR="00664E62" w:rsidRPr="009E59B0" w:rsidRDefault="00664E62" w:rsidP="00664E62">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9E59B0">
        <w:rPr>
          <w:b/>
          <w:noProof/>
        </w:rPr>
        <w:t>18.</w:t>
      </w:r>
      <w:r w:rsidRPr="009E59B0">
        <w:rPr>
          <w:b/>
          <w:noProof/>
        </w:rPr>
        <w:tab/>
        <w:t xml:space="preserve">INDIVIDUELLES ERKENNUNGSMERKMAL – VOM MENSCHEN LESBARES </w:t>
      </w:r>
      <w:r w:rsidRPr="009E59B0">
        <w:rPr>
          <w:b/>
          <w:noProof/>
        </w:rPr>
        <w:tab/>
        <w:t>FORMAT</w:t>
      </w:r>
    </w:p>
    <w:p w14:paraId="60E27B7D" w14:textId="77777777" w:rsidR="00664E62" w:rsidRPr="009E59B0" w:rsidRDefault="00664E62" w:rsidP="00664E62">
      <w:pPr>
        <w:keepNext/>
        <w:tabs>
          <w:tab w:val="left" w:pos="720"/>
        </w:tabs>
        <w:spacing w:line="240" w:lineRule="auto"/>
        <w:rPr>
          <w:noProof/>
        </w:rPr>
      </w:pPr>
    </w:p>
    <w:p w14:paraId="6BA8642B" w14:textId="77777777" w:rsidR="00664E62" w:rsidRPr="009E59B0" w:rsidRDefault="00664E62" w:rsidP="00664E62">
      <w:pPr>
        <w:keepNext/>
        <w:rPr>
          <w:szCs w:val="22"/>
        </w:rPr>
      </w:pPr>
      <w:r w:rsidRPr="009E59B0">
        <w:t>PC</w:t>
      </w:r>
    </w:p>
    <w:p w14:paraId="3617A5D4" w14:textId="77777777" w:rsidR="00664E62" w:rsidRPr="009E59B0" w:rsidRDefault="00664E62" w:rsidP="00664E62">
      <w:pPr>
        <w:rPr>
          <w:szCs w:val="22"/>
        </w:rPr>
      </w:pPr>
      <w:r w:rsidRPr="009E59B0">
        <w:t>SN</w:t>
      </w:r>
    </w:p>
    <w:p w14:paraId="4441988C" w14:textId="77777777" w:rsidR="00664E62" w:rsidRPr="009E59B0" w:rsidRDefault="00664E62" w:rsidP="00664E62">
      <w:pPr>
        <w:pStyle w:val="CommentText"/>
        <w:spacing w:line="240" w:lineRule="auto"/>
        <w:rPr>
          <w:b/>
          <w:szCs w:val="22"/>
          <w:lang w:val="de-DE"/>
        </w:rPr>
      </w:pPr>
      <w:r w:rsidRPr="009E59B0">
        <w:rPr>
          <w:sz w:val="22"/>
          <w:szCs w:val="22"/>
          <w:lang w:val="de-DE"/>
        </w:rPr>
        <w:lastRenderedPageBreak/>
        <w:t>NN</w:t>
      </w:r>
      <w:r w:rsidRPr="009E59B0">
        <w:rPr>
          <w:b/>
          <w:noProof/>
          <w:szCs w:val="22"/>
          <w:lang w:val="de-DE"/>
        </w:rPr>
        <w:br w:type="page"/>
      </w:r>
    </w:p>
    <w:p w14:paraId="2386073B"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lastRenderedPageBreak/>
        <w:t>ANGABEN AUF DER ÄUSSEREN UMHÜLLUNG</w:t>
      </w:r>
    </w:p>
    <w:p w14:paraId="67D02A23"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p>
    <w:p w14:paraId="37ED7A66"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t>UMKARTON FÜR BÜNDELPACKUNG (mit Blue Box)</w:t>
      </w:r>
    </w:p>
    <w:p w14:paraId="2C7D744C" w14:textId="77777777" w:rsidR="00664E62" w:rsidRPr="009E59B0" w:rsidRDefault="00664E62" w:rsidP="00664E62">
      <w:pPr>
        <w:spacing w:line="240" w:lineRule="auto"/>
      </w:pPr>
    </w:p>
    <w:p w14:paraId="63E347E5" w14:textId="77777777" w:rsidR="00664E62" w:rsidRPr="009E59B0" w:rsidRDefault="00664E62" w:rsidP="00664E62">
      <w:pPr>
        <w:spacing w:line="240" w:lineRule="auto"/>
      </w:pPr>
    </w:p>
    <w:p w14:paraId="214A168D" w14:textId="5470B317" w:rsidR="00664E62" w:rsidRPr="00934609" w:rsidRDefault="00664E62">
      <w:pPr>
        <w:pStyle w:val="ListParagraph"/>
        <w:numPr>
          <w:ilvl w:val="0"/>
          <w:numId w:val="108"/>
        </w:numPr>
        <w:pBdr>
          <w:top w:val="single" w:sz="4" w:space="1" w:color="auto"/>
          <w:left w:val="single" w:sz="4" w:space="4" w:color="auto"/>
          <w:bottom w:val="single" w:sz="4" w:space="1" w:color="auto"/>
          <w:right w:val="single" w:sz="4" w:space="4" w:color="auto"/>
        </w:pBdr>
        <w:spacing w:line="240" w:lineRule="auto"/>
        <w:ind w:hanging="930"/>
        <w:outlineLvl w:val="0"/>
        <w:rPr>
          <w:b/>
        </w:rPr>
        <w:pPrChange w:id="1346" w:author="Author">
          <w:pPr>
            <w:pStyle w:val="ListParagraph"/>
            <w:numPr>
              <w:numId w:val="84"/>
            </w:numPr>
            <w:pBdr>
              <w:top w:val="single" w:sz="4" w:space="1" w:color="auto"/>
              <w:left w:val="single" w:sz="4" w:space="4" w:color="auto"/>
              <w:bottom w:val="single" w:sz="4" w:space="1" w:color="auto"/>
              <w:right w:val="single" w:sz="4" w:space="4" w:color="auto"/>
            </w:pBdr>
            <w:spacing w:line="240" w:lineRule="auto"/>
            <w:ind w:left="930" w:hanging="930"/>
            <w:outlineLvl w:val="0"/>
          </w:pPr>
        </w:pPrChange>
      </w:pPr>
      <w:r w:rsidRPr="00934609">
        <w:rPr>
          <w:b/>
        </w:rPr>
        <w:t>BEZEICHNUNG DES ARZNEIMITTELS SOWIE ART(EN) DER ANWENDUNG</w:t>
      </w:r>
      <w:r w:rsidR="00C5447E">
        <w:rPr>
          <w:b/>
        </w:rPr>
        <w:fldChar w:fldCharType="begin"/>
      </w:r>
      <w:r w:rsidR="00C5447E">
        <w:rPr>
          <w:b/>
        </w:rPr>
        <w:instrText xml:space="preserve"> DOCVARIABLE VAULT_ND_4cacbf35-0865-4147-803f-20674b8f4475 \* MERGEFORMAT </w:instrText>
      </w:r>
      <w:r w:rsidR="00C5447E">
        <w:rPr>
          <w:b/>
        </w:rPr>
        <w:fldChar w:fldCharType="separate"/>
      </w:r>
      <w:r w:rsidR="00C5447E">
        <w:rPr>
          <w:b/>
        </w:rPr>
        <w:t xml:space="preserve"> </w:t>
      </w:r>
      <w:r w:rsidR="00C5447E">
        <w:rPr>
          <w:b/>
        </w:rPr>
        <w:fldChar w:fldCharType="end"/>
      </w:r>
    </w:p>
    <w:p w14:paraId="324FEA74" w14:textId="77777777" w:rsidR="00664E62" w:rsidRPr="009E59B0" w:rsidRDefault="00664E62" w:rsidP="00664E62">
      <w:pPr>
        <w:spacing w:line="240" w:lineRule="auto"/>
        <w:ind w:left="567" w:hanging="567"/>
      </w:pPr>
    </w:p>
    <w:p w14:paraId="3EE225B4" w14:textId="77777777" w:rsidR="00664E62" w:rsidRPr="009E59B0" w:rsidRDefault="00664E62" w:rsidP="00664E62">
      <w:pPr>
        <w:spacing w:line="240" w:lineRule="auto"/>
      </w:pPr>
      <w:r w:rsidRPr="009E59B0">
        <w:t>Omvoh 100 mg</w:t>
      </w:r>
    </w:p>
    <w:p w14:paraId="04CD41C3" w14:textId="77777777" w:rsidR="00664E62" w:rsidRPr="009E59B0" w:rsidRDefault="00664E62" w:rsidP="00664E62">
      <w:pPr>
        <w:spacing w:line="240" w:lineRule="auto"/>
      </w:pPr>
      <w:r w:rsidRPr="009E59B0">
        <w:t>Omvoh 200 mg</w:t>
      </w:r>
    </w:p>
    <w:p w14:paraId="5160815F" w14:textId="65DCC548" w:rsidR="00664E62" w:rsidRPr="009E59B0" w:rsidRDefault="00664E62" w:rsidP="00664E62">
      <w:pPr>
        <w:spacing w:line="240" w:lineRule="auto"/>
        <w:rPr>
          <w:noProof/>
        </w:rPr>
      </w:pPr>
      <w:r w:rsidRPr="009E59B0">
        <w:t xml:space="preserve">Injektionslösung </w:t>
      </w:r>
      <w:r w:rsidR="00507972">
        <w:rPr>
          <w:noProof/>
        </w:rPr>
        <w:t>im</w:t>
      </w:r>
      <w:r w:rsidRPr="009E59B0">
        <w:rPr>
          <w:noProof/>
        </w:rPr>
        <w:t xml:space="preserve"> Fertigpen</w:t>
      </w:r>
    </w:p>
    <w:p w14:paraId="7E5007CD" w14:textId="77777777" w:rsidR="00664E62" w:rsidRPr="009E59B0" w:rsidRDefault="00664E62" w:rsidP="00664E62">
      <w:pPr>
        <w:spacing w:line="240" w:lineRule="auto"/>
      </w:pPr>
      <w:r w:rsidRPr="009E59B0">
        <w:rPr>
          <w:noProof/>
        </w:rPr>
        <w:t xml:space="preserve">Mirikizumab </w:t>
      </w:r>
    </w:p>
    <w:p w14:paraId="5F48520F" w14:textId="77777777" w:rsidR="00664E62" w:rsidRPr="009E59B0" w:rsidRDefault="00664E62" w:rsidP="00664E62">
      <w:pPr>
        <w:spacing w:line="240" w:lineRule="auto"/>
      </w:pPr>
    </w:p>
    <w:p w14:paraId="7480FCC3" w14:textId="77777777" w:rsidR="00664E62" w:rsidRPr="009E59B0" w:rsidRDefault="00664E62" w:rsidP="00664E62">
      <w:pPr>
        <w:spacing w:line="240" w:lineRule="auto"/>
      </w:pPr>
    </w:p>
    <w:p w14:paraId="136DB396" w14:textId="0356D76A" w:rsidR="00664E62" w:rsidRPr="00934609" w:rsidRDefault="00664E62">
      <w:pPr>
        <w:pStyle w:val="ListParagraph"/>
        <w:numPr>
          <w:ilvl w:val="0"/>
          <w:numId w:val="108"/>
        </w:numPr>
        <w:pBdr>
          <w:top w:val="single" w:sz="4" w:space="1" w:color="auto"/>
          <w:left w:val="single" w:sz="4" w:space="4" w:color="auto"/>
          <w:bottom w:val="single" w:sz="4" w:space="1" w:color="auto"/>
          <w:right w:val="single" w:sz="4" w:space="4" w:color="auto"/>
        </w:pBdr>
        <w:spacing w:line="240" w:lineRule="auto"/>
        <w:ind w:hanging="930"/>
        <w:outlineLvl w:val="0"/>
        <w:rPr>
          <w:b/>
        </w:rPr>
        <w:pPrChange w:id="1347" w:author="Author">
          <w:pPr>
            <w:pStyle w:val="ListParagraph"/>
            <w:numPr>
              <w:numId w:val="84"/>
            </w:numPr>
            <w:pBdr>
              <w:top w:val="single" w:sz="4" w:space="1" w:color="auto"/>
              <w:left w:val="single" w:sz="4" w:space="4" w:color="auto"/>
              <w:bottom w:val="single" w:sz="4" w:space="1" w:color="auto"/>
              <w:right w:val="single" w:sz="4" w:space="4" w:color="auto"/>
            </w:pBdr>
            <w:spacing w:line="240" w:lineRule="auto"/>
            <w:ind w:left="930" w:hanging="930"/>
            <w:outlineLvl w:val="0"/>
          </w:pPr>
        </w:pPrChange>
      </w:pPr>
      <w:r w:rsidRPr="00934609">
        <w:rPr>
          <w:b/>
          <w:noProof/>
        </w:rPr>
        <w:t>HINWEISE ZUR</w:t>
      </w:r>
      <w:r w:rsidRPr="00934609">
        <w:rPr>
          <w:b/>
        </w:rPr>
        <w:t xml:space="preserve"> ANWENDUNG</w:t>
      </w:r>
      <w:r w:rsidR="00C5447E">
        <w:rPr>
          <w:b/>
        </w:rPr>
        <w:fldChar w:fldCharType="begin"/>
      </w:r>
      <w:r w:rsidR="00C5447E">
        <w:rPr>
          <w:b/>
        </w:rPr>
        <w:instrText xml:space="preserve"> DOCVARIABLE VAULT_ND_82ce2aeb-236c-44d2-b3cb-35a3763793f8 \* MERGEFORMAT </w:instrText>
      </w:r>
      <w:r w:rsidR="00C5447E">
        <w:rPr>
          <w:b/>
        </w:rPr>
        <w:fldChar w:fldCharType="separate"/>
      </w:r>
      <w:r w:rsidR="00C5447E">
        <w:rPr>
          <w:b/>
        </w:rPr>
        <w:t xml:space="preserve"> </w:t>
      </w:r>
      <w:r w:rsidR="00C5447E">
        <w:rPr>
          <w:b/>
        </w:rPr>
        <w:fldChar w:fldCharType="end"/>
      </w:r>
    </w:p>
    <w:p w14:paraId="728F46F3" w14:textId="77777777" w:rsidR="00664E62" w:rsidRPr="009E59B0" w:rsidRDefault="00664E62" w:rsidP="00664E62">
      <w:pPr>
        <w:spacing w:line="240" w:lineRule="auto"/>
      </w:pPr>
    </w:p>
    <w:p w14:paraId="7DA1C0B9" w14:textId="77777777" w:rsidR="00664E62" w:rsidRPr="009E59B0" w:rsidRDefault="00664E62" w:rsidP="00664E62">
      <w:pPr>
        <w:spacing w:line="240" w:lineRule="auto"/>
      </w:pPr>
      <w:r w:rsidRPr="009E59B0">
        <w:t>Jeder Fertigpen mit 1 ml Lösung enthält 100 mg Mirikizumab.</w:t>
      </w:r>
    </w:p>
    <w:p w14:paraId="416B8180" w14:textId="77777777" w:rsidR="00664E62" w:rsidRPr="009E59B0" w:rsidRDefault="00664E62" w:rsidP="00664E62">
      <w:pPr>
        <w:spacing w:line="240" w:lineRule="auto"/>
      </w:pPr>
      <w:r w:rsidRPr="009E59B0">
        <w:t>Jeder Fertigpen mit 2 ml Lösung enthält 200 mg Mirikizumab.</w:t>
      </w:r>
    </w:p>
    <w:p w14:paraId="5453F4EC" w14:textId="77777777" w:rsidR="00664E62" w:rsidRPr="009E59B0" w:rsidRDefault="00664E62" w:rsidP="00664E62">
      <w:pPr>
        <w:spacing w:line="240" w:lineRule="auto"/>
      </w:pPr>
    </w:p>
    <w:p w14:paraId="33E7F161" w14:textId="77777777" w:rsidR="00664E62" w:rsidRPr="009E59B0" w:rsidRDefault="00664E62" w:rsidP="00664E62">
      <w:pPr>
        <w:spacing w:line="240" w:lineRule="auto"/>
      </w:pPr>
    </w:p>
    <w:p w14:paraId="6423E270" w14:textId="1CBF727F" w:rsidR="00664E62" w:rsidRPr="009E59B0" w:rsidRDefault="00664E62">
      <w:pPr>
        <w:numPr>
          <w:ilvl w:val="0"/>
          <w:numId w:val="108"/>
        </w:numPr>
        <w:pBdr>
          <w:top w:val="single" w:sz="4" w:space="1" w:color="auto"/>
          <w:left w:val="single" w:sz="4" w:space="4" w:color="auto"/>
          <w:bottom w:val="single" w:sz="4" w:space="1" w:color="auto"/>
          <w:right w:val="single" w:sz="4" w:space="4" w:color="auto"/>
        </w:pBdr>
        <w:spacing w:line="240" w:lineRule="auto"/>
        <w:ind w:left="567" w:hanging="567"/>
        <w:outlineLvl w:val="0"/>
        <w:rPr>
          <w:b/>
        </w:rPr>
        <w:pPrChange w:id="1348" w:author="Author">
          <w:pPr>
            <w:numPr>
              <w:numId w:val="84"/>
            </w:numPr>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9E59B0">
        <w:rPr>
          <w:b/>
          <w:noProof/>
        </w:rPr>
        <w:t>SONSTIGE BESTANDTEILE</w:t>
      </w:r>
      <w:r w:rsidR="00C5447E">
        <w:rPr>
          <w:b/>
          <w:noProof/>
        </w:rPr>
        <w:fldChar w:fldCharType="begin"/>
      </w:r>
      <w:r w:rsidR="00C5447E">
        <w:rPr>
          <w:b/>
          <w:noProof/>
        </w:rPr>
        <w:instrText xml:space="preserve"> DOCVARIABLE VAULT_ND_a9d1802e-74b0-472b-8aa5-0385df94e362 \* MERGEFORMAT </w:instrText>
      </w:r>
      <w:r w:rsidR="00C5447E">
        <w:rPr>
          <w:b/>
          <w:noProof/>
        </w:rPr>
        <w:fldChar w:fldCharType="separate"/>
      </w:r>
      <w:r w:rsidR="00C5447E">
        <w:rPr>
          <w:b/>
          <w:noProof/>
        </w:rPr>
        <w:t xml:space="preserve"> </w:t>
      </w:r>
      <w:r w:rsidR="00C5447E">
        <w:rPr>
          <w:b/>
          <w:noProof/>
        </w:rPr>
        <w:fldChar w:fldCharType="end"/>
      </w:r>
    </w:p>
    <w:p w14:paraId="4FB2D879" w14:textId="77777777" w:rsidR="00664E62" w:rsidRPr="009E59B0" w:rsidRDefault="00664E62" w:rsidP="00664E62">
      <w:pPr>
        <w:spacing w:line="240" w:lineRule="auto"/>
      </w:pPr>
    </w:p>
    <w:p w14:paraId="1B27887B" w14:textId="77777777" w:rsidR="00664E62" w:rsidRPr="009E59B0" w:rsidRDefault="00664E62" w:rsidP="00664E62">
      <w:pPr>
        <w:spacing w:line="240" w:lineRule="auto"/>
        <w:rPr>
          <w:noProof/>
        </w:rPr>
      </w:pPr>
      <w:r w:rsidRPr="009E59B0">
        <w:t xml:space="preserve">Sonstige Bestandteile: </w:t>
      </w:r>
      <w:r w:rsidRPr="009E59B0">
        <w:rPr>
          <w:noProof/>
          <w:szCs w:val="22"/>
        </w:rPr>
        <w:t>Histidin; Histidinhydrochlorid-Monohydrat</w:t>
      </w:r>
      <w:r w:rsidRPr="009E59B0">
        <w:rPr>
          <w:noProof/>
        </w:rPr>
        <w:t xml:space="preserve">; Natriumchlorid; Mannitol (Ph.Eur.) (E 421); Polysorbat 80 (E 433); Wasser für Injektionszwecke. </w:t>
      </w:r>
      <w:r w:rsidRPr="009E59B0">
        <w:rPr>
          <w:noProof/>
          <w:highlight w:val="lightGray"/>
        </w:rPr>
        <w:t>Weitere Informationen siehe Packungsbeilage.</w:t>
      </w:r>
    </w:p>
    <w:p w14:paraId="56AB8716" w14:textId="77777777" w:rsidR="00664E62" w:rsidRPr="009E59B0" w:rsidRDefault="00664E62" w:rsidP="00664E62">
      <w:pPr>
        <w:spacing w:line="240" w:lineRule="auto"/>
      </w:pPr>
    </w:p>
    <w:p w14:paraId="0D6A3DDF" w14:textId="77777777" w:rsidR="00664E62" w:rsidRPr="009E59B0" w:rsidRDefault="00664E62" w:rsidP="00664E62">
      <w:pPr>
        <w:spacing w:line="240" w:lineRule="auto"/>
      </w:pPr>
    </w:p>
    <w:p w14:paraId="3FD4568C" w14:textId="20427682" w:rsidR="00664E62" w:rsidRPr="009E59B0" w:rsidRDefault="00664E62">
      <w:pPr>
        <w:numPr>
          <w:ilvl w:val="0"/>
          <w:numId w:val="108"/>
        </w:numPr>
        <w:pBdr>
          <w:top w:val="single" w:sz="4" w:space="1" w:color="auto"/>
          <w:left w:val="single" w:sz="4" w:space="4" w:color="auto"/>
          <w:bottom w:val="single" w:sz="4" w:space="1" w:color="auto"/>
          <w:right w:val="single" w:sz="4" w:space="4" w:color="auto"/>
        </w:pBdr>
        <w:spacing w:line="240" w:lineRule="auto"/>
        <w:ind w:left="567" w:hanging="567"/>
        <w:outlineLvl w:val="0"/>
        <w:rPr>
          <w:b/>
        </w:rPr>
        <w:pPrChange w:id="1349" w:author="Author">
          <w:pPr>
            <w:numPr>
              <w:numId w:val="84"/>
            </w:numPr>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9E59B0">
        <w:rPr>
          <w:b/>
          <w:noProof/>
        </w:rPr>
        <w:t>DARREICHUNGSFORM UND INHALT</w:t>
      </w:r>
      <w:r w:rsidR="00C5447E">
        <w:rPr>
          <w:b/>
          <w:noProof/>
        </w:rPr>
        <w:fldChar w:fldCharType="begin"/>
      </w:r>
      <w:r w:rsidR="00C5447E">
        <w:rPr>
          <w:b/>
          <w:noProof/>
        </w:rPr>
        <w:instrText xml:space="preserve"> DOCVARIABLE VAULT_ND_bb810734-e8b2-47c2-bf1c-6355afef0063 \* MERGEFORMAT </w:instrText>
      </w:r>
      <w:r w:rsidR="00C5447E">
        <w:rPr>
          <w:b/>
          <w:noProof/>
        </w:rPr>
        <w:fldChar w:fldCharType="separate"/>
      </w:r>
      <w:r w:rsidR="00C5447E">
        <w:rPr>
          <w:b/>
          <w:noProof/>
        </w:rPr>
        <w:t xml:space="preserve"> </w:t>
      </w:r>
      <w:r w:rsidR="00C5447E">
        <w:rPr>
          <w:b/>
          <w:noProof/>
        </w:rPr>
        <w:fldChar w:fldCharType="end"/>
      </w:r>
    </w:p>
    <w:p w14:paraId="50091E16" w14:textId="77777777" w:rsidR="00664E62" w:rsidRPr="009E59B0" w:rsidRDefault="00664E62" w:rsidP="00664E62">
      <w:pPr>
        <w:spacing w:line="240" w:lineRule="auto"/>
        <w:ind w:right="113"/>
      </w:pPr>
    </w:p>
    <w:p w14:paraId="08D41B0C" w14:textId="77777777" w:rsidR="00664E62" w:rsidRPr="009E59B0" w:rsidRDefault="00664E62" w:rsidP="00664E62">
      <w:pPr>
        <w:spacing w:line="240" w:lineRule="auto"/>
        <w:ind w:right="113"/>
      </w:pPr>
      <w:r w:rsidRPr="009E59B0">
        <w:rPr>
          <w:highlight w:val="lightGray"/>
        </w:rPr>
        <w:t>Injektionslösung</w:t>
      </w:r>
    </w:p>
    <w:p w14:paraId="4C1E41CC" w14:textId="77777777" w:rsidR="00664E62" w:rsidRPr="009E59B0" w:rsidRDefault="00664E62" w:rsidP="00664E62">
      <w:pPr>
        <w:spacing w:line="240" w:lineRule="auto"/>
        <w:ind w:right="113"/>
      </w:pPr>
      <w:r w:rsidRPr="009E59B0">
        <w:t>Bündelpackung: 3 Packungen mit jeweils 1 </w:t>
      </w:r>
      <w:r w:rsidRPr="009E59B0">
        <w:rPr>
          <w:noProof/>
        </w:rPr>
        <w:t>Fertigpen</w:t>
      </w:r>
      <w:r w:rsidRPr="009E59B0">
        <w:t xml:space="preserve"> mit 100 mg und 1 </w:t>
      </w:r>
      <w:r w:rsidRPr="009E59B0">
        <w:rPr>
          <w:noProof/>
        </w:rPr>
        <w:t>Fertigpen</w:t>
      </w:r>
      <w:r w:rsidRPr="009E59B0">
        <w:t xml:space="preserve"> mit 200 mg </w:t>
      </w:r>
    </w:p>
    <w:p w14:paraId="3FCF0FEB" w14:textId="77777777" w:rsidR="00664E62" w:rsidRPr="009E59B0" w:rsidRDefault="00664E62" w:rsidP="00664E62">
      <w:pPr>
        <w:spacing w:line="240" w:lineRule="auto"/>
        <w:ind w:right="113"/>
      </w:pPr>
    </w:p>
    <w:p w14:paraId="05A277ED" w14:textId="77777777" w:rsidR="00664E62" w:rsidRPr="009E59B0" w:rsidRDefault="00664E62" w:rsidP="00664E62">
      <w:pPr>
        <w:spacing w:line="240" w:lineRule="auto"/>
        <w:ind w:right="113"/>
      </w:pPr>
    </w:p>
    <w:p w14:paraId="44DF7280" w14:textId="23B18398" w:rsidR="00664E62" w:rsidRPr="009E59B0" w:rsidRDefault="00664E62">
      <w:pPr>
        <w:numPr>
          <w:ilvl w:val="0"/>
          <w:numId w:val="108"/>
        </w:numPr>
        <w:pBdr>
          <w:top w:val="single" w:sz="4" w:space="1" w:color="auto"/>
          <w:left w:val="single" w:sz="4" w:space="4" w:color="auto"/>
          <w:bottom w:val="single" w:sz="4" w:space="1" w:color="auto"/>
          <w:right w:val="single" w:sz="4" w:space="4" w:color="auto"/>
        </w:pBdr>
        <w:spacing w:line="240" w:lineRule="auto"/>
        <w:ind w:left="567" w:hanging="567"/>
        <w:outlineLvl w:val="0"/>
        <w:rPr>
          <w:b/>
        </w:rPr>
        <w:pPrChange w:id="1350" w:author="Author">
          <w:pPr>
            <w:numPr>
              <w:numId w:val="84"/>
            </w:numPr>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9E59B0">
        <w:rPr>
          <w:b/>
          <w:caps/>
          <w:noProof/>
        </w:rPr>
        <w:t>Hinweise zur</w:t>
      </w:r>
      <w:r w:rsidRPr="009E59B0">
        <w:rPr>
          <w:b/>
          <w:noProof/>
        </w:rPr>
        <w:t xml:space="preserve"> UND ART(EN) DER ANWENDUNG</w:t>
      </w:r>
      <w:r w:rsidR="00C5447E">
        <w:rPr>
          <w:b/>
          <w:noProof/>
        </w:rPr>
        <w:fldChar w:fldCharType="begin"/>
      </w:r>
      <w:r w:rsidR="00C5447E">
        <w:rPr>
          <w:b/>
          <w:noProof/>
        </w:rPr>
        <w:instrText xml:space="preserve"> DOCVARIABLE VAULT_ND_6c51b138-335c-4c01-a9cf-6c8a75bf3e42 \* MERGEFORMAT </w:instrText>
      </w:r>
      <w:r w:rsidR="00C5447E">
        <w:rPr>
          <w:b/>
          <w:noProof/>
        </w:rPr>
        <w:fldChar w:fldCharType="separate"/>
      </w:r>
      <w:r w:rsidR="00C5447E">
        <w:rPr>
          <w:b/>
          <w:noProof/>
        </w:rPr>
        <w:t xml:space="preserve"> </w:t>
      </w:r>
      <w:r w:rsidR="00C5447E">
        <w:rPr>
          <w:b/>
          <w:noProof/>
        </w:rPr>
        <w:fldChar w:fldCharType="end"/>
      </w:r>
    </w:p>
    <w:p w14:paraId="4B386334" w14:textId="77777777" w:rsidR="00664E62" w:rsidRPr="009E59B0" w:rsidRDefault="00664E62" w:rsidP="00664E62">
      <w:pPr>
        <w:spacing w:line="240" w:lineRule="auto"/>
        <w:ind w:right="113"/>
      </w:pPr>
    </w:p>
    <w:p w14:paraId="4D429F67" w14:textId="77777777" w:rsidR="00664E62" w:rsidRPr="009E59B0" w:rsidRDefault="00664E62" w:rsidP="00664E62">
      <w:pPr>
        <w:spacing w:line="240" w:lineRule="auto"/>
        <w:ind w:right="113"/>
      </w:pPr>
      <w:r w:rsidRPr="009E59B0">
        <w:t>Nur zur einmaligen Anwendung.</w:t>
      </w:r>
    </w:p>
    <w:p w14:paraId="0FEA0046" w14:textId="77777777" w:rsidR="00664E62" w:rsidRPr="009E59B0" w:rsidRDefault="00664E62" w:rsidP="00664E62">
      <w:pPr>
        <w:spacing w:line="240" w:lineRule="auto"/>
        <w:ind w:right="113"/>
      </w:pPr>
      <w:r w:rsidRPr="009E59B0">
        <w:t>Packungsbeilage beachten.</w:t>
      </w:r>
    </w:p>
    <w:p w14:paraId="1F192658" w14:textId="77777777" w:rsidR="00664E62" w:rsidRPr="009E59B0" w:rsidRDefault="00664E62" w:rsidP="00664E62">
      <w:pPr>
        <w:spacing w:line="240" w:lineRule="auto"/>
        <w:ind w:right="113"/>
      </w:pPr>
      <w:r w:rsidRPr="009E59B0">
        <w:t>Subkutane Anwendung.</w:t>
      </w:r>
    </w:p>
    <w:p w14:paraId="22E0B831" w14:textId="77777777" w:rsidR="00664E62" w:rsidRPr="009E59B0" w:rsidRDefault="00664E62" w:rsidP="00664E62">
      <w:pPr>
        <w:spacing w:line="240" w:lineRule="auto"/>
        <w:ind w:right="113"/>
      </w:pPr>
      <w:r w:rsidRPr="009E59B0">
        <w:t>Nicht schütteln.</w:t>
      </w:r>
    </w:p>
    <w:p w14:paraId="2206E873" w14:textId="77777777" w:rsidR="00664E62" w:rsidRPr="009E59B0" w:rsidRDefault="00664E62" w:rsidP="00664E62">
      <w:pPr>
        <w:spacing w:line="240" w:lineRule="auto"/>
        <w:ind w:right="113"/>
      </w:pPr>
    </w:p>
    <w:p w14:paraId="7E10438A" w14:textId="77777777" w:rsidR="00664E62" w:rsidRPr="009E59B0" w:rsidRDefault="00664E62" w:rsidP="00664E62">
      <w:pPr>
        <w:spacing w:line="240" w:lineRule="auto"/>
        <w:ind w:right="113"/>
      </w:pPr>
    </w:p>
    <w:p w14:paraId="50FBF513" w14:textId="1E260C5A" w:rsidR="00664E62" w:rsidRPr="009E59B0" w:rsidRDefault="00664E62">
      <w:pPr>
        <w:numPr>
          <w:ilvl w:val="0"/>
          <w:numId w:val="108"/>
        </w:numPr>
        <w:pBdr>
          <w:top w:val="single" w:sz="4" w:space="1" w:color="auto"/>
          <w:left w:val="single" w:sz="4" w:space="4" w:color="auto"/>
          <w:bottom w:val="single" w:sz="4" w:space="1" w:color="auto"/>
          <w:right w:val="single" w:sz="4" w:space="4" w:color="auto"/>
        </w:pBdr>
        <w:spacing w:line="240" w:lineRule="auto"/>
        <w:ind w:left="567" w:hanging="567"/>
        <w:outlineLvl w:val="0"/>
        <w:rPr>
          <w:b/>
        </w:rPr>
        <w:pPrChange w:id="1351" w:author="Author">
          <w:pPr>
            <w:numPr>
              <w:numId w:val="84"/>
            </w:numPr>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9E59B0">
        <w:rPr>
          <w:b/>
          <w:noProof/>
        </w:rPr>
        <w:t>WARNHINWEIS, DASS DAS ARZNEIMITTEL FÜR KINDER UNZUGÄNGLICH AUFZUBEWAHREN IST</w:t>
      </w:r>
      <w:r w:rsidR="00C5447E">
        <w:rPr>
          <w:b/>
          <w:noProof/>
        </w:rPr>
        <w:fldChar w:fldCharType="begin"/>
      </w:r>
      <w:r w:rsidR="00C5447E">
        <w:rPr>
          <w:b/>
          <w:noProof/>
        </w:rPr>
        <w:instrText xml:space="preserve"> DOCVARIABLE VAULT_ND_6a452a29-1f12-4212-bb04-5c31267d69d0 \* MERGEFORMAT </w:instrText>
      </w:r>
      <w:r w:rsidR="00C5447E">
        <w:rPr>
          <w:b/>
          <w:noProof/>
        </w:rPr>
        <w:fldChar w:fldCharType="separate"/>
      </w:r>
      <w:r w:rsidR="00C5447E">
        <w:rPr>
          <w:b/>
          <w:noProof/>
        </w:rPr>
        <w:t xml:space="preserve"> </w:t>
      </w:r>
      <w:r w:rsidR="00C5447E">
        <w:rPr>
          <w:b/>
          <w:noProof/>
        </w:rPr>
        <w:fldChar w:fldCharType="end"/>
      </w:r>
    </w:p>
    <w:p w14:paraId="6CF5C220" w14:textId="77777777" w:rsidR="00664E62" w:rsidRPr="009E59B0" w:rsidRDefault="00664E62" w:rsidP="00664E62">
      <w:pPr>
        <w:spacing w:line="240" w:lineRule="auto"/>
        <w:ind w:right="113"/>
      </w:pPr>
    </w:p>
    <w:p w14:paraId="2B2538DE" w14:textId="6C840281" w:rsidR="00664E62" w:rsidRPr="009E59B0" w:rsidRDefault="00664E62" w:rsidP="00664E62">
      <w:pPr>
        <w:spacing w:line="240" w:lineRule="auto"/>
        <w:outlineLvl w:val="0"/>
      </w:pPr>
      <w:r w:rsidRPr="009E59B0">
        <w:rPr>
          <w:noProof/>
        </w:rPr>
        <w:t>Arzneimittel für Kinder unzugänglich aufbewahren.</w:t>
      </w:r>
      <w:r w:rsidR="00C5447E">
        <w:rPr>
          <w:noProof/>
        </w:rPr>
        <w:fldChar w:fldCharType="begin"/>
      </w:r>
      <w:r w:rsidR="00C5447E">
        <w:rPr>
          <w:noProof/>
        </w:rPr>
        <w:instrText xml:space="preserve"> DOCVARIABLE vault_nd_40d373d1-4448-4a78-ae9a-fdfbdaa4e8a0 \* MERGEFORMAT </w:instrText>
      </w:r>
      <w:r w:rsidR="00C5447E">
        <w:rPr>
          <w:noProof/>
        </w:rPr>
        <w:fldChar w:fldCharType="separate"/>
      </w:r>
      <w:r w:rsidR="00C5447E">
        <w:rPr>
          <w:noProof/>
        </w:rPr>
        <w:t xml:space="preserve"> </w:t>
      </w:r>
      <w:r w:rsidR="00C5447E">
        <w:rPr>
          <w:noProof/>
        </w:rPr>
        <w:fldChar w:fldCharType="end"/>
      </w:r>
    </w:p>
    <w:p w14:paraId="4E035E36" w14:textId="77777777" w:rsidR="00664E62" w:rsidRPr="009E59B0" w:rsidRDefault="00664E62" w:rsidP="00664E62">
      <w:pPr>
        <w:spacing w:line="240" w:lineRule="auto"/>
      </w:pPr>
    </w:p>
    <w:p w14:paraId="724214FB" w14:textId="77777777" w:rsidR="00664E62" w:rsidRPr="009E59B0" w:rsidRDefault="00664E62" w:rsidP="00664E62">
      <w:pPr>
        <w:spacing w:line="240" w:lineRule="auto"/>
        <w:ind w:right="113"/>
      </w:pPr>
    </w:p>
    <w:p w14:paraId="6C2BD971" w14:textId="4198C72C"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7.</w:t>
      </w:r>
      <w:r w:rsidRPr="009E59B0">
        <w:rPr>
          <w:b/>
          <w:noProof/>
        </w:rPr>
        <w:tab/>
        <w:t>WEITERE WARNHINWEISE, FALLS ERFORDERLICH</w:t>
      </w:r>
      <w:r w:rsidR="00C5447E">
        <w:rPr>
          <w:b/>
          <w:noProof/>
        </w:rPr>
        <w:fldChar w:fldCharType="begin"/>
      </w:r>
      <w:r w:rsidR="00C5447E">
        <w:rPr>
          <w:b/>
          <w:noProof/>
        </w:rPr>
        <w:instrText xml:space="preserve"> DOCVARIABLE VAULT_ND_418a924e-ea84-4a12-92d7-06e9a38c6f16 \* MERGEFORMAT </w:instrText>
      </w:r>
      <w:r w:rsidR="00C5447E">
        <w:rPr>
          <w:b/>
          <w:noProof/>
        </w:rPr>
        <w:fldChar w:fldCharType="separate"/>
      </w:r>
      <w:r w:rsidR="00C5447E">
        <w:rPr>
          <w:b/>
          <w:noProof/>
        </w:rPr>
        <w:t xml:space="preserve"> </w:t>
      </w:r>
      <w:r w:rsidR="00C5447E">
        <w:rPr>
          <w:b/>
          <w:noProof/>
        </w:rPr>
        <w:fldChar w:fldCharType="end"/>
      </w:r>
    </w:p>
    <w:p w14:paraId="6941B26B" w14:textId="77777777" w:rsidR="00664E62" w:rsidRPr="009E59B0" w:rsidRDefault="00664E62" w:rsidP="00664E62">
      <w:pPr>
        <w:tabs>
          <w:tab w:val="clear" w:pos="567"/>
        </w:tabs>
        <w:spacing w:line="240" w:lineRule="auto"/>
        <w:rPr>
          <w:noProof/>
        </w:rPr>
      </w:pPr>
    </w:p>
    <w:p w14:paraId="1866A224" w14:textId="77777777" w:rsidR="00664E62" w:rsidRPr="009E59B0" w:rsidRDefault="00664E62" w:rsidP="00664E62">
      <w:pPr>
        <w:tabs>
          <w:tab w:val="clear" w:pos="567"/>
          <w:tab w:val="left" w:pos="749"/>
        </w:tabs>
        <w:spacing w:line="240" w:lineRule="auto"/>
        <w:rPr>
          <w:noProof/>
        </w:rPr>
      </w:pPr>
    </w:p>
    <w:p w14:paraId="34670ECE" w14:textId="57D5F147"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8.</w:t>
      </w:r>
      <w:r w:rsidRPr="009E59B0">
        <w:rPr>
          <w:b/>
          <w:noProof/>
        </w:rPr>
        <w:tab/>
        <w:t>VERFALLDATUM</w:t>
      </w:r>
      <w:r w:rsidR="00C5447E">
        <w:rPr>
          <w:b/>
          <w:noProof/>
        </w:rPr>
        <w:fldChar w:fldCharType="begin"/>
      </w:r>
      <w:r w:rsidR="00C5447E">
        <w:rPr>
          <w:b/>
          <w:noProof/>
        </w:rPr>
        <w:instrText xml:space="preserve"> DOCVARIABLE VAULT_ND_1ecbce9b-67ba-42a3-a13e-999e9908ed49 \* MERGEFORMAT </w:instrText>
      </w:r>
      <w:r w:rsidR="00C5447E">
        <w:rPr>
          <w:b/>
          <w:noProof/>
        </w:rPr>
        <w:fldChar w:fldCharType="separate"/>
      </w:r>
      <w:r w:rsidR="00C5447E">
        <w:rPr>
          <w:b/>
          <w:noProof/>
        </w:rPr>
        <w:t xml:space="preserve"> </w:t>
      </w:r>
      <w:r w:rsidR="00C5447E">
        <w:rPr>
          <w:b/>
          <w:noProof/>
        </w:rPr>
        <w:fldChar w:fldCharType="end"/>
      </w:r>
    </w:p>
    <w:p w14:paraId="70AFB280" w14:textId="77777777" w:rsidR="00664E62" w:rsidRPr="009E59B0" w:rsidRDefault="00664E62" w:rsidP="00664E62">
      <w:pPr>
        <w:keepNext/>
        <w:tabs>
          <w:tab w:val="clear" w:pos="567"/>
        </w:tabs>
        <w:spacing w:line="240" w:lineRule="auto"/>
        <w:rPr>
          <w:i/>
          <w:noProof/>
        </w:rPr>
      </w:pPr>
    </w:p>
    <w:p w14:paraId="1F5FC526" w14:textId="77777777" w:rsidR="00664E62" w:rsidRPr="009E59B0" w:rsidRDefault="00664E62" w:rsidP="00664E62">
      <w:pPr>
        <w:keepNext/>
        <w:tabs>
          <w:tab w:val="clear" w:pos="567"/>
        </w:tabs>
        <w:spacing w:line="240" w:lineRule="auto"/>
        <w:rPr>
          <w:noProof/>
        </w:rPr>
      </w:pPr>
      <w:r w:rsidRPr="009E59B0">
        <w:rPr>
          <w:noProof/>
        </w:rPr>
        <w:t>verw. bis</w:t>
      </w:r>
    </w:p>
    <w:p w14:paraId="381B04F8" w14:textId="77777777" w:rsidR="00664E62" w:rsidRPr="009E59B0" w:rsidRDefault="00664E62" w:rsidP="00664E62">
      <w:pPr>
        <w:tabs>
          <w:tab w:val="clear" w:pos="567"/>
        </w:tabs>
        <w:spacing w:line="240" w:lineRule="auto"/>
        <w:rPr>
          <w:noProof/>
        </w:rPr>
      </w:pPr>
    </w:p>
    <w:p w14:paraId="7F9A607A" w14:textId="77777777" w:rsidR="00664E62" w:rsidRPr="009E59B0" w:rsidRDefault="00664E62" w:rsidP="00664E62">
      <w:pPr>
        <w:tabs>
          <w:tab w:val="clear" w:pos="567"/>
        </w:tabs>
        <w:spacing w:line="240" w:lineRule="auto"/>
        <w:rPr>
          <w:noProof/>
        </w:rPr>
      </w:pPr>
    </w:p>
    <w:p w14:paraId="607425F9" w14:textId="1399CB07"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lastRenderedPageBreak/>
        <w:t>9.</w:t>
      </w:r>
      <w:r w:rsidRPr="009E59B0">
        <w:rPr>
          <w:b/>
          <w:noProof/>
        </w:rPr>
        <w:tab/>
        <w:t>BESONDERE VORSICHTSMASSNAHMEN FÜR DIE AUFBEWAHRUNG</w:t>
      </w:r>
      <w:r w:rsidR="00C5447E">
        <w:rPr>
          <w:b/>
          <w:noProof/>
        </w:rPr>
        <w:fldChar w:fldCharType="begin"/>
      </w:r>
      <w:r w:rsidR="00C5447E">
        <w:rPr>
          <w:b/>
          <w:noProof/>
        </w:rPr>
        <w:instrText xml:space="preserve"> DOCVARIABLE VAULT_ND_e5daf26b-4f49-4702-b3f2-37df733497de \* MERGEFORMAT </w:instrText>
      </w:r>
      <w:r w:rsidR="00C5447E">
        <w:rPr>
          <w:b/>
          <w:noProof/>
        </w:rPr>
        <w:fldChar w:fldCharType="separate"/>
      </w:r>
      <w:r w:rsidR="00C5447E">
        <w:rPr>
          <w:b/>
          <w:noProof/>
        </w:rPr>
        <w:t xml:space="preserve"> </w:t>
      </w:r>
      <w:r w:rsidR="00C5447E">
        <w:rPr>
          <w:b/>
          <w:noProof/>
        </w:rPr>
        <w:fldChar w:fldCharType="end"/>
      </w:r>
    </w:p>
    <w:p w14:paraId="62E1B2D2" w14:textId="77777777" w:rsidR="00664E62" w:rsidRPr="009E59B0" w:rsidRDefault="00664E62" w:rsidP="00664E62">
      <w:pPr>
        <w:keepNext/>
        <w:tabs>
          <w:tab w:val="clear" w:pos="567"/>
        </w:tabs>
        <w:spacing w:line="240" w:lineRule="auto"/>
        <w:rPr>
          <w:i/>
          <w:noProof/>
        </w:rPr>
      </w:pPr>
    </w:p>
    <w:p w14:paraId="07961BAD"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Im Kühlschrank lagern.</w:t>
      </w:r>
    </w:p>
    <w:p w14:paraId="24B07937"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Nicht einfrieren.</w:t>
      </w:r>
    </w:p>
    <w:p w14:paraId="212703C1" w14:textId="77777777" w:rsidR="00664E62" w:rsidRPr="00934609" w:rsidRDefault="00664E62" w:rsidP="00664E62">
      <w:pPr>
        <w:pStyle w:val="Default"/>
        <w:rPr>
          <w:color w:val="auto"/>
          <w:sz w:val="22"/>
          <w:lang w:val="de-DE"/>
        </w:rPr>
      </w:pPr>
      <w:r w:rsidRPr="009E59B0">
        <w:rPr>
          <w:color w:val="auto"/>
          <w:sz w:val="22"/>
          <w:szCs w:val="20"/>
          <w:lang w:val="de-DE" w:eastAsia="de-DE" w:bidi="de-DE"/>
        </w:rPr>
        <w:t>In der Originalverpackung aufbewahren, um den Inhalt vor Licht zu schützen.</w:t>
      </w:r>
    </w:p>
    <w:p w14:paraId="70C7D59B" w14:textId="77777777" w:rsidR="00664E62" w:rsidRDefault="00664E62" w:rsidP="00664E62">
      <w:pPr>
        <w:tabs>
          <w:tab w:val="clear" w:pos="567"/>
        </w:tabs>
        <w:spacing w:line="240" w:lineRule="auto"/>
        <w:ind w:left="567" w:hanging="567"/>
        <w:rPr>
          <w:noProof/>
        </w:rPr>
      </w:pPr>
    </w:p>
    <w:p w14:paraId="17C585EB" w14:textId="77777777" w:rsidR="00CC0010" w:rsidRPr="009E59B0" w:rsidRDefault="00CC0010" w:rsidP="00664E62">
      <w:pPr>
        <w:tabs>
          <w:tab w:val="clear" w:pos="567"/>
        </w:tabs>
        <w:spacing w:line="240" w:lineRule="auto"/>
        <w:ind w:left="567" w:hanging="567"/>
        <w:rPr>
          <w:noProof/>
        </w:rPr>
      </w:pPr>
    </w:p>
    <w:p w14:paraId="3D5A9AFD" w14:textId="6ACB8F6B"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b/>
          <w:noProof/>
        </w:rPr>
      </w:pPr>
      <w:r w:rsidRPr="009E59B0">
        <w:rPr>
          <w:b/>
          <w:noProof/>
        </w:rPr>
        <w:t>10.</w:t>
      </w:r>
      <w:r w:rsidRPr="009E59B0">
        <w:rPr>
          <w:b/>
          <w:noProof/>
        </w:rPr>
        <w:tab/>
        <w:t>GEGEBENENFALLS BESONDERE VORSICHTSMASSNAHMEN FÜR DIE BESEITIGUNG VON NICHT VERWENDETEM ARZNEIMITTEL ODER DAVON STAMMENDEN ABFALLMATERIALIEN</w:t>
      </w:r>
      <w:r w:rsidR="00C5447E">
        <w:rPr>
          <w:b/>
          <w:noProof/>
        </w:rPr>
        <w:fldChar w:fldCharType="begin"/>
      </w:r>
      <w:r w:rsidR="00C5447E">
        <w:rPr>
          <w:b/>
          <w:noProof/>
        </w:rPr>
        <w:instrText xml:space="preserve"> DOCVARIABLE VAULT_ND_d734ed1c-7b28-4f31-bc55-0d311caddcde \* MERGEFORMAT </w:instrText>
      </w:r>
      <w:r w:rsidR="00C5447E">
        <w:rPr>
          <w:b/>
          <w:noProof/>
        </w:rPr>
        <w:fldChar w:fldCharType="separate"/>
      </w:r>
      <w:r w:rsidR="00C5447E">
        <w:rPr>
          <w:b/>
          <w:noProof/>
        </w:rPr>
        <w:t xml:space="preserve"> </w:t>
      </w:r>
      <w:r w:rsidR="00C5447E">
        <w:rPr>
          <w:b/>
          <w:noProof/>
        </w:rPr>
        <w:fldChar w:fldCharType="end"/>
      </w:r>
    </w:p>
    <w:p w14:paraId="57F8A32A" w14:textId="77777777" w:rsidR="00664E62" w:rsidRPr="009E59B0" w:rsidRDefault="00664E62" w:rsidP="00664E62">
      <w:pPr>
        <w:tabs>
          <w:tab w:val="clear" w:pos="567"/>
        </w:tabs>
        <w:spacing w:line="240" w:lineRule="auto"/>
        <w:rPr>
          <w:i/>
          <w:noProof/>
        </w:rPr>
      </w:pPr>
    </w:p>
    <w:p w14:paraId="7898787E" w14:textId="77777777" w:rsidR="00664E62" w:rsidRPr="009E59B0" w:rsidRDefault="00664E62" w:rsidP="00664E62">
      <w:pPr>
        <w:tabs>
          <w:tab w:val="clear" w:pos="567"/>
        </w:tabs>
        <w:spacing w:line="240" w:lineRule="auto"/>
        <w:rPr>
          <w:noProof/>
          <w:szCs w:val="22"/>
        </w:rPr>
      </w:pPr>
    </w:p>
    <w:p w14:paraId="0C536BBE" w14:textId="6E6F5E32" w:rsidR="00664E62" w:rsidRPr="00BE5F6A" w:rsidRDefault="00664E62" w:rsidP="008B2E5A">
      <w:pPr>
        <w:keepNext/>
        <w:pBdr>
          <w:top w:val="single" w:sz="4" w:space="1" w:color="auto"/>
          <w:left w:val="single" w:sz="4" w:space="4" w:color="auto"/>
          <w:bottom w:val="single" w:sz="4" w:space="1" w:color="auto"/>
          <w:right w:val="single" w:sz="4" w:space="4" w:color="auto"/>
        </w:pBdr>
        <w:spacing w:line="240" w:lineRule="auto"/>
        <w:outlineLvl w:val="0"/>
        <w:rPr>
          <w:b/>
          <w:noProof/>
          <w:rPrChange w:id="1352" w:author="Author">
            <w:rPr>
              <w:b/>
              <w:noProof/>
              <w:lang w:val="en-US"/>
            </w:rPr>
          </w:rPrChange>
        </w:rPr>
      </w:pPr>
      <w:r w:rsidRPr="00BE5F6A">
        <w:rPr>
          <w:b/>
          <w:noProof/>
          <w:rPrChange w:id="1353" w:author="Author">
            <w:rPr>
              <w:b/>
              <w:noProof/>
              <w:lang w:val="en-US"/>
            </w:rPr>
          </w:rPrChange>
        </w:rPr>
        <w:t>11.</w:t>
      </w:r>
      <w:r w:rsidRPr="00BE5F6A">
        <w:rPr>
          <w:b/>
          <w:noProof/>
          <w:rPrChange w:id="1354" w:author="Author">
            <w:rPr>
              <w:b/>
              <w:noProof/>
              <w:lang w:val="en-US"/>
            </w:rPr>
          </w:rPrChange>
        </w:rPr>
        <w:tab/>
      </w:r>
      <w:ins w:id="1355" w:author="Author">
        <w:r w:rsidR="008B2E5A" w:rsidRPr="008B2E5A">
          <w:rPr>
            <w:b/>
            <w:noProof/>
          </w:rPr>
          <w:t>NAME UND ANSCHRIFT DES PHARMAZEUTISCHEN UNTERNEHMERS</w:t>
        </w:r>
        <w:r w:rsidR="008B2E5A" w:rsidRPr="00BE5F6A" w:rsidDel="008B2E5A">
          <w:rPr>
            <w:b/>
            <w:noProof/>
            <w:rPrChange w:id="1356" w:author="Author">
              <w:rPr>
                <w:b/>
                <w:noProof/>
                <w:lang w:val="en-US"/>
              </w:rPr>
            </w:rPrChange>
          </w:rPr>
          <w:t xml:space="preserve"> </w:t>
        </w:r>
      </w:ins>
      <w:del w:id="1357" w:author="Author">
        <w:r w:rsidRPr="00BE5F6A" w:rsidDel="008B2E5A">
          <w:rPr>
            <w:b/>
            <w:noProof/>
            <w:rPrChange w:id="1358" w:author="Author">
              <w:rPr>
                <w:b/>
                <w:noProof/>
                <w:lang w:val="en-US"/>
              </w:rPr>
            </w:rPrChange>
          </w:rPr>
          <w:delText>NAME AND ADDRESS OF THE MARKETING AUTHORISATION HOLDER</w:delText>
        </w:r>
      </w:del>
      <w:r w:rsidR="0053673F">
        <w:rPr>
          <w:b/>
          <w:noProof/>
          <w:lang w:val="en-US"/>
        </w:rPr>
        <w:fldChar w:fldCharType="begin"/>
      </w:r>
      <w:r w:rsidR="0053673F" w:rsidRPr="00BE5F6A">
        <w:rPr>
          <w:b/>
          <w:noProof/>
          <w:rPrChange w:id="1359" w:author="Author">
            <w:rPr>
              <w:b/>
              <w:noProof/>
              <w:lang w:val="en-US"/>
            </w:rPr>
          </w:rPrChange>
        </w:rPr>
        <w:instrText xml:space="preserve"> DOCVARIABLE VAULT_ND_97f58207-9919-4372-9c4b-0bf22823204f \* MERGEFORMAT </w:instrText>
      </w:r>
      <w:r w:rsidR="0053673F">
        <w:rPr>
          <w:b/>
          <w:noProof/>
          <w:lang w:val="en-US"/>
        </w:rPr>
        <w:fldChar w:fldCharType="separate"/>
      </w:r>
      <w:r w:rsidR="0053673F" w:rsidRPr="00BE5F6A">
        <w:rPr>
          <w:b/>
          <w:noProof/>
          <w:rPrChange w:id="1360" w:author="Author">
            <w:rPr>
              <w:b/>
              <w:noProof/>
              <w:lang w:val="en-US"/>
            </w:rPr>
          </w:rPrChange>
        </w:rPr>
        <w:t xml:space="preserve"> </w:t>
      </w:r>
      <w:r w:rsidR="0053673F">
        <w:rPr>
          <w:b/>
          <w:noProof/>
          <w:lang w:val="en-US"/>
        </w:rPr>
        <w:fldChar w:fldCharType="end"/>
      </w:r>
    </w:p>
    <w:p w14:paraId="77591623" w14:textId="77777777" w:rsidR="00664E62" w:rsidRPr="00BE5F6A" w:rsidRDefault="00664E62" w:rsidP="00664E62">
      <w:pPr>
        <w:keepNext/>
        <w:tabs>
          <w:tab w:val="clear" w:pos="567"/>
        </w:tabs>
        <w:spacing w:line="240" w:lineRule="auto"/>
        <w:rPr>
          <w:i/>
          <w:noProof/>
          <w:rPrChange w:id="1361" w:author="Author">
            <w:rPr>
              <w:i/>
              <w:noProof/>
              <w:lang w:val="en-US"/>
            </w:rPr>
          </w:rPrChange>
        </w:rPr>
      </w:pPr>
    </w:p>
    <w:p w14:paraId="2FB32CCF" w14:textId="77777777" w:rsidR="00664E62" w:rsidRPr="009E59B0" w:rsidRDefault="00664E62" w:rsidP="00664E62">
      <w:pPr>
        <w:pStyle w:val="Default"/>
        <w:keepNext/>
        <w:jc w:val="both"/>
        <w:rPr>
          <w:color w:val="auto"/>
          <w:sz w:val="22"/>
          <w:lang w:val="de-DE"/>
        </w:rPr>
      </w:pPr>
      <w:r w:rsidRPr="009E59B0">
        <w:rPr>
          <w:color w:val="auto"/>
          <w:sz w:val="22"/>
          <w:lang w:val="de-DE"/>
        </w:rPr>
        <w:t>Eli Lilly Nederland B.V.,</w:t>
      </w:r>
    </w:p>
    <w:p w14:paraId="07CAD0DA" w14:textId="77777777" w:rsidR="00664E62" w:rsidRPr="009E59B0" w:rsidRDefault="00664E62" w:rsidP="00664E62">
      <w:pPr>
        <w:keepNext/>
        <w:tabs>
          <w:tab w:val="clear" w:pos="567"/>
        </w:tabs>
        <w:spacing w:line="240" w:lineRule="auto"/>
        <w:rPr>
          <w:szCs w:val="22"/>
        </w:rPr>
      </w:pPr>
      <w:r w:rsidRPr="009E59B0">
        <w:rPr>
          <w:szCs w:val="22"/>
        </w:rPr>
        <w:t>Papendorpseweg 83, 3528 BJ Utrecht,</w:t>
      </w:r>
    </w:p>
    <w:p w14:paraId="0ABAF1E6" w14:textId="77777777" w:rsidR="00664E62" w:rsidRPr="009E59B0" w:rsidRDefault="00664E62" w:rsidP="00664E62">
      <w:pPr>
        <w:tabs>
          <w:tab w:val="clear" w:pos="567"/>
        </w:tabs>
        <w:spacing w:line="240" w:lineRule="auto"/>
        <w:rPr>
          <w:noProof/>
        </w:rPr>
      </w:pPr>
      <w:r w:rsidRPr="009E59B0">
        <w:rPr>
          <w:szCs w:val="22"/>
        </w:rPr>
        <w:t>Niederlande</w:t>
      </w:r>
    </w:p>
    <w:p w14:paraId="40DEA898" w14:textId="77777777" w:rsidR="00664E62" w:rsidRPr="009E59B0" w:rsidRDefault="00664E62" w:rsidP="00664E62">
      <w:pPr>
        <w:tabs>
          <w:tab w:val="clear" w:pos="567"/>
        </w:tabs>
        <w:spacing w:line="240" w:lineRule="auto"/>
        <w:rPr>
          <w:noProof/>
        </w:rPr>
      </w:pPr>
    </w:p>
    <w:p w14:paraId="38F6B738" w14:textId="77777777" w:rsidR="00664E62" w:rsidRPr="009E59B0" w:rsidRDefault="00664E62" w:rsidP="00664E62">
      <w:pPr>
        <w:tabs>
          <w:tab w:val="clear" w:pos="567"/>
        </w:tabs>
        <w:spacing w:line="240" w:lineRule="auto"/>
        <w:rPr>
          <w:noProof/>
        </w:rPr>
      </w:pPr>
    </w:p>
    <w:p w14:paraId="6BDFBDAD" w14:textId="7C613CFE" w:rsidR="00664E62" w:rsidRPr="009E59B0" w:rsidRDefault="00664E62" w:rsidP="00664E62">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12.</w:t>
      </w:r>
      <w:r w:rsidRPr="009E59B0">
        <w:rPr>
          <w:b/>
          <w:noProof/>
        </w:rPr>
        <w:tab/>
        <w:t>ZULASSUNGSNUMMER(N)</w:t>
      </w:r>
      <w:r w:rsidR="00C5447E">
        <w:rPr>
          <w:b/>
          <w:noProof/>
        </w:rPr>
        <w:fldChar w:fldCharType="begin"/>
      </w:r>
      <w:r w:rsidR="00C5447E">
        <w:rPr>
          <w:b/>
          <w:noProof/>
        </w:rPr>
        <w:instrText xml:space="preserve"> DOCVARIABLE VAULT_ND_aa2bec86-cf7f-4a8f-9cb6-23f1f378d57a \* MERGEFORMAT </w:instrText>
      </w:r>
      <w:r w:rsidR="00C5447E">
        <w:rPr>
          <w:b/>
          <w:noProof/>
        </w:rPr>
        <w:fldChar w:fldCharType="separate"/>
      </w:r>
      <w:r w:rsidR="00C5447E">
        <w:rPr>
          <w:b/>
          <w:noProof/>
        </w:rPr>
        <w:t xml:space="preserve"> </w:t>
      </w:r>
      <w:r w:rsidR="00C5447E">
        <w:rPr>
          <w:b/>
          <w:noProof/>
        </w:rPr>
        <w:fldChar w:fldCharType="end"/>
      </w:r>
    </w:p>
    <w:p w14:paraId="017C89FE" w14:textId="77777777" w:rsidR="00664E62" w:rsidRPr="009E59B0" w:rsidRDefault="00664E62" w:rsidP="00664E62">
      <w:pPr>
        <w:keepNext/>
        <w:tabs>
          <w:tab w:val="clear" w:pos="567"/>
        </w:tabs>
        <w:spacing w:line="240" w:lineRule="auto"/>
        <w:rPr>
          <w:noProof/>
        </w:rPr>
      </w:pPr>
    </w:p>
    <w:p w14:paraId="21C6775E" w14:textId="509AC50A" w:rsidR="00664E62" w:rsidRPr="009E59B0" w:rsidRDefault="00664E62" w:rsidP="00664E62">
      <w:pPr>
        <w:keepNext/>
        <w:tabs>
          <w:tab w:val="clear" w:pos="567"/>
        </w:tabs>
        <w:spacing w:line="240" w:lineRule="auto"/>
        <w:outlineLvl w:val="0"/>
        <w:rPr>
          <w:rFonts w:cs="Verdana"/>
        </w:rPr>
      </w:pPr>
      <w:r w:rsidRPr="009E59B0">
        <w:rPr>
          <w:rFonts w:cs="Verdana"/>
        </w:rPr>
        <w:t>EU/1/23/1736/010</w:t>
      </w:r>
      <w:r w:rsidR="00C5447E">
        <w:rPr>
          <w:rFonts w:cs="Verdana"/>
        </w:rPr>
        <w:fldChar w:fldCharType="begin"/>
      </w:r>
      <w:r w:rsidR="00C5447E">
        <w:rPr>
          <w:rFonts w:cs="Verdana"/>
        </w:rPr>
        <w:instrText xml:space="preserve"> DOCVARIABLE VAULT_ND_075ffce8-9241-4568-819b-1beaabe7b507 \* MERGEFORMAT </w:instrText>
      </w:r>
      <w:r w:rsidR="00C5447E">
        <w:rPr>
          <w:rFonts w:cs="Verdana"/>
        </w:rPr>
        <w:fldChar w:fldCharType="separate"/>
      </w:r>
      <w:r w:rsidR="00C5447E">
        <w:rPr>
          <w:rFonts w:cs="Verdana"/>
        </w:rPr>
        <w:t xml:space="preserve"> </w:t>
      </w:r>
      <w:r w:rsidR="00C5447E">
        <w:rPr>
          <w:rFonts w:cs="Verdana"/>
        </w:rPr>
        <w:fldChar w:fldCharType="end"/>
      </w:r>
    </w:p>
    <w:p w14:paraId="55DE1D6D" w14:textId="77777777" w:rsidR="00664E62" w:rsidRPr="009E59B0" w:rsidRDefault="00664E62" w:rsidP="00664E62">
      <w:pPr>
        <w:tabs>
          <w:tab w:val="clear" w:pos="567"/>
        </w:tabs>
        <w:spacing w:line="240" w:lineRule="auto"/>
        <w:rPr>
          <w:noProof/>
        </w:rPr>
      </w:pPr>
    </w:p>
    <w:p w14:paraId="451BC07E" w14:textId="77777777" w:rsidR="00664E62" w:rsidRPr="009E59B0" w:rsidRDefault="00664E62" w:rsidP="00664E62">
      <w:pPr>
        <w:tabs>
          <w:tab w:val="clear" w:pos="567"/>
        </w:tabs>
        <w:spacing w:line="240" w:lineRule="auto"/>
        <w:rPr>
          <w:noProof/>
        </w:rPr>
      </w:pPr>
    </w:p>
    <w:p w14:paraId="54B4747E" w14:textId="343F5389"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13.</w:t>
      </w:r>
      <w:r w:rsidRPr="009E59B0">
        <w:rPr>
          <w:b/>
          <w:noProof/>
        </w:rPr>
        <w:tab/>
      </w:r>
      <w:r w:rsidRPr="009E59B0">
        <w:rPr>
          <w:b/>
          <w:caps/>
          <w:noProof/>
        </w:rPr>
        <w:t>Chargenbezeichnung</w:t>
      </w:r>
      <w:r w:rsidR="00C5447E">
        <w:rPr>
          <w:b/>
          <w:caps/>
          <w:noProof/>
        </w:rPr>
        <w:fldChar w:fldCharType="begin"/>
      </w:r>
      <w:r w:rsidR="00C5447E">
        <w:rPr>
          <w:b/>
          <w:caps/>
          <w:noProof/>
        </w:rPr>
        <w:instrText xml:space="preserve"> DOCVARIABLE VAULT_ND_8f8d14d9-ae4b-4dc2-94a5-9fb9d3d77440 \* MERGEFORMAT </w:instrText>
      </w:r>
      <w:r w:rsidR="00C5447E">
        <w:rPr>
          <w:b/>
          <w:caps/>
          <w:noProof/>
        </w:rPr>
        <w:fldChar w:fldCharType="separate"/>
      </w:r>
      <w:r w:rsidR="00C5447E">
        <w:rPr>
          <w:b/>
          <w:caps/>
          <w:noProof/>
        </w:rPr>
        <w:t xml:space="preserve"> </w:t>
      </w:r>
      <w:r w:rsidR="00C5447E">
        <w:rPr>
          <w:b/>
          <w:caps/>
          <w:noProof/>
        </w:rPr>
        <w:fldChar w:fldCharType="end"/>
      </w:r>
    </w:p>
    <w:p w14:paraId="29E5F3FF" w14:textId="77777777" w:rsidR="00664E62" w:rsidRPr="009E59B0" w:rsidRDefault="00664E62" w:rsidP="00664E62">
      <w:pPr>
        <w:tabs>
          <w:tab w:val="clear" w:pos="567"/>
        </w:tabs>
        <w:spacing w:line="240" w:lineRule="auto"/>
        <w:rPr>
          <w:noProof/>
        </w:rPr>
      </w:pPr>
    </w:p>
    <w:p w14:paraId="75CE3887" w14:textId="77777777" w:rsidR="00664E62" w:rsidRPr="009E59B0" w:rsidRDefault="00664E62" w:rsidP="00664E62">
      <w:pPr>
        <w:tabs>
          <w:tab w:val="clear" w:pos="567"/>
        </w:tabs>
        <w:spacing w:line="240" w:lineRule="auto"/>
        <w:rPr>
          <w:noProof/>
        </w:rPr>
      </w:pPr>
      <w:r w:rsidRPr="009E59B0">
        <w:rPr>
          <w:noProof/>
        </w:rPr>
        <w:t>Ch.-B.</w:t>
      </w:r>
    </w:p>
    <w:p w14:paraId="035B8A68" w14:textId="77777777" w:rsidR="00664E62" w:rsidRPr="009E59B0" w:rsidRDefault="00664E62" w:rsidP="00664E62">
      <w:pPr>
        <w:tabs>
          <w:tab w:val="clear" w:pos="567"/>
        </w:tabs>
        <w:spacing w:line="240" w:lineRule="auto"/>
        <w:rPr>
          <w:noProof/>
        </w:rPr>
      </w:pPr>
    </w:p>
    <w:p w14:paraId="69D978E4" w14:textId="77777777" w:rsidR="00664E62" w:rsidRPr="009E59B0" w:rsidRDefault="00664E62" w:rsidP="00664E62">
      <w:pPr>
        <w:tabs>
          <w:tab w:val="clear" w:pos="567"/>
        </w:tabs>
        <w:spacing w:line="240" w:lineRule="auto"/>
        <w:rPr>
          <w:noProof/>
        </w:rPr>
      </w:pPr>
    </w:p>
    <w:p w14:paraId="56FFBD1C" w14:textId="4B8A44E8"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14.</w:t>
      </w:r>
      <w:r w:rsidRPr="009E59B0">
        <w:rPr>
          <w:b/>
          <w:noProof/>
        </w:rPr>
        <w:tab/>
      </w:r>
      <w:ins w:id="1362" w:author="Author">
        <w:r w:rsidR="002703EB" w:rsidRPr="002703EB">
          <w:rPr>
            <w:b/>
            <w:noProof/>
          </w:rPr>
          <w:t xml:space="preserve">VERKAUFSABGRENZUNG </w:t>
        </w:r>
      </w:ins>
      <w:del w:id="1363" w:author="Author">
        <w:r w:rsidRPr="009E59B0" w:rsidDel="002703EB">
          <w:rPr>
            <w:b/>
            <w:noProof/>
          </w:rPr>
          <w:delText>GENERAL CLASSIFICATION FOR SUPPLY</w:delText>
        </w:r>
      </w:del>
      <w:r w:rsidR="00C5447E">
        <w:rPr>
          <w:b/>
          <w:noProof/>
        </w:rPr>
        <w:fldChar w:fldCharType="begin"/>
      </w:r>
      <w:r w:rsidR="00C5447E">
        <w:rPr>
          <w:b/>
          <w:noProof/>
        </w:rPr>
        <w:instrText xml:space="preserve"> DOCVARIABLE VAULT_ND_2bcd40c6-6d5f-415a-af1d-b1d0a2b575a0 \* MERGEFORMAT </w:instrText>
      </w:r>
      <w:r w:rsidR="00C5447E">
        <w:rPr>
          <w:b/>
          <w:noProof/>
        </w:rPr>
        <w:fldChar w:fldCharType="separate"/>
      </w:r>
      <w:r w:rsidR="00C5447E">
        <w:rPr>
          <w:b/>
          <w:noProof/>
        </w:rPr>
        <w:t xml:space="preserve"> </w:t>
      </w:r>
      <w:r w:rsidR="00C5447E">
        <w:rPr>
          <w:b/>
          <w:noProof/>
        </w:rPr>
        <w:fldChar w:fldCharType="end"/>
      </w:r>
    </w:p>
    <w:p w14:paraId="2C06C5CC" w14:textId="77777777" w:rsidR="00664E62" w:rsidRPr="009E59B0" w:rsidRDefault="00664E62" w:rsidP="00664E62">
      <w:pPr>
        <w:suppressLineNumbers/>
        <w:spacing w:line="240" w:lineRule="auto"/>
        <w:rPr>
          <w:noProof/>
          <w:szCs w:val="22"/>
        </w:rPr>
      </w:pPr>
    </w:p>
    <w:p w14:paraId="1ADEE8CC" w14:textId="77777777" w:rsidR="00664E62" w:rsidRPr="009E59B0" w:rsidRDefault="00664E62" w:rsidP="00664E62">
      <w:pPr>
        <w:spacing w:line="240" w:lineRule="auto"/>
        <w:rPr>
          <w:noProof/>
        </w:rPr>
      </w:pPr>
    </w:p>
    <w:p w14:paraId="74958ABC" w14:textId="77777777" w:rsidR="00664E62" w:rsidRPr="009E59B0" w:rsidRDefault="00664E62" w:rsidP="00664E62">
      <w:pPr>
        <w:tabs>
          <w:tab w:val="clear" w:pos="567"/>
        </w:tabs>
        <w:spacing w:line="240" w:lineRule="auto"/>
        <w:rPr>
          <w:noProof/>
        </w:rPr>
      </w:pPr>
    </w:p>
    <w:p w14:paraId="27F84A15" w14:textId="491E01CD" w:rsidR="00664E62" w:rsidRPr="009E59B0" w:rsidRDefault="00664E62" w:rsidP="00664E62">
      <w:pPr>
        <w:pBdr>
          <w:top w:val="single" w:sz="4" w:space="2" w:color="auto"/>
          <w:left w:val="single" w:sz="4" w:space="4" w:color="auto"/>
          <w:bottom w:val="single" w:sz="4" w:space="1" w:color="auto"/>
          <w:right w:val="single" w:sz="4" w:space="4" w:color="auto"/>
        </w:pBdr>
        <w:spacing w:line="240" w:lineRule="auto"/>
        <w:outlineLvl w:val="0"/>
        <w:rPr>
          <w:noProof/>
        </w:rPr>
      </w:pPr>
      <w:r w:rsidRPr="009E59B0">
        <w:rPr>
          <w:b/>
          <w:noProof/>
        </w:rPr>
        <w:t>15.</w:t>
      </w:r>
      <w:r w:rsidRPr="009E59B0">
        <w:rPr>
          <w:b/>
          <w:noProof/>
        </w:rPr>
        <w:tab/>
        <w:t>HINWEISE FÜR DEN GEBRAUCH</w:t>
      </w:r>
      <w:r w:rsidR="00C5447E">
        <w:rPr>
          <w:b/>
          <w:noProof/>
        </w:rPr>
        <w:fldChar w:fldCharType="begin"/>
      </w:r>
      <w:r w:rsidR="00C5447E">
        <w:rPr>
          <w:b/>
          <w:noProof/>
        </w:rPr>
        <w:instrText xml:space="preserve"> DOCVARIABLE VAULT_ND_c2c29456-5ae1-4d05-9f43-5caeed603957 \* MERGEFORMAT </w:instrText>
      </w:r>
      <w:r w:rsidR="00C5447E">
        <w:rPr>
          <w:b/>
          <w:noProof/>
        </w:rPr>
        <w:fldChar w:fldCharType="separate"/>
      </w:r>
      <w:r w:rsidR="00C5447E">
        <w:rPr>
          <w:b/>
          <w:noProof/>
        </w:rPr>
        <w:t xml:space="preserve"> </w:t>
      </w:r>
      <w:r w:rsidR="00C5447E">
        <w:rPr>
          <w:b/>
          <w:noProof/>
        </w:rPr>
        <w:fldChar w:fldCharType="end"/>
      </w:r>
    </w:p>
    <w:p w14:paraId="7B3EBDCC" w14:textId="77777777" w:rsidR="00664E62" w:rsidRPr="009E59B0" w:rsidRDefault="00664E62" w:rsidP="00664E62">
      <w:pPr>
        <w:tabs>
          <w:tab w:val="clear" w:pos="567"/>
        </w:tabs>
        <w:spacing w:line="240" w:lineRule="auto"/>
        <w:rPr>
          <w:i/>
          <w:noProof/>
        </w:rPr>
      </w:pPr>
    </w:p>
    <w:p w14:paraId="310447D3" w14:textId="77777777" w:rsidR="00664E62" w:rsidRPr="009E59B0" w:rsidRDefault="00664E62" w:rsidP="00664E62">
      <w:pPr>
        <w:tabs>
          <w:tab w:val="clear" w:pos="567"/>
        </w:tabs>
        <w:spacing w:line="240" w:lineRule="auto"/>
        <w:rPr>
          <w:i/>
          <w:noProof/>
          <w:szCs w:val="22"/>
        </w:rPr>
      </w:pPr>
    </w:p>
    <w:p w14:paraId="0C44484A" w14:textId="77777777" w:rsidR="00664E62" w:rsidRPr="009E59B0" w:rsidRDefault="00664E62" w:rsidP="00664E62">
      <w:pPr>
        <w:pBdr>
          <w:top w:val="single" w:sz="4" w:space="1" w:color="auto"/>
          <w:left w:val="single" w:sz="4" w:space="4" w:color="auto"/>
          <w:bottom w:val="single" w:sz="4" w:space="0" w:color="auto"/>
          <w:right w:val="single" w:sz="4" w:space="4" w:color="auto"/>
        </w:pBdr>
        <w:spacing w:line="240" w:lineRule="auto"/>
        <w:rPr>
          <w:i/>
          <w:noProof/>
        </w:rPr>
      </w:pPr>
      <w:r w:rsidRPr="009E59B0">
        <w:rPr>
          <w:b/>
          <w:noProof/>
        </w:rPr>
        <w:t>16.</w:t>
      </w:r>
      <w:r w:rsidRPr="009E59B0">
        <w:rPr>
          <w:b/>
          <w:noProof/>
        </w:rPr>
        <w:tab/>
        <w:t>ANGABEN IN BLINDENSCHRIFT</w:t>
      </w:r>
    </w:p>
    <w:p w14:paraId="3296022B" w14:textId="77777777" w:rsidR="00664E62" w:rsidRPr="009E59B0" w:rsidRDefault="00664E62" w:rsidP="00664E62">
      <w:pPr>
        <w:tabs>
          <w:tab w:val="clear" w:pos="567"/>
        </w:tabs>
        <w:spacing w:line="240" w:lineRule="auto"/>
        <w:rPr>
          <w:noProof/>
        </w:rPr>
      </w:pPr>
    </w:p>
    <w:p w14:paraId="3FDE09CE"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100 mg</w:t>
      </w:r>
    </w:p>
    <w:p w14:paraId="442B0A0A"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200 mg</w:t>
      </w:r>
    </w:p>
    <w:p w14:paraId="5153B2AA" w14:textId="77777777" w:rsidR="00664E62" w:rsidRPr="009E59B0" w:rsidRDefault="00664E62" w:rsidP="00664E62">
      <w:pPr>
        <w:pStyle w:val="CommentText"/>
        <w:spacing w:line="240" w:lineRule="auto"/>
        <w:rPr>
          <w:noProof/>
          <w:sz w:val="22"/>
          <w:szCs w:val="22"/>
          <w:lang w:val="de-DE"/>
        </w:rPr>
      </w:pPr>
    </w:p>
    <w:p w14:paraId="1D48D3D3" w14:textId="77777777" w:rsidR="00664E62" w:rsidRPr="009E59B0" w:rsidRDefault="00664E62" w:rsidP="00664E62">
      <w:pPr>
        <w:spacing w:line="240" w:lineRule="auto"/>
        <w:rPr>
          <w:szCs w:val="22"/>
          <w:shd w:val="clear" w:color="auto" w:fill="CCCCCC"/>
        </w:rPr>
      </w:pPr>
    </w:p>
    <w:p w14:paraId="0DF2F9BB" w14:textId="77777777" w:rsidR="00664E62" w:rsidRPr="009E59B0" w:rsidRDefault="00664E62" w:rsidP="00664E62">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9E59B0">
        <w:rPr>
          <w:b/>
        </w:rPr>
        <w:t>17.</w:t>
      </w:r>
      <w:r w:rsidRPr="009E59B0">
        <w:rPr>
          <w:b/>
        </w:rPr>
        <w:tab/>
      </w:r>
      <w:r w:rsidRPr="009E59B0">
        <w:rPr>
          <w:b/>
          <w:noProof/>
        </w:rPr>
        <w:t>INDIVIDUELLES ERKENNUNGSMERKMAL – 2D</w:t>
      </w:r>
      <w:r w:rsidRPr="009E59B0">
        <w:rPr>
          <w:b/>
        </w:rPr>
        <w:t xml:space="preserve"> BARCODE</w:t>
      </w:r>
    </w:p>
    <w:p w14:paraId="3D6337A0" w14:textId="77777777" w:rsidR="00664E62" w:rsidRPr="009E59B0" w:rsidRDefault="00664E62" w:rsidP="00664E62">
      <w:pPr>
        <w:tabs>
          <w:tab w:val="left" w:pos="720"/>
        </w:tabs>
        <w:spacing w:line="240" w:lineRule="auto"/>
      </w:pPr>
    </w:p>
    <w:p w14:paraId="2259D3E9" w14:textId="77777777" w:rsidR="00664E62" w:rsidRPr="00934609" w:rsidRDefault="00664E62" w:rsidP="00664E62">
      <w:pPr>
        <w:autoSpaceDE w:val="0"/>
        <w:autoSpaceDN w:val="0"/>
        <w:adjustRightInd w:val="0"/>
        <w:spacing w:line="240" w:lineRule="auto"/>
        <w:jc w:val="both"/>
        <w:rPr>
          <w:lang w:eastAsia="en-GB"/>
        </w:rPr>
      </w:pPr>
      <w:r w:rsidRPr="00934609">
        <w:rPr>
          <w:highlight w:val="lightGray"/>
          <w:lang w:eastAsia="en-GB"/>
        </w:rPr>
        <w:t>2D-Barcode mit individuellem Erkennungsmerkmal.</w:t>
      </w:r>
    </w:p>
    <w:p w14:paraId="6B2362DD" w14:textId="77777777" w:rsidR="00664E62" w:rsidRPr="009E59B0" w:rsidRDefault="00664E62" w:rsidP="00664E62">
      <w:pPr>
        <w:tabs>
          <w:tab w:val="left" w:pos="720"/>
        </w:tabs>
        <w:spacing w:line="240" w:lineRule="auto"/>
        <w:rPr>
          <w:noProof/>
        </w:rPr>
      </w:pPr>
    </w:p>
    <w:p w14:paraId="4794B497" w14:textId="77777777" w:rsidR="00664E62" w:rsidRPr="009E59B0" w:rsidRDefault="00664E62" w:rsidP="00664E62">
      <w:pPr>
        <w:tabs>
          <w:tab w:val="left" w:pos="720"/>
        </w:tabs>
        <w:spacing w:line="240" w:lineRule="auto"/>
        <w:rPr>
          <w:noProof/>
        </w:rPr>
      </w:pPr>
    </w:p>
    <w:p w14:paraId="2EE0EBE2" w14:textId="77777777" w:rsidR="00664E62" w:rsidRPr="009E59B0" w:rsidRDefault="00664E62" w:rsidP="00664E62">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9E59B0">
        <w:rPr>
          <w:b/>
          <w:noProof/>
        </w:rPr>
        <w:t>18.</w:t>
      </w:r>
      <w:r w:rsidRPr="009E59B0">
        <w:rPr>
          <w:b/>
          <w:noProof/>
        </w:rPr>
        <w:tab/>
        <w:t xml:space="preserve">INDIVIDUELLES ERKENNUNGSMERKMAL – VOM MENSCHEN LESBARES </w:t>
      </w:r>
      <w:r w:rsidRPr="009E59B0">
        <w:rPr>
          <w:b/>
          <w:noProof/>
        </w:rPr>
        <w:tab/>
        <w:t>FORMAT</w:t>
      </w:r>
    </w:p>
    <w:p w14:paraId="05C60D94" w14:textId="77777777" w:rsidR="00664E62" w:rsidRPr="009E59B0" w:rsidRDefault="00664E62" w:rsidP="00664E62">
      <w:pPr>
        <w:keepNext/>
        <w:tabs>
          <w:tab w:val="left" w:pos="720"/>
        </w:tabs>
        <w:spacing w:line="240" w:lineRule="auto"/>
        <w:rPr>
          <w:noProof/>
        </w:rPr>
      </w:pPr>
    </w:p>
    <w:p w14:paraId="1A039D64" w14:textId="77777777" w:rsidR="00664E62" w:rsidRPr="009E59B0" w:rsidRDefault="00664E62" w:rsidP="00664E62">
      <w:pPr>
        <w:keepNext/>
        <w:rPr>
          <w:szCs w:val="22"/>
        </w:rPr>
      </w:pPr>
      <w:r w:rsidRPr="009E59B0">
        <w:t>PC</w:t>
      </w:r>
    </w:p>
    <w:p w14:paraId="17B9C8C4" w14:textId="77777777" w:rsidR="00664E62" w:rsidRPr="009E59B0" w:rsidRDefault="00664E62" w:rsidP="00664E62">
      <w:pPr>
        <w:rPr>
          <w:szCs w:val="22"/>
        </w:rPr>
      </w:pPr>
      <w:r w:rsidRPr="009E59B0">
        <w:t>SN</w:t>
      </w:r>
    </w:p>
    <w:p w14:paraId="4D57CCF6" w14:textId="77777777" w:rsidR="00664E62" w:rsidRPr="009E59B0" w:rsidRDefault="00664E62" w:rsidP="00664E62">
      <w:pPr>
        <w:pStyle w:val="CommentText"/>
        <w:spacing w:line="240" w:lineRule="auto"/>
        <w:rPr>
          <w:b/>
          <w:szCs w:val="22"/>
          <w:lang w:val="de-DE"/>
        </w:rPr>
      </w:pPr>
      <w:r w:rsidRPr="009E59B0">
        <w:rPr>
          <w:sz w:val="22"/>
          <w:szCs w:val="22"/>
          <w:lang w:val="de-DE"/>
        </w:rPr>
        <w:t>NN</w:t>
      </w:r>
      <w:r w:rsidRPr="009E59B0">
        <w:rPr>
          <w:b/>
          <w:noProof/>
          <w:szCs w:val="22"/>
          <w:lang w:val="de-DE"/>
        </w:rPr>
        <w:br w:type="page"/>
      </w:r>
    </w:p>
    <w:p w14:paraId="3C5ED754"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lastRenderedPageBreak/>
        <w:t>ANGABEN AUF DER ÄUSSEREN UMHÜLLUNG</w:t>
      </w:r>
    </w:p>
    <w:p w14:paraId="1D7782D1"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p>
    <w:p w14:paraId="0CE2427A" w14:textId="77777777"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rPr>
          <w:b/>
        </w:rPr>
      </w:pPr>
      <w:r w:rsidRPr="009E59B0">
        <w:rPr>
          <w:b/>
        </w:rPr>
        <w:t>ZWISCHENKARTON DER BÜNDELPACKUNG (ohne Blue Box)</w:t>
      </w:r>
    </w:p>
    <w:p w14:paraId="5F1CFEC9" w14:textId="77777777" w:rsidR="00664E62" w:rsidRPr="009E59B0" w:rsidRDefault="00664E62" w:rsidP="00664E62">
      <w:pPr>
        <w:spacing w:line="240" w:lineRule="auto"/>
      </w:pPr>
    </w:p>
    <w:p w14:paraId="76675542" w14:textId="77777777" w:rsidR="00664E62" w:rsidRPr="009E59B0" w:rsidRDefault="00664E62" w:rsidP="00664E62">
      <w:pPr>
        <w:spacing w:line="240" w:lineRule="auto"/>
      </w:pPr>
    </w:p>
    <w:p w14:paraId="753EC8EC" w14:textId="5DF2ECCA" w:rsidR="00664E62" w:rsidRPr="00934609" w:rsidRDefault="00664E62">
      <w:pPr>
        <w:pStyle w:val="ListParagraph"/>
        <w:numPr>
          <w:ilvl w:val="0"/>
          <w:numId w:val="107"/>
        </w:numPr>
        <w:pBdr>
          <w:top w:val="single" w:sz="4" w:space="1" w:color="auto"/>
          <w:left w:val="single" w:sz="4" w:space="4" w:color="auto"/>
          <w:bottom w:val="single" w:sz="4" w:space="1" w:color="auto"/>
          <w:right w:val="single" w:sz="4" w:space="4" w:color="auto"/>
        </w:pBdr>
        <w:spacing w:line="240" w:lineRule="auto"/>
        <w:ind w:hanging="720"/>
        <w:outlineLvl w:val="0"/>
        <w:rPr>
          <w:b/>
        </w:rPr>
        <w:pPrChange w:id="1364" w:author="Author">
          <w:pPr>
            <w:pStyle w:val="ListParagraph"/>
            <w:numPr>
              <w:numId w:val="85"/>
            </w:numPr>
            <w:pBdr>
              <w:top w:val="single" w:sz="4" w:space="1" w:color="auto"/>
              <w:left w:val="single" w:sz="4" w:space="4" w:color="auto"/>
              <w:bottom w:val="single" w:sz="4" w:space="1" w:color="auto"/>
              <w:right w:val="single" w:sz="4" w:space="4" w:color="auto"/>
            </w:pBdr>
            <w:spacing w:line="240" w:lineRule="auto"/>
            <w:ind w:hanging="720"/>
            <w:outlineLvl w:val="0"/>
          </w:pPr>
        </w:pPrChange>
      </w:pPr>
      <w:r w:rsidRPr="00934609">
        <w:rPr>
          <w:b/>
        </w:rPr>
        <w:t>BEZEICHNUNG DES ARZNEIMITTELS SOWIE ART(EN) DER ANWENDUNG</w:t>
      </w:r>
      <w:r w:rsidR="00C5447E">
        <w:rPr>
          <w:b/>
        </w:rPr>
        <w:fldChar w:fldCharType="begin"/>
      </w:r>
      <w:r w:rsidR="00C5447E">
        <w:rPr>
          <w:b/>
        </w:rPr>
        <w:instrText xml:space="preserve"> DOCVARIABLE VAULT_ND_89838934-749c-478c-a0cc-5c2da3fe7113 \* MERGEFORMAT </w:instrText>
      </w:r>
      <w:r w:rsidR="00C5447E">
        <w:rPr>
          <w:b/>
        </w:rPr>
        <w:fldChar w:fldCharType="separate"/>
      </w:r>
      <w:r w:rsidR="00C5447E">
        <w:rPr>
          <w:b/>
        </w:rPr>
        <w:t xml:space="preserve"> </w:t>
      </w:r>
      <w:r w:rsidR="00C5447E">
        <w:rPr>
          <w:b/>
        </w:rPr>
        <w:fldChar w:fldCharType="end"/>
      </w:r>
    </w:p>
    <w:p w14:paraId="04AF00FF" w14:textId="77777777" w:rsidR="00664E62" w:rsidRPr="009E59B0" w:rsidRDefault="00664E62" w:rsidP="00664E62">
      <w:pPr>
        <w:spacing w:line="240" w:lineRule="auto"/>
        <w:ind w:left="567" w:hanging="567"/>
      </w:pPr>
    </w:p>
    <w:p w14:paraId="48C5E278" w14:textId="77777777" w:rsidR="00664E62" w:rsidRPr="009E59B0" w:rsidRDefault="00664E62" w:rsidP="00664E62">
      <w:pPr>
        <w:spacing w:line="240" w:lineRule="auto"/>
      </w:pPr>
      <w:r w:rsidRPr="009E59B0">
        <w:t xml:space="preserve">Omvoh 100 mg </w:t>
      </w:r>
    </w:p>
    <w:p w14:paraId="6A8DF965" w14:textId="77777777" w:rsidR="00664E62" w:rsidRPr="009E59B0" w:rsidRDefault="00664E62" w:rsidP="00664E62">
      <w:pPr>
        <w:spacing w:line="240" w:lineRule="auto"/>
      </w:pPr>
      <w:r w:rsidRPr="009E59B0">
        <w:t xml:space="preserve">Omvoh 200 mg </w:t>
      </w:r>
    </w:p>
    <w:p w14:paraId="63A595CB" w14:textId="6CF8B04D" w:rsidR="00664E62" w:rsidRPr="009E59B0" w:rsidRDefault="00664E62" w:rsidP="00664E62">
      <w:pPr>
        <w:spacing w:line="240" w:lineRule="auto"/>
        <w:rPr>
          <w:noProof/>
        </w:rPr>
      </w:pPr>
      <w:r w:rsidRPr="009E59B0">
        <w:t xml:space="preserve">Injektionslösung </w:t>
      </w:r>
      <w:r w:rsidR="008174B5">
        <w:rPr>
          <w:noProof/>
        </w:rPr>
        <w:t>im</w:t>
      </w:r>
      <w:r w:rsidRPr="009E59B0">
        <w:rPr>
          <w:noProof/>
        </w:rPr>
        <w:t xml:space="preserve"> Fertigpen</w:t>
      </w:r>
    </w:p>
    <w:p w14:paraId="6270817C" w14:textId="77777777" w:rsidR="00664E62" w:rsidRPr="009E59B0" w:rsidRDefault="00664E62" w:rsidP="00664E62">
      <w:pPr>
        <w:spacing w:line="240" w:lineRule="auto"/>
      </w:pPr>
      <w:r w:rsidRPr="009E59B0">
        <w:rPr>
          <w:noProof/>
        </w:rPr>
        <w:t xml:space="preserve">Mirikizumab </w:t>
      </w:r>
    </w:p>
    <w:p w14:paraId="11244BBD" w14:textId="77777777" w:rsidR="00664E62" w:rsidRPr="009E59B0" w:rsidRDefault="00664E62" w:rsidP="00664E62">
      <w:pPr>
        <w:spacing w:line="240" w:lineRule="auto"/>
      </w:pPr>
    </w:p>
    <w:p w14:paraId="387A5565" w14:textId="77777777" w:rsidR="00664E62" w:rsidRPr="009E59B0" w:rsidRDefault="00664E62" w:rsidP="00664E62">
      <w:pPr>
        <w:spacing w:line="240" w:lineRule="auto"/>
      </w:pPr>
    </w:p>
    <w:p w14:paraId="482AE553" w14:textId="1D096061" w:rsidR="00664E62" w:rsidRPr="00934609" w:rsidRDefault="00664E62">
      <w:pPr>
        <w:pStyle w:val="ListParagraph"/>
        <w:numPr>
          <w:ilvl w:val="0"/>
          <w:numId w:val="107"/>
        </w:numPr>
        <w:pBdr>
          <w:top w:val="single" w:sz="4" w:space="1" w:color="auto"/>
          <w:left w:val="single" w:sz="4" w:space="4" w:color="auto"/>
          <w:bottom w:val="single" w:sz="4" w:space="1" w:color="auto"/>
          <w:right w:val="single" w:sz="4" w:space="4" w:color="auto"/>
        </w:pBdr>
        <w:spacing w:line="240" w:lineRule="auto"/>
        <w:ind w:hanging="720"/>
        <w:outlineLvl w:val="0"/>
        <w:rPr>
          <w:b/>
        </w:rPr>
        <w:pPrChange w:id="1365" w:author="Author">
          <w:pPr>
            <w:pStyle w:val="ListParagraph"/>
            <w:numPr>
              <w:numId w:val="85"/>
            </w:numPr>
            <w:pBdr>
              <w:top w:val="single" w:sz="4" w:space="1" w:color="auto"/>
              <w:left w:val="single" w:sz="4" w:space="4" w:color="auto"/>
              <w:bottom w:val="single" w:sz="4" w:space="1" w:color="auto"/>
              <w:right w:val="single" w:sz="4" w:space="4" w:color="auto"/>
            </w:pBdr>
            <w:spacing w:line="240" w:lineRule="auto"/>
            <w:ind w:hanging="720"/>
            <w:outlineLvl w:val="0"/>
          </w:pPr>
        </w:pPrChange>
      </w:pPr>
      <w:r w:rsidRPr="00934609">
        <w:rPr>
          <w:b/>
          <w:noProof/>
        </w:rPr>
        <w:t>HINWEISE ZUR</w:t>
      </w:r>
      <w:r w:rsidRPr="00934609">
        <w:rPr>
          <w:b/>
        </w:rPr>
        <w:t xml:space="preserve"> ANWENDUNG</w:t>
      </w:r>
      <w:r w:rsidR="00C5447E">
        <w:rPr>
          <w:b/>
        </w:rPr>
        <w:fldChar w:fldCharType="begin"/>
      </w:r>
      <w:r w:rsidR="00C5447E">
        <w:rPr>
          <w:b/>
        </w:rPr>
        <w:instrText xml:space="preserve"> DOCVARIABLE VAULT_ND_766c5403-a305-462e-9db1-61cd44f13d1f \* MERGEFORMAT </w:instrText>
      </w:r>
      <w:r w:rsidR="00C5447E">
        <w:rPr>
          <w:b/>
        </w:rPr>
        <w:fldChar w:fldCharType="separate"/>
      </w:r>
      <w:r w:rsidR="00C5447E">
        <w:rPr>
          <w:b/>
        </w:rPr>
        <w:t xml:space="preserve"> </w:t>
      </w:r>
      <w:r w:rsidR="00C5447E">
        <w:rPr>
          <w:b/>
        </w:rPr>
        <w:fldChar w:fldCharType="end"/>
      </w:r>
    </w:p>
    <w:p w14:paraId="30AC6EA1" w14:textId="77777777" w:rsidR="00664E62" w:rsidRPr="009E59B0" w:rsidRDefault="00664E62" w:rsidP="00664E62">
      <w:pPr>
        <w:spacing w:line="240" w:lineRule="auto"/>
      </w:pPr>
    </w:p>
    <w:p w14:paraId="621CE948" w14:textId="77777777" w:rsidR="00664E62" w:rsidRPr="009E59B0" w:rsidRDefault="00664E62" w:rsidP="00664E62">
      <w:pPr>
        <w:spacing w:line="240" w:lineRule="auto"/>
      </w:pPr>
      <w:r w:rsidRPr="009E59B0">
        <w:t>Jeder Fertigpen mit 1 ml Lösung enthält 100 mg Mirikizumab.</w:t>
      </w:r>
    </w:p>
    <w:p w14:paraId="0A2E6459" w14:textId="77777777" w:rsidR="00664E62" w:rsidRPr="009E59B0" w:rsidRDefault="00664E62" w:rsidP="00664E62">
      <w:pPr>
        <w:spacing w:line="240" w:lineRule="auto"/>
      </w:pPr>
      <w:r w:rsidRPr="009E59B0">
        <w:t>Jeder Fertigpen mit 2 ml Lösung enthält 200 mg Mirikizumab.</w:t>
      </w:r>
    </w:p>
    <w:p w14:paraId="30CC611B" w14:textId="77777777" w:rsidR="00664E62" w:rsidRPr="009E59B0" w:rsidRDefault="00664E62" w:rsidP="00664E62">
      <w:pPr>
        <w:spacing w:line="240" w:lineRule="auto"/>
      </w:pPr>
    </w:p>
    <w:p w14:paraId="2BB61A2F" w14:textId="77777777" w:rsidR="00664E62" w:rsidRPr="009E59B0" w:rsidRDefault="00664E62" w:rsidP="00664E62">
      <w:pPr>
        <w:spacing w:line="240" w:lineRule="auto"/>
      </w:pPr>
    </w:p>
    <w:p w14:paraId="04173A98" w14:textId="5CD0B94D" w:rsidR="00664E62" w:rsidRPr="009E59B0" w:rsidRDefault="00664E62">
      <w:pPr>
        <w:numPr>
          <w:ilvl w:val="0"/>
          <w:numId w:val="10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Change w:id="1366" w:author="Author">
          <w:pPr>
            <w:numPr>
              <w:numId w:val="85"/>
            </w:numPr>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9E59B0">
        <w:rPr>
          <w:b/>
          <w:noProof/>
        </w:rPr>
        <w:t>SONSTIGE BESTANDTEILE</w:t>
      </w:r>
      <w:r w:rsidR="00C5447E">
        <w:rPr>
          <w:b/>
          <w:noProof/>
        </w:rPr>
        <w:fldChar w:fldCharType="begin"/>
      </w:r>
      <w:r w:rsidR="00C5447E">
        <w:rPr>
          <w:b/>
          <w:noProof/>
        </w:rPr>
        <w:instrText xml:space="preserve"> DOCVARIABLE VAULT_ND_01e1c0f4-82c2-4e61-ba6b-85509ab1fc2f \* MERGEFORMAT </w:instrText>
      </w:r>
      <w:r w:rsidR="00C5447E">
        <w:rPr>
          <w:b/>
          <w:noProof/>
        </w:rPr>
        <w:fldChar w:fldCharType="separate"/>
      </w:r>
      <w:r w:rsidR="00C5447E">
        <w:rPr>
          <w:b/>
          <w:noProof/>
        </w:rPr>
        <w:t xml:space="preserve"> </w:t>
      </w:r>
      <w:r w:rsidR="00C5447E">
        <w:rPr>
          <w:b/>
          <w:noProof/>
        </w:rPr>
        <w:fldChar w:fldCharType="end"/>
      </w:r>
    </w:p>
    <w:p w14:paraId="0A2F9192" w14:textId="77777777" w:rsidR="00664E62" w:rsidRPr="009E59B0" w:rsidRDefault="00664E62" w:rsidP="00664E62">
      <w:pPr>
        <w:spacing w:line="240" w:lineRule="auto"/>
      </w:pPr>
    </w:p>
    <w:p w14:paraId="5DF031EE" w14:textId="77777777" w:rsidR="00664E62" w:rsidRPr="009E59B0" w:rsidRDefault="00664E62" w:rsidP="00664E62">
      <w:pPr>
        <w:spacing w:line="240" w:lineRule="auto"/>
        <w:rPr>
          <w:noProof/>
        </w:rPr>
      </w:pPr>
      <w:r w:rsidRPr="009E59B0">
        <w:t xml:space="preserve">Sonstige Bestandteile: </w:t>
      </w:r>
      <w:r w:rsidRPr="009E59B0">
        <w:rPr>
          <w:noProof/>
          <w:szCs w:val="22"/>
        </w:rPr>
        <w:t>Histidin; Histidinhydrochlorid-Monohydrat</w:t>
      </w:r>
      <w:r w:rsidRPr="009E59B0">
        <w:rPr>
          <w:noProof/>
        </w:rPr>
        <w:t xml:space="preserve">; Natriumchlorid; Mannitol (Ph.Eur.) (E 421); Polysorbat 80 (E 433); Wasser für Injektionszwecke. </w:t>
      </w:r>
      <w:r w:rsidRPr="009E59B0">
        <w:rPr>
          <w:noProof/>
          <w:highlight w:val="lightGray"/>
        </w:rPr>
        <w:t>Weitere Informationen siehe Packungsbeilage.</w:t>
      </w:r>
    </w:p>
    <w:p w14:paraId="62B85186" w14:textId="77777777" w:rsidR="00664E62" w:rsidRPr="009E59B0" w:rsidRDefault="00664E62" w:rsidP="00664E62">
      <w:pPr>
        <w:spacing w:line="240" w:lineRule="auto"/>
      </w:pPr>
    </w:p>
    <w:p w14:paraId="541C6841" w14:textId="77777777" w:rsidR="00664E62" w:rsidRPr="009E59B0" w:rsidRDefault="00664E62" w:rsidP="00664E62">
      <w:pPr>
        <w:spacing w:line="240" w:lineRule="auto"/>
      </w:pPr>
    </w:p>
    <w:p w14:paraId="60D87900" w14:textId="4AFF26F9" w:rsidR="00664E62" w:rsidRPr="009E59B0" w:rsidRDefault="00664E62">
      <w:pPr>
        <w:numPr>
          <w:ilvl w:val="0"/>
          <w:numId w:val="10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Change w:id="1367" w:author="Author">
          <w:pPr>
            <w:numPr>
              <w:numId w:val="85"/>
            </w:numPr>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9E59B0">
        <w:rPr>
          <w:b/>
          <w:noProof/>
        </w:rPr>
        <w:t>DARREICHUNGSFORM UND INHALT</w:t>
      </w:r>
      <w:r w:rsidR="00C5447E">
        <w:rPr>
          <w:b/>
          <w:noProof/>
        </w:rPr>
        <w:fldChar w:fldCharType="begin"/>
      </w:r>
      <w:r w:rsidR="00C5447E">
        <w:rPr>
          <w:b/>
          <w:noProof/>
        </w:rPr>
        <w:instrText xml:space="preserve"> DOCVARIABLE VAULT_ND_10103338-1466-4607-857f-8a008d538591 \* MERGEFORMAT </w:instrText>
      </w:r>
      <w:r w:rsidR="00C5447E">
        <w:rPr>
          <w:b/>
          <w:noProof/>
        </w:rPr>
        <w:fldChar w:fldCharType="separate"/>
      </w:r>
      <w:r w:rsidR="00C5447E">
        <w:rPr>
          <w:b/>
          <w:noProof/>
        </w:rPr>
        <w:t xml:space="preserve"> </w:t>
      </w:r>
      <w:r w:rsidR="00C5447E">
        <w:rPr>
          <w:b/>
          <w:noProof/>
        </w:rPr>
        <w:fldChar w:fldCharType="end"/>
      </w:r>
    </w:p>
    <w:p w14:paraId="6BA6EAB6" w14:textId="77777777" w:rsidR="00664E62" w:rsidRPr="009E59B0" w:rsidRDefault="00664E62" w:rsidP="00664E62">
      <w:pPr>
        <w:spacing w:line="240" w:lineRule="auto"/>
        <w:ind w:right="113"/>
      </w:pPr>
    </w:p>
    <w:p w14:paraId="7D872FAA" w14:textId="77777777" w:rsidR="00664E62" w:rsidRPr="009E59B0" w:rsidRDefault="00664E62" w:rsidP="00664E62">
      <w:pPr>
        <w:spacing w:line="240" w:lineRule="auto"/>
        <w:ind w:right="113"/>
      </w:pPr>
      <w:r w:rsidRPr="009E59B0">
        <w:rPr>
          <w:highlight w:val="lightGray"/>
        </w:rPr>
        <w:t>Injektionslösung</w:t>
      </w:r>
    </w:p>
    <w:p w14:paraId="0CC8AA56" w14:textId="009466F8" w:rsidR="00A24AAF" w:rsidRPr="009E59B0" w:rsidRDefault="00664E62" w:rsidP="00664E62">
      <w:pPr>
        <w:spacing w:line="240" w:lineRule="auto"/>
        <w:ind w:right="113"/>
      </w:pPr>
      <w:r w:rsidRPr="009E59B0">
        <w:t>1 </w:t>
      </w:r>
      <w:r w:rsidRPr="009E59B0">
        <w:rPr>
          <w:noProof/>
        </w:rPr>
        <w:t>Fertigpen</w:t>
      </w:r>
      <w:r w:rsidRPr="009E59B0">
        <w:t xml:space="preserve"> mit 100 mg und 1 </w:t>
      </w:r>
      <w:r w:rsidRPr="009E59B0">
        <w:rPr>
          <w:noProof/>
        </w:rPr>
        <w:t>Fertigpen</w:t>
      </w:r>
      <w:r w:rsidRPr="009E59B0">
        <w:t xml:space="preserve"> mit 200 mg</w:t>
      </w:r>
      <w:r w:rsidR="00A24AAF">
        <w:t>.</w:t>
      </w:r>
      <w:r w:rsidR="00A24AAF">
        <w:br/>
        <w:t xml:space="preserve">Bestandteil einer Bündelpackung, Einzelverkauf </w:t>
      </w:r>
      <w:r w:rsidR="00A24AAF" w:rsidRPr="00055F0B">
        <w:t>unzulässig.</w:t>
      </w:r>
    </w:p>
    <w:p w14:paraId="1C26890C" w14:textId="583EF78F" w:rsidR="00664E62" w:rsidRPr="009E59B0" w:rsidRDefault="00664E62" w:rsidP="00664E62">
      <w:pPr>
        <w:spacing w:line="240" w:lineRule="auto"/>
        <w:ind w:right="113"/>
      </w:pPr>
      <w:r w:rsidRPr="009E59B0">
        <w:rPr>
          <w:noProof/>
        </w:rPr>
        <w:drawing>
          <wp:inline distT="0" distB="0" distL="0" distR="0" wp14:anchorId="62A19224" wp14:editId="6B705ECB">
            <wp:extent cx="569474" cy="1076711"/>
            <wp:effectExtent l="0" t="0" r="2540" b="0"/>
            <wp:docPr id="203620097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03539" name="Grafik 1" descr="Ein Bild, das Text enthält.&#10;&#10;Automatisch generierte Beschreibung"/>
                    <pic:cNvPicPr/>
                  </pic:nvPicPr>
                  <pic:blipFill>
                    <a:blip r:embed="rId18"/>
                    <a:stretch>
                      <a:fillRect/>
                    </a:stretch>
                  </pic:blipFill>
                  <pic:spPr>
                    <a:xfrm>
                      <a:off x="0" y="0"/>
                      <a:ext cx="582775" cy="1101859"/>
                    </a:xfrm>
                    <a:prstGeom prst="rect">
                      <a:avLst/>
                    </a:prstGeom>
                  </pic:spPr>
                </pic:pic>
              </a:graphicData>
            </a:graphic>
          </wp:inline>
        </w:drawing>
      </w:r>
    </w:p>
    <w:p w14:paraId="0D645626" w14:textId="77777777" w:rsidR="00664E62" w:rsidRPr="009E59B0" w:rsidRDefault="00664E62" w:rsidP="00664E62">
      <w:pPr>
        <w:spacing w:line="240" w:lineRule="auto"/>
        <w:ind w:right="113"/>
      </w:pPr>
    </w:p>
    <w:p w14:paraId="5D49998A" w14:textId="77777777" w:rsidR="00664E62" w:rsidRPr="009E59B0" w:rsidRDefault="00664E62" w:rsidP="00664E62">
      <w:pPr>
        <w:spacing w:line="240" w:lineRule="auto"/>
        <w:ind w:right="113"/>
      </w:pPr>
    </w:p>
    <w:p w14:paraId="6B9423A3" w14:textId="17FFD1F8" w:rsidR="00664E62" w:rsidRPr="009E59B0" w:rsidRDefault="00664E62">
      <w:pPr>
        <w:numPr>
          <w:ilvl w:val="0"/>
          <w:numId w:val="10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Change w:id="1368" w:author="Author">
          <w:pPr>
            <w:numPr>
              <w:numId w:val="85"/>
            </w:numPr>
            <w:pBdr>
              <w:top w:val="single" w:sz="4" w:space="1" w:color="auto"/>
              <w:left w:val="single" w:sz="4" w:space="4" w:color="auto"/>
              <w:bottom w:val="single" w:sz="4" w:space="1" w:color="auto"/>
              <w:right w:val="single" w:sz="4" w:space="4" w:color="auto"/>
            </w:pBdr>
            <w:spacing w:line="240" w:lineRule="auto"/>
            <w:ind w:left="567" w:hanging="567"/>
            <w:outlineLvl w:val="0"/>
          </w:pPr>
        </w:pPrChange>
      </w:pPr>
      <w:r w:rsidRPr="009E59B0">
        <w:rPr>
          <w:b/>
          <w:caps/>
          <w:noProof/>
        </w:rPr>
        <w:t>Hinweise zur</w:t>
      </w:r>
      <w:r w:rsidRPr="009E59B0">
        <w:rPr>
          <w:b/>
          <w:noProof/>
        </w:rPr>
        <w:t xml:space="preserve"> UND ART(EN) DER ANWENDUNG</w:t>
      </w:r>
      <w:r w:rsidR="00C5447E">
        <w:rPr>
          <w:b/>
          <w:noProof/>
        </w:rPr>
        <w:fldChar w:fldCharType="begin"/>
      </w:r>
      <w:r w:rsidR="00C5447E">
        <w:rPr>
          <w:b/>
          <w:noProof/>
        </w:rPr>
        <w:instrText xml:space="preserve"> DOCVARIABLE VAULT_ND_3b5681a1-056a-47a7-936c-b20245d5ccd8 \* MERGEFORMAT </w:instrText>
      </w:r>
      <w:r w:rsidR="00C5447E">
        <w:rPr>
          <w:b/>
          <w:noProof/>
        </w:rPr>
        <w:fldChar w:fldCharType="separate"/>
      </w:r>
      <w:r w:rsidR="00C5447E">
        <w:rPr>
          <w:b/>
          <w:noProof/>
        </w:rPr>
        <w:t xml:space="preserve"> </w:t>
      </w:r>
      <w:r w:rsidR="00C5447E">
        <w:rPr>
          <w:b/>
          <w:noProof/>
        </w:rPr>
        <w:fldChar w:fldCharType="end"/>
      </w:r>
    </w:p>
    <w:p w14:paraId="2D28229F" w14:textId="77777777" w:rsidR="00664E62" w:rsidRPr="009E59B0" w:rsidRDefault="00664E62" w:rsidP="00664E62">
      <w:pPr>
        <w:spacing w:line="240" w:lineRule="auto"/>
        <w:ind w:right="113"/>
      </w:pPr>
    </w:p>
    <w:p w14:paraId="77C4F1B8" w14:textId="77777777" w:rsidR="00664E62" w:rsidRPr="009E59B0" w:rsidRDefault="00664E62" w:rsidP="00664E62">
      <w:pPr>
        <w:spacing w:line="240" w:lineRule="auto"/>
        <w:ind w:right="113"/>
      </w:pPr>
      <w:r w:rsidRPr="009E59B0">
        <w:t>Nur zur einmaligen Anwendung.</w:t>
      </w:r>
    </w:p>
    <w:p w14:paraId="597A1661" w14:textId="77777777" w:rsidR="00664E62" w:rsidRPr="009E59B0" w:rsidRDefault="00664E62" w:rsidP="00664E62">
      <w:pPr>
        <w:spacing w:line="240" w:lineRule="auto"/>
        <w:ind w:right="113"/>
      </w:pPr>
      <w:r w:rsidRPr="009E59B0">
        <w:t>Packungsbeilage beachten.</w:t>
      </w:r>
    </w:p>
    <w:p w14:paraId="3BB96EDD" w14:textId="77777777" w:rsidR="00664E62" w:rsidRPr="009E59B0" w:rsidRDefault="00664E62" w:rsidP="00664E62">
      <w:pPr>
        <w:spacing w:line="240" w:lineRule="auto"/>
        <w:ind w:right="113"/>
      </w:pPr>
      <w:r w:rsidRPr="009E59B0">
        <w:t>Subkutane Anwendung.</w:t>
      </w:r>
    </w:p>
    <w:p w14:paraId="53DEF624" w14:textId="77777777" w:rsidR="00664E62" w:rsidRPr="009E59B0" w:rsidRDefault="00664E62" w:rsidP="00664E62">
      <w:pPr>
        <w:spacing w:line="240" w:lineRule="auto"/>
        <w:ind w:right="113"/>
      </w:pPr>
      <w:r w:rsidRPr="009E59B0">
        <w:t>Nicht schütteln.</w:t>
      </w:r>
    </w:p>
    <w:p w14:paraId="2B95A576" w14:textId="77777777" w:rsidR="00664E62" w:rsidRPr="009E59B0" w:rsidRDefault="00664E62" w:rsidP="00664E62">
      <w:pPr>
        <w:spacing w:line="240" w:lineRule="auto"/>
        <w:ind w:right="113"/>
      </w:pPr>
    </w:p>
    <w:p w14:paraId="26F9664D" w14:textId="77777777" w:rsidR="00664E62" w:rsidRPr="009E59B0" w:rsidRDefault="00664E62" w:rsidP="00664E62">
      <w:pPr>
        <w:spacing w:line="240" w:lineRule="auto"/>
        <w:ind w:right="113"/>
      </w:pPr>
    </w:p>
    <w:p w14:paraId="48D667EC" w14:textId="586C0A50" w:rsidR="00664E62" w:rsidRPr="009E59B0" w:rsidRDefault="00664E62">
      <w:pPr>
        <w:numPr>
          <w:ilvl w:val="0"/>
          <w:numId w:val="107"/>
        </w:numPr>
        <w:pBdr>
          <w:top w:val="single" w:sz="4" w:space="1" w:color="auto"/>
          <w:left w:val="single" w:sz="4" w:space="4" w:color="auto"/>
          <w:bottom w:val="single" w:sz="4" w:space="1" w:color="auto"/>
          <w:right w:val="single" w:sz="4" w:space="4" w:color="auto"/>
        </w:pBdr>
        <w:spacing w:line="240" w:lineRule="auto"/>
        <w:ind w:left="0" w:firstLine="0"/>
        <w:outlineLvl w:val="0"/>
        <w:rPr>
          <w:b/>
        </w:rPr>
        <w:pPrChange w:id="1369" w:author="Author">
          <w:pPr>
            <w:numPr>
              <w:numId w:val="85"/>
            </w:numPr>
            <w:pBdr>
              <w:top w:val="single" w:sz="4" w:space="1" w:color="auto"/>
              <w:left w:val="single" w:sz="4" w:space="4" w:color="auto"/>
              <w:bottom w:val="single" w:sz="4" w:space="1" w:color="auto"/>
              <w:right w:val="single" w:sz="4" w:space="4" w:color="auto"/>
            </w:pBdr>
            <w:spacing w:line="240" w:lineRule="auto"/>
            <w:ind w:left="720" w:hanging="360"/>
            <w:outlineLvl w:val="0"/>
          </w:pPr>
        </w:pPrChange>
      </w:pPr>
      <w:r w:rsidRPr="009E59B0">
        <w:rPr>
          <w:b/>
          <w:noProof/>
        </w:rPr>
        <w:t>WARNHINWEIS, DASS DAS ARZNEIMITTEL FÜR KINDER UNZUGÄNGLICH</w:t>
      </w:r>
      <w:r w:rsidR="00CC0010">
        <w:rPr>
          <w:b/>
          <w:noProof/>
        </w:rPr>
        <w:t xml:space="preserve"> </w:t>
      </w:r>
      <w:r w:rsidRPr="009E59B0">
        <w:rPr>
          <w:b/>
          <w:noProof/>
        </w:rPr>
        <w:t>AUFZUBEWAHREN IST</w:t>
      </w:r>
      <w:r w:rsidR="00C5447E">
        <w:rPr>
          <w:b/>
          <w:noProof/>
        </w:rPr>
        <w:fldChar w:fldCharType="begin"/>
      </w:r>
      <w:r w:rsidR="00C5447E">
        <w:rPr>
          <w:b/>
          <w:noProof/>
        </w:rPr>
        <w:instrText xml:space="preserve"> DOCVARIABLE VAULT_ND_a6bf5180-809f-46d9-a063-176061f79360 \* MERGEFORMAT </w:instrText>
      </w:r>
      <w:r w:rsidR="00C5447E">
        <w:rPr>
          <w:b/>
          <w:noProof/>
        </w:rPr>
        <w:fldChar w:fldCharType="separate"/>
      </w:r>
      <w:r w:rsidR="00C5447E">
        <w:rPr>
          <w:b/>
          <w:noProof/>
        </w:rPr>
        <w:t xml:space="preserve"> </w:t>
      </w:r>
      <w:r w:rsidR="00C5447E">
        <w:rPr>
          <w:b/>
          <w:noProof/>
        </w:rPr>
        <w:fldChar w:fldCharType="end"/>
      </w:r>
    </w:p>
    <w:p w14:paraId="645D9B4E" w14:textId="77777777" w:rsidR="00664E62" w:rsidRPr="009E59B0" w:rsidRDefault="00664E62" w:rsidP="00664E62">
      <w:pPr>
        <w:spacing w:line="240" w:lineRule="auto"/>
        <w:ind w:right="113"/>
      </w:pPr>
    </w:p>
    <w:p w14:paraId="761BDF9E" w14:textId="6168E2D4" w:rsidR="00664E62" w:rsidRPr="009E59B0" w:rsidRDefault="00664E62" w:rsidP="00664E62">
      <w:pPr>
        <w:spacing w:line="240" w:lineRule="auto"/>
        <w:outlineLvl w:val="0"/>
      </w:pPr>
      <w:r w:rsidRPr="009E59B0">
        <w:rPr>
          <w:noProof/>
        </w:rPr>
        <w:t>Arzneimittel für Kinder unzugänglich aufbewahren.</w:t>
      </w:r>
      <w:r w:rsidR="00C5447E">
        <w:rPr>
          <w:noProof/>
        </w:rPr>
        <w:fldChar w:fldCharType="begin"/>
      </w:r>
      <w:r w:rsidR="00C5447E">
        <w:rPr>
          <w:noProof/>
        </w:rPr>
        <w:instrText xml:space="preserve"> DOCVARIABLE vault_nd_eb33e4db-d529-4fc8-9f90-ac146017cd0f \* MERGEFORMAT </w:instrText>
      </w:r>
      <w:r w:rsidR="00C5447E">
        <w:rPr>
          <w:noProof/>
        </w:rPr>
        <w:fldChar w:fldCharType="separate"/>
      </w:r>
      <w:r w:rsidR="00C5447E">
        <w:rPr>
          <w:noProof/>
        </w:rPr>
        <w:t xml:space="preserve"> </w:t>
      </w:r>
      <w:r w:rsidR="00C5447E">
        <w:rPr>
          <w:noProof/>
        </w:rPr>
        <w:fldChar w:fldCharType="end"/>
      </w:r>
    </w:p>
    <w:p w14:paraId="265E99E6" w14:textId="77777777" w:rsidR="00664E62" w:rsidRPr="009E59B0" w:rsidRDefault="00664E62" w:rsidP="00664E62">
      <w:pPr>
        <w:spacing w:line="240" w:lineRule="auto"/>
      </w:pPr>
    </w:p>
    <w:p w14:paraId="1642DCCE" w14:textId="77777777" w:rsidR="00664E62" w:rsidRPr="009E59B0" w:rsidRDefault="00664E62" w:rsidP="00664E62">
      <w:pPr>
        <w:spacing w:line="240" w:lineRule="auto"/>
        <w:ind w:right="113"/>
      </w:pPr>
    </w:p>
    <w:p w14:paraId="1E1D92EB" w14:textId="2E855A4B"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7.</w:t>
      </w:r>
      <w:r w:rsidRPr="009E59B0">
        <w:rPr>
          <w:b/>
          <w:noProof/>
        </w:rPr>
        <w:tab/>
        <w:t>WEITERE WARNHINWEISE, FALLS ERFORDERLICH</w:t>
      </w:r>
      <w:r w:rsidR="00C5447E">
        <w:rPr>
          <w:b/>
          <w:noProof/>
        </w:rPr>
        <w:fldChar w:fldCharType="begin"/>
      </w:r>
      <w:r w:rsidR="00C5447E">
        <w:rPr>
          <w:b/>
          <w:noProof/>
        </w:rPr>
        <w:instrText xml:space="preserve"> DOCVARIABLE VAULT_ND_ad902571-49a1-4f88-9731-e02175af524b \* MERGEFORMAT </w:instrText>
      </w:r>
      <w:r w:rsidR="00C5447E">
        <w:rPr>
          <w:b/>
          <w:noProof/>
        </w:rPr>
        <w:fldChar w:fldCharType="separate"/>
      </w:r>
      <w:r w:rsidR="00C5447E">
        <w:rPr>
          <w:b/>
          <w:noProof/>
        </w:rPr>
        <w:t xml:space="preserve"> </w:t>
      </w:r>
      <w:r w:rsidR="00C5447E">
        <w:rPr>
          <w:b/>
          <w:noProof/>
        </w:rPr>
        <w:fldChar w:fldCharType="end"/>
      </w:r>
    </w:p>
    <w:p w14:paraId="6F9A112B" w14:textId="77777777" w:rsidR="00664E62" w:rsidRPr="009E59B0" w:rsidRDefault="00664E62" w:rsidP="00664E62">
      <w:pPr>
        <w:tabs>
          <w:tab w:val="clear" w:pos="567"/>
        </w:tabs>
        <w:spacing w:line="240" w:lineRule="auto"/>
        <w:rPr>
          <w:noProof/>
        </w:rPr>
      </w:pPr>
    </w:p>
    <w:p w14:paraId="0491899F" w14:textId="77777777" w:rsidR="00664E62" w:rsidRPr="009E59B0" w:rsidRDefault="00664E62" w:rsidP="00664E62">
      <w:pPr>
        <w:tabs>
          <w:tab w:val="clear" w:pos="567"/>
          <w:tab w:val="left" w:pos="749"/>
        </w:tabs>
        <w:spacing w:line="240" w:lineRule="auto"/>
        <w:rPr>
          <w:noProof/>
        </w:rPr>
      </w:pPr>
    </w:p>
    <w:p w14:paraId="5E595AEC" w14:textId="72925139"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8.</w:t>
      </w:r>
      <w:r w:rsidRPr="009E59B0">
        <w:rPr>
          <w:b/>
          <w:noProof/>
        </w:rPr>
        <w:tab/>
        <w:t>VERFALLDATUM</w:t>
      </w:r>
      <w:r w:rsidR="00C5447E">
        <w:rPr>
          <w:b/>
          <w:noProof/>
        </w:rPr>
        <w:fldChar w:fldCharType="begin"/>
      </w:r>
      <w:r w:rsidR="00C5447E">
        <w:rPr>
          <w:b/>
          <w:noProof/>
        </w:rPr>
        <w:instrText xml:space="preserve"> DOCVARIABLE VAULT_ND_44e6f2a8-da37-45c7-90ef-40b49c7c5fbd \* MERGEFORMAT </w:instrText>
      </w:r>
      <w:r w:rsidR="00C5447E">
        <w:rPr>
          <w:b/>
          <w:noProof/>
        </w:rPr>
        <w:fldChar w:fldCharType="separate"/>
      </w:r>
      <w:r w:rsidR="00C5447E">
        <w:rPr>
          <w:b/>
          <w:noProof/>
        </w:rPr>
        <w:t xml:space="preserve"> </w:t>
      </w:r>
      <w:r w:rsidR="00C5447E">
        <w:rPr>
          <w:b/>
          <w:noProof/>
        </w:rPr>
        <w:fldChar w:fldCharType="end"/>
      </w:r>
    </w:p>
    <w:p w14:paraId="2501F87C" w14:textId="77777777" w:rsidR="00664E62" w:rsidRPr="009E59B0" w:rsidRDefault="00664E62" w:rsidP="00664E62">
      <w:pPr>
        <w:keepNext/>
        <w:tabs>
          <w:tab w:val="clear" w:pos="567"/>
        </w:tabs>
        <w:spacing w:line="240" w:lineRule="auto"/>
        <w:rPr>
          <w:i/>
          <w:noProof/>
        </w:rPr>
      </w:pPr>
    </w:p>
    <w:p w14:paraId="57A68456" w14:textId="77777777" w:rsidR="00664E62" w:rsidRPr="009E59B0" w:rsidRDefault="00664E62" w:rsidP="00664E62">
      <w:pPr>
        <w:keepNext/>
        <w:tabs>
          <w:tab w:val="clear" w:pos="567"/>
        </w:tabs>
        <w:spacing w:line="240" w:lineRule="auto"/>
        <w:rPr>
          <w:noProof/>
        </w:rPr>
      </w:pPr>
      <w:r w:rsidRPr="009E59B0">
        <w:rPr>
          <w:noProof/>
        </w:rPr>
        <w:t>verw. bis</w:t>
      </w:r>
    </w:p>
    <w:p w14:paraId="2A2FC889" w14:textId="77777777" w:rsidR="00664E62" w:rsidRPr="009E59B0" w:rsidRDefault="00664E62" w:rsidP="00664E62">
      <w:pPr>
        <w:tabs>
          <w:tab w:val="clear" w:pos="567"/>
        </w:tabs>
        <w:spacing w:line="240" w:lineRule="auto"/>
        <w:rPr>
          <w:noProof/>
        </w:rPr>
      </w:pPr>
    </w:p>
    <w:p w14:paraId="062CFBD3" w14:textId="77777777" w:rsidR="00664E62" w:rsidRPr="009E59B0" w:rsidRDefault="00664E62" w:rsidP="00664E62">
      <w:pPr>
        <w:tabs>
          <w:tab w:val="clear" w:pos="567"/>
        </w:tabs>
        <w:spacing w:line="240" w:lineRule="auto"/>
        <w:rPr>
          <w:noProof/>
        </w:rPr>
      </w:pPr>
    </w:p>
    <w:p w14:paraId="06C58F25" w14:textId="47CD02E9" w:rsidR="00664E62" w:rsidRPr="009E59B0" w:rsidRDefault="00664E62" w:rsidP="00664E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sidRPr="009E59B0">
        <w:rPr>
          <w:b/>
          <w:noProof/>
        </w:rPr>
        <w:t>9.</w:t>
      </w:r>
      <w:r w:rsidRPr="009E59B0">
        <w:rPr>
          <w:b/>
          <w:noProof/>
        </w:rPr>
        <w:tab/>
        <w:t>BESONDERE VORSICHTSMASSNAHMEN FÜR DIE AUFBEWAHRUNG</w:t>
      </w:r>
      <w:r w:rsidR="00C5447E">
        <w:rPr>
          <w:b/>
          <w:noProof/>
        </w:rPr>
        <w:fldChar w:fldCharType="begin"/>
      </w:r>
      <w:r w:rsidR="00C5447E">
        <w:rPr>
          <w:b/>
          <w:noProof/>
        </w:rPr>
        <w:instrText xml:space="preserve"> DOCVARIABLE VAULT_ND_154100e2-649d-480d-b549-e9a4d7f125cc \* MERGEFORMAT </w:instrText>
      </w:r>
      <w:r w:rsidR="00C5447E">
        <w:rPr>
          <w:b/>
          <w:noProof/>
        </w:rPr>
        <w:fldChar w:fldCharType="separate"/>
      </w:r>
      <w:r w:rsidR="00C5447E">
        <w:rPr>
          <w:b/>
          <w:noProof/>
        </w:rPr>
        <w:t xml:space="preserve"> </w:t>
      </w:r>
      <w:r w:rsidR="00C5447E">
        <w:rPr>
          <w:b/>
          <w:noProof/>
        </w:rPr>
        <w:fldChar w:fldCharType="end"/>
      </w:r>
    </w:p>
    <w:p w14:paraId="64112879" w14:textId="77777777" w:rsidR="00664E62" w:rsidRPr="009E59B0" w:rsidRDefault="00664E62" w:rsidP="00664E62">
      <w:pPr>
        <w:keepNext/>
        <w:tabs>
          <w:tab w:val="clear" w:pos="567"/>
        </w:tabs>
        <w:spacing w:line="240" w:lineRule="auto"/>
        <w:rPr>
          <w:i/>
          <w:noProof/>
        </w:rPr>
      </w:pPr>
    </w:p>
    <w:p w14:paraId="014AA658"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Im Kühlschrank lagern.</w:t>
      </w:r>
    </w:p>
    <w:p w14:paraId="27DC1F2A"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Nicht einfrieren.</w:t>
      </w:r>
    </w:p>
    <w:p w14:paraId="42A453A5" w14:textId="77777777" w:rsidR="00664E62" w:rsidRPr="009E59B0" w:rsidRDefault="00664E62" w:rsidP="00664E62">
      <w:pPr>
        <w:pStyle w:val="Default"/>
        <w:rPr>
          <w:color w:val="auto"/>
          <w:sz w:val="22"/>
          <w:szCs w:val="20"/>
          <w:lang w:val="de-DE" w:eastAsia="de-DE" w:bidi="de-DE"/>
        </w:rPr>
      </w:pPr>
      <w:r w:rsidRPr="009E59B0">
        <w:rPr>
          <w:color w:val="auto"/>
          <w:sz w:val="22"/>
          <w:szCs w:val="20"/>
          <w:lang w:val="de-DE" w:eastAsia="de-DE" w:bidi="de-DE"/>
        </w:rPr>
        <w:t>In der Originalverpackung aufbewahren, um den Inhalt vor Licht zu schützen.</w:t>
      </w:r>
    </w:p>
    <w:p w14:paraId="3529A790" w14:textId="77777777" w:rsidR="00664E62" w:rsidRPr="00934609" w:rsidRDefault="00664E62" w:rsidP="00664E62">
      <w:pPr>
        <w:pStyle w:val="Default"/>
        <w:rPr>
          <w:color w:val="auto"/>
          <w:sz w:val="22"/>
          <w:lang w:val="de-DE"/>
        </w:rPr>
      </w:pPr>
    </w:p>
    <w:p w14:paraId="1A0E0D8A" w14:textId="77777777" w:rsidR="00664E62" w:rsidRPr="009E59B0" w:rsidRDefault="00664E62" w:rsidP="00664E62">
      <w:pPr>
        <w:tabs>
          <w:tab w:val="clear" w:pos="567"/>
        </w:tabs>
        <w:spacing w:line="240" w:lineRule="auto"/>
        <w:ind w:left="567" w:hanging="567"/>
        <w:rPr>
          <w:noProof/>
        </w:rPr>
      </w:pPr>
    </w:p>
    <w:p w14:paraId="282A32E3" w14:textId="340B20D3"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b/>
          <w:noProof/>
        </w:rPr>
      </w:pPr>
      <w:r w:rsidRPr="009E59B0">
        <w:rPr>
          <w:b/>
          <w:noProof/>
        </w:rPr>
        <w:t>10.</w:t>
      </w:r>
      <w:r w:rsidRPr="009E59B0">
        <w:rPr>
          <w:b/>
          <w:noProof/>
        </w:rPr>
        <w:tab/>
        <w:t>GEGEBENENFALLS BESONDERE VORSICHTSMASSNAHMEN FÜR DIE BESEITIGUNG VON NICHT VERWENDETEM ARZNEIMITTEL ODER DAVON STAMMENDEN ABFALLMATERIALIEN</w:t>
      </w:r>
      <w:r w:rsidR="00C5447E">
        <w:rPr>
          <w:b/>
          <w:noProof/>
        </w:rPr>
        <w:fldChar w:fldCharType="begin"/>
      </w:r>
      <w:r w:rsidR="00C5447E">
        <w:rPr>
          <w:b/>
          <w:noProof/>
        </w:rPr>
        <w:instrText xml:space="preserve"> DOCVARIABLE VAULT_ND_2996ff07-c77e-446b-94db-fedf70b62d73 \* MERGEFORMAT </w:instrText>
      </w:r>
      <w:r w:rsidR="00C5447E">
        <w:rPr>
          <w:b/>
          <w:noProof/>
        </w:rPr>
        <w:fldChar w:fldCharType="separate"/>
      </w:r>
      <w:r w:rsidR="00C5447E">
        <w:rPr>
          <w:b/>
          <w:noProof/>
        </w:rPr>
        <w:t xml:space="preserve"> </w:t>
      </w:r>
      <w:r w:rsidR="00C5447E">
        <w:rPr>
          <w:b/>
          <w:noProof/>
        </w:rPr>
        <w:fldChar w:fldCharType="end"/>
      </w:r>
    </w:p>
    <w:p w14:paraId="75EEFA70" w14:textId="77777777" w:rsidR="00664E62" w:rsidRPr="009E59B0" w:rsidRDefault="00664E62" w:rsidP="00664E62">
      <w:pPr>
        <w:tabs>
          <w:tab w:val="clear" w:pos="567"/>
        </w:tabs>
        <w:spacing w:line="240" w:lineRule="auto"/>
        <w:rPr>
          <w:i/>
          <w:noProof/>
        </w:rPr>
      </w:pPr>
    </w:p>
    <w:p w14:paraId="6C0AA1EE" w14:textId="77777777" w:rsidR="00664E62" w:rsidRPr="009E59B0" w:rsidRDefault="00664E62" w:rsidP="00664E62">
      <w:pPr>
        <w:tabs>
          <w:tab w:val="clear" w:pos="567"/>
        </w:tabs>
        <w:spacing w:line="240" w:lineRule="auto"/>
        <w:rPr>
          <w:noProof/>
          <w:szCs w:val="22"/>
        </w:rPr>
      </w:pPr>
    </w:p>
    <w:p w14:paraId="6EF3226A" w14:textId="53E3FCAE" w:rsidR="00664E62" w:rsidRPr="00BE5F6A" w:rsidRDefault="00664E62" w:rsidP="008B2E5A">
      <w:pPr>
        <w:keepNext/>
        <w:pBdr>
          <w:top w:val="single" w:sz="4" w:space="1" w:color="auto"/>
          <w:left w:val="single" w:sz="4" w:space="4" w:color="auto"/>
          <w:bottom w:val="single" w:sz="4" w:space="1" w:color="auto"/>
          <w:right w:val="single" w:sz="4" w:space="4" w:color="auto"/>
        </w:pBdr>
        <w:spacing w:line="240" w:lineRule="auto"/>
        <w:outlineLvl w:val="0"/>
        <w:rPr>
          <w:b/>
          <w:noProof/>
          <w:rPrChange w:id="1370" w:author="Author">
            <w:rPr>
              <w:b/>
              <w:noProof/>
              <w:lang w:val="en-US"/>
            </w:rPr>
          </w:rPrChange>
        </w:rPr>
      </w:pPr>
      <w:r w:rsidRPr="00BE5F6A">
        <w:rPr>
          <w:b/>
          <w:noProof/>
          <w:rPrChange w:id="1371" w:author="Author">
            <w:rPr>
              <w:b/>
              <w:noProof/>
              <w:lang w:val="en-US"/>
            </w:rPr>
          </w:rPrChange>
        </w:rPr>
        <w:t>11.</w:t>
      </w:r>
      <w:r w:rsidRPr="00BE5F6A">
        <w:rPr>
          <w:b/>
          <w:noProof/>
          <w:rPrChange w:id="1372" w:author="Author">
            <w:rPr>
              <w:b/>
              <w:noProof/>
              <w:lang w:val="en-US"/>
            </w:rPr>
          </w:rPrChange>
        </w:rPr>
        <w:tab/>
      </w:r>
      <w:ins w:id="1373" w:author="Author">
        <w:r w:rsidR="008B2E5A" w:rsidRPr="00BE5F6A">
          <w:rPr>
            <w:b/>
            <w:noProof/>
            <w:rPrChange w:id="1374" w:author="Author">
              <w:rPr>
                <w:b/>
                <w:noProof/>
                <w:lang w:val="en-US"/>
              </w:rPr>
            </w:rPrChange>
          </w:rPr>
          <w:t>NAME UND ANSCHRIFT DES PHARMAZEUTISCHEN UNTERNEHMERS</w:t>
        </w:r>
        <w:r w:rsidR="008B2E5A" w:rsidRPr="00BE5F6A" w:rsidDel="008B2E5A">
          <w:rPr>
            <w:b/>
            <w:noProof/>
            <w:rPrChange w:id="1375" w:author="Author">
              <w:rPr>
                <w:b/>
                <w:noProof/>
                <w:lang w:val="en-US"/>
              </w:rPr>
            </w:rPrChange>
          </w:rPr>
          <w:t xml:space="preserve"> </w:t>
        </w:r>
      </w:ins>
      <w:del w:id="1376" w:author="Author">
        <w:r w:rsidRPr="00BE5F6A" w:rsidDel="008B2E5A">
          <w:rPr>
            <w:b/>
            <w:noProof/>
            <w:rPrChange w:id="1377" w:author="Author">
              <w:rPr>
                <w:b/>
                <w:noProof/>
                <w:lang w:val="en-US"/>
              </w:rPr>
            </w:rPrChange>
          </w:rPr>
          <w:delText>NAME AND ADDRESS OF THE MARKETING AUTHORISATION HOLDER</w:delText>
        </w:r>
      </w:del>
      <w:r w:rsidR="00C5447E">
        <w:rPr>
          <w:b/>
          <w:noProof/>
        </w:rPr>
        <w:fldChar w:fldCharType="begin"/>
      </w:r>
      <w:r w:rsidR="00C5447E">
        <w:rPr>
          <w:b/>
          <w:noProof/>
        </w:rPr>
        <w:instrText xml:space="preserve"> DOCVARIABLE VAULT_ND_865879e2-fa2a-4d36-b0e8-039d650c14d3 \* MERGEFORMAT </w:instrText>
      </w:r>
      <w:r w:rsidR="00C5447E">
        <w:rPr>
          <w:b/>
          <w:noProof/>
        </w:rPr>
        <w:fldChar w:fldCharType="separate"/>
      </w:r>
      <w:r w:rsidR="00C5447E">
        <w:rPr>
          <w:b/>
          <w:noProof/>
        </w:rPr>
        <w:t xml:space="preserve"> </w:t>
      </w:r>
      <w:r w:rsidR="00C5447E">
        <w:rPr>
          <w:b/>
          <w:noProof/>
        </w:rPr>
        <w:fldChar w:fldCharType="end"/>
      </w:r>
    </w:p>
    <w:p w14:paraId="007C3F90" w14:textId="77777777" w:rsidR="00664E62" w:rsidRPr="00BE5F6A" w:rsidRDefault="00664E62" w:rsidP="00664E62">
      <w:pPr>
        <w:keepNext/>
        <w:tabs>
          <w:tab w:val="clear" w:pos="567"/>
        </w:tabs>
        <w:spacing w:line="240" w:lineRule="auto"/>
        <w:rPr>
          <w:i/>
          <w:noProof/>
          <w:rPrChange w:id="1378" w:author="Author">
            <w:rPr>
              <w:i/>
              <w:noProof/>
              <w:lang w:val="en-US"/>
            </w:rPr>
          </w:rPrChange>
        </w:rPr>
      </w:pPr>
    </w:p>
    <w:p w14:paraId="399F1EF3" w14:textId="77777777" w:rsidR="00664E62" w:rsidRPr="009E59B0" w:rsidRDefault="00664E62" w:rsidP="00664E62">
      <w:pPr>
        <w:pStyle w:val="Default"/>
        <w:keepNext/>
        <w:jc w:val="both"/>
        <w:rPr>
          <w:color w:val="auto"/>
          <w:sz w:val="22"/>
          <w:lang w:val="de-DE"/>
        </w:rPr>
      </w:pPr>
      <w:r w:rsidRPr="009E59B0">
        <w:rPr>
          <w:color w:val="auto"/>
          <w:sz w:val="22"/>
          <w:lang w:val="de-DE"/>
        </w:rPr>
        <w:t>Eli Lilly Nederland B.V.,</w:t>
      </w:r>
    </w:p>
    <w:p w14:paraId="28732D7E" w14:textId="77777777" w:rsidR="00664E62" w:rsidRPr="009E59B0" w:rsidRDefault="00664E62" w:rsidP="00664E62">
      <w:pPr>
        <w:keepNext/>
        <w:tabs>
          <w:tab w:val="clear" w:pos="567"/>
        </w:tabs>
        <w:spacing w:line="240" w:lineRule="auto"/>
        <w:rPr>
          <w:szCs w:val="22"/>
        </w:rPr>
      </w:pPr>
      <w:r w:rsidRPr="009E59B0">
        <w:rPr>
          <w:szCs w:val="22"/>
        </w:rPr>
        <w:t>Papendorpseweg 83, 3528 BJ Utrecht,</w:t>
      </w:r>
    </w:p>
    <w:p w14:paraId="65A4F836" w14:textId="77777777" w:rsidR="00664E62" w:rsidRPr="009E59B0" w:rsidRDefault="00664E62" w:rsidP="00664E62">
      <w:pPr>
        <w:tabs>
          <w:tab w:val="clear" w:pos="567"/>
        </w:tabs>
        <w:spacing w:line="240" w:lineRule="auto"/>
        <w:rPr>
          <w:noProof/>
        </w:rPr>
      </w:pPr>
      <w:r w:rsidRPr="009E59B0">
        <w:rPr>
          <w:szCs w:val="22"/>
        </w:rPr>
        <w:t>Niederlande</w:t>
      </w:r>
    </w:p>
    <w:p w14:paraId="04D32DBA" w14:textId="77777777" w:rsidR="00664E62" w:rsidRPr="009E59B0" w:rsidRDefault="00664E62" w:rsidP="00664E62">
      <w:pPr>
        <w:tabs>
          <w:tab w:val="clear" w:pos="567"/>
        </w:tabs>
        <w:spacing w:line="240" w:lineRule="auto"/>
        <w:rPr>
          <w:noProof/>
        </w:rPr>
      </w:pPr>
    </w:p>
    <w:p w14:paraId="348DE095" w14:textId="77777777" w:rsidR="00664E62" w:rsidRPr="009E59B0" w:rsidRDefault="00664E62" w:rsidP="00664E62">
      <w:pPr>
        <w:tabs>
          <w:tab w:val="clear" w:pos="567"/>
        </w:tabs>
        <w:spacing w:line="240" w:lineRule="auto"/>
        <w:rPr>
          <w:noProof/>
        </w:rPr>
      </w:pPr>
    </w:p>
    <w:p w14:paraId="41ED8DD1" w14:textId="5A3C1CC1" w:rsidR="00664E62" w:rsidRPr="009E59B0" w:rsidRDefault="00664E62" w:rsidP="00664E62">
      <w:pPr>
        <w:keepNext/>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12.</w:t>
      </w:r>
      <w:r w:rsidRPr="009E59B0">
        <w:rPr>
          <w:b/>
          <w:noProof/>
        </w:rPr>
        <w:tab/>
        <w:t>ZULASSUNGSNUMMER(N)</w:t>
      </w:r>
      <w:r w:rsidR="00C5447E">
        <w:rPr>
          <w:b/>
          <w:noProof/>
        </w:rPr>
        <w:fldChar w:fldCharType="begin"/>
      </w:r>
      <w:r w:rsidR="00C5447E">
        <w:rPr>
          <w:b/>
          <w:noProof/>
        </w:rPr>
        <w:instrText xml:space="preserve"> DOCVARIABLE VAULT_ND_c809e06a-7c8c-4738-a9d1-47402b1d84dd \* MERGEFORMAT </w:instrText>
      </w:r>
      <w:r w:rsidR="00C5447E">
        <w:rPr>
          <w:b/>
          <w:noProof/>
        </w:rPr>
        <w:fldChar w:fldCharType="separate"/>
      </w:r>
      <w:r w:rsidR="00C5447E">
        <w:rPr>
          <w:b/>
          <w:noProof/>
        </w:rPr>
        <w:t xml:space="preserve"> </w:t>
      </w:r>
      <w:r w:rsidR="00C5447E">
        <w:rPr>
          <w:b/>
          <w:noProof/>
        </w:rPr>
        <w:fldChar w:fldCharType="end"/>
      </w:r>
    </w:p>
    <w:p w14:paraId="51667506" w14:textId="77777777" w:rsidR="00664E62" w:rsidRPr="009E59B0" w:rsidRDefault="00664E62" w:rsidP="00664E62">
      <w:pPr>
        <w:keepNext/>
        <w:tabs>
          <w:tab w:val="clear" w:pos="567"/>
        </w:tabs>
        <w:spacing w:line="240" w:lineRule="auto"/>
        <w:rPr>
          <w:noProof/>
        </w:rPr>
      </w:pPr>
    </w:p>
    <w:p w14:paraId="62A448CF" w14:textId="23C3C80F" w:rsidR="00664E62" w:rsidRPr="009E59B0" w:rsidRDefault="00664E62" w:rsidP="00664E62">
      <w:pPr>
        <w:keepNext/>
        <w:tabs>
          <w:tab w:val="clear" w:pos="567"/>
        </w:tabs>
        <w:spacing w:line="240" w:lineRule="auto"/>
        <w:outlineLvl w:val="0"/>
        <w:rPr>
          <w:rFonts w:cs="Verdana"/>
        </w:rPr>
      </w:pPr>
      <w:r w:rsidRPr="009E59B0">
        <w:rPr>
          <w:rFonts w:cs="Verdana"/>
        </w:rPr>
        <w:t>EU/1/23/1736/010</w:t>
      </w:r>
      <w:r w:rsidR="00C5447E">
        <w:rPr>
          <w:rFonts w:cs="Verdana"/>
        </w:rPr>
        <w:fldChar w:fldCharType="begin"/>
      </w:r>
      <w:r w:rsidR="00C5447E">
        <w:rPr>
          <w:rFonts w:cs="Verdana"/>
        </w:rPr>
        <w:instrText xml:space="preserve"> DOCVARIABLE VAULT_ND_490c8fb2-03a1-4a19-b26c-348797848c80 \* MERGEFORMAT </w:instrText>
      </w:r>
      <w:r w:rsidR="00C5447E">
        <w:rPr>
          <w:rFonts w:cs="Verdana"/>
        </w:rPr>
        <w:fldChar w:fldCharType="separate"/>
      </w:r>
      <w:r w:rsidR="00C5447E">
        <w:rPr>
          <w:rFonts w:cs="Verdana"/>
        </w:rPr>
        <w:t xml:space="preserve"> </w:t>
      </w:r>
      <w:r w:rsidR="00C5447E">
        <w:rPr>
          <w:rFonts w:cs="Verdana"/>
        </w:rPr>
        <w:fldChar w:fldCharType="end"/>
      </w:r>
    </w:p>
    <w:p w14:paraId="538A210A" w14:textId="77777777" w:rsidR="00664E62" w:rsidRPr="009E59B0" w:rsidRDefault="00664E62" w:rsidP="00664E62">
      <w:pPr>
        <w:tabs>
          <w:tab w:val="clear" w:pos="567"/>
        </w:tabs>
        <w:spacing w:line="240" w:lineRule="auto"/>
        <w:rPr>
          <w:noProof/>
        </w:rPr>
      </w:pPr>
    </w:p>
    <w:p w14:paraId="75224F6D" w14:textId="77777777" w:rsidR="00664E62" w:rsidRPr="009E59B0" w:rsidRDefault="00664E62" w:rsidP="00664E62">
      <w:pPr>
        <w:tabs>
          <w:tab w:val="clear" w:pos="567"/>
        </w:tabs>
        <w:spacing w:line="240" w:lineRule="auto"/>
        <w:rPr>
          <w:noProof/>
        </w:rPr>
      </w:pPr>
    </w:p>
    <w:p w14:paraId="404DFDC9" w14:textId="509DA73F"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13.</w:t>
      </w:r>
      <w:r w:rsidRPr="009E59B0">
        <w:rPr>
          <w:b/>
          <w:noProof/>
        </w:rPr>
        <w:tab/>
      </w:r>
      <w:r w:rsidRPr="009E59B0">
        <w:rPr>
          <w:b/>
          <w:caps/>
          <w:noProof/>
        </w:rPr>
        <w:t>Chargenbezeichnung</w:t>
      </w:r>
      <w:r w:rsidR="00C5447E">
        <w:rPr>
          <w:b/>
          <w:caps/>
          <w:noProof/>
        </w:rPr>
        <w:fldChar w:fldCharType="begin"/>
      </w:r>
      <w:r w:rsidR="00C5447E">
        <w:rPr>
          <w:b/>
          <w:caps/>
          <w:noProof/>
        </w:rPr>
        <w:instrText xml:space="preserve"> DOCVARIABLE VAULT_ND_d3143e0b-edfc-4542-8613-a117fdde640c \* MERGEFORMAT </w:instrText>
      </w:r>
      <w:r w:rsidR="00C5447E">
        <w:rPr>
          <w:b/>
          <w:caps/>
          <w:noProof/>
        </w:rPr>
        <w:fldChar w:fldCharType="separate"/>
      </w:r>
      <w:r w:rsidR="00C5447E">
        <w:rPr>
          <w:b/>
          <w:caps/>
          <w:noProof/>
        </w:rPr>
        <w:t xml:space="preserve"> </w:t>
      </w:r>
      <w:r w:rsidR="00C5447E">
        <w:rPr>
          <w:b/>
          <w:caps/>
          <w:noProof/>
        </w:rPr>
        <w:fldChar w:fldCharType="end"/>
      </w:r>
    </w:p>
    <w:p w14:paraId="0B0DE529" w14:textId="77777777" w:rsidR="00664E62" w:rsidRPr="009E59B0" w:rsidRDefault="00664E62" w:rsidP="00664E62">
      <w:pPr>
        <w:tabs>
          <w:tab w:val="clear" w:pos="567"/>
        </w:tabs>
        <w:spacing w:line="240" w:lineRule="auto"/>
        <w:rPr>
          <w:noProof/>
        </w:rPr>
      </w:pPr>
    </w:p>
    <w:p w14:paraId="2F1D00E8" w14:textId="77777777" w:rsidR="00664E62" w:rsidRPr="009E59B0" w:rsidRDefault="00664E62" w:rsidP="00664E62">
      <w:pPr>
        <w:spacing w:line="240" w:lineRule="auto"/>
        <w:rPr>
          <w:noProof/>
        </w:rPr>
      </w:pPr>
      <w:r w:rsidRPr="009E59B0">
        <w:rPr>
          <w:noProof/>
        </w:rPr>
        <w:t>Ch.-B.</w:t>
      </w:r>
    </w:p>
    <w:p w14:paraId="06B881CD" w14:textId="77777777" w:rsidR="00664E62" w:rsidRPr="009E59B0" w:rsidRDefault="00664E62" w:rsidP="00664E62">
      <w:pPr>
        <w:tabs>
          <w:tab w:val="clear" w:pos="567"/>
        </w:tabs>
        <w:spacing w:line="240" w:lineRule="auto"/>
        <w:rPr>
          <w:noProof/>
        </w:rPr>
      </w:pPr>
    </w:p>
    <w:p w14:paraId="6F584DD1" w14:textId="77777777" w:rsidR="00664E62" w:rsidRPr="009E59B0" w:rsidRDefault="00664E62" w:rsidP="00664E62">
      <w:pPr>
        <w:tabs>
          <w:tab w:val="clear" w:pos="567"/>
        </w:tabs>
        <w:spacing w:line="240" w:lineRule="auto"/>
        <w:rPr>
          <w:noProof/>
        </w:rPr>
      </w:pPr>
    </w:p>
    <w:p w14:paraId="29AE3B8B" w14:textId="10AC1DE8" w:rsidR="00664E62" w:rsidRPr="009E59B0" w:rsidRDefault="00664E62" w:rsidP="00664E62">
      <w:pPr>
        <w:pBdr>
          <w:top w:val="single" w:sz="4" w:space="1" w:color="auto"/>
          <w:left w:val="single" w:sz="4" w:space="4" w:color="auto"/>
          <w:bottom w:val="single" w:sz="4" w:space="1" w:color="auto"/>
          <w:right w:val="single" w:sz="4" w:space="4" w:color="auto"/>
        </w:pBdr>
        <w:spacing w:line="240" w:lineRule="auto"/>
        <w:outlineLvl w:val="0"/>
        <w:rPr>
          <w:noProof/>
        </w:rPr>
      </w:pPr>
      <w:r w:rsidRPr="009E59B0">
        <w:rPr>
          <w:b/>
          <w:noProof/>
        </w:rPr>
        <w:t>14.</w:t>
      </w:r>
      <w:r w:rsidRPr="009E59B0">
        <w:rPr>
          <w:b/>
          <w:noProof/>
        </w:rPr>
        <w:tab/>
      </w:r>
      <w:ins w:id="1379" w:author="Author">
        <w:r w:rsidR="002703EB" w:rsidRPr="002703EB">
          <w:rPr>
            <w:b/>
            <w:noProof/>
          </w:rPr>
          <w:t xml:space="preserve">VERKAUFSABGRENZUNG </w:t>
        </w:r>
      </w:ins>
      <w:del w:id="1380" w:author="Author">
        <w:r w:rsidRPr="009E59B0" w:rsidDel="002703EB">
          <w:rPr>
            <w:b/>
            <w:noProof/>
          </w:rPr>
          <w:delText>GENERAL CLASSIFICATION FOR SUPPLY</w:delText>
        </w:r>
      </w:del>
      <w:r w:rsidR="00C5447E">
        <w:rPr>
          <w:b/>
          <w:noProof/>
        </w:rPr>
        <w:fldChar w:fldCharType="begin"/>
      </w:r>
      <w:r w:rsidR="00C5447E">
        <w:rPr>
          <w:b/>
          <w:noProof/>
        </w:rPr>
        <w:instrText xml:space="preserve"> DOCVARIABLE VAULT_ND_b2709668-a103-4fc9-a89d-66b151f918c9 \* MERGEFORMAT </w:instrText>
      </w:r>
      <w:r w:rsidR="00C5447E">
        <w:rPr>
          <w:b/>
          <w:noProof/>
        </w:rPr>
        <w:fldChar w:fldCharType="separate"/>
      </w:r>
      <w:r w:rsidR="00C5447E">
        <w:rPr>
          <w:b/>
          <w:noProof/>
        </w:rPr>
        <w:t xml:space="preserve"> </w:t>
      </w:r>
      <w:r w:rsidR="00C5447E">
        <w:rPr>
          <w:b/>
          <w:noProof/>
        </w:rPr>
        <w:fldChar w:fldCharType="end"/>
      </w:r>
    </w:p>
    <w:p w14:paraId="1C2F1DA3" w14:textId="77777777" w:rsidR="00664E62" w:rsidRPr="009E59B0" w:rsidRDefault="00664E62" w:rsidP="00664E62">
      <w:pPr>
        <w:spacing w:line="240" w:lineRule="auto"/>
        <w:rPr>
          <w:noProof/>
        </w:rPr>
      </w:pPr>
    </w:p>
    <w:p w14:paraId="5690BD65" w14:textId="77777777" w:rsidR="00664E62" w:rsidRPr="009E59B0" w:rsidRDefault="00664E62" w:rsidP="00664E62">
      <w:pPr>
        <w:tabs>
          <w:tab w:val="clear" w:pos="567"/>
        </w:tabs>
        <w:spacing w:line="240" w:lineRule="auto"/>
        <w:rPr>
          <w:noProof/>
        </w:rPr>
      </w:pPr>
    </w:p>
    <w:p w14:paraId="09BEBAF7" w14:textId="798C7321" w:rsidR="00664E62" w:rsidRPr="009E59B0" w:rsidRDefault="00664E62" w:rsidP="00664E62">
      <w:pPr>
        <w:pBdr>
          <w:top w:val="single" w:sz="4" w:space="2" w:color="auto"/>
          <w:left w:val="single" w:sz="4" w:space="4" w:color="auto"/>
          <w:bottom w:val="single" w:sz="4" w:space="1" w:color="auto"/>
          <w:right w:val="single" w:sz="4" w:space="4" w:color="auto"/>
        </w:pBdr>
        <w:spacing w:line="240" w:lineRule="auto"/>
        <w:outlineLvl w:val="0"/>
        <w:rPr>
          <w:noProof/>
        </w:rPr>
      </w:pPr>
      <w:r w:rsidRPr="009E59B0">
        <w:rPr>
          <w:b/>
          <w:noProof/>
        </w:rPr>
        <w:t>15.</w:t>
      </w:r>
      <w:r w:rsidRPr="009E59B0">
        <w:rPr>
          <w:b/>
          <w:noProof/>
        </w:rPr>
        <w:tab/>
        <w:t>HINWEISE FÜR DEN GEBRAUCH</w:t>
      </w:r>
      <w:r w:rsidR="00C5447E">
        <w:rPr>
          <w:b/>
          <w:noProof/>
        </w:rPr>
        <w:fldChar w:fldCharType="begin"/>
      </w:r>
      <w:r w:rsidR="00C5447E">
        <w:rPr>
          <w:b/>
          <w:noProof/>
        </w:rPr>
        <w:instrText xml:space="preserve"> DOCVARIABLE VAULT_ND_cd5d7a3c-cfb1-4c23-82ab-e724cad8003c \* MERGEFORMAT </w:instrText>
      </w:r>
      <w:r w:rsidR="00C5447E">
        <w:rPr>
          <w:b/>
          <w:noProof/>
        </w:rPr>
        <w:fldChar w:fldCharType="separate"/>
      </w:r>
      <w:r w:rsidR="00C5447E">
        <w:rPr>
          <w:b/>
          <w:noProof/>
        </w:rPr>
        <w:t xml:space="preserve"> </w:t>
      </w:r>
      <w:r w:rsidR="00C5447E">
        <w:rPr>
          <w:b/>
          <w:noProof/>
        </w:rPr>
        <w:fldChar w:fldCharType="end"/>
      </w:r>
    </w:p>
    <w:p w14:paraId="75173F17" w14:textId="77777777" w:rsidR="00664E62" w:rsidRPr="009E59B0" w:rsidRDefault="00664E62" w:rsidP="00664E62">
      <w:pPr>
        <w:tabs>
          <w:tab w:val="clear" w:pos="567"/>
        </w:tabs>
        <w:spacing w:line="240" w:lineRule="auto"/>
        <w:rPr>
          <w:i/>
          <w:noProof/>
        </w:rPr>
      </w:pPr>
    </w:p>
    <w:p w14:paraId="17DC3963" w14:textId="77777777" w:rsidR="00664E62" w:rsidRPr="009E59B0" w:rsidRDefault="00664E62" w:rsidP="00664E62">
      <w:pPr>
        <w:tabs>
          <w:tab w:val="clear" w:pos="567"/>
        </w:tabs>
        <w:spacing w:line="240" w:lineRule="auto"/>
        <w:rPr>
          <w:i/>
          <w:noProof/>
          <w:szCs w:val="22"/>
        </w:rPr>
      </w:pPr>
    </w:p>
    <w:p w14:paraId="76925152" w14:textId="77777777" w:rsidR="00664E62" w:rsidRPr="009E59B0" w:rsidRDefault="00664E62" w:rsidP="00664E62">
      <w:pPr>
        <w:pBdr>
          <w:top w:val="single" w:sz="4" w:space="1" w:color="auto"/>
          <w:left w:val="single" w:sz="4" w:space="4" w:color="auto"/>
          <w:bottom w:val="single" w:sz="4" w:space="0" w:color="auto"/>
          <w:right w:val="single" w:sz="4" w:space="4" w:color="auto"/>
        </w:pBdr>
        <w:spacing w:line="240" w:lineRule="auto"/>
        <w:rPr>
          <w:i/>
          <w:noProof/>
        </w:rPr>
      </w:pPr>
      <w:r w:rsidRPr="009E59B0">
        <w:rPr>
          <w:b/>
          <w:noProof/>
        </w:rPr>
        <w:t>16.</w:t>
      </w:r>
      <w:r w:rsidRPr="009E59B0">
        <w:rPr>
          <w:b/>
          <w:noProof/>
        </w:rPr>
        <w:tab/>
        <w:t>ANGABEN IN BLINDENSCHRIFT</w:t>
      </w:r>
    </w:p>
    <w:p w14:paraId="6646A621" w14:textId="77777777" w:rsidR="00664E62" w:rsidRPr="009E59B0" w:rsidRDefault="00664E62" w:rsidP="00664E62">
      <w:pPr>
        <w:tabs>
          <w:tab w:val="clear" w:pos="567"/>
        </w:tabs>
        <w:spacing w:line="240" w:lineRule="auto"/>
        <w:rPr>
          <w:noProof/>
        </w:rPr>
      </w:pPr>
    </w:p>
    <w:p w14:paraId="3F603D32"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100 mg</w:t>
      </w:r>
    </w:p>
    <w:p w14:paraId="6A186EA5" w14:textId="77777777" w:rsidR="00664E62" w:rsidRPr="009E59B0" w:rsidRDefault="00664E62" w:rsidP="00664E62">
      <w:pPr>
        <w:pStyle w:val="CommentText"/>
        <w:spacing w:line="240" w:lineRule="auto"/>
        <w:rPr>
          <w:noProof/>
          <w:sz w:val="22"/>
          <w:szCs w:val="22"/>
          <w:lang w:val="de-DE"/>
        </w:rPr>
      </w:pPr>
      <w:r w:rsidRPr="009E59B0">
        <w:rPr>
          <w:noProof/>
          <w:sz w:val="22"/>
          <w:szCs w:val="22"/>
          <w:lang w:val="de-DE"/>
        </w:rPr>
        <w:t>Omvoh 200 mg</w:t>
      </w:r>
    </w:p>
    <w:p w14:paraId="465994B8" w14:textId="77777777" w:rsidR="00664E62" w:rsidRPr="009E59B0" w:rsidRDefault="00664E62" w:rsidP="00664E62">
      <w:pPr>
        <w:pStyle w:val="CommentText"/>
        <w:spacing w:line="240" w:lineRule="auto"/>
        <w:rPr>
          <w:noProof/>
          <w:sz w:val="22"/>
          <w:szCs w:val="22"/>
          <w:lang w:val="de-DE"/>
        </w:rPr>
      </w:pPr>
    </w:p>
    <w:p w14:paraId="75AB3C72" w14:textId="77777777" w:rsidR="00664E62" w:rsidRPr="009E59B0" w:rsidRDefault="00664E62" w:rsidP="00664E62">
      <w:pPr>
        <w:spacing w:line="240" w:lineRule="auto"/>
        <w:rPr>
          <w:szCs w:val="22"/>
          <w:shd w:val="clear" w:color="auto" w:fill="CCCCCC"/>
        </w:rPr>
      </w:pPr>
    </w:p>
    <w:p w14:paraId="453AC6F1" w14:textId="77777777" w:rsidR="00664E62" w:rsidRPr="009E59B0" w:rsidRDefault="00664E62" w:rsidP="00664E62">
      <w:pPr>
        <w:pBdr>
          <w:top w:val="single" w:sz="4" w:space="1" w:color="auto"/>
          <w:left w:val="single" w:sz="4" w:space="4" w:color="auto"/>
          <w:bottom w:val="single" w:sz="4" w:space="0" w:color="auto"/>
          <w:right w:val="single" w:sz="4" w:space="4" w:color="auto"/>
        </w:pBdr>
        <w:tabs>
          <w:tab w:val="left" w:pos="720"/>
        </w:tabs>
        <w:spacing w:line="240" w:lineRule="auto"/>
        <w:rPr>
          <w:i/>
        </w:rPr>
      </w:pPr>
      <w:r w:rsidRPr="009E59B0">
        <w:rPr>
          <w:b/>
        </w:rPr>
        <w:t>17.</w:t>
      </w:r>
      <w:r w:rsidRPr="009E59B0">
        <w:rPr>
          <w:b/>
        </w:rPr>
        <w:tab/>
      </w:r>
      <w:r w:rsidRPr="009E59B0">
        <w:rPr>
          <w:b/>
          <w:noProof/>
        </w:rPr>
        <w:t>INDIVIDUELLES ERKENNUNGSMERKMAL – 2D</w:t>
      </w:r>
      <w:r w:rsidRPr="009E59B0">
        <w:rPr>
          <w:b/>
        </w:rPr>
        <w:t xml:space="preserve"> BARCODE</w:t>
      </w:r>
    </w:p>
    <w:p w14:paraId="7AEEEA2F" w14:textId="77777777" w:rsidR="00664E62" w:rsidRPr="009E59B0" w:rsidRDefault="00664E62" w:rsidP="00664E62">
      <w:pPr>
        <w:tabs>
          <w:tab w:val="left" w:pos="720"/>
        </w:tabs>
        <w:spacing w:line="240" w:lineRule="auto"/>
      </w:pPr>
    </w:p>
    <w:p w14:paraId="3A9AF6B9" w14:textId="77777777" w:rsidR="00664E62" w:rsidRPr="009E59B0" w:rsidRDefault="00664E62" w:rsidP="00664E62">
      <w:pPr>
        <w:tabs>
          <w:tab w:val="left" w:pos="720"/>
        </w:tabs>
        <w:spacing w:line="240" w:lineRule="auto"/>
        <w:rPr>
          <w:noProof/>
        </w:rPr>
      </w:pPr>
    </w:p>
    <w:p w14:paraId="7493A345" w14:textId="77777777" w:rsidR="00664E62" w:rsidRPr="009E59B0" w:rsidRDefault="00664E62" w:rsidP="00664E62">
      <w:pPr>
        <w:keepNext/>
        <w:pBdr>
          <w:top w:val="single" w:sz="4" w:space="1" w:color="auto"/>
          <w:left w:val="single" w:sz="4" w:space="4" w:color="auto"/>
          <w:bottom w:val="single" w:sz="4" w:space="0" w:color="auto"/>
          <w:right w:val="single" w:sz="4" w:space="4" w:color="auto"/>
        </w:pBdr>
        <w:tabs>
          <w:tab w:val="left" w:pos="720"/>
        </w:tabs>
        <w:spacing w:line="240" w:lineRule="auto"/>
        <w:rPr>
          <w:i/>
          <w:noProof/>
        </w:rPr>
      </w:pPr>
      <w:r w:rsidRPr="009E59B0">
        <w:rPr>
          <w:b/>
          <w:noProof/>
        </w:rPr>
        <w:t>18.</w:t>
      </w:r>
      <w:r w:rsidRPr="009E59B0">
        <w:rPr>
          <w:b/>
          <w:noProof/>
        </w:rPr>
        <w:tab/>
        <w:t xml:space="preserve">INDIVIDUELLES ERKENNUNGSMERKMAL – VOM MENSCHEN LESBARES </w:t>
      </w:r>
      <w:r w:rsidRPr="009E59B0">
        <w:rPr>
          <w:b/>
          <w:noProof/>
        </w:rPr>
        <w:tab/>
        <w:t>FORMAT</w:t>
      </w:r>
    </w:p>
    <w:p w14:paraId="0B1D1D14" w14:textId="77777777" w:rsidR="00664E62" w:rsidRPr="009E59B0" w:rsidRDefault="00664E62" w:rsidP="00664E62">
      <w:pPr>
        <w:pStyle w:val="CommentText"/>
        <w:spacing w:line="240" w:lineRule="auto"/>
        <w:rPr>
          <w:b/>
          <w:szCs w:val="22"/>
          <w:lang w:val="de-DE"/>
        </w:rPr>
      </w:pPr>
      <w:r w:rsidRPr="009E59B0">
        <w:rPr>
          <w:b/>
          <w:noProof/>
          <w:szCs w:val="22"/>
          <w:lang w:val="de-DE"/>
        </w:rPr>
        <w:br w:type="page"/>
      </w:r>
    </w:p>
    <w:p w14:paraId="76F14781"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9E59B0">
        <w:rPr>
          <w:b/>
          <w:noProof/>
        </w:rPr>
        <w:lastRenderedPageBreak/>
        <w:t>MINDESTANGABEN AUF KLEINEN BEHÄLTNISSEN</w:t>
      </w:r>
    </w:p>
    <w:p w14:paraId="21510565"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3C48ABF7"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9E59B0">
        <w:rPr>
          <w:b/>
          <w:caps/>
        </w:rPr>
        <w:t>Etikett des FERTIGPENS 100 mg</w:t>
      </w:r>
    </w:p>
    <w:p w14:paraId="4AF9E604" w14:textId="77777777" w:rsidR="00664E62" w:rsidRPr="009E59B0" w:rsidRDefault="00664E62" w:rsidP="00664E62">
      <w:pPr>
        <w:tabs>
          <w:tab w:val="clear" w:pos="567"/>
        </w:tabs>
        <w:spacing w:line="240" w:lineRule="auto"/>
        <w:rPr>
          <w:noProof/>
        </w:rPr>
      </w:pPr>
    </w:p>
    <w:p w14:paraId="6FFA05A3" w14:textId="77777777" w:rsidR="00664E62" w:rsidRPr="009E59B0" w:rsidRDefault="00664E62" w:rsidP="00664E62">
      <w:pPr>
        <w:tabs>
          <w:tab w:val="clear" w:pos="567"/>
        </w:tabs>
        <w:spacing w:line="240" w:lineRule="auto"/>
        <w:rPr>
          <w:noProof/>
        </w:rPr>
      </w:pPr>
    </w:p>
    <w:p w14:paraId="65B7246A" w14:textId="4614004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1.</w:t>
      </w:r>
      <w:r w:rsidRPr="009E59B0">
        <w:rPr>
          <w:b/>
          <w:noProof/>
        </w:rPr>
        <w:tab/>
        <w:t>BEZEICHNUNG DES ARZNEIMITTELS SOWIE ART(EN) DER ANWENDUNG</w:t>
      </w:r>
      <w:r w:rsidR="00C5447E">
        <w:rPr>
          <w:b/>
          <w:noProof/>
        </w:rPr>
        <w:fldChar w:fldCharType="begin"/>
      </w:r>
      <w:r w:rsidR="00C5447E">
        <w:rPr>
          <w:b/>
          <w:noProof/>
        </w:rPr>
        <w:instrText xml:space="preserve"> DOCVARIABLE VAULT_ND_b6bdb647-5973-4686-b303-6008bdb25863 \* MERGEFORMAT </w:instrText>
      </w:r>
      <w:r w:rsidR="00C5447E">
        <w:rPr>
          <w:b/>
          <w:noProof/>
        </w:rPr>
        <w:fldChar w:fldCharType="separate"/>
      </w:r>
      <w:r w:rsidR="00C5447E">
        <w:rPr>
          <w:b/>
          <w:noProof/>
        </w:rPr>
        <w:t xml:space="preserve"> </w:t>
      </w:r>
      <w:r w:rsidR="00C5447E">
        <w:rPr>
          <w:b/>
          <w:noProof/>
        </w:rPr>
        <w:fldChar w:fldCharType="end"/>
      </w:r>
    </w:p>
    <w:p w14:paraId="3DFCED6B" w14:textId="77777777" w:rsidR="00664E62" w:rsidRPr="009E59B0" w:rsidRDefault="00664E62" w:rsidP="00664E62">
      <w:pPr>
        <w:tabs>
          <w:tab w:val="clear" w:pos="567"/>
        </w:tabs>
        <w:spacing w:line="240" w:lineRule="auto"/>
        <w:rPr>
          <w:noProof/>
        </w:rPr>
      </w:pPr>
    </w:p>
    <w:p w14:paraId="2B2D05D4" w14:textId="77777777" w:rsidR="00664E62" w:rsidRPr="009E59B0" w:rsidRDefault="00664E62" w:rsidP="00664E62">
      <w:pPr>
        <w:tabs>
          <w:tab w:val="clear" w:pos="567"/>
        </w:tabs>
        <w:spacing w:line="240" w:lineRule="auto"/>
        <w:rPr>
          <w:noProof/>
        </w:rPr>
      </w:pPr>
      <w:r w:rsidRPr="009E59B0">
        <w:rPr>
          <w:noProof/>
        </w:rPr>
        <w:t>Omvoh 100 mg Injektionslösung</w:t>
      </w:r>
    </w:p>
    <w:p w14:paraId="73E76402" w14:textId="77777777" w:rsidR="00664E62" w:rsidRPr="009E59B0" w:rsidRDefault="00664E62" w:rsidP="00664E62">
      <w:pPr>
        <w:tabs>
          <w:tab w:val="clear" w:pos="567"/>
        </w:tabs>
        <w:spacing w:line="240" w:lineRule="auto"/>
        <w:rPr>
          <w:noProof/>
        </w:rPr>
      </w:pPr>
      <w:r w:rsidRPr="009E59B0">
        <w:rPr>
          <w:noProof/>
        </w:rPr>
        <w:t>Mirikizumab</w:t>
      </w:r>
    </w:p>
    <w:p w14:paraId="0EF4A188" w14:textId="77777777" w:rsidR="00664E62" w:rsidRPr="009E59B0" w:rsidRDefault="00664E62" w:rsidP="00664E62">
      <w:pPr>
        <w:spacing w:line="240" w:lineRule="auto"/>
        <w:ind w:right="113"/>
      </w:pPr>
      <w:r w:rsidRPr="009E59B0">
        <w:t>Subkutane Anwendung</w:t>
      </w:r>
    </w:p>
    <w:p w14:paraId="587ECCBC" w14:textId="77777777" w:rsidR="00664E62" w:rsidRPr="009E59B0" w:rsidRDefault="00664E62" w:rsidP="00664E62">
      <w:pPr>
        <w:tabs>
          <w:tab w:val="clear" w:pos="567"/>
        </w:tabs>
        <w:spacing w:line="240" w:lineRule="auto"/>
        <w:rPr>
          <w:noProof/>
        </w:rPr>
      </w:pPr>
    </w:p>
    <w:p w14:paraId="13813BC4" w14:textId="77777777" w:rsidR="00664E62" w:rsidRPr="009E59B0" w:rsidRDefault="00664E62" w:rsidP="00664E62">
      <w:pPr>
        <w:tabs>
          <w:tab w:val="clear" w:pos="567"/>
        </w:tabs>
        <w:spacing w:line="240" w:lineRule="auto"/>
        <w:rPr>
          <w:noProof/>
        </w:rPr>
      </w:pPr>
    </w:p>
    <w:p w14:paraId="5FDE7E28" w14:textId="7BD02860"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2.</w:t>
      </w:r>
      <w:r w:rsidRPr="009E59B0">
        <w:rPr>
          <w:b/>
          <w:noProof/>
        </w:rPr>
        <w:tab/>
      </w:r>
      <w:r w:rsidRPr="009E59B0">
        <w:rPr>
          <w:b/>
          <w:caps/>
          <w:noProof/>
        </w:rPr>
        <w:t>Hinweise</w:t>
      </w:r>
      <w:r w:rsidRPr="009E59B0">
        <w:rPr>
          <w:b/>
          <w:noProof/>
        </w:rPr>
        <w:t xml:space="preserve"> </w:t>
      </w:r>
      <w:r w:rsidRPr="009E59B0">
        <w:rPr>
          <w:b/>
          <w:caps/>
          <w:noProof/>
        </w:rPr>
        <w:t>zur</w:t>
      </w:r>
      <w:r w:rsidRPr="009E59B0">
        <w:rPr>
          <w:b/>
          <w:noProof/>
        </w:rPr>
        <w:t xml:space="preserve"> ANWENDUNG</w:t>
      </w:r>
      <w:r w:rsidR="00C5447E">
        <w:rPr>
          <w:b/>
          <w:noProof/>
        </w:rPr>
        <w:fldChar w:fldCharType="begin"/>
      </w:r>
      <w:r w:rsidR="00C5447E">
        <w:rPr>
          <w:b/>
          <w:noProof/>
        </w:rPr>
        <w:instrText xml:space="preserve"> DOCVARIABLE VAULT_ND_202cada1-0759-472a-9ea2-75fb9fc02deb \* MERGEFORMAT </w:instrText>
      </w:r>
      <w:r w:rsidR="00C5447E">
        <w:rPr>
          <w:b/>
          <w:noProof/>
        </w:rPr>
        <w:fldChar w:fldCharType="separate"/>
      </w:r>
      <w:r w:rsidR="00C5447E">
        <w:rPr>
          <w:b/>
          <w:noProof/>
        </w:rPr>
        <w:t xml:space="preserve"> </w:t>
      </w:r>
      <w:r w:rsidR="00C5447E">
        <w:rPr>
          <w:b/>
          <w:noProof/>
        </w:rPr>
        <w:fldChar w:fldCharType="end"/>
      </w:r>
    </w:p>
    <w:p w14:paraId="759AA7F5" w14:textId="77777777" w:rsidR="00664E62" w:rsidRPr="009E59B0" w:rsidRDefault="00664E62" w:rsidP="00664E62">
      <w:pPr>
        <w:tabs>
          <w:tab w:val="clear" w:pos="567"/>
        </w:tabs>
        <w:spacing w:line="240" w:lineRule="auto"/>
      </w:pPr>
    </w:p>
    <w:p w14:paraId="492A63A1" w14:textId="77777777" w:rsidR="00664E62" w:rsidRPr="009E59B0" w:rsidRDefault="00664E62" w:rsidP="00664E62">
      <w:pPr>
        <w:tabs>
          <w:tab w:val="clear" w:pos="567"/>
        </w:tabs>
        <w:spacing w:line="240" w:lineRule="auto"/>
        <w:rPr>
          <w:noProof/>
        </w:rPr>
      </w:pPr>
    </w:p>
    <w:p w14:paraId="10676528" w14:textId="62360DAC"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3.</w:t>
      </w:r>
      <w:r w:rsidRPr="009E59B0">
        <w:rPr>
          <w:b/>
          <w:noProof/>
        </w:rPr>
        <w:tab/>
        <w:t>VERFALLDATUM</w:t>
      </w:r>
      <w:r w:rsidR="00C5447E">
        <w:rPr>
          <w:b/>
          <w:noProof/>
        </w:rPr>
        <w:fldChar w:fldCharType="begin"/>
      </w:r>
      <w:r w:rsidR="00C5447E">
        <w:rPr>
          <w:b/>
          <w:noProof/>
        </w:rPr>
        <w:instrText xml:space="preserve"> DOCVARIABLE VAULT_ND_496bb74f-fb46-4c9f-870d-e760737efca3 \* MERGEFORMAT </w:instrText>
      </w:r>
      <w:r w:rsidR="00C5447E">
        <w:rPr>
          <w:b/>
          <w:noProof/>
        </w:rPr>
        <w:fldChar w:fldCharType="separate"/>
      </w:r>
      <w:r w:rsidR="00C5447E">
        <w:rPr>
          <w:b/>
          <w:noProof/>
        </w:rPr>
        <w:t xml:space="preserve"> </w:t>
      </w:r>
      <w:r w:rsidR="00C5447E">
        <w:rPr>
          <w:b/>
          <w:noProof/>
        </w:rPr>
        <w:fldChar w:fldCharType="end"/>
      </w:r>
    </w:p>
    <w:p w14:paraId="69A0566B" w14:textId="77777777" w:rsidR="00664E62" w:rsidRPr="009E59B0" w:rsidRDefault="00664E62" w:rsidP="00664E62">
      <w:pPr>
        <w:tabs>
          <w:tab w:val="clear" w:pos="567"/>
        </w:tabs>
        <w:spacing w:line="240" w:lineRule="auto"/>
        <w:rPr>
          <w:noProof/>
        </w:rPr>
      </w:pPr>
    </w:p>
    <w:p w14:paraId="47202B20" w14:textId="77777777" w:rsidR="00664E62" w:rsidRPr="009E59B0" w:rsidRDefault="00664E62" w:rsidP="00664E62">
      <w:pPr>
        <w:tabs>
          <w:tab w:val="clear" w:pos="567"/>
        </w:tabs>
        <w:spacing w:line="240" w:lineRule="auto"/>
        <w:rPr>
          <w:noProof/>
        </w:rPr>
      </w:pPr>
      <w:r w:rsidRPr="009E59B0">
        <w:rPr>
          <w:noProof/>
        </w:rPr>
        <w:t>verw. bis</w:t>
      </w:r>
    </w:p>
    <w:p w14:paraId="382345D0" w14:textId="77777777" w:rsidR="00664E62" w:rsidRPr="009E59B0" w:rsidRDefault="00664E62" w:rsidP="00664E62">
      <w:pPr>
        <w:tabs>
          <w:tab w:val="clear" w:pos="567"/>
        </w:tabs>
        <w:spacing w:line="240" w:lineRule="auto"/>
        <w:rPr>
          <w:noProof/>
        </w:rPr>
      </w:pPr>
    </w:p>
    <w:p w14:paraId="3C3A1893" w14:textId="77777777" w:rsidR="00664E62" w:rsidRPr="009E59B0" w:rsidRDefault="00664E62" w:rsidP="00664E62">
      <w:pPr>
        <w:tabs>
          <w:tab w:val="clear" w:pos="567"/>
        </w:tabs>
        <w:spacing w:line="240" w:lineRule="auto"/>
        <w:rPr>
          <w:noProof/>
        </w:rPr>
      </w:pPr>
    </w:p>
    <w:p w14:paraId="1BCD9B58" w14:textId="7A670342"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4.</w:t>
      </w:r>
      <w:r w:rsidRPr="009E59B0">
        <w:rPr>
          <w:b/>
          <w:noProof/>
        </w:rPr>
        <w:tab/>
      </w:r>
      <w:r w:rsidRPr="009E59B0">
        <w:rPr>
          <w:b/>
          <w:caps/>
          <w:noProof/>
        </w:rPr>
        <w:t>Chargenbezeichnung</w:t>
      </w:r>
      <w:r w:rsidR="00C5447E">
        <w:rPr>
          <w:b/>
          <w:caps/>
          <w:noProof/>
        </w:rPr>
        <w:fldChar w:fldCharType="begin"/>
      </w:r>
      <w:r w:rsidR="00C5447E">
        <w:rPr>
          <w:b/>
          <w:caps/>
          <w:noProof/>
        </w:rPr>
        <w:instrText xml:space="preserve"> DOCVARIABLE VAULT_ND_23cfa948-a909-4737-a9a0-d7c1c7708dc9 \* MERGEFORMAT </w:instrText>
      </w:r>
      <w:r w:rsidR="00C5447E">
        <w:rPr>
          <w:b/>
          <w:caps/>
          <w:noProof/>
        </w:rPr>
        <w:fldChar w:fldCharType="separate"/>
      </w:r>
      <w:r w:rsidR="00C5447E">
        <w:rPr>
          <w:b/>
          <w:caps/>
          <w:noProof/>
        </w:rPr>
        <w:t xml:space="preserve"> </w:t>
      </w:r>
      <w:r w:rsidR="00C5447E">
        <w:rPr>
          <w:b/>
          <w:caps/>
          <w:noProof/>
        </w:rPr>
        <w:fldChar w:fldCharType="end"/>
      </w:r>
    </w:p>
    <w:p w14:paraId="39CD2D93" w14:textId="77777777" w:rsidR="00664E62" w:rsidRPr="009E59B0" w:rsidRDefault="00664E62" w:rsidP="00664E62">
      <w:pPr>
        <w:tabs>
          <w:tab w:val="clear" w:pos="567"/>
        </w:tabs>
        <w:spacing w:line="240" w:lineRule="auto"/>
        <w:ind w:right="113"/>
        <w:rPr>
          <w:i/>
          <w:noProof/>
        </w:rPr>
      </w:pPr>
    </w:p>
    <w:p w14:paraId="0F5A397F" w14:textId="77777777" w:rsidR="00664E62" w:rsidRPr="009E59B0" w:rsidRDefault="00664E62" w:rsidP="00664E62">
      <w:pPr>
        <w:tabs>
          <w:tab w:val="clear" w:pos="567"/>
        </w:tabs>
        <w:spacing w:line="240" w:lineRule="auto"/>
        <w:rPr>
          <w:noProof/>
        </w:rPr>
      </w:pPr>
      <w:r w:rsidRPr="009E59B0">
        <w:rPr>
          <w:noProof/>
        </w:rPr>
        <w:t>Ch.-B.</w:t>
      </w:r>
    </w:p>
    <w:p w14:paraId="135C6F7E" w14:textId="77777777" w:rsidR="00664E62" w:rsidRPr="009E59B0" w:rsidRDefault="00664E62" w:rsidP="00664E62">
      <w:pPr>
        <w:tabs>
          <w:tab w:val="clear" w:pos="567"/>
        </w:tabs>
        <w:spacing w:line="240" w:lineRule="auto"/>
        <w:rPr>
          <w:noProof/>
        </w:rPr>
      </w:pPr>
    </w:p>
    <w:p w14:paraId="5C2DEAA5" w14:textId="77777777" w:rsidR="00664E62" w:rsidRPr="009E59B0" w:rsidRDefault="00664E62" w:rsidP="00664E62">
      <w:pPr>
        <w:tabs>
          <w:tab w:val="clear" w:pos="567"/>
        </w:tabs>
        <w:spacing w:line="240" w:lineRule="auto"/>
        <w:ind w:right="113"/>
        <w:rPr>
          <w:noProof/>
        </w:rPr>
      </w:pPr>
    </w:p>
    <w:p w14:paraId="688FACC8" w14:textId="28D45E84"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rPr>
      </w:pPr>
      <w:r w:rsidRPr="009E59B0">
        <w:rPr>
          <w:b/>
          <w:noProof/>
        </w:rPr>
        <w:t>5.</w:t>
      </w:r>
      <w:r w:rsidRPr="009E59B0">
        <w:rPr>
          <w:b/>
          <w:noProof/>
        </w:rPr>
        <w:tab/>
        <w:t>INHALT NACH GEWICHT, VOLUMEN ODER EINHEITEN</w:t>
      </w:r>
      <w:r w:rsidR="00C5447E">
        <w:rPr>
          <w:b/>
          <w:noProof/>
        </w:rPr>
        <w:fldChar w:fldCharType="begin"/>
      </w:r>
      <w:r w:rsidR="00C5447E">
        <w:rPr>
          <w:b/>
          <w:noProof/>
        </w:rPr>
        <w:instrText xml:space="preserve"> DOCVARIABLE VAULT_ND_42a77298-3e47-46eb-8edb-3755a10b4a93 \* MERGEFORMAT </w:instrText>
      </w:r>
      <w:r w:rsidR="00C5447E">
        <w:rPr>
          <w:b/>
          <w:noProof/>
        </w:rPr>
        <w:fldChar w:fldCharType="separate"/>
      </w:r>
      <w:r w:rsidR="00C5447E">
        <w:rPr>
          <w:b/>
          <w:noProof/>
        </w:rPr>
        <w:t xml:space="preserve"> </w:t>
      </w:r>
      <w:r w:rsidR="00C5447E">
        <w:rPr>
          <w:b/>
          <w:noProof/>
        </w:rPr>
        <w:fldChar w:fldCharType="end"/>
      </w:r>
    </w:p>
    <w:p w14:paraId="6AE4639F" w14:textId="77777777" w:rsidR="00664E62" w:rsidRPr="009E59B0" w:rsidRDefault="00664E62" w:rsidP="00664E62">
      <w:pPr>
        <w:tabs>
          <w:tab w:val="clear" w:pos="567"/>
        </w:tabs>
        <w:spacing w:before="32" w:line="240" w:lineRule="auto"/>
        <w:ind w:right="-20"/>
      </w:pPr>
    </w:p>
    <w:p w14:paraId="56CECB56" w14:textId="77777777" w:rsidR="00664E62" w:rsidRPr="009E59B0" w:rsidRDefault="00664E62" w:rsidP="00664E62">
      <w:pPr>
        <w:tabs>
          <w:tab w:val="clear" w:pos="567"/>
        </w:tabs>
        <w:spacing w:before="32" w:line="240" w:lineRule="auto"/>
        <w:ind w:right="-20"/>
        <w:rPr>
          <w:spacing w:val="-4"/>
        </w:rPr>
      </w:pPr>
      <w:r w:rsidRPr="009E59B0">
        <w:t>1 </w:t>
      </w:r>
      <w:r w:rsidRPr="009E59B0">
        <w:rPr>
          <w:spacing w:val="-4"/>
        </w:rPr>
        <w:t>ml</w:t>
      </w:r>
    </w:p>
    <w:p w14:paraId="3FC187B8" w14:textId="77777777" w:rsidR="00CC0010" w:rsidRPr="009E59B0" w:rsidRDefault="00CC0010" w:rsidP="00664E62">
      <w:pPr>
        <w:spacing w:line="240" w:lineRule="auto"/>
        <w:ind w:right="-20"/>
      </w:pPr>
    </w:p>
    <w:p w14:paraId="12B35544" w14:textId="77777777" w:rsidR="00664E62" w:rsidRPr="009E59B0" w:rsidRDefault="00664E62" w:rsidP="00664E62">
      <w:pPr>
        <w:tabs>
          <w:tab w:val="clear" w:pos="567"/>
        </w:tabs>
        <w:spacing w:line="240" w:lineRule="auto"/>
        <w:ind w:right="113"/>
        <w:rPr>
          <w:noProof/>
        </w:rPr>
      </w:pPr>
    </w:p>
    <w:p w14:paraId="04DABB71" w14:textId="6EF6246D"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6.</w:t>
      </w:r>
      <w:r w:rsidRPr="009E59B0">
        <w:rPr>
          <w:b/>
          <w:noProof/>
        </w:rPr>
        <w:tab/>
        <w:t>WEITERE ANGABEN</w:t>
      </w:r>
      <w:r w:rsidR="00C5447E">
        <w:rPr>
          <w:b/>
          <w:noProof/>
        </w:rPr>
        <w:fldChar w:fldCharType="begin"/>
      </w:r>
      <w:r w:rsidR="00C5447E">
        <w:rPr>
          <w:b/>
          <w:noProof/>
        </w:rPr>
        <w:instrText xml:space="preserve"> DOCVARIABLE VAULT_ND_6bf56139-7b8c-4c27-b8c3-ef012635cc63 \* MERGEFORMAT </w:instrText>
      </w:r>
      <w:r w:rsidR="00C5447E">
        <w:rPr>
          <w:b/>
          <w:noProof/>
        </w:rPr>
        <w:fldChar w:fldCharType="separate"/>
      </w:r>
      <w:r w:rsidR="00C5447E">
        <w:rPr>
          <w:b/>
          <w:noProof/>
        </w:rPr>
        <w:t xml:space="preserve"> </w:t>
      </w:r>
      <w:r w:rsidR="00C5447E">
        <w:rPr>
          <w:b/>
          <w:noProof/>
        </w:rPr>
        <w:fldChar w:fldCharType="end"/>
      </w:r>
    </w:p>
    <w:p w14:paraId="56559832"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9E59B0">
        <w:rPr>
          <w:b/>
          <w:noProof/>
        </w:rPr>
        <w:br w:type="page"/>
      </w:r>
      <w:r w:rsidRPr="009E59B0">
        <w:rPr>
          <w:b/>
          <w:noProof/>
        </w:rPr>
        <w:lastRenderedPageBreak/>
        <w:t>MINDESTANGABEN AUF KLEINEN BEHÄLTNISSEN</w:t>
      </w:r>
    </w:p>
    <w:p w14:paraId="2CBC8E35"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58A84B23" w14:textId="77777777"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9E59B0">
        <w:rPr>
          <w:b/>
          <w:caps/>
        </w:rPr>
        <w:t>Etikett des FERTIGPENS 200 mg</w:t>
      </w:r>
    </w:p>
    <w:p w14:paraId="4B576D48" w14:textId="77777777" w:rsidR="00664E62" w:rsidRPr="009E59B0" w:rsidRDefault="00664E62" w:rsidP="00664E62">
      <w:pPr>
        <w:tabs>
          <w:tab w:val="clear" w:pos="567"/>
        </w:tabs>
        <w:spacing w:line="240" w:lineRule="auto"/>
        <w:rPr>
          <w:noProof/>
        </w:rPr>
      </w:pPr>
    </w:p>
    <w:p w14:paraId="74084EC0" w14:textId="77777777" w:rsidR="00664E62" w:rsidRPr="009E59B0" w:rsidRDefault="00664E62" w:rsidP="00664E62">
      <w:pPr>
        <w:tabs>
          <w:tab w:val="clear" w:pos="567"/>
        </w:tabs>
        <w:spacing w:line="240" w:lineRule="auto"/>
        <w:rPr>
          <w:noProof/>
        </w:rPr>
      </w:pPr>
    </w:p>
    <w:p w14:paraId="7DC215A8" w14:textId="44DECF0F"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1.</w:t>
      </w:r>
      <w:r w:rsidRPr="009E59B0">
        <w:rPr>
          <w:b/>
          <w:noProof/>
        </w:rPr>
        <w:tab/>
        <w:t>BEZEICHNUNG DES ARZNEIMITTELS SOWIE ART(EN) DER ANWENDUNG</w:t>
      </w:r>
      <w:r w:rsidR="0053673F">
        <w:rPr>
          <w:b/>
          <w:noProof/>
        </w:rPr>
        <w:fldChar w:fldCharType="begin"/>
      </w:r>
      <w:r w:rsidR="0053673F">
        <w:rPr>
          <w:b/>
          <w:noProof/>
        </w:rPr>
        <w:instrText xml:space="preserve"> DOCVARIABLE VAULT_ND_2a56f4d1-96a3-455c-b5a5-d3c1aa2fc6ab \* MERGEFORMAT </w:instrText>
      </w:r>
      <w:r w:rsidR="0053673F">
        <w:rPr>
          <w:b/>
          <w:noProof/>
        </w:rPr>
        <w:fldChar w:fldCharType="separate"/>
      </w:r>
      <w:r w:rsidR="0053673F">
        <w:rPr>
          <w:b/>
          <w:noProof/>
        </w:rPr>
        <w:t xml:space="preserve"> </w:t>
      </w:r>
      <w:r w:rsidR="0053673F">
        <w:rPr>
          <w:b/>
          <w:noProof/>
        </w:rPr>
        <w:fldChar w:fldCharType="end"/>
      </w:r>
    </w:p>
    <w:p w14:paraId="19C5BC41" w14:textId="77777777" w:rsidR="00664E62" w:rsidRPr="009E59B0" w:rsidRDefault="00664E62" w:rsidP="00664E62">
      <w:pPr>
        <w:tabs>
          <w:tab w:val="clear" w:pos="567"/>
        </w:tabs>
        <w:spacing w:line="240" w:lineRule="auto"/>
        <w:rPr>
          <w:noProof/>
        </w:rPr>
      </w:pPr>
    </w:p>
    <w:p w14:paraId="51D3C495" w14:textId="77777777" w:rsidR="00664E62" w:rsidRPr="009E59B0" w:rsidRDefault="00664E62" w:rsidP="00664E62">
      <w:pPr>
        <w:tabs>
          <w:tab w:val="clear" w:pos="567"/>
        </w:tabs>
        <w:spacing w:line="240" w:lineRule="auto"/>
        <w:rPr>
          <w:noProof/>
        </w:rPr>
      </w:pPr>
      <w:r w:rsidRPr="00934609">
        <w:rPr>
          <w:noProof/>
        </w:rPr>
        <w:t>Omvoh 200 mg Injektionslösung</w:t>
      </w:r>
    </w:p>
    <w:p w14:paraId="44296018" w14:textId="77777777" w:rsidR="00664E62" w:rsidRPr="009E59B0" w:rsidRDefault="00664E62" w:rsidP="00664E62">
      <w:pPr>
        <w:tabs>
          <w:tab w:val="clear" w:pos="567"/>
        </w:tabs>
        <w:spacing w:line="240" w:lineRule="auto"/>
        <w:rPr>
          <w:noProof/>
        </w:rPr>
      </w:pPr>
      <w:r w:rsidRPr="009E59B0">
        <w:rPr>
          <w:noProof/>
        </w:rPr>
        <w:t>Mirikizumab</w:t>
      </w:r>
    </w:p>
    <w:p w14:paraId="02585C01" w14:textId="77777777" w:rsidR="00664E62" w:rsidRPr="009E59B0" w:rsidRDefault="00664E62" w:rsidP="00664E62">
      <w:pPr>
        <w:spacing w:line="240" w:lineRule="auto"/>
        <w:ind w:right="113"/>
      </w:pPr>
      <w:r w:rsidRPr="009E59B0">
        <w:t>Subkutane Anwendung</w:t>
      </w:r>
    </w:p>
    <w:p w14:paraId="12CE3954" w14:textId="77777777" w:rsidR="00664E62" w:rsidRPr="009E59B0" w:rsidRDefault="00664E62" w:rsidP="00664E62">
      <w:pPr>
        <w:tabs>
          <w:tab w:val="clear" w:pos="567"/>
        </w:tabs>
        <w:spacing w:line="240" w:lineRule="auto"/>
        <w:rPr>
          <w:noProof/>
        </w:rPr>
      </w:pPr>
    </w:p>
    <w:p w14:paraId="0C7A1061" w14:textId="77777777" w:rsidR="00664E62" w:rsidRPr="009E59B0" w:rsidRDefault="00664E62" w:rsidP="00664E62">
      <w:pPr>
        <w:tabs>
          <w:tab w:val="clear" w:pos="567"/>
        </w:tabs>
        <w:spacing w:line="240" w:lineRule="auto"/>
        <w:rPr>
          <w:noProof/>
        </w:rPr>
      </w:pPr>
    </w:p>
    <w:p w14:paraId="41D320F2" w14:textId="02BC9C52"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2.</w:t>
      </w:r>
      <w:r w:rsidRPr="009E59B0">
        <w:rPr>
          <w:b/>
          <w:noProof/>
        </w:rPr>
        <w:tab/>
      </w:r>
      <w:r w:rsidRPr="009E59B0">
        <w:rPr>
          <w:b/>
          <w:caps/>
          <w:noProof/>
        </w:rPr>
        <w:t>Hinweise</w:t>
      </w:r>
      <w:r w:rsidRPr="009E59B0">
        <w:rPr>
          <w:b/>
          <w:noProof/>
        </w:rPr>
        <w:t xml:space="preserve"> </w:t>
      </w:r>
      <w:r w:rsidRPr="009E59B0">
        <w:rPr>
          <w:b/>
          <w:caps/>
          <w:noProof/>
        </w:rPr>
        <w:t>zur</w:t>
      </w:r>
      <w:r w:rsidRPr="009E59B0">
        <w:rPr>
          <w:b/>
          <w:noProof/>
        </w:rPr>
        <w:t xml:space="preserve"> ANWENDUNG</w:t>
      </w:r>
      <w:r w:rsidR="0053673F">
        <w:rPr>
          <w:b/>
          <w:noProof/>
        </w:rPr>
        <w:fldChar w:fldCharType="begin"/>
      </w:r>
      <w:r w:rsidR="0053673F">
        <w:rPr>
          <w:b/>
          <w:noProof/>
        </w:rPr>
        <w:instrText xml:space="preserve"> DOCVARIABLE VAULT_ND_f715577c-81f6-442b-9dfd-959dfa5cffe7 \* MERGEFORMAT </w:instrText>
      </w:r>
      <w:r w:rsidR="0053673F">
        <w:rPr>
          <w:b/>
          <w:noProof/>
        </w:rPr>
        <w:fldChar w:fldCharType="separate"/>
      </w:r>
      <w:r w:rsidR="0053673F">
        <w:rPr>
          <w:b/>
          <w:noProof/>
        </w:rPr>
        <w:t xml:space="preserve"> </w:t>
      </w:r>
      <w:r w:rsidR="0053673F">
        <w:rPr>
          <w:b/>
          <w:noProof/>
        </w:rPr>
        <w:fldChar w:fldCharType="end"/>
      </w:r>
    </w:p>
    <w:p w14:paraId="5BA3B73C" w14:textId="77777777" w:rsidR="00664E62" w:rsidRPr="009E59B0" w:rsidRDefault="00664E62" w:rsidP="00664E62">
      <w:pPr>
        <w:tabs>
          <w:tab w:val="clear" w:pos="567"/>
        </w:tabs>
        <w:spacing w:line="240" w:lineRule="auto"/>
      </w:pPr>
    </w:p>
    <w:p w14:paraId="0A8D09ED" w14:textId="77777777" w:rsidR="00664E62" w:rsidRPr="009E59B0" w:rsidRDefault="00664E62" w:rsidP="00664E62">
      <w:pPr>
        <w:tabs>
          <w:tab w:val="clear" w:pos="567"/>
        </w:tabs>
        <w:spacing w:line="240" w:lineRule="auto"/>
        <w:rPr>
          <w:noProof/>
        </w:rPr>
      </w:pPr>
    </w:p>
    <w:p w14:paraId="5FC276BA" w14:textId="6F6A6839"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3.</w:t>
      </w:r>
      <w:r w:rsidRPr="009E59B0">
        <w:rPr>
          <w:b/>
          <w:noProof/>
        </w:rPr>
        <w:tab/>
        <w:t>VERFALLDATUM</w:t>
      </w:r>
      <w:r w:rsidR="0053673F">
        <w:rPr>
          <w:b/>
          <w:noProof/>
        </w:rPr>
        <w:fldChar w:fldCharType="begin"/>
      </w:r>
      <w:r w:rsidR="0053673F">
        <w:rPr>
          <w:b/>
          <w:noProof/>
        </w:rPr>
        <w:instrText xml:space="preserve"> DOCVARIABLE VAULT_ND_ca673815-fe32-4d2d-a4c3-c91562579b7e \* MERGEFORMAT </w:instrText>
      </w:r>
      <w:r w:rsidR="0053673F">
        <w:rPr>
          <w:b/>
          <w:noProof/>
        </w:rPr>
        <w:fldChar w:fldCharType="separate"/>
      </w:r>
      <w:r w:rsidR="0053673F">
        <w:rPr>
          <w:b/>
          <w:noProof/>
        </w:rPr>
        <w:t xml:space="preserve"> </w:t>
      </w:r>
      <w:r w:rsidR="0053673F">
        <w:rPr>
          <w:b/>
          <w:noProof/>
        </w:rPr>
        <w:fldChar w:fldCharType="end"/>
      </w:r>
    </w:p>
    <w:p w14:paraId="4251AF29" w14:textId="77777777" w:rsidR="00664E62" w:rsidRPr="009E59B0" w:rsidRDefault="00664E62" w:rsidP="00664E62">
      <w:pPr>
        <w:tabs>
          <w:tab w:val="clear" w:pos="567"/>
        </w:tabs>
        <w:spacing w:line="240" w:lineRule="auto"/>
        <w:rPr>
          <w:noProof/>
        </w:rPr>
      </w:pPr>
    </w:p>
    <w:p w14:paraId="52B99FD2" w14:textId="77777777" w:rsidR="00664E62" w:rsidRPr="009E59B0" w:rsidRDefault="00664E62" w:rsidP="00664E62">
      <w:pPr>
        <w:tabs>
          <w:tab w:val="clear" w:pos="567"/>
        </w:tabs>
        <w:spacing w:line="240" w:lineRule="auto"/>
        <w:rPr>
          <w:noProof/>
        </w:rPr>
      </w:pPr>
      <w:r w:rsidRPr="009E59B0">
        <w:rPr>
          <w:noProof/>
        </w:rPr>
        <w:t>verw. bis</w:t>
      </w:r>
    </w:p>
    <w:p w14:paraId="363512A8" w14:textId="77777777" w:rsidR="00664E62" w:rsidRPr="009E59B0" w:rsidRDefault="00664E62" w:rsidP="00664E62">
      <w:pPr>
        <w:tabs>
          <w:tab w:val="clear" w:pos="567"/>
        </w:tabs>
        <w:spacing w:line="240" w:lineRule="auto"/>
        <w:rPr>
          <w:noProof/>
        </w:rPr>
      </w:pPr>
    </w:p>
    <w:p w14:paraId="2D1988EE" w14:textId="77777777" w:rsidR="00664E62" w:rsidRPr="009E59B0" w:rsidRDefault="00664E62" w:rsidP="00664E62">
      <w:pPr>
        <w:tabs>
          <w:tab w:val="clear" w:pos="567"/>
        </w:tabs>
        <w:spacing w:line="240" w:lineRule="auto"/>
        <w:rPr>
          <w:noProof/>
        </w:rPr>
      </w:pPr>
    </w:p>
    <w:p w14:paraId="47A6DA64" w14:textId="39E1F878"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4.</w:t>
      </w:r>
      <w:r w:rsidRPr="009E59B0">
        <w:rPr>
          <w:b/>
          <w:noProof/>
        </w:rPr>
        <w:tab/>
      </w:r>
      <w:r w:rsidRPr="009E59B0">
        <w:rPr>
          <w:b/>
          <w:caps/>
          <w:noProof/>
        </w:rPr>
        <w:t>Chargenbezeichnung</w:t>
      </w:r>
      <w:r w:rsidR="0053673F">
        <w:rPr>
          <w:b/>
          <w:caps/>
          <w:noProof/>
        </w:rPr>
        <w:fldChar w:fldCharType="begin"/>
      </w:r>
      <w:r w:rsidR="0053673F">
        <w:rPr>
          <w:b/>
          <w:caps/>
          <w:noProof/>
        </w:rPr>
        <w:instrText xml:space="preserve"> DOCVARIABLE VAULT_ND_74be2ddc-4f75-4184-84ed-1d945d8bfd71 \* MERGEFORMAT </w:instrText>
      </w:r>
      <w:r w:rsidR="0053673F">
        <w:rPr>
          <w:b/>
          <w:caps/>
          <w:noProof/>
        </w:rPr>
        <w:fldChar w:fldCharType="separate"/>
      </w:r>
      <w:r w:rsidR="0053673F">
        <w:rPr>
          <w:b/>
          <w:caps/>
          <w:noProof/>
        </w:rPr>
        <w:t xml:space="preserve"> </w:t>
      </w:r>
      <w:r w:rsidR="0053673F">
        <w:rPr>
          <w:b/>
          <w:caps/>
          <w:noProof/>
        </w:rPr>
        <w:fldChar w:fldCharType="end"/>
      </w:r>
    </w:p>
    <w:p w14:paraId="6715168D" w14:textId="77777777" w:rsidR="00664E62" w:rsidRPr="009E59B0" w:rsidRDefault="00664E62" w:rsidP="00664E62">
      <w:pPr>
        <w:tabs>
          <w:tab w:val="clear" w:pos="567"/>
        </w:tabs>
        <w:spacing w:line="240" w:lineRule="auto"/>
        <w:ind w:right="113"/>
        <w:rPr>
          <w:i/>
          <w:noProof/>
        </w:rPr>
      </w:pPr>
    </w:p>
    <w:p w14:paraId="2F0F1277" w14:textId="77777777" w:rsidR="00664E62" w:rsidRPr="009E59B0" w:rsidRDefault="00664E62" w:rsidP="00664E62">
      <w:pPr>
        <w:tabs>
          <w:tab w:val="clear" w:pos="567"/>
        </w:tabs>
        <w:spacing w:line="240" w:lineRule="auto"/>
        <w:rPr>
          <w:noProof/>
        </w:rPr>
      </w:pPr>
      <w:r w:rsidRPr="009E59B0">
        <w:rPr>
          <w:noProof/>
        </w:rPr>
        <w:t>Ch.-B.</w:t>
      </w:r>
    </w:p>
    <w:p w14:paraId="704420A4" w14:textId="77777777" w:rsidR="00664E62" w:rsidRPr="009E59B0" w:rsidRDefault="00664E62" w:rsidP="00664E62">
      <w:pPr>
        <w:tabs>
          <w:tab w:val="clear" w:pos="567"/>
        </w:tabs>
        <w:spacing w:line="240" w:lineRule="auto"/>
        <w:rPr>
          <w:noProof/>
        </w:rPr>
      </w:pPr>
    </w:p>
    <w:p w14:paraId="00A52360" w14:textId="77777777" w:rsidR="00664E62" w:rsidRPr="009E59B0" w:rsidRDefault="00664E62" w:rsidP="00664E62">
      <w:pPr>
        <w:tabs>
          <w:tab w:val="clear" w:pos="567"/>
        </w:tabs>
        <w:spacing w:line="240" w:lineRule="auto"/>
        <w:ind w:right="113"/>
        <w:rPr>
          <w:noProof/>
        </w:rPr>
      </w:pPr>
    </w:p>
    <w:p w14:paraId="5A4ACDA6" w14:textId="7CD75762"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rPr>
      </w:pPr>
      <w:r w:rsidRPr="009E59B0">
        <w:rPr>
          <w:b/>
          <w:noProof/>
        </w:rPr>
        <w:t>5.</w:t>
      </w:r>
      <w:r w:rsidRPr="009E59B0">
        <w:rPr>
          <w:b/>
          <w:noProof/>
        </w:rPr>
        <w:tab/>
        <w:t>INHALT NACH GEWICHT, VOLUMEN ODER EINHEITEN</w:t>
      </w:r>
      <w:r w:rsidR="0053673F">
        <w:rPr>
          <w:b/>
          <w:noProof/>
        </w:rPr>
        <w:fldChar w:fldCharType="begin"/>
      </w:r>
      <w:r w:rsidR="0053673F">
        <w:rPr>
          <w:b/>
          <w:noProof/>
        </w:rPr>
        <w:instrText xml:space="preserve"> DOCVARIABLE VAULT_ND_9222347a-f530-4de8-acad-ef0f958187a6 \* MERGEFORMAT </w:instrText>
      </w:r>
      <w:r w:rsidR="0053673F">
        <w:rPr>
          <w:b/>
          <w:noProof/>
        </w:rPr>
        <w:fldChar w:fldCharType="separate"/>
      </w:r>
      <w:r w:rsidR="0053673F">
        <w:rPr>
          <w:b/>
          <w:noProof/>
        </w:rPr>
        <w:t xml:space="preserve"> </w:t>
      </w:r>
      <w:r w:rsidR="0053673F">
        <w:rPr>
          <w:b/>
          <w:noProof/>
        </w:rPr>
        <w:fldChar w:fldCharType="end"/>
      </w:r>
    </w:p>
    <w:p w14:paraId="02C046DB" w14:textId="77777777" w:rsidR="00664E62" w:rsidRPr="009E59B0" w:rsidRDefault="00664E62" w:rsidP="00664E62">
      <w:pPr>
        <w:tabs>
          <w:tab w:val="clear" w:pos="567"/>
        </w:tabs>
        <w:spacing w:before="32" w:line="240" w:lineRule="auto"/>
        <w:ind w:right="-20"/>
      </w:pPr>
    </w:p>
    <w:p w14:paraId="256AED91" w14:textId="77777777" w:rsidR="00664E62" w:rsidRPr="009E59B0" w:rsidRDefault="00664E62" w:rsidP="00934609">
      <w:pPr>
        <w:tabs>
          <w:tab w:val="clear" w:pos="567"/>
        </w:tabs>
        <w:spacing w:line="240" w:lineRule="auto"/>
        <w:rPr>
          <w:noProof/>
        </w:rPr>
      </w:pPr>
      <w:r w:rsidRPr="00934609">
        <w:rPr>
          <w:noProof/>
        </w:rPr>
        <w:t>2 ml</w:t>
      </w:r>
    </w:p>
    <w:p w14:paraId="12289B63" w14:textId="77777777" w:rsidR="00664E62" w:rsidRDefault="00664E62" w:rsidP="00664E62">
      <w:pPr>
        <w:tabs>
          <w:tab w:val="clear" w:pos="567"/>
        </w:tabs>
        <w:spacing w:line="240" w:lineRule="auto"/>
        <w:ind w:right="113"/>
        <w:rPr>
          <w:noProof/>
        </w:rPr>
      </w:pPr>
    </w:p>
    <w:p w14:paraId="0E07833C" w14:textId="77777777" w:rsidR="00CC0010" w:rsidRPr="009E59B0" w:rsidRDefault="00CC0010" w:rsidP="00664E62">
      <w:pPr>
        <w:tabs>
          <w:tab w:val="clear" w:pos="567"/>
        </w:tabs>
        <w:spacing w:line="240" w:lineRule="auto"/>
        <w:ind w:right="113"/>
        <w:rPr>
          <w:noProof/>
        </w:rPr>
      </w:pPr>
    </w:p>
    <w:p w14:paraId="3ADDE8ED" w14:textId="076AA228" w:rsidR="00664E62" w:rsidRPr="009E59B0" w:rsidRDefault="00664E62" w:rsidP="00664E62">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sidRPr="009E59B0">
        <w:rPr>
          <w:b/>
          <w:noProof/>
        </w:rPr>
        <w:t>6.</w:t>
      </w:r>
      <w:r w:rsidRPr="009E59B0">
        <w:rPr>
          <w:b/>
          <w:noProof/>
        </w:rPr>
        <w:tab/>
        <w:t>WEITERE ANGABEN</w:t>
      </w:r>
      <w:r w:rsidR="0053673F">
        <w:rPr>
          <w:b/>
          <w:noProof/>
        </w:rPr>
        <w:fldChar w:fldCharType="begin"/>
      </w:r>
      <w:r w:rsidR="0053673F">
        <w:rPr>
          <w:b/>
          <w:noProof/>
        </w:rPr>
        <w:instrText xml:space="preserve"> DOCVARIABLE VAULT_ND_0925be42-9bc7-4365-8da6-ec55a41cd110 \* MERGEFORMAT </w:instrText>
      </w:r>
      <w:r w:rsidR="0053673F">
        <w:rPr>
          <w:b/>
          <w:noProof/>
        </w:rPr>
        <w:fldChar w:fldCharType="separate"/>
      </w:r>
      <w:r w:rsidR="0053673F">
        <w:rPr>
          <w:b/>
          <w:noProof/>
        </w:rPr>
        <w:t xml:space="preserve"> </w:t>
      </w:r>
      <w:r w:rsidR="0053673F">
        <w:rPr>
          <w:b/>
          <w:noProof/>
        </w:rPr>
        <w:fldChar w:fldCharType="end"/>
      </w:r>
    </w:p>
    <w:p w14:paraId="6E3D9C45" w14:textId="2971E5D4" w:rsidR="00664E62" w:rsidRDefault="00664E62">
      <w:pPr>
        <w:tabs>
          <w:tab w:val="clear" w:pos="567"/>
        </w:tabs>
        <w:spacing w:line="240" w:lineRule="auto"/>
      </w:pPr>
    </w:p>
    <w:p w14:paraId="162EF581" w14:textId="512F905F" w:rsidR="00CC0010" w:rsidRDefault="00CC0010">
      <w:pPr>
        <w:tabs>
          <w:tab w:val="clear" w:pos="567"/>
        </w:tabs>
        <w:spacing w:after="160" w:line="278" w:lineRule="auto"/>
      </w:pPr>
      <w:r>
        <w:br w:type="page"/>
      </w:r>
    </w:p>
    <w:p w14:paraId="1F26E524" w14:textId="77777777" w:rsidR="00664E62" w:rsidRPr="00451A3D" w:rsidRDefault="00664E62" w:rsidP="00664E62">
      <w:pPr>
        <w:tabs>
          <w:tab w:val="clear" w:pos="567"/>
        </w:tabs>
        <w:spacing w:line="240" w:lineRule="auto"/>
        <w:rPr>
          <w:b/>
        </w:rPr>
      </w:pPr>
    </w:p>
    <w:p w14:paraId="32314A4E" w14:textId="77777777" w:rsidR="00664E62" w:rsidRPr="00451A3D" w:rsidRDefault="00664E62" w:rsidP="00664E62">
      <w:pPr>
        <w:spacing w:line="240" w:lineRule="auto"/>
        <w:jc w:val="center"/>
        <w:outlineLvl w:val="0"/>
        <w:rPr>
          <w:b/>
          <w:noProof/>
        </w:rPr>
      </w:pPr>
    </w:p>
    <w:p w14:paraId="27FC5CF7" w14:textId="77777777" w:rsidR="00664E62" w:rsidRPr="00451A3D" w:rsidRDefault="00664E62" w:rsidP="00664E62">
      <w:pPr>
        <w:spacing w:line="240" w:lineRule="auto"/>
        <w:jc w:val="center"/>
        <w:outlineLvl w:val="0"/>
        <w:rPr>
          <w:b/>
          <w:noProof/>
        </w:rPr>
      </w:pPr>
    </w:p>
    <w:p w14:paraId="17874647" w14:textId="77777777" w:rsidR="00664E62" w:rsidRPr="00451A3D" w:rsidRDefault="00664E62" w:rsidP="00664E62">
      <w:pPr>
        <w:spacing w:line="240" w:lineRule="auto"/>
        <w:jc w:val="center"/>
        <w:outlineLvl w:val="0"/>
        <w:rPr>
          <w:b/>
          <w:noProof/>
        </w:rPr>
      </w:pPr>
    </w:p>
    <w:p w14:paraId="3B9FBD67" w14:textId="77777777" w:rsidR="00664E62" w:rsidRPr="00451A3D" w:rsidRDefault="00664E62" w:rsidP="00664E62">
      <w:pPr>
        <w:spacing w:line="240" w:lineRule="auto"/>
        <w:jc w:val="center"/>
        <w:outlineLvl w:val="0"/>
        <w:rPr>
          <w:b/>
          <w:noProof/>
        </w:rPr>
      </w:pPr>
    </w:p>
    <w:p w14:paraId="7A31E750" w14:textId="77777777" w:rsidR="00664E62" w:rsidRPr="00451A3D" w:rsidRDefault="00664E62" w:rsidP="00664E62">
      <w:pPr>
        <w:spacing w:line="240" w:lineRule="auto"/>
        <w:jc w:val="center"/>
        <w:outlineLvl w:val="0"/>
        <w:rPr>
          <w:b/>
          <w:noProof/>
        </w:rPr>
      </w:pPr>
    </w:p>
    <w:p w14:paraId="6783F287" w14:textId="77777777" w:rsidR="00664E62" w:rsidRPr="00451A3D" w:rsidRDefault="00664E62" w:rsidP="00664E62">
      <w:pPr>
        <w:spacing w:line="240" w:lineRule="auto"/>
        <w:jc w:val="center"/>
        <w:outlineLvl w:val="0"/>
        <w:rPr>
          <w:b/>
          <w:noProof/>
        </w:rPr>
      </w:pPr>
    </w:p>
    <w:p w14:paraId="4BFC18A8" w14:textId="77777777" w:rsidR="00664E62" w:rsidRPr="00451A3D" w:rsidRDefault="00664E62" w:rsidP="00664E62">
      <w:pPr>
        <w:spacing w:line="240" w:lineRule="auto"/>
        <w:jc w:val="center"/>
        <w:outlineLvl w:val="0"/>
        <w:rPr>
          <w:b/>
          <w:noProof/>
        </w:rPr>
      </w:pPr>
    </w:p>
    <w:p w14:paraId="214AC94A" w14:textId="77777777" w:rsidR="00664E62" w:rsidRPr="00451A3D" w:rsidRDefault="00664E62" w:rsidP="00664E62">
      <w:pPr>
        <w:spacing w:line="240" w:lineRule="auto"/>
        <w:jc w:val="center"/>
        <w:outlineLvl w:val="0"/>
        <w:rPr>
          <w:b/>
          <w:noProof/>
        </w:rPr>
      </w:pPr>
    </w:p>
    <w:p w14:paraId="4D18D0B5" w14:textId="77777777" w:rsidR="00664E62" w:rsidRPr="00451A3D" w:rsidRDefault="00664E62" w:rsidP="00664E62">
      <w:pPr>
        <w:spacing w:line="240" w:lineRule="auto"/>
        <w:jc w:val="center"/>
        <w:outlineLvl w:val="0"/>
        <w:rPr>
          <w:b/>
          <w:noProof/>
        </w:rPr>
      </w:pPr>
    </w:p>
    <w:p w14:paraId="4C0B8BC4" w14:textId="77777777" w:rsidR="00664E62" w:rsidRPr="00451A3D" w:rsidRDefault="00664E62" w:rsidP="00664E62">
      <w:pPr>
        <w:spacing w:line="240" w:lineRule="auto"/>
        <w:jc w:val="center"/>
        <w:outlineLvl w:val="0"/>
        <w:rPr>
          <w:b/>
          <w:noProof/>
        </w:rPr>
      </w:pPr>
    </w:p>
    <w:p w14:paraId="71FDBA23" w14:textId="77777777" w:rsidR="00664E62" w:rsidRPr="00451A3D" w:rsidRDefault="00664E62" w:rsidP="00664E62">
      <w:pPr>
        <w:spacing w:line="240" w:lineRule="auto"/>
        <w:jc w:val="center"/>
        <w:outlineLvl w:val="0"/>
        <w:rPr>
          <w:b/>
          <w:noProof/>
        </w:rPr>
      </w:pPr>
    </w:p>
    <w:p w14:paraId="2DDACC0C" w14:textId="77777777" w:rsidR="00664E62" w:rsidRPr="00451A3D" w:rsidRDefault="00664E62" w:rsidP="00664E62">
      <w:pPr>
        <w:spacing w:line="240" w:lineRule="auto"/>
        <w:jc w:val="center"/>
        <w:outlineLvl w:val="0"/>
        <w:rPr>
          <w:b/>
          <w:noProof/>
        </w:rPr>
      </w:pPr>
    </w:p>
    <w:p w14:paraId="3DD2C199" w14:textId="77777777" w:rsidR="00664E62" w:rsidRPr="00451A3D" w:rsidRDefault="00664E62" w:rsidP="00664E62">
      <w:pPr>
        <w:spacing w:line="240" w:lineRule="auto"/>
        <w:jc w:val="center"/>
        <w:outlineLvl w:val="0"/>
        <w:rPr>
          <w:b/>
          <w:noProof/>
        </w:rPr>
      </w:pPr>
    </w:p>
    <w:p w14:paraId="5959F13C" w14:textId="77777777" w:rsidR="00664E62" w:rsidRPr="00451A3D" w:rsidRDefault="00664E62" w:rsidP="00664E62">
      <w:pPr>
        <w:spacing w:line="240" w:lineRule="auto"/>
        <w:jc w:val="center"/>
        <w:outlineLvl w:val="0"/>
        <w:rPr>
          <w:b/>
          <w:noProof/>
        </w:rPr>
      </w:pPr>
    </w:p>
    <w:p w14:paraId="6A885ECA" w14:textId="77777777" w:rsidR="00664E62" w:rsidRPr="00451A3D" w:rsidRDefault="00664E62" w:rsidP="00664E62">
      <w:pPr>
        <w:spacing w:line="240" w:lineRule="auto"/>
        <w:jc w:val="center"/>
        <w:outlineLvl w:val="0"/>
        <w:rPr>
          <w:b/>
          <w:noProof/>
        </w:rPr>
      </w:pPr>
    </w:p>
    <w:p w14:paraId="0CA95CFA" w14:textId="77777777" w:rsidR="00664E62" w:rsidRPr="00451A3D" w:rsidRDefault="00664E62" w:rsidP="00664E62">
      <w:pPr>
        <w:spacing w:line="240" w:lineRule="auto"/>
        <w:jc w:val="center"/>
        <w:outlineLvl w:val="0"/>
        <w:rPr>
          <w:b/>
          <w:noProof/>
        </w:rPr>
      </w:pPr>
    </w:p>
    <w:p w14:paraId="5860A462" w14:textId="77777777" w:rsidR="00664E62" w:rsidRPr="00451A3D" w:rsidRDefault="00664E62" w:rsidP="00664E62">
      <w:pPr>
        <w:spacing w:line="240" w:lineRule="auto"/>
        <w:jc w:val="center"/>
        <w:outlineLvl w:val="0"/>
        <w:rPr>
          <w:b/>
          <w:noProof/>
        </w:rPr>
      </w:pPr>
    </w:p>
    <w:p w14:paraId="0E8F1AF9" w14:textId="77777777" w:rsidR="00664E62" w:rsidRPr="00451A3D" w:rsidRDefault="00664E62" w:rsidP="00664E62">
      <w:pPr>
        <w:spacing w:line="240" w:lineRule="auto"/>
        <w:jc w:val="center"/>
        <w:outlineLvl w:val="0"/>
        <w:rPr>
          <w:b/>
          <w:noProof/>
        </w:rPr>
      </w:pPr>
    </w:p>
    <w:p w14:paraId="230A6DFE" w14:textId="77777777" w:rsidR="00664E62" w:rsidRPr="00451A3D" w:rsidRDefault="00664E62" w:rsidP="00664E62">
      <w:pPr>
        <w:spacing w:line="240" w:lineRule="auto"/>
        <w:jc w:val="center"/>
        <w:outlineLvl w:val="0"/>
        <w:rPr>
          <w:b/>
          <w:noProof/>
        </w:rPr>
      </w:pPr>
    </w:p>
    <w:p w14:paraId="622A7134" w14:textId="77777777" w:rsidR="00664E62" w:rsidRPr="00451A3D" w:rsidRDefault="00664E62" w:rsidP="00664E62">
      <w:pPr>
        <w:spacing w:line="240" w:lineRule="auto"/>
        <w:jc w:val="center"/>
        <w:outlineLvl w:val="0"/>
        <w:rPr>
          <w:b/>
          <w:noProof/>
        </w:rPr>
      </w:pPr>
    </w:p>
    <w:p w14:paraId="1145C01E" w14:textId="77777777" w:rsidR="00664E62" w:rsidRPr="00451A3D" w:rsidRDefault="00664E62" w:rsidP="00664E62">
      <w:pPr>
        <w:spacing w:line="240" w:lineRule="auto"/>
        <w:jc w:val="center"/>
        <w:outlineLvl w:val="0"/>
        <w:rPr>
          <w:b/>
          <w:noProof/>
        </w:rPr>
      </w:pPr>
    </w:p>
    <w:p w14:paraId="3BE80BC7" w14:textId="77777777" w:rsidR="00664E62" w:rsidRPr="00451A3D" w:rsidRDefault="00664E62" w:rsidP="00664E62">
      <w:pPr>
        <w:spacing w:line="240" w:lineRule="auto"/>
        <w:jc w:val="center"/>
        <w:outlineLvl w:val="0"/>
        <w:rPr>
          <w:b/>
          <w:noProof/>
        </w:rPr>
      </w:pPr>
    </w:p>
    <w:p w14:paraId="501892B4" w14:textId="77777777" w:rsidR="00664E62" w:rsidRPr="009E59B0" w:rsidRDefault="00664E62" w:rsidP="00664E62">
      <w:pPr>
        <w:spacing w:line="240" w:lineRule="auto"/>
        <w:jc w:val="center"/>
        <w:outlineLvl w:val="0"/>
        <w:rPr>
          <w:rStyle w:val="DoNotTranslateExternal1"/>
        </w:rPr>
      </w:pPr>
    </w:p>
    <w:p w14:paraId="59C0F32F" w14:textId="77777777" w:rsidR="00664E62" w:rsidRPr="00BE5F6A" w:rsidRDefault="00664E62" w:rsidP="00934609">
      <w:pPr>
        <w:pStyle w:val="TitleB"/>
        <w:jc w:val="center"/>
        <w:rPr>
          <w:b w:val="0"/>
          <w:bCs w:val="0"/>
          <w:lang w:val="de-DE"/>
          <w:rPrChange w:id="1381" w:author="Author">
            <w:rPr>
              <w:b w:val="0"/>
              <w:bCs w:val="0"/>
            </w:rPr>
          </w:rPrChange>
        </w:rPr>
      </w:pPr>
    </w:p>
    <w:p w14:paraId="5A3E2C36" w14:textId="77777777" w:rsidR="00664E62" w:rsidRPr="00934609" w:rsidRDefault="00664E62" w:rsidP="00424978">
      <w:pPr>
        <w:pStyle w:val="TitleB"/>
        <w:jc w:val="center"/>
        <w:rPr>
          <w:lang w:val="de-DE"/>
        </w:rPr>
      </w:pPr>
      <w:r w:rsidRPr="00934609">
        <w:rPr>
          <w:lang w:val="de-DE"/>
        </w:rPr>
        <w:t>B. PACKUNGSBEILAGE</w:t>
      </w:r>
    </w:p>
    <w:p w14:paraId="1E33012A" w14:textId="5892ED6E" w:rsidR="00664E62" w:rsidRPr="009E59B0" w:rsidRDefault="00664E62" w:rsidP="00664E62">
      <w:pPr>
        <w:tabs>
          <w:tab w:val="clear" w:pos="567"/>
        </w:tabs>
        <w:spacing w:line="240" w:lineRule="auto"/>
        <w:jc w:val="center"/>
        <w:outlineLvl w:val="0"/>
        <w:rPr>
          <w:szCs w:val="22"/>
        </w:rPr>
      </w:pPr>
      <w:r w:rsidRPr="009E59B0">
        <w:br w:type="page"/>
      </w:r>
      <w:bookmarkStart w:id="1382" w:name="_Hlk181713680"/>
      <w:bookmarkStart w:id="1383" w:name="_Hlk182834930"/>
      <w:r w:rsidRPr="009E59B0">
        <w:rPr>
          <w:b/>
          <w:szCs w:val="22"/>
        </w:rPr>
        <w:lastRenderedPageBreak/>
        <w:t>Gebrauchsinformation: Information für Patienten</w:t>
      </w:r>
      <w:r w:rsidR="0053673F">
        <w:rPr>
          <w:b/>
          <w:szCs w:val="22"/>
        </w:rPr>
        <w:fldChar w:fldCharType="begin"/>
      </w:r>
      <w:r w:rsidR="0053673F">
        <w:rPr>
          <w:b/>
          <w:szCs w:val="22"/>
        </w:rPr>
        <w:instrText xml:space="preserve"> DOCVARIABLE vault_nd_aaa1b691-876e-4e81-9794-496ef65f93f5 \* MERGEFORMAT </w:instrText>
      </w:r>
      <w:r w:rsidR="0053673F">
        <w:rPr>
          <w:b/>
          <w:szCs w:val="22"/>
        </w:rPr>
        <w:fldChar w:fldCharType="separate"/>
      </w:r>
      <w:r w:rsidR="0053673F">
        <w:rPr>
          <w:b/>
          <w:szCs w:val="22"/>
        </w:rPr>
        <w:t xml:space="preserve"> </w:t>
      </w:r>
      <w:r w:rsidR="0053673F">
        <w:rPr>
          <w:b/>
          <w:szCs w:val="22"/>
        </w:rPr>
        <w:fldChar w:fldCharType="end"/>
      </w:r>
    </w:p>
    <w:p w14:paraId="25C0712A" w14:textId="77777777" w:rsidR="00664E62" w:rsidRPr="009E59B0" w:rsidRDefault="00664E62" w:rsidP="00664E62">
      <w:pPr>
        <w:numPr>
          <w:ilvl w:val="12"/>
          <w:numId w:val="0"/>
        </w:numPr>
        <w:shd w:val="clear" w:color="auto" w:fill="FFFFFF"/>
        <w:tabs>
          <w:tab w:val="clear" w:pos="567"/>
        </w:tabs>
        <w:spacing w:line="240" w:lineRule="auto"/>
        <w:jc w:val="center"/>
        <w:rPr>
          <w:szCs w:val="22"/>
        </w:rPr>
      </w:pPr>
    </w:p>
    <w:p w14:paraId="62C227FB" w14:textId="77777777" w:rsidR="00664E62" w:rsidRPr="009E59B0" w:rsidRDefault="00664E62" w:rsidP="00664E62">
      <w:pPr>
        <w:numPr>
          <w:ilvl w:val="12"/>
          <w:numId w:val="0"/>
        </w:numPr>
        <w:tabs>
          <w:tab w:val="clear" w:pos="567"/>
        </w:tabs>
        <w:spacing w:line="240" w:lineRule="auto"/>
        <w:jc w:val="center"/>
        <w:rPr>
          <w:b/>
          <w:bCs/>
          <w:noProof/>
          <w:szCs w:val="22"/>
        </w:rPr>
      </w:pPr>
      <w:bookmarkStart w:id="1384" w:name="_Hlk128412873"/>
      <w:r w:rsidRPr="009E59B0">
        <w:rPr>
          <w:b/>
          <w:bCs/>
          <w:noProof/>
          <w:szCs w:val="22"/>
        </w:rPr>
        <w:t>Omvoh 300 mg Konzentrat zur Herstellung einer Infusionslösung</w:t>
      </w:r>
    </w:p>
    <w:p w14:paraId="4D84AC36" w14:textId="77777777" w:rsidR="00664E62" w:rsidRPr="009E59B0" w:rsidRDefault="00664E62" w:rsidP="00664E62">
      <w:pPr>
        <w:numPr>
          <w:ilvl w:val="12"/>
          <w:numId w:val="0"/>
        </w:numPr>
        <w:tabs>
          <w:tab w:val="clear" w:pos="567"/>
        </w:tabs>
        <w:spacing w:line="240" w:lineRule="auto"/>
        <w:jc w:val="center"/>
        <w:rPr>
          <w:szCs w:val="22"/>
        </w:rPr>
      </w:pPr>
      <w:r w:rsidRPr="009E59B0">
        <w:rPr>
          <w:szCs w:val="22"/>
        </w:rPr>
        <w:t>Mirikizumab</w:t>
      </w:r>
    </w:p>
    <w:p w14:paraId="75CF8043" w14:textId="77777777" w:rsidR="00664E62" w:rsidRPr="009E59B0" w:rsidRDefault="00664E62" w:rsidP="00664E62">
      <w:pPr>
        <w:tabs>
          <w:tab w:val="clear" w:pos="567"/>
        </w:tabs>
        <w:spacing w:line="240" w:lineRule="auto"/>
        <w:rPr>
          <w:szCs w:val="22"/>
        </w:rPr>
      </w:pPr>
    </w:p>
    <w:p w14:paraId="347872B7" w14:textId="77777777" w:rsidR="00664E62" w:rsidRPr="009E59B0" w:rsidRDefault="00664E62" w:rsidP="00664E62">
      <w:pPr>
        <w:spacing w:line="240" w:lineRule="auto"/>
        <w:rPr>
          <w:szCs w:val="22"/>
        </w:rPr>
      </w:pPr>
      <w:r w:rsidRPr="009E59B0">
        <w:rPr>
          <w:noProof/>
          <w:szCs w:val="22"/>
          <w:lang w:bidi="ar-SA"/>
        </w:rPr>
        <w:drawing>
          <wp:inline distT="0" distB="0" distL="0" distR="0" wp14:anchorId="50F18B47" wp14:editId="5D79149C">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E59B0">
        <w:rPr>
          <w:szCs w:val="22"/>
        </w:rP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0BD5B15F" w14:textId="77777777" w:rsidR="00664E62" w:rsidRPr="009E59B0" w:rsidRDefault="00664E62" w:rsidP="00664E62">
      <w:pPr>
        <w:tabs>
          <w:tab w:val="clear" w:pos="567"/>
        </w:tabs>
        <w:spacing w:line="240" w:lineRule="auto"/>
        <w:rPr>
          <w:szCs w:val="22"/>
        </w:rPr>
      </w:pPr>
    </w:p>
    <w:p w14:paraId="200249A7" w14:textId="77777777" w:rsidR="00664E62" w:rsidRPr="009E59B0" w:rsidRDefault="00664E62" w:rsidP="00664E62">
      <w:pPr>
        <w:tabs>
          <w:tab w:val="clear" w:pos="567"/>
        </w:tabs>
        <w:suppressAutoHyphens/>
        <w:spacing w:line="240" w:lineRule="auto"/>
        <w:rPr>
          <w:szCs w:val="22"/>
        </w:rPr>
      </w:pPr>
      <w:r w:rsidRPr="009E59B0">
        <w:rPr>
          <w:b/>
          <w:szCs w:val="22"/>
        </w:rPr>
        <w:t>Lesen Sie die gesamte Packungsbeilage sorgfältig durch, bevor Sie mit der Anwendung dieses Arzneimittels beginnen, denn sie enthält wichtige Informationen.</w:t>
      </w:r>
    </w:p>
    <w:p w14:paraId="12D051BB" w14:textId="77777777" w:rsidR="00664E62" w:rsidRPr="009E59B0" w:rsidRDefault="00664E62" w:rsidP="00664E62">
      <w:pPr>
        <w:numPr>
          <w:ilvl w:val="0"/>
          <w:numId w:val="1"/>
        </w:numPr>
        <w:tabs>
          <w:tab w:val="clear" w:pos="567"/>
        </w:tabs>
        <w:spacing w:line="240" w:lineRule="auto"/>
        <w:ind w:left="567" w:right="-2" w:hanging="567"/>
        <w:rPr>
          <w:szCs w:val="22"/>
        </w:rPr>
      </w:pPr>
      <w:r w:rsidRPr="009E59B0">
        <w:rPr>
          <w:szCs w:val="22"/>
        </w:rPr>
        <w:t xml:space="preserve">Heben Sie die Packungsbeilage auf. Vielleicht möchten Sie diese später nochmals lesen. </w:t>
      </w:r>
    </w:p>
    <w:p w14:paraId="5CDC200A" w14:textId="77777777" w:rsidR="00664E62" w:rsidRPr="009E59B0" w:rsidRDefault="00664E62" w:rsidP="00664E62">
      <w:pPr>
        <w:numPr>
          <w:ilvl w:val="0"/>
          <w:numId w:val="1"/>
        </w:numPr>
        <w:tabs>
          <w:tab w:val="clear" w:pos="567"/>
        </w:tabs>
        <w:spacing w:line="240" w:lineRule="auto"/>
        <w:ind w:left="567" w:right="-2" w:hanging="567"/>
        <w:rPr>
          <w:szCs w:val="22"/>
        </w:rPr>
      </w:pPr>
      <w:r w:rsidRPr="009E59B0">
        <w:rPr>
          <w:szCs w:val="22"/>
        </w:rPr>
        <w:t>Wenn Sie weitere Fragen haben, wenden Sie sich an Ihren Arzt, Apotheker oder das medizinische Fachpersonal.</w:t>
      </w:r>
    </w:p>
    <w:p w14:paraId="03C606D0" w14:textId="77777777" w:rsidR="00664E62" w:rsidRPr="009E59B0" w:rsidRDefault="00664E62" w:rsidP="00664E62">
      <w:pPr>
        <w:spacing w:line="240" w:lineRule="auto"/>
        <w:ind w:left="567" w:right="-2" w:hanging="567"/>
        <w:rPr>
          <w:szCs w:val="22"/>
        </w:rPr>
      </w:pPr>
      <w:r w:rsidRPr="009E59B0">
        <w:rPr>
          <w:szCs w:val="22"/>
        </w:rPr>
        <w:t>-</w:t>
      </w:r>
      <w:r w:rsidRPr="009E59B0">
        <w:rPr>
          <w:szCs w:val="22"/>
        </w:rPr>
        <w:tab/>
        <w:t>Dieses Arzneimittel wurde Ihnen persönlich verschrieben. Geben Sie es nicht an Dritte weiter. Es kann anderen Menschen schaden, auch wenn diese die gleichen Beschwerden haben wie Sie.</w:t>
      </w:r>
    </w:p>
    <w:p w14:paraId="5F00119B" w14:textId="77777777" w:rsidR="00664E62" w:rsidRPr="009E59B0" w:rsidRDefault="00664E62" w:rsidP="00664E62">
      <w:pPr>
        <w:numPr>
          <w:ilvl w:val="0"/>
          <w:numId w:val="1"/>
        </w:numPr>
        <w:spacing w:line="240" w:lineRule="auto"/>
        <w:ind w:left="567" w:hanging="567"/>
        <w:rPr>
          <w:szCs w:val="22"/>
        </w:rPr>
      </w:pPr>
      <w:r w:rsidRPr="009E59B0">
        <w:rPr>
          <w:szCs w:val="22"/>
        </w:rPr>
        <w:t>Wenn Sie Nebenwirkungen bemerken, wenden Sie sich an Ihren Arzt, Apotheker oder das medizinische Fachpersonal.</w:t>
      </w:r>
      <w:r w:rsidRPr="00934609">
        <w:rPr>
          <w:szCs w:val="22"/>
        </w:rPr>
        <w:t xml:space="preserve"> </w:t>
      </w:r>
      <w:r w:rsidRPr="009E59B0">
        <w:rPr>
          <w:szCs w:val="22"/>
        </w:rPr>
        <w:t>Dies gilt auch für Nebenwirkungen, die nicht in dieser Packungsbeilage angegeben sind. Siehe Abschnitt 4.</w:t>
      </w:r>
    </w:p>
    <w:p w14:paraId="20B0626B" w14:textId="77777777" w:rsidR="00664E62" w:rsidRPr="009E59B0" w:rsidRDefault="00664E62" w:rsidP="00664E62">
      <w:pPr>
        <w:tabs>
          <w:tab w:val="clear" w:pos="567"/>
        </w:tabs>
        <w:spacing w:line="240" w:lineRule="auto"/>
        <w:ind w:right="-2"/>
        <w:rPr>
          <w:szCs w:val="22"/>
        </w:rPr>
      </w:pPr>
    </w:p>
    <w:p w14:paraId="29BC670F" w14:textId="3F39096F" w:rsidR="00664E62" w:rsidRPr="009E59B0" w:rsidRDefault="00664E62" w:rsidP="00664E62">
      <w:pPr>
        <w:keepNext/>
        <w:numPr>
          <w:ilvl w:val="12"/>
          <w:numId w:val="0"/>
        </w:numPr>
        <w:tabs>
          <w:tab w:val="clear" w:pos="567"/>
        </w:tabs>
        <w:spacing w:line="240" w:lineRule="auto"/>
        <w:ind w:right="-2"/>
        <w:outlineLvl w:val="0"/>
        <w:rPr>
          <w:szCs w:val="22"/>
        </w:rPr>
      </w:pPr>
      <w:r w:rsidRPr="009E59B0">
        <w:rPr>
          <w:b/>
          <w:szCs w:val="22"/>
        </w:rPr>
        <w:t>Was in dieser Packungsbeilage steht</w:t>
      </w:r>
      <w:r w:rsidR="0053673F">
        <w:rPr>
          <w:b/>
          <w:szCs w:val="22"/>
        </w:rPr>
        <w:fldChar w:fldCharType="begin"/>
      </w:r>
      <w:r w:rsidR="0053673F">
        <w:rPr>
          <w:b/>
          <w:szCs w:val="22"/>
        </w:rPr>
        <w:instrText xml:space="preserve"> DOCVARIABLE vault_nd_7a522ef3-65f6-46d9-bee9-8b9f256852b3 \* MERGEFORMAT </w:instrText>
      </w:r>
      <w:r w:rsidR="0053673F">
        <w:rPr>
          <w:b/>
          <w:szCs w:val="22"/>
        </w:rPr>
        <w:fldChar w:fldCharType="separate"/>
      </w:r>
      <w:r w:rsidR="0053673F">
        <w:rPr>
          <w:b/>
          <w:szCs w:val="22"/>
        </w:rPr>
        <w:t xml:space="preserve"> </w:t>
      </w:r>
      <w:r w:rsidR="0053673F">
        <w:rPr>
          <w:b/>
          <w:szCs w:val="22"/>
        </w:rPr>
        <w:fldChar w:fldCharType="end"/>
      </w:r>
    </w:p>
    <w:p w14:paraId="3BCA692A" w14:textId="77777777" w:rsidR="00664E62" w:rsidRPr="009E59B0" w:rsidRDefault="00664E62" w:rsidP="00664E62">
      <w:pPr>
        <w:keepNext/>
        <w:numPr>
          <w:ilvl w:val="12"/>
          <w:numId w:val="0"/>
        </w:numPr>
        <w:tabs>
          <w:tab w:val="clear" w:pos="567"/>
        </w:tabs>
        <w:spacing w:line="240" w:lineRule="auto"/>
        <w:ind w:right="-2"/>
        <w:outlineLvl w:val="0"/>
        <w:rPr>
          <w:szCs w:val="22"/>
        </w:rPr>
      </w:pPr>
    </w:p>
    <w:p w14:paraId="5F314B5E" w14:textId="77777777" w:rsidR="00664E62" w:rsidRPr="009E59B0" w:rsidRDefault="00664E62" w:rsidP="00664E62">
      <w:pPr>
        <w:pStyle w:val="Listenabsatz1"/>
        <w:numPr>
          <w:ilvl w:val="0"/>
          <w:numId w:val="10"/>
        </w:numPr>
        <w:tabs>
          <w:tab w:val="clear" w:pos="567"/>
          <w:tab w:val="left" w:pos="426"/>
        </w:tabs>
        <w:spacing w:line="240" w:lineRule="auto"/>
        <w:ind w:left="426" w:right="-29"/>
        <w:rPr>
          <w:szCs w:val="22"/>
        </w:rPr>
      </w:pPr>
      <w:r w:rsidRPr="009E59B0">
        <w:rPr>
          <w:szCs w:val="22"/>
        </w:rPr>
        <w:t xml:space="preserve">Was ist Omvoh und wofür wird es angewendet? </w:t>
      </w:r>
    </w:p>
    <w:p w14:paraId="0125508F" w14:textId="77777777" w:rsidR="00664E62" w:rsidRPr="009E59B0" w:rsidRDefault="00664E62" w:rsidP="00664E62">
      <w:pPr>
        <w:pStyle w:val="Listenabsatz1"/>
        <w:numPr>
          <w:ilvl w:val="0"/>
          <w:numId w:val="10"/>
        </w:numPr>
        <w:tabs>
          <w:tab w:val="clear" w:pos="567"/>
          <w:tab w:val="left" w:pos="426"/>
        </w:tabs>
        <w:spacing w:line="240" w:lineRule="auto"/>
        <w:ind w:left="426" w:right="-29"/>
        <w:rPr>
          <w:szCs w:val="22"/>
        </w:rPr>
      </w:pPr>
      <w:r w:rsidRPr="009E59B0">
        <w:rPr>
          <w:szCs w:val="22"/>
        </w:rPr>
        <w:t xml:space="preserve">Was sollten Sie vor der Anwendung von Omvoh beachten? </w:t>
      </w:r>
    </w:p>
    <w:p w14:paraId="0F9037A6" w14:textId="77777777" w:rsidR="00664E62" w:rsidRPr="009E59B0" w:rsidRDefault="00664E62" w:rsidP="00664E62">
      <w:pPr>
        <w:pStyle w:val="Listenabsatz1"/>
        <w:numPr>
          <w:ilvl w:val="0"/>
          <w:numId w:val="10"/>
        </w:numPr>
        <w:tabs>
          <w:tab w:val="clear" w:pos="567"/>
          <w:tab w:val="left" w:pos="426"/>
        </w:tabs>
        <w:spacing w:line="240" w:lineRule="auto"/>
        <w:ind w:left="426" w:right="-29"/>
        <w:rPr>
          <w:szCs w:val="22"/>
        </w:rPr>
      </w:pPr>
      <w:r w:rsidRPr="009E59B0">
        <w:rPr>
          <w:szCs w:val="22"/>
        </w:rPr>
        <w:t xml:space="preserve">Wie ist Omvoh anzuwenden? </w:t>
      </w:r>
    </w:p>
    <w:p w14:paraId="2AB3898A" w14:textId="77777777" w:rsidR="00664E62" w:rsidRPr="009E59B0" w:rsidRDefault="00664E62" w:rsidP="00664E62">
      <w:pPr>
        <w:pStyle w:val="Listenabsatz1"/>
        <w:numPr>
          <w:ilvl w:val="0"/>
          <w:numId w:val="10"/>
        </w:numPr>
        <w:tabs>
          <w:tab w:val="clear" w:pos="567"/>
          <w:tab w:val="left" w:pos="426"/>
        </w:tabs>
        <w:spacing w:line="240" w:lineRule="auto"/>
        <w:ind w:left="426" w:right="-29"/>
        <w:rPr>
          <w:szCs w:val="22"/>
        </w:rPr>
      </w:pPr>
      <w:r w:rsidRPr="009E59B0">
        <w:rPr>
          <w:szCs w:val="22"/>
        </w:rPr>
        <w:t xml:space="preserve">Welche Nebenwirkungen sind möglich? </w:t>
      </w:r>
    </w:p>
    <w:p w14:paraId="44B034E2" w14:textId="77777777" w:rsidR="00664E62" w:rsidRPr="009E59B0" w:rsidRDefault="00664E62" w:rsidP="00664E62">
      <w:pPr>
        <w:pStyle w:val="Listenabsatz1"/>
        <w:numPr>
          <w:ilvl w:val="0"/>
          <w:numId w:val="10"/>
        </w:numPr>
        <w:tabs>
          <w:tab w:val="clear" w:pos="567"/>
          <w:tab w:val="left" w:pos="426"/>
        </w:tabs>
        <w:spacing w:line="240" w:lineRule="auto"/>
        <w:ind w:left="426" w:right="-29"/>
        <w:rPr>
          <w:szCs w:val="22"/>
        </w:rPr>
      </w:pPr>
      <w:r w:rsidRPr="009E59B0">
        <w:rPr>
          <w:szCs w:val="22"/>
        </w:rPr>
        <w:t xml:space="preserve">Wie ist Omvoh aufzubewahren? </w:t>
      </w:r>
    </w:p>
    <w:p w14:paraId="36E997B5" w14:textId="77777777" w:rsidR="00664E62" w:rsidRPr="009E59B0" w:rsidRDefault="00664E62" w:rsidP="00664E62">
      <w:pPr>
        <w:pStyle w:val="Listenabsatz1"/>
        <w:numPr>
          <w:ilvl w:val="0"/>
          <w:numId w:val="10"/>
        </w:numPr>
        <w:tabs>
          <w:tab w:val="clear" w:pos="567"/>
          <w:tab w:val="left" w:pos="426"/>
        </w:tabs>
        <w:spacing w:line="240" w:lineRule="auto"/>
        <w:ind w:left="426" w:right="-29"/>
        <w:rPr>
          <w:szCs w:val="22"/>
        </w:rPr>
      </w:pPr>
      <w:r w:rsidRPr="009E59B0">
        <w:rPr>
          <w:szCs w:val="22"/>
        </w:rPr>
        <w:t>Inhalt der Packung und weitere Informationen</w:t>
      </w:r>
    </w:p>
    <w:p w14:paraId="3A6DD591" w14:textId="77777777" w:rsidR="00664E62" w:rsidRPr="009E59B0" w:rsidRDefault="00664E62" w:rsidP="00664E62">
      <w:pPr>
        <w:numPr>
          <w:ilvl w:val="12"/>
          <w:numId w:val="0"/>
        </w:numPr>
        <w:tabs>
          <w:tab w:val="clear" w:pos="567"/>
        </w:tabs>
        <w:spacing w:line="240" w:lineRule="auto"/>
        <w:ind w:right="-2"/>
        <w:rPr>
          <w:szCs w:val="22"/>
        </w:rPr>
      </w:pPr>
    </w:p>
    <w:p w14:paraId="22A6FB36" w14:textId="77777777" w:rsidR="00664E62" w:rsidRPr="009E59B0" w:rsidRDefault="00664E62" w:rsidP="00664E62">
      <w:pPr>
        <w:numPr>
          <w:ilvl w:val="12"/>
          <w:numId w:val="0"/>
        </w:numPr>
        <w:tabs>
          <w:tab w:val="clear" w:pos="567"/>
        </w:tabs>
        <w:spacing w:line="240" w:lineRule="auto"/>
        <w:rPr>
          <w:szCs w:val="22"/>
        </w:rPr>
      </w:pPr>
    </w:p>
    <w:p w14:paraId="7B0010CB" w14:textId="77777777" w:rsidR="00664E62" w:rsidRPr="009E59B0" w:rsidRDefault="00664E62" w:rsidP="00664E62">
      <w:pPr>
        <w:keepNext/>
        <w:numPr>
          <w:ilvl w:val="0"/>
          <w:numId w:val="9"/>
        </w:numPr>
        <w:spacing w:line="240" w:lineRule="auto"/>
        <w:ind w:left="567" w:right="-2"/>
        <w:rPr>
          <w:b/>
          <w:szCs w:val="22"/>
        </w:rPr>
      </w:pPr>
      <w:r w:rsidRPr="009E59B0">
        <w:rPr>
          <w:b/>
          <w:szCs w:val="22"/>
        </w:rPr>
        <w:t xml:space="preserve">Was ist </w:t>
      </w:r>
      <w:r w:rsidRPr="009E59B0">
        <w:rPr>
          <w:b/>
          <w:bCs/>
          <w:szCs w:val="22"/>
        </w:rPr>
        <w:t>Omvoh</w:t>
      </w:r>
      <w:r w:rsidRPr="009E59B0">
        <w:rPr>
          <w:b/>
          <w:szCs w:val="22"/>
        </w:rPr>
        <w:t xml:space="preserve"> und wofür wird es angewendet?</w:t>
      </w:r>
    </w:p>
    <w:p w14:paraId="4C913534" w14:textId="77777777" w:rsidR="00664E62" w:rsidRPr="009E59B0" w:rsidRDefault="00664E62" w:rsidP="00664E62">
      <w:pPr>
        <w:keepNext/>
        <w:spacing w:line="240" w:lineRule="auto"/>
        <w:ind w:left="567" w:right="-2"/>
        <w:rPr>
          <w:b/>
          <w:szCs w:val="22"/>
        </w:rPr>
      </w:pPr>
    </w:p>
    <w:p w14:paraId="61ADAB60" w14:textId="77777777" w:rsidR="00664E62" w:rsidRPr="009E59B0" w:rsidRDefault="00664E62" w:rsidP="00664E62">
      <w:pPr>
        <w:keepNext/>
        <w:numPr>
          <w:ilvl w:val="12"/>
          <w:numId w:val="0"/>
        </w:numPr>
        <w:tabs>
          <w:tab w:val="clear" w:pos="567"/>
        </w:tabs>
        <w:spacing w:line="240" w:lineRule="auto"/>
        <w:rPr>
          <w:szCs w:val="22"/>
        </w:rPr>
      </w:pPr>
      <w:r w:rsidRPr="009E59B0">
        <w:rPr>
          <w:szCs w:val="22"/>
        </w:rPr>
        <w:t xml:space="preserve">Omvoh wird zur Behandlung der folgenden entzündlichen Darmerkrankungen angewendet: </w:t>
      </w:r>
    </w:p>
    <w:p w14:paraId="5E9476FD" w14:textId="77777777" w:rsidR="00664E62" w:rsidRPr="009E59B0" w:rsidRDefault="00664E62" w:rsidP="00664E62">
      <w:pPr>
        <w:pStyle w:val="ListParagraph"/>
        <w:keepNext/>
        <w:numPr>
          <w:ilvl w:val="0"/>
          <w:numId w:val="58"/>
        </w:numPr>
        <w:tabs>
          <w:tab w:val="clear" w:pos="567"/>
        </w:tabs>
        <w:spacing w:after="200" w:line="240" w:lineRule="auto"/>
      </w:pPr>
      <w:r w:rsidRPr="00664E62">
        <w:t xml:space="preserve">Colitis ulcerosa </w:t>
      </w:r>
    </w:p>
    <w:p w14:paraId="00A59E15" w14:textId="77777777" w:rsidR="00664E62" w:rsidRPr="009E59B0" w:rsidRDefault="00664E62" w:rsidP="00934609">
      <w:pPr>
        <w:pStyle w:val="ListParagraph"/>
        <w:keepNext/>
        <w:numPr>
          <w:ilvl w:val="0"/>
          <w:numId w:val="58"/>
        </w:numPr>
        <w:tabs>
          <w:tab w:val="clear" w:pos="567"/>
        </w:tabs>
        <w:spacing w:after="200" w:line="240" w:lineRule="auto"/>
      </w:pPr>
      <w:r w:rsidRPr="00934609">
        <w:rPr>
          <w:szCs w:val="22"/>
          <w:lang w:val="en-GB" w:eastAsia="en-GB" w:bidi="ar-SA"/>
        </w:rPr>
        <w:t>Morbus Crohn</w:t>
      </w:r>
    </w:p>
    <w:p w14:paraId="6CAE3AC2" w14:textId="77777777" w:rsidR="00664E62" w:rsidRPr="009E59B0" w:rsidRDefault="00664E62" w:rsidP="00664E62">
      <w:pPr>
        <w:keepNext/>
        <w:numPr>
          <w:ilvl w:val="12"/>
          <w:numId w:val="0"/>
        </w:numPr>
        <w:tabs>
          <w:tab w:val="clear" w:pos="567"/>
        </w:tabs>
        <w:spacing w:line="240" w:lineRule="auto"/>
        <w:rPr>
          <w:szCs w:val="22"/>
        </w:rPr>
      </w:pPr>
      <w:r w:rsidRPr="009E59B0">
        <w:rPr>
          <w:szCs w:val="22"/>
        </w:rPr>
        <w:t>Omvoh enthält den Wirkstoff Mirikizumab, einen monoklonalen Antikörper. Monoklonale Antikörper sind Proteine (Eiweiße), die bestimmte Zielproteine im Körper erkennen und spezifisch daran binden. Omvoh wirkt, indem es an ein körpereigenes Protein namens IL-23 (Interleukin-23), das an Entzündungen beteiligt ist, bindet und dieses blockiert. Durch die Blockierung der Wirkung von IL-23 reduziert Omvoh Entzündungen und andere Symptome im Zusammenhang mit Colitis ulcerosa und Morbus Crohn.</w:t>
      </w:r>
    </w:p>
    <w:p w14:paraId="731107FB" w14:textId="77777777" w:rsidR="00664E62" w:rsidRPr="009E59B0" w:rsidRDefault="00664E62" w:rsidP="00664E62">
      <w:pPr>
        <w:tabs>
          <w:tab w:val="clear" w:pos="567"/>
        </w:tabs>
        <w:spacing w:line="240" w:lineRule="auto"/>
        <w:ind w:right="-2"/>
        <w:rPr>
          <w:szCs w:val="22"/>
        </w:rPr>
      </w:pPr>
    </w:p>
    <w:p w14:paraId="6F6C15F3" w14:textId="77777777" w:rsidR="00664E62" w:rsidRPr="009E59B0" w:rsidRDefault="00664E62" w:rsidP="00664E62">
      <w:pPr>
        <w:tabs>
          <w:tab w:val="clear" w:pos="567"/>
        </w:tabs>
        <w:spacing w:line="240" w:lineRule="auto"/>
        <w:ind w:right="-2"/>
        <w:rPr>
          <w:szCs w:val="22"/>
          <w:u w:val="single"/>
        </w:rPr>
      </w:pPr>
      <w:r w:rsidRPr="00934609">
        <w:rPr>
          <w:szCs w:val="22"/>
          <w:u w:val="single"/>
        </w:rPr>
        <w:t>Colitis ulcerosa</w:t>
      </w:r>
    </w:p>
    <w:p w14:paraId="20930F87" w14:textId="77777777" w:rsidR="00664E62" w:rsidRPr="00934609" w:rsidRDefault="00664E62" w:rsidP="00664E62">
      <w:pPr>
        <w:tabs>
          <w:tab w:val="clear" w:pos="567"/>
        </w:tabs>
        <w:spacing w:line="240" w:lineRule="auto"/>
        <w:ind w:right="-2"/>
        <w:rPr>
          <w:szCs w:val="22"/>
          <w:u w:val="single"/>
        </w:rPr>
      </w:pPr>
    </w:p>
    <w:p w14:paraId="44C77872" w14:textId="77777777" w:rsidR="00664E62" w:rsidRPr="009E59B0" w:rsidRDefault="00664E62" w:rsidP="00664E62">
      <w:pPr>
        <w:tabs>
          <w:tab w:val="clear" w:pos="567"/>
        </w:tabs>
        <w:spacing w:line="240" w:lineRule="auto"/>
        <w:ind w:right="-2"/>
        <w:rPr>
          <w:szCs w:val="22"/>
        </w:rPr>
      </w:pPr>
      <w:r w:rsidRPr="009E59B0">
        <w:rPr>
          <w:szCs w:val="22"/>
        </w:rPr>
        <w:t>Colitis ulcerosa ist eine chronisch entzündliche Erkrankung des Dickdarms. Wenn Sie an Colitis ulcerosa leiden, erhalten Sie zunächst andere Arzneimittel. Wenn Sie nicht ausreichend auf diese Arzneimittel ansprechen oder diese Arzneimittel nicht vertragen, kann Ihnen Omvoh gegeben werden, um Anzeichen und Symptome einer Colitis ulcerosa wie Durchfall, Bauchschmerzen, unaufschiebbarer Stuhldrang und rektale Blutungen zu lindern.</w:t>
      </w:r>
    </w:p>
    <w:p w14:paraId="3364956A" w14:textId="77777777" w:rsidR="00664E62" w:rsidRPr="009E59B0" w:rsidRDefault="00664E62" w:rsidP="00664E62">
      <w:pPr>
        <w:tabs>
          <w:tab w:val="clear" w:pos="567"/>
        </w:tabs>
        <w:spacing w:line="240" w:lineRule="auto"/>
        <w:ind w:right="-2"/>
        <w:rPr>
          <w:szCs w:val="22"/>
        </w:rPr>
      </w:pPr>
    </w:p>
    <w:p w14:paraId="34C4E1D8" w14:textId="77777777" w:rsidR="00664E62" w:rsidRPr="009E59B0" w:rsidRDefault="00664E62" w:rsidP="00664E62">
      <w:pPr>
        <w:tabs>
          <w:tab w:val="clear" w:pos="567"/>
        </w:tabs>
        <w:spacing w:line="240" w:lineRule="auto"/>
        <w:ind w:right="-2"/>
        <w:rPr>
          <w:szCs w:val="22"/>
          <w:u w:val="single"/>
        </w:rPr>
      </w:pPr>
      <w:r w:rsidRPr="00934609">
        <w:rPr>
          <w:szCs w:val="22"/>
          <w:u w:val="single"/>
        </w:rPr>
        <w:t xml:space="preserve">Morbus Crohn </w:t>
      </w:r>
    </w:p>
    <w:p w14:paraId="0018E940" w14:textId="77777777" w:rsidR="00664E62" w:rsidRPr="00934609" w:rsidRDefault="00664E62" w:rsidP="00664E62">
      <w:pPr>
        <w:tabs>
          <w:tab w:val="clear" w:pos="567"/>
        </w:tabs>
        <w:spacing w:line="240" w:lineRule="auto"/>
        <w:ind w:right="-2"/>
        <w:rPr>
          <w:szCs w:val="22"/>
          <w:u w:val="single"/>
        </w:rPr>
      </w:pPr>
    </w:p>
    <w:p w14:paraId="56B8DE31" w14:textId="77777777" w:rsidR="00664E62" w:rsidRPr="009E59B0" w:rsidRDefault="00664E62" w:rsidP="00664E62">
      <w:pPr>
        <w:tabs>
          <w:tab w:val="clear" w:pos="567"/>
        </w:tabs>
        <w:spacing w:line="240" w:lineRule="auto"/>
        <w:ind w:right="-2"/>
        <w:rPr>
          <w:szCs w:val="22"/>
        </w:rPr>
      </w:pPr>
      <w:r w:rsidRPr="009E59B0">
        <w:rPr>
          <w:szCs w:val="22"/>
        </w:rPr>
        <w:t xml:space="preserve">Morbus Crohn ist eine chronisch entzündliche Erkrankung des Verdauungstraktes. Wenn Sie an aktivem Morbus Crohn leiden, erhalten Sie zunächst andere Arzneimittel. Wenn Sie nicht ausreichend auf diese Arzneimittel ansprechen oder diese Arzneimittel nicht vertragen, kann Ihnen Omvoh </w:t>
      </w:r>
      <w:r w:rsidRPr="009E59B0">
        <w:rPr>
          <w:szCs w:val="22"/>
        </w:rPr>
        <w:lastRenderedPageBreak/>
        <w:t>gegeben werden, um Anzeichen und Symptome von Morbus Crohn wie Durchfall, Bauchschmerzen, Fatigue und unaufschiebbaren Stuhldrang zu reduzieren.</w:t>
      </w:r>
    </w:p>
    <w:p w14:paraId="0D30E282" w14:textId="77777777" w:rsidR="00664E62" w:rsidRPr="009E59B0" w:rsidRDefault="00664E62" w:rsidP="00664E62">
      <w:pPr>
        <w:tabs>
          <w:tab w:val="clear" w:pos="567"/>
        </w:tabs>
        <w:spacing w:line="240" w:lineRule="auto"/>
        <w:ind w:right="-2"/>
        <w:rPr>
          <w:szCs w:val="22"/>
        </w:rPr>
      </w:pPr>
    </w:p>
    <w:p w14:paraId="276E5B23" w14:textId="77777777" w:rsidR="00664E62" w:rsidRPr="009E59B0" w:rsidRDefault="00664E62" w:rsidP="00664E62">
      <w:pPr>
        <w:keepNext/>
        <w:numPr>
          <w:ilvl w:val="0"/>
          <w:numId w:val="9"/>
        </w:numPr>
        <w:spacing w:line="240" w:lineRule="auto"/>
        <w:ind w:left="567" w:right="-2"/>
        <w:rPr>
          <w:b/>
          <w:szCs w:val="22"/>
        </w:rPr>
      </w:pPr>
      <w:r w:rsidRPr="009E59B0">
        <w:rPr>
          <w:b/>
          <w:szCs w:val="22"/>
        </w:rPr>
        <w:t>Was sollten Sie vor der Anwendung von Omvoh beachten?</w:t>
      </w:r>
      <w:r w:rsidRPr="009E59B0">
        <w:rPr>
          <w:szCs w:val="22"/>
        </w:rPr>
        <w:t xml:space="preserve"> </w:t>
      </w:r>
    </w:p>
    <w:p w14:paraId="4FAB133F" w14:textId="77777777" w:rsidR="00664E62" w:rsidRPr="009E59B0" w:rsidRDefault="00664E62" w:rsidP="00664E62">
      <w:pPr>
        <w:keepNext/>
        <w:numPr>
          <w:ilvl w:val="12"/>
          <w:numId w:val="0"/>
        </w:numPr>
        <w:tabs>
          <w:tab w:val="clear" w:pos="567"/>
        </w:tabs>
        <w:spacing w:line="240" w:lineRule="auto"/>
        <w:outlineLvl w:val="0"/>
        <w:rPr>
          <w:i/>
          <w:szCs w:val="22"/>
        </w:rPr>
      </w:pPr>
    </w:p>
    <w:p w14:paraId="710E474D" w14:textId="5B4EA364" w:rsidR="00664E62" w:rsidRPr="009E59B0" w:rsidRDefault="00664E62" w:rsidP="00664E62">
      <w:pPr>
        <w:keepNext/>
        <w:numPr>
          <w:ilvl w:val="12"/>
          <w:numId w:val="0"/>
        </w:numPr>
        <w:tabs>
          <w:tab w:val="clear" w:pos="567"/>
        </w:tabs>
        <w:spacing w:line="240" w:lineRule="auto"/>
        <w:outlineLvl w:val="0"/>
        <w:rPr>
          <w:szCs w:val="22"/>
        </w:rPr>
      </w:pPr>
      <w:r w:rsidRPr="009E59B0">
        <w:rPr>
          <w:b/>
          <w:bCs/>
          <w:szCs w:val="22"/>
        </w:rPr>
        <w:t>Omvoh</w:t>
      </w:r>
      <w:r w:rsidRPr="009E59B0">
        <w:rPr>
          <w:b/>
          <w:szCs w:val="22"/>
        </w:rPr>
        <w:t xml:space="preserve"> darf nicht angewendet werden,</w:t>
      </w:r>
      <w:r w:rsidR="0053673F">
        <w:rPr>
          <w:b/>
          <w:szCs w:val="22"/>
        </w:rPr>
        <w:fldChar w:fldCharType="begin"/>
      </w:r>
      <w:r w:rsidR="0053673F">
        <w:rPr>
          <w:b/>
          <w:szCs w:val="22"/>
        </w:rPr>
        <w:instrText xml:space="preserve"> DOCVARIABLE vault_nd_d65e17bf-13b4-4919-a16d-54dd35706012 \* MERGEFORMAT </w:instrText>
      </w:r>
      <w:r w:rsidR="0053673F">
        <w:rPr>
          <w:b/>
          <w:szCs w:val="22"/>
        </w:rPr>
        <w:fldChar w:fldCharType="separate"/>
      </w:r>
      <w:r w:rsidR="0053673F">
        <w:rPr>
          <w:b/>
          <w:szCs w:val="22"/>
        </w:rPr>
        <w:t xml:space="preserve"> </w:t>
      </w:r>
      <w:r w:rsidR="0053673F">
        <w:rPr>
          <w:b/>
          <w:szCs w:val="22"/>
        </w:rPr>
        <w:fldChar w:fldCharType="end"/>
      </w:r>
    </w:p>
    <w:p w14:paraId="4BD258FF" w14:textId="77777777" w:rsidR="00664E62" w:rsidRPr="009E59B0" w:rsidRDefault="00664E62" w:rsidP="00664E62">
      <w:pPr>
        <w:pStyle w:val="ListParagraph"/>
        <w:keepNext/>
        <w:numPr>
          <w:ilvl w:val="0"/>
          <w:numId w:val="15"/>
        </w:numPr>
        <w:tabs>
          <w:tab w:val="left" w:pos="720"/>
        </w:tabs>
        <w:spacing w:line="240" w:lineRule="auto"/>
        <w:rPr>
          <w:noProof/>
          <w:snapToGrid w:val="0"/>
        </w:rPr>
      </w:pPr>
      <w:r w:rsidRPr="009E59B0">
        <w:t xml:space="preserve">wenn Sie allergisch gegen Mirikizumab oder einen der in Abschnitt 6 genannten sonstigen Bestandteile dieses Arzneimittels sind. </w:t>
      </w:r>
      <w:r w:rsidRPr="009E59B0">
        <w:rPr>
          <w:noProof/>
          <w:snapToGrid w:val="0"/>
        </w:rPr>
        <w:t>Wenn Sie vermuten, dass Sie allergisch sein könnten, fragen Sie Ihren Arzt um Rat, bevor Sie Omvoh anwenden.</w:t>
      </w:r>
      <w:r w:rsidRPr="009E59B0">
        <w:t xml:space="preserve"> </w:t>
      </w:r>
    </w:p>
    <w:p w14:paraId="5FAD0A92" w14:textId="77777777" w:rsidR="00664E62" w:rsidRPr="009E59B0" w:rsidRDefault="00664E62" w:rsidP="00664E62">
      <w:pPr>
        <w:pStyle w:val="ListParagraph"/>
        <w:keepNext/>
        <w:numPr>
          <w:ilvl w:val="0"/>
          <w:numId w:val="15"/>
        </w:numPr>
        <w:tabs>
          <w:tab w:val="left" w:pos="720"/>
        </w:tabs>
        <w:spacing w:line="240" w:lineRule="auto"/>
        <w:rPr>
          <w:noProof/>
          <w:snapToGrid w:val="0"/>
        </w:rPr>
      </w:pPr>
      <w:r w:rsidRPr="009E59B0">
        <w:rPr>
          <w:noProof/>
          <w:snapToGrid w:val="0"/>
        </w:rPr>
        <w:t>wenn Sie relevante aktive Infektionen haben (aktive Tuberkulose).</w:t>
      </w:r>
    </w:p>
    <w:p w14:paraId="0C7B7E60" w14:textId="77777777" w:rsidR="00664E62" w:rsidRPr="009E59B0" w:rsidRDefault="00664E62" w:rsidP="00664E62">
      <w:pPr>
        <w:numPr>
          <w:ilvl w:val="12"/>
          <w:numId w:val="0"/>
        </w:numPr>
        <w:tabs>
          <w:tab w:val="clear" w:pos="567"/>
        </w:tabs>
        <w:spacing w:line="240" w:lineRule="auto"/>
        <w:rPr>
          <w:szCs w:val="22"/>
        </w:rPr>
      </w:pPr>
    </w:p>
    <w:p w14:paraId="78ABDB99" w14:textId="3637F4A7" w:rsidR="00664E62" w:rsidRPr="009E59B0" w:rsidRDefault="00664E62" w:rsidP="00664E62">
      <w:pPr>
        <w:numPr>
          <w:ilvl w:val="12"/>
          <w:numId w:val="0"/>
        </w:numPr>
        <w:tabs>
          <w:tab w:val="clear" w:pos="567"/>
        </w:tabs>
        <w:spacing w:line="240" w:lineRule="auto"/>
        <w:outlineLvl w:val="0"/>
        <w:rPr>
          <w:b/>
          <w:szCs w:val="22"/>
        </w:rPr>
      </w:pPr>
      <w:r w:rsidRPr="009E59B0">
        <w:rPr>
          <w:b/>
          <w:szCs w:val="22"/>
        </w:rPr>
        <w:t>Warnhinweise und Vorsichtsmaßnahmen</w:t>
      </w:r>
      <w:r w:rsidR="0053673F">
        <w:rPr>
          <w:b/>
          <w:szCs w:val="22"/>
        </w:rPr>
        <w:fldChar w:fldCharType="begin"/>
      </w:r>
      <w:r w:rsidR="0053673F">
        <w:rPr>
          <w:b/>
          <w:szCs w:val="22"/>
        </w:rPr>
        <w:instrText xml:space="preserve"> DOCVARIABLE vault_nd_171a6596-d7c1-4d46-85c3-27184d80d0a5 \* MERGEFORMAT </w:instrText>
      </w:r>
      <w:r w:rsidR="0053673F">
        <w:rPr>
          <w:b/>
          <w:szCs w:val="22"/>
        </w:rPr>
        <w:fldChar w:fldCharType="separate"/>
      </w:r>
      <w:r w:rsidR="0053673F">
        <w:rPr>
          <w:b/>
          <w:szCs w:val="22"/>
        </w:rPr>
        <w:t xml:space="preserve"> </w:t>
      </w:r>
      <w:r w:rsidR="0053673F">
        <w:rPr>
          <w:b/>
          <w:szCs w:val="22"/>
        </w:rPr>
        <w:fldChar w:fldCharType="end"/>
      </w:r>
    </w:p>
    <w:p w14:paraId="74147BA8" w14:textId="77777777" w:rsidR="00664E62" w:rsidRPr="009E59B0" w:rsidRDefault="00664E62" w:rsidP="00664E62">
      <w:pPr>
        <w:pStyle w:val="ListParagraph"/>
        <w:numPr>
          <w:ilvl w:val="0"/>
          <w:numId w:val="44"/>
        </w:numPr>
        <w:tabs>
          <w:tab w:val="clear" w:pos="567"/>
        </w:tabs>
        <w:spacing w:after="200" w:line="240" w:lineRule="auto"/>
      </w:pPr>
      <w:r w:rsidRPr="009E59B0">
        <w:t>Bitte sprechen Sie mit Ihrem Arzt oder Apotheker, bevor Sie dieses Arzneimittel anwenden.</w:t>
      </w:r>
    </w:p>
    <w:p w14:paraId="50D8DEA1" w14:textId="77777777" w:rsidR="00664E62" w:rsidRPr="009E59B0" w:rsidRDefault="00664E62" w:rsidP="00664E62">
      <w:pPr>
        <w:pStyle w:val="ListParagraph"/>
        <w:numPr>
          <w:ilvl w:val="0"/>
          <w:numId w:val="44"/>
        </w:numPr>
        <w:tabs>
          <w:tab w:val="clear" w:pos="567"/>
        </w:tabs>
        <w:spacing w:after="200" w:line="240" w:lineRule="auto"/>
      </w:pPr>
      <w:r w:rsidRPr="009E59B0">
        <w:t>Ihr Arzt wird vor der Behandlung überprüfen, wie gut es Ihnen geht.</w:t>
      </w:r>
    </w:p>
    <w:p w14:paraId="2AE1B768" w14:textId="77777777" w:rsidR="00664E62" w:rsidRPr="009E59B0" w:rsidRDefault="00664E62" w:rsidP="00664E62">
      <w:pPr>
        <w:pStyle w:val="ListParagraph"/>
        <w:numPr>
          <w:ilvl w:val="0"/>
          <w:numId w:val="44"/>
        </w:numPr>
        <w:tabs>
          <w:tab w:val="clear" w:pos="567"/>
        </w:tabs>
        <w:spacing w:after="200" w:line="240" w:lineRule="auto"/>
      </w:pPr>
      <w:r w:rsidRPr="009E59B0">
        <w:t>Stellen Sie sicher, dass Sie Ihren Arzt vor der Behandlung über jede Krankheit informieren, an der Sie leiden.</w:t>
      </w:r>
    </w:p>
    <w:p w14:paraId="3045E05B" w14:textId="77777777" w:rsidR="00664E62" w:rsidRPr="009E59B0" w:rsidRDefault="00664E62" w:rsidP="00664E62">
      <w:pPr>
        <w:numPr>
          <w:ilvl w:val="12"/>
          <w:numId w:val="0"/>
        </w:numPr>
        <w:tabs>
          <w:tab w:val="clear" w:pos="567"/>
        </w:tabs>
        <w:spacing w:line="240" w:lineRule="auto"/>
        <w:ind w:right="-2"/>
        <w:rPr>
          <w:i/>
          <w:iCs/>
          <w:szCs w:val="22"/>
        </w:rPr>
      </w:pPr>
      <w:r w:rsidRPr="009E59B0">
        <w:rPr>
          <w:i/>
          <w:iCs/>
          <w:szCs w:val="22"/>
        </w:rPr>
        <w:t>Infektionen</w:t>
      </w:r>
    </w:p>
    <w:p w14:paraId="03BCD928" w14:textId="77777777" w:rsidR="00664E62" w:rsidRPr="009E59B0" w:rsidRDefault="00664E62" w:rsidP="00664E62">
      <w:pPr>
        <w:pStyle w:val="ListParagraph"/>
        <w:numPr>
          <w:ilvl w:val="0"/>
          <w:numId w:val="45"/>
        </w:numPr>
        <w:tabs>
          <w:tab w:val="clear" w:pos="567"/>
        </w:tabs>
        <w:spacing w:after="200" w:line="240" w:lineRule="auto"/>
        <w:ind w:right="-2"/>
      </w:pPr>
      <w:r w:rsidRPr="009E59B0">
        <w:t>Omvoh kann potenziell schwere Infektionen verursachen.</w:t>
      </w:r>
    </w:p>
    <w:p w14:paraId="7EE37BB0" w14:textId="77777777" w:rsidR="00664E62" w:rsidRPr="009E59B0" w:rsidRDefault="00664E62" w:rsidP="00664E62">
      <w:pPr>
        <w:pStyle w:val="ListParagraph"/>
        <w:numPr>
          <w:ilvl w:val="0"/>
          <w:numId w:val="45"/>
        </w:numPr>
        <w:tabs>
          <w:tab w:val="clear" w:pos="567"/>
        </w:tabs>
        <w:spacing w:after="200" w:line="240" w:lineRule="auto"/>
        <w:ind w:right="-2"/>
      </w:pPr>
      <w:r w:rsidRPr="009E59B0">
        <w:t>Die Behandlung mit Omvoh sollte nicht begonnen werden, wenn Sie eine aktive Infektion haben, bis die Infektion abgeklungen ist.</w:t>
      </w:r>
    </w:p>
    <w:p w14:paraId="780D1CEC" w14:textId="77777777" w:rsidR="00664E62" w:rsidRPr="009E59B0" w:rsidRDefault="00664E62" w:rsidP="00664E62">
      <w:pPr>
        <w:pStyle w:val="ListParagraph"/>
        <w:numPr>
          <w:ilvl w:val="0"/>
          <w:numId w:val="45"/>
        </w:numPr>
        <w:tabs>
          <w:tab w:val="clear" w:pos="567"/>
        </w:tabs>
        <w:spacing w:after="200" w:line="240" w:lineRule="auto"/>
        <w:ind w:right="-2"/>
      </w:pPr>
      <w:r w:rsidRPr="009E59B0">
        <w:t>Informieren Sie nach Beginn der Behandlung sofort Ihren Arzt, wenn Sie Symptome einer Infektion haben, wie z. B.:</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3316"/>
      </w:tblGrid>
      <w:tr w:rsidR="00664E62" w:rsidRPr="009E59B0" w14:paraId="5A11965F" w14:textId="77777777" w:rsidTr="00AE5FA0">
        <w:trPr>
          <w:trHeight w:hRule="exact" w:val="490"/>
        </w:trPr>
        <w:tc>
          <w:tcPr>
            <w:tcW w:w="3432" w:type="dxa"/>
          </w:tcPr>
          <w:p w14:paraId="2A1B9208"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Fieber</w:t>
            </w:r>
          </w:p>
        </w:tc>
        <w:tc>
          <w:tcPr>
            <w:tcW w:w="3316" w:type="dxa"/>
          </w:tcPr>
          <w:p w14:paraId="7EBDFFF7"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Kurzatmigkeit</w:t>
            </w:r>
          </w:p>
        </w:tc>
      </w:tr>
      <w:tr w:rsidR="00664E62" w:rsidRPr="009E59B0" w14:paraId="3198CD64" w14:textId="77777777" w:rsidTr="00AE5FA0">
        <w:trPr>
          <w:trHeight w:hRule="exact" w:val="490"/>
        </w:trPr>
        <w:tc>
          <w:tcPr>
            <w:tcW w:w="3432" w:type="dxa"/>
          </w:tcPr>
          <w:p w14:paraId="6FC2AD39"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Schüttelfrost</w:t>
            </w:r>
          </w:p>
        </w:tc>
        <w:tc>
          <w:tcPr>
            <w:tcW w:w="3316" w:type="dxa"/>
          </w:tcPr>
          <w:p w14:paraId="1A7C676F"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Laufende Nase</w:t>
            </w:r>
          </w:p>
        </w:tc>
      </w:tr>
      <w:tr w:rsidR="00664E62" w:rsidRPr="009E59B0" w14:paraId="53D4C9AB" w14:textId="77777777" w:rsidTr="00AE5FA0">
        <w:trPr>
          <w:trHeight w:hRule="exact" w:val="490"/>
        </w:trPr>
        <w:tc>
          <w:tcPr>
            <w:tcW w:w="3432" w:type="dxa"/>
          </w:tcPr>
          <w:p w14:paraId="4E0C346B"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Muskelschmerzen</w:t>
            </w:r>
          </w:p>
        </w:tc>
        <w:tc>
          <w:tcPr>
            <w:tcW w:w="3316" w:type="dxa"/>
          </w:tcPr>
          <w:p w14:paraId="4543C476"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Halsschmerzen</w:t>
            </w:r>
          </w:p>
        </w:tc>
      </w:tr>
      <w:tr w:rsidR="00664E62" w:rsidRPr="009E59B0" w14:paraId="6C838636" w14:textId="77777777" w:rsidTr="00AE5FA0">
        <w:trPr>
          <w:trHeight w:hRule="exact" w:val="490"/>
        </w:trPr>
        <w:tc>
          <w:tcPr>
            <w:tcW w:w="3432" w:type="dxa"/>
          </w:tcPr>
          <w:p w14:paraId="2549870E"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Husten</w:t>
            </w:r>
          </w:p>
        </w:tc>
        <w:tc>
          <w:tcPr>
            <w:tcW w:w="3316" w:type="dxa"/>
          </w:tcPr>
          <w:p w14:paraId="10CEE713"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Schmerzen beim Wasserlassen</w:t>
            </w:r>
          </w:p>
        </w:tc>
      </w:tr>
    </w:tbl>
    <w:p w14:paraId="0CC0BC4F" w14:textId="77777777" w:rsidR="00664E62" w:rsidRPr="009E59B0" w:rsidRDefault="00664E62" w:rsidP="00664E62">
      <w:pPr>
        <w:pStyle w:val="ListParagraph"/>
        <w:spacing w:line="240" w:lineRule="auto"/>
        <w:ind w:left="360" w:right="-2"/>
      </w:pPr>
    </w:p>
    <w:p w14:paraId="5904CB62" w14:textId="77777777" w:rsidR="00664E62" w:rsidRPr="009E59B0" w:rsidRDefault="00664E62" w:rsidP="00664E62">
      <w:pPr>
        <w:pStyle w:val="ListParagraph"/>
        <w:numPr>
          <w:ilvl w:val="0"/>
          <w:numId w:val="47"/>
        </w:numPr>
        <w:tabs>
          <w:tab w:val="clear" w:pos="567"/>
        </w:tabs>
        <w:spacing w:after="200" w:line="240" w:lineRule="auto"/>
        <w:ind w:right="-2"/>
      </w:pPr>
      <w:r w:rsidRPr="009E59B0">
        <w:t>Informieren Sie Ihren Arzt auch, wenn Sie kürzlich in der Nähe von Personen waren, die Tuberkulose haben könnten.</w:t>
      </w:r>
    </w:p>
    <w:p w14:paraId="27FB60A5" w14:textId="77777777" w:rsidR="00664E62" w:rsidRPr="009E59B0" w:rsidRDefault="00664E62" w:rsidP="00664E62">
      <w:pPr>
        <w:pStyle w:val="ListParagraph"/>
        <w:numPr>
          <w:ilvl w:val="0"/>
          <w:numId w:val="47"/>
        </w:numPr>
        <w:tabs>
          <w:tab w:val="clear" w:pos="567"/>
        </w:tabs>
        <w:spacing w:after="200" w:line="240" w:lineRule="auto"/>
        <w:ind w:right="-2"/>
      </w:pPr>
      <w:r w:rsidRPr="009E59B0">
        <w:t>Ihr Arzt wird Sie untersuchen und möglicherweise einen Tuberkulosetest durchführen, bevor Sie Omvoh erhalten.</w:t>
      </w:r>
    </w:p>
    <w:p w14:paraId="71B75EF3" w14:textId="77777777" w:rsidR="00664E62" w:rsidRPr="00664E62" w:rsidRDefault="00664E62" w:rsidP="00664E62">
      <w:pPr>
        <w:pStyle w:val="ListParagraph"/>
        <w:numPr>
          <w:ilvl w:val="0"/>
          <w:numId w:val="47"/>
        </w:numPr>
        <w:tabs>
          <w:tab w:val="clear" w:pos="567"/>
        </w:tabs>
        <w:spacing w:after="200" w:line="240" w:lineRule="auto"/>
        <w:ind w:right="-2"/>
        <w:rPr>
          <w:i/>
          <w:iCs/>
        </w:rPr>
      </w:pPr>
      <w:r w:rsidRPr="009E59B0">
        <w:t>Wenn Ihr Arzt bei Ihnen ein Risiko für eine aktive Tuberkulose vermutet, erhalten Sie möglicherweise Arzneimittel zur Behandlung.</w:t>
      </w:r>
    </w:p>
    <w:p w14:paraId="22C27548" w14:textId="77777777" w:rsidR="00664E62" w:rsidRPr="009E59B0" w:rsidRDefault="00664E62" w:rsidP="00664E62">
      <w:pPr>
        <w:numPr>
          <w:ilvl w:val="12"/>
          <w:numId w:val="0"/>
        </w:numPr>
        <w:tabs>
          <w:tab w:val="clear" w:pos="567"/>
        </w:tabs>
        <w:spacing w:line="240" w:lineRule="auto"/>
        <w:ind w:right="-2"/>
        <w:rPr>
          <w:i/>
          <w:iCs/>
          <w:szCs w:val="22"/>
        </w:rPr>
      </w:pPr>
      <w:r w:rsidRPr="009E59B0">
        <w:rPr>
          <w:i/>
          <w:iCs/>
          <w:szCs w:val="22"/>
        </w:rPr>
        <w:t>Impfungen</w:t>
      </w:r>
    </w:p>
    <w:p w14:paraId="191A1F4E"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Ihr Arzt wird prüfen, ob Sie Impfungen benötigen, bevor Sie mit der Behandlung beginnen. Informieren Sie Ihren Arzt, Apotheker oder das medizinische Fachpersonal, wenn Sie kürzlich geimpft wurden oder eine Impfung vorgesehen ist. Einige Arten von Impfstoffen (Lebendimpfstoffe) sollten während der Anwendung von Omvoh nicht verabreicht werden.</w:t>
      </w:r>
    </w:p>
    <w:p w14:paraId="1A2FA624" w14:textId="77777777" w:rsidR="00664E62" w:rsidRPr="009E59B0" w:rsidRDefault="00664E62" w:rsidP="00664E62">
      <w:pPr>
        <w:numPr>
          <w:ilvl w:val="12"/>
          <w:numId w:val="0"/>
        </w:numPr>
        <w:tabs>
          <w:tab w:val="clear" w:pos="567"/>
        </w:tabs>
        <w:spacing w:line="240" w:lineRule="auto"/>
        <w:ind w:right="-2"/>
        <w:rPr>
          <w:i/>
          <w:iCs/>
          <w:szCs w:val="22"/>
        </w:rPr>
      </w:pPr>
    </w:p>
    <w:p w14:paraId="31056C66" w14:textId="77777777" w:rsidR="00664E62" w:rsidRPr="00934609" w:rsidRDefault="00664E62" w:rsidP="00664E62">
      <w:pPr>
        <w:pStyle w:val="PPIBulletedList1"/>
        <w:rPr>
          <w:rFonts w:ascii="Times New Roman" w:hAnsi="Times New Roman"/>
          <w:i/>
          <w:iCs/>
          <w:sz w:val="22"/>
          <w:szCs w:val="22"/>
          <w:bdr w:val="none" w:sz="0" w:space="0" w:color="auto" w:frame="1"/>
          <w:lang w:val="de-DE" w:eastAsia="en-CA"/>
        </w:rPr>
      </w:pPr>
      <w:r w:rsidRPr="00934609">
        <w:rPr>
          <w:rFonts w:ascii="Times New Roman" w:hAnsi="Times New Roman"/>
          <w:i/>
          <w:iCs/>
          <w:sz w:val="22"/>
          <w:szCs w:val="22"/>
          <w:bdr w:val="none" w:sz="0" w:space="0" w:color="auto" w:frame="1"/>
          <w:lang w:val="de-DE" w:eastAsia="en-CA"/>
        </w:rPr>
        <w:t>Allergische Reaktionen</w:t>
      </w:r>
    </w:p>
    <w:p w14:paraId="381C5D2C" w14:textId="77777777" w:rsidR="00664E62" w:rsidRPr="00934609" w:rsidRDefault="00664E62" w:rsidP="00664E62">
      <w:pPr>
        <w:pStyle w:val="PPIBulletedList1"/>
        <w:numPr>
          <w:ilvl w:val="0"/>
          <w:numId w:val="48"/>
        </w:numPr>
        <w:spacing w:after="0"/>
        <w:rPr>
          <w:rFonts w:ascii="Times New Roman" w:hAnsi="Times New Roman"/>
          <w:sz w:val="22"/>
          <w:szCs w:val="22"/>
          <w:bdr w:val="none" w:sz="0" w:space="0" w:color="auto" w:frame="1"/>
          <w:lang w:val="de-DE" w:eastAsia="en-CA"/>
        </w:rPr>
      </w:pPr>
      <w:r w:rsidRPr="00934609">
        <w:rPr>
          <w:rFonts w:ascii="Times New Roman" w:hAnsi="Times New Roman"/>
          <w:sz w:val="22"/>
          <w:szCs w:val="22"/>
          <w:bdr w:val="none" w:sz="0" w:space="0" w:color="auto" w:frame="1"/>
          <w:lang w:val="de-DE" w:eastAsia="en-CA"/>
        </w:rPr>
        <w:t>Omvoh kann potenziell schwere allergische Reaktionen hervorrufen.</w:t>
      </w:r>
    </w:p>
    <w:p w14:paraId="332F2BD7" w14:textId="77777777" w:rsidR="00664E62" w:rsidRPr="00934609" w:rsidRDefault="00664E62" w:rsidP="00664E62">
      <w:pPr>
        <w:pStyle w:val="PPIBulletedList1"/>
        <w:numPr>
          <w:ilvl w:val="0"/>
          <w:numId w:val="48"/>
        </w:numPr>
        <w:spacing w:after="0"/>
        <w:ind w:right="-2"/>
        <w:rPr>
          <w:rFonts w:ascii="Times New Roman" w:hAnsi="Times New Roman"/>
          <w:sz w:val="22"/>
          <w:szCs w:val="22"/>
          <w:bdr w:val="none" w:sz="0" w:space="0" w:color="auto" w:frame="1"/>
          <w:lang w:val="de-DE" w:eastAsia="en-CA"/>
        </w:rPr>
      </w:pPr>
      <w:r w:rsidRPr="00934609">
        <w:rPr>
          <w:rFonts w:ascii="Times New Roman" w:hAnsi="Times New Roman"/>
          <w:sz w:val="22"/>
          <w:szCs w:val="22"/>
          <w:bdr w:val="none" w:sz="0" w:space="0" w:color="auto" w:frame="1"/>
          <w:lang w:val="de-DE" w:eastAsia="en-CA"/>
        </w:rPr>
        <w:t>Brechen Sie die Anwendung von Omvoh ab und nehmen Sie sofort medizinische Hilfe in Anspruch, wenn Sie eines der folgenden Symptome einer schweren allergischen Reaktion entwickeln:</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664E62" w:rsidRPr="009E59B0" w14:paraId="0858912C" w14:textId="77777777" w:rsidTr="00AE5FA0">
        <w:tc>
          <w:tcPr>
            <w:tcW w:w="2388" w:type="dxa"/>
          </w:tcPr>
          <w:p w14:paraId="33B19C31" w14:textId="026EC617" w:rsidR="00664E62" w:rsidRPr="009E59B0" w:rsidRDefault="0034290D" w:rsidP="00664E62">
            <w:pPr>
              <w:pStyle w:val="PPIBulletedList1"/>
              <w:numPr>
                <w:ilvl w:val="1"/>
                <w:numId w:val="46"/>
              </w:numPr>
              <w:spacing w:after="0"/>
              <w:ind w:left="425"/>
              <w:rPr>
                <w:rFonts w:ascii="Times New Roman" w:hAnsi="Times New Roman"/>
                <w:spacing w:val="1"/>
                <w:sz w:val="22"/>
                <w:szCs w:val="18"/>
                <w:lang w:val="de-DE"/>
              </w:rPr>
            </w:pPr>
            <w:r>
              <w:rPr>
                <w:rFonts w:ascii="Times New Roman" w:hAnsi="Times New Roman"/>
                <w:sz w:val="22"/>
                <w:szCs w:val="22"/>
                <w:bdr w:val="none" w:sz="0" w:space="0" w:color="auto" w:frame="1"/>
                <w:lang w:val="de-DE" w:eastAsia="en-CA"/>
              </w:rPr>
              <w:t>A</w:t>
            </w:r>
            <w:r w:rsidR="00664E62" w:rsidRPr="00934609">
              <w:rPr>
                <w:rFonts w:ascii="Times New Roman" w:hAnsi="Times New Roman"/>
                <w:sz w:val="22"/>
                <w:szCs w:val="22"/>
                <w:bdr w:val="none" w:sz="0" w:space="0" w:color="auto" w:frame="1"/>
                <w:lang w:val="de-DE" w:eastAsia="en-CA"/>
              </w:rPr>
              <w:t>usschlag</w:t>
            </w:r>
          </w:p>
        </w:tc>
        <w:tc>
          <w:tcPr>
            <w:tcW w:w="4247" w:type="dxa"/>
          </w:tcPr>
          <w:p w14:paraId="3FC1C969" w14:textId="77777777" w:rsidR="00664E62" w:rsidRPr="009E59B0" w:rsidRDefault="00664E62" w:rsidP="00664E62">
            <w:pPr>
              <w:pStyle w:val="PPIBulletedList1"/>
              <w:numPr>
                <w:ilvl w:val="1"/>
                <w:numId w:val="46"/>
              </w:numPr>
              <w:spacing w:after="0"/>
              <w:ind w:left="453"/>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Niedriger Blutdruck</w:t>
            </w:r>
          </w:p>
        </w:tc>
      </w:tr>
      <w:tr w:rsidR="00664E62" w:rsidRPr="009E59B0" w14:paraId="16A417F6" w14:textId="77777777" w:rsidTr="00AE5FA0">
        <w:tc>
          <w:tcPr>
            <w:tcW w:w="2388" w:type="dxa"/>
          </w:tcPr>
          <w:p w14:paraId="48C5F829" w14:textId="77777777" w:rsidR="00664E62" w:rsidRPr="009E59B0" w:rsidRDefault="00664E62" w:rsidP="00664E62">
            <w:pPr>
              <w:pStyle w:val="PPIBulletedList1"/>
              <w:numPr>
                <w:ilvl w:val="1"/>
                <w:numId w:val="46"/>
              </w:numPr>
              <w:spacing w:after="0"/>
              <w:ind w:left="425"/>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Ohnmacht</w:t>
            </w:r>
          </w:p>
        </w:tc>
        <w:tc>
          <w:tcPr>
            <w:tcW w:w="4247" w:type="dxa"/>
          </w:tcPr>
          <w:p w14:paraId="6DCE190E" w14:textId="77777777" w:rsidR="00664E62" w:rsidRPr="009E59B0" w:rsidRDefault="00664E62" w:rsidP="00664E62">
            <w:pPr>
              <w:pStyle w:val="PPIBulletedList1"/>
              <w:numPr>
                <w:ilvl w:val="1"/>
                <w:numId w:val="46"/>
              </w:numPr>
              <w:spacing w:after="0"/>
              <w:ind w:left="453"/>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Schwellung von Gesicht, Lippen, Mund, Zunge oder Rachen, Atembeschwerden</w:t>
            </w:r>
          </w:p>
        </w:tc>
      </w:tr>
      <w:tr w:rsidR="00664E62" w:rsidRPr="009E59B0" w14:paraId="41FB0083" w14:textId="77777777" w:rsidTr="00AE5FA0">
        <w:tc>
          <w:tcPr>
            <w:tcW w:w="2388" w:type="dxa"/>
          </w:tcPr>
          <w:p w14:paraId="3038052C" w14:textId="56C75E15" w:rsidR="00664E62" w:rsidRPr="009E59B0" w:rsidRDefault="00664E62" w:rsidP="00664E62">
            <w:pPr>
              <w:pStyle w:val="PPIBulletedList1"/>
              <w:numPr>
                <w:ilvl w:val="1"/>
                <w:numId w:val="46"/>
              </w:numPr>
              <w:spacing w:after="0"/>
              <w:ind w:left="425"/>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Schwindel</w:t>
            </w:r>
            <w:r w:rsidR="008174B5">
              <w:rPr>
                <w:rFonts w:ascii="Times New Roman" w:hAnsi="Times New Roman"/>
                <w:sz w:val="22"/>
                <w:szCs w:val="22"/>
                <w:bdr w:val="none" w:sz="0" w:space="0" w:color="auto" w:frame="1"/>
                <w:lang w:val="de-DE" w:eastAsia="en-CA"/>
              </w:rPr>
              <w:t>gefühl</w:t>
            </w:r>
          </w:p>
        </w:tc>
        <w:tc>
          <w:tcPr>
            <w:tcW w:w="4247" w:type="dxa"/>
          </w:tcPr>
          <w:p w14:paraId="702B236D" w14:textId="6EB205AB" w:rsidR="00664E62" w:rsidRPr="009E59B0" w:rsidRDefault="00664E62" w:rsidP="00664E62">
            <w:pPr>
              <w:pStyle w:val="PPIBulletedList1"/>
              <w:numPr>
                <w:ilvl w:val="1"/>
                <w:numId w:val="46"/>
              </w:numPr>
              <w:spacing w:after="0"/>
              <w:ind w:left="453"/>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 xml:space="preserve">Engegefühl im Hals oder </w:t>
            </w:r>
            <w:r w:rsidR="00762386">
              <w:rPr>
                <w:rFonts w:ascii="Times New Roman" w:hAnsi="Times New Roman"/>
                <w:sz w:val="22"/>
                <w:szCs w:val="22"/>
                <w:bdr w:val="none" w:sz="0" w:space="0" w:color="auto" w:frame="1"/>
                <w:lang w:val="de-DE" w:eastAsia="en-CA"/>
              </w:rPr>
              <w:t>im</w:t>
            </w:r>
            <w:r w:rsidRPr="00934609">
              <w:rPr>
                <w:rFonts w:ascii="Times New Roman" w:hAnsi="Times New Roman"/>
                <w:sz w:val="22"/>
                <w:szCs w:val="22"/>
                <w:bdr w:val="none" w:sz="0" w:space="0" w:color="auto" w:frame="1"/>
                <w:lang w:val="de-DE" w:eastAsia="en-CA"/>
              </w:rPr>
              <w:t xml:space="preserve"> Brust</w:t>
            </w:r>
            <w:r w:rsidR="0070532C">
              <w:rPr>
                <w:rFonts w:ascii="Times New Roman" w:hAnsi="Times New Roman"/>
                <w:sz w:val="22"/>
                <w:szCs w:val="22"/>
                <w:bdr w:val="none" w:sz="0" w:space="0" w:color="auto" w:frame="1"/>
                <w:lang w:val="de-DE" w:eastAsia="en-CA"/>
              </w:rPr>
              <w:t>korb</w:t>
            </w:r>
          </w:p>
        </w:tc>
      </w:tr>
    </w:tbl>
    <w:p w14:paraId="554F7B6E" w14:textId="77777777" w:rsidR="00664E62" w:rsidRPr="009E59B0" w:rsidRDefault="00664E62" w:rsidP="00664E62">
      <w:pPr>
        <w:numPr>
          <w:ilvl w:val="12"/>
          <w:numId w:val="0"/>
        </w:numPr>
        <w:tabs>
          <w:tab w:val="clear" w:pos="567"/>
        </w:tabs>
        <w:spacing w:line="240" w:lineRule="auto"/>
        <w:ind w:right="-2"/>
        <w:rPr>
          <w:szCs w:val="22"/>
        </w:rPr>
      </w:pPr>
    </w:p>
    <w:p w14:paraId="653EFCA1" w14:textId="77777777" w:rsidR="00664E62" w:rsidRPr="009E59B0" w:rsidRDefault="00664E62" w:rsidP="00934609">
      <w:pPr>
        <w:keepNext/>
        <w:numPr>
          <w:ilvl w:val="12"/>
          <w:numId w:val="0"/>
        </w:numPr>
        <w:tabs>
          <w:tab w:val="clear" w:pos="567"/>
        </w:tabs>
        <w:spacing w:line="240" w:lineRule="auto"/>
        <w:ind w:right="-2"/>
        <w:rPr>
          <w:i/>
          <w:iCs/>
          <w:szCs w:val="22"/>
        </w:rPr>
      </w:pPr>
      <w:r w:rsidRPr="009E59B0">
        <w:rPr>
          <w:i/>
          <w:iCs/>
          <w:szCs w:val="22"/>
        </w:rPr>
        <w:lastRenderedPageBreak/>
        <w:t>Leber-Bluttest</w:t>
      </w:r>
    </w:p>
    <w:p w14:paraId="3C6EAC3E" w14:textId="77777777" w:rsidR="00664E62" w:rsidRPr="009E59B0" w:rsidRDefault="00664E62" w:rsidP="00934609">
      <w:pPr>
        <w:keepNext/>
        <w:numPr>
          <w:ilvl w:val="12"/>
          <w:numId w:val="0"/>
        </w:numPr>
        <w:tabs>
          <w:tab w:val="clear" w:pos="567"/>
        </w:tabs>
        <w:spacing w:line="240" w:lineRule="auto"/>
        <w:ind w:right="-2"/>
        <w:rPr>
          <w:szCs w:val="22"/>
        </w:rPr>
      </w:pPr>
      <w:r w:rsidRPr="009E59B0">
        <w:rPr>
          <w:szCs w:val="22"/>
        </w:rPr>
        <w:t>Ihr Arzt wird vor Beginn und während der Behandlung mit Omvoh Bluttests durchführen, um zu überprüfen, ob Ihre Leber normal funktioniert. Wenn Bluttests auffällig sind, wird Ihr Arzt möglicherweise die Behandlung mit Omvoh unterbrechen und zusätzliche Untersuchungen an Ihrer Leber durchführen, um die Ursache zu ermitteln.</w:t>
      </w:r>
    </w:p>
    <w:p w14:paraId="7CD294BF" w14:textId="77777777" w:rsidR="00664E62" w:rsidRPr="009E59B0" w:rsidRDefault="00664E62" w:rsidP="00664E62">
      <w:pPr>
        <w:numPr>
          <w:ilvl w:val="12"/>
          <w:numId w:val="0"/>
        </w:numPr>
        <w:tabs>
          <w:tab w:val="clear" w:pos="567"/>
        </w:tabs>
        <w:spacing w:line="240" w:lineRule="auto"/>
        <w:ind w:right="-2"/>
        <w:rPr>
          <w:szCs w:val="22"/>
        </w:rPr>
      </w:pPr>
    </w:p>
    <w:p w14:paraId="35A15581" w14:textId="77777777" w:rsidR="00664E62" w:rsidRPr="009E59B0" w:rsidRDefault="00664E62" w:rsidP="00664E62">
      <w:pPr>
        <w:keepNext/>
        <w:numPr>
          <w:ilvl w:val="12"/>
          <w:numId w:val="0"/>
        </w:numPr>
        <w:tabs>
          <w:tab w:val="clear" w:pos="567"/>
        </w:tabs>
        <w:spacing w:line="240" w:lineRule="auto"/>
        <w:rPr>
          <w:b/>
          <w:szCs w:val="22"/>
        </w:rPr>
      </w:pPr>
      <w:r w:rsidRPr="009E59B0">
        <w:rPr>
          <w:b/>
          <w:szCs w:val="22"/>
        </w:rPr>
        <w:t>Kinder und Jugendliche</w:t>
      </w:r>
    </w:p>
    <w:p w14:paraId="095A01EB" w14:textId="77777777" w:rsidR="00664E62" w:rsidRPr="009E59B0" w:rsidRDefault="00664E62" w:rsidP="00664E62">
      <w:pPr>
        <w:keepNext/>
        <w:numPr>
          <w:ilvl w:val="12"/>
          <w:numId w:val="0"/>
        </w:numPr>
        <w:tabs>
          <w:tab w:val="clear" w:pos="567"/>
        </w:tabs>
        <w:spacing w:line="240" w:lineRule="auto"/>
        <w:rPr>
          <w:bCs/>
          <w:szCs w:val="22"/>
        </w:rPr>
      </w:pPr>
      <w:r w:rsidRPr="009E59B0">
        <w:rPr>
          <w:bCs/>
          <w:szCs w:val="22"/>
        </w:rPr>
        <w:t>Omvoh wird für Kinder und Jugendliche unter 18 Jahren nicht empfohlen, da es in dieser Altersgruppe nicht untersucht wurde.</w:t>
      </w:r>
    </w:p>
    <w:p w14:paraId="5D0855DB" w14:textId="77777777" w:rsidR="00664E62" w:rsidRPr="009E59B0" w:rsidRDefault="00664E62" w:rsidP="00664E62">
      <w:pPr>
        <w:keepNext/>
        <w:numPr>
          <w:ilvl w:val="12"/>
          <w:numId w:val="0"/>
        </w:numPr>
        <w:tabs>
          <w:tab w:val="clear" w:pos="567"/>
        </w:tabs>
        <w:spacing w:line="240" w:lineRule="auto"/>
        <w:rPr>
          <w:b/>
          <w:szCs w:val="22"/>
        </w:rPr>
      </w:pPr>
    </w:p>
    <w:p w14:paraId="23D2A952" w14:textId="77777777" w:rsidR="00664E62" w:rsidRPr="009E59B0" w:rsidRDefault="00664E62" w:rsidP="00664E62">
      <w:pPr>
        <w:keepNext/>
        <w:numPr>
          <w:ilvl w:val="12"/>
          <w:numId w:val="0"/>
        </w:numPr>
        <w:tabs>
          <w:tab w:val="clear" w:pos="567"/>
        </w:tabs>
        <w:spacing w:line="240" w:lineRule="auto"/>
        <w:ind w:right="-2"/>
        <w:rPr>
          <w:szCs w:val="22"/>
        </w:rPr>
      </w:pPr>
      <w:r w:rsidRPr="009E59B0">
        <w:rPr>
          <w:b/>
          <w:szCs w:val="22"/>
        </w:rPr>
        <w:t>Anwendung von Omvoh zusammen mit anderen Arzneimitteln</w:t>
      </w:r>
    </w:p>
    <w:p w14:paraId="63B684CE" w14:textId="77777777" w:rsidR="00664E62" w:rsidRPr="009E59B0" w:rsidRDefault="00664E62" w:rsidP="00664E62">
      <w:pPr>
        <w:numPr>
          <w:ilvl w:val="12"/>
          <w:numId w:val="0"/>
        </w:numPr>
        <w:tabs>
          <w:tab w:val="clear" w:pos="567"/>
        </w:tabs>
        <w:spacing w:line="240" w:lineRule="auto"/>
        <w:ind w:right="-2"/>
        <w:rPr>
          <w:noProof/>
          <w:snapToGrid w:val="0"/>
          <w:szCs w:val="22"/>
        </w:rPr>
      </w:pPr>
      <w:r w:rsidRPr="009E59B0">
        <w:rPr>
          <w:szCs w:val="22"/>
        </w:rPr>
        <w:t xml:space="preserve">Informieren Sie Ihren Arzt, Apotheker oder </w:t>
      </w:r>
      <w:r w:rsidRPr="009E59B0">
        <w:rPr>
          <w:noProof/>
          <w:snapToGrid w:val="0"/>
          <w:szCs w:val="22"/>
        </w:rPr>
        <w:t>das medizinische Fachpersonal,</w:t>
      </w:r>
    </w:p>
    <w:p w14:paraId="6C11C0C1" w14:textId="77777777" w:rsidR="00664E62" w:rsidRPr="009E59B0" w:rsidRDefault="00664E62" w:rsidP="00664E62">
      <w:pPr>
        <w:numPr>
          <w:ilvl w:val="0"/>
          <w:numId w:val="15"/>
        </w:numPr>
        <w:tabs>
          <w:tab w:val="left" w:pos="720"/>
          <w:tab w:val="left" w:pos="993"/>
        </w:tabs>
        <w:spacing w:line="240" w:lineRule="auto"/>
        <w:ind w:right="-2"/>
        <w:contextualSpacing/>
        <w:rPr>
          <w:noProof/>
          <w:snapToGrid w:val="0"/>
          <w:szCs w:val="22"/>
        </w:rPr>
      </w:pPr>
      <w:r w:rsidRPr="009E59B0">
        <w:rPr>
          <w:noProof/>
          <w:snapToGrid w:val="0"/>
          <w:szCs w:val="22"/>
        </w:rPr>
        <w:t>wenn Sie andere Arzneimittel anwenden, kürzlich andere Arzneimittel angewendet haben oder beabsichtigen, andere Arzneimittel anzuwenden.</w:t>
      </w:r>
    </w:p>
    <w:p w14:paraId="001C97DD" w14:textId="77777777" w:rsidR="00664E62" w:rsidRPr="009E59B0" w:rsidRDefault="00664E62" w:rsidP="00664E62">
      <w:pPr>
        <w:pStyle w:val="ListParagraph"/>
        <w:numPr>
          <w:ilvl w:val="0"/>
          <w:numId w:val="15"/>
        </w:numPr>
        <w:tabs>
          <w:tab w:val="clear" w:pos="567"/>
        </w:tabs>
        <w:spacing w:line="240" w:lineRule="auto"/>
        <w:ind w:right="-2"/>
      </w:pPr>
      <w:r w:rsidRPr="009E59B0">
        <w:rPr>
          <w:noProof/>
          <w:snapToGrid w:val="0"/>
        </w:rPr>
        <w:t>wenn Sie vor kurzem geimpft wurden oder bei Ihnen eine Impfung vorgesehen ist. Einige Arten von Impfstoffen (Lebendimpfstoffe) sollten während der Anwendung von Omvoh nicht verabreicht werden.</w:t>
      </w:r>
    </w:p>
    <w:p w14:paraId="63FAB48D" w14:textId="77777777" w:rsidR="00664E62" w:rsidRPr="009E59B0" w:rsidRDefault="00664E62" w:rsidP="00664E62">
      <w:pPr>
        <w:numPr>
          <w:ilvl w:val="12"/>
          <w:numId w:val="0"/>
        </w:numPr>
        <w:tabs>
          <w:tab w:val="clear" w:pos="567"/>
          <w:tab w:val="left" w:pos="1290"/>
        </w:tabs>
        <w:spacing w:line="240" w:lineRule="auto"/>
        <w:ind w:right="-2"/>
        <w:rPr>
          <w:szCs w:val="22"/>
        </w:rPr>
      </w:pPr>
    </w:p>
    <w:p w14:paraId="23ED7911" w14:textId="7DC8B588"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Schwangerschaft und Stillzeit</w:t>
      </w:r>
      <w:r w:rsidR="0053673F">
        <w:rPr>
          <w:b/>
          <w:szCs w:val="22"/>
        </w:rPr>
        <w:fldChar w:fldCharType="begin"/>
      </w:r>
      <w:r w:rsidR="0053673F">
        <w:rPr>
          <w:b/>
          <w:szCs w:val="22"/>
        </w:rPr>
        <w:instrText xml:space="preserve"> DOCVARIABLE vault_nd_8c4999bd-9728-4cad-a148-298e5b48c4b2 \* MERGEFORMAT </w:instrText>
      </w:r>
      <w:r w:rsidR="0053673F">
        <w:rPr>
          <w:b/>
          <w:szCs w:val="22"/>
        </w:rPr>
        <w:fldChar w:fldCharType="separate"/>
      </w:r>
      <w:r w:rsidR="0053673F">
        <w:rPr>
          <w:b/>
          <w:szCs w:val="22"/>
        </w:rPr>
        <w:t xml:space="preserve"> </w:t>
      </w:r>
      <w:r w:rsidR="0053673F">
        <w:rPr>
          <w:b/>
          <w:szCs w:val="22"/>
        </w:rPr>
        <w:fldChar w:fldCharType="end"/>
      </w:r>
    </w:p>
    <w:p w14:paraId="684A3BFE" w14:textId="77777777" w:rsidR="00664E62" w:rsidRPr="009E59B0" w:rsidRDefault="00664E62" w:rsidP="00664E62">
      <w:pPr>
        <w:numPr>
          <w:ilvl w:val="12"/>
          <w:numId w:val="0"/>
        </w:numPr>
        <w:tabs>
          <w:tab w:val="clear" w:pos="567"/>
        </w:tabs>
        <w:spacing w:line="240" w:lineRule="auto"/>
        <w:rPr>
          <w:szCs w:val="22"/>
        </w:rPr>
      </w:pPr>
      <w:r w:rsidRPr="009E59B0">
        <w:rPr>
          <w:szCs w:val="22"/>
        </w:rPr>
        <w:t xml:space="preserve">Wenn Sie schwanger sind oder stillen, oder wenn Sie vermuten, schwanger zu sein oder beabsichtigen, schwanger zu werden, fragen Sie vor der Anwendung dieses Arzneimittels Ihren Arzt um Rat. </w:t>
      </w:r>
      <w:r w:rsidRPr="009E59B0">
        <w:rPr>
          <w:noProof/>
          <w:snapToGrid w:val="0"/>
          <w:szCs w:val="22"/>
        </w:rPr>
        <w:t>Die Verwendung von Omvoh während der Schwangerschaft ist vorzugsweise zu vermeiden. Die Auswirkungen dieses Arzneimittels auf Schwangere sind nicht bekannt.</w:t>
      </w:r>
    </w:p>
    <w:p w14:paraId="02EC6FAC" w14:textId="77777777" w:rsidR="00664E62" w:rsidRPr="00934609" w:rsidRDefault="00664E62" w:rsidP="00664E62">
      <w:pPr>
        <w:numPr>
          <w:ilvl w:val="12"/>
          <w:numId w:val="0"/>
        </w:numPr>
        <w:tabs>
          <w:tab w:val="clear" w:pos="567"/>
        </w:tabs>
        <w:spacing w:line="240" w:lineRule="auto"/>
        <w:rPr>
          <w:szCs w:val="22"/>
        </w:rPr>
      </w:pPr>
      <w:r w:rsidRPr="00934609">
        <w:rPr>
          <w:szCs w:val="22"/>
        </w:rPr>
        <w:t>Wenn Sie eine Frau im gebärfähigen Alter sind, wird Ihnen geraten, eine Schwangerschaft zu vermeiden. Sie sollten während der Anwendung von Omvoh und für mindestens 10 Wochen nach der letzten Omvoh-Dosis eine wirksame Empfängnisverhütung anwenden.</w:t>
      </w:r>
    </w:p>
    <w:p w14:paraId="4384B848" w14:textId="77777777" w:rsidR="00664E62" w:rsidRPr="009E59B0" w:rsidRDefault="00664E62" w:rsidP="00664E62">
      <w:pPr>
        <w:numPr>
          <w:ilvl w:val="12"/>
          <w:numId w:val="0"/>
        </w:numPr>
        <w:tabs>
          <w:tab w:val="clear" w:pos="567"/>
        </w:tabs>
        <w:spacing w:line="240" w:lineRule="auto"/>
        <w:rPr>
          <w:szCs w:val="22"/>
        </w:rPr>
      </w:pPr>
    </w:p>
    <w:p w14:paraId="559E6EBC" w14:textId="77777777" w:rsidR="00664E62" w:rsidRPr="009E59B0" w:rsidRDefault="00664E62" w:rsidP="00664E62">
      <w:pPr>
        <w:numPr>
          <w:ilvl w:val="12"/>
          <w:numId w:val="0"/>
        </w:numPr>
        <w:tabs>
          <w:tab w:val="clear" w:pos="567"/>
        </w:tabs>
        <w:spacing w:line="240" w:lineRule="auto"/>
        <w:rPr>
          <w:noProof/>
          <w:snapToGrid w:val="0"/>
          <w:szCs w:val="22"/>
        </w:rPr>
      </w:pPr>
      <w:r w:rsidRPr="009E59B0">
        <w:rPr>
          <w:noProof/>
          <w:snapToGrid w:val="0"/>
          <w:szCs w:val="22"/>
        </w:rPr>
        <w:t>Wenn Sie derzeit stillen oder beabsichtigen zu stillen, fragen Sie vor der Anwendung dieses Arzneimittels Ihren Arzt um Rat.</w:t>
      </w:r>
    </w:p>
    <w:p w14:paraId="3A0B0534" w14:textId="77777777" w:rsidR="00664E62" w:rsidRPr="009E59B0" w:rsidRDefault="00664E62" w:rsidP="00664E62">
      <w:pPr>
        <w:numPr>
          <w:ilvl w:val="12"/>
          <w:numId w:val="0"/>
        </w:numPr>
        <w:tabs>
          <w:tab w:val="clear" w:pos="567"/>
        </w:tabs>
        <w:spacing w:line="240" w:lineRule="auto"/>
        <w:rPr>
          <w:szCs w:val="22"/>
        </w:rPr>
      </w:pPr>
    </w:p>
    <w:p w14:paraId="53D36CBD" w14:textId="0BB17D70" w:rsidR="00664E62" w:rsidRPr="009E59B0" w:rsidRDefault="00664E62" w:rsidP="00664E62">
      <w:pPr>
        <w:numPr>
          <w:ilvl w:val="12"/>
          <w:numId w:val="0"/>
        </w:numPr>
        <w:tabs>
          <w:tab w:val="clear" w:pos="567"/>
        </w:tabs>
        <w:spacing w:line="240" w:lineRule="auto"/>
        <w:ind w:right="-2"/>
        <w:outlineLvl w:val="0"/>
        <w:rPr>
          <w:szCs w:val="22"/>
        </w:rPr>
      </w:pPr>
      <w:r w:rsidRPr="009E59B0">
        <w:rPr>
          <w:b/>
          <w:szCs w:val="22"/>
        </w:rPr>
        <w:t>Verkehrstüchtigkeit und Fähigkeit zum Bedienen von Maschinen</w:t>
      </w:r>
      <w:r w:rsidR="0053673F">
        <w:rPr>
          <w:b/>
          <w:szCs w:val="22"/>
        </w:rPr>
        <w:fldChar w:fldCharType="begin"/>
      </w:r>
      <w:r w:rsidR="0053673F">
        <w:rPr>
          <w:b/>
          <w:szCs w:val="22"/>
        </w:rPr>
        <w:instrText xml:space="preserve"> DOCVARIABLE vault_nd_4075163b-dcdb-4e26-bb05-3e6402b42cf1 \* MERGEFORMAT </w:instrText>
      </w:r>
      <w:r w:rsidR="0053673F">
        <w:rPr>
          <w:b/>
          <w:szCs w:val="22"/>
        </w:rPr>
        <w:fldChar w:fldCharType="separate"/>
      </w:r>
      <w:r w:rsidR="0053673F">
        <w:rPr>
          <w:b/>
          <w:szCs w:val="22"/>
        </w:rPr>
        <w:t xml:space="preserve"> </w:t>
      </w:r>
      <w:r w:rsidR="0053673F">
        <w:rPr>
          <w:b/>
          <w:szCs w:val="22"/>
        </w:rPr>
        <w:fldChar w:fldCharType="end"/>
      </w:r>
    </w:p>
    <w:p w14:paraId="70FF681F" w14:textId="77777777" w:rsidR="00664E62" w:rsidRPr="009E59B0" w:rsidRDefault="00664E62" w:rsidP="00664E62">
      <w:pPr>
        <w:keepNext/>
        <w:numPr>
          <w:ilvl w:val="12"/>
          <w:numId w:val="0"/>
        </w:numPr>
        <w:tabs>
          <w:tab w:val="left" w:pos="720"/>
        </w:tabs>
        <w:spacing w:line="240" w:lineRule="auto"/>
        <w:rPr>
          <w:noProof/>
          <w:snapToGrid w:val="0"/>
          <w:szCs w:val="22"/>
        </w:rPr>
      </w:pPr>
      <w:r w:rsidRPr="009E59B0">
        <w:rPr>
          <w:noProof/>
          <w:snapToGrid w:val="0"/>
          <w:szCs w:val="22"/>
        </w:rPr>
        <w:t>Es ist unwahrscheinlich, dass Omvoh einen Einfluss auf Ihre Verkehrstüchtigkeit und Fähigkeit zum Bedienen von Maschinen hat.</w:t>
      </w:r>
    </w:p>
    <w:p w14:paraId="114A68D2" w14:textId="77777777" w:rsidR="00664E62" w:rsidRPr="009E59B0" w:rsidRDefault="00664E62" w:rsidP="00664E62">
      <w:pPr>
        <w:keepNext/>
        <w:numPr>
          <w:ilvl w:val="12"/>
          <w:numId w:val="0"/>
        </w:numPr>
        <w:tabs>
          <w:tab w:val="clear" w:pos="567"/>
        </w:tabs>
        <w:spacing w:line="240" w:lineRule="auto"/>
        <w:ind w:right="-2"/>
        <w:rPr>
          <w:szCs w:val="22"/>
        </w:rPr>
      </w:pPr>
    </w:p>
    <w:p w14:paraId="6EA407FE" w14:textId="77777777" w:rsidR="00664E62" w:rsidRPr="009E59B0" w:rsidRDefault="00664E62" w:rsidP="00664E62">
      <w:pPr>
        <w:keepNext/>
        <w:numPr>
          <w:ilvl w:val="12"/>
          <w:numId w:val="0"/>
        </w:numPr>
        <w:tabs>
          <w:tab w:val="clear" w:pos="567"/>
        </w:tabs>
        <w:spacing w:line="240" w:lineRule="auto"/>
        <w:ind w:right="-2"/>
        <w:rPr>
          <w:b/>
          <w:bCs/>
          <w:szCs w:val="22"/>
        </w:rPr>
      </w:pPr>
      <w:r w:rsidRPr="009E59B0">
        <w:rPr>
          <w:b/>
          <w:bCs/>
          <w:szCs w:val="22"/>
        </w:rPr>
        <w:t xml:space="preserve">Omvoh enthält Natrium </w:t>
      </w:r>
    </w:p>
    <w:p w14:paraId="25D394F5"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Dieses Arzneimittel enthält 60 mg Natrium (Hauptbestandteil von Koch-/Speisesalz) pro 300 mg Dosis zur Behandlung von Colitis ulcerosa. Dies entspricht 3 % der für einen Erwachsenen empfohlenen maximalen täglichen Natriumaufnahme mit der Nahrung.</w:t>
      </w:r>
    </w:p>
    <w:p w14:paraId="4106543E"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 xml:space="preserve">Dieses Arzneimittel enthält 180 mg Natrium (Hauptbestandteil von Koch-/Speisesalz) pro 900 mg Dosis zur Behandlung von Morbus Crohn. Dies entspricht 9 % der für einen Erwachsenen empfohlenen maximalen täglichen Natriumaufnahme mit der Nahrung. </w:t>
      </w:r>
    </w:p>
    <w:p w14:paraId="2ADAB52D"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Bevor Ihnen Omvoh verabreicht wird, wird es mit einer Lösung gemischt, die möglicherweise Natrium enthält. Sprechen Sie mit Ihrem Arzt, wenn Sie eine salzarme Diät durchführen.</w:t>
      </w:r>
    </w:p>
    <w:p w14:paraId="23655358" w14:textId="77777777" w:rsidR="00664E62" w:rsidRPr="009E59B0" w:rsidRDefault="00664E62" w:rsidP="00664E62">
      <w:pPr>
        <w:numPr>
          <w:ilvl w:val="12"/>
          <w:numId w:val="0"/>
        </w:numPr>
        <w:tabs>
          <w:tab w:val="clear" w:pos="567"/>
        </w:tabs>
        <w:spacing w:line="240" w:lineRule="auto"/>
        <w:rPr>
          <w:szCs w:val="22"/>
        </w:rPr>
      </w:pPr>
    </w:p>
    <w:p w14:paraId="013B2233" w14:textId="5A49E8DC" w:rsidR="00664E62" w:rsidRPr="00934609" w:rsidRDefault="00664E62" w:rsidP="00664E62">
      <w:pPr>
        <w:spacing w:line="240" w:lineRule="auto"/>
        <w:outlineLvl w:val="0"/>
        <w:rPr>
          <w:b/>
          <w:bCs/>
        </w:rPr>
      </w:pPr>
      <w:r w:rsidRPr="00934609">
        <w:rPr>
          <w:b/>
          <w:bCs/>
        </w:rPr>
        <w:t>Omvoh enhält Polysorbate</w:t>
      </w:r>
      <w:r w:rsidR="0053673F">
        <w:rPr>
          <w:b/>
          <w:bCs/>
        </w:rPr>
        <w:fldChar w:fldCharType="begin"/>
      </w:r>
      <w:r w:rsidR="0053673F">
        <w:rPr>
          <w:b/>
          <w:bCs/>
        </w:rPr>
        <w:instrText xml:space="preserve"> DOCVARIABLE vault_nd_9ecf6c8f-738a-4032-8580-4a92634cb539 \* MERGEFORMAT </w:instrText>
      </w:r>
      <w:r w:rsidR="0053673F">
        <w:rPr>
          <w:b/>
          <w:bCs/>
        </w:rPr>
        <w:fldChar w:fldCharType="separate"/>
      </w:r>
      <w:r w:rsidR="0053673F">
        <w:rPr>
          <w:b/>
          <w:bCs/>
        </w:rPr>
        <w:t xml:space="preserve"> </w:t>
      </w:r>
      <w:r w:rsidR="0053673F">
        <w:rPr>
          <w:b/>
          <w:bCs/>
        </w:rPr>
        <w:fldChar w:fldCharType="end"/>
      </w:r>
    </w:p>
    <w:p w14:paraId="762509B8" w14:textId="1039834A" w:rsidR="00664E62" w:rsidRDefault="00664E62" w:rsidP="00664E62">
      <w:pPr>
        <w:spacing w:line="240" w:lineRule="auto"/>
        <w:outlineLvl w:val="0"/>
        <w:rPr>
          <w:rFonts w:ascii="Segoe UI" w:hAnsi="Segoe UI" w:cs="Segoe UI"/>
          <w:sz w:val="21"/>
          <w:szCs w:val="21"/>
        </w:rPr>
      </w:pPr>
      <w:r w:rsidRPr="009E59B0">
        <w:t>Dieses Arzneimittel enthält 0,5 mg/ml Polysorbat 80 pro Durchstechflasche, entsprechend 7,5 mg für die Induktionsdosis zur Behandlung von Colitis ulcerosa und 22,5 mg für die Induktionsdosis zur Behandlung von Morbus Crohn. Polysorbate können allergische Reaktionen hervorrufen. Teilen Sie Ihrem Arzt mit, ob bei Ihnen in der Vergangenheit schon einmal eine allergische Reaktion beobachtet wurde.</w:t>
      </w:r>
      <w:r w:rsidR="0053673F">
        <w:rPr>
          <w:rFonts w:ascii="Segoe UI" w:hAnsi="Segoe UI" w:cs="Segoe UI"/>
          <w:sz w:val="21"/>
          <w:szCs w:val="21"/>
        </w:rPr>
        <w:fldChar w:fldCharType="begin"/>
      </w:r>
      <w:r w:rsidR="0053673F">
        <w:rPr>
          <w:rFonts w:ascii="Segoe UI" w:hAnsi="Segoe UI" w:cs="Segoe UI"/>
          <w:sz w:val="21"/>
          <w:szCs w:val="21"/>
        </w:rPr>
        <w:instrText xml:space="preserve"> DOCVARIABLE vault_nd_bcc489d8-2ef5-4dc5-8508-e2ca12540b75 \* MERGEFORMAT </w:instrText>
      </w:r>
      <w:r w:rsidR="0053673F">
        <w:rPr>
          <w:rFonts w:ascii="Segoe UI" w:hAnsi="Segoe UI" w:cs="Segoe UI"/>
          <w:sz w:val="21"/>
          <w:szCs w:val="21"/>
        </w:rPr>
        <w:fldChar w:fldCharType="separate"/>
      </w:r>
      <w:r w:rsidR="0053673F">
        <w:rPr>
          <w:rFonts w:ascii="Segoe UI" w:hAnsi="Segoe UI" w:cs="Segoe UI"/>
          <w:sz w:val="21"/>
          <w:szCs w:val="21"/>
        </w:rPr>
        <w:t xml:space="preserve"> </w:t>
      </w:r>
      <w:r w:rsidR="0053673F">
        <w:rPr>
          <w:rFonts w:ascii="Segoe UI" w:hAnsi="Segoe UI" w:cs="Segoe UI"/>
          <w:sz w:val="21"/>
          <w:szCs w:val="21"/>
        </w:rPr>
        <w:fldChar w:fldCharType="end"/>
      </w:r>
    </w:p>
    <w:p w14:paraId="532D9DDC" w14:textId="77777777" w:rsidR="00CC0010" w:rsidRPr="009E59B0" w:rsidRDefault="00CC0010" w:rsidP="00664E62">
      <w:pPr>
        <w:spacing w:line="240" w:lineRule="auto"/>
        <w:outlineLvl w:val="0"/>
        <w:rPr>
          <w:szCs w:val="22"/>
        </w:rPr>
      </w:pPr>
    </w:p>
    <w:p w14:paraId="05F2DB92" w14:textId="77777777" w:rsidR="00664E62" w:rsidRPr="009E59B0" w:rsidRDefault="00664E62" w:rsidP="00664E62">
      <w:pPr>
        <w:numPr>
          <w:ilvl w:val="12"/>
          <w:numId w:val="0"/>
        </w:numPr>
        <w:tabs>
          <w:tab w:val="clear" w:pos="567"/>
        </w:tabs>
        <w:spacing w:line="240" w:lineRule="auto"/>
        <w:rPr>
          <w:szCs w:val="22"/>
        </w:rPr>
      </w:pPr>
    </w:p>
    <w:p w14:paraId="50DE301A" w14:textId="77777777" w:rsidR="00664E62" w:rsidRPr="009E59B0" w:rsidRDefault="00664E62" w:rsidP="00664E62">
      <w:pPr>
        <w:keepNext/>
        <w:numPr>
          <w:ilvl w:val="0"/>
          <w:numId w:val="9"/>
        </w:numPr>
        <w:spacing w:line="240" w:lineRule="auto"/>
        <w:ind w:left="567" w:right="-2"/>
        <w:rPr>
          <w:b/>
          <w:szCs w:val="22"/>
        </w:rPr>
      </w:pPr>
      <w:r w:rsidRPr="009E59B0">
        <w:rPr>
          <w:b/>
          <w:szCs w:val="22"/>
        </w:rPr>
        <w:t>Wie ist Omvoh anzuwenden?</w:t>
      </w:r>
    </w:p>
    <w:p w14:paraId="76E83AE5" w14:textId="77777777" w:rsidR="00664E62" w:rsidRPr="009E59B0" w:rsidRDefault="00664E62" w:rsidP="00664E62">
      <w:pPr>
        <w:keepNext/>
        <w:numPr>
          <w:ilvl w:val="12"/>
          <w:numId w:val="0"/>
        </w:numPr>
        <w:tabs>
          <w:tab w:val="clear" w:pos="567"/>
        </w:tabs>
        <w:spacing w:line="240" w:lineRule="auto"/>
        <w:ind w:right="-2"/>
        <w:rPr>
          <w:szCs w:val="22"/>
        </w:rPr>
      </w:pPr>
    </w:p>
    <w:p w14:paraId="46286125" w14:textId="77777777" w:rsidR="00664E62" w:rsidRPr="009E59B0" w:rsidRDefault="00664E62" w:rsidP="00664E62">
      <w:pPr>
        <w:autoSpaceDE w:val="0"/>
        <w:autoSpaceDN w:val="0"/>
        <w:adjustRightInd w:val="0"/>
        <w:spacing w:line="240" w:lineRule="auto"/>
        <w:rPr>
          <w:noProof/>
          <w:snapToGrid w:val="0"/>
          <w:szCs w:val="22"/>
        </w:rPr>
      </w:pPr>
      <w:r w:rsidRPr="009E59B0">
        <w:rPr>
          <w:noProof/>
          <w:snapToGrid w:val="0"/>
          <w:szCs w:val="22"/>
        </w:rPr>
        <w:t>Omvoh ist zur Anwendung unter Anleitung und Aufsicht eines in der Diagnose und Behandlung von Colitis ulcerosa und Morbus Crohn erfahrenen Arztes bestimmt.</w:t>
      </w:r>
    </w:p>
    <w:p w14:paraId="1623AF52" w14:textId="77777777" w:rsidR="00664E62" w:rsidRPr="009E59B0" w:rsidRDefault="00664E62" w:rsidP="00664E62">
      <w:pPr>
        <w:autoSpaceDE w:val="0"/>
        <w:autoSpaceDN w:val="0"/>
        <w:adjustRightInd w:val="0"/>
        <w:spacing w:line="240" w:lineRule="auto"/>
        <w:rPr>
          <w:szCs w:val="22"/>
        </w:rPr>
      </w:pPr>
    </w:p>
    <w:p w14:paraId="72099F53" w14:textId="77777777" w:rsidR="00664E62" w:rsidRPr="009E59B0" w:rsidRDefault="00664E62" w:rsidP="00934609">
      <w:pPr>
        <w:keepNext/>
        <w:numPr>
          <w:ilvl w:val="12"/>
          <w:numId w:val="0"/>
        </w:numPr>
        <w:tabs>
          <w:tab w:val="left" w:pos="720"/>
        </w:tabs>
        <w:spacing w:line="240" w:lineRule="auto"/>
        <w:ind w:right="-2"/>
        <w:rPr>
          <w:b/>
          <w:noProof/>
          <w:snapToGrid w:val="0"/>
          <w:szCs w:val="22"/>
        </w:rPr>
      </w:pPr>
      <w:r w:rsidRPr="009E59B0">
        <w:rPr>
          <w:b/>
          <w:bCs/>
          <w:noProof/>
          <w:snapToGrid w:val="0"/>
          <w:szCs w:val="22"/>
        </w:rPr>
        <w:lastRenderedPageBreak/>
        <w:t>In welcher Menge und wie lange wird Omvoh angewendet?</w:t>
      </w:r>
    </w:p>
    <w:p w14:paraId="76321861" w14:textId="77777777" w:rsidR="00664E62" w:rsidRPr="009E59B0" w:rsidRDefault="00664E62" w:rsidP="00934609">
      <w:pPr>
        <w:keepNext/>
        <w:numPr>
          <w:ilvl w:val="12"/>
          <w:numId w:val="0"/>
        </w:numPr>
        <w:tabs>
          <w:tab w:val="clear" w:pos="567"/>
        </w:tabs>
        <w:spacing w:line="240" w:lineRule="auto"/>
        <w:ind w:right="-2"/>
        <w:rPr>
          <w:szCs w:val="22"/>
        </w:rPr>
      </w:pPr>
      <w:r w:rsidRPr="009E59B0">
        <w:rPr>
          <w:szCs w:val="22"/>
        </w:rPr>
        <w:t>Ihr Arzt wird entscheiden, wie viel Omvoh Sie benötigen und wie lange Sie behandelt werden. Omvoh ist für eine Langzeitbehandlung bestimmt. Ihr Arzt oder das medizinische Fachpersonal wird Ihren Zustand regelmäßig überwachen, um sicherzustellen, dass die Behandlung die gewünschte Wirkung zeigt.</w:t>
      </w:r>
    </w:p>
    <w:p w14:paraId="7ADE2A5C" w14:textId="77777777" w:rsidR="00664E62" w:rsidRPr="009E59B0" w:rsidRDefault="00664E62" w:rsidP="00664E62">
      <w:pPr>
        <w:spacing w:line="240" w:lineRule="auto"/>
        <w:ind w:right="-2"/>
      </w:pPr>
    </w:p>
    <w:p w14:paraId="380C05A1" w14:textId="77777777" w:rsidR="00664E62" w:rsidRPr="009E59B0" w:rsidRDefault="00664E62" w:rsidP="00664E62">
      <w:pPr>
        <w:spacing w:line="240" w:lineRule="auto"/>
        <w:ind w:right="-2"/>
        <w:rPr>
          <w:u w:val="single"/>
        </w:rPr>
      </w:pPr>
      <w:r w:rsidRPr="00934609">
        <w:rPr>
          <w:u w:val="single"/>
        </w:rPr>
        <w:t>Colitis ulcerosa</w:t>
      </w:r>
    </w:p>
    <w:p w14:paraId="4040D538" w14:textId="77777777" w:rsidR="00664E62" w:rsidRPr="00934609" w:rsidRDefault="00664E62" w:rsidP="00664E62">
      <w:pPr>
        <w:spacing w:line="240" w:lineRule="auto"/>
        <w:ind w:right="-2"/>
        <w:rPr>
          <w:u w:val="single"/>
        </w:rPr>
      </w:pPr>
    </w:p>
    <w:p w14:paraId="1240961F" w14:textId="77777777" w:rsidR="00664E62" w:rsidRPr="009E59B0" w:rsidRDefault="00664E62" w:rsidP="00664E62">
      <w:pPr>
        <w:pStyle w:val="ListParagraph"/>
        <w:numPr>
          <w:ilvl w:val="0"/>
          <w:numId w:val="49"/>
        </w:numPr>
        <w:tabs>
          <w:tab w:val="clear" w:pos="567"/>
        </w:tabs>
        <w:spacing w:after="200" w:line="240" w:lineRule="auto"/>
        <w:ind w:right="-2"/>
      </w:pPr>
      <w:r w:rsidRPr="009E59B0">
        <w:t>Behandlungsbeginn: Die erste Dosis Omvoh beträgt 300 mg und wird Ihnen von Ihrem Arzt als intravenöse Infusion (Tropfinfusion in eine Armvene) über mindestens 30 Minuten verabreicht. Nach der ersten Dosis erhalten Sie 4 Wochen später und nach weiteren 4 Wochen nochmals eine weitere Dosis Omvoh 300 mg.</w:t>
      </w:r>
    </w:p>
    <w:p w14:paraId="52CBCF65" w14:textId="77777777" w:rsidR="00664E62" w:rsidRPr="009E59B0" w:rsidRDefault="00664E62" w:rsidP="00664E62">
      <w:pPr>
        <w:pStyle w:val="ListParagraph"/>
        <w:spacing w:line="240" w:lineRule="auto"/>
        <w:ind w:left="360" w:right="-2"/>
      </w:pPr>
      <w:r w:rsidRPr="009E59B0">
        <w:t>Wenn Sie nach diesen 3 Infusionen kein ausreichendes therapeutisches Ansprechen haben, kann Ihr Arzt in Erwägung ziehen, die intravenösen Infusionen in den Wochen 12, 16 und 20 fortzusetzen.</w:t>
      </w:r>
    </w:p>
    <w:p w14:paraId="6FE02F01" w14:textId="77777777" w:rsidR="00664E62" w:rsidRPr="009E59B0" w:rsidRDefault="00664E62" w:rsidP="00664E62">
      <w:pPr>
        <w:pStyle w:val="ListParagraph"/>
        <w:spacing w:line="240" w:lineRule="auto"/>
        <w:ind w:left="360" w:right="-2"/>
      </w:pPr>
    </w:p>
    <w:p w14:paraId="067826FD" w14:textId="17BC2854" w:rsidR="00664E62" w:rsidRPr="009E59B0" w:rsidRDefault="00664E62" w:rsidP="00664E62">
      <w:pPr>
        <w:pStyle w:val="ListParagraph"/>
        <w:numPr>
          <w:ilvl w:val="0"/>
          <w:numId w:val="49"/>
        </w:numPr>
        <w:tabs>
          <w:tab w:val="clear" w:pos="567"/>
        </w:tabs>
        <w:spacing w:after="200" w:line="240" w:lineRule="auto"/>
        <w:ind w:right="-2"/>
      </w:pPr>
      <w:r w:rsidRPr="009E59B0">
        <w:t xml:space="preserve">Erhaltungstherapie: 4 Wochen nach der letzten intravenösen Infusion und dann alle 4 Wochen wird eine Erhaltungsdosis von 200 mg Omvoh durch Injektion unter die Haut („subkutan“) verabreicht. Die Erhaltungsdosis von 200 mg wird </w:t>
      </w:r>
      <w:del w:id="1385" w:author="Author">
        <w:r w:rsidRPr="009E59B0" w:rsidDel="00DC51CC">
          <w:delText xml:space="preserve">durch </w:delText>
        </w:r>
      </w:del>
      <w:ins w:id="1386" w:author="Author">
        <w:r w:rsidR="00885E2A">
          <w:t xml:space="preserve">entweder </w:t>
        </w:r>
        <w:r w:rsidR="00DC51CC">
          <w:t xml:space="preserve">durch </w:t>
        </w:r>
      </w:ins>
      <w:r w:rsidRPr="009E59B0">
        <w:t>2 Injektionen mit jeweils 100 mg Omvoh</w:t>
      </w:r>
      <w:ins w:id="1387" w:author="Author">
        <w:r w:rsidR="00885E2A">
          <w:t xml:space="preserve"> oder </w:t>
        </w:r>
        <w:r w:rsidR="00DC51CC">
          <w:t xml:space="preserve">durch </w:t>
        </w:r>
        <w:r w:rsidR="007601CD">
          <w:t>1 </w:t>
        </w:r>
        <w:r w:rsidR="00885E2A">
          <w:t>Injektion mit 200</w:t>
        </w:r>
        <w:r w:rsidR="00F15BEC">
          <w:t> </w:t>
        </w:r>
        <w:r w:rsidR="00885E2A">
          <w:t>mg Omvoh</w:t>
        </w:r>
      </w:ins>
      <w:r w:rsidRPr="009E59B0">
        <w:t xml:space="preserve"> verabreicht.</w:t>
      </w:r>
    </w:p>
    <w:p w14:paraId="20B517B6" w14:textId="3E905C7F" w:rsidR="00664E62" w:rsidRPr="00664E62" w:rsidRDefault="00664E62" w:rsidP="00664E62">
      <w:pPr>
        <w:pStyle w:val="ListParagraph"/>
        <w:spacing w:line="240" w:lineRule="auto"/>
        <w:ind w:left="360" w:right="-2"/>
      </w:pPr>
      <w:r w:rsidRPr="009E59B0">
        <w:t>Wenn Sie während der Erhaltungstherapie mit Omvoh das Ansprechen verlieren, kann Ihr Arzt entscheiden, Ihnen 3 Dosen Omvoh als intravenöse Infusionen zu verabreichen.</w:t>
      </w:r>
    </w:p>
    <w:p w14:paraId="5E5B5B09" w14:textId="77777777" w:rsidR="00664E62" w:rsidRPr="009E59B0" w:rsidRDefault="00664E62" w:rsidP="00664E62">
      <w:pPr>
        <w:pStyle w:val="ListParagraph"/>
        <w:spacing w:line="240" w:lineRule="auto"/>
        <w:ind w:left="360" w:right="-2"/>
      </w:pPr>
      <w:r w:rsidRPr="009E59B0">
        <w:t>Ihr Arzt oder das medizinische Fachpersonal wird Ihnen sagen, wann Sie auf subkutane Injektionen umstellen müssen.</w:t>
      </w:r>
    </w:p>
    <w:p w14:paraId="71C051C4" w14:textId="433949C8" w:rsidR="00664E62" w:rsidRPr="009E59B0" w:rsidRDefault="00664E62" w:rsidP="00664E62">
      <w:pPr>
        <w:pStyle w:val="ListParagraph"/>
        <w:spacing w:line="240" w:lineRule="auto"/>
        <w:ind w:left="360" w:right="-2"/>
      </w:pPr>
      <w:r w:rsidRPr="009E59B0">
        <w:t xml:space="preserve">Während der Erhaltungstherapie sollten Sie und Ihr Arzt oder das medizinische Fachpersonal entscheiden, ob Sie sich Omvoh selbst injizieren sollten, nachdem Sie in der subkutanen Injektionstechnik geschult wurden. Es ist wichtig, dass Sie nicht versuchen, sich selbst zu injizieren, </w:t>
      </w:r>
      <w:r w:rsidR="00396C81">
        <w:t>bevor</w:t>
      </w:r>
      <w:r w:rsidR="00396C81" w:rsidRPr="009E59B0">
        <w:t xml:space="preserve"> </w:t>
      </w:r>
      <w:r w:rsidRPr="009E59B0">
        <w:t xml:space="preserve">Sie </w:t>
      </w:r>
      <w:r w:rsidR="00396C81">
        <w:t xml:space="preserve">nicht </w:t>
      </w:r>
      <w:r w:rsidRPr="009E59B0">
        <w:t>von Ihrem Arzt oder dem medizinischen Fachpersonal geschult wurden. Ihr Arzt oder das medizinische Fachpersonal wird die notwendige Schulung anbieten.</w:t>
      </w:r>
    </w:p>
    <w:p w14:paraId="7A0DC2D0" w14:textId="77777777" w:rsidR="00664E62" w:rsidRPr="009E59B0" w:rsidRDefault="00664E62" w:rsidP="00664E62">
      <w:pPr>
        <w:pStyle w:val="ListParagraph"/>
        <w:spacing w:line="240" w:lineRule="auto"/>
        <w:ind w:left="360" w:right="-2"/>
      </w:pPr>
    </w:p>
    <w:p w14:paraId="40F8C079" w14:textId="77777777" w:rsidR="00664E62" w:rsidRPr="009E59B0" w:rsidRDefault="00664E62" w:rsidP="00664E62">
      <w:pPr>
        <w:spacing w:line="240" w:lineRule="auto"/>
        <w:ind w:right="-2"/>
        <w:rPr>
          <w:u w:val="single"/>
        </w:rPr>
      </w:pPr>
      <w:r w:rsidRPr="00934609">
        <w:rPr>
          <w:u w:val="single"/>
        </w:rPr>
        <w:t xml:space="preserve">Morbus Crohn </w:t>
      </w:r>
    </w:p>
    <w:p w14:paraId="21FCA984" w14:textId="77777777" w:rsidR="00664E62" w:rsidRPr="00934609" w:rsidRDefault="00664E62" w:rsidP="00934609">
      <w:pPr>
        <w:spacing w:line="240" w:lineRule="auto"/>
        <w:ind w:right="-2"/>
        <w:rPr>
          <w:u w:val="single"/>
        </w:rPr>
      </w:pPr>
    </w:p>
    <w:p w14:paraId="74FFF255" w14:textId="77777777" w:rsidR="00664E62" w:rsidRDefault="00664E62">
      <w:pPr>
        <w:pStyle w:val="ListParagraph"/>
        <w:numPr>
          <w:ilvl w:val="0"/>
          <w:numId w:val="59"/>
        </w:numPr>
        <w:tabs>
          <w:tab w:val="clear" w:pos="567"/>
        </w:tabs>
        <w:spacing w:after="200" w:line="240" w:lineRule="auto"/>
        <w:ind w:left="360" w:right="-2"/>
      </w:pPr>
      <w:r w:rsidRPr="009E59B0">
        <w:t xml:space="preserve">Behandlungsbeginn: Die erste Dosis Omvoh beträgt 900 mg (3 </w:t>
      </w:r>
      <w:r w:rsidRPr="00934609">
        <w:t xml:space="preserve">Durchstechflaschen </w:t>
      </w:r>
      <w:r w:rsidRPr="009E59B0">
        <w:t xml:space="preserve">mit je 300 mg) und wird Ihnen von Ihrem Arzt als intravenöse Infusion (Tropfinfusion in eine Armvene) über mindestens 90 Minuten verabreicht. Nach der ersten Dosis erhalten Sie 4 Wochen später und nach weiteren 4 Wochen nochmals eine weitere Dosis Omvoh 900 mg. </w:t>
      </w:r>
    </w:p>
    <w:p w14:paraId="0B4563B1" w14:textId="77777777" w:rsidR="00CC0010" w:rsidRPr="009E59B0" w:rsidRDefault="00CC0010" w:rsidP="00934609">
      <w:pPr>
        <w:pStyle w:val="ListParagraph"/>
        <w:tabs>
          <w:tab w:val="clear" w:pos="567"/>
        </w:tabs>
        <w:spacing w:after="200" w:line="240" w:lineRule="auto"/>
        <w:ind w:left="360" w:right="-2"/>
      </w:pPr>
    </w:p>
    <w:p w14:paraId="273BD530" w14:textId="5C832E49" w:rsidR="00664E62" w:rsidRPr="00664E62" w:rsidRDefault="00664E62" w:rsidP="00664E62">
      <w:pPr>
        <w:pStyle w:val="ListParagraph"/>
        <w:numPr>
          <w:ilvl w:val="0"/>
          <w:numId w:val="59"/>
        </w:numPr>
        <w:tabs>
          <w:tab w:val="clear" w:pos="567"/>
        </w:tabs>
        <w:spacing w:after="200" w:line="240" w:lineRule="auto"/>
        <w:ind w:left="360" w:right="-2"/>
      </w:pPr>
      <w:r w:rsidRPr="009E59B0">
        <w:t xml:space="preserve">Erhaltungstherapie: 4 Wochen nach der letzten intravenösen Infusion und dann alle 4 Wochen wird eine Erhaltungsdosis von 300 mg Omvoh durch eine Injektion unter die Haut („subkutan") verabreicht. Die Erhaltungsdosis von 300 mg wird in einer Fertigspritze oder einem </w:t>
      </w:r>
      <w:r w:rsidRPr="00664E62">
        <w:t xml:space="preserve">Fertigpen </w:t>
      </w:r>
      <w:r w:rsidRPr="009E59B0">
        <w:t xml:space="preserve">mit 100 mg und einer Fertigspritze oder einem </w:t>
      </w:r>
      <w:r w:rsidRPr="00664E62">
        <w:t xml:space="preserve">Fertigpen </w:t>
      </w:r>
      <w:r w:rsidRPr="009E59B0">
        <w:t xml:space="preserve">mit 200 mg verabreicht. Die Injektionen können in beliebiger Reihenfolge verabreicht werden. </w:t>
      </w:r>
    </w:p>
    <w:p w14:paraId="3D6E4E15" w14:textId="15D88609" w:rsidR="00664E62" w:rsidRPr="009E59B0" w:rsidDel="00CE3536" w:rsidRDefault="00664E62" w:rsidP="00664E62">
      <w:pPr>
        <w:pStyle w:val="ListParagraph"/>
        <w:spacing w:line="240" w:lineRule="auto"/>
        <w:ind w:left="360" w:right="-2"/>
        <w:rPr>
          <w:del w:id="1388" w:author="Author"/>
        </w:rPr>
      </w:pPr>
      <w:del w:id="1389" w:author="Author">
        <w:r w:rsidRPr="009E59B0" w:rsidDel="00CE3536">
          <w:delText>Die 200 </w:delText>
        </w:r>
        <w:r w:rsidRPr="00664E62" w:rsidDel="00CE3536">
          <w:delText>m</w:delText>
        </w:r>
        <w:r w:rsidRPr="009E59B0" w:rsidDel="00CE3536">
          <w:delText>g Fertigspritze oder P</w:delText>
        </w:r>
        <w:r w:rsidRPr="00664E62" w:rsidDel="00CE3536">
          <w:delText xml:space="preserve">en </w:delText>
        </w:r>
        <w:r w:rsidRPr="009E59B0" w:rsidDel="00CE3536">
          <w:delText xml:space="preserve">ist nur zur Behandlung von Morbus Crohn bestimmt. </w:delText>
        </w:r>
      </w:del>
    </w:p>
    <w:p w14:paraId="4BB64595" w14:textId="77777777" w:rsidR="00664E62" w:rsidRPr="009E59B0" w:rsidRDefault="00664E62" w:rsidP="00664E62">
      <w:pPr>
        <w:pStyle w:val="ListParagraph"/>
        <w:spacing w:line="240" w:lineRule="auto"/>
        <w:ind w:left="360" w:right="-2"/>
      </w:pPr>
      <w:r w:rsidRPr="00664E62">
        <w:t xml:space="preserve">Ihr Arzt oder das medizinische Fachpersonal wird Ihnen sagen, wann Sie auf subkutane </w:t>
      </w:r>
      <w:r w:rsidRPr="009E59B0">
        <w:t>Injektionen umstellen</w:t>
      </w:r>
      <w:r w:rsidRPr="00664E62">
        <w:t xml:space="preserve"> müssen. </w:t>
      </w:r>
    </w:p>
    <w:p w14:paraId="2A9849AF" w14:textId="523A1AB0" w:rsidR="00664E62" w:rsidRDefault="00664E62" w:rsidP="00664E62">
      <w:pPr>
        <w:pStyle w:val="ListParagraph"/>
        <w:spacing w:line="240" w:lineRule="auto"/>
        <w:ind w:left="360" w:right="-2"/>
      </w:pPr>
      <w:r w:rsidRPr="009E59B0">
        <w:t xml:space="preserve">Während der Erhaltungstherapie sollten Sie und Ihr Arzt oder das medizinische Fachpersonal entscheiden, ob Sie sich Omvoh selbst injizieren sollten, nachdem Sie in der subkutanen Injektionstechnik geschult wurden. Es ist wichtig, dass Sie nicht versuchen, sich selbst zu injizieren, </w:t>
      </w:r>
      <w:r w:rsidR="00396C81">
        <w:t xml:space="preserve">bevor </w:t>
      </w:r>
      <w:r w:rsidRPr="009E59B0">
        <w:t xml:space="preserve">Sie </w:t>
      </w:r>
      <w:r w:rsidR="00396C81">
        <w:t xml:space="preserve">nicht </w:t>
      </w:r>
      <w:r w:rsidRPr="009E59B0">
        <w:t>von Ihrem Arzt oder dem medizinischen Fachpersonal geschult wurden. Ihr Arzt oder das medizinische Fachpersonal wird die notwendige Schulung anbieten.</w:t>
      </w:r>
    </w:p>
    <w:p w14:paraId="280E9E65" w14:textId="77777777" w:rsidR="00CC0010" w:rsidRPr="009E59B0" w:rsidRDefault="00CC0010" w:rsidP="00934609">
      <w:pPr>
        <w:spacing w:line="240" w:lineRule="auto"/>
        <w:ind w:right="-2"/>
      </w:pPr>
    </w:p>
    <w:p w14:paraId="7A610370" w14:textId="17B0ADA1"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Wenn Sie eine größere Menge von Omvoh angewendet haben, als Sie sollten</w:t>
      </w:r>
      <w:r w:rsidR="0053673F">
        <w:rPr>
          <w:b/>
          <w:szCs w:val="22"/>
        </w:rPr>
        <w:fldChar w:fldCharType="begin"/>
      </w:r>
      <w:r w:rsidR="0053673F">
        <w:rPr>
          <w:b/>
          <w:szCs w:val="22"/>
        </w:rPr>
        <w:instrText xml:space="preserve"> DOCVARIABLE vault_nd_8b9130c0-9d61-4cf6-a6a0-5b09a85840f5 \* MERGEFORMAT </w:instrText>
      </w:r>
      <w:r w:rsidR="0053673F">
        <w:rPr>
          <w:b/>
          <w:szCs w:val="22"/>
        </w:rPr>
        <w:fldChar w:fldCharType="separate"/>
      </w:r>
      <w:r w:rsidR="0053673F">
        <w:rPr>
          <w:b/>
          <w:szCs w:val="22"/>
        </w:rPr>
        <w:t xml:space="preserve"> </w:t>
      </w:r>
      <w:r w:rsidR="0053673F">
        <w:rPr>
          <w:b/>
          <w:szCs w:val="22"/>
        </w:rPr>
        <w:fldChar w:fldCharType="end"/>
      </w:r>
    </w:p>
    <w:p w14:paraId="76CDCCEE" w14:textId="26819E8C" w:rsidR="00664E62" w:rsidRPr="009E59B0" w:rsidRDefault="00664E62" w:rsidP="00664E62">
      <w:pPr>
        <w:numPr>
          <w:ilvl w:val="12"/>
          <w:numId w:val="0"/>
        </w:numPr>
        <w:tabs>
          <w:tab w:val="clear" w:pos="567"/>
        </w:tabs>
        <w:spacing w:line="240" w:lineRule="auto"/>
        <w:ind w:right="-2"/>
        <w:outlineLvl w:val="0"/>
        <w:rPr>
          <w:noProof/>
          <w:snapToGrid w:val="0"/>
          <w:szCs w:val="22"/>
        </w:rPr>
      </w:pPr>
      <w:r w:rsidRPr="009E59B0">
        <w:rPr>
          <w:noProof/>
          <w:snapToGrid w:val="0"/>
          <w:szCs w:val="22"/>
        </w:rPr>
        <w:t>Wenn Sie eine größere Menge Omvoh erhalten haben, als Sie sollten, oder die Dosis früher als verordnet verabreicht wurde, informieren Sie Ihren Arzt.</w:t>
      </w:r>
      <w:r w:rsidR="0053673F">
        <w:rPr>
          <w:noProof/>
          <w:snapToGrid w:val="0"/>
          <w:szCs w:val="22"/>
        </w:rPr>
        <w:fldChar w:fldCharType="begin"/>
      </w:r>
      <w:r w:rsidR="0053673F">
        <w:rPr>
          <w:noProof/>
          <w:snapToGrid w:val="0"/>
          <w:szCs w:val="22"/>
        </w:rPr>
        <w:instrText xml:space="preserve"> DOCVARIABLE vault_nd_18b089c8-d19f-4d5a-a7f1-023e2420d46c \* MERGEFORMAT </w:instrText>
      </w:r>
      <w:r w:rsidR="0053673F">
        <w:rPr>
          <w:noProof/>
          <w:snapToGrid w:val="0"/>
          <w:szCs w:val="22"/>
        </w:rPr>
        <w:fldChar w:fldCharType="separate"/>
      </w:r>
      <w:r w:rsidR="0053673F">
        <w:rPr>
          <w:noProof/>
          <w:snapToGrid w:val="0"/>
          <w:szCs w:val="22"/>
        </w:rPr>
        <w:t xml:space="preserve"> </w:t>
      </w:r>
      <w:r w:rsidR="0053673F">
        <w:rPr>
          <w:noProof/>
          <w:snapToGrid w:val="0"/>
          <w:szCs w:val="22"/>
        </w:rPr>
        <w:fldChar w:fldCharType="end"/>
      </w:r>
    </w:p>
    <w:p w14:paraId="503BC05E" w14:textId="77777777" w:rsidR="00664E62" w:rsidRPr="009E59B0" w:rsidRDefault="00664E62" w:rsidP="00664E62">
      <w:pPr>
        <w:numPr>
          <w:ilvl w:val="12"/>
          <w:numId w:val="0"/>
        </w:numPr>
        <w:tabs>
          <w:tab w:val="clear" w:pos="567"/>
        </w:tabs>
        <w:spacing w:line="240" w:lineRule="auto"/>
        <w:ind w:right="-2"/>
        <w:outlineLvl w:val="0"/>
        <w:rPr>
          <w:i/>
          <w:szCs w:val="22"/>
        </w:rPr>
      </w:pPr>
    </w:p>
    <w:p w14:paraId="1F4FC45F" w14:textId="1A1EBD03" w:rsidR="00664E62" w:rsidRPr="009E59B0" w:rsidRDefault="00664E62" w:rsidP="00934609">
      <w:pPr>
        <w:keepNext/>
        <w:numPr>
          <w:ilvl w:val="12"/>
          <w:numId w:val="0"/>
        </w:numPr>
        <w:tabs>
          <w:tab w:val="clear" w:pos="567"/>
        </w:tabs>
        <w:spacing w:line="240" w:lineRule="auto"/>
        <w:ind w:right="-2"/>
        <w:outlineLvl w:val="0"/>
        <w:rPr>
          <w:szCs w:val="22"/>
        </w:rPr>
      </w:pPr>
      <w:r w:rsidRPr="009E59B0">
        <w:rPr>
          <w:b/>
          <w:szCs w:val="22"/>
        </w:rPr>
        <w:lastRenderedPageBreak/>
        <w:t xml:space="preserve">Wenn Sie die Anwendung von Omvoh </w:t>
      </w:r>
      <w:r w:rsidR="00AD327B">
        <w:rPr>
          <w:b/>
          <w:szCs w:val="22"/>
        </w:rPr>
        <w:t>versäumt</w:t>
      </w:r>
      <w:r w:rsidR="00AD327B" w:rsidRPr="009E59B0">
        <w:rPr>
          <w:b/>
          <w:szCs w:val="22"/>
        </w:rPr>
        <w:t xml:space="preserve"> </w:t>
      </w:r>
      <w:r w:rsidRPr="009E59B0">
        <w:rPr>
          <w:b/>
          <w:szCs w:val="22"/>
        </w:rPr>
        <w:t>haben</w:t>
      </w:r>
      <w:r w:rsidR="0053673F">
        <w:rPr>
          <w:b/>
          <w:szCs w:val="22"/>
        </w:rPr>
        <w:fldChar w:fldCharType="begin"/>
      </w:r>
      <w:r w:rsidR="0053673F">
        <w:rPr>
          <w:b/>
          <w:szCs w:val="22"/>
        </w:rPr>
        <w:instrText xml:space="preserve"> DOCVARIABLE vault_nd_58d5184b-bd0b-4337-b615-ffe4d5fb6c2e \* MERGEFORMAT </w:instrText>
      </w:r>
      <w:r w:rsidR="0053673F">
        <w:rPr>
          <w:b/>
          <w:szCs w:val="22"/>
        </w:rPr>
        <w:fldChar w:fldCharType="separate"/>
      </w:r>
      <w:r w:rsidR="0053673F">
        <w:rPr>
          <w:b/>
          <w:szCs w:val="22"/>
        </w:rPr>
        <w:t xml:space="preserve"> </w:t>
      </w:r>
      <w:r w:rsidR="0053673F">
        <w:rPr>
          <w:b/>
          <w:szCs w:val="22"/>
        </w:rPr>
        <w:fldChar w:fldCharType="end"/>
      </w:r>
    </w:p>
    <w:p w14:paraId="522D2B68" w14:textId="77777777" w:rsidR="00664E62" w:rsidRPr="009E59B0" w:rsidRDefault="00664E62" w:rsidP="00934609">
      <w:pPr>
        <w:keepNext/>
        <w:numPr>
          <w:ilvl w:val="12"/>
          <w:numId w:val="0"/>
        </w:numPr>
        <w:tabs>
          <w:tab w:val="clear" w:pos="567"/>
        </w:tabs>
        <w:spacing w:line="240" w:lineRule="auto"/>
        <w:ind w:right="-2"/>
        <w:rPr>
          <w:szCs w:val="22"/>
        </w:rPr>
      </w:pPr>
      <w:r w:rsidRPr="009E59B0">
        <w:rPr>
          <w:szCs w:val="22"/>
        </w:rPr>
        <w:t>Wenn Sie eine Omvoh-Injektion versäumt haben, sprechen Sie mit Ihrem Arzt.</w:t>
      </w:r>
    </w:p>
    <w:p w14:paraId="29E705C8" w14:textId="77777777" w:rsidR="00664E62" w:rsidRPr="009E59B0" w:rsidRDefault="00664E62" w:rsidP="00664E62">
      <w:pPr>
        <w:numPr>
          <w:ilvl w:val="12"/>
          <w:numId w:val="0"/>
        </w:numPr>
        <w:tabs>
          <w:tab w:val="clear" w:pos="567"/>
        </w:tabs>
        <w:spacing w:line="240" w:lineRule="auto"/>
        <w:ind w:right="-2"/>
        <w:rPr>
          <w:szCs w:val="22"/>
        </w:rPr>
      </w:pPr>
    </w:p>
    <w:p w14:paraId="1ED58AB2" w14:textId="0E2B74C6" w:rsidR="00664E62" w:rsidRPr="009E59B0" w:rsidRDefault="00664E62" w:rsidP="00934609">
      <w:pPr>
        <w:keepNext/>
        <w:numPr>
          <w:ilvl w:val="12"/>
          <w:numId w:val="0"/>
        </w:numPr>
        <w:tabs>
          <w:tab w:val="clear" w:pos="567"/>
        </w:tabs>
        <w:spacing w:line="240" w:lineRule="auto"/>
        <w:ind w:right="-2"/>
        <w:outlineLvl w:val="0"/>
        <w:rPr>
          <w:b/>
          <w:szCs w:val="22"/>
        </w:rPr>
      </w:pPr>
      <w:r w:rsidRPr="009E59B0">
        <w:rPr>
          <w:b/>
          <w:szCs w:val="22"/>
        </w:rPr>
        <w:t>Wenn Sie die Anwendung von Omvoh abbrechen</w:t>
      </w:r>
      <w:r w:rsidR="0053673F">
        <w:rPr>
          <w:b/>
          <w:szCs w:val="22"/>
        </w:rPr>
        <w:fldChar w:fldCharType="begin"/>
      </w:r>
      <w:r w:rsidR="0053673F">
        <w:rPr>
          <w:b/>
          <w:szCs w:val="22"/>
        </w:rPr>
        <w:instrText xml:space="preserve"> DOCVARIABLE vault_nd_a9e2b07d-1cdc-4ea0-b7ed-c2838ebbcee8 \* MERGEFORMAT </w:instrText>
      </w:r>
      <w:r w:rsidR="0053673F">
        <w:rPr>
          <w:b/>
          <w:szCs w:val="22"/>
        </w:rPr>
        <w:fldChar w:fldCharType="separate"/>
      </w:r>
      <w:r w:rsidR="0053673F">
        <w:rPr>
          <w:b/>
          <w:szCs w:val="22"/>
        </w:rPr>
        <w:t xml:space="preserve"> </w:t>
      </w:r>
      <w:r w:rsidR="0053673F">
        <w:rPr>
          <w:b/>
          <w:szCs w:val="22"/>
        </w:rPr>
        <w:fldChar w:fldCharType="end"/>
      </w:r>
    </w:p>
    <w:p w14:paraId="01369B9F" w14:textId="2845E539" w:rsidR="00664E62" w:rsidRPr="009E59B0" w:rsidRDefault="00664E62" w:rsidP="00934609">
      <w:pPr>
        <w:keepNext/>
        <w:numPr>
          <w:ilvl w:val="12"/>
          <w:numId w:val="0"/>
        </w:numPr>
        <w:tabs>
          <w:tab w:val="left" w:pos="720"/>
        </w:tabs>
        <w:spacing w:line="240" w:lineRule="auto"/>
        <w:ind w:right="-29"/>
        <w:rPr>
          <w:snapToGrid w:val="0"/>
          <w:szCs w:val="22"/>
        </w:rPr>
      </w:pPr>
      <w:r w:rsidRPr="009E59B0">
        <w:rPr>
          <w:snapToGrid w:val="0"/>
          <w:szCs w:val="22"/>
        </w:rPr>
        <w:t>Sie sollten die Anwendung von Omvoh nicht abbrechen, ohne vorher mit Ihrem Arzt gesprochen zu haben. Wenn Sie die Behandlung abbrechen, könnten die Symptome Ihrer Erkrankung wieder auftreten.</w:t>
      </w:r>
    </w:p>
    <w:p w14:paraId="26FCC4C8" w14:textId="77777777" w:rsidR="00664E62" w:rsidRPr="009E59B0" w:rsidRDefault="00664E62" w:rsidP="00664E62">
      <w:pPr>
        <w:numPr>
          <w:ilvl w:val="12"/>
          <w:numId w:val="0"/>
        </w:numPr>
        <w:tabs>
          <w:tab w:val="clear" w:pos="567"/>
        </w:tabs>
        <w:spacing w:line="240" w:lineRule="auto"/>
        <w:ind w:right="-2"/>
        <w:outlineLvl w:val="0"/>
        <w:rPr>
          <w:b/>
          <w:szCs w:val="22"/>
        </w:rPr>
      </w:pPr>
    </w:p>
    <w:p w14:paraId="4A15F1F7" w14:textId="77777777" w:rsidR="00664E62" w:rsidRPr="009E59B0" w:rsidRDefault="00664E62" w:rsidP="00664E62">
      <w:pPr>
        <w:numPr>
          <w:ilvl w:val="12"/>
          <w:numId w:val="0"/>
        </w:numPr>
        <w:tabs>
          <w:tab w:val="clear" w:pos="567"/>
        </w:tabs>
        <w:spacing w:line="240" w:lineRule="auto"/>
        <w:ind w:right="-29"/>
        <w:rPr>
          <w:szCs w:val="22"/>
        </w:rPr>
      </w:pPr>
      <w:r w:rsidRPr="009E59B0">
        <w:rPr>
          <w:szCs w:val="22"/>
        </w:rPr>
        <w:t>Wenn Sie weitere Fragen zur Anwendung dieses Arzneimittels haben, wenden Sie sich an Ihren Arzt, Apotheker oder das medizinische Fachpersonal.</w:t>
      </w:r>
    </w:p>
    <w:p w14:paraId="46F076BF" w14:textId="77777777" w:rsidR="00664E62" w:rsidRPr="009E59B0" w:rsidRDefault="00664E62" w:rsidP="00664E62">
      <w:pPr>
        <w:numPr>
          <w:ilvl w:val="12"/>
          <w:numId w:val="0"/>
        </w:numPr>
        <w:tabs>
          <w:tab w:val="clear" w:pos="567"/>
        </w:tabs>
        <w:spacing w:line="240" w:lineRule="auto"/>
        <w:rPr>
          <w:szCs w:val="22"/>
        </w:rPr>
      </w:pPr>
    </w:p>
    <w:p w14:paraId="12084FA9" w14:textId="77777777" w:rsidR="00664E62" w:rsidRPr="009E59B0" w:rsidRDefault="00664E62" w:rsidP="00934609">
      <w:pPr>
        <w:keepNext/>
        <w:spacing w:line="240" w:lineRule="auto"/>
        <w:ind w:right="-2"/>
        <w:rPr>
          <w:szCs w:val="22"/>
        </w:rPr>
      </w:pPr>
    </w:p>
    <w:p w14:paraId="63E4CACD" w14:textId="77777777" w:rsidR="00664E62" w:rsidRPr="009E59B0" w:rsidRDefault="00664E62" w:rsidP="00664E62">
      <w:pPr>
        <w:keepNext/>
        <w:numPr>
          <w:ilvl w:val="0"/>
          <w:numId w:val="9"/>
        </w:numPr>
        <w:spacing w:line="240" w:lineRule="auto"/>
        <w:ind w:left="567" w:right="-2"/>
        <w:rPr>
          <w:szCs w:val="22"/>
        </w:rPr>
      </w:pPr>
      <w:r w:rsidRPr="009E59B0">
        <w:rPr>
          <w:b/>
          <w:szCs w:val="22"/>
        </w:rPr>
        <w:t>Welche Nebenwirkungen sind möglich?</w:t>
      </w:r>
    </w:p>
    <w:p w14:paraId="5B451474" w14:textId="77777777" w:rsidR="00664E62" w:rsidRPr="009E59B0" w:rsidRDefault="00664E62" w:rsidP="00664E62">
      <w:pPr>
        <w:keepNext/>
        <w:numPr>
          <w:ilvl w:val="12"/>
          <w:numId w:val="0"/>
        </w:numPr>
        <w:tabs>
          <w:tab w:val="clear" w:pos="567"/>
        </w:tabs>
        <w:spacing w:line="240" w:lineRule="auto"/>
        <w:rPr>
          <w:szCs w:val="22"/>
        </w:rPr>
      </w:pPr>
    </w:p>
    <w:p w14:paraId="042E9B42" w14:textId="77777777" w:rsidR="00664E62" w:rsidRPr="009E59B0" w:rsidRDefault="00664E62" w:rsidP="00664E62">
      <w:pPr>
        <w:numPr>
          <w:ilvl w:val="12"/>
          <w:numId w:val="0"/>
        </w:numPr>
        <w:tabs>
          <w:tab w:val="clear" w:pos="567"/>
        </w:tabs>
        <w:spacing w:line="240" w:lineRule="auto"/>
        <w:ind w:right="-29"/>
        <w:rPr>
          <w:szCs w:val="22"/>
        </w:rPr>
      </w:pPr>
      <w:r w:rsidRPr="009E59B0">
        <w:rPr>
          <w:szCs w:val="22"/>
        </w:rPr>
        <w:t>Wie alle Arzneimittel kann auch dieses Arzneimittel Nebenwirkungen haben, die aber nicht bei jedem auftreten müssen.</w:t>
      </w:r>
    </w:p>
    <w:p w14:paraId="0B06E2C9" w14:textId="77777777" w:rsidR="00664E62" w:rsidRPr="009E59B0" w:rsidRDefault="00664E62" w:rsidP="00664E62">
      <w:pPr>
        <w:numPr>
          <w:ilvl w:val="12"/>
          <w:numId w:val="0"/>
        </w:numPr>
        <w:tabs>
          <w:tab w:val="clear" w:pos="567"/>
        </w:tabs>
        <w:spacing w:line="240" w:lineRule="auto"/>
        <w:ind w:right="-29"/>
        <w:rPr>
          <w:szCs w:val="22"/>
        </w:rPr>
      </w:pPr>
    </w:p>
    <w:p w14:paraId="2236E827" w14:textId="1E5047E8" w:rsidR="00664E62" w:rsidRPr="009E59B0" w:rsidRDefault="00664E62" w:rsidP="00664E62">
      <w:pPr>
        <w:numPr>
          <w:ilvl w:val="12"/>
          <w:numId w:val="0"/>
        </w:numPr>
        <w:tabs>
          <w:tab w:val="clear" w:pos="567"/>
        </w:tabs>
        <w:spacing w:line="240" w:lineRule="auto"/>
        <w:ind w:right="-29"/>
        <w:rPr>
          <w:szCs w:val="22"/>
        </w:rPr>
      </w:pPr>
      <w:r w:rsidRPr="009E59B0">
        <w:rPr>
          <w:b/>
          <w:bCs/>
          <w:szCs w:val="22"/>
        </w:rPr>
        <w:t>Sehr häufig</w:t>
      </w:r>
      <w:r w:rsidRPr="00934609">
        <w:rPr>
          <w:szCs w:val="22"/>
        </w:rPr>
        <w:t xml:space="preserve"> (kann mehr als 1 von 10 Behandelten betreffen)</w:t>
      </w:r>
      <w:r w:rsidR="00B34CEA">
        <w:rPr>
          <w:szCs w:val="22"/>
        </w:rPr>
        <w:t>:</w:t>
      </w:r>
    </w:p>
    <w:p w14:paraId="659D1861" w14:textId="672FF587" w:rsidR="00CC0010" w:rsidRPr="00934609" w:rsidRDefault="00664E62" w:rsidP="00934609">
      <w:pPr>
        <w:pStyle w:val="ListParagraph"/>
        <w:numPr>
          <w:ilvl w:val="0"/>
          <w:numId w:val="60"/>
        </w:numPr>
        <w:tabs>
          <w:tab w:val="clear" w:pos="567"/>
        </w:tabs>
        <w:spacing w:after="200" w:line="240" w:lineRule="auto"/>
        <w:ind w:right="-29"/>
        <w:rPr>
          <w:rFonts w:ascii="Calibri" w:hAnsi="Calibri"/>
          <w:szCs w:val="22"/>
          <w:lang w:eastAsia="en-GB" w:bidi="ar-SA"/>
        </w:rPr>
      </w:pPr>
      <w:r w:rsidRPr="00934609">
        <w:rPr>
          <w:szCs w:val="22"/>
          <w:lang w:eastAsia="en-GB" w:bidi="ar-SA"/>
        </w:rPr>
        <w:t>Reaktionen an der Injektionsstelle (z. B. Hautrötung, Schmerzen)</w:t>
      </w:r>
    </w:p>
    <w:p w14:paraId="315B01EE" w14:textId="77777777" w:rsidR="00664E62" w:rsidRPr="009E59B0" w:rsidRDefault="00664E62" w:rsidP="00664E62">
      <w:pPr>
        <w:numPr>
          <w:ilvl w:val="12"/>
          <w:numId w:val="0"/>
        </w:numPr>
        <w:tabs>
          <w:tab w:val="clear" w:pos="567"/>
        </w:tabs>
        <w:spacing w:line="240" w:lineRule="auto"/>
        <w:ind w:right="-29"/>
        <w:rPr>
          <w:szCs w:val="22"/>
        </w:rPr>
      </w:pPr>
      <w:r w:rsidRPr="009E59B0">
        <w:rPr>
          <w:b/>
          <w:bCs/>
          <w:szCs w:val="22"/>
        </w:rPr>
        <w:t>Häufig</w:t>
      </w:r>
      <w:r w:rsidRPr="009E59B0">
        <w:rPr>
          <w:szCs w:val="22"/>
        </w:rPr>
        <w:t xml:space="preserve"> (</w:t>
      </w:r>
      <w:r w:rsidRPr="009E59B0">
        <w:rPr>
          <w:snapToGrid w:val="0"/>
          <w:szCs w:val="22"/>
        </w:rPr>
        <w:t>können bis zu 1 von 10 Behandelten betreffen</w:t>
      </w:r>
      <w:r w:rsidRPr="009E59B0">
        <w:rPr>
          <w:szCs w:val="22"/>
        </w:rPr>
        <w:t>):</w:t>
      </w:r>
    </w:p>
    <w:p w14:paraId="0B65E653" w14:textId="77777777" w:rsidR="00664E62" w:rsidRPr="00664E62" w:rsidRDefault="00664E62" w:rsidP="00664E62">
      <w:pPr>
        <w:pStyle w:val="ListParagraph"/>
        <w:numPr>
          <w:ilvl w:val="0"/>
          <w:numId w:val="16"/>
        </w:numPr>
        <w:tabs>
          <w:tab w:val="clear" w:pos="567"/>
        </w:tabs>
        <w:spacing w:line="240" w:lineRule="auto"/>
        <w:ind w:right="-29"/>
      </w:pPr>
      <w:r w:rsidRPr="009E59B0">
        <w:t>Infektionen der oberen Atemwege (Nasen- und Racheninfektionen)</w:t>
      </w:r>
    </w:p>
    <w:p w14:paraId="5F41AFFA" w14:textId="77777777" w:rsidR="00664E62" w:rsidRPr="00664E62" w:rsidRDefault="00664E62" w:rsidP="00664E62">
      <w:pPr>
        <w:pStyle w:val="ListParagraph"/>
        <w:numPr>
          <w:ilvl w:val="0"/>
          <w:numId w:val="16"/>
        </w:numPr>
        <w:tabs>
          <w:tab w:val="clear" w:pos="567"/>
        </w:tabs>
        <w:spacing w:line="240" w:lineRule="auto"/>
        <w:ind w:right="-29"/>
      </w:pPr>
      <w:r w:rsidRPr="009E59B0">
        <w:t>Gelenkschmerzen</w:t>
      </w:r>
    </w:p>
    <w:p w14:paraId="76090201" w14:textId="77777777" w:rsidR="00664E62" w:rsidRPr="00664E62" w:rsidRDefault="00664E62" w:rsidP="00664E62">
      <w:pPr>
        <w:pStyle w:val="ListParagraph"/>
        <w:numPr>
          <w:ilvl w:val="0"/>
          <w:numId w:val="16"/>
        </w:numPr>
        <w:tabs>
          <w:tab w:val="clear" w:pos="567"/>
        </w:tabs>
        <w:spacing w:line="240" w:lineRule="auto"/>
        <w:ind w:right="-29"/>
      </w:pPr>
      <w:r w:rsidRPr="009E59B0">
        <w:t>Kopfschmerzen</w:t>
      </w:r>
    </w:p>
    <w:p w14:paraId="529EC7B0" w14:textId="1C7779FA" w:rsidR="00664E62" w:rsidRPr="00664E62" w:rsidRDefault="0034290D" w:rsidP="00664E62">
      <w:pPr>
        <w:pStyle w:val="ListParagraph"/>
        <w:numPr>
          <w:ilvl w:val="0"/>
          <w:numId w:val="16"/>
        </w:numPr>
        <w:tabs>
          <w:tab w:val="clear" w:pos="567"/>
        </w:tabs>
        <w:spacing w:line="240" w:lineRule="auto"/>
        <w:ind w:right="-29"/>
      </w:pPr>
      <w:r>
        <w:t>A</w:t>
      </w:r>
      <w:r w:rsidR="00664E62" w:rsidRPr="009E59B0">
        <w:t>usschlag</w:t>
      </w:r>
    </w:p>
    <w:p w14:paraId="5E3E77E4" w14:textId="77777777" w:rsidR="00664E62" w:rsidRPr="009E59B0" w:rsidRDefault="00664E62" w:rsidP="00664E62">
      <w:pPr>
        <w:tabs>
          <w:tab w:val="clear" w:pos="567"/>
        </w:tabs>
        <w:spacing w:line="240" w:lineRule="auto"/>
        <w:ind w:right="-29"/>
        <w:rPr>
          <w:szCs w:val="22"/>
        </w:rPr>
      </w:pPr>
    </w:p>
    <w:p w14:paraId="1D8A4D02" w14:textId="77777777" w:rsidR="00664E62" w:rsidRPr="009E59B0" w:rsidRDefault="00664E62" w:rsidP="00664E62">
      <w:pPr>
        <w:tabs>
          <w:tab w:val="clear" w:pos="567"/>
        </w:tabs>
        <w:spacing w:line="240" w:lineRule="auto"/>
        <w:ind w:right="-29"/>
        <w:rPr>
          <w:szCs w:val="22"/>
        </w:rPr>
      </w:pPr>
      <w:r w:rsidRPr="009E59B0">
        <w:rPr>
          <w:b/>
          <w:bCs/>
          <w:szCs w:val="22"/>
        </w:rPr>
        <w:t>Gelegentlich</w:t>
      </w:r>
      <w:r w:rsidRPr="009E59B0">
        <w:rPr>
          <w:szCs w:val="22"/>
        </w:rPr>
        <w:t xml:space="preserve"> (</w:t>
      </w:r>
      <w:r w:rsidRPr="009E59B0">
        <w:rPr>
          <w:snapToGrid w:val="0"/>
          <w:szCs w:val="22"/>
        </w:rPr>
        <w:t>können bis zu 1 von 100 Behandelten betreffen</w:t>
      </w:r>
      <w:r w:rsidRPr="009E59B0">
        <w:rPr>
          <w:szCs w:val="22"/>
        </w:rPr>
        <w:t>):</w:t>
      </w:r>
    </w:p>
    <w:p w14:paraId="5DB8FDC5" w14:textId="77777777" w:rsidR="00664E62" w:rsidRPr="009E59B0" w:rsidRDefault="00664E62" w:rsidP="00664E62">
      <w:pPr>
        <w:pStyle w:val="ListParagraph"/>
        <w:numPr>
          <w:ilvl w:val="0"/>
          <w:numId w:val="16"/>
        </w:numPr>
        <w:tabs>
          <w:tab w:val="clear" w:pos="567"/>
        </w:tabs>
        <w:spacing w:line="240" w:lineRule="auto"/>
        <w:ind w:right="-29"/>
      </w:pPr>
      <w:r w:rsidRPr="009E59B0">
        <w:t>Gürtelrose</w:t>
      </w:r>
    </w:p>
    <w:p w14:paraId="1CEC69AD" w14:textId="77777777" w:rsidR="00664E62" w:rsidRPr="009E59B0" w:rsidRDefault="00664E62" w:rsidP="00664E62">
      <w:pPr>
        <w:pStyle w:val="ListParagraph"/>
        <w:numPr>
          <w:ilvl w:val="0"/>
          <w:numId w:val="16"/>
        </w:numPr>
        <w:tabs>
          <w:tab w:val="clear" w:pos="567"/>
        </w:tabs>
        <w:spacing w:line="240" w:lineRule="auto"/>
        <w:ind w:right="-29"/>
      </w:pPr>
      <w:r w:rsidRPr="009E59B0">
        <w:t>Infusionsbedingte allergische Reaktion (z. B. Juckreiz, Nesselsucht)</w:t>
      </w:r>
    </w:p>
    <w:p w14:paraId="349ED609" w14:textId="77777777" w:rsidR="00664E62" w:rsidRPr="009E59B0" w:rsidRDefault="00664E62" w:rsidP="00664E62">
      <w:pPr>
        <w:pStyle w:val="ListParagraph"/>
        <w:numPr>
          <w:ilvl w:val="0"/>
          <w:numId w:val="16"/>
        </w:numPr>
        <w:tabs>
          <w:tab w:val="clear" w:pos="567"/>
        </w:tabs>
        <w:spacing w:line="240" w:lineRule="auto"/>
        <w:ind w:right="-29"/>
      </w:pPr>
      <w:r w:rsidRPr="009E59B0">
        <w:t>Anstieg der Leberenzymwerte in Ihrem Blut</w:t>
      </w:r>
    </w:p>
    <w:p w14:paraId="4C85D5FC" w14:textId="77777777" w:rsidR="00664E62" w:rsidRPr="009E59B0" w:rsidRDefault="00664E62" w:rsidP="00664E62">
      <w:pPr>
        <w:numPr>
          <w:ilvl w:val="12"/>
          <w:numId w:val="0"/>
        </w:numPr>
        <w:tabs>
          <w:tab w:val="clear" w:pos="567"/>
        </w:tabs>
        <w:spacing w:line="240" w:lineRule="auto"/>
        <w:ind w:right="-2"/>
        <w:rPr>
          <w:b/>
          <w:szCs w:val="22"/>
        </w:rPr>
      </w:pPr>
    </w:p>
    <w:p w14:paraId="456EFFA9" w14:textId="655A3B31" w:rsidR="00664E62" w:rsidRPr="009E59B0" w:rsidRDefault="00664E62" w:rsidP="00664E62">
      <w:pPr>
        <w:numPr>
          <w:ilvl w:val="12"/>
          <w:numId w:val="0"/>
        </w:numPr>
        <w:spacing w:line="240" w:lineRule="auto"/>
        <w:outlineLvl w:val="0"/>
        <w:rPr>
          <w:b/>
          <w:szCs w:val="22"/>
        </w:rPr>
      </w:pPr>
      <w:r w:rsidRPr="009E59B0">
        <w:rPr>
          <w:b/>
          <w:szCs w:val="22"/>
        </w:rPr>
        <w:t>Meldung von Nebenwirkungen</w:t>
      </w:r>
      <w:r w:rsidR="0053673F">
        <w:rPr>
          <w:b/>
          <w:szCs w:val="22"/>
        </w:rPr>
        <w:fldChar w:fldCharType="begin"/>
      </w:r>
      <w:r w:rsidR="0053673F">
        <w:rPr>
          <w:b/>
          <w:szCs w:val="22"/>
        </w:rPr>
        <w:instrText xml:space="preserve"> DOCVARIABLE vault_nd_2f191958-146e-40a5-9b0f-488aa75409cd \* MERGEFORMAT </w:instrText>
      </w:r>
      <w:r w:rsidR="0053673F">
        <w:rPr>
          <w:b/>
          <w:szCs w:val="22"/>
        </w:rPr>
        <w:fldChar w:fldCharType="separate"/>
      </w:r>
      <w:r w:rsidR="0053673F">
        <w:rPr>
          <w:b/>
          <w:szCs w:val="22"/>
        </w:rPr>
        <w:t xml:space="preserve"> </w:t>
      </w:r>
      <w:r w:rsidR="0053673F">
        <w:rPr>
          <w:b/>
          <w:szCs w:val="22"/>
        </w:rPr>
        <w:fldChar w:fldCharType="end"/>
      </w:r>
    </w:p>
    <w:p w14:paraId="4E52CB70" w14:textId="77777777" w:rsidR="00664E62" w:rsidRPr="009E59B0" w:rsidRDefault="00664E62" w:rsidP="00664E62">
      <w:pPr>
        <w:pStyle w:val="BodytextAgency"/>
        <w:spacing w:after="0" w:line="240" w:lineRule="auto"/>
        <w:rPr>
          <w:rFonts w:ascii="Times New Roman" w:hAnsi="Times New Roman" w:cs="Times New Roman"/>
          <w:sz w:val="22"/>
          <w:szCs w:val="22"/>
        </w:rPr>
      </w:pPr>
      <w:r w:rsidRPr="009E59B0">
        <w:rPr>
          <w:rFonts w:ascii="Times New Roman" w:hAnsi="Times New Roman" w:cs="Times New Roman"/>
          <w:sz w:val="22"/>
          <w:szCs w:val="22"/>
        </w:rPr>
        <w:t>Wenn Sie Nebenwirkungen bemerken, wenden Sie sich an Ihren Arzt, Apotheker oder das medizinische Fachpersonal.</w:t>
      </w:r>
      <w:r w:rsidRPr="00934609">
        <w:rPr>
          <w:rFonts w:ascii="Times New Roman" w:hAnsi="Times New Roman" w:cs="Times New Roman"/>
          <w:sz w:val="22"/>
          <w:szCs w:val="22"/>
        </w:rPr>
        <w:t xml:space="preserve"> </w:t>
      </w:r>
      <w:r w:rsidRPr="009E59B0">
        <w:rPr>
          <w:rFonts w:ascii="Times New Roman" w:hAnsi="Times New Roman" w:cs="Times New Roman"/>
          <w:sz w:val="22"/>
          <w:szCs w:val="22"/>
        </w:rPr>
        <w:t xml:space="preserve">Dies gilt auch für Nebenwirkungen, die nicht in dieser Packungsbeilage angegeben sind. Sie können Nebenwirkungen auch direkt über </w:t>
      </w:r>
      <w:r w:rsidRPr="00F77C75">
        <w:rPr>
          <w:rFonts w:ascii="Times New Roman" w:eastAsia="Times New Roman" w:hAnsi="Times New Roman" w:cs="Times New Roman"/>
          <w:sz w:val="22"/>
          <w:szCs w:val="20"/>
          <w:highlight w:val="lightGray"/>
        </w:rPr>
        <w:t xml:space="preserve">das in </w:t>
      </w:r>
      <w:hyperlink r:id="rId21" w:history="1">
        <w:r w:rsidRPr="00F77C75">
          <w:rPr>
            <w:rFonts w:ascii="Times New Roman" w:eastAsia="Times New Roman" w:hAnsi="Times New Roman" w:cs="Times New Roman"/>
            <w:color w:val="0000FF"/>
            <w:sz w:val="22"/>
            <w:szCs w:val="20"/>
            <w:highlight w:val="lightGray"/>
            <w:u w:val="single"/>
          </w:rPr>
          <w:t>Anhang V</w:t>
        </w:r>
      </w:hyperlink>
      <w:r w:rsidRPr="00F77C75">
        <w:rPr>
          <w:rFonts w:ascii="Times New Roman" w:eastAsia="Times New Roman" w:hAnsi="Times New Roman" w:cs="Times New Roman"/>
          <w:sz w:val="22"/>
          <w:szCs w:val="20"/>
          <w:highlight w:val="lightGray"/>
        </w:rPr>
        <w:t xml:space="preserve"> aufgeführte nationale Meldesystem</w:t>
      </w:r>
      <w:r w:rsidRPr="009E59B0">
        <w:rPr>
          <w:rFonts w:ascii="Times New Roman" w:hAnsi="Times New Roman" w:cs="Times New Roman"/>
          <w:sz w:val="22"/>
          <w:szCs w:val="22"/>
        </w:rPr>
        <w:t xml:space="preserve"> anzeigen. Indem Sie Nebenwirkungen melden, können Sie dazu beitragen, dass mehr Informationen über die Sicherheit dieses Arzneimittels zur Verfügung gestellt werden.</w:t>
      </w:r>
    </w:p>
    <w:p w14:paraId="595367BF" w14:textId="77777777" w:rsidR="00664E62" w:rsidRPr="009E59B0" w:rsidRDefault="00664E62" w:rsidP="00664E62">
      <w:pPr>
        <w:autoSpaceDE w:val="0"/>
        <w:autoSpaceDN w:val="0"/>
        <w:adjustRightInd w:val="0"/>
        <w:spacing w:line="240" w:lineRule="auto"/>
        <w:rPr>
          <w:szCs w:val="22"/>
        </w:rPr>
      </w:pPr>
    </w:p>
    <w:p w14:paraId="6FBFDEFA" w14:textId="77777777" w:rsidR="00664E62" w:rsidRPr="009E59B0" w:rsidRDefault="00664E62" w:rsidP="00664E62">
      <w:pPr>
        <w:autoSpaceDE w:val="0"/>
        <w:autoSpaceDN w:val="0"/>
        <w:adjustRightInd w:val="0"/>
        <w:spacing w:line="240" w:lineRule="auto"/>
        <w:rPr>
          <w:szCs w:val="22"/>
        </w:rPr>
      </w:pPr>
    </w:p>
    <w:p w14:paraId="2EDA1FCC" w14:textId="77777777" w:rsidR="00664E62" w:rsidRPr="009E59B0" w:rsidRDefault="00664E62" w:rsidP="00664E62">
      <w:pPr>
        <w:keepNext/>
        <w:numPr>
          <w:ilvl w:val="0"/>
          <w:numId w:val="9"/>
        </w:numPr>
        <w:spacing w:line="240" w:lineRule="auto"/>
        <w:ind w:left="567" w:right="-2"/>
        <w:rPr>
          <w:b/>
          <w:szCs w:val="22"/>
        </w:rPr>
      </w:pPr>
      <w:r w:rsidRPr="009E59B0">
        <w:rPr>
          <w:b/>
          <w:szCs w:val="22"/>
        </w:rPr>
        <w:t>Wie ist Omvoh aufzubewahren?</w:t>
      </w:r>
    </w:p>
    <w:p w14:paraId="01029C12" w14:textId="77777777" w:rsidR="00664E62" w:rsidRPr="009E59B0" w:rsidRDefault="00664E62" w:rsidP="00664E62">
      <w:pPr>
        <w:keepNext/>
        <w:numPr>
          <w:ilvl w:val="12"/>
          <w:numId w:val="0"/>
        </w:numPr>
        <w:tabs>
          <w:tab w:val="clear" w:pos="567"/>
        </w:tabs>
        <w:spacing w:line="240" w:lineRule="auto"/>
        <w:ind w:right="-2"/>
        <w:rPr>
          <w:szCs w:val="22"/>
        </w:rPr>
      </w:pPr>
    </w:p>
    <w:p w14:paraId="5C2A128A"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Bewahren Sie dieses Arzneimittel für Kinder unzugänglich auf.</w:t>
      </w:r>
    </w:p>
    <w:p w14:paraId="55161438" w14:textId="77777777" w:rsidR="00664E62" w:rsidRPr="009E59B0" w:rsidRDefault="00664E62" w:rsidP="00664E62">
      <w:pPr>
        <w:numPr>
          <w:ilvl w:val="12"/>
          <w:numId w:val="0"/>
        </w:numPr>
        <w:tabs>
          <w:tab w:val="clear" w:pos="567"/>
        </w:tabs>
        <w:spacing w:line="240" w:lineRule="auto"/>
        <w:ind w:right="-2"/>
        <w:rPr>
          <w:szCs w:val="22"/>
        </w:rPr>
      </w:pPr>
    </w:p>
    <w:p w14:paraId="4B1296B6" w14:textId="77777777" w:rsidR="00664E62" w:rsidRPr="009E59B0" w:rsidRDefault="00664E62" w:rsidP="00664E62">
      <w:pPr>
        <w:numPr>
          <w:ilvl w:val="12"/>
          <w:numId w:val="0"/>
        </w:numPr>
        <w:tabs>
          <w:tab w:val="left" w:pos="720"/>
        </w:tabs>
        <w:spacing w:line="240" w:lineRule="auto"/>
        <w:ind w:right="-2"/>
        <w:rPr>
          <w:snapToGrid w:val="0"/>
          <w:szCs w:val="22"/>
        </w:rPr>
      </w:pPr>
      <w:r w:rsidRPr="009E59B0">
        <w:rPr>
          <w:szCs w:val="22"/>
        </w:rPr>
        <w:t xml:space="preserve">Sie dürfen dieses Arzneimittel nach dem auf dem Etikett und auf dem Umkarton nach </w:t>
      </w:r>
      <w:r w:rsidRPr="009E59B0">
        <w:rPr>
          <w:noProof/>
          <w:snapToGrid w:val="0"/>
          <w:szCs w:val="22"/>
        </w:rPr>
        <w:t>„verw. bis“ angegebenen Verfalldatum nicht mehr verwenden.</w:t>
      </w:r>
      <w:r w:rsidRPr="009E59B0">
        <w:rPr>
          <w:snapToGrid w:val="0"/>
          <w:szCs w:val="22"/>
        </w:rPr>
        <w:t xml:space="preserve"> </w:t>
      </w:r>
      <w:r w:rsidRPr="009E59B0">
        <w:rPr>
          <w:noProof/>
          <w:snapToGrid w:val="0"/>
          <w:szCs w:val="22"/>
        </w:rPr>
        <w:t>Das Verfalldatum bezieht sich auf den letzten Tag des angegebenen Monats.</w:t>
      </w:r>
    </w:p>
    <w:p w14:paraId="232CB350" w14:textId="77777777" w:rsidR="00664E62" w:rsidRPr="009E59B0" w:rsidRDefault="00664E62" w:rsidP="00664E62">
      <w:pPr>
        <w:numPr>
          <w:ilvl w:val="12"/>
          <w:numId w:val="0"/>
        </w:numPr>
        <w:tabs>
          <w:tab w:val="clear" w:pos="567"/>
        </w:tabs>
        <w:spacing w:line="240" w:lineRule="auto"/>
        <w:ind w:right="-2"/>
        <w:rPr>
          <w:szCs w:val="22"/>
        </w:rPr>
      </w:pPr>
    </w:p>
    <w:p w14:paraId="04E7CCD2" w14:textId="0B6B2235" w:rsidR="00664E62" w:rsidRPr="009E59B0" w:rsidRDefault="00664E62" w:rsidP="00664E62">
      <w:pPr>
        <w:numPr>
          <w:ilvl w:val="12"/>
          <w:numId w:val="0"/>
        </w:numPr>
        <w:tabs>
          <w:tab w:val="left" w:pos="720"/>
        </w:tabs>
        <w:spacing w:line="240" w:lineRule="auto"/>
        <w:ind w:right="-2"/>
        <w:rPr>
          <w:snapToGrid w:val="0"/>
          <w:szCs w:val="22"/>
        </w:rPr>
      </w:pPr>
      <w:r w:rsidRPr="009E59B0">
        <w:rPr>
          <w:snapToGrid w:val="0"/>
          <w:szCs w:val="22"/>
        </w:rPr>
        <w:t>Im Kühlschrank lagern (2°C</w:t>
      </w:r>
      <w:r w:rsidR="00753EB4">
        <w:rPr>
          <w:snapToGrid w:val="0"/>
          <w:szCs w:val="22"/>
        </w:rPr>
        <w:t xml:space="preserve"> - </w:t>
      </w:r>
      <w:r w:rsidRPr="009E59B0">
        <w:rPr>
          <w:snapToGrid w:val="0"/>
          <w:szCs w:val="22"/>
        </w:rPr>
        <w:t>8°C). Nicht einfrieren.</w:t>
      </w:r>
    </w:p>
    <w:p w14:paraId="4BA95613" w14:textId="77777777" w:rsidR="00664E62" w:rsidRPr="009E59B0" w:rsidRDefault="00664E62" w:rsidP="00664E62">
      <w:pPr>
        <w:numPr>
          <w:ilvl w:val="12"/>
          <w:numId w:val="0"/>
        </w:numPr>
        <w:tabs>
          <w:tab w:val="clear" w:pos="567"/>
        </w:tabs>
        <w:spacing w:line="240" w:lineRule="auto"/>
        <w:ind w:right="-2"/>
        <w:rPr>
          <w:szCs w:val="22"/>
        </w:rPr>
      </w:pPr>
    </w:p>
    <w:p w14:paraId="3A58032D"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Die Durchstechflasche in der Originalverpackung aufbewahren, um den Inhalt vor Licht zu schützen.</w:t>
      </w:r>
    </w:p>
    <w:p w14:paraId="5D7E9AE1" w14:textId="77777777" w:rsidR="00664E62" w:rsidRPr="009E59B0" w:rsidRDefault="00664E62" w:rsidP="00664E62">
      <w:pPr>
        <w:numPr>
          <w:ilvl w:val="12"/>
          <w:numId w:val="0"/>
        </w:numPr>
        <w:tabs>
          <w:tab w:val="clear" w:pos="567"/>
        </w:tabs>
        <w:spacing w:line="240" w:lineRule="auto"/>
        <w:ind w:right="-2"/>
        <w:rPr>
          <w:szCs w:val="22"/>
        </w:rPr>
      </w:pPr>
    </w:p>
    <w:p w14:paraId="5D089928" w14:textId="77777777" w:rsidR="00664E62" w:rsidRPr="009E59B0" w:rsidRDefault="00664E62" w:rsidP="00664E62">
      <w:pPr>
        <w:numPr>
          <w:ilvl w:val="12"/>
          <w:numId w:val="0"/>
        </w:numPr>
        <w:tabs>
          <w:tab w:val="left" w:pos="720"/>
        </w:tabs>
        <w:spacing w:line="240" w:lineRule="auto"/>
        <w:ind w:right="-2"/>
        <w:rPr>
          <w:snapToGrid w:val="0"/>
          <w:szCs w:val="22"/>
        </w:rPr>
      </w:pPr>
      <w:r w:rsidRPr="009E59B0">
        <w:rPr>
          <w:snapToGrid w:val="0"/>
          <w:szCs w:val="22"/>
        </w:rPr>
        <w:t>Sie dürfen dieses Arzneimittel nicht verwenden, wenn Sie Folgendes bemerken: Die Durchstechflasche ist beschädigt oder das Arzneimittel ist trüb, deutlich braun oder enthält Partikel.</w:t>
      </w:r>
    </w:p>
    <w:p w14:paraId="2DE87131" w14:textId="77777777" w:rsidR="00664E62" w:rsidRPr="009E59B0" w:rsidRDefault="00664E62" w:rsidP="00664E62">
      <w:pPr>
        <w:numPr>
          <w:ilvl w:val="12"/>
          <w:numId w:val="0"/>
        </w:numPr>
        <w:tabs>
          <w:tab w:val="clear" w:pos="567"/>
        </w:tabs>
        <w:spacing w:line="240" w:lineRule="auto"/>
        <w:ind w:right="-2"/>
        <w:rPr>
          <w:szCs w:val="22"/>
        </w:rPr>
      </w:pPr>
    </w:p>
    <w:p w14:paraId="494B4096" w14:textId="77777777" w:rsidR="00664E62" w:rsidRPr="009E59B0" w:rsidRDefault="00664E62" w:rsidP="00664E62">
      <w:pPr>
        <w:numPr>
          <w:ilvl w:val="12"/>
          <w:numId w:val="0"/>
        </w:numPr>
        <w:tabs>
          <w:tab w:val="left" w:pos="720"/>
        </w:tabs>
        <w:spacing w:line="240" w:lineRule="auto"/>
        <w:ind w:right="-2"/>
        <w:rPr>
          <w:noProof/>
          <w:snapToGrid w:val="0"/>
          <w:szCs w:val="22"/>
        </w:rPr>
      </w:pPr>
      <w:r w:rsidRPr="009E59B0">
        <w:rPr>
          <w:noProof/>
          <w:snapToGrid w:val="0"/>
          <w:szCs w:val="22"/>
        </w:rPr>
        <w:t>Dieses Arzneimittel ist nur für den einmaligen Gebrauch bestimmt.</w:t>
      </w:r>
    </w:p>
    <w:p w14:paraId="66F9A7E3" w14:textId="77777777" w:rsidR="00664E62" w:rsidRPr="009E59B0" w:rsidRDefault="00664E62" w:rsidP="00664E62">
      <w:pPr>
        <w:numPr>
          <w:ilvl w:val="12"/>
          <w:numId w:val="0"/>
        </w:numPr>
        <w:tabs>
          <w:tab w:val="clear" w:pos="567"/>
        </w:tabs>
        <w:spacing w:line="240" w:lineRule="auto"/>
        <w:ind w:right="-2"/>
        <w:rPr>
          <w:szCs w:val="22"/>
        </w:rPr>
      </w:pPr>
    </w:p>
    <w:p w14:paraId="12AA90CD" w14:textId="77777777" w:rsidR="00664E62" w:rsidRPr="009E59B0" w:rsidRDefault="00664E62" w:rsidP="00664E62">
      <w:pPr>
        <w:numPr>
          <w:ilvl w:val="12"/>
          <w:numId w:val="0"/>
        </w:numPr>
        <w:tabs>
          <w:tab w:val="clear" w:pos="567"/>
        </w:tabs>
        <w:spacing w:line="240" w:lineRule="auto"/>
        <w:ind w:right="-2"/>
        <w:rPr>
          <w:i/>
          <w:szCs w:val="22"/>
        </w:rPr>
      </w:pPr>
      <w:r w:rsidRPr="009E59B0">
        <w:rPr>
          <w:szCs w:val="22"/>
        </w:rPr>
        <w:lastRenderedPageBreak/>
        <w:t>Entsorgen Sie Arzneimittel nicht im Abwasser. Fragen Sie Ihren Arzt, das medizinische Fachpersonal oder Ihren Apotheker, wie das Arzneimittel zu entsorgen ist, wenn Sie es nicht mehr verwenden. Sie tragen damit zum Schutz der Umwelt bei.</w:t>
      </w:r>
    </w:p>
    <w:p w14:paraId="3481BA14" w14:textId="77777777" w:rsidR="00664E62" w:rsidRPr="009E59B0" w:rsidRDefault="00664E62" w:rsidP="00664E62">
      <w:pPr>
        <w:numPr>
          <w:ilvl w:val="12"/>
          <w:numId w:val="0"/>
        </w:numPr>
        <w:tabs>
          <w:tab w:val="left" w:pos="720"/>
        </w:tabs>
        <w:spacing w:line="240" w:lineRule="auto"/>
        <w:ind w:right="-2"/>
        <w:rPr>
          <w:snapToGrid w:val="0"/>
          <w:szCs w:val="22"/>
        </w:rPr>
      </w:pPr>
    </w:p>
    <w:p w14:paraId="6FCC4E2E" w14:textId="77777777" w:rsidR="00664E62" w:rsidRPr="009E59B0" w:rsidRDefault="00664E62" w:rsidP="00664E62">
      <w:pPr>
        <w:numPr>
          <w:ilvl w:val="12"/>
          <w:numId w:val="0"/>
        </w:numPr>
        <w:tabs>
          <w:tab w:val="clear" w:pos="567"/>
        </w:tabs>
        <w:spacing w:line="240" w:lineRule="auto"/>
        <w:ind w:right="-2"/>
        <w:rPr>
          <w:b/>
          <w:bCs/>
          <w:szCs w:val="22"/>
        </w:rPr>
      </w:pPr>
      <w:r w:rsidRPr="009E59B0">
        <w:rPr>
          <w:b/>
          <w:bCs/>
          <w:szCs w:val="22"/>
        </w:rPr>
        <w:t>Verdünnte Lösung</w:t>
      </w:r>
    </w:p>
    <w:p w14:paraId="0BE02E67" w14:textId="1616EF58" w:rsidR="00664E62" w:rsidRPr="009E59B0" w:rsidRDefault="00664E62" w:rsidP="00664E62">
      <w:pPr>
        <w:numPr>
          <w:ilvl w:val="12"/>
          <w:numId w:val="0"/>
        </w:numPr>
        <w:tabs>
          <w:tab w:val="clear" w:pos="567"/>
        </w:tabs>
        <w:spacing w:line="240" w:lineRule="auto"/>
        <w:ind w:right="-2"/>
        <w:rPr>
          <w:szCs w:val="22"/>
        </w:rPr>
      </w:pPr>
      <w:r w:rsidRPr="009E59B0">
        <w:rPr>
          <w:szCs w:val="22"/>
        </w:rPr>
        <w:t>Es wird empfohlen, die Infusion unmittelbar nach der Verdünnung zu beginnen. Wenn sie nicht sofort verwendet wird, kann die mit Natriumchlorid-Injektionslösung 0,9 % (9 mg/ml) zubereitete verdünnte Lösung gekühlt (2 °C bis 8 °C) nicht länger als 96 Stunden oder bei Raumtemperatur nicht über 25 °C nicht mehr als 10 Stunden aufbewahrt werden (die Gesamtzeit darf 96 Stunden nicht überschreiten), beginnend mit dem Zeitpunkt der Punktion der Durchstechflasche.</w:t>
      </w:r>
    </w:p>
    <w:p w14:paraId="3260EA47"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Die mit 5 % Glucose zubereitete verdünnte Infusionslösung muss innerhalb von 48 Stunden verwendet werden, davon nicht mehr als 5 Stunden bei nicht gekühlter Temperatur von nicht mehr als 25 °C, beginnend mit dem Zeitpunkt der Punktion der Durchstechflasche.</w:t>
      </w:r>
    </w:p>
    <w:p w14:paraId="4B087CDC" w14:textId="77777777" w:rsidR="00664E62" w:rsidRPr="009E59B0" w:rsidRDefault="00664E62" w:rsidP="00664E62">
      <w:pPr>
        <w:numPr>
          <w:ilvl w:val="12"/>
          <w:numId w:val="0"/>
        </w:numPr>
        <w:tabs>
          <w:tab w:val="clear" w:pos="567"/>
        </w:tabs>
        <w:spacing w:line="240" w:lineRule="auto"/>
        <w:ind w:right="-2"/>
        <w:rPr>
          <w:szCs w:val="22"/>
        </w:rPr>
      </w:pPr>
    </w:p>
    <w:p w14:paraId="1FAAE050"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Aus mikrobiologischer Sicht sollte das Produkt unverzüglich angewendet werden. Sofern nicht unverzüglich angewendet, liegen die Aufbewahrungszeiten und -bedingungen vor der Verwendung in der Verantwortung des Anwenders und sollten normalerweise 24 Stunden bei 2 bis 8 °C nicht überschreiten, es sei denn, die Verdünnung erfolgte unter kontrollierten und validierten aseptischen Bedingungen.</w:t>
      </w:r>
    </w:p>
    <w:p w14:paraId="796C0F1D" w14:textId="77777777" w:rsidR="00664E62" w:rsidRPr="009E59B0" w:rsidRDefault="00664E62" w:rsidP="00664E62">
      <w:pPr>
        <w:numPr>
          <w:ilvl w:val="12"/>
          <w:numId w:val="0"/>
        </w:numPr>
        <w:tabs>
          <w:tab w:val="clear" w:pos="567"/>
        </w:tabs>
        <w:spacing w:line="240" w:lineRule="auto"/>
        <w:ind w:right="-2"/>
        <w:rPr>
          <w:szCs w:val="22"/>
        </w:rPr>
      </w:pPr>
    </w:p>
    <w:p w14:paraId="418CB243" w14:textId="77777777" w:rsidR="00664E62" w:rsidRPr="009E59B0" w:rsidRDefault="00664E62" w:rsidP="00934609">
      <w:pPr>
        <w:spacing w:line="240" w:lineRule="auto"/>
      </w:pPr>
      <w:r w:rsidRPr="009E59B0">
        <w:t>Verdünnen Sie die Infusionslösung nicht mit anderen Lösungen und infundieren Sie sie nicht mit anderen Elektrolyten oder Medikamenten.</w:t>
      </w:r>
    </w:p>
    <w:p w14:paraId="4D9F8F61" w14:textId="77777777" w:rsidR="00664E62" w:rsidRPr="009E59B0" w:rsidRDefault="00664E62" w:rsidP="00664E62">
      <w:pPr>
        <w:numPr>
          <w:ilvl w:val="12"/>
          <w:numId w:val="0"/>
        </w:numPr>
        <w:tabs>
          <w:tab w:val="clear" w:pos="567"/>
        </w:tabs>
        <w:spacing w:line="240" w:lineRule="auto"/>
        <w:ind w:right="-2"/>
        <w:rPr>
          <w:szCs w:val="22"/>
        </w:rPr>
      </w:pPr>
    </w:p>
    <w:p w14:paraId="7D4C4A4F"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Halten Sie die verdünnte Lösung von direkter Hitze oder Licht fern.</w:t>
      </w:r>
    </w:p>
    <w:p w14:paraId="72CBC33D"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Frieren Sie die verdünnte Lösung nicht ein.</w:t>
      </w:r>
    </w:p>
    <w:p w14:paraId="0E0DF5D2" w14:textId="77777777" w:rsidR="00664E62" w:rsidRPr="009E59B0" w:rsidRDefault="00664E62" w:rsidP="00664E62">
      <w:pPr>
        <w:numPr>
          <w:ilvl w:val="12"/>
          <w:numId w:val="0"/>
        </w:numPr>
        <w:tabs>
          <w:tab w:val="clear" w:pos="567"/>
        </w:tabs>
        <w:spacing w:line="240" w:lineRule="auto"/>
        <w:ind w:right="-2"/>
        <w:rPr>
          <w:szCs w:val="22"/>
        </w:rPr>
      </w:pPr>
    </w:p>
    <w:p w14:paraId="489C3A1A" w14:textId="77777777" w:rsidR="00664E62" w:rsidRPr="009E59B0" w:rsidRDefault="00664E62" w:rsidP="00664E62">
      <w:pPr>
        <w:numPr>
          <w:ilvl w:val="12"/>
          <w:numId w:val="0"/>
        </w:numPr>
        <w:tabs>
          <w:tab w:val="clear" w:pos="567"/>
        </w:tabs>
        <w:spacing w:line="240" w:lineRule="auto"/>
        <w:ind w:right="-2"/>
        <w:rPr>
          <w:szCs w:val="22"/>
        </w:rPr>
      </w:pPr>
    </w:p>
    <w:p w14:paraId="2C6DD5DB" w14:textId="77777777" w:rsidR="00664E62" w:rsidRPr="009E59B0" w:rsidRDefault="00664E62" w:rsidP="00664E62">
      <w:pPr>
        <w:keepNext/>
        <w:numPr>
          <w:ilvl w:val="0"/>
          <w:numId w:val="9"/>
        </w:numPr>
        <w:spacing w:line="240" w:lineRule="auto"/>
        <w:ind w:left="567" w:right="-2"/>
        <w:rPr>
          <w:b/>
          <w:szCs w:val="22"/>
        </w:rPr>
      </w:pPr>
      <w:r w:rsidRPr="009E59B0">
        <w:rPr>
          <w:b/>
          <w:szCs w:val="22"/>
        </w:rPr>
        <w:t>Inhalt der Packung und weitere Informationen</w:t>
      </w:r>
    </w:p>
    <w:p w14:paraId="0CB2074E" w14:textId="77777777" w:rsidR="00664E62" w:rsidRPr="009E59B0" w:rsidRDefault="00664E62" w:rsidP="00664E62">
      <w:pPr>
        <w:keepNext/>
        <w:numPr>
          <w:ilvl w:val="12"/>
          <w:numId w:val="0"/>
        </w:numPr>
        <w:tabs>
          <w:tab w:val="clear" w:pos="567"/>
        </w:tabs>
        <w:spacing w:line="240" w:lineRule="auto"/>
        <w:rPr>
          <w:szCs w:val="22"/>
        </w:rPr>
      </w:pPr>
    </w:p>
    <w:p w14:paraId="24CEFF86" w14:textId="77777777" w:rsidR="00664E62" w:rsidRPr="009E59B0" w:rsidRDefault="00664E62" w:rsidP="00664E62">
      <w:pPr>
        <w:numPr>
          <w:ilvl w:val="12"/>
          <w:numId w:val="0"/>
        </w:numPr>
        <w:tabs>
          <w:tab w:val="clear" w:pos="567"/>
        </w:tabs>
        <w:spacing w:line="240" w:lineRule="auto"/>
        <w:ind w:right="-2"/>
        <w:rPr>
          <w:b/>
          <w:szCs w:val="22"/>
        </w:rPr>
      </w:pPr>
      <w:r w:rsidRPr="009E59B0">
        <w:rPr>
          <w:b/>
          <w:szCs w:val="22"/>
        </w:rPr>
        <w:t xml:space="preserve">Was Omvoh enthält </w:t>
      </w:r>
    </w:p>
    <w:p w14:paraId="342D7665" w14:textId="77777777" w:rsidR="00664E62" w:rsidRPr="009E59B0" w:rsidRDefault="00664E62" w:rsidP="00664E62">
      <w:pPr>
        <w:pStyle w:val="ListParagraph"/>
        <w:numPr>
          <w:ilvl w:val="0"/>
          <w:numId w:val="17"/>
        </w:numPr>
        <w:tabs>
          <w:tab w:val="clear" w:pos="567"/>
        </w:tabs>
        <w:spacing w:line="240" w:lineRule="auto"/>
        <w:ind w:right="-2"/>
        <w:rPr>
          <w:b/>
        </w:rPr>
      </w:pPr>
      <w:r w:rsidRPr="009E59B0">
        <w:rPr>
          <w:bCs/>
        </w:rPr>
        <w:t>Der Wirkstoff ist Mirikizumab.</w:t>
      </w:r>
    </w:p>
    <w:p w14:paraId="4F23DBCE" w14:textId="77777777" w:rsidR="00664E62" w:rsidRPr="009E59B0" w:rsidRDefault="00664E62" w:rsidP="00664E62">
      <w:pPr>
        <w:tabs>
          <w:tab w:val="clear" w:pos="567"/>
        </w:tabs>
        <w:spacing w:line="240" w:lineRule="auto"/>
        <w:ind w:left="360" w:right="-2"/>
        <w:rPr>
          <w:b/>
          <w:szCs w:val="22"/>
        </w:rPr>
      </w:pPr>
      <w:r w:rsidRPr="009E59B0">
        <w:rPr>
          <w:noProof/>
          <w:snapToGrid w:val="0"/>
          <w:szCs w:val="22"/>
        </w:rPr>
        <w:t>Jede Durchstechflasche enthält 300 mg Mirikizumab in 15 ml Lösung (</w:t>
      </w:r>
      <w:r w:rsidRPr="009E59B0">
        <w:rPr>
          <w:noProof/>
          <w:szCs w:val="22"/>
        </w:rPr>
        <w:t>20</w:t>
      </w:r>
      <w:r w:rsidRPr="009E59B0">
        <w:rPr>
          <w:szCs w:val="22"/>
        </w:rPr>
        <w:t> </w:t>
      </w:r>
      <w:r w:rsidRPr="009E59B0">
        <w:rPr>
          <w:noProof/>
          <w:szCs w:val="22"/>
        </w:rPr>
        <w:t>mg/ml</w:t>
      </w:r>
      <w:r w:rsidRPr="009E59B0">
        <w:rPr>
          <w:noProof/>
          <w:snapToGrid w:val="0"/>
          <w:szCs w:val="22"/>
        </w:rPr>
        <w:t>).</w:t>
      </w:r>
    </w:p>
    <w:p w14:paraId="2DB442E2" w14:textId="77777777" w:rsidR="00664E62" w:rsidRPr="00664E62" w:rsidRDefault="00664E62" w:rsidP="00664E62">
      <w:pPr>
        <w:pStyle w:val="ListParagraph"/>
        <w:numPr>
          <w:ilvl w:val="0"/>
          <w:numId w:val="17"/>
        </w:numPr>
        <w:tabs>
          <w:tab w:val="clear" w:pos="567"/>
        </w:tabs>
        <w:spacing w:line="240" w:lineRule="auto"/>
        <w:ind w:right="-2"/>
        <w:rPr>
          <w:bCs/>
        </w:rPr>
      </w:pPr>
      <w:r w:rsidRPr="009E59B0">
        <w:rPr>
          <w:bCs/>
        </w:rPr>
        <w:t>Die sonstigen Bestandteile sind: Natriumcitrat (Ph. Eur.) (E 331); Citronensäure (E 330); Natriumchlorid; Polysorbat 80 (E 433); Wasser für Injektionszwecke.</w:t>
      </w:r>
    </w:p>
    <w:p w14:paraId="777691CB" w14:textId="77777777" w:rsidR="00664E62" w:rsidRPr="009E59B0" w:rsidRDefault="00664E62" w:rsidP="00664E62">
      <w:pPr>
        <w:keepNext/>
        <w:tabs>
          <w:tab w:val="clear" w:pos="567"/>
        </w:tabs>
        <w:spacing w:line="240" w:lineRule="auto"/>
        <w:ind w:right="-2"/>
        <w:rPr>
          <w:szCs w:val="22"/>
        </w:rPr>
      </w:pPr>
    </w:p>
    <w:p w14:paraId="1AC413B5" w14:textId="77777777" w:rsidR="00664E62" w:rsidRPr="009E59B0" w:rsidRDefault="00664E62" w:rsidP="00664E62">
      <w:pPr>
        <w:numPr>
          <w:ilvl w:val="12"/>
          <w:numId w:val="0"/>
        </w:numPr>
        <w:tabs>
          <w:tab w:val="clear" w:pos="567"/>
        </w:tabs>
        <w:spacing w:line="240" w:lineRule="auto"/>
        <w:ind w:right="-2"/>
        <w:rPr>
          <w:b/>
          <w:szCs w:val="22"/>
        </w:rPr>
      </w:pPr>
      <w:r w:rsidRPr="009E59B0">
        <w:rPr>
          <w:b/>
          <w:szCs w:val="22"/>
        </w:rPr>
        <w:t>Wie Omvoh aussieht und Inhalt der Packung</w:t>
      </w:r>
    </w:p>
    <w:p w14:paraId="6F34BD13" w14:textId="77777777" w:rsidR="00664E62" w:rsidRPr="009E59B0" w:rsidRDefault="00664E62" w:rsidP="00664E62">
      <w:pPr>
        <w:numPr>
          <w:ilvl w:val="12"/>
          <w:numId w:val="0"/>
        </w:numPr>
        <w:tabs>
          <w:tab w:val="clear" w:pos="567"/>
        </w:tabs>
        <w:spacing w:line="240" w:lineRule="auto"/>
        <w:rPr>
          <w:snapToGrid w:val="0"/>
          <w:szCs w:val="22"/>
        </w:rPr>
      </w:pPr>
      <w:r w:rsidRPr="009E59B0">
        <w:rPr>
          <w:szCs w:val="22"/>
        </w:rPr>
        <w:t xml:space="preserve">Omvoh ist eine Lösung in einer durchsichtigen Durchstechflasche. </w:t>
      </w:r>
      <w:r w:rsidRPr="009E59B0">
        <w:rPr>
          <w:snapToGrid w:val="0"/>
          <w:szCs w:val="22"/>
        </w:rPr>
        <w:t>Die Farbe kann von farblos bis leicht gelblich variieren.</w:t>
      </w:r>
    </w:p>
    <w:p w14:paraId="55467631" w14:textId="77777777" w:rsidR="00664E62" w:rsidRPr="009E59B0" w:rsidRDefault="00664E62" w:rsidP="00664E62">
      <w:pPr>
        <w:numPr>
          <w:ilvl w:val="12"/>
          <w:numId w:val="0"/>
        </w:numPr>
        <w:tabs>
          <w:tab w:val="clear" w:pos="567"/>
        </w:tabs>
        <w:spacing w:line="240" w:lineRule="auto"/>
        <w:rPr>
          <w:snapToGrid w:val="0"/>
          <w:szCs w:val="22"/>
        </w:rPr>
      </w:pPr>
    </w:p>
    <w:p w14:paraId="0B310C0C" w14:textId="7CCB7A31" w:rsidR="00664E62" w:rsidRPr="009E59B0" w:rsidRDefault="00664E62" w:rsidP="00664E62">
      <w:pPr>
        <w:numPr>
          <w:ilvl w:val="12"/>
          <w:numId w:val="0"/>
        </w:numPr>
        <w:tabs>
          <w:tab w:val="clear" w:pos="567"/>
        </w:tabs>
        <w:spacing w:line="240" w:lineRule="auto"/>
        <w:rPr>
          <w:snapToGrid w:val="0"/>
          <w:szCs w:val="22"/>
        </w:rPr>
      </w:pPr>
      <w:r w:rsidRPr="009E59B0">
        <w:rPr>
          <w:snapToGrid w:val="0"/>
          <w:szCs w:val="22"/>
        </w:rPr>
        <w:t>Packungsgröße</w:t>
      </w:r>
      <w:r w:rsidR="00D60EF7">
        <w:rPr>
          <w:snapToGrid w:val="0"/>
          <w:szCs w:val="22"/>
        </w:rPr>
        <w:t>n</w:t>
      </w:r>
      <w:r w:rsidRPr="009E59B0">
        <w:rPr>
          <w:snapToGrid w:val="0"/>
          <w:szCs w:val="22"/>
        </w:rPr>
        <w:t xml:space="preserve"> mit 1 Durchstechflasche</w:t>
      </w:r>
      <w:r w:rsidR="00D60EF7">
        <w:rPr>
          <w:snapToGrid w:val="0"/>
          <w:szCs w:val="22"/>
        </w:rPr>
        <w:t xml:space="preserve"> und 3 Durchstechflaschen</w:t>
      </w:r>
      <w:r w:rsidR="00D60EF7" w:rsidRPr="00455BA7">
        <w:rPr>
          <w:snapToGrid w:val="0"/>
          <w:szCs w:val="22"/>
        </w:rPr>
        <w:t>.</w:t>
      </w:r>
      <w:r w:rsidR="00D60EF7">
        <w:rPr>
          <w:snapToGrid w:val="0"/>
          <w:szCs w:val="22"/>
        </w:rPr>
        <w:t xml:space="preserve"> Es werden m</w:t>
      </w:r>
      <w:r w:rsidR="00D60EF7" w:rsidRPr="00256851">
        <w:rPr>
          <w:snapToGrid w:val="0"/>
          <w:szCs w:val="22"/>
        </w:rPr>
        <w:t xml:space="preserve">öglicherweise nicht alle Packungsgrößen </w:t>
      </w:r>
      <w:r w:rsidR="00D60EF7">
        <w:rPr>
          <w:snapToGrid w:val="0"/>
          <w:szCs w:val="22"/>
        </w:rPr>
        <w:t>in den Verkehr gebracht</w:t>
      </w:r>
      <w:r w:rsidRPr="009E59B0">
        <w:rPr>
          <w:snapToGrid w:val="0"/>
          <w:szCs w:val="22"/>
        </w:rPr>
        <w:t>.</w:t>
      </w:r>
    </w:p>
    <w:p w14:paraId="73A7DE74" w14:textId="77777777" w:rsidR="00664E62" w:rsidRPr="009E59B0" w:rsidRDefault="00664E62" w:rsidP="00664E62">
      <w:pPr>
        <w:numPr>
          <w:ilvl w:val="12"/>
          <w:numId w:val="0"/>
        </w:numPr>
        <w:tabs>
          <w:tab w:val="clear" w:pos="567"/>
        </w:tabs>
        <w:spacing w:line="240" w:lineRule="auto"/>
        <w:rPr>
          <w:szCs w:val="22"/>
        </w:rPr>
      </w:pPr>
    </w:p>
    <w:p w14:paraId="0A0E0DE4" w14:textId="77777777" w:rsidR="00664E62" w:rsidRPr="009E59B0" w:rsidRDefault="00664E62" w:rsidP="00664E62">
      <w:pPr>
        <w:keepNext/>
        <w:numPr>
          <w:ilvl w:val="12"/>
          <w:numId w:val="0"/>
        </w:numPr>
        <w:tabs>
          <w:tab w:val="clear" w:pos="567"/>
        </w:tabs>
        <w:spacing w:line="240" w:lineRule="auto"/>
        <w:ind w:right="-2"/>
        <w:rPr>
          <w:b/>
          <w:szCs w:val="22"/>
        </w:rPr>
      </w:pPr>
      <w:r w:rsidRPr="009E59B0">
        <w:rPr>
          <w:b/>
          <w:szCs w:val="22"/>
        </w:rPr>
        <w:t>Pharmazeutischer Unternehmer</w:t>
      </w:r>
    </w:p>
    <w:p w14:paraId="5837A025"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Eli Lilly Nederland B.V.</w:t>
      </w:r>
    </w:p>
    <w:p w14:paraId="69078DBF"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Papendorpseweg 83</w:t>
      </w:r>
    </w:p>
    <w:p w14:paraId="61D5BE36"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3528 BJ Utrecht</w:t>
      </w:r>
    </w:p>
    <w:p w14:paraId="5FEF180C"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Niederlande</w:t>
      </w:r>
    </w:p>
    <w:p w14:paraId="727A7CEB" w14:textId="77777777" w:rsidR="00664E62" w:rsidRPr="009E59B0" w:rsidRDefault="00664E62" w:rsidP="00664E62">
      <w:pPr>
        <w:keepNext/>
        <w:numPr>
          <w:ilvl w:val="12"/>
          <w:numId w:val="0"/>
        </w:numPr>
        <w:tabs>
          <w:tab w:val="clear" w:pos="567"/>
        </w:tabs>
        <w:spacing w:line="240" w:lineRule="auto"/>
        <w:ind w:right="-2"/>
        <w:rPr>
          <w:szCs w:val="22"/>
        </w:rPr>
      </w:pPr>
    </w:p>
    <w:p w14:paraId="6017272D" w14:textId="77777777" w:rsidR="00664E62" w:rsidRPr="009E59B0" w:rsidRDefault="00664E62" w:rsidP="00664E62">
      <w:pPr>
        <w:keepNext/>
        <w:numPr>
          <w:ilvl w:val="12"/>
          <w:numId w:val="0"/>
        </w:numPr>
        <w:tabs>
          <w:tab w:val="clear" w:pos="567"/>
        </w:tabs>
        <w:spacing w:line="240" w:lineRule="auto"/>
        <w:ind w:right="-2"/>
        <w:rPr>
          <w:b/>
          <w:bCs/>
          <w:szCs w:val="22"/>
        </w:rPr>
      </w:pPr>
      <w:r w:rsidRPr="009E59B0">
        <w:rPr>
          <w:b/>
          <w:bCs/>
          <w:szCs w:val="22"/>
        </w:rPr>
        <w:t>Hersteller</w:t>
      </w:r>
    </w:p>
    <w:p w14:paraId="7346C116"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Lilly France S.A.S.</w:t>
      </w:r>
    </w:p>
    <w:p w14:paraId="7C6A5DBA"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Rue du Colonel Lilly</w:t>
      </w:r>
    </w:p>
    <w:p w14:paraId="179AA8C7"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67640 Fegersheim</w:t>
      </w:r>
    </w:p>
    <w:p w14:paraId="234985AE"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Frankreich</w:t>
      </w:r>
    </w:p>
    <w:p w14:paraId="1851355B" w14:textId="77777777" w:rsidR="006345F5" w:rsidRDefault="006345F5" w:rsidP="00664E62">
      <w:pPr>
        <w:tabs>
          <w:tab w:val="clear" w:pos="567"/>
        </w:tabs>
        <w:spacing w:line="240" w:lineRule="auto"/>
        <w:rPr>
          <w:szCs w:val="22"/>
        </w:rPr>
      </w:pPr>
    </w:p>
    <w:p w14:paraId="0FC8704B" w14:textId="77777777" w:rsidR="006345F5" w:rsidRPr="0086168D" w:rsidRDefault="006345F5" w:rsidP="006345F5">
      <w:pPr>
        <w:keepNext/>
        <w:numPr>
          <w:ilvl w:val="12"/>
          <w:numId w:val="0"/>
        </w:numPr>
        <w:tabs>
          <w:tab w:val="clear" w:pos="567"/>
        </w:tabs>
        <w:spacing w:line="240" w:lineRule="auto"/>
        <w:ind w:right="-29"/>
        <w:rPr>
          <w:szCs w:val="22"/>
          <w:highlight w:val="lightGray"/>
        </w:rPr>
      </w:pPr>
      <w:r w:rsidRPr="0086168D">
        <w:rPr>
          <w:szCs w:val="22"/>
          <w:highlight w:val="lightGray"/>
        </w:rPr>
        <w:lastRenderedPageBreak/>
        <w:t>Lilly S.A.</w:t>
      </w:r>
    </w:p>
    <w:p w14:paraId="1788A31F" w14:textId="77777777" w:rsidR="006345F5" w:rsidRPr="0086168D" w:rsidRDefault="006345F5" w:rsidP="006345F5">
      <w:pPr>
        <w:keepNext/>
        <w:numPr>
          <w:ilvl w:val="12"/>
          <w:numId w:val="0"/>
        </w:numPr>
        <w:tabs>
          <w:tab w:val="clear" w:pos="567"/>
        </w:tabs>
        <w:spacing w:line="240" w:lineRule="auto"/>
        <w:ind w:right="-29"/>
        <w:rPr>
          <w:szCs w:val="22"/>
          <w:highlight w:val="lightGray"/>
        </w:rPr>
      </w:pPr>
      <w:r w:rsidRPr="0086168D">
        <w:rPr>
          <w:szCs w:val="22"/>
          <w:highlight w:val="lightGray"/>
        </w:rPr>
        <w:t>Avda. de la Industria Nº 30</w:t>
      </w:r>
    </w:p>
    <w:p w14:paraId="6FE6A6BD" w14:textId="77777777" w:rsidR="006345F5" w:rsidRPr="001E5219" w:rsidRDefault="006345F5" w:rsidP="006345F5">
      <w:pPr>
        <w:keepNext/>
        <w:numPr>
          <w:ilvl w:val="12"/>
          <w:numId w:val="0"/>
        </w:numPr>
        <w:tabs>
          <w:tab w:val="clear" w:pos="567"/>
        </w:tabs>
        <w:spacing w:line="240" w:lineRule="auto"/>
        <w:ind w:right="-29"/>
        <w:rPr>
          <w:szCs w:val="22"/>
          <w:highlight w:val="lightGray"/>
        </w:rPr>
      </w:pPr>
      <w:r w:rsidRPr="001E5219">
        <w:rPr>
          <w:szCs w:val="22"/>
          <w:highlight w:val="lightGray"/>
        </w:rPr>
        <w:t>28108 Alcobendas, Madrid</w:t>
      </w:r>
    </w:p>
    <w:p w14:paraId="1145F6C2" w14:textId="62006101" w:rsidR="006345F5" w:rsidRPr="00204EEA" w:rsidRDefault="006345F5" w:rsidP="00204EEA">
      <w:pPr>
        <w:keepNext/>
        <w:numPr>
          <w:ilvl w:val="12"/>
          <w:numId w:val="0"/>
        </w:numPr>
        <w:tabs>
          <w:tab w:val="clear" w:pos="567"/>
        </w:tabs>
        <w:spacing w:line="240" w:lineRule="auto"/>
        <w:ind w:right="-29"/>
        <w:rPr>
          <w:szCs w:val="22"/>
          <w:highlight w:val="lightGray"/>
        </w:rPr>
      </w:pPr>
      <w:r w:rsidRPr="00710EB3">
        <w:rPr>
          <w:szCs w:val="22"/>
          <w:highlight w:val="lightGray"/>
        </w:rPr>
        <w:t>Spanien</w:t>
      </w:r>
    </w:p>
    <w:p w14:paraId="7185A15B" w14:textId="77777777" w:rsidR="00664E62" w:rsidRPr="009E59B0" w:rsidRDefault="00664E62" w:rsidP="00664E62">
      <w:pPr>
        <w:numPr>
          <w:ilvl w:val="12"/>
          <w:numId w:val="0"/>
        </w:numPr>
        <w:tabs>
          <w:tab w:val="clear" w:pos="567"/>
        </w:tabs>
        <w:spacing w:line="240" w:lineRule="auto"/>
        <w:ind w:right="-2"/>
        <w:rPr>
          <w:szCs w:val="22"/>
        </w:rPr>
      </w:pPr>
    </w:p>
    <w:p w14:paraId="2E8C128D"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Falls Sie weitere Informationen über das Arzneimittel wünschen, setzen Sie sich bitte mit dem örtlichen Vertreter des pharmazeutischen Unternehmers in Verbindung.</w:t>
      </w:r>
    </w:p>
    <w:p w14:paraId="4EB073AE" w14:textId="77777777" w:rsidR="00664E62" w:rsidRDefault="00664E62" w:rsidP="00664E62">
      <w:pPr>
        <w:numPr>
          <w:ilvl w:val="12"/>
          <w:numId w:val="0"/>
        </w:numPr>
        <w:tabs>
          <w:tab w:val="clear" w:pos="567"/>
        </w:tabs>
        <w:spacing w:line="240" w:lineRule="auto"/>
        <w:ind w:right="-2"/>
        <w:rPr>
          <w:szCs w:val="22"/>
        </w:rPr>
      </w:pPr>
    </w:p>
    <w:p w14:paraId="1C53464B" w14:textId="77777777" w:rsidR="00883D9E" w:rsidRPr="009E59B0" w:rsidRDefault="00883D9E" w:rsidP="00664E62">
      <w:pPr>
        <w:numPr>
          <w:ilvl w:val="12"/>
          <w:numId w:val="0"/>
        </w:numPr>
        <w:tabs>
          <w:tab w:val="clear" w:pos="567"/>
        </w:tabs>
        <w:spacing w:line="240" w:lineRule="auto"/>
        <w:ind w:right="-2"/>
        <w:rPr>
          <w:szCs w:val="22"/>
        </w:rPr>
      </w:pPr>
    </w:p>
    <w:tbl>
      <w:tblPr>
        <w:tblW w:w="9326" w:type="dxa"/>
        <w:tblInd w:w="-4" w:type="dxa"/>
        <w:tblLayout w:type="fixed"/>
        <w:tblLook w:val="0000" w:firstRow="0" w:lastRow="0" w:firstColumn="0" w:lastColumn="0" w:noHBand="0" w:noVBand="0"/>
      </w:tblPr>
      <w:tblGrid>
        <w:gridCol w:w="4648"/>
        <w:gridCol w:w="4678"/>
      </w:tblGrid>
      <w:tr w:rsidR="00664E62" w:rsidRPr="00727C2A" w14:paraId="1C4F6520" w14:textId="77777777" w:rsidTr="00AE5FA0">
        <w:tc>
          <w:tcPr>
            <w:tcW w:w="4648" w:type="dxa"/>
          </w:tcPr>
          <w:p w14:paraId="17C9DFCE" w14:textId="77777777" w:rsidR="00664E62" w:rsidRPr="009E59B0" w:rsidRDefault="00664E62" w:rsidP="00AE5FA0">
            <w:pPr>
              <w:spacing w:line="240" w:lineRule="auto"/>
              <w:rPr>
                <w:szCs w:val="22"/>
                <w:lang w:eastAsia="en-US" w:bidi="ar-SA"/>
              </w:rPr>
            </w:pPr>
            <w:r w:rsidRPr="009E59B0">
              <w:rPr>
                <w:b/>
                <w:szCs w:val="22"/>
                <w:lang w:eastAsia="en-US" w:bidi="ar-SA"/>
              </w:rPr>
              <w:t>Belgique/België/Belgien</w:t>
            </w:r>
          </w:p>
          <w:p w14:paraId="369BA5DF" w14:textId="77777777" w:rsidR="00664E62" w:rsidRPr="009E59B0" w:rsidRDefault="00664E62" w:rsidP="00AE5FA0">
            <w:pPr>
              <w:spacing w:line="240" w:lineRule="auto"/>
              <w:rPr>
                <w:szCs w:val="22"/>
                <w:lang w:eastAsia="en-US" w:bidi="ar-SA"/>
              </w:rPr>
            </w:pPr>
            <w:r w:rsidRPr="009E59B0">
              <w:rPr>
                <w:szCs w:val="22"/>
                <w:lang w:eastAsia="en-US" w:bidi="ar-SA"/>
              </w:rPr>
              <w:t>Eli Lilly Benelux S.A./N.V.</w:t>
            </w:r>
          </w:p>
          <w:p w14:paraId="0C373328" w14:textId="77777777" w:rsidR="00664E62" w:rsidRPr="009E59B0" w:rsidRDefault="00664E62" w:rsidP="00AE5FA0">
            <w:pPr>
              <w:spacing w:line="240" w:lineRule="auto"/>
              <w:rPr>
                <w:szCs w:val="22"/>
                <w:lang w:eastAsia="en-US" w:bidi="ar-SA"/>
              </w:rPr>
            </w:pPr>
            <w:r w:rsidRPr="009E59B0">
              <w:rPr>
                <w:szCs w:val="22"/>
                <w:lang w:eastAsia="en-US" w:bidi="ar-SA"/>
              </w:rPr>
              <w:t>Tél/Tel: + 32-(0)2 548 84 84</w:t>
            </w:r>
          </w:p>
          <w:p w14:paraId="3CB24286" w14:textId="77777777" w:rsidR="00664E62" w:rsidRPr="009E59B0" w:rsidRDefault="00664E62" w:rsidP="00AE5FA0">
            <w:pPr>
              <w:spacing w:line="240" w:lineRule="auto"/>
              <w:rPr>
                <w:szCs w:val="22"/>
                <w:lang w:eastAsia="en-US" w:bidi="ar-SA"/>
              </w:rPr>
            </w:pPr>
          </w:p>
        </w:tc>
        <w:tc>
          <w:tcPr>
            <w:tcW w:w="4678" w:type="dxa"/>
          </w:tcPr>
          <w:p w14:paraId="1DAEE2FA" w14:textId="77777777" w:rsidR="00664E62" w:rsidRPr="009E59B0" w:rsidRDefault="00664E62" w:rsidP="00AE5FA0">
            <w:pPr>
              <w:spacing w:line="240" w:lineRule="auto"/>
              <w:rPr>
                <w:szCs w:val="22"/>
                <w:lang w:val="en-US" w:eastAsia="en-US" w:bidi="ar-SA"/>
              </w:rPr>
            </w:pPr>
            <w:r w:rsidRPr="009E59B0">
              <w:rPr>
                <w:b/>
                <w:szCs w:val="22"/>
                <w:lang w:val="en-US" w:eastAsia="en-US" w:bidi="ar-SA"/>
              </w:rPr>
              <w:t>Lietuva</w:t>
            </w:r>
          </w:p>
          <w:p w14:paraId="5946518F" w14:textId="77777777" w:rsidR="00664E62" w:rsidRPr="009E59B0" w:rsidRDefault="00664E62" w:rsidP="00AE5FA0">
            <w:pPr>
              <w:spacing w:line="240" w:lineRule="auto"/>
              <w:ind w:right="-449"/>
              <w:rPr>
                <w:szCs w:val="22"/>
                <w:lang w:val="en-US" w:eastAsia="en-US" w:bidi="ar-SA"/>
              </w:rPr>
            </w:pPr>
            <w:r w:rsidRPr="009E59B0">
              <w:rPr>
                <w:szCs w:val="22"/>
                <w:lang w:val="en-US"/>
              </w:rPr>
              <w:t>Eli Lilly Lietuva</w:t>
            </w:r>
          </w:p>
          <w:p w14:paraId="79B3B263" w14:textId="77777777" w:rsidR="00664E62" w:rsidRPr="009E59B0" w:rsidRDefault="00664E62" w:rsidP="00AE5FA0">
            <w:pPr>
              <w:spacing w:line="240" w:lineRule="auto"/>
              <w:ind w:right="-449"/>
              <w:rPr>
                <w:szCs w:val="22"/>
                <w:lang w:val="en-US" w:eastAsia="en-US" w:bidi="ar-SA"/>
              </w:rPr>
            </w:pPr>
            <w:r w:rsidRPr="009E59B0">
              <w:rPr>
                <w:szCs w:val="22"/>
                <w:lang w:val="en-US" w:eastAsia="en-US" w:bidi="ar-SA"/>
              </w:rPr>
              <w:t>Tel. +370 (5) 2649600</w:t>
            </w:r>
          </w:p>
          <w:p w14:paraId="7DCF7F31" w14:textId="77777777" w:rsidR="00664E62" w:rsidRPr="009E59B0" w:rsidRDefault="00664E62" w:rsidP="00AE5FA0">
            <w:pPr>
              <w:spacing w:line="240" w:lineRule="auto"/>
              <w:rPr>
                <w:szCs w:val="22"/>
                <w:lang w:val="en-US" w:eastAsia="en-US" w:bidi="ar-SA"/>
              </w:rPr>
            </w:pPr>
          </w:p>
        </w:tc>
      </w:tr>
      <w:tr w:rsidR="00664E62" w:rsidRPr="009E59B0" w14:paraId="2F428803" w14:textId="77777777" w:rsidTr="00AE5FA0">
        <w:tc>
          <w:tcPr>
            <w:tcW w:w="4648" w:type="dxa"/>
          </w:tcPr>
          <w:p w14:paraId="2CE74CE0" w14:textId="77777777" w:rsidR="00664E62" w:rsidRPr="00934609" w:rsidRDefault="00664E62" w:rsidP="00AE5FA0">
            <w:pPr>
              <w:autoSpaceDE w:val="0"/>
              <w:autoSpaceDN w:val="0"/>
              <w:adjustRightInd w:val="0"/>
              <w:spacing w:line="240" w:lineRule="auto"/>
              <w:rPr>
                <w:b/>
                <w:szCs w:val="22"/>
                <w:lang w:val="en-US" w:eastAsia="en-US" w:bidi="ar-SA"/>
              </w:rPr>
            </w:pPr>
            <w:r w:rsidRPr="009E59B0">
              <w:rPr>
                <w:b/>
                <w:szCs w:val="22"/>
                <w:lang w:eastAsia="en-US" w:bidi="ar-SA"/>
              </w:rPr>
              <w:t>България</w:t>
            </w:r>
          </w:p>
          <w:p w14:paraId="407CF575" w14:textId="77777777" w:rsidR="00664E62" w:rsidRPr="00934609" w:rsidRDefault="00664E62" w:rsidP="00AE5FA0">
            <w:pPr>
              <w:autoSpaceDE w:val="0"/>
              <w:autoSpaceDN w:val="0"/>
              <w:adjustRightInd w:val="0"/>
              <w:spacing w:line="240" w:lineRule="auto"/>
              <w:rPr>
                <w:szCs w:val="22"/>
                <w:lang w:val="en-US" w:eastAsia="en-US" w:bidi="ar-SA"/>
              </w:rPr>
            </w:pPr>
            <w:r w:rsidRPr="009E59B0">
              <w:rPr>
                <w:szCs w:val="22"/>
                <w:lang w:eastAsia="en-US" w:bidi="ar-SA"/>
              </w:rPr>
              <w:t>ТП</w:t>
            </w:r>
            <w:r w:rsidRPr="00934609">
              <w:rPr>
                <w:szCs w:val="22"/>
                <w:lang w:val="en-US" w:eastAsia="en-US" w:bidi="ar-SA"/>
              </w:rPr>
              <w:t xml:space="preserve"> "</w:t>
            </w:r>
            <w:r w:rsidRPr="009E59B0">
              <w:rPr>
                <w:szCs w:val="22"/>
                <w:lang w:eastAsia="en-US" w:bidi="ar-SA"/>
              </w:rPr>
              <w:t>Ели</w:t>
            </w:r>
            <w:r w:rsidRPr="00934609">
              <w:rPr>
                <w:szCs w:val="22"/>
                <w:lang w:val="en-US" w:eastAsia="en-US" w:bidi="ar-SA"/>
              </w:rPr>
              <w:t xml:space="preserve"> </w:t>
            </w:r>
            <w:r w:rsidRPr="009E59B0">
              <w:rPr>
                <w:szCs w:val="22"/>
                <w:lang w:eastAsia="en-US" w:bidi="ar-SA"/>
              </w:rPr>
              <w:t>Лили</w:t>
            </w:r>
            <w:r w:rsidRPr="00934609">
              <w:rPr>
                <w:szCs w:val="22"/>
                <w:lang w:val="en-US" w:eastAsia="en-US" w:bidi="ar-SA"/>
              </w:rPr>
              <w:t xml:space="preserve"> </w:t>
            </w:r>
            <w:r w:rsidRPr="009E59B0">
              <w:rPr>
                <w:szCs w:val="22"/>
                <w:lang w:eastAsia="en-US" w:bidi="ar-SA"/>
              </w:rPr>
              <w:t>Недерланд</w:t>
            </w:r>
            <w:r w:rsidRPr="00934609">
              <w:rPr>
                <w:szCs w:val="22"/>
                <w:lang w:val="en-US" w:eastAsia="en-US" w:bidi="ar-SA"/>
              </w:rPr>
              <w:t xml:space="preserve">" </w:t>
            </w:r>
            <w:r w:rsidRPr="009E59B0">
              <w:rPr>
                <w:szCs w:val="22"/>
                <w:lang w:eastAsia="en-US" w:bidi="ar-SA"/>
              </w:rPr>
              <w:t>Б</w:t>
            </w:r>
            <w:r w:rsidRPr="00934609">
              <w:rPr>
                <w:szCs w:val="22"/>
                <w:lang w:val="en-US" w:eastAsia="en-US" w:bidi="ar-SA"/>
              </w:rPr>
              <w:t>.</w:t>
            </w:r>
            <w:r w:rsidRPr="009E59B0">
              <w:rPr>
                <w:szCs w:val="22"/>
                <w:lang w:eastAsia="en-US" w:bidi="ar-SA"/>
              </w:rPr>
              <w:t>В</w:t>
            </w:r>
            <w:r w:rsidRPr="00934609">
              <w:rPr>
                <w:szCs w:val="22"/>
                <w:lang w:val="en-US" w:eastAsia="en-US" w:bidi="ar-SA"/>
              </w:rPr>
              <w:t xml:space="preserve">. - </w:t>
            </w:r>
            <w:r w:rsidRPr="009E59B0">
              <w:rPr>
                <w:szCs w:val="22"/>
                <w:lang w:eastAsia="en-US" w:bidi="ar-SA"/>
              </w:rPr>
              <w:t>България</w:t>
            </w:r>
          </w:p>
          <w:p w14:paraId="14E1594E" w14:textId="77777777" w:rsidR="00664E62" w:rsidRPr="009E59B0" w:rsidRDefault="00664E62" w:rsidP="00AE5FA0">
            <w:pPr>
              <w:spacing w:line="240" w:lineRule="auto"/>
              <w:rPr>
                <w:szCs w:val="22"/>
                <w:lang w:eastAsia="en-US" w:bidi="ar-SA"/>
              </w:rPr>
            </w:pPr>
            <w:r w:rsidRPr="009E59B0">
              <w:rPr>
                <w:szCs w:val="22"/>
                <w:lang w:eastAsia="en-US" w:bidi="ar-SA"/>
              </w:rPr>
              <w:t>тел. + 359 2 491 41 40</w:t>
            </w:r>
          </w:p>
          <w:p w14:paraId="242BC9F9" w14:textId="77777777" w:rsidR="00664E62" w:rsidRPr="009E59B0" w:rsidRDefault="00664E62" w:rsidP="00AE5FA0">
            <w:pPr>
              <w:spacing w:line="240" w:lineRule="auto"/>
              <w:rPr>
                <w:szCs w:val="22"/>
                <w:lang w:eastAsia="en-US" w:bidi="ar-SA"/>
              </w:rPr>
            </w:pPr>
          </w:p>
        </w:tc>
        <w:tc>
          <w:tcPr>
            <w:tcW w:w="4678" w:type="dxa"/>
          </w:tcPr>
          <w:p w14:paraId="3EF0179E" w14:textId="77777777" w:rsidR="00664E62" w:rsidRPr="009E59B0" w:rsidRDefault="00664E62" w:rsidP="00AE5FA0">
            <w:pPr>
              <w:spacing w:line="240" w:lineRule="auto"/>
              <w:rPr>
                <w:szCs w:val="22"/>
                <w:lang w:eastAsia="en-US" w:bidi="ar-SA"/>
              </w:rPr>
            </w:pPr>
            <w:r w:rsidRPr="009E59B0">
              <w:rPr>
                <w:b/>
                <w:szCs w:val="22"/>
                <w:lang w:eastAsia="en-US" w:bidi="ar-SA"/>
              </w:rPr>
              <w:t>Luxembourg/Luxemburg</w:t>
            </w:r>
          </w:p>
          <w:p w14:paraId="1BC6F127" w14:textId="77777777" w:rsidR="00664E62" w:rsidRPr="009E59B0" w:rsidRDefault="00664E62" w:rsidP="00AE5FA0">
            <w:pPr>
              <w:spacing w:line="240" w:lineRule="auto"/>
              <w:rPr>
                <w:szCs w:val="22"/>
                <w:lang w:eastAsia="en-US" w:bidi="ar-SA"/>
              </w:rPr>
            </w:pPr>
            <w:r w:rsidRPr="009E59B0">
              <w:rPr>
                <w:szCs w:val="22"/>
                <w:lang w:eastAsia="en-US" w:bidi="ar-SA"/>
              </w:rPr>
              <w:t>Eli Lilly Benelux S.A./N.V.</w:t>
            </w:r>
          </w:p>
          <w:p w14:paraId="3A1E1619" w14:textId="77777777" w:rsidR="00664E62" w:rsidRPr="009E59B0" w:rsidRDefault="00664E62" w:rsidP="00AE5FA0">
            <w:pPr>
              <w:tabs>
                <w:tab w:val="left" w:pos="-720"/>
              </w:tabs>
              <w:suppressAutoHyphens/>
              <w:spacing w:line="240" w:lineRule="auto"/>
              <w:rPr>
                <w:szCs w:val="22"/>
                <w:lang w:eastAsia="en-US" w:bidi="ar-SA"/>
              </w:rPr>
            </w:pPr>
            <w:r w:rsidRPr="009E59B0">
              <w:rPr>
                <w:szCs w:val="22"/>
                <w:lang w:eastAsia="en-US" w:bidi="ar-SA"/>
              </w:rPr>
              <w:t>Tél/Tel: + 32-(0)2 548 84 84</w:t>
            </w:r>
          </w:p>
        </w:tc>
      </w:tr>
      <w:tr w:rsidR="00664E62" w:rsidRPr="00727C2A" w14:paraId="72182D13" w14:textId="77777777" w:rsidTr="00AE5FA0">
        <w:tc>
          <w:tcPr>
            <w:tcW w:w="4648" w:type="dxa"/>
          </w:tcPr>
          <w:p w14:paraId="2668A725" w14:textId="77777777" w:rsidR="00664E62" w:rsidRPr="009E59B0" w:rsidRDefault="00664E62" w:rsidP="00AE5FA0">
            <w:pPr>
              <w:tabs>
                <w:tab w:val="left" w:pos="-720"/>
              </w:tabs>
              <w:suppressAutoHyphens/>
              <w:spacing w:line="240" w:lineRule="auto"/>
              <w:rPr>
                <w:szCs w:val="22"/>
                <w:lang w:eastAsia="en-US" w:bidi="ar-SA"/>
              </w:rPr>
            </w:pPr>
            <w:r w:rsidRPr="009E59B0">
              <w:rPr>
                <w:b/>
                <w:szCs w:val="22"/>
                <w:lang w:eastAsia="en-US" w:bidi="ar-SA"/>
              </w:rPr>
              <w:t>Česká republika</w:t>
            </w:r>
          </w:p>
          <w:p w14:paraId="17E0F7EE" w14:textId="77777777" w:rsidR="00664E62" w:rsidRPr="009E59B0" w:rsidRDefault="00664E62" w:rsidP="00AE5FA0">
            <w:pPr>
              <w:tabs>
                <w:tab w:val="left" w:pos="-720"/>
              </w:tabs>
              <w:suppressAutoHyphens/>
              <w:spacing w:line="240" w:lineRule="auto"/>
              <w:rPr>
                <w:szCs w:val="22"/>
                <w:lang w:eastAsia="en-US" w:bidi="ar-SA"/>
              </w:rPr>
            </w:pPr>
            <w:r w:rsidRPr="009E59B0">
              <w:rPr>
                <w:szCs w:val="22"/>
                <w:lang w:eastAsia="en-US" w:bidi="ar-SA"/>
              </w:rPr>
              <w:t>ELI LILLY ČR, s.r.o.</w:t>
            </w:r>
          </w:p>
          <w:p w14:paraId="2C9435DC" w14:textId="77777777" w:rsidR="00664E62" w:rsidRPr="009E59B0" w:rsidRDefault="00664E62" w:rsidP="00AE5FA0">
            <w:pPr>
              <w:spacing w:line="240" w:lineRule="auto"/>
              <w:rPr>
                <w:szCs w:val="22"/>
                <w:lang w:eastAsia="en-US" w:bidi="ar-SA"/>
              </w:rPr>
            </w:pPr>
            <w:r w:rsidRPr="009E59B0">
              <w:rPr>
                <w:szCs w:val="22"/>
                <w:lang w:eastAsia="en-US" w:bidi="ar-SA"/>
              </w:rPr>
              <w:t>Tel: + 420 234 664 111</w:t>
            </w:r>
          </w:p>
          <w:p w14:paraId="4CE30EF0" w14:textId="77777777" w:rsidR="00664E62" w:rsidRPr="009E59B0" w:rsidRDefault="00664E62" w:rsidP="00AE5FA0">
            <w:pPr>
              <w:spacing w:line="240" w:lineRule="auto"/>
              <w:rPr>
                <w:szCs w:val="22"/>
                <w:lang w:eastAsia="en-US" w:bidi="ar-SA"/>
              </w:rPr>
            </w:pPr>
          </w:p>
        </w:tc>
        <w:tc>
          <w:tcPr>
            <w:tcW w:w="4678" w:type="dxa"/>
          </w:tcPr>
          <w:p w14:paraId="3DC0FB1C" w14:textId="77777777" w:rsidR="00664E62" w:rsidRPr="009E59B0" w:rsidRDefault="00664E62" w:rsidP="00AE5FA0">
            <w:pPr>
              <w:spacing w:line="240" w:lineRule="auto"/>
              <w:rPr>
                <w:b/>
                <w:szCs w:val="22"/>
                <w:lang w:val="en-US" w:eastAsia="en-US" w:bidi="ar-SA"/>
              </w:rPr>
            </w:pPr>
            <w:r w:rsidRPr="009E59B0">
              <w:rPr>
                <w:b/>
                <w:szCs w:val="22"/>
                <w:lang w:val="en-US" w:eastAsia="en-US" w:bidi="ar-SA"/>
              </w:rPr>
              <w:t>Magyarország</w:t>
            </w:r>
          </w:p>
          <w:p w14:paraId="2F6E268F" w14:textId="77777777" w:rsidR="00664E62" w:rsidRPr="009E59B0" w:rsidRDefault="00664E62" w:rsidP="00AE5FA0">
            <w:pPr>
              <w:autoSpaceDE w:val="0"/>
              <w:autoSpaceDN w:val="0"/>
              <w:adjustRightInd w:val="0"/>
              <w:spacing w:line="240" w:lineRule="auto"/>
              <w:rPr>
                <w:szCs w:val="22"/>
                <w:lang w:val="en-US" w:eastAsia="en-US" w:bidi="ar-SA"/>
              </w:rPr>
            </w:pPr>
            <w:r w:rsidRPr="009E59B0">
              <w:rPr>
                <w:szCs w:val="22"/>
                <w:lang w:val="en-US" w:eastAsia="en-US" w:bidi="ar-SA"/>
              </w:rPr>
              <w:t>Lilly Hungária Kft.</w:t>
            </w:r>
          </w:p>
          <w:p w14:paraId="2FC9F712" w14:textId="77777777" w:rsidR="00664E62" w:rsidRPr="009E59B0" w:rsidRDefault="00664E62" w:rsidP="00AE5FA0">
            <w:pPr>
              <w:spacing w:line="240" w:lineRule="auto"/>
              <w:rPr>
                <w:szCs w:val="22"/>
                <w:lang w:val="en-US" w:eastAsia="en-US" w:bidi="ar-SA"/>
              </w:rPr>
            </w:pPr>
            <w:r w:rsidRPr="009E59B0">
              <w:rPr>
                <w:szCs w:val="22"/>
                <w:lang w:val="en-US" w:eastAsia="en-US" w:bidi="ar-SA"/>
              </w:rPr>
              <w:t>Tel: + 36 1 328 5100</w:t>
            </w:r>
          </w:p>
        </w:tc>
      </w:tr>
      <w:tr w:rsidR="00664E62" w:rsidRPr="009E59B0" w14:paraId="4EF82D8B" w14:textId="77777777" w:rsidTr="00AE5FA0">
        <w:tc>
          <w:tcPr>
            <w:tcW w:w="4648" w:type="dxa"/>
          </w:tcPr>
          <w:p w14:paraId="2486334E" w14:textId="77777777" w:rsidR="00664E62" w:rsidRPr="009E59B0" w:rsidRDefault="00664E62" w:rsidP="00AE5FA0">
            <w:pPr>
              <w:spacing w:line="240" w:lineRule="auto"/>
              <w:rPr>
                <w:szCs w:val="22"/>
                <w:lang w:val="en-US" w:eastAsia="en-US" w:bidi="ar-SA"/>
              </w:rPr>
            </w:pPr>
            <w:r w:rsidRPr="009E59B0">
              <w:rPr>
                <w:b/>
                <w:szCs w:val="22"/>
                <w:lang w:val="en-US" w:eastAsia="en-US" w:bidi="ar-SA"/>
              </w:rPr>
              <w:t>Danmark</w:t>
            </w:r>
          </w:p>
          <w:p w14:paraId="4B6B057C" w14:textId="77777777" w:rsidR="00664E62" w:rsidRPr="009E59B0" w:rsidRDefault="00664E62" w:rsidP="00AE5FA0">
            <w:pPr>
              <w:tabs>
                <w:tab w:val="left" w:pos="-720"/>
              </w:tabs>
              <w:suppressAutoHyphens/>
              <w:spacing w:line="240" w:lineRule="auto"/>
              <w:rPr>
                <w:szCs w:val="22"/>
                <w:lang w:val="en-US" w:eastAsia="en-US" w:bidi="ar-SA"/>
              </w:rPr>
            </w:pPr>
            <w:r w:rsidRPr="009E59B0">
              <w:rPr>
                <w:szCs w:val="22"/>
                <w:lang w:val="en-US" w:eastAsia="en-US" w:bidi="ar-SA"/>
              </w:rPr>
              <w:t xml:space="preserve">Eli Lilly Danmark A/S </w:t>
            </w:r>
          </w:p>
          <w:p w14:paraId="63BE5131" w14:textId="77777777" w:rsidR="00664E62" w:rsidRPr="009E59B0" w:rsidRDefault="00664E62" w:rsidP="00AE5FA0">
            <w:pPr>
              <w:tabs>
                <w:tab w:val="left" w:pos="-720"/>
              </w:tabs>
              <w:suppressAutoHyphens/>
              <w:spacing w:line="240" w:lineRule="auto"/>
              <w:rPr>
                <w:szCs w:val="22"/>
                <w:lang w:eastAsia="en-US" w:bidi="ar-SA"/>
              </w:rPr>
            </w:pPr>
            <w:r w:rsidRPr="009E59B0">
              <w:rPr>
                <w:szCs w:val="22"/>
                <w:lang w:eastAsia="en-US" w:bidi="ar-SA"/>
              </w:rPr>
              <w:t>Tlf: +45 45 26 60 00</w:t>
            </w:r>
          </w:p>
          <w:p w14:paraId="173DBB44" w14:textId="77777777" w:rsidR="00664E62" w:rsidRPr="009E59B0" w:rsidRDefault="00664E62" w:rsidP="00AE5FA0">
            <w:pPr>
              <w:tabs>
                <w:tab w:val="left" w:pos="-720"/>
              </w:tabs>
              <w:suppressAutoHyphens/>
              <w:spacing w:line="240" w:lineRule="auto"/>
              <w:rPr>
                <w:szCs w:val="22"/>
                <w:lang w:eastAsia="en-US" w:bidi="ar-SA"/>
              </w:rPr>
            </w:pPr>
          </w:p>
        </w:tc>
        <w:tc>
          <w:tcPr>
            <w:tcW w:w="4678" w:type="dxa"/>
          </w:tcPr>
          <w:p w14:paraId="3645D9D9" w14:textId="77777777" w:rsidR="00664E62" w:rsidRPr="009E59B0" w:rsidRDefault="00664E62" w:rsidP="00AE5FA0">
            <w:pPr>
              <w:tabs>
                <w:tab w:val="left" w:pos="-720"/>
                <w:tab w:val="left" w:pos="4536"/>
              </w:tabs>
              <w:suppressAutoHyphens/>
              <w:spacing w:line="240" w:lineRule="auto"/>
              <w:rPr>
                <w:b/>
                <w:szCs w:val="22"/>
                <w:lang w:val="pt-PT" w:eastAsia="en-US" w:bidi="ar-SA"/>
              </w:rPr>
            </w:pPr>
            <w:r w:rsidRPr="009E59B0">
              <w:rPr>
                <w:b/>
                <w:szCs w:val="22"/>
                <w:lang w:val="pt-PT" w:eastAsia="en-US" w:bidi="ar-SA"/>
              </w:rPr>
              <w:t>Malta</w:t>
            </w:r>
          </w:p>
          <w:p w14:paraId="30C331E0" w14:textId="77777777" w:rsidR="00664E62" w:rsidRPr="009E59B0" w:rsidRDefault="00664E62" w:rsidP="00AE5FA0">
            <w:pPr>
              <w:spacing w:line="240" w:lineRule="auto"/>
              <w:rPr>
                <w:szCs w:val="22"/>
                <w:lang w:val="pt-PT" w:eastAsia="en-US" w:bidi="ar-SA"/>
              </w:rPr>
            </w:pPr>
            <w:r w:rsidRPr="009E59B0">
              <w:rPr>
                <w:szCs w:val="22"/>
                <w:lang w:val="pt-PT" w:eastAsia="en-US" w:bidi="ar-SA"/>
              </w:rPr>
              <w:t>Charles de Giorgio Ltd.</w:t>
            </w:r>
          </w:p>
          <w:p w14:paraId="4B5D2242" w14:textId="77777777" w:rsidR="00664E62" w:rsidRPr="009E59B0" w:rsidRDefault="00664E62" w:rsidP="00AE5FA0">
            <w:pPr>
              <w:spacing w:line="240" w:lineRule="auto"/>
              <w:rPr>
                <w:szCs w:val="22"/>
                <w:lang w:eastAsia="en-US" w:bidi="ar-SA"/>
              </w:rPr>
            </w:pPr>
            <w:r w:rsidRPr="009E59B0">
              <w:rPr>
                <w:szCs w:val="22"/>
                <w:lang w:eastAsia="en-US" w:bidi="ar-SA"/>
              </w:rPr>
              <w:t>Tel: + 356 25600 500</w:t>
            </w:r>
          </w:p>
        </w:tc>
      </w:tr>
      <w:tr w:rsidR="00664E62" w:rsidRPr="009E59B0" w14:paraId="1C12481C" w14:textId="77777777" w:rsidTr="00AE5FA0">
        <w:tc>
          <w:tcPr>
            <w:tcW w:w="4648" w:type="dxa"/>
          </w:tcPr>
          <w:p w14:paraId="21F81918" w14:textId="77777777" w:rsidR="00664E62" w:rsidRPr="009E59B0" w:rsidRDefault="00664E62" w:rsidP="00AE5FA0">
            <w:pPr>
              <w:spacing w:line="240" w:lineRule="auto"/>
              <w:rPr>
                <w:szCs w:val="22"/>
                <w:lang w:eastAsia="en-US" w:bidi="ar-SA"/>
              </w:rPr>
            </w:pPr>
            <w:r w:rsidRPr="009E59B0">
              <w:rPr>
                <w:b/>
                <w:szCs w:val="22"/>
                <w:lang w:eastAsia="en-US" w:bidi="ar-SA"/>
              </w:rPr>
              <w:t>Deutschland</w:t>
            </w:r>
          </w:p>
          <w:p w14:paraId="45E78144" w14:textId="77777777" w:rsidR="00664E62" w:rsidRPr="009E59B0" w:rsidRDefault="00664E62" w:rsidP="00AE5FA0">
            <w:pPr>
              <w:tabs>
                <w:tab w:val="left" w:pos="-720"/>
              </w:tabs>
              <w:suppressAutoHyphens/>
              <w:spacing w:line="240" w:lineRule="auto"/>
              <w:rPr>
                <w:szCs w:val="22"/>
                <w:lang w:eastAsia="en-US" w:bidi="ar-SA"/>
              </w:rPr>
            </w:pPr>
            <w:r w:rsidRPr="009E59B0">
              <w:rPr>
                <w:szCs w:val="22"/>
                <w:lang w:eastAsia="en-US" w:bidi="ar-SA"/>
              </w:rPr>
              <w:t>Lilly Deutschland GmbH</w:t>
            </w:r>
          </w:p>
          <w:p w14:paraId="5D56D57C" w14:textId="77777777" w:rsidR="00664E62" w:rsidRPr="009E59B0" w:rsidRDefault="00664E62" w:rsidP="00AE5FA0">
            <w:pPr>
              <w:tabs>
                <w:tab w:val="left" w:pos="-720"/>
              </w:tabs>
              <w:suppressAutoHyphens/>
              <w:spacing w:line="240" w:lineRule="auto"/>
              <w:rPr>
                <w:szCs w:val="22"/>
                <w:lang w:eastAsia="en-US" w:bidi="ar-SA"/>
              </w:rPr>
            </w:pPr>
            <w:r w:rsidRPr="009E59B0">
              <w:rPr>
                <w:szCs w:val="22"/>
                <w:lang w:eastAsia="en-US" w:bidi="ar-SA"/>
              </w:rPr>
              <w:t>Tel. + 49-(0) 6172 273 2222</w:t>
            </w:r>
          </w:p>
          <w:p w14:paraId="6748D055" w14:textId="77777777" w:rsidR="00664E62" w:rsidRPr="009E59B0" w:rsidRDefault="00664E62" w:rsidP="00AE5FA0">
            <w:pPr>
              <w:tabs>
                <w:tab w:val="left" w:pos="-720"/>
              </w:tabs>
              <w:suppressAutoHyphens/>
              <w:spacing w:line="240" w:lineRule="auto"/>
              <w:rPr>
                <w:szCs w:val="22"/>
                <w:lang w:eastAsia="en-US" w:bidi="ar-SA"/>
              </w:rPr>
            </w:pPr>
          </w:p>
        </w:tc>
        <w:tc>
          <w:tcPr>
            <w:tcW w:w="4678" w:type="dxa"/>
          </w:tcPr>
          <w:p w14:paraId="6F6D485C" w14:textId="77777777" w:rsidR="00664E62" w:rsidRPr="009E59B0" w:rsidRDefault="00664E62" w:rsidP="00AE5FA0">
            <w:pPr>
              <w:suppressAutoHyphens/>
              <w:spacing w:line="240" w:lineRule="auto"/>
              <w:rPr>
                <w:szCs w:val="22"/>
                <w:lang w:eastAsia="en-US" w:bidi="ar-SA"/>
              </w:rPr>
            </w:pPr>
            <w:r w:rsidRPr="009E59B0">
              <w:rPr>
                <w:b/>
                <w:szCs w:val="22"/>
                <w:lang w:eastAsia="en-US" w:bidi="ar-SA"/>
              </w:rPr>
              <w:t>Nederland</w:t>
            </w:r>
          </w:p>
          <w:p w14:paraId="4E7DD873" w14:textId="77777777" w:rsidR="00664E62" w:rsidRPr="009E59B0" w:rsidRDefault="00664E62" w:rsidP="00AE5FA0">
            <w:pPr>
              <w:spacing w:line="240" w:lineRule="auto"/>
              <w:rPr>
                <w:szCs w:val="22"/>
                <w:lang w:eastAsia="en-US" w:bidi="ar-SA"/>
              </w:rPr>
            </w:pPr>
            <w:r w:rsidRPr="009E59B0">
              <w:rPr>
                <w:szCs w:val="22"/>
                <w:lang w:eastAsia="en-US" w:bidi="ar-SA"/>
              </w:rPr>
              <w:t xml:space="preserve">Eli Lilly Nederland B.V. </w:t>
            </w:r>
          </w:p>
          <w:p w14:paraId="4CE58453" w14:textId="77777777" w:rsidR="00664E62" w:rsidRPr="009E59B0" w:rsidRDefault="00664E62" w:rsidP="00AE5FA0">
            <w:pPr>
              <w:tabs>
                <w:tab w:val="left" w:pos="-720"/>
              </w:tabs>
              <w:suppressAutoHyphens/>
              <w:spacing w:line="240" w:lineRule="auto"/>
              <w:rPr>
                <w:szCs w:val="22"/>
                <w:lang w:eastAsia="en-US" w:bidi="ar-SA"/>
              </w:rPr>
            </w:pPr>
            <w:r w:rsidRPr="009E59B0">
              <w:rPr>
                <w:szCs w:val="22"/>
                <w:lang w:eastAsia="en-US" w:bidi="ar-SA"/>
              </w:rPr>
              <w:t>Tel: + 31-(0) 30 60 25 800</w:t>
            </w:r>
          </w:p>
        </w:tc>
      </w:tr>
      <w:tr w:rsidR="00664E62" w:rsidRPr="009E59B0" w14:paraId="1063A9C4" w14:textId="77777777" w:rsidTr="00AE5FA0">
        <w:tc>
          <w:tcPr>
            <w:tcW w:w="4648" w:type="dxa"/>
          </w:tcPr>
          <w:p w14:paraId="0465197E" w14:textId="77777777" w:rsidR="00664E62" w:rsidRPr="009E59B0" w:rsidRDefault="00664E62" w:rsidP="00AE5FA0">
            <w:pPr>
              <w:tabs>
                <w:tab w:val="left" w:pos="-720"/>
              </w:tabs>
              <w:suppressAutoHyphens/>
              <w:spacing w:line="240" w:lineRule="auto"/>
              <w:rPr>
                <w:b/>
                <w:bCs/>
                <w:szCs w:val="22"/>
                <w:lang w:val="en-US" w:eastAsia="en-US" w:bidi="ar-SA"/>
              </w:rPr>
            </w:pPr>
            <w:r w:rsidRPr="009E59B0">
              <w:rPr>
                <w:b/>
                <w:bCs/>
                <w:szCs w:val="22"/>
                <w:lang w:val="en-US" w:eastAsia="en-US" w:bidi="ar-SA"/>
              </w:rPr>
              <w:t>Eesti</w:t>
            </w:r>
          </w:p>
          <w:p w14:paraId="358F968B" w14:textId="77777777" w:rsidR="00664E62" w:rsidRPr="009E59B0" w:rsidRDefault="00664E62" w:rsidP="00AE5FA0">
            <w:pPr>
              <w:tabs>
                <w:tab w:val="left" w:pos="-720"/>
              </w:tabs>
              <w:suppressAutoHyphens/>
              <w:spacing w:line="240" w:lineRule="auto"/>
              <w:rPr>
                <w:szCs w:val="22"/>
                <w:lang w:val="en-US" w:eastAsia="en-US" w:bidi="ar-SA"/>
              </w:rPr>
            </w:pPr>
            <w:r w:rsidRPr="009E59B0">
              <w:rPr>
                <w:szCs w:val="22"/>
                <w:lang w:val="fi-FI"/>
              </w:rPr>
              <w:t>Eli Lilly Nederland B.V.</w:t>
            </w:r>
          </w:p>
          <w:p w14:paraId="608F2CEF" w14:textId="77777777" w:rsidR="00664E62" w:rsidRPr="009E59B0" w:rsidRDefault="00664E62" w:rsidP="00AE5FA0">
            <w:pPr>
              <w:tabs>
                <w:tab w:val="left" w:pos="-720"/>
              </w:tabs>
              <w:suppressAutoHyphens/>
              <w:spacing w:line="240" w:lineRule="auto"/>
              <w:rPr>
                <w:szCs w:val="22"/>
                <w:lang w:eastAsia="en-GB" w:bidi="ar-SA"/>
              </w:rPr>
            </w:pPr>
            <w:r w:rsidRPr="009E59B0">
              <w:rPr>
                <w:szCs w:val="22"/>
                <w:lang w:eastAsia="en-US" w:bidi="ar-SA"/>
              </w:rPr>
              <w:t xml:space="preserve">Tel: </w:t>
            </w:r>
            <w:r w:rsidRPr="009E59B0">
              <w:rPr>
                <w:szCs w:val="22"/>
                <w:lang w:eastAsia="en-GB" w:bidi="ar-SA"/>
              </w:rPr>
              <w:t>+372 6 817 280</w:t>
            </w:r>
          </w:p>
          <w:p w14:paraId="6FBBAFE0" w14:textId="77777777" w:rsidR="00664E62" w:rsidRPr="009E59B0" w:rsidRDefault="00664E62" w:rsidP="00AE5FA0">
            <w:pPr>
              <w:tabs>
                <w:tab w:val="left" w:pos="-720"/>
              </w:tabs>
              <w:suppressAutoHyphens/>
              <w:spacing w:line="240" w:lineRule="auto"/>
              <w:rPr>
                <w:szCs w:val="22"/>
                <w:lang w:eastAsia="en-US" w:bidi="ar-SA"/>
              </w:rPr>
            </w:pPr>
          </w:p>
        </w:tc>
        <w:tc>
          <w:tcPr>
            <w:tcW w:w="4678" w:type="dxa"/>
          </w:tcPr>
          <w:p w14:paraId="0E572987" w14:textId="77777777" w:rsidR="00664E62" w:rsidRPr="009E59B0" w:rsidRDefault="00664E62" w:rsidP="00AE5FA0">
            <w:pPr>
              <w:spacing w:line="240" w:lineRule="auto"/>
              <w:rPr>
                <w:szCs w:val="22"/>
                <w:lang w:val="en-US" w:eastAsia="en-US" w:bidi="ar-SA"/>
              </w:rPr>
            </w:pPr>
            <w:r w:rsidRPr="009E59B0">
              <w:rPr>
                <w:b/>
                <w:szCs w:val="22"/>
                <w:lang w:val="en-US" w:eastAsia="en-US" w:bidi="ar-SA"/>
              </w:rPr>
              <w:t>Norge</w:t>
            </w:r>
          </w:p>
          <w:p w14:paraId="40E0CAFA" w14:textId="77777777" w:rsidR="00664E62" w:rsidRPr="009E59B0" w:rsidRDefault="00664E62" w:rsidP="00AE5FA0">
            <w:pPr>
              <w:tabs>
                <w:tab w:val="left" w:pos="-720"/>
              </w:tabs>
              <w:suppressAutoHyphens/>
              <w:spacing w:line="240" w:lineRule="auto"/>
              <w:rPr>
                <w:szCs w:val="22"/>
                <w:lang w:val="en-US" w:eastAsia="en-US" w:bidi="ar-SA"/>
              </w:rPr>
            </w:pPr>
            <w:r w:rsidRPr="009E59B0">
              <w:rPr>
                <w:szCs w:val="22"/>
                <w:lang w:val="en-US" w:eastAsia="en-US" w:bidi="ar-SA"/>
              </w:rPr>
              <w:t xml:space="preserve">Eli Lilly Norge A.S. </w:t>
            </w:r>
          </w:p>
          <w:p w14:paraId="0AD7B5BC" w14:textId="77777777" w:rsidR="00664E62" w:rsidRPr="009E59B0" w:rsidRDefault="00664E62" w:rsidP="00AE5FA0">
            <w:pPr>
              <w:spacing w:line="240" w:lineRule="auto"/>
              <w:rPr>
                <w:szCs w:val="22"/>
                <w:lang w:eastAsia="en-US" w:bidi="ar-SA"/>
              </w:rPr>
            </w:pPr>
            <w:r w:rsidRPr="009E59B0">
              <w:rPr>
                <w:szCs w:val="22"/>
                <w:lang w:eastAsia="en-US" w:bidi="ar-SA"/>
              </w:rPr>
              <w:t>Tlf: + 47 22 88 18 00</w:t>
            </w:r>
          </w:p>
        </w:tc>
      </w:tr>
      <w:tr w:rsidR="00664E62" w:rsidRPr="009E59B0" w14:paraId="16BBA8B1" w14:textId="77777777" w:rsidTr="00AE5FA0">
        <w:tc>
          <w:tcPr>
            <w:tcW w:w="4648" w:type="dxa"/>
          </w:tcPr>
          <w:p w14:paraId="5A748E15" w14:textId="77777777" w:rsidR="00664E62" w:rsidRPr="009E59B0" w:rsidRDefault="00664E62" w:rsidP="00AE5FA0">
            <w:pPr>
              <w:spacing w:line="240" w:lineRule="auto"/>
              <w:rPr>
                <w:szCs w:val="22"/>
                <w:lang w:eastAsia="en-US" w:bidi="ar-SA"/>
              </w:rPr>
            </w:pPr>
            <w:r w:rsidRPr="009E59B0">
              <w:rPr>
                <w:b/>
                <w:szCs w:val="22"/>
                <w:lang w:eastAsia="en-US" w:bidi="ar-SA"/>
              </w:rPr>
              <w:t>Ελλάδα</w:t>
            </w:r>
          </w:p>
          <w:p w14:paraId="447B9937" w14:textId="77777777" w:rsidR="00664E62" w:rsidRPr="009E59B0" w:rsidRDefault="00664E62" w:rsidP="00AE5FA0">
            <w:pPr>
              <w:tabs>
                <w:tab w:val="left" w:pos="-720"/>
              </w:tabs>
              <w:suppressAutoHyphens/>
              <w:spacing w:line="240" w:lineRule="auto"/>
              <w:rPr>
                <w:snapToGrid w:val="0"/>
                <w:szCs w:val="22"/>
                <w:lang w:eastAsia="en-US" w:bidi="ar-SA"/>
              </w:rPr>
            </w:pPr>
            <w:r w:rsidRPr="009E59B0">
              <w:rPr>
                <w:snapToGrid w:val="0"/>
                <w:szCs w:val="22"/>
                <w:lang w:eastAsia="en-US" w:bidi="ar-SA"/>
              </w:rPr>
              <w:t xml:space="preserve">ΦΑΡΜΑΣΕΡΒ-ΛΙΛΛΥ Α.Ε.Β.Ε. </w:t>
            </w:r>
          </w:p>
          <w:p w14:paraId="54B1A7CC" w14:textId="77777777" w:rsidR="00664E62" w:rsidRPr="009E59B0" w:rsidRDefault="00664E62" w:rsidP="00AE5FA0">
            <w:pPr>
              <w:tabs>
                <w:tab w:val="left" w:pos="-720"/>
              </w:tabs>
              <w:suppressAutoHyphens/>
              <w:spacing w:line="240" w:lineRule="auto"/>
              <w:rPr>
                <w:snapToGrid w:val="0"/>
                <w:szCs w:val="22"/>
                <w:lang w:eastAsia="en-US" w:bidi="ar-SA"/>
              </w:rPr>
            </w:pPr>
            <w:r w:rsidRPr="009E59B0">
              <w:rPr>
                <w:snapToGrid w:val="0"/>
                <w:szCs w:val="22"/>
                <w:lang w:eastAsia="en-US" w:bidi="ar-SA"/>
              </w:rPr>
              <w:t>Τηλ: +30 210 629 4600</w:t>
            </w:r>
          </w:p>
          <w:p w14:paraId="3E7F2EA0" w14:textId="77777777" w:rsidR="00664E62" w:rsidRPr="009E59B0" w:rsidRDefault="00664E62" w:rsidP="00AE5FA0">
            <w:pPr>
              <w:tabs>
                <w:tab w:val="left" w:pos="-720"/>
              </w:tabs>
              <w:suppressAutoHyphens/>
              <w:spacing w:line="240" w:lineRule="auto"/>
              <w:rPr>
                <w:szCs w:val="22"/>
                <w:lang w:eastAsia="en-US" w:bidi="ar-SA"/>
              </w:rPr>
            </w:pPr>
          </w:p>
        </w:tc>
        <w:tc>
          <w:tcPr>
            <w:tcW w:w="4678" w:type="dxa"/>
          </w:tcPr>
          <w:p w14:paraId="302C9115" w14:textId="77777777" w:rsidR="00664E62" w:rsidRPr="009E59B0" w:rsidRDefault="00664E62" w:rsidP="00AE5FA0">
            <w:pPr>
              <w:spacing w:line="240" w:lineRule="auto"/>
              <w:rPr>
                <w:szCs w:val="22"/>
                <w:lang w:eastAsia="en-US" w:bidi="ar-SA"/>
              </w:rPr>
            </w:pPr>
            <w:r w:rsidRPr="009E59B0">
              <w:rPr>
                <w:b/>
                <w:szCs w:val="22"/>
                <w:lang w:eastAsia="en-US" w:bidi="ar-SA"/>
              </w:rPr>
              <w:t>Österreich</w:t>
            </w:r>
          </w:p>
          <w:p w14:paraId="38C6AE1E" w14:textId="77777777" w:rsidR="00664E62" w:rsidRPr="009E59B0" w:rsidRDefault="00664E62" w:rsidP="00AE5FA0">
            <w:pPr>
              <w:spacing w:line="240" w:lineRule="auto"/>
              <w:rPr>
                <w:szCs w:val="22"/>
                <w:lang w:eastAsia="en-US" w:bidi="ar-SA"/>
              </w:rPr>
            </w:pPr>
            <w:r w:rsidRPr="009E59B0">
              <w:rPr>
                <w:szCs w:val="22"/>
                <w:lang w:eastAsia="en-US" w:bidi="ar-SA"/>
              </w:rPr>
              <w:t xml:space="preserve">Eli Lilly Ges.m.b.H. </w:t>
            </w:r>
          </w:p>
          <w:p w14:paraId="3912866C" w14:textId="77777777" w:rsidR="00664E62" w:rsidRPr="009E59B0" w:rsidRDefault="00664E62" w:rsidP="00AE5FA0">
            <w:pPr>
              <w:spacing w:line="240" w:lineRule="auto"/>
              <w:rPr>
                <w:szCs w:val="22"/>
                <w:lang w:eastAsia="en-US" w:bidi="ar-SA"/>
              </w:rPr>
            </w:pPr>
            <w:r w:rsidRPr="009E59B0">
              <w:rPr>
                <w:szCs w:val="22"/>
                <w:lang w:eastAsia="en-US" w:bidi="ar-SA"/>
              </w:rPr>
              <w:t>Tel: + 43-(0) 1 711 780</w:t>
            </w:r>
          </w:p>
        </w:tc>
      </w:tr>
      <w:tr w:rsidR="00664E62" w:rsidRPr="009E59B0" w14:paraId="260C69F9" w14:textId="77777777" w:rsidTr="00AE5FA0">
        <w:tc>
          <w:tcPr>
            <w:tcW w:w="4648" w:type="dxa"/>
          </w:tcPr>
          <w:p w14:paraId="38433E68" w14:textId="77777777" w:rsidR="00664E62" w:rsidRPr="009E59B0" w:rsidRDefault="00664E62" w:rsidP="00AE5FA0">
            <w:pPr>
              <w:tabs>
                <w:tab w:val="left" w:pos="-720"/>
                <w:tab w:val="left" w:pos="4536"/>
              </w:tabs>
              <w:suppressAutoHyphens/>
              <w:spacing w:line="240" w:lineRule="auto"/>
              <w:rPr>
                <w:b/>
                <w:szCs w:val="22"/>
                <w:lang w:val="es-ES" w:eastAsia="en-US" w:bidi="ar-SA"/>
              </w:rPr>
            </w:pPr>
            <w:r w:rsidRPr="009E59B0">
              <w:rPr>
                <w:b/>
                <w:szCs w:val="22"/>
                <w:lang w:val="es-ES" w:eastAsia="en-US" w:bidi="ar-SA"/>
              </w:rPr>
              <w:t>España</w:t>
            </w:r>
          </w:p>
          <w:p w14:paraId="06BDE6CA" w14:textId="77777777" w:rsidR="00664E62" w:rsidRPr="009E59B0" w:rsidRDefault="00664E62" w:rsidP="00AE5FA0">
            <w:pPr>
              <w:tabs>
                <w:tab w:val="left" w:pos="-720"/>
              </w:tabs>
              <w:suppressAutoHyphens/>
              <w:spacing w:line="240" w:lineRule="auto"/>
              <w:rPr>
                <w:szCs w:val="22"/>
                <w:lang w:val="es-ES" w:eastAsia="en-US" w:bidi="ar-SA"/>
              </w:rPr>
            </w:pPr>
            <w:r w:rsidRPr="009E59B0">
              <w:rPr>
                <w:szCs w:val="22"/>
                <w:lang w:val="es-ES" w:eastAsia="en-US" w:bidi="ar-SA"/>
              </w:rPr>
              <w:t>Lilly S.A.</w:t>
            </w:r>
          </w:p>
          <w:p w14:paraId="3E4B800A" w14:textId="77777777" w:rsidR="00664E62" w:rsidRPr="009E59B0" w:rsidRDefault="00664E62" w:rsidP="00AE5FA0">
            <w:pPr>
              <w:tabs>
                <w:tab w:val="left" w:pos="-720"/>
              </w:tabs>
              <w:suppressAutoHyphens/>
              <w:spacing w:line="240" w:lineRule="auto"/>
              <w:rPr>
                <w:szCs w:val="22"/>
                <w:lang w:val="es-ES" w:eastAsia="en-US" w:bidi="ar-SA"/>
              </w:rPr>
            </w:pPr>
            <w:r w:rsidRPr="009E59B0">
              <w:rPr>
                <w:szCs w:val="22"/>
                <w:lang w:val="es-ES" w:eastAsia="en-US" w:bidi="ar-SA"/>
              </w:rPr>
              <w:t>Tel: + 34-91 663 50 00</w:t>
            </w:r>
          </w:p>
          <w:p w14:paraId="717BE35C" w14:textId="77777777" w:rsidR="00664E62" w:rsidRPr="009E59B0" w:rsidRDefault="00664E62" w:rsidP="00AE5FA0">
            <w:pPr>
              <w:tabs>
                <w:tab w:val="left" w:pos="-720"/>
              </w:tabs>
              <w:suppressAutoHyphens/>
              <w:spacing w:line="240" w:lineRule="auto"/>
              <w:rPr>
                <w:szCs w:val="22"/>
                <w:lang w:val="es-ES" w:eastAsia="en-US" w:bidi="ar-SA"/>
              </w:rPr>
            </w:pPr>
          </w:p>
        </w:tc>
        <w:tc>
          <w:tcPr>
            <w:tcW w:w="4678" w:type="dxa"/>
          </w:tcPr>
          <w:p w14:paraId="38CE378F" w14:textId="50E57BD9" w:rsidR="00664E62" w:rsidRPr="009E59B0" w:rsidRDefault="00664E62" w:rsidP="00AE5FA0">
            <w:pPr>
              <w:keepNext/>
              <w:tabs>
                <w:tab w:val="left" w:pos="-720"/>
                <w:tab w:val="left" w:pos="4536"/>
              </w:tabs>
              <w:suppressAutoHyphens/>
              <w:spacing w:line="240" w:lineRule="auto"/>
              <w:jc w:val="both"/>
              <w:outlineLvl w:val="6"/>
              <w:rPr>
                <w:b/>
                <w:bCs/>
                <w:iCs/>
                <w:szCs w:val="22"/>
                <w:lang w:val="es-ES" w:eastAsia="en-US" w:bidi="ar-SA"/>
              </w:rPr>
            </w:pPr>
            <w:r w:rsidRPr="009E59B0">
              <w:rPr>
                <w:b/>
                <w:bCs/>
                <w:iCs/>
                <w:szCs w:val="22"/>
                <w:lang w:val="es-ES" w:eastAsia="en-US" w:bidi="ar-SA"/>
              </w:rPr>
              <w:t>Polska</w:t>
            </w:r>
            <w:r w:rsidR="0053673F">
              <w:rPr>
                <w:b/>
                <w:bCs/>
                <w:iCs/>
                <w:szCs w:val="22"/>
                <w:lang w:val="es-ES" w:eastAsia="en-US" w:bidi="ar-SA"/>
              </w:rPr>
              <w:fldChar w:fldCharType="begin"/>
            </w:r>
            <w:r w:rsidR="0053673F">
              <w:rPr>
                <w:b/>
                <w:bCs/>
                <w:iCs/>
                <w:szCs w:val="22"/>
                <w:lang w:val="es-ES" w:eastAsia="en-US" w:bidi="ar-SA"/>
              </w:rPr>
              <w:instrText xml:space="preserve"> DOCVARIABLE vault_nd_fc3d0fd8-c183-4f8c-9a72-b3c3f67edda4 \* MERGEFORMAT </w:instrText>
            </w:r>
            <w:r w:rsidR="0053673F">
              <w:rPr>
                <w:b/>
                <w:bCs/>
                <w:iCs/>
                <w:szCs w:val="22"/>
                <w:lang w:val="es-ES" w:eastAsia="en-US" w:bidi="ar-SA"/>
              </w:rPr>
              <w:fldChar w:fldCharType="separate"/>
            </w:r>
            <w:r w:rsidR="0053673F">
              <w:rPr>
                <w:b/>
                <w:bCs/>
                <w:iCs/>
                <w:szCs w:val="22"/>
                <w:lang w:val="es-ES" w:eastAsia="en-US" w:bidi="ar-SA"/>
              </w:rPr>
              <w:t xml:space="preserve"> </w:t>
            </w:r>
            <w:r w:rsidR="0053673F">
              <w:rPr>
                <w:b/>
                <w:bCs/>
                <w:iCs/>
                <w:szCs w:val="22"/>
                <w:lang w:val="es-ES" w:eastAsia="en-US" w:bidi="ar-SA"/>
              </w:rPr>
              <w:fldChar w:fldCharType="end"/>
            </w:r>
          </w:p>
          <w:p w14:paraId="5A363B98" w14:textId="77777777" w:rsidR="00664E62" w:rsidRPr="009E59B0" w:rsidRDefault="00664E62" w:rsidP="00AE5FA0">
            <w:pPr>
              <w:spacing w:line="240" w:lineRule="auto"/>
              <w:rPr>
                <w:szCs w:val="22"/>
                <w:lang w:val="es-ES" w:eastAsia="en-US" w:bidi="ar-SA"/>
              </w:rPr>
            </w:pPr>
            <w:r w:rsidRPr="009E59B0">
              <w:rPr>
                <w:szCs w:val="22"/>
                <w:lang w:val="es-ES" w:eastAsia="en-US" w:bidi="ar-SA"/>
              </w:rPr>
              <w:t>Eli Lilly Polska Sp. z o.o.</w:t>
            </w:r>
          </w:p>
          <w:p w14:paraId="6D991D78" w14:textId="77777777" w:rsidR="00664E62" w:rsidRPr="009E59B0" w:rsidRDefault="00664E62" w:rsidP="00AE5FA0">
            <w:pPr>
              <w:tabs>
                <w:tab w:val="left" w:pos="-720"/>
              </w:tabs>
              <w:suppressAutoHyphens/>
              <w:spacing w:line="240" w:lineRule="auto"/>
              <w:rPr>
                <w:szCs w:val="22"/>
                <w:lang w:eastAsia="en-US" w:bidi="ar-SA"/>
              </w:rPr>
            </w:pPr>
            <w:r w:rsidRPr="009E59B0">
              <w:rPr>
                <w:szCs w:val="22"/>
                <w:lang w:eastAsia="en-US" w:bidi="ar-SA"/>
              </w:rPr>
              <w:t>Tel: +48 22 440 33 00</w:t>
            </w:r>
          </w:p>
        </w:tc>
      </w:tr>
      <w:tr w:rsidR="00664E62" w:rsidRPr="009E59B0" w14:paraId="0408BA07" w14:textId="77777777" w:rsidTr="00AE5FA0">
        <w:tc>
          <w:tcPr>
            <w:tcW w:w="4648" w:type="dxa"/>
          </w:tcPr>
          <w:p w14:paraId="454A4628" w14:textId="77777777" w:rsidR="00664E62" w:rsidRPr="009E59B0" w:rsidRDefault="00664E62" w:rsidP="00AE5FA0">
            <w:pPr>
              <w:tabs>
                <w:tab w:val="left" w:pos="-720"/>
                <w:tab w:val="left" w:pos="4536"/>
              </w:tabs>
              <w:suppressAutoHyphens/>
              <w:spacing w:line="240" w:lineRule="auto"/>
              <w:rPr>
                <w:b/>
                <w:szCs w:val="22"/>
                <w:lang w:val="en-US" w:eastAsia="en-US" w:bidi="ar-SA"/>
              </w:rPr>
            </w:pPr>
            <w:r w:rsidRPr="009E59B0">
              <w:rPr>
                <w:b/>
                <w:szCs w:val="22"/>
                <w:lang w:val="en-US" w:eastAsia="en-US" w:bidi="ar-SA"/>
              </w:rPr>
              <w:t>France</w:t>
            </w:r>
          </w:p>
          <w:p w14:paraId="4D72380F" w14:textId="77777777" w:rsidR="00664E62" w:rsidRPr="009E59B0" w:rsidRDefault="00664E62" w:rsidP="00AE5FA0">
            <w:pPr>
              <w:spacing w:line="240" w:lineRule="auto"/>
              <w:rPr>
                <w:szCs w:val="22"/>
                <w:lang w:val="en-US" w:eastAsia="en-US" w:bidi="ar-SA"/>
              </w:rPr>
            </w:pPr>
            <w:r w:rsidRPr="009E59B0">
              <w:rPr>
                <w:szCs w:val="22"/>
                <w:lang w:val="en-US" w:eastAsia="en-US" w:bidi="ar-SA"/>
              </w:rPr>
              <w:t>Lilly France</w:t>
            </w:r>
          </w:p>
          <w:p w14:paraId="31DD74E3" w14:textId="77777777" w:rsidR="00664E62" w:rsidRPr="009E59B0" w:rsidRDefault="00664E62" w:rsidP="00AE5FA0">
            <w:pPr>
              <w:spacing w:line="240" w:lineRule="auto"/>
              <w:rPr>
                <w:szCs w:val="22"/>
                <w:lang w:val="en-US" w:eastAsia="en-US" w:bidi="ar-SA"/>
              </w:rPr>
            </w:pPr>
            <w:r w:rsidRPr="009E59B0">
              <w:rPr>
                <w:szCs w:val="22"/>
                <w:lang w:val="en-US" w:eastAsia="en-US" w:bidi="ar-SA"/>
              </w:rPr>
              <w:t>Tél: +33-(0) 1 55 49 34 34</w:t>
            </w:r>
          </w:p>
          <w:p w14:paraId="17D9EF5A" w14:textId="77777777" w:rsidR="00664E62" w:rsidRPr="009E59B0" w:rsidRDefault="00664E62" w:rsidP="00AE5FA0">
            <w:pPr>
              <w:spacing w:line="240" w:lineRule="auto"/>
              <w:rPr>
                <w:b/>
                <w:szCs w:val="22"/>
                <w:lang w:val="en-US" w:eastAsia="en-US" w:bidi="ar-SA"/>
              </w:rPr>
            </w:pPr>
          </w:p>
        </w:tc>
        <w:tc>
          <w:tcPr>
            <w:tcW w:w="4678" w:type="dxa"/>
          </w:tcPr>
          <w:p w14:paraId="1EBFFCBB" w14:textId="77777777" w:rsidR="00664E62" w:rsidRPr="009E59B0" w:rsidRDefault="00664E62" w:rsidP="00AE5FA0">
            <w:pPr>
              <w:spacing w:line="240" w:lineRule="auto"/>
              <w:rPr>
                <w:szCs w:val="22"/>
                <w:lang w:val="pt-PT" w:eastAsia="en-US" w:bidi="ar-SA"/>
              </w:rPr>
            </w:pPr>
            <w:r w:rsidRPr="009E59B0">
              <w:rPr>
                <w:b/>
                <w:szCs w:val="22"/>
                <w:lang w:val="pt-PT" w:eastAsia="en-US" w:bidi="ar-SA"/>
              </w:rPr>
              <w:t>Portugal</w:t>
            </w:r>
          </w:p>
          <w:p w14:paraId="464F4BC7" w14:textId="77777777" w:rsidR="00664E62" w:rsidRPr="009E59B0" w:rsidRDefault="00664E62" w:rsidP="00AE5FA0">
            <w:pPr>
              <w:tabs>
                <w:tab w:val="left" w:pos="-720"/>
              </w:tabs>
              <w:suppressAutoHyphens/>
              <w:spacing w:line="240" w:lineRule="auto"/>
              <w:rPr>
                <w:szCs w:val="22"/>
                <w:lang w:val="pt-PT" w:eastAsia="en-US" w:bidi="ar-SA"/>
              </w:rPr>
            </w:pPr>
            <w:r w:rsidRPr="009E59B0">
              <w:rPr>
                <w:szCs w:val="22"/>
                <w:lang w:val="pt-PT" w:eastAsia="en-US" w:bidi="ar-SA"/>
              </w:rPr>
              <w:t>Lilly Portugal Produtos Farmacêuticos, Lda</w:t>
            </w:r>
          </w:p>
          <w:p w14:paraId="6B1AF3D2" w14:textId="77777777" w:rsidR="00664E62" w:rsidRPr="009E59B0" w:rsidRDefault="00664E62" w:rsidP="00AE5FA0">
            <w:pPr>
              <w:tabs>
                <w:tab w:val="left" w:pos="-720"/>
              </w:tabs>
              <w:suppressAutoHyphens/>
              <w:spacing w:line="240" w:lineRule="auto"/>
              <w:rPr>
                <w:szCs w:val="22"/>
                <w:lang w:eastAsia="en-US" w:bidi="ar-SA"/>
              </w:rPr>
            </w:pPr>
            <w:r w:rsidRPr="009E59B0">
              <w:rPr>
                <w:szCs w:val="22"/>
                <w:lang w:eastAsia="en-US" w:bidi="ar-SA"/>
              </w:rPr>
              <w:t>Tel: + 351-21-4126600</w:t>
            </w:r>
          </w:p>
        </w:tc>
      </w:tr>
      <w:tr w:rsidR="00664E62" w:rsidRPr="009E59B0" w14:paraId="518D5545" w14:textId="77777777" w:rsidTr="00AE5FA0">
        <w:tc>
          <w:tcPr>
            <w:tcW w:w="4648" w:type="dxa"/>
          </w:tcPr>
          <w:p w14:paraId="5DD54009" w14:textId="77777777" w:rsidR="00664E62" w:rsidRPr="009E59B0" w:rsidRDefault="00664E62" w:rsidP="00AE5FA0">
            <w:pPr>
              <w:spacing w:line="240" w:lineRule="auto"/>
              <w:rPr>
                <w:b/>
                <w:bCs/>
                <w:szCs w:val="22"/>
                <w:lang w:bidi="ar-SA"/>
              </w:rPr>
            </w:pPr>
            <w:r w:rsidRPr="009E59B0">
              <w:rPr>
                <w:b/>
                <w:bCs/>
                <w:szCs w:val="22"/>
                <w:lang w:bidi="ar-SA"/>
              </w:rPr>
              <w:t>Hrvatska</w:t>
            </w:r>
          </w:p>
          <w:p w14:paraId="59067A86" w14:textId="77777777" w:rsidR="00664E62" w:rsidRPr="009E59B0" w:rsidRDefault="00664E62" w:rsidP="00AE5FA0">
            <w:pPr>
              <w:autoSpaceDE w:val="0"/>
              <w:autoSpaceDN w:val="0"/>
              <w:spacing w:line="240" w:lineRule="auto"/>
              <w:rPr>
                <w:szCs w:val="22"/>
                <w:lang w:bidi="ar-SA"/>
              </w:rPr>
            </w:pPr>
            <w:r w:rsidRPr="009E59B0">
              <w:rPr>
                <w:szCs w:val="22"/>
                <w:lang w:bidi="ar-SA"/>
              </w:rPr>
              <w:t>Eli Lilly Hrvatska d.o.o.</w:t>
            </w:r>
          </w:p>
          <w:p w14:paraId="68975E0A" w14:textId="77777777" w:rsidR="00664E62" w:rsidRPr="009E59B0" w:rsidRDefault="00664E62" w:rsidP="00AE5FA0">
            <w:pPr>
              <w:autoSpaceDE w:val="0"/>
              <w:autoSpaceDN w:val="0"/>
              <w:spacing w:line="240" w:lineRule="auto"/>
              <w:rPr>
                <w:szCs w:val="22"/>
                <w:lang w:bidi="ar-SA"/>
              </w:rPr>
            </w:pPr>
            <w:r w:rsidRPr="009E59B0">
              <w:rPr>
                <w:szCs w:val="22"/>
                <w:lang w:bidi="ar-SA"/>
              </w:rPr>
              <w:t>Tel: +385 1 2350 999</w:t>
            </w:r>
          </w:p>
          <w:p w14:paraId="11FF8D09" w14:textId="77777777" w:rsidR="00664E62" w:rsidRPr="009E59B0" w:rsidRDefault="00664E62" w:rsidP="00AE5FA0">
            <w:pPr>
              <w:tabs>
                <w:tab w:val="left" w:pos="-720"/>
              </w:tabs>
              <w:suppressAutoHyphens/>
              <w:spacing w:line="240" w:lineRule="auto"/>
              <w:rPr>
                <w:szCs w:val="22"/>
                <w:lang w:eastAsia="en-US" w:bidi="ar-SA"/>
              </w:rPr>
            </w:pPr>
          </w:p>
        </w:tc>
        <w:tc>
          <w:tcPr>
            <w:tcW w:w="4678" w:type="dxa"/>
          </w:tcPr>
          <w:p w14:paraId="13D25F39" w14:textId="77777777" w:rsidR="00664E62" w:rsidRPr="009E59B0" w:rsidRDefault="00664E62" w:rsidP="00AE5FA0">
            <w:pPr>
              <w:tabs>
                <w:tab w:val="left" w:pos="-720"/>
                <w:tab w:val="left" w:pos="4536"/>
              </w:tabs>
              <w:suppressAutoHyphens/>
              <w:spacing w:line="240" w:lineRule="auto"/>
              <w:rPr>
                <w:b/>
                <w:noProof/>
                <w:szCs w:val="22"/>
                <w:lang w:val="pt-PT" w:eastAsia="en-US" w:bidi="ar-SA"/>
              </w:rPr>
            </w:pPr>
            <w:r w:rsidRPr="009E59B0">
              <w:rPr>
                <w:b/>
                <w:noProof/>
                <w:szCs w:val="22"/>
                <w:lang w:val="pt-PT" w:eastAsia="en-US" w:bidi="ar-SA"/>
              </w:rPr>
              <w:t>România</w:t>
            </w:r>
          </w:p>
          <w:p w14:paraId="089BD617" w14:textId="77777777" w:rsidR="00664E62" w:rsidRPr="009E59B0" w:rsidRDefault="00664E62" w:rsidP="00AE5FA0">
            <w:pPr>
              <w:tabs>
                <w:tab w:val="left" w:pos="-720"/>
                <w:tab w:val="left" w:pos="4536"/>
              </w:tabs>
              <w:suppressAutoHyphens/>
              <w:spacing w:line="240" w:lineRule="auto"/>
              <w:rPr>
                <w:noProof/>
                <w:szCs w:val="22"/>
                <w:lang w:val="pt-PT" w:eastAsia="en-US" w:bidi="ar-SA"/>
              </w:rPr>
            </w:pPr>
            <w:r w:rsidRPr="009E59B0">
              <w:rPr>
                <w:noProof/>
                <w:szCs w:val="22"/>
                <w:lang w:val="pt-PT" w:eastAsia="en-US" w:bidi="ar-SA"/>
              </w:rPr>
              <w:t>Eli Lilly România S.R.L.</w:t>
            </w:r>
          </w:p>
          <w:p w14:paraId="5D70F5AA" w14:textId="77777777" w:rsidR="00664E62" w:rsidRPr="009E59B0" w:rsidRDefault="00664E62" w:rsidP="00AE5FA0">
            <w:pPr>
              <w:tabs>
                <w:tab w:val="left" w:pos="-720"/>
              </w:tabs>
              <w:suppressAutoHyphens/>
              <w:spacing w:line="240" w:lineRule="auto"/>
              <w:rPr>
                <w:szCs w:val="22"/>
                <w:lang w:eastAsia="en-US" w:bidi="ar-SA"/>
              </w:rPr>
            </w:pPr>
            <w:r w:rsidRPr="009E59B0">
              <w:rPr>
                <w:noProof/>
                <w:szCs w:val="22"/>
                <w:lang w:eastAsia="en-US" w:bidi="ar-SA"/>
              </w:rPr>
              <w:t>Tel: + 40 21 4023000</w:t>
            </w:r>
          </w:p>
        </w:tc>
      </w:tr>
      <w:tr w:rsidR="00664E62" w:rsidRPr="009E59B0" w14:paraId="42C324D4" w14:textId="77777777" w:rsidTr="00AE5FA0">
        <w:tc>
          <w:tcPr>
            <w:tcW w:w="4648" w:type="dxa"/>
          </w:tcPr>
          <w:p w14:paraId="360D2217" w14:textId="77777777" w:rsidR="00664E62" w:rsidRPr="009E59B0" w:rsidRDefault="00664E62" w:rsidP="00AE5FA0">
            <w:pPr>
              <w:keepNext/>
              <w:spacing w:line="240" w:lineRule="auto"/>
              <w:rPr>
                <w:szCs w:val="22"/>
                <w:lang w:val="en-US" w:eastAsia="en-US" w:bidi="ar-SA"/>
              </w:rPr>
            </w:pPr>
            <w:r w:rsidRPr="009E59B0">
              <w:rPr>
                <w:b/>
                <w:szCs w:val="22"/>
                <w:lang w:val="en-US" w:eastAsia="en-US" w:bidi="ar-SA"/>
              </w:rPr>
              <w:t>Ireland</w:t>
            </w:r>
          </w:p>
          <w:p w14:paraId="30E1A705" w14:textId="77777777" w:rsidR="00664E62" w:rsidRPr="009E59B0" w:rsidRDefault="00664E62" w:rsidP="00AE5FA0">
            <w:pPr>
              <w:keepNext/>
              <w:tabs>
                <w:tab w:val="left" w:pos="-720"/>
              </w:tabs>
              <w:suppressAutoHyphens/>
              <w:spacing w:line="240" w:lineRule="auto"/>
              <w:rPr>
                <w:szCs w:val="22"/>
                <w:lang w:val="en-US" w:eastAsia="en-US" w:bidi="ar-SA"/>
              </w:rPr>
            </w:pPr>
            <w:r w:rsidRPr="009E59B0">
              <w:rPr>
                <w:szCs w:val="22"/>
                <w:lang w:val="en-US" w:eastAsia="en-US" w:bidi="ar-SA"/>
              </w:rPr>
              <w:t>Eli Lilly and Company (Ireland) Limited</w:t>
            </w:r>
          </w:p>
          <w:p w14:paraId="5BD13C69" w14:textId="77777777" w:rsidR="00664E62" w:rsidRPr="009E59B0" w:rsidRDefault="00664E62" w:rsidP="00AE5FA0">
            <w:pPr>
              <w:keepNext/>
              <w:tabs>
                <w:tab w:val="left" w:pos="-720"/>
              </w:tabs>
              <w:suppressAutoHyphens/>
              <w:spacing w:line="240" w:lineRule="auto"/>
              <w:rPr>
                <w:szCs w:val="22"/>
                <w:lang w:eastAsia="en-US" w:bidi="ar-SA"/>
              </w:rPr>
            </w:pPr>
            <w:r w:rsidRPr="009E59B0">
              <w:rPr>
                <w:szCs w:val="22"/>
                <w:lang w:eastAsia="en-US" w:bidi="ar-SA"/>
              </w:rPr>
              <w:t>Tel: + 353-(0) 1 661 4377</w:t>
            </w:r>
          </w:p>
          <w:p w14:paraId="050780EF" w14:textId="77777777" w:rsidR="00664E62" w:rsidRPr="009E59B0" w:rsidRDefault="00664E62" w:rsidP="00AE5FA0">
            <w:pPr>
              <w:keepNext/>
              <w:tabs>
                <w:tab w:val="left" w:pos="-720"/>
              </w:tabs>
              <w:suppressAutoHyphens/>
              <w:spacing w:line="240" w:lineRule="auto"/>
              <w:rPr>
                <w:b/>
                <w:szCs w:val="22"/>
                <w:lang w:eastAsia="en-US" w:bidi="ar-SA"/>
              </w:rPr>
            </w:pPr>
          </w:p>
        </w:tc>
        <w:tc>
          <w:tcPr>
            <w:tcW w:w="4678" w:type="dxa"/>
          </w:tcPr>
          <w:p w14:paraId="0BE9FCD0" w14:textId="6FD683BB" w:rsidR="00664E62" w:rsidRPr="009E59B0" w:rsidRDefault="00664E62" w:rsidP="00AE5FA0">
            <w:pPr>
              <w:keepNext/>
              <w:spacing w:line="240" w:lineRule="auto"/>
              <w:ind w:left="357" w:hanging="357"/>
              <w:outlineLvl w:val="0"/>
              <w:rPr>
                <w:b/>
                <w:caps/>
                <w:szCs w:val="22"/>
                <w:lang w:eastAsia="en-US" w:bidi="ar-SA"/>
              </w:rPr>
            </w:pPr>
            <w:r w:rsidRPr="009E59B0">
              <w:rPr>
                <w:b/>
                <w:szCs w:val="22"/>
                <w:lang w:eastAsia="en-US" w:bidi="ar-SA"/>
              </w:rPr>
              <w:t>Slovenija</w:t>
            </w:r>
            <w:r w:rsidR="0053673F">
              <w:rPr>
                <w:b/>
                <w:szCs w:val="22"/>
                <w:lang w:eastAsia="en-US" w:bidi="ar-SA"/>
              </w:rPr>
              <w:fldChar w:fldCharType="begin"/>
            </w:r>
            <w:r w:rsidR="0053673F">
              <w:rPr>
                <w:b/>
                <w:szCs w:val="22"/>
                <w:lang w:eastAsia="en-US" w:bidi="ar-SA"/>
              </w:rPr>
              <w:instrText xml:space="preserve"> DOCVARIABLE vault_nd_b4e4c61f-3631-4da0-a0d5-4a86cda1724b \* MERGEFORMAT </w:instrText>
            </w:r>
            <w:r w:rsidR="0053673F">
              <w:rPr>
                <w:b/>
                <w:szCs w:val="22"/>
                <w:lang w:eastAsia="en-US" w:bidi="ar-SA"/>
              </w:rPr>
              <w:fldChar w:fldCharType="separate"/>
            </w:r>
            <w:r w:rsidR="0053673F">
              <w:rPr>
                <w:b/>
                <w:szCs w:val="22"/>
                <w:lang w:eastAsia="en-US" w:bidi="ar-SA"/>
              </w:rPr>
              <w:t xml:space="preserve"> </w:t>
            </w:r>
            <w:r w:rsidR="0053673F">
              <w:rPr>
                <w:b/>
                <w:szCs w:val="22"/>
                <w:lang w:eastAsia="en-US" w:bidi="ar-SA"/>
              </w:rPr>
              <w:fldChar w:fldCharType="end"/>
            </w:r>
          </w:p>
          <w:p w14:paraId="2A945C94" w14:textId="77777777" w:rsidR="00664E62" w:rsidRPr="009E59B0" w:rsidRDefault="00664E62" w:rsidP="00AE5FA0">
            <w:pPr>
              <w:keepNext/>
              <w:tabs>
                <w:tab w:val="left" w:pos="-720"/>
              </w:tabs>
              <w:suppressAutoHyphens/>
              <w:spacing w:line="240" w:lineRule="auto"/>
              <w:rPr>
                <w:szCs w:val="22"/>
                <w:lang w:eastAsia="en-GB" w:bidi="ar-SA"/>
              </w:rPr>
            </w:pPr>
            <w:r w:rsidRPr="009E59B0">
              <w:rPr>
                <w:szCs w:val="22"/>
                <w:lang w:eastAsia="en-GB" w:bidi="ar-SA"/>
              </w:rPr>
              <w:t>Eli Lilly farmacevtska družba, d.o.o.</w:t>
            </w:r>
          </w:p>
          <w:p w14:paraId="18B06944" w14:textId="77777777" w:rsidR="00664E62" w:rsidRPr="009E59B0" w:rsidRDefault="00664E62" w:rsidP="00AE5FA0">
            <w:pPr>
              <w:keepNext/>
              <w:tabs>
                <w:tab w:val="left" w:pos="-720"/>
              </w:tabs>
              <w:suppressAutoHyphens/>
              <w:spacing w:line="240" w:lineRule="auto"/>
              <w:rPr>
                <w:b/>
                <w:szCs w:val="22"/>
                <w:lang w:eastAsia="en-US" w:bidi="ar-SA"/>
              </w:rPr>
            </w:pPr>
            <w:r w:rsidRPr="009E59B0">
              <w:rPr>
                <w:szCs w:val="22"/>
                <w:lang w:eastAsia="en-US" w:bidi="ar-SA"/>
              </w:rPr>
              <w:t>Tel: +386 (0)1 580 00 10</w:t>
            </w:r>
          </w:p>
        </w:tc>
      </w:tr>
      <w:tr w:rsidR="00664E62" w:rsidRPr="009E59B0" w14:paraId="6544BD66" w14:textId="77777777" w:rsidTr="00AE5FA0">
        <w:tc>
          <w:tcPr>
            <w:tcW w:w="4648" w:type="dxa"/>
          </w:tcPr>
          <w:p w14:paraId="5368ABA9" w14:textId="77777777" w:rsidR="00664E62" w:rsidRPr="009E59B0" w:rsidRDefault="00664E62" w:rsidP="00AE5FA0">
            <w:pPr>
              <w:autoSpaceDE w:val="0"/>
              <w:autoSpaceDN w:val="0"/>
              <w:adjustRightInd w:val="0"/>
              <w:spacing w:line="240" w:lineRule="auto"/>
              <w:rPr>
                <w:b/>
                <w:bCs/>
                <w:szCs w:val="22"/>
                <w:lang w:eastAsia="en-US" w:bidi="ar-SA"/>
              </w:rPr>
            </w:pPr>
            <w:r w:rsidRPr="009E59B0">
              <w:rPr>
                <w:b/>
                <w:bCs/>
                <w:szCs w:val="22"/>
                <w:lang w:eastAsia="en-US" w:bidi="ar-SA"/>
              </w:rPr>
              <w:t>Ísland</w:t>
            </w:r>
          </w:p>
          <w:p w14:paraId="718E59A5" w14:textId="77777777" w:rsidR="00664E62" w:rsidRPr="009E59B0" w:rsidRDefault="00664E62" w:rsidP="00AE5FA0">
            <w:pPr>
              <w:autoSpaceDE w:val="0"/>
              <w:autoSpaceDN w:val="0"/>
              <w:adjustRightInd w:val="0"/>
              <w:spacing w:line="240" w:lineRule="auto"/>
              <w:rPr>
                <w:szCs w:val="22"/>
                <w:lang w:eastAsia="en-US" w:bidi="ar-SA"/>
              </w:rPr>
            </w:pPr>
            <w:r w:rsidRPr="009E59B0">
              <w:rPr>
                <w:szCs w:val="22"/>
                <w:lang w:eastAsia="en-US" w:bidi="ar-SA"/>
              </w:rPr>
              <w:t>Icepharma hf.</w:t>
            </w:r>
          </w:p>
          <w:p w14:paraId="7D11F451" w14:textId="77777777" w:rsidR="00664E62" w:rsidRPr="009E59B0" w:rsidRDefault="00664E62" w:rsidP="00AE5FA0">
            <w:pPr>
              <w:tabs>
                <w:tab w:val="left" w:pos="-720"/>
              </w:tabs>
              <w:suppressAutoHyphens/>
              <w:spacing w:line="240" w:lineRule="auto"/>
              <w:rPr>
                <w:szCs w:val="22"/>
                <w:lang w:eastAsia="en-US" w:bidi="ar-SA"/>
              </w:rPr>
            </w:pPr>
            <w:r w:rsidRPr="009E59B0">
              <w:rPr>
                <w:szCs w:val="22"/>
                <w:lang w:eastAsia="en-US" w:bidi="ar-SA"/>
              </w:rPr>
              <w:t>Sími + 354 540 8000</w:t>
            </w:r>
          </w:p>
          <w:p w14:paraId="34D6BE7D" w14:textId="77777777" w:rsidR="00664E62" w:rsidRPr="009E59B0" w:rsidRDefault="00664E62" w:rsidP="00AE5FA0">
            <w:pPr>
              <w:spacing w:line="240" w:lineRule="auto"/>
              <w:rPr>
                <w:b/>
                <w:szCs w:val="22"/>
                <w:lang w:eastAsia="en-US" w:bidi="ar-SA"/>
              </w:rPr>
            </w:pPr>
          </w:p>
        </w:tc>
        <w:tc>
          <w:tcPr>
            <w:tcW w:w="4678" w:type="dxa"/>
          </w:tcPr>
          <w:p w14:paraId="2D568D04" w14:textId="77777777" w:rsidR="00664E62" w:rsidRPr="00934609" w:rsidRDefault="00664E62" w:rsidP="00AE5FA0">
            <w:pPr>
              <w:tabs>
                <w:tab w:val="left" w:pos="-720"/>
              </w:tabs>
              <w:suppressAutoHyphens/>
              <w:spacing w:line="240" w:lineRule="auto"/>
              <w:rPr>
                <w:b/>
                <w:szCs w:val="22"/>
                <w:lang w:val="en-US" w:eastAsia="en-US" w:bidi="ar-SA"/>
              </w:rPr>
            </w:pPr>
            <w:r w:rsidRPr="00934609">
              <w:rPr>
                <w:b/>
                <w:szCs w:val="22"/>
                <w:lang w:val="en-US" w:eastAsia="en-US" w:bidi="ar-SA"/>
              </w:rPr>
              <w:t>Slovenská republika</w:t>
            </w:r>
          </w:p>
          <w:p w14:paraId="6C6C907E" w14:textId="77777777" w:rsidR="00664E62" w:rsidRPr="00934609" w:rsidRDefault="00664E62" w:rsidP="00AE5FA0">
            <w:pPr>
              <w:spacing w:line="240" w:lineRule="auto"/>
              <w:rPr>
                <w:szCs w:val="22"/>
                <w:lang w:val="en-US" w:eastAsia="en-US" w:bidi="ar-SA"/>
              </w:rPr>
            </w:pPr>
            <w:r w:rsidRPr="00934609">
              <w:rPr>
                <w:szCs w:val="22"/>
                <w:lang w:val="en-US" w:eastAsia="en-US" w:bidi="ar-SA"/>
              </w:rPr>
              <w:t>Eli Lilly Slovakia, s.r.o.</w:t>
            </w:r>
          </w:p>
          <w:p w14:paraId="1BF01AE6" w14:textId="77777777" w:rsidR="00664E62" w:rsidRPr="009E59B0" w:rsidRDefault="00664E62" w:rsidP="00AE5FA0">
            <w:pPr>
              <w:tabs>
                <w:tab w:val="left" w:pos="-720"/>
              </w:tabs>
              <w:suppressAutoHyphens/>
              <w:spacing w:line="240" w:lineRule="auto"/>
              <w:rPr>
                <w:b/>
                <w:szCs w:val="22"/>
                <w:lang w:eastAsia="en-US" w:bidi="ar-SA"/>
              </w:rPr>
            </w:pPr>
            <w:r w:rsidRPr="009E59B0">
              <w:rPr>
                <w:szCs w:val="22"/>
                <w:lang w:eastAsia="en-US" w:bidi="ar-SA"/>
              </w:rPr>
              <w:t>Tel: + 421 220 663 111</w:t>
            </w:r>
          </w:p>
        </w:tc>
      </w:tr>
      <w:tr w:rsidR="00664E62" w:rsidRPr="009E59B0" w14:paraId="0BCBC2D9" w14:textId="77777777" w:rsidTr="00AE5FA0">
        <w:tc>
          <w:tcPr>
            <w:tcW w:w="4648" w:type="dxa"/>
          </w:tcPr>
          <w:p w14:paraId="1922D5B6" w14:textId="77777777" w:rsidR="00664E62" w:rsidRPr="009E59B0" w:rsidRDefault="00664E62" w:rsidP="00AE5FA0">
            <w:pPr>
              <w:spacing w:line="240" w:lineRule="auto"/>
              <w:rPr>
                <w:szCs w:val="22"/>
                <w:lang w:val="pt-PT" w:eastAsia="en-US" w:bidi="ar-SA"/>
              </w:rPr>
            </w:pPr>
            <w:r w:rsidRPr="009E59B0">
              <w:rPr>
                <w:b/>
                <w:szCs w:val="22"/>
                <w:lang w:val="pt-PT" w:eastAsia="en-US" w:bidi="ar-SA"/>
              </w:rPr>
              <w:lastRenderedPageBreak/>
              <w:t>Italia</w:t>
            </w:r>
          </w:p>
          <w:p w14:paraId="686D70EB" w14:textId="77777777" w:rsidR="00664E62" w:rsidRPr="009E59B0" w:rsidRDefault="00664E62" w:rsidP="00AE5FA0">
            <w:pPr>
              <w:spacing w:line="240" w:lineRule="auto"/>
              <w:rPr>
                <w:szCs w:val="22"/>
                <w:lang w:val="pt-PT" w:eastAsia="en-US" w:bidi="ar-SA"/>
              </w:rPr>
            </w:pPr>
            <w:r w:rsidRPr="009E59B0">
              <w:rPr>
                <w:szCs w:val="22"/>
                <w:lang w:val="pt-PT" w:eastAsia="en-US" w:bidi="ar-SA"/>
              </w:rPr>
              <w:t>Eli Lilly Italia S.p.A.</w:t>
            </w:r>
          </w:p>
          <w:p w14:paraId="4991E45A" w14:textId="77777777" w:rsidR="00664E62" w:rsidRPr="009E59B0" w:rsidRDefault="00664E62" w:rsidP="00AE5FA0">
            <w:pPr>
              <w:spacing w:line="240" w:lineRule="auto"/>
              <w:rPr>
                <w:szCs w:val="22"/>
                <w:lang w:eastAsia="en-US" w:bidi="ar-SA"/>
              </w:rPr>
            </w:pPr>
            <w:r w:rsidRPr="009E59B0">
              <w:rPr>
                <w:szCs w:val="22"/>
                <w:lang w:eastAsia="en-US" w:bidi="ar-SA"/>
              </w:rPr>
              <w:t>Tel: + 39- 055 42571</w:t>
            </w:r>
          </w:p>
          <w:p w14:paraId="7CF229A2" w14:textId="77777777" w:rsidR="00664E62" w:rsidRPr="009E59B0" w:rsidRDefault="00664E62" w:rsidP="00AE5FA0">
            <w:pPr>
              <w:spacing w:line="240" w:lineRule="auto"/>
              <w:rPr>
                <w:b/>
                <w:szCs w:val="22"/>
                <w:lang w:eastAsia="en-US" w:bidi="ar-SA"/>
              </w:rPr>
            </w:pPr>
          </w:p>
        </w:tc>
        <w:tc>
          <w:tcPr>
            <w:tcW w:w="4678" w:type="dxa"/>
          </w:tcPr>
          <w:p w14:paraId="71341CFE" w14:textId="77777777" w:rsidR="00664E62" w:rsidRPr="009E59B0" w:rsidRDefault="00664E62" w:rsidP="00AE5FA0">
            <w:pPr>
              <w:tabs>
                <w:tab w:val="left" w:pos="-720"/>
                <w:tab w:val="left" w:pos="4536"/>
              </w:tabs>
              <w:suppressAutoHyphens/>
              <w:spacing w:line="240" w:lineRule="auto"/>
              <w:rPr>
                <w:szCs w:val="22"/>
                <w:lang w:eastAsia="en-US" w:bidi="ar-SA"/>
              </w:rPr>
            </w:pPr>
            <w:r w:rsidRPr="009E59B0">
              <w:rPr>
                <w:b/>
                <w:szCs w:val="22"/>
                <w:lang w:eastAsia="en-US" w:bidi="ar-SA"/>
              </w:rPr>
              <w:t>Suomi/Finland</w:t>
            </w:r>
          </w:p>
          <w:p w14:paraId="774920E6" w14:textId="77777777" w:rsidR="00664E62" w:rsidRPr="009E59B0" w:rsidRDefault="00664E62" w:rsidP="00AE5FA0">
            <w:pPr>
              <w:spacing w:line="240" w:lineRule="auto"/>
              <w:rPr>
                <w:szCs w:val="22"/>
                <w:lang w:eastAsia="en-US" w:bidi="ar-SA"/>
              </w:rPr>
            </w:pPr>
            <w:r w:rsidRPr="009E59B0">
              <w:rPr>
                <w:szCs w:val="22"/>
                <w:lang w:eastAsia="en-US" w:bidi="ar-SA"/>
              </w:rPr>
              <w:t xml:space="preserve">Oy Eli Lilly Finland Ab </w:t>
            </w:r>
          </w:p>
          <w:p w14:paraId="4B8015A9" w14:textId="77777777" w:rsidR="00664E62" w:rsidRPr="009E59B0" w:rsidRDefault="00664E62" w:rsidP="00AE5FA0">
            <w:pPr>
              <w:spacing w:line="240" w:lineRule="auto"/>
              <w:rPr>
                <w:b/>
                <w:szCs w:val="22"/>
                <w:lang w:eastAsia="en-US" w:bidi="ar-SA"/>
              </w:rPr>
            </w:pPr>
            <w:r w:rsidRPr="009E59B0">
              <w:rPr>
                <w:szCs w:val="22"/>
                <w:lang w:eastAsia="en-US" w:bidi="ar-SA"/>
              </w:rPr>
              <w:t>Puh/Tel: + 358-(0) 9 85 45 250</w:t>
            </w:r>
          </w:p>
        </w:tc>
      </w:tr>
      <w:tr w:rsidR="00664E62" w:rsidRPr="009E59B0" w14:paraId="4EEDA6E3" w14:textId="77777777" w:rsidTr="00AE5FA0">
        <w:tc>
          <w:tcPr>
            <w:tcW w:w="4648" w:type="dxa"/>
          </w:tcPr>
          <w:p w14:paraId="22FEB921" w14:textId="77777777" w:rsidR="00664E62" w:rsidRPr="009E59B0" w:rsidRDefault="00664E62" w:rsidP="00AE5FA0">
            <w:pPr>
              <w:keepNext/>
              <w:spacing w:line="240" w:lineRule="auto"/>
              <w:rPr>
                <w:b/>
                <w:szCs w:val="22"/>
                <w:lang w:eastAsia="en-US" w:bidi="ar-SA"/>
              </w:rPr>
            </w:pPr>
            <w:r w:rsidRPr="009E59B0">
              <w:rPr>
                <w:b/>
                <w:szCs w:val="22"/>
                <w:lang w:eastAsia="en-US" w:bidi="ar-SA"/>
              </w:rPr>
              <w:t>Κύπρος</w:t>
            </w:r>
          </w:p>
          <w:p w14:paraId="2110E69B" w14:textId="77777777" w:rsidR="00664E62" w:rsidRPr="009E59B0" w:rsidRDefault="00664E62" w:rsidP="00AE5FA0">
            <w:pPr>
              <w:keepNext/>
              <w:spacing w:line="240" w:lineRule="auto"/>
              <w:rPr>
                <w:szCs w:val="22"/>
                <w:lang w:eastAsia="en-US" w:bidi="ar-SA"/>
              </w:rPr>
            </w:pPr>
            <w:r w:rsidRPr="009E59B0">
              <w:rPr>
                <w:szCs w:val="22"/>
                <w:lang w:eastAsia="en-US" w:bidi="ar-SA"/>
              </w:rPr>
              <w:t xml:space="preserve">Phadisco Ltd </w:t>
            </w:r>
          </w:p>
          <w:p w14:paraId="206B83F4" w14:textId="77777777" w:rsidR="00664E62" w:rsidRPr="009E59B0" w:rsidRDefault="00664E62" w:rsidP="00AE5FA0">
            <w:pPr>
              <w:keepNext/>
              <w:spacing w:line="240" w:lineRule="auto"/>
              <w:rPr>
                <w:szCs w:val="22"/>
                <w:lang w:eastAsia="en-US" w:bidi="ar-SA"/>
              </w:rPr>
            </w:pPr>
            <w:r w:rsidRPr="009E59B0">
              <w:rPr>
                <w:szCs w:val="22"/>
                <w:lang w:eastAsia="en-US" w:bidi="ar-SA"/>
              </w:rPr>
              <w:t>Τηλ: +357 22 715000</w:t>
            </w:r>
          </w:p>
          <w:p w14:paraId="57B1F198" w14:textId="77777777" w:rsidR="00664E62" w:rsidRPr="009E59B0" w:rsidRDefault="00664E62" w:rsidP="00AE5FA0">
            <w:pPr>
              <w:keepNext/>
              <w:tabs>
                <w:tab w:val="left" w:pos="-720"/>
              </w:tabs>
              <w:suppressAutoHyphens/>
              <w:spacing w:line="240" w:lineRule="auto"/>
              <w:rPr>
                <w:szCs w:val="22"/>
                <w:lang w:eastAsia="en-US" w:bidi="ar-SA"/>
              </w:rPr>
            </w:pPr>
          </w:p>
        </w:tc>
        <w:tc>
          <w:tcPr>
            <w:tcW w:w="4678" w:type="dxa"/>
          </w:tcPr>
          <w:p w14:paraId="608E38C5" w14:textId="77777777" w:rsidR="00664E62" w:rsidRPr="009E59B0" w:rsidRDefault="00664E62" w:rsidP="00AE5FA0">
            <w:pPr>
              <w:keepNext/>
              <w:tabs>
                <w:tab w:val="left" w:pos="-720"/>
                <w:tab w:val="left" w:pos="4536"/>
              </w:tabs>
              <w:suppressAutoHyphens/>
              <w:spacing w:line="240" w:lineRule="auto"/>
              <w:rPr>
                <w:b/>
                <w:szCs w:val="22"/>
                <w:lang w:eastAsia="en-US" w:bidi="ar-SA"/>
              </w:rPr>
            </w:pPr>
            <w:r w:rsidRPr="009E59B0">
              <w:rPr>
                <w:b/>
                <w:szCs w:val="22"/>
                <w:lang w:eastAsia="en-US" w:bidi="ar-SA"/>
              </w:rPr>
              <w:t>Sverige</w:t>
            </w:r>
          </w:p>
          <w:p w14:paraId="4B24D4A1" w14:textId="77777777" w:rsidR="00664E62" w:rsidRPr="009E59B0" w:rsidRDefault="00664E62" w:rsidP="00AE5FA0">
            <w:pPr>
              <w:keepNext/>
              <w:spacing w:line="240" w:lineRule="auto"/>
              <w:rPr>
                <w:szCs w:val="22"/>
                <w:lang w:eastAsia="en-US" w:bidi="ar-SA"/>
              </w:rPr>
            </w:pPr>
            <w:r w:rsidRPr="009E59B0">
              <w:rPr>
                <w:szCs w:val="22"/>
                <w:lang w:eastAsia="en-US" w:bidi="ar-SA"/>
              </w:rPr>
              <w:t>Eli Lilly Sweden AB</w:t>
            </w:r>
          </w:p>
          <w:p w14:paraId="5EFDF004" w14:textId="77777777" w:rsidR="00664E62" w:rsidRPr="009E59B0" w:rsidRDefault="00664E62" w:rsidP="00AE5FA0">
            <w:pPr>
              <w:keepNext/>
              <w:tabs>
                <w:tab w:val="left" w:pos="-720"/>
              </w:tabs>
              <w:suppressAutoHyphens/>
              <w:spacing w:line="240" w:lineRule="auto"/>
              <w:rPr>
                <w:szCs w:val="22"/>
                <w:lang w:eastAsia="en-US" w:bidi="ar-SA"/>
              </w:rPr>
            </w:pPr>
            <w:r w:rsidRPr="009E59B0">
              <w:rPr>
                <w:szCs w:val="22"/>
                <w:lang w:eastAsia="en-US" w:bidi="ar-SA"/>
              </w:rPr>
              <w:t>Tel: + 46-(0) 8 7378800</w:t>
            </w:r>
          </w:p>
        </w:tc>
      </w:tr>
      <w:tr w:rsidR="00664E62" w:rsidRPr="009E59B0" w14:paraId="64433ADE" w14:textId="77777777" w:rsidTr="00AE5FA0">
        <w:tc>
          <w:tcPr>
            <w:tcW w:w="4648" w:type="dxa"/>
          </w:tcPr>
          <w:p w14:paraId="0E283FB7" w14:textId="77777777" w:rsidR="00664E62" w:rsidRPr="009E59B0" w:rsidRDefault="00664E62" w:rsidP="00AE5FA0">
            <w:pPr>
              <w:keepNext/>
              <w:spacing w:line="240" w:lineRule="auto"/>
              <w:rPr>
                <w:b/>
                <w:szCs w:val="22"/>
                <w:lang w:eastAsia="en-US" w:bidi="ar-SA"/>
              </w:rPr>
            </w:pPr>
            <w:r w:rsidRPr="009E59B0">
              <w:rPr>
                <w:b/>
                <w:szCs w:val="22"/>
                <w:lang w:eastAsia="en-US" w:bidi="ar-SA"/>
              </w:rPr>
              <w:t>Latvija</w:t>
            </w:r>
          </w:p>
          <w:p w14:paraId="3920FC83" w14:textId="77777777" w:rsidR="00664E62" w:rsidRPr="009E59B0" w:rsidRDefault="00664E62" w:rsidP="00AE5FA0">
            <w:pPr>
              <w:keepNext/>
              <w:spacing w:line="240" w:lineRule="auto"/>
              <w:rPr>
                <w:szCs w:val="22"/>
                <w:lang w:eastAsia="en-US" w:bidi="ar-SA"/>
              </w:rPr>
            </w:pPr>
            <w:r w:rsidRPr="009E59B0">
              <w:rPr>
                <w:szCs w:val="22"/>
              </w:rPr>
              <w:t>Eli Lilly (Suisse) S.A. Pārstāvniecība Latvijā</w:t>
            </w:r>
          </w:p>
          <w:p w14:paraId="41840DCC" w14:textId="77777777" w:rsidR="00664E62" w:rsidRPr="009E59B0" w:rsidRDefault="00664E62" w:rsidP="00AE5FA0">
            <w:pPr>
              <w:keepNext/>
              <w:tabs>
                <w:tab w:val="left" w:pos="-720"/>
              </w:tabs>
              <w:suppressAutoHyphens/>
              <w:spacing w:line="240" w:lineRule="auto"/>
              <w:rPr>
                <w:szCs w:val="22"/>
                <w:lang w:eastAsia="en-US" w:bidi="ar-SA"/>
              </w:rPr>
            </w:pPr>
            <w:r w:rsidRPr="009E59B0">
              <w:rPr>
                <w:szCs w:val="22"/>
                <w:lang w:eastAsia="en-US" w:bidi="ar-SA"/>
              </w:rPr>
              <w:t xml:space="preserve">Tel: </w:t>
            </w:r>
            <w:r w:rsidRPr="009E59B0">
              <w:rPr>
                <w:b/>
                <w:bCs/>
                <w:szCs w:val="22"/>
                <w:lang w:eastAsia="en-US" w:bidi="ar-SA"/>
              </w:rPr>
              <w:t>+</w:t>
            </w:r>
            <w:r w:rsidRPr="009E59B0">
              <w:rPr>
                <w:szCs w:val="22"/>
                <w:lang w:eastAsia="en-US" w:bidi="ar-SA"/>
              </w:rPr>
              <w:t>371 67364000</w:t>
            </w:r>
          </w:p>
        </w:tc>
        <w:tc>
          <w:tcPr>
            <w:tcW w:w="4678" w:type="dxa"/>
          </w:tcPr>
          <w:p w14:paraId="238FF1FD" w14:textId="278F9BDF" w:rsidR="00664E62" w:rsidRPr="009E59B0" w:rsidRDefault="00664E62" w:rsidP="00AE5FA0">
            <w:pPr>
              <w:rPr>
                <w:szCs w:val="22"/>
                <w:lang w:eastAsia="en-US" w:bidi="ar-SA"/>
              </w:rPr>
            </w:pPr>
          </w:p>
        </w:tc>
      </w:tr>
    </w:tbl>
    <w:p w14:paraId="02364D30" w14:textId="77777777" w:rsidR="00664E62" w:rsidRPr="009E59B0" w:rsidRDefault="00664E62" w:rsidP="00664E62">
      <w:pPr>
        <w:keepNext/>
        <w:numPr>
          <w:ilvl w:val="12"/>
          <w:numId w:val="0"/>
        </w:numPr>
        <w:tabs>
          <w:tab w:val="clear" w:pos="567"/>
        </w:tabs>
        <w:spacing w:line="240" w:lineRule="auto"/>
        <w:ind w:right="-2"/>
        <w:outlineLvl w:val="0"/>
        <w:rPr>
          <w:b/>
          <w:szCs w:val="22"/>
        </w:rPr>
      </w:pPr>
    </w:p>
    <w:p w14:paraId="783BEB8C" w14:textId="2E995495" w:rsidR="00664E62" w:rsidRPr="009E59B0" w:rsidRDefault="00664E62" w:rsidP="00664E62">
      <w:pPr>
        <w:keepNext/>
        <w:numPr>
          <w:ilvl w:val="12"/>
          <w:numId w:val="0"/>
        </w:numPr>
        <w:tabs>
          <w:tab w:val="clear" w:pos="567"/>
        </w:tabs>
        <w:spacing w:line="240" w:lineRule="auto"/>
        <w:ind w:right="-2"/>
        <w:outlineLvl w:val="0"/>
        <w:rPr>
          <w:szCs w:val="22"/>
        </w:rPr>
      </w:pPr>
      <w:r w:rsidRPr="009E59B0">
        <w:rPr>
          <w:b/>
          <w:szCs w:val="22"/>
        </w:rPr>
        <w:t>Diese Packungsbeilage wurde zuletzt überarbeitet im</w:t>
      </w:r>
      <w:r w:rsidR="0053673F">
        <w:rPr>
          <w:b/>
          <w:szCs w:val="22"/>
        </w:rPr>
        <w:fldChar w:fldCharType="begin"/>
      </w:r>
      <w:r w:rsidR="0053673F">
        <w:rPr>
          <w:b/>
          <w:szCs w:val="22"/>
        </w:rPr>
        <w:instrText xml:space="preserve"> DOCVARIABLE vault_nd_04b764ec-08b5-43f8-a605-153a5ff78750 \* MERGEFORMAT </w:instrText>
      </w:r>
      <w:r w:rsidR="0053673F">
        <w:rPr>
          <w:b/>
          <w:szCs w:val="22"/>
        </w:rPr>
        <w:fldChar w:fldCharType="separate"/>
      </w:r>
      <w:r w:rsidR="0053673F">
        <w:rPr>
          <w:b/>
          <w:szCs w:val="22"/>
        </w:rPr>
        <w:t xml:space="preserve"> </w:t>
      </w:r>
      <w:r w:rsidR="0053673F">
        <w:rPr>
          <w:b/>
          <w:szCs w:val="22"/>
        </w:rPr>
        <w:fldChar w:fldCharType="end"/>
      </w:r>
    </w:p>
    <w:p w14:paraId="2DC85425" w14:textId="77777777" w:rsidR="00664E62" w:rsidRPr="009E59B0" w:rsidRDefault="00664E62" w:rsidP="00664E62">
      <w:pPr>
        <w:numPr>
          <w:ilvl w:val="12"/>
          <w:numId w:val="0"/>
        </w:numPr>
        <w:spacing w:line="240" w:lineRule="auto"/>
        <w:ind w:right="-2"/>
        <w:rPr>
          <w:szCs w:val="22"/>
        </w:rPr>
      </w:pPr>
    </w:p>
    <w:p w14:paraId="7950EAC7" w14:textId="77777777" w:rsidR="00664E62" w:rsidRPr="009E59B0" w:rsidRDefault="00664E62" w:rsidP="00664E62">
      <w:pPr>
        <w:numPr>
          <w:ilvl w:val="12"/>
          <w:numId w:val="0"/>
        </w:numPr>
        <w:tabs>
          <w:tab w:val="clear" w:pos="567"/>
        </w:tabs>
        <w:spacing w:line="240" w:lineRule="auto"/>
        <w:ind w:right="-2"/>
        <w:rPr>
          <w:b/>
          <w:szCs w:val="22"/>
        </w:rPr>
      </w:pPr>
      <w:r w:rsidRPr="009E59B0">
        <w:rPr>
          <w:b/>
          <w:szCs w:val="22"/>
        </w:rPr>
        <w:t>Weitere Informationsquellen</w:t>
      </w:r>
    </w:p>
    <w:p w14:paraId="304BBE3E" w14:textId="77777777" w:rsidR="00664E62" w:rsidRPr="009E59B0" w:rsidRDefault="00664E62" w:rsidP="00664E62">
      <w:pPr>
        <w:numPr>
          <w:ilvl w:val="12"/>
          <w:numId w:val="0"/>
        </w:numPr>
        <w:spacing w:line="240" w:lineRule="auto"/>
        <w:ind w:right="-2"/>
        <w:rPr>
          <w:szCs w:val="22"/>
        </w:rPr>
      </w:pPr>
    </w:p>
    <w:p w14:paraId="64CE245E" w14:textId="77777777" w:rsidR="00664E62" w:rsidRPr="009E59B0" w:rsidRDefault="00664E62" w:rsidP="00664E62">
      <w:pPr>
        <w:numPr>
          <w:ilvl w:val="12"/>
          <w:numId w:val="0"/>
        </w:numPr>
        <w:spacing w:line="240" w:lineRule="auto"/>
        <w:ind w:right="-2"/>
        <w:rPr>
          <w:szCs w:val="22"/>
        </w:rPr>
      </w:pPr>
      <w:r w:rsidRPr="009E59B0">
        <w:rPr>
          <w:szCs w:val="22"/>
        </w:rPr>
        <w:t xml:space="preserve">Ausführliche Informationen zu diesem Arzneimittel sind auf den Internetseiten der Europäischen Arzneimittel-Agentur </w:t>
      </w:r>
      <w:hyperlink r:id="rId22" w:history="1">
        <w:r w:rsidRPr="00524A97">
          <w:rPr>
            <w:rStyle w:val="Hyperlink"/>
            <w:rFonts w:eastAsiaTheme="majorEastAsia"/>
            <w:noProof/>
          </w:rPr>
          <w:t>https://www.ema.europa.eu/</w:t>
        </w:r>
      </w:hyperlink>
      <w:r w:rsidRPr="009E59B0">
        <w:rPr>
          <w:szCs w:val="22"/>
        </w:rPr>
        <w:t xml:space="preserve"> verfügbar.</w:t>
      </w:r>
    </w:p>
    <w:p w14:paraId="53560DCD" w14:textId="77777777" w:rsidR="00664E62" w:rsidRPr="009E59B0" w:rsidRDefault="00664E62" w:rsidP="00664E62">
      <w:pPr>
        <w:numPr>
          <w:ilvl w:val="12"/>
          <w:numId w:val="0"/>
        </w:numPr>
        <w:spacing w:line="240" w:lineRule="auto"/>
        <w:ind w:right="-2"/>
        <w:rPr>
          <w:szCs w:val="22"/>
        </w:rPr>
      </w:pPr>
    </w:p>
    <w:bookmarkEnd w:id="1382"/>
    <w:p w14:paraId="275C61A4" w14:textId="77777777" w:rsidR="00664E62" w:rsidRPr="009E59B0" w:rsidRDefault="00664E62" w:rsidP="00664E62">
      <w:pPr>
        <w:numPr>
          <w:ilvl w:val="12"/>
          <w:numId w:val="0"/>
        </w:numPr>
        <w:spacing w:line="240" w:lineRule="auto"/>
        <w:ind w:right="-2"/>
        <w:rPr>
          <w:szCs w:val="22"/>
        </w:rPr>
      </w:pPr>
    </w:p>
    <w:p w14:paraId="1E1AA733" w14:textId="77777777" w:rsidR="00664E62" w:rsidRPr="009E59B0" w:rsidRDefault="00664E62" w:rsidP="00664E62">
      <w:pPr>
        <w:numPr>
          <w:ilvl w:val="12"/>
          <w:numId w:val="0"/>
        </w:numPr>
        <w:tabs>
          <w:tab w:val="clear" w:pos="567"/>
        </w:tabs>
        <w:spacing w:line="240" w:lineRule="auto"/>
        <w:ind w:right="-2"/>
        <w:rPr>
          <w:noProof/>
          <w:szCs w:val="22"/>
        </w:rPr>
      </w:pPr>
      <w:r w:rsidRPr="009E59B0">
        <w:rPr>
          <w:noProof/>
          <w:szCs w:val="22"/>
        </w:rPr>
        <w:t>-------------------------------------------------------------</w:t>
      </w:r>
      <w:r w:rsidRPr="009E59B0">
        <w:rPr>
          <w:b/>
          <w:bCs/>
          <w:noProof/>
          <w:szCs w:val="22"/>
        </w:rPr>
        <w:sym w:font="Wingdings 2" w:char="F026"/>
      </w:r>
      <w:r w:rsidRPr="009E59B0">
        <w:rPr>
          <w:noProof/>
          <w:szCs w:val="22"/>
        </w:rPr>
        <w:t>---------------------------------------------------------</w:t>
      </w:r>
    </w:p>
    <w:p w14:paraId="7F8D021A" w14:textId="77777777" w:rsidR="00664E62" w:rsidRPr="009E59B0" w:rsidRDefault="00664E62" w:rsidP="00664E62">
      <w:pPr>
        <w:numPr>
          <w:ilvl w:val="12"/>
          <w:numId w:val="0"/>
        </w:numPr>
        <w:tabs>
          <w:tab w:val="clear" w:pos="567"/>
        </w:tabs>
        <w:spacing w:line="240" w:lineRule="auto"/>
        <w:ind w:right="-2"/>
        <w:rPr>
          <w:noProof/>
          <w:szCs w:val="22"/>
        </w:rPr>
      </w:pPr>
    </w:p>
    <w:p w14:paraId="5F969096" w14:textId="77777777" w:rsidR="00664E62" w:rsidRPr="009E59B0" w:rsidRDefault="00664E62" w:rsidP="00664E62">
      <w:pPr>
        <w:numPr>
          <w:ilvl w:val="12"/>
          <w:numId w:val="0"/>
        </w:numPr>
        <w:tabs>
          <w:tab w:val="clear" w:pos="567"/>
        </w:tabs>
        <w:spacing w:line="240" w:lineRule="auto"/>
        <w:jc w:val="center"/>
        <w:rPr>
          <w:b/>
          <w:bCs/>
          <w:noProof/>
          <w:szCs w:val="22"/>
        </w:rPr>
      </w:pPr>
      <w:r w:rsidRPr="009E59B0">
        <w:rPr>
          <w:b/>
          <w:bCs/>
          <w:noProof/>
          <w:szCs w:val="22"/>
        </w:rPr>
        <w:t>Omvoh 300 mg</w:t>
      </w:r>
    </w:p>
    <w:p w14:paraId="2E35AF1F" w14:textId="77777777" w:rsidR="00664E62" w:rsidRPr="009E59B0" w:rsidRDefault="00664E62" w:rsidP="00664E62">
      <w:pPr>
        <w:numPr>
          <w:ilvl w:val="12"/>
          <w:numId w:val="0"/>
        </w:numPr>
        <w:tabs>
          <w:tab w:val="clear" w:pos="567"/>
        </w:tabs>
        <w:spacing w:line="240" w:lineRule="auto"/>
        <w:jc w:val="center"/>
        <w:rPr>
          <w:b/>
          <w:bCs/>
          <w:noProof/>
          <w:szCs w:val="22"/>
        </w:rPr>
      </w:pPr>
      <w:r w:rsidRPr="009E59B0">
        <w:rPr>
          <w:b/>
          <w:bCs/>
          <w:noProof/>
          <w:szCs w:val="22"/>
        </w:rPr>
        <w:t>Konzentrat zur Herstellung einer Infusionslösung</w:t>
      </w:r>
    </w:p>
    <w:p w14:paraId="5C8C0FED" w14:textId="77777777" w:rsidR="00664E62" w:rsidRPr="009E59B0" w:rsidRDefault="00664E62" w:rsidP="00664E62">
      <w:pPr>
        <w:numPr>
          <w:ilvl w:val="12"/>
          <w:numId w:val="0"/>
        </w:numPr>
        <w:tabs>
          <w:tab w:val="clear" w:pos="567"/>
        </w:tabs>
        <w:spacing w:line="240" w:lineRule="auto"/>
        <w:jc w:val="center"/>
        <w:rPr>
          <w:noProof/>
          <w:szCs w:val="22"/>
        </w:rPr>
      </w:pPr>
      <w:r w:rsidRPr="009E59B0">
        <w:rPr>
          <w:noProof/>
          <w:szCs w:val="22"/>
        </w:rPr>
        <w:t>Mirikizumab</w:t>
      </w:r>
    </w:p>
    <w:p w14:paraId="044BE4DF" w14:textId="77777777" w:rsidR="00664E62" w:rsidRPr="009E59B0" w:rsidRDefault="00664E62" w:rsidP="00664E62">
      <w:pPr>
        <w:pStyle w:val="BodyText"/>
        <w:spacing w:line="252" w:lineRule="exact"/>
        <w:rPr>
          <w:i w:val="0"/>
          <w:color w:val="auto"/>
          <w:szCs w:val="22"/>
          <w:lang w:val="de-DE"/>
        </w:rPr>
      </w:pPr>
    </w:p>
    <w:p w14:paraId="6E97F675" w14:textId="77777777" w:rsidR="00664E62" w:rsidRPr="009E59B0" w:rsidRDefault="00664E62" w:rsidP="00664E62">
      <w:pPr>
        <w:numPr>
          <w:ilvl w:val="12"/>
          <w:numId w:val="0"/>
        </w:numPr>
        <w:tabs>
          <w:tab w:val="left" w:pos="2657"/>
        </w:tabs>
        <w:spacing w:line="240" w:lineRule="auto"/>
        <w:ind w:left="-37" w:right="-28"/>
        <w:rPr>
          <w:b/>
          <w:bCs/>
          <w:i/>
          <w:szCs w:val="22"/>
        </w:rPr>
      </w:pPr>
      <w:r w:rsidRPr="009E59B0">
        <w:rPr>
          <w:b/>
          <w:bCs/>
          <w:szCs w:val="22"/>
        </w:rPr>
        <w:t>Die folgenden Informationen sind für medizinisches Fachpersonal bestimmt:</w:t>
      </w:r>
    </w:p>
    <w:p w14:paraId="56D6D03A" w14:textId="77777777" w:rsidR="00664E62" w:rsidRDefault="00664E62" w:rsidP="00664E62">
      <w:pPr>
        <w:numPr>
          <w:ilvl w:val="12"/>
          <w:numId w:val="0"/>
        </w:numPr>
        <w:tabs>
          <w:tab w:val="clear" w:pos="567"/>
        </w:tabs>
        <w:spacing w:line="240" w:lineRule="auto"/>
        <w:rPr>
          <w:szCs w:val="22"/>
        </w:rPr>
      </w:pPr>
    </w:p>
    <w:p w14:paraId="2BEA1D1D" w14:textId="77777777" w:rsidR="00883D9E" w:rsidRPr="009E59B0" w:rsidRDefault="00883D9E" w:rsidP="00664E62">
      <w:pPr>
        <w:numPr>
          <w:ilvl w:val="12"/>
          <w:numId w:val="0"/>
        </w:numPr>
        <w:tabs>
          <w:tab w:val="clear" w:pos="567"/>
        </w:tabs>
        <w:spacing w:line="240" w:lineRule="auto"/>
        <w:rPr>
          <w:szCs w:val="22"/>
        </w:rPr>
      </w:pPr>
    </w:p>
    <w:p w14:paraId="09FF264D" w14:textId="77777777" w:rsidR="00664E62" w:rsidRPr="009E59B0" w:rsidRDefault="00664E62" w:rsidP="00664E62">
      <w:pPr>
        <w:numPr>
          <w:ilvl w:val="12"/>
          <w:numId w:val="0"/>
        </w:numPr>
        <w:tabs>
          <w:tab w:val="clear" w:pos="567"/>
        </w:tabs>
        <w:spacing w:line="240" w:lineRule="auto"/>
        <w:rPr>
          <w:szCs w:val="22"/>
        </w:rPr>
      </w:pPr>
      <w:r w:rsidRPr="009E59B0">
        <w:rPr>
          <w:szCs w:val="22"/>
        </w:rPr>
        <w:t>Verwenden Sie kein Omvoh</w:t>
      </w:r>
      <w:r w:rsidRPr="009E59B0">
        <w:t>, das eingefroren war.</w:t>
      </w:r>
    </w:p>
    <w:p w14:paraId="1C6D1AA9" w14:textId="77777777" w:rsidR="00664E62" w:rsidRPr="009E59B0" w:rsidRDefault="00664E62" w:rsidP="00664E62">
      <w:pPr>
        <w:numPr>
          <w:ilvl w:val="12"/>
          <w:numId w:val="0"/>
        </w:numPr>
        <w:tabs>
          <w:tab w:val="clear" w:pos="567"/>
        </w:tabs>
        <w:spacing w:line="240" w:lineRule="auto"/>
        <w:rPr>
          <w:szCs w:val="22"/>
        </w:rPr>
      </w:pPr>
    </w:p>
    <w:p w14:paraId="20A49233" w14:textId="77777777" w:rsidR="00664E62" w:rsidRPr="009E59B0" w:rsidRDefault="00664E62" w:rsidP="00664E62">
      <w:pPr>
        <w:spacing w:line="240" w:lineRule="auto"/>
      </w:pPr>
      <w:r w:rsidRPr="009E59B0">
        <w:t>Nicht verwendetes Arzneimittel oder Abfallmaterial ist entsprechend den nationalen Anforderungen zu beseitigen.</w:t>
      </w:r>
    </w:p>
    <w:p w14:paraId="648968F8" w14:textId="77777777" w:rsidR="00664E62" w:rsidRPr="009E59B0" w:rsidRDefault="00664E62" w:rsidP="00664E62">
      <w:pPr>
        <w:numPr>
          <w:ilvl w:val="12"/>
          <w:numId w:val="0"/>
        </w:numPr>
        <w:tabs>
          <w:tab w:val="clear" w:pos="567"/>
        </w:tabs>
        <w:spacing w:line="240" w:lineRule="auto"/>
        <w:rPr>
          <w:szCs w:val="22"/>
        </w:rPr>
      </w:pPr>
    </w:p>
    <w:p w14:paraId="068CE603" w14:textId="77777777" w:rsidR="00664E62" w:rsidRPr="009E59B0" w:rsidRDefault="00664E62" w:rsidP="00664E62">
      <w:pPr>
        <w:numPr>
          <w:ilvl w:val="12"/>
          <w:numId w:val="0"/>
        </w:numPr>
        <w:tabs>
          <w:tab w:val="clear" w:pos="567"/>
        </w:tabs>
        <w:spacing w:line="240" w:lineRule="auto"/>
        <w:rPr>
          <w:szCs w:val="22"/>
          <w:u w:val="single"/>
        </w:rPr>
      </w:pPr>
      <w:r w:rsidRPr="009E59B0">
        <w:rPr>
          <w:szCs w:val="22"/>
          <w:u w:val="single"/>
        </w:rPr>
        <w:t>Rückverfolgbarkeit</w:t>
      </w:r>
    </w:p>
    <w:p w14:paraId="6660B47D" w14:textId="77777777" w:rsidR="00664E62" w:rsidRPr="009E59B0" w:rsidRDefault="00664E62" w:rsidP="00664E62">
      <w:pPr>
        <w:numPr>
          <w:ilvl w:val="12"/>
          <w:numId w:val="0"/>
        </w:numPr>
        <w:tabs>
          <w:tab w:val="clear" w:pos="567"/>
        </w:tabs>
        <w:spacing w:line="240" w:lineRule="auto"/>
        <w:rPr>
          <w:szCs w:val="22"/>
          <w:u w:val="single"/>
        </w:rPr>
      </w:pPr>
    </w:p>
    <w:p w14:paraId="26F9107B" w14:textId="77777777" w:rsidR="00664E62" w:rsidRPr="009E59B0" w:rsidRDefault="00664E62" w:rsidP="00664E62">
      <w:pPr>
        <w:tabs>
          <w:tab w:val="clear" w:pos="567"/>
          <w:tab w:val="left" w:pos="708"/>
        </w:tabs>
        <w:spacing w:line="240" w:lineRule="auto"/>
      </w:pPr>
      <w:r w:rsidRPr="009E59B0">
        <w:t>Um die Rückverfolgbarkeit biologischer Arzneimittel zu verbessern, müssen die Bezeichnung des Arzneimittels und die Chargenbezeichnung des angewendeten Arzneimittels eindeutig dokumentiert werden.</w:t>
      </w:r>
    </w:p>
    <w:p w14:paraId="3BF9F5D5" w14:textId="77777777" w:rsidR="00664E62" w:rsidRPr="009E59B0" w:rsidRDefault="00664E62" w:rsidP="00664E62">
      <w:pPr>
        <w:numPr>
          <w:ilvl w:val="12"/>
          <w:numId w:val="0"/>
        </w:numPr>
        <w:tabs>
          <w:tab w:val="clear" w:pos="567"/>
        </w:tabs>
        <w:spacing w:line="240" w:lineRule="auto"/>
        <w:rPr>
          <w:szCs w:val="22"/>
        </w:rPr>
      </w:pPr>
    </w:p>
    <w:p w14:paraId="09ED38B6" w14:textId="4B5B8B15" w:rsidR="00664E62" w:rsidRPr="009E59B0" w:rsidRDefault="00664E62" w:rsidP="00664E62">
      <w:pPr>
        <w:numPr>
          <w:ilvl w:val="12"/>
          <w:numId w:val="0"/>
        </w:numPr>
        <w:tabs>
          <w:tab w:val="clear" w:pos="567"/>
        </w:tabs>
        <w:spacing w:line="240" w:lineRule="auto"/>
        <w:rPr>
          <w:szCs w:val="22"/>
        </w:rPr>
      </w:pPr>
      <w:r w:rsidRPr="009E59B0">
        <w:rPr>
          <w:szCs w:val="22"/>
          <w:u w:val="single"/>
        </w:rPr>
        <w:t>Verdünnung vor der intravenösen Infusion</w:t>
      </w:r>
    </w:p>
    <w:p w14:paraId="6CA5587C" w14:textId="77777777" w:rsidR="00664E62" w:rsidRPr="009E59B0" w:rsidRDefault="00664E62" w:rsidP="00934609">
      <w:pPr>
        <w:pStyle w:val="ListParagraph"/>
        <w:numPr>
          <w:ilvl w:val="0"/>
          <w:numId w:val="18"/>
        </w:numPr>
        <w:tabs>
          <w:tab w:val="clear" w:pos="567"/>
        </w:tabs>
        <w:spacing w:line="240" w:lineRule="auto"/>
        <w:ind w:left="567" w:hanging="567"/>
      </w:pPr>
      <w:r w:rsidRPr="009E59B0">
        <w:t>Jede Durchstechflasche ist nur zum einmaligen Gebrauch bestimmt.</w:t>
      </w:r>
    </w:p>
    <w:p w14:paraId="1E4079FF" w14:textId="77777777" w:rsidR="00664E62" w:rsidRPr="009E59B0" w:rsidRDefault="00664E62" w:rsidP="00934609">
      <w:pPr>
        <w:pStyle w:val="ListParagraph"/>
        <w:numPr>
          <w:ilvl w:val="0"/>
          <w:numId w:val="18"/>
        </w:numPr>
        <w:tabs>
          <w:tab w:val="clear" w:pos="567"/>
        </w:tabs>
        <w:spacing w:line="240" w:lineRule="auto"/>
        <w:ind w:left="567" w:hanging="567"/>
      </w:pPr>
      <w:r w:rsidRPr="009E59B0">
        <w:t>Bereiten Sie die Infusionslösung aseptisch zu, um die Sterilität der zubereiteten Lösung sicherzustellen.</w:t>
      </w:r>
    </w:p>
    <w:p w14:paraId="2A94E34F" w14:textId="77777777" w:rsidR="00664E62" w:rsidRPr="009E59B0" w:rsidRDefault="00664E62" w:rsidP="00934609">
      <w:pPr>
        <w:pStyle w:val="ListParagraph"/>
        <w:numPr>
          <w:ilvl w:val="0"/>
          <w:numId w:val="18"/>
        </w:numPr>
        <w:tabs>
          <w:tab w:val="clear" w:pos="567"/>
        </w:tabs>
        <w:spacing w:line="240" w:lineRule="auto"/>
        <w:ind w:left="567" w:hanging="567"/>
      </w:pPr>
      <w:r w:rsidRPr="009E59B0">
        <w:t>Überprüfen Sie den Inhalt des Fläschchens. Das Konzentrat sollte klar, farblos bis leicht gelblich und frei von sichtbaren Partikeln sein. Andernfalls sollte es entsorgt werden.</w:t>
      </w:r>
    </w:p>
    <w:p w14:paraId="2CE125F7" w14:textId="77777777" w:rsidR="00664E62" w:rsidRPr="009E59B0" w:rsidRDefault="00664E62" w:rsidP="00934609">
      <w:pPr>
        <w:pStyle w:val="ListParagraph"/>
        <w:numPr>
          <w:ilvl w:val="0"/>
          <w:numId w:val="18"/>
        </w:numPr>
        <w:tabs>
          <w:tab w:val="clear" w:pos="567"/>
        </w:tabs>
        <w:spacing w:after="200" w:line="240" w:lineRule="auto"/>
        <w:ind w:left="567" w:hanging="567"/>
      </w:pPr>
      <w:r w:rsidRPr="009E59B0">
        <w:t>Bereiten Sie den Infusionsbeutel für die Behandlung von Colitis ulcerosa oder Morbus Crohn wie unten angegeben vor. Beachten Sie, dass für jede Indikation spezifische Anweisungen und Volumina angegeben sind.</w:t>
      </w:r>
    </w:p>
    <w:p w14:paraId="547A4D85" w14:textId="77777777" w:rsidR="00664E62" w:rsidRPr="009E59B0" w:rsidRDefault="00664E62" w:rsidP="00664E62">
      <w:pPr>
        <w:pStyle w:val="ListParagraph"/>
        <w:spacing w:line="240" w:lineRule="auto"/>
        <w:ind w:left="360"/>
        <w:jc w:val="both"/>
      </w:pPr>
    </w:p>
    <w:p w14:paraId="72FCCA85" w14:textId="485B2FD5" w:rsidR="00664E62" w:rsidRPr="009E59B0" w:rsidRDefault="00664E62" w:rsidP="00934609">
      <w:pPr>
        <w:pStyle w:val="ListParagraph"/>
        <w:spacing w:line="240" w:lineRule="auto"/>
        <w:ind w:left="360"/>
      </w:pPr>
      <w:r w:rsidRPr="009E59B0">
        <w:rPr>
          <w:i/>
          <w:iCs/>
        </w:rPr>
        <w:t>Colitis ulcerosa: Eine 15 ml Durchstechflasche (300 mg)</w:t>
      </w:r>
    </w:p>
    <w:p w14:paraId="66F23D09" w14:textId="37B18635" w:rsidR="00664E62" w:rsidRPr="009E59B0" w:rsidRDefault="00664E62" w:rsidP="00664E62">
      <w:pPr>
        <w:pStyle w:val="ListParagraph"/>
        <w:spacing w:line="240" w:lineRule="auto"/>
        <w:ind w:left="360"/>
      </w:pPr>
      <w:r w:rsidRPr="009E59B0">
        <w:t>Entnehmen Sie 15 ml aus der Mirikizumab-Durchstechflasche (300 mg) mit einer Nadel geeigneter Größe (18 bis 21 Gauge wird empfohlen) und überführen Sie diese in den Infusionsbeutel. Das bei</w:t>
      </w:r>
      <w:r w:rsidRPr="00934609">
        <w:t xml:space="preserve"> der Behandlung von</w:t>
      </w:r>
      <w:r w:rsidRPr="009E59B0">
        <w:t xml:space="preserve"> Colitis ulcerosa verabreichte </w:t>
      </w:r>
      <w:r w:rsidRPr="00934609">
        <w:t>Konzentrat</w:t>
      </w:r>
      <w:r w:rsidRPr="009E59B0" w:rsidDel="00883873">
        <w:t xml:space="preserve"> </w:t>
      </w:r>
      <w:r w:rsidRPr="009E59B0">
        <w:t xml:space="preserve">darf nur in Infusionsbeuteln (Beutelgröße von 50 bis 250 ml) verdünnt werden, die entweder Natriumchloridlösung 0,9 % (9 mg/ml) zur Injektion oder 5 %-ige Glucoselösung zur Injektion </w:t>
      </w:r>
      <w:r w:rsidRPr="009E59B0">
        <w:lastRenderedPageBreak/>
        <w:t>enthalten. Die endgültige Arzneimittelkonzentration nach Verdünnung beträgt circa 1,1 mg/ml bis circa 4,6 mg/ml.</w:t>
      </w:r>
    </w:p>
    <w:p w14:paraId="761C71AF" w14:textId="77777777" w:rsidR="00664E62" w:rsidRPr="009E59B0" w:rsidRDefault="00664E62" w:rsidP="00664E62">
      <w:pPr>
        <w:pStyle w:val="ListParagraph"/>
        <w:spacing w:line="240" w:lineRule="auto"/>
        <w:ind w:left="360"/>
      </w:pPr>
    </w:p>
    <w:p w14:paraId="3C424A99" w14:textId="77777777" w:rsidR="00664E62" w:rsidRPr="009E59B0" w:rsidRDefault="00664E62" w:rsidP="00934609">
      <w:pPr>
        <w:pStyle w:val="ListParagraph"/>
        <w:keepNext/>
        <w:spacing w:line="240" w:lineRule="auto"/>
        <w:ind w:left="360"/>
        <w:rPr>
          <w:i/>
          <w:iCs/>
        </w:rPr>
      </w:pPr>
      <w:r w:rsidRPr="009E59B0">
        <w:rPr>
          <w:i/>
          <w:iCs/>
        </w:rPr>
        <w:t>Morbus Crohn: Drei 15</w:t>
      </w:r>
      <w:r w:rsidRPr="00934609">
        <w:rPr>
          <w:i/>
          <w:iCs/>
        </w:rPr>
        <w:t> </w:t>
      </w:r>
      <w:r w:rsidRPr="009E59B0">
        <w:rPr>
          <w:i/>
          <w:iCs/>
        </w:rPr>
        <w:t>ml</w:t>
      </w:r>
      <w:r w:rsidRPr="00934609">
        <w:rPr>
          <w:i/>
          <w:iCs/>
        </w:rPr>
        <w:t xml:space="preserve"> </w:t>
      </w:r>
      <w:r w:rsidRPr="009E59B0">
        <w:rPr>
          <w:i/>
          <w:iCs/>
        </w:rPr>
        <w:t>Durchstechflaschen; Gesamt</w:t>
      </w:r>
      <w:r w:rsidRPr="00934609">
        <w:rPr>
          <w:i/>
          <w:iCs/>
        </w:rPr>
        <w:t>volumen</w:t>
      </w:r>
      <w:r w:rsidRPr="009E59B0">
        <w:rPr>
          <w:i/>
          <w:iCs/>
        </w:rPr>
        <w:t xml:space="preserve"> = 45 ml (900 mg) </w:t>
      </w:r>
    </w:p>
    <w:p w14:paraId="5634AB85" w14:textId="38BC6089" w:rsidR="00664E62" w:rsidRPr="009E59B0" w:rsidRDefault="00664E62" w:rsidP="00934609">
      <w:pPr>
        <w:pStyle w:val="ListParagraph"/>
        <w:keepNext/>
        <w:spacing w:line="240" w:lineRule="auto"/>
        <w:ind w:left="360"/>
      </w:pPr>
      <w:r w:rsidRPr="009E59B0">
        <w:t xml:space="preserve">Entnehmen Sie zunächst 45 ml Verdünnungsmittel aus dem Infusionsbeutel und entsorgen Sie es. Entnehmen Sie anschließend 15 ml aus jeder der drei Mirikizumab Durchstechflaschen (900 mg) mit einer </w:t>
      </w:r>
      <w:r w:rsidRPr="00934609">
        <w:t xml:space="preserve">Spritze und </w:t>
      </w:r>
      <w:r w:rsidRPr="009E59B0">
        <w:t xml:space="preserve">Nadel geeigneter Größe (18 bis 21 Gauge wird empfohlen) und überführen Sie diese in den Infusionsbeutel. </w:t>
      </w:r>
      <w:r w:rsidRPr="00934609">
        <w:t xml:space="preserve">Das bei der Behandlung von Morbus Crohn verabreichte Konzentrat darf nur in Infusionsbeuteln (Beutelgröße von 100 bis 250 ml) verdünnt werden, die entweder Natriumchloridlösung 0,9 % (9 mg/ml) zur Injektion oder 5 %-ige Glucoselösung zur Injektion enthalten. Die endgültige Arzneimittelkonzentration nach Verdünnung beträgt 3,6 mg/ml bis ca. 9 mg/ml. </w:t>
      </w:r>
    </w:p>
    <w:p w14:paraId="3DA4E249" w14:textId="77777777" w:rsidR="00664E62" w:rsidRPr="009E59B0" w:rsidRDefault="00664E62" w:rsidP="00664E62">
      <w:pPr>
        <w:pStyle w:val="ListParagraph"/>
        <w:spacing w:line="240" w:lineRule="auto"/>
        <w:ind w:left="360"/>
      </w:pPr>
    </w:p>
    <w:p w14:paraId="7989E39B" w14:textId="77777777" w:rsidR="00664E62" w:rsidRPr="009E59B0" w:rsidRDefault="00664E62" w:rsidP="00934609">
      <w:pPr>
        <w:pStyle w:val="ListParagraph"/>
        <w:numPr>
          <w:ilvl w:val="0"/>
          <w:numId w:val="18"/>
        </w:numPr>
        <w:tabs>
          <w:tab w:val="clear" w:pos="567"/>
        </w:tabs>
        <w:spacing w:line="240" w:lineRule="auto"/>
        <w:ind w:left="567" w:hanging="567"/>
      </w:pPr>
      <w:r w:rsidRPr="009E59B0">
        <w:t>Drehen Sie den Infusionsbeutel zum Mischen vorsichtig um. Den vorbereiteten Beutel nicht schütteln.</w:t>
      </w:r>
    </w:p>
    <w:p w14:paraId="39EDB063" w14:textId="77777777" w:rsidR="00664E62" w:rsidRPr="009E59B0" w:rsidRDefault="00664E62" w:rsidP="00664E62">
      <w:pPr>
        <w:numPr>
          <w:ilvl w:val="12"/>
          <w:numId w:val="0"/>
        </w:numPr>
        <w:tabs>
          <w:tab w:val="clear" w:pos="567"/>
        </w:tabs>
        <w:spacing w:line="240" w:lineRule="auto"/>
        <w:rPr>
          <w:szCs w:val="22"/>
        </w:rPr>
      </w:pPr>
    </w:p>
    <w:p w14:paraId="571F6F5E" w14:textId="30766011" w:rsidR="00664E62" w:rsidRPr="009E59B0" w:rsidRDefault="00664E62" w:rsidP="00664E62">
      <w:pPr>
        <w:keepNext/>
        <w:numPr>
          <w:ilvl w:val="12"/>
          <w:numId w:val="0"/>
        </w:numPr>
        <w:tabs>
          <w:tab w:val="clear" w:pos="567"/>
        </w:tabs>
        <w:spacing w:line="240" w:lineRule="auto"/>
        <w:rPr>
          <w:szCs w:val="22"/>
        </w:rPr>
      </w:pPr>
      <w:bookmarkStart w:id="1390" w:name="_Hlk128989043"/>
      <w:r w:rsidRPr="009E59B0">
        <w:rPr>
          <w:szCs w:val="22"/>
          <w:u w:val="single"/>
        </w:rPr>
        <w:t>Verabreichung der verdünnten Lösung</w:t>
      </w:r>
    </w:p>
    <w:p w14:paraId="6C005844" w14:textId="48504A96" w:rsidR="00664E62" w:rsidRPr="009E59B0" w:rsidRDefault="00664E62" w:rsidP="00934609">
      <w:pPr>
        <w:pStyle w:val="ListParagraph"/>
        <w:keepNext/>
        <w:numPr>
          <w:ilvl w:val="0"/>
          <w:numId w:val="18"/>
        </w:numPr>
        <w:tabs>
          <w:tab w:val="clear" w:pos="567"/>
        </w:tabs>
        <w:spacing w:line="240" w:lineRule="auto"/>
        <w:ind w:left="567" w:hanging="567"/>
      </w:pPr>
      <w:r w:rsidRPr="009E59B0">
        <w:t xml:space="preserve">Das Besteck für die intravenöse Verabreichung (Infusionsleitung) sollte an den vorbereiteten Infusionsbeutel angeschlossen und die Leitung vorgefüllt werden. </w:t>
      </w:r>
    </w:p>
    <w:p w14:paraId="644710DA" w14:textId="4B4A313C" w:rsidR="00664E62" w:rsidRPr="009E59B0" w:rsidRDefault="00664E62" w:rsidP="00934609">
      <w:pPr>
        <w:pStyle w:val="ListParagraph"/>
        <w:keepNext/>
        <w:spacing w:line="240" w:lineRule="auto"/>
        <w:ind w:left="567"/>
      </w:pPr>
      <w:r w:rsidRPr="009E59B0">
        <w:t>Bei Colitis ulcerosa sollte die Infusion mindestens über 30 Minuten verabreicht werden.</w:t>
      </w:r>
    </w:p>
    <w:p w14:paraId="155E679F" w14:textId="77777777" w:rsidR="00664E62" w:rsidRPr="009E59B0" w:rsidRDefault="00664E62" w:rsidP="00934609">
      <w:pPr>
        <w:pStyle w:val="ListParagraph"/>
        <w:keepNext/>
        <w:spacing w:line="240" w:lineRule="auto"/>
        <w:ind w:left="360" w:firstLine="207"/>
      </w:pPr>
      <w:r w:rsidRPr="009E59B0">
        <w:t>Bei Morbus Crohn sollte die Infusion mindestens über 90 Minuten verabreicht werden.</w:t>
      </w:r>
    </w:p>
    <w:p w14:paraId="27CC9F10" w14:textId="1E3087E0" w:rsidR="00664E62" w:rsidRPr="009E59B0" w:rsidRDefault="00664E62" w:rsidP="00934609">
      <w:pPr>
        <w:pStyle w:val="ListParagraph"/>
        <w:numPr>
          <w:ilvl w:val="0"/>
          <w:numId w:val="18"/>
        </w:numPr>
        <w:tabs>
          <w:tab w:val="clear" w:pos="567"/>
        </w:tabs>
        <w:spacing w:line="240" w:lineRule="auto"/>
        <w:ind w:left="567" w:hanging="567"/>
      </w:pPr>
      <w:r w:rsidRPr="009E59B0">
        <w:t>Am Ende der Infusion sollte die Infusionsleitung mit 0,9 % (9 mg/ml) Natriumchloridlösung oder 5 %-iger Glucoselösung zur Injektion gespült werden, um sicherzustellen, dass eine vollständige Dosis verabreicht wurde. Die Spülung sollte mit der gleichen Rate wie bei der Omvoh-Verabreichung erfolgen. Die Zeit, die erforderlich ist, um die Omvoh-Lösung aus der Infusionsleitung zu spülen, kommt zu der mindestens 30-minütigen (Colitis ulcerosa) bzw. 90-minütigen (Morbus Crohn) Infusionszeit hinzu.</w:t>
      </w:r>
      <w:bookmarkEnd w:id="1384"/>
      <w:bookmarkEnd w:id="1390"/>
    </w:p>
    <w:p w14:paraId="6FFEFD8E" w14:textId="77777777" w:rsidR="00664E62" w:rsidRPr="009E59B0" w:rsidRDefault="00664E62" w:rsidP="00664E62">
      <w:pPr>
        <w:tabs>
          <w:tab w:val="clear" w:pos="567"/>
        </w:tabs>
        <w:spacing w:line="240" w:lineRule="auto"/>
      </w:pPr>
      <w:r w:rsidRPr="009E59B0">
        <w:br w:type="page"/>
      </w:r>
    </w:p>
    <w:p w14:paraId="24521B23" w14:textId="04129B24" w:rsidR="00664E62" w:rsidRPr="009E59B0" w:rsidRDefault="00664E62" w:rsidP="00664E62">
      <w:pPr>
        <w:tabs>
          <w:tab w:val="clear" w:pos="567"/>
        </w:tabs>
        <w:spacing w:line="240" w:lineRule="auto"/>
        <w:jc w:val="center"/>
        <w:outlineLvl w:val="0"/>
        <w:rPr>
          <w:szCs w:val="22"/>
        </w:rPr>
      </w:pPr>
      <w:bookmarkStart w:id="1391" w:name="_Hlk130557632"/>
      <w:r w:rsidRPr="009E59B0">
        <w:rPr>
          <w:b/>
          <w:szCs w:val="22"/>
        </w:rPr>
        <w:lastRenderedPageBreak/>
        <w:t>Gebrauchsinformation: Information für Patienten</w:t>
      </w:r>
      <w:r w:rsidR="0053673F">
        <w:rPr>
          <w:b/>
          <w:szCs w:val="22"/>
        </w:rPr>
        <w:fldChar w:fldCharType="begin"/>
      </w:r>
      <w:r w:rsidR="0053673F">
        <w:rPr>
          <w:b/>
          <w:szCs w:val="22"/>
        </w:rPr>
        <w:instrText xml:space="preserve"> DOCVARIABLE vault_nd_62cd7bee-a18d-43e5-9151-2caa702605c5 \* MERGEFORMAT </w:instrText>
      </w:r>
      <w:r w:rsidR="0053673F">
        <w:rPr>
          <w:b/>
          <w:szCs w:val="22"/>
        </w:rPr>
        <w:fldChar w:fldCharType="separate"/>
      </w:r>
      <w:r w:rsidR="0053673F">
        <w:rPr>
          <w:b/>
          <w:szCs w:val="22"/>
        </w:rPr>
        <w:t xml:space="preserve"> </w:t>
      </w:r>
      <w:r w:rsidR="0053673F">
        <w:rPr>
          <w:b/>
          <w:szCs w:val="22"/>
        </w:rPr>
        <w:fldChar w:fldCharType="end"/>
      </w:r>
    </w:p>
    <w:p w14:paraId="7CE7CC94" w14:textId="77777777" w:rsidR="00664E62" w:rsidRPr="009E59B0" w:rsidRDefault="00664E62" w:rsidP="00664E62">
      <w:pPr>
        <w:numPr>
          <w:ilvl w:val="12"/>
          <w:numId w:val="0"/>
        </w:numPr>
        <w:shd w:val="clear" w:color="auto" w:fill="FFFFFF"/>
        <w:tabs>
          <w:tab w:val="clear" w:pos="567"/>
        </w:tabs>
        <w:spacing w:line="240" w:lineRule="auto"/>
        <w:jc w:val="center"/>
        <w:rPr>
          <w:szCs w:val="22"/>
        </w:rPr>
      </w:pPr>
    </w:p>
    <w:p w14:paraId="63A032D0" w14:textId="20422AEC" w:rsidR="00664E62" w:rsidRPr="009E59B0" w:rsidRDefault="00664E62" w:rsidP="00664E62">
      <w:pPr>
        <w:tabs>
          <w:tab w:val="left" w:pos="993"/>
        </w:tabs>
        <w:spacing w:line="240" w:lineRule="auto"/>
        <w:ind w:left="567"/>
        <w:jc w:val="center"/>
        <w:outlineLvl w:val="0"/>
        <w:rPr>
          <w:b/>
          <w:noProof/>
          <w:snapToGrid w:val="0"/>
          <w:szCs w:val="22"/>
        </w:rPr>
      </w:pPr>
      <w:bookmarkStart w:id="1392" w:name="_Hlk52356878"/>
      <w:r w:rsidRPr="009E59B0">
        <w:rPr>
          <w:b/>
          <w:noProof/>
          <w:snapToGrid w:val="0"/>
          <w:szCs w:val="22"/>
        </w:rPr>
        <w:t>Omvoh 100 mg Injektionslösung in einer Fertigspritze</w:t>
      </w:r>
      <w:bookmarkEnd w:id="1392"/>
      <w:r w:rsidR="0053673F">
        <w:rPr>
          <w:b/>
          <w:noProof/>
          <w:snapToGrid w:val="0"/>
          <w:szCs w:val="22"/>
        </w:rPr>
        <w:fldChar w:fldCharType="begin"/>
      </w:r>
      <w:r w:rsidR="0053673F">
        <w:rPr>
          <w:b/>
          <w:noProof/>
          <w:snapToGrid w:val="0"/>
          <w:szCs w:val="22"/>
        </w:rPr>
        <w:instrText xml:space="preserve"> DOCVARIABLE vault_nd_9b3edeb7-7591-46c6-809d-53c10b8d1b5b \* MERGEFORMAT </w:instrText>
      </w:r>
      <w:r w:rsidR="0053673F">
        <w:rPr>
          <w:b/>
          <w:noProof/>
          <w:snapToGrid w:val="0"/>
          <w:szCs w:val="22"/>
        </w:rPr>
        <w:fldChar w:fldCharType="separate"/>
      </w:r>
      <w:r w:rsidR="0053673F">
        <w:rPr>
          <w:b/>
          <w:noProof/>
          <w:snapToGrid w:val="0"/>
          <w:szCs w:val="22"/>
        </w:rPr>
        <w:t xml:space="preserve"> </w:t>
      </w:r>
      <w:r w:rsidR="0053673F">
        <w:rPr>
          <w:b/>
          <w:noProof/>
          <w:snapToGrid w:val="0"/>
          <w:szCs w:val="22"/>
        </w:rPr>
        <w:fldChar w:fldCharType="end"/>
      </w:r>
    </w:p>
    <w:p w14:paraId="13CA48E1" w14:textId="77777777" w:rsidR="00664E62" w:rsidRPr="009E59B0" w:rsidRDefault="00664E62" w:rsidP="00934609">
      <w:pPr>
        <w:tabs>
          <w:tab w:val="left" w:pos="993"/>
        </w:tabs>
        <w:spacing w:line="240" w:lineRule="auto"/>
        <w:outlineLvl w:val="0"/>
        <w:rPr>
          <w:b/>
          <w:noProof/>
          <w:snapToGrid w:val="0"/>
          <w:szCs w:val="22"/>
        </w:rPr>
      </w:pPr>
    </w:p>
    <w:p w14:paraId="525AA81E" w14:textId="77777777" w:rsidR="00664E62" w:rsidRPr="009E59B0" w:rsidRDefault="00664E62" w:rsidP="00664E62">
      <w:pPr>
        <w:numPr>
          <w:ilvl w:val="12"/>
          <w:numId w:val="0"/>
        </w:numPr>
        <w:tabs>
          <w:tab w:val="left" w:pos="720"/>
        </w:tabs>
        <w:spacing w:line="240" w:lineRule="auto"/>
        <w:ind w:left="567"/>
        <w:jc w:val="center"/>
        <w:rPr>
          <w:snapToGrid w:val="0"/>
          <w:szCs w:val="22"/>
        </w:rPr>
      </w:pPr>
      <w:r w:rsidRPr="009E59B0">
        <w:rPr>
          <w:noProof/>
          <w:snapToGrid w:val="0"/>
          <w:szCs w:val="22"/>
        </w:rPr>
        <w:t>Mirikizumab</w:t>
      </w:r>
    </w:p>
    <w:p w14:paraId="7AF07291" w14:textId="77777777" w:rsidR="00664E62" w:rsidRPr="009E59B0" w:rsidRDefault="00664E62" w:rsidP="00664E62">
      <w:pPr>
        <w:tabs>
          <w:tab w:val="clear" w:pos="567"/>
        </w:tabs>
        <w:spacing w:line="240" w:lineRule="auto"/>
        <w:rPr>
          <w:szCs w:val="22"/>
        </w:rPr>
      </w:pPr>
    </w:p>
    <w:p w14:paraId="7568258D" w14:textId="77777777" w:rsidR="00664E62" w:rsidRPr="009E59B0" w:rsidRDefault="00664E62" w:rsidP="00664E62">
      <w:pPr>
        <w:spacing w:line="240" w:lineRule="auto"/>
        <w:rPr>
          <w:szCs w:val="22"/>
        </w:rPr>
      </w:pPr>
      <w:r w:rsidRPr="009E59B0">
        <w:rPr>
          <w:noProof/>
          <w:szCs w:val="22"/>
          <w:lang w:bidi="ar-SA"/>
        </w:rPr>
        <w:drawing>
          <wp:inline distT="0" distB="0" distL="0" distR="0" wp14:anchorId="09187B25" wp14:editId="0B38DF16">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E59B0">
        <w:rPr>
          <w:szCs w:val="22"/>
        </w:rP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37757C3F" w14:textId="77777777" w:rsidR="00664E62" w:rsidRPr="009E59B0" w:rsidRDefault="00664E62" w:rsidP="00664E62">
      <w:pPr>
        <w:tabs>
          <w:tab w:val="clear" w:pos="567"/>
        </w:tabs>
        <w:spacing w:line="240" w:lineRule="auto"/>
        <w:rPr>
          <w:szCs w:val="22"/>
        </w:rPr>
      </w:pPr>
    </w:p>
    <w:p w14:paraId="312C57A0" w14:textId="77777777" w:rsidR="00664E62" w:rsidRPr="009E59B0" w:rsidRDefault="00664E62" w:rsidP="00664E62">
      <w:pPr>
        <w:tabs>
          <w:tab w:val="clear" w:pos="567"/>
        </w:tabs>
        <w:suppressAutoHyphens/>
        <w:spacing w:line="240" w:lineRule="auto"/>
        <w:ind w:left="142" w:hanging="142"/>
        <w:rPr>
          <w:szCs w:val="22"/>
        </w:rPr>
      </w:pPr>
      <w:r w:rsidRPr="009E59B0">
        <w:rPr>
          <w:b/>
          <w:szCs w:val="22"/>
        </w:rPr>
        <w:t>Lesen Sie die gesamte Packungsbeilage sorgfältig durch, bevor Sie mit der Anwendung dieses Arzneimittels beginnen, denn sie enthält wichtige Informationen.</w:t>
      </w:r>
    </w:p>
    <w:p w14:paraId="0D2A6DB2" w14:textId="77777777" w:rsidR="00664E62" w:rsidRPr="009E59B0" w:rsidRDefault="00664E62" w:rsidP="00664E62">
      <w:pPr>
        <w:numPr>
          <w:ilvl w:val="0"/>
          <w:numId w:val="1"/>
        </w:numPr>
        <w:tabs>
          <w:tab w:val="clear" w:pos="567"/>
        </w:tabs>
        <w:spacing w:line="240" w:lineRule="auto"/>
        <w:ind w:left="567" w:right="-2" w:hanging="567"/>
        <w:rPr>
          <w:szCs w:val="22"/>
        </w:rPr>
      </w:pPr>
      <w:r w:rsidRPr="009E59B0">
        <w:rPr>
          <w:szCs w:val="22"/>
        </w:rPr>
        <w:t xml:space="preserve">Heben Sie die Packungsbeilage auf. Vielleicht möchten Sie diese später nochmals lesen. </w:t>
      </w:r>
    </w:p>
    <w:p w14:paraId="2FBEED9A" w14:textId="77777777" w:rsidR="00664E62" w:rsidRPr="009E59B0" w:rsidRDefault="00664E62" w:rsidP="00664E62">
      <w:pPr>
        <w:numPr>
          <w:ilvl w:val="0"/>
          <w:numId w:val="1"/>
        </w:numPr>
        <w:tabs>
          <w:tab w:val="clear" w:pos="567"/>
        </w:tabs>
        <w:spacing w:line="240" w:lineRule="auto"/>
        <w:ind w:left="567" w:right="-2" w:hanging="567"/>
        <w:rPr>
          <w:szCs w:val="22"/>
        </w:rPr>
      </w:pPr>
      <w:r w:rsidRPr="009E59B0">
        <w:rPr>
          <w:szCs w:val="22"/>
        </w:rPr>
        <w:t>Wenn Sie weitere Fragen haben, wenden Sie sich an Ihren Arzt, Apotheker oder das medizinische Fachpersonal.</w:t>
      </w:r>
    </w:p>
    <w:p w14:paraId="4AADFFAA" w14:textId="77777777" w:rsidR="00664E62" w:rsidRPr="009E59B0" w:rsidRDefault="00664E62" w:rsidP="00664E62">
      <w:pPr>
        <w:spacing w:line="240" w:lineRule="auto"/>
        <w:ind w:left="567" w:right="-2" w:hanging="567"/>
        <w:rPr>
          <w:szCs w:val="22"/>
        </w:rPr>
      </w:pPr>
      <w:r w:rsidRPr="009E59B0">
        <w:rPr>
          <w:szCs w:val="22"/>
        </w:rPr>
        <w:t>-</w:t>
      </w:r>
      <w:r w:rsidRPr="009E59B0">
        <w:rPr>
          <w:szCs w:val="22"/>
        </w:rPr>
        <w:tab/>
        <w:t>Dieses Arzneimittel wurde Ihnen persönlich verschrieben. Geben Sie es nicht an Dritte weiter. Es kann anderen Menschen schaden, auch wenn diese die gleichen Beschwerden haben wie Sie.</w:t>
      </w:r>
    </w:p>
    <w:p w14:paraId="10360AFB" w14:textId="77777777" w:rsidR="00664E62" w:rsidRPr="009E59B0" w:rsidRDefault="00664E62" w:rsidP="00664E62">
      <w:pPr>
        <w:numPr>
          <w:ilvl w:val="0"/>
          <w:numId w:val="1"/>
        </w:numPr>
        <w:spacing w:line="240" w:lineRule="auto"/>
        <w:ind w:left="567" w:hanging="567"/>
        <w:rPr>
          <w:szCs w:val="22"/>
        </w:rPr>
      </w:pPr>
      <w:r w:rsidRPr="009E59B0">
        <w:rPr>
          <w:szCs w:val="22"/>
        </w:rPr>
        <w:t>Wenn Sie Nebenwirkungen bemerken, wenden Sie sich an Ihren Arzt, Apotheker oder das medizinische Fachpersonal.</w:t>
      </w:r>
      <w:r w:rsidRPr="00934609">
        <w:rPr>
          <w:szCs w:val="22"/>
        </w:rPr>
        <w:t xml:space="preserve"> </w:t>
      </w:r>
      <w:r w:rsidRPr="009E59B0">
        <w:rPr>
          <w:szCs w:val="22"/>
        </w:rPr>
        <w:t>Dies gilt auch für Nebenwirkungen, die nicht in dieser Packungsbeilage angegeben sind. Siehe Abschnitt 4.</w:t>
      </w:r>
    </w:p>
    <w:p w14:paraId="044FFA15" w14:textId="77777777" w:rsidR="00664E62" w:rsidRPr="009E59B0" w:rsidRDefault="00664E62" w:rsidP="00664E62">
      <w:pPr>
        <w:tabs>
          <w:tab w:val="clear" w:pos="567"/>
        </w:tabs>
        <w:spacing w:line="240" w:lineRule="auto"/>
        <w:ind w:right="-2"/>
        <w:rPr>
          <w:szCs w:val="22"/>
        </w:rPr>
      </w:pPr>
    </w:p>
    <w:p w14:paraId="0B39A244" w14:textId="44BEC202" w:rsidR="00664E62" w:rsidRPr="009E59B0" w:rsidRDefault="00664E62" w:rsidP="00664E62">
      <w:pPr>
        <w:keepNext/>
        <w:numPr>
          <w:ilvl w:val="12"/>
          <w:numId w:val="0"/>
        </w:numPr>
        <w:tabs>
          <w:tab w:val="clear" w:pos="567"/>
        </w:tabs>
        <w:spacing w:line="240" w:lineRule="auto"/>
        <w:ind w:right="-2"/>
        <w:outlineLvl w:val="0"/>
        <w:rPr>
          <w:szCs w:val="22"/>
        </w:rPr>
      </w:pPr>
      <w:r w:rsidRPr="009E59B0">
        <w:rPr>
          <w:b/>
          <w:szCs w:val="22"/>
        </w:rPr>
        <w:t>Was in dieser Packungsbeilage steht</w:t>
      </w:r>
      <w:r w:rsidR="0053673F">
        <w:rPr>
          <w:b/>
          <w:szCs w:val="22"/>
        </w:rPr>
        <w:fldChar w:fldCharType="begin"/>
      </w:r>
      <w:r w:rsidR="0053673F">
        <w:rPr>
          <w:b/>
          <w:szCs w:val="22"/>
        </w:rPr>
        <w:instrText xml:space="preserve"> DOCVARIABLE vault_nd_b1bbcb10-a5ca-41d6-ad5e-6f73d6512cd4 \* MERGEFORMAT </w:instrText>
      </w:r>
      <w:r w:rsidR="0053673F">
        <w:rPr>
          <w:b/>
          <w:szCs w:val="22"/>
        </w:rPr>
        <w:fldChar w:fldCharType="separate"/>
      </w:r>
      <w:r w:rsidR="0053673F">
        <w:rPr>
          <w:b/>
          <w:szCs w:val="22"/>
        </w:rPr>
        <w:t xml:space="preserve"> </w:t>
      </w:r>
      <w:r w:rsidR="0053673F">
        <w:rPr>
          <w:b/>
          <w:szCs w:val="22"/>
        </w:rPr>
        <w:fldChar w:fldCharType="end"/>
      </w:r>
    </w:p>
    <w:p w14:paraId="3D12CBBE" w14:textId="77777777" w:rsidR="00664E62" w:rsidRPr="009E59B0" w:rsidRDefault="00664E62" w:rsidP="00664E62">
      <w:pPr>
        <w:keepNext/>
        <w:numPr>
          <w:ilvl w:val="12"/>
          <w:numId w:val="0"/>
        </w:numPr>
        <w:tabs>
          <w:tab w:val="clear" w:pos="567"/>
        </w:tabs>
        <w:spacing w:line="240" w:lineRule="auto"/>
        <w:ind w:right="-2"/>
        <w:outlineLvl w:val="0"/>
        <w:rPr>
          <w:szCs w:val="22"/>
        </w:rPr>
      </w:pPr>
    </w:p>
    <w:p w14:paraId="151F04FA" w14:textId="77777777" w:rsidR="00664E62" w:rsidRPr="009E59B0" w:rsidRDefault="00664E62" w:rsidP="00664E62">
      <w:pPr>
        <w:pStyle w:val="Listenabsatz1"/>
        <w:numPr>
          <w:ilvl w:val="0"/>
          <w:numId w:val="19"/>
        </w:numPr>
        <w:tabs>
          <w:tab w:val="clear" w:pos="567"/>
          <w:tab w:val="left" w:pos="426"/>
        </w:tabs>
        <w:spacing w:line="240" w:lineRule="auto"/>
        <w:ind w:right="-29"/>
        <w:rPr>
          <w:szCs w:val="22"/>
        </w:rPr>
      </w:pPr>
      <w:r w:rsidRPr="009E59B0">
        <w:rPr>
          <w:szCs w:val="22"/>
        </w:rPr>
        <w:t xml:space="preserve">Was ist Omvoh und wofür wird es angewendet? </w:t>
      </w:r>
    </w:p>
    <w:p w14:paraId="620EB333" w14:textId="77777777" w:rsidR="00664E62" w:rsidRPr="009E59B0" w:rsidRDefault="00664E62" w:rsidP="00664E62">
      <w:pPr>
        <w:pStyle w:val="Listenabsatz1"/>
        <w:numPr>
          <w:ilvl w:val="0"/>
          <w:numId w:val="19"/>
        </w:numPr>
        <w:tabs>
          <w:tab w:val="clear" w:pos="567"/>
          <w:tab w:val="left" w:pos="426"/>
        </w:tabs>
        <w:spacing w:line="240" w:lineRule="auto"/>
        <w:ind w:right="-29"/>
        <w:rPr>
          <w:szCs w:val="22"/>
        </w:rPr>
      </w:pPr>
      <w:r w:rsidRPr="009E59B0">
        <w:rPr>
          <w:szCs w:val="22"/>
        </w:rPr>
        <w:t xml:space="preserve">Was sollten Sie vor der Anwendung von Omvoh beachten? </w:t>
      </w:r>
    </w:p>
    <w:p w14:paraId="68FD9732" w14:textId="77777777" w:rsidR="00664E62" w:rsidRPr="009E59B0" w:rsidRDefault="00664E62" w:rsidP="00664E62">
      <w:pPr>
        <w:pStyle w:val="Listenabsatz1"/>
        <w:numPr>
          <w:ilvl w:val="0"/>
          <w:numId w:val="19"/>
        </w:numPr>
        <w:tabs>
          <w:tab w:val="clear" w:pos="567"/>
          <w:tab w:val="left" w:pos="426"/>
        </w:tabs>
        <w:spacing w:line="240" w:lineRule="auto"/>
        <w:ind w:right="-29"/>
        <w:rPr>
          <w:szCs w:val="22"/>
        </w:rPr>
      </w:pPr>
      <w:r w:rsidRPr="009E59B0">
        <w:rPr>
          <w:szCs w:val="22"/>
        </w:rPr>
        <w:t xml:space="preserve">Wie ist Omvoh anzuwenden? </w:t>
      </w:r>
    </w:p>
    <w:p w14:paraId="639E5A0A" w14:textId="77777777" w:rsidR="00664E62" w:rsidRPr="009E59B0" w:rsidRDefault="00664E62" w:rsidP="00664E62">
      <w:pPr>
        <w:pStyle w:val="Listenabsatz1"/>
        <w:numPr>
          <w:ilvl w:val="0"/>
          <w:numId w:val="19"/>
        </w:numPr>
        <w:tabs>
          <w:tab w:val="clear" w:pos="567"/>
          <w:tab w:val="left" w:pos="426"/>
        </w:tabs>
        <w:spacing w:line="240" w:lineRule="auto"/>
        <w:ind w:right="-29"/>
        <w:rPr>
          <w:szCs w:val="22"/>
        </w:rPr>
      </w:pPr>
      <w:r w:rsidRPr="009E59B0">
        <w:rPr>
          <w:szCs w:val="22"/>
        </w:rPr>
        <w:t xml:space="preserve">Welche Nebenwirkungen sind möglich? </w:t>
      </w:r>
    </w:p>
    <w:p w14:paraId="4CF11BA8" w14:textId="77777777" w:rsidR="00664E62" w:rsidRPr="009E59B0" w:rsidRDefault="00664E62" w:rsidP="00664E62">
      <w:pPr>
        <w:pStyle w:val="Listenabsatz1"/>
        <w:numPr>
          <w:ilvl w:val="0"/>
          <w:numId w:val="19"/>
        </w:numPr>
        <w:tabs>
          <w:tab w:val="clear" w:pos="567"/>
          <w:tab w:val="left" w:pos="426"/>
        </w:tabs>
        <w:spacing w:line="240" w:lineRule="auto"/>
        <w:ind w:right="-29"/>
        <w:rPr>
          <w:szCs w:val="22"/>
        </w:rPr>
      </w:pPr>
      <w:r w:rsidRPr="009E59B0">
        <w:rPr>
          <w:szCs w:val="22"/>
        </w:rPr>
        <w:t xml:space="preserve">Wie ist Omvoh aufzubewahren? </w:t>
      </w:r>
    </w:p>
    <w:p w14:paraId="58BED6B1" w14:textId="77777777" w:rsidR="00664E62" w:rsidRPr="009E59B0" w:rsidRDefault="00664E62" w:rsidP="00664E62">
      <w:pPr>
        <w:pStyle w:val="Listenabsatz1"/>
        <w:numPr>
          <w:ilvl w:val="0"/>
          <w:numId w:val="19"/>
        </w:numPr>
        <w:tabs>
          <w:tab w:val="clear" w:pos="567"/>
          <w:tab w:val="left" w:pos="426"/>
        </w:tabs>
        <w:spacing w:line="240" w:lineRule="auto"/>
        <w:ind w:right="-29"/>
        <w:rPr>
          <w:szCs w:val="22"/>
        </w:rPr>
      </w:pPr>
      <w:r w:rsidRPr="009E59B0">
        <w:rPr>
          <w:szCs w:val="22"/>
        </w:rPr>
        <w:t>Inhalt der Packung und weitere Informationen</w:t>
      </w:r>
    </w:p>
    <w:p w14:paraId="2C3F3C43" w14:textId="77777777" w:rsidR="00664E62" w:rsidRPr="009E59B0" w:rsidRDefault="00664E62" w:rsidP="00664E62">
      <w:pPr>
        <w:numPr>
          <w:ilvl w:val="12"/>
          <w:numId w:val="0"/>
        </w:numPr>
        <w:tabs>
          <w:tab w:val="clear" w:pos="567"/>
        </w:tabs>
        <w:spacing w:line="240" w:lineRule="auto"/>
        <w:ind w:right="-2"/>
        <w:rPr>
          <w:szCs w:val="22"/>
        </w:rPr>
      </w:pPr>
    </w:p>
    <w:p w14:paraId="10F7A8C4" w14:textId="77777777" w:rsidR="00664E62" w:rsidRPr="009E59B0" w:rsidRDefault="00664E62" w:rsidP="00664E62">
      <w:pPr>
        <w:numPr>
          <w:ilvl w:val="12"/>
          <w:numId w:val="0"/>
        </w:numPr>
        <w:tabs>
          <w:tab w:val="clear" w:pos="567"/>
        </w:tabs>
        <w:spacing w:line="240" w:lineRule="auto"/>
        <w:rPr>
          <w:szCs w:val="22"/>
        </w:rPr>
      </w:pPr>
    </w:p>
    <w:p w14:paraId="08121331" w14:textId="77777777" w:rsidR="00664E62" w:rsidRPr="009E59B0" w:rsidRDefault="00664E62" w:rsidP="00664E62">
      <w:pPr>
        <w:keepNext/>
        <w:numPr>
          <w:ilvl w:val="0"/>
          <w:numId w:val="20"/>
        </w:numPr>
        <w:spacing w:line="240" w:lineRule="auto"/>
        <w:ind w:right="-2"/>
        <w:rPr>
          <w:b/>
          <w:szCs w:val="22"/>
        </w:rPr>
      </w:pPr>
      <w:r w:rsidRPr="009E59B0">
        <w:rPr>
          <w:b/>
          <w:szCs w:val="22"/>
        </w:rPr>
        <w:t>Was ist Omvoh und wofür wird es angewendet?</w:t>
      </w:r>
    </w:p>
    <w:p w14:paraId="3876E3D1" w14:textId="77777777" w:rsidR="00664E62" w:rsidRPr="009E59B0" w:rsidRDefault="00664E62" w:rsidP="00664E62">
      <w:pPr>
        <w:keepNext/>
        <w:spacing w:line="240" w:lineRule="auto"/>
        <w:ind w:right="-2"/>
        <w:rPr>
          <w:b/>
          <w:szCs w:val="22"/>
        </w:rPr>
      </w:pPr>
    </w:p>
    <w:p w14:paraId="440E986D" w14:textId="77777777" w:rsidR="00664E62" w:rsidRPr="009E59B0" w:rsidRDefault="00664E62" w:rsidP="00664E62">
      <w:pPr>
        <w:keepNext/>
        <w:numPr>
          <w:ilvl w:val="12"/>
          <w:numId w:val="20"/>
        </w:numPr>
        <w:tabs>
          <w:tab w:val="clear" w:pos="567"/>
        </w:tabs>
        <w:spacing w:line="240" w:lineRule="auto"/>
        <w:rPr>
          <w:szCs w:val="22"/>
        </w:rPr>
      </w:pPr>
      <w:r w:rsidRPr="009E59B0">
        <w:rPr>
          <w:szCs w:val="22"/>
        </w:rPr>
        <w:t>Omvoh enthält den Wirkstoff Mirikizumab, einen monoklonalen Antikörper. Monoklonale Antikörper sind Proteine (Eiweiße), die bestimmte Zielproteine im Körper erkennen und spezifisch daran binden.</w:t>
      </w:r>
    </w:p>
    <w:p w14:paraId="7EFA5CB8" w14:textId="77777777" w:rsidR="00664E62" w:rsidRPr="009E59B0" w:rsidRDefault="00664E62" w:rsidP="00664E62">
      <w:pPr>
        <w:numPr>
          <w:ilvl w:val="12"/>
          <w:numId w:val="0"/>
        </w:numPr>
        <w:tabs>
          <w:tab w:val="clear" w:pos="567"/>
        </w:tabs>
        <w:spacing w:line="240" w:lineRule="auto"/>
        <w:rPr>
          <w:szCs w:val="22"/>
        </w:rPr>
      </w:pPr>
      <w:r w:rsidRPr="009E59B0">
        <w:rPr>
          <w:szCs w:val="22"/>
        </w:rPr>
        <w:t>Omvoh wirkt, indem es an ein körpereigenes Protein namens IL-23 (Interleukin-23), das an Entzündungen beteiligt ist, bindet und dieses blockiert. Durch die Blockierung der Wirkung von IL-23 reduziert Omvoh Entzündungen und andere Symptome im Zusammenhang mit Colitis ulcerosa.</w:t>
      </w:r>
    </w:p>
    <w:p w14:paraId="65C3F7DA" w14:textId="77777777" w:rsidR="00664E62" w:rsidRPr="009E59B0" w:rsidRDefault="00664E62" w:rsidP="00664E62">
      <w:pPr>
        <w:tabs>
          <w:tab w:val="clear" w:pos="567"/>
        </w:tabs>
        <w:spacing w:line="240" w:lineRule="auto"/>
        <w:ind w:right="-2"/>
        <w:rPr>
          <w:szCs w:val="22"/>
        </w:rPr>
      </w:pPr>
    </w:p>
    <w:p w14:paraId="2A084D86" w14:textId="77777777" w:rsidR="00664E62" w:rsidRPr="009E59B0" w:rsidRDefault="00664E62" w:rsidP="00664E62">
      <w:pPr>
        <w:tabs>
          <w:tab w:val="clear" w:pos="567"/>
        </w:tabs>
        <w:spacing w:line="240" w:lineRule="auto"/>
        <w:ind w:right="-2"/>
        <w:rPr>
          <w:szCs w:val="22"/>
          <w:u w:val="single"/>
        </w:rPr>
      </w:pPr>
      <w:r w:rsidRPr="00934609">
        <w:rPr>
          <w:szCs w:val="22"/>
          <w:u w:val="single"/>
        </w:rPr>
        <w:t>Colitis ulcerosa</w:t>
      </w:r>
    </w:p>
    <w:p w14:paraId="1B92D3AA" w14:textId="77777777" w:rsidR="00664E62" w:rsidRPr="00934609" w:rsidRDefault="00664E62" w:rsidP="00664E62">
      <w:pPr>
        <w:tabs>
          <w:tab w:val="clear" w:pos="567"/>
        </w:tabs>
        <w:spacing w:line="240" w:lineRule="auto"/>
        <w:ind w:right="-2"/>
        <w:rPr>
          <w:szCs w:val="22"/>
          <w:u w:val="single"/>
        </w:rPr>
      </w:pPr>
    </w:p>
    <w:p w14:paraId="6ACEED42" w14:textId="77777777" w:rsidR="00664E62" w:rsidRPr="009E59B0" w:rsidRDefault="00664E62" w:rsidP="00664E62">
      <w:pPr>
        <w:tabs>
          <w:tab w:val="clear" w:pos="567"/>
        </w:tabs>
        <w:spacing w:line="240" w:lineRule="auto"/>
        <w:ind w:right="-2"/>
        <w:rPr>
          <w:szCs w:val="22"/>
        </w:rPr>
      </w:pPr>
      <w:r w:rsidRPr="009E59B0">
        <w:rPr>
          <w:szCs w:val="22"/>
        </w:rPr>
        <w:t>Colitis ulcerosa ist eine chronisch entzündliche Erkrankung des Dickdarms. Wenn Sie an Colitis ulcerosa leiden, erhalten Sie zunächst andere Arzneimittel. Wenn Sie nicht ausreichend auf diese Arzneimittel ansprechen oder diese Arzneimittel nicht vertragen, kann Ihnen Omvoh gegeben werden, um Anzeichen und Symptome einer Colitis ulcerosa wie Durchfall, Bauchschmerzen, unaufschiebbarer Stuhldrang und rektale Blutungen zu lindern.</w:t>
      </w:r>
    </w:p>
    <w:p w14:paraId="498BA377" w14:textId="77777777" w:rsidR="00664E62" w:rsidRPr="009E59B0" w:rsidRDefault="00664E62" w:rsidP="00664E62">
      <w:pPr>
        <w:tabs>
          <w:tab w:val="clear" w:pos="567"/>
        </w:tabs>
        <w:spacing w:line="240" w:lineRule="auto"/>
        <w:ind w:right="-2"/>
        <w:rPr>
          <w:szCs w:val="22"/>
        </w:rPr>
      </w:pPr>
    </w:p>
    <w:p w14:paraId="0D0AE480" w14:textId="77777777" w:rsidR="00664E62" w:rsidRPr="009E59B0" w:rsidRDefault="00664E62" w:rsidP="00664E62">
      <w:pPr>
        <w:keepNext/>
        <w:numPr>
          <w:ilvl w:val="0"/>
          <w:numId w:val="20"/>
        </w:numPr>
        <w:spacing w:line="240" w:lineRule="auto"/>
        <w:ind w:left="567" w:right="-2"/>
        <w:rPr>
          <w:b/>
          <w:szCs w:val="22"/>
        </w:rPr>
      </w:pPr>
      <w:r w:rsidRPr="009E59B0">
        <w:rPr>
          <w:b/>
          <w:szCs w:val="22"/>
        </w:rPr>
        <w:t>Was sollten Sie vor der Anwendung von Omvoh beachten?</w:t>
      </w:r>
      <w:r w:rsidRPr="009E59B0">
        <w:rPr>
          <w:szCs w:val="22"/>
        </w:rPr>
        <w:t xml:space="preserve"> </w:t>
      </w:r>
    </w:p>
    <w:p w14:paraId="75ECB4EC" w14:textId="77777777" w:rsidR="00664E62" w:rsidRPr="009E59B0" w:rsidRDefault="00664E62" w:rsidP="00664E62">
      <w:pPr>
        <w:keepNext/>
        <w:numPr>
          <w:ilvl w:val="12"/>
          <w:numId w:val="0"/>
        </w:numPr>
        <w:tabs>
          <w:tab w:val="clear" w:pos="567"/>
        </w:tabs>
        <w:spacing w:line="240" w:lineRule="auto"/>
        <w:outlineLvl w:val="0"/>
        <w:rPr>
          <w:i/>
          <w:szCs w:val="22"/>
        </w:rPr>
      </w:pPr>
    </w:p>
    <w:p w14:paraId="14E5CB4E" w14:textId="62CEE68A" w:rsidR="00664E62" w:rsidRPr="009E59B0" w:rsidRDefault="00664E62" w:rsidP="00664E62">
      <w:pPr>
        <w:keepNext/>
        <w:numPr>
          <w:ilvl w:val="12"/>
          <w:numId w:val="0"/>
        </w:numPr>
        <w:tabs>
          <w:tab w:val="clear" w:pos="567"/>
        </w:tabs>
        <w:spacing w:line="240" w:lineRule="auto"/>
        <w:outlineLvl w:val="0"/>
        <w:rPr>
          <w:szCs w:val="22"/>
        </w:rPr>
      </w:pPr>
      <w:r w:rsidRPr="009E59B0">
        <w:rPr>
          <w:b/>
          <w:szCs w:val="22"/>
        </w:rPr>
        <w:t>Omvoh darf nicht angewendet werden,</w:t>
      </w:r>
      <w:r w:rsidR="0053673F">
        <w:rPr>
          <w:b/>
          <w:szCs w:val="22"/>
        </w:rPr>
        <w:fldChar w:fldCharType="begin"/>
      </w:r>
      <w:r w:rsidR="0053673F">
        <w:rPr>
          <w:b/>
          <w:szCs w:val="22"/>
        </w:rPr>
        <w:instrText xml:space="preserve"> DOCVARIABLE vault_nd_b0356458-3865-40b7-852c-00280ceb3346 \* MERGEFORMAT </w:instrText>
      </w:r>
      <w:r w:rsidR="0053673F">
        <w:rPr>
          <w:b/>
          <w:szCs w:val="22"/>
        </w:rPr>
        <w:fldChar w:fldCharType="separate"/>
      </w:r>
      <w:r w:rsidR="0053673F">
        <w:rPr>
          <w:b/>
          <w:szCs w:val="22"/>
        </w:rPr>
        <w:t xml:space="preserve"> </w:t>
      </w:r>
      <w:r w:rsidR="0053673F">
        <w:rPr>
          <w:b/>
          <w:szCs w:val="22"/>
        </w:rPr>
        <w:fldChar w:fldCharType="end"/>
      </w:r>
    </w:p>
    <w:p w14:paraId="4EB535B1" w14:textId="77777777" w:rsidR="00664E62" w:rsidRPr="009E59B0" w:rsidRDefault="00664E62" w:rsidP="00664E62">
      <w:pPr>
        <w:pStyle w:val="ListParagraph"/>
        <w:keepNext/>
        <w:numPr>
          <w:ilvl w:val="0"/>
          <w:numId w:val="15"/>
        </w:numPr>
        <w:tabs>
          <w:tab w:val="left" w:pos="720"/>
        </w:tabs>
        <w:spacing w:line="240" w:lineRule="auto"/>
        <w:rPr>
          <w:noProof/>
          <w:snapToGrid w:val="0"/>
        </w:rPr>
      </w:pPr>
      <w:r w:rsidRPr="009E59B0">
        <w:t xml:space="preserve">wenn Sie allergisch gegen Mirikizumab oder einen der in Abschnitt 6 genannten sonstigen Bestandteile dieses Arzneimittels sind. </w:t>
      </w:r>
      <w:r w:rsidRPr="009E59B0">
        <w:rPr>
          <w:noProof/>
          <w:snapToGrid w:val="0"/>
        </w:rPr>
        <w:t>Wenn Sie vermuten, dass Sie allergisch sein könnten, fragen Sie Ihren Arzt um Rat, bevor Sie Omvoh anwenden.</w:t>
      </w:r>
      <w:r w:rsidRPr="009E59B0">
        <w:t xml:space="preserve"> </w:t>
      </w:r>
    </w:p>
    <w:p w14:paraId="18D9B6A6" w14:textId="77777777" w:rsidR="00664E62" w:rsidRPr="009E59B0" w:rsidRDefault="00664E62" w:rsidP="00664E62">
      <w:pPr>
        <w:pStyle w:val="ListParagraph"/>
        <w:keepNext/>
        <w:numPr>
          <w:ilvl w:val="0"/>
          <w:numId w:val="15"/>
        </w:numPr>
        <w:tabs>
          <w:tab w:val="left" w:pos="720"/>
        </w:tabs>
        <w:spacing w:line="240" w:lineRule="auto"/>
        <w:rPr>
          <w:noProof/>
          <w:snapToGrid w:val="0"/>
        </w:rPr>
      </w:pPr>
      <w:r w:rsidRPr="009E59B0">
        <w:rPr>
          <w:noProof/>
          <w:snapToGrid w:val="0"/>
        </w:rPr>
        <w:t>wenn Sie relevante aktive Infektionen haben (aktive Tuberkulose).</w:t>
      </w:r>
    </w:p>
    <w:p w14:paraId="13785CC3" w14:textId="77777777" w:rsidR="00664E62" w:rsidRPr="009E59B0" w:rsidRDefault="00664E62" w:rsidP="00664E62">
      <w:pPr>
        <w:numPr>
          <w:ilvl w:val="12"/>
          <w:numId w:val="0"/>
        </w:numPr>
        <w:tabs>
          <w:tab w:val="clear" w:pos="567"/>
        </w:tabs>
        <w:spacing w:line="240" w:lineRule="auto"/>
        <w:rPr>
          <w:szCs w:val="22"/>
        </w:rPr>
      </w:pPr>
    </w:p>
    <w:p w14:paraId="0B8B6B80" w14:textId="6E73C79A" w:rsidR="00664E62" w:rsidRPr="009E59B0" w:rsidRDefault="00664E62" w:rsidP="00664E62">
      <w:pPr>
        <w:keepNext/>
        <w:numPr>
          <w:ilvl w:val="12"/>
          <w:numId w:val="0"/>
        </w:numPr>
        <w:tabs>
          <w:tab w:val="clear" w:pos="567"/>
        </w:tabs>
        <w:spacing w:line="240" w:lineRule="auto"/>
        <w:outlineLvl w:val="0"/>
        <w:rPr>
          <w:b/>
          <w:szCs w:val="22"/>
        </w:rPr>
      </w:pPr>
      <w:r w:rsidRPr="009E59B0">
        <w:rPr>
          <w:b/>
          <w:szCs w:val="22"/>
        </w:rPr>
        <w:lastRenderedPageBreak/>
        <w:t>Warnhinweise und Vorsichtsmaßnahmen</w:t>
      </w:r>
      <w:r w:rsidR="0053673F">
        <w:rPr>
          <w:b/>
          <w:szCs w:val="22"/>
        </w:rPr>
        <w:fldChar w:fldCharType="begin"/>
      </w:r>
      <w:r w:rsidR="0053673F">
        <w:rPr>
          <w:b/>
          <w:szCs w:val="22"/>
        </w:rPr>
        <w:instrText xml:space="preserve"> DOCVARIABLE vault_nd_868e55ff-d31a-414c-ba88-c35effcd4033 \* MERGEFORMAT </w:instrText>
      </w:r>
      <w:r w:rsidR="0053673F">
        <w:rPr>
          <w:b/>
          <w:szCs w:val="22"/>
        </w:rPr>
        <w:fldChar w:fldCharType="separate"/>
      </w:r>
      <w:r w:rsidR="0053673F">
        <w:rPr>
          <w:b/>
          <w:szCs w:val="22"/>
        </w:rPr>
        <w:t xml:space="preserve"> </w:t>
      </w:r>
      <w:r w:rsidR="0053673F">
        <w:rPr>
          <w:b/>
          <w:szCs w:val="22"/>
        </w:rPr>
        <w:fldChar w:fldCharType="end"/>
      </w:r>
    </w:p>
    <w:p w14:paraId="7EA7CBFD" w14:textId="77777777" w:rsidR="00664E62" w:rsidRPr="009E59B0" w:rsidRDefault="00664E62" w:rsidP="00664E62">
      <w:pPr>
        <w:pStyle w:val="ListParagraph"/>
        <w:keepNext/>
        <w:numPr>
          <w:ilvl w:val="0"/>
          <w:numId w:val="44"/>
        </w:numPr>
        <w:tabs>
          <w:tab w:val="clear" w:pos="567"/>
        </w:tabs>
        <w:spacing w:after="200" w:line="240" w:lineRule="auto"/>
      </w:pPr>
      <w:r w:rsidRPr="009E59B0">
        <w:t>Bitte sprechen Sie mit Ihrem Arzt oder Apotheker, bevor Sie dieses Arzneimittel anwenden.</w:t>
      </w:r>
    </w:p>
    <w:p w14:paraId="0649957C" w14:textId="77777777" w:rsidR="00664E62" w:rsidRPr="009E59B0" w:rsidRDefault="00664E62" w:rsidP="00664E62">
      <w:pPr>
        <w:pStyle w:val="ListParagraph"/>
        <w:numPr>
          <w:ilvl w:val="0"/>
          <w:numId w:val="44"/>
        </w:numPr>
        <w:tabs>
          <w:tab w:val="clear" w:pos="567"/>
        </w:tabs>
        <w:spacing w:after="200" w:line="240" w:lineRule="auto"/>
      </w:pPr>
      <w:r w:rsidRPr="009E59B0">
        <w:t>Ihr Arzt wird vor der Behandlung überprüfen, wie gut es Ihnen geht.</w:t>
      </w:r>
    </w:p>
    <w:p w14:paraId="4FF8712A" w14:textId="77777777" w:rsidR="00664E62" w:rsidRPr="009E59B0" w:rsidRDefault="00664E62" w:rsidP="00664E62">
      <w:pPr>
        <w:pStyle w:val="ListParagraph"/>
        <w:numPr>
          <w:ilvl w:val="0"/>
          <w:numId w:val="44"/>
        </w:numPr>
        <w:tabs>
          <w:tab w:val="clear" w:pos="567"/>
        </w:tabs>
        <w:spacing w:after="200" w:line="240" w:lineRule="auto"/>
      </w:pPr>
      <w:r w:rsidRPr="009E59B0">
        <w:t>Stellen Sie sicher, dass Sie Ihren Arzt vor der Behandlung über jede Krankheit informieren, an der Sie leiden.</w:t>
      </w:r>
    </w:p>
    <w:p w14:paraId="091A3E2A" w14:textId="77777777" w:rsidR="00664E62" w:rsidRPr="009E59B0" w:rsidRDefault="00664E62" w:rsidP="00664E62">
      <w:pPr>
        <w:spacing w:line="240" w:lineRule="auto"/>
      </w:pPr>
    </w:p>
    <w:p w14:paraId="4ECF85EF" w14:textId="77777777" w:rsidR="00664E62" w:rsidRPr="009E59B0" w:rsidRDefault="00664E62" w:rsidP="00664E62">
      <w:pPr>
        <w:numPr>
          <w:ilvl w:val="12"/>
          <w:numId w:val="0"/>
        </w:numPr>
        <w:tabs>
          <w:tab w:val="clear" w:pos="567"/>
        </w:tabs>
        <w:spacing w:line="240" w:lineRule="auto"/>
        <w:ind w:right="-2"/>
        <w:rPr>
          <w:i/>
          <w:iCs/>
          <w:szCs w:val="22"/>
        </w:rPr>
      </w:pPr>
      <w:r w:rsidRPr="009E59B0">
        <w:rPr>
          <w:i/>
          <w:iCs/>
          <w:szCs w:val="22"/>
        </w:rPr>
        <w:t>Infektionen</w:t>
      </w:r>
    </w:p>
    <w:p w14:paraId="0A51EFE7" w14:textId="77777777" w:rsidR="00664E62" w:rsidRPr="009E59B0" w:rsidRDefault="00664E62" w:rsidP="00664E62">
      <w:pPr>
        <w:pStyle w:val="ListParagraph"/>
        <w:numPr>
          <w:ilvl w:val="0"/>
          <w:numId w:val="45"/>
        </w:numPr>
        <w:tabs>
          <w:tab w:val="clear" w:pos="567"/>
        </w:tabs>
        <w:spacing w:after="200" w:line="240" w:lineRule="auto"/>
        <w:ind w:right="-2"/>
      </w:pPr>
      <w:r w:rsidRPr="009E59B0">
        <w:t>Omvoh kann potenziell schwere Infektionen verursachen.</w:t>
      </w:r>
    </w:p>
    <w:p w14:paraId="046D2EBD" w14:textId="77777777" w:rsidR="00664E62" w:rsidRPr="009E59B0" w:rsidRDefault="00664E62" w:rsidP="00664E62">
      <w:pPr>
        <w:pStyle w:val="ListParagraph"/>
        <w:numPr>
          <w:ilvl w:val="0"/>
          <w:numId w:val="45"/>
        </w:numPr>
        <w:tabs>
          <w:tab w:val="clear" w:pos="567"/>
        </w:tabs>
        <w:spacing w:after="200" w:line="240" w:lineRule="auto"/>
        <w:ind w:right="-2"/>
      </w:pPr>
      <w:r w:rsidRPr="009E59B0">
        <w:t>Die Behandlung mit Omvoh sollte nicht begonnen werden, wenn Sie eine aktive Infektion haben, bis die Infektion abgeklungen ist.</w:t>
      </w:r>
    </w:p>
    <w:p w14:paraId="6BA6B684" w14:textId="77777777" w:rsidR="00664E62" w:rsidRPr="009E59B0" w:rsidRDefault="00664E62" w:rsidP="00664E62">
      <w:pPr>
        <w:pStyle w:val="ListParagraph"/>
        <w:numPr>
          <w:ilvl w:val="0"/>
          <w:numId w:val="45"/>
        </w:numPr>
        <w:tabs>
          <w:tab w:val="clear" w:pos="567"/>
        </w:tabs>
        <w:spacing w:after="200" w:line="240" w:lineRule="auto"/>
        <w:ind w:right="-2"/>
      </w:pPr>
      <w:r w:rsidRPr="009E59B0">
        <w:t>Informieren Sie nach Beginn der Behandlung sofort Ihren Arzt, wenn Sie Symptome einer Infektion haben, wie z. B.:</w:t>
      </w:r>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3316"/>
      </w:tblGrid>
      <w:tr w:rsidR="00664E62" w:rsidRPr="009E59B0" w14:paraId="70EAA105" w14:textId="77777777" w:rsidTr="00AE5FA0">
        <w:trPr>
          <w:trHeight w:hRule="exact" w:val="490"/>
        </w:trPr>
        <w:tc>
          <w:tcPr>
            <w:tcW w:w="3432" w:type="dxa"/>
          </w:tcPr>
          <w:p w14:paraId="75B4C615"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Fieber</w:t>
            </w:r>
          </w:p>
        </w:tc>
        <w:tc>
          <w:tcPr>
            <w:tcW w:w="3316" w:type="dxa"/>
          </w:tcPr>
          <w:p w14:paraId="332015A1"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Kurzatmigkeit</w:t>
            </w:r>
          </w:p>
        </w:tc>
      </w:tr>
      <w:tr w:rsidR="00664E62" w:rsidRPr="009E59B0" w14:paraId="45057378" w14:textId="77777777" w:rsidTr="00AE5FA0">
        <w:trPr>
          <w:trHeight w:hRule="exact" w:val="490"/>
        </w:trPr>
        <w:tc>
          <w:tcPr>
            <w:tcW w:w="3432" w:type="dxa"/>
          </w:tcPr>
          <w:p w14:paraId="74302D5B"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Schüttelfrost</w:t>
            </w:r>
          </w:p>
        </w:tc>
        <w:tc>
          <w:tcPr>
            <w:tcW w:w="3316" w:type="dxa"/>
          </w:tcPr>
          <w:p w14:paraId="7748F5AA"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Laufende Nase</w:t>
            </w:r>
          </w:p>
        </w:tc>
      </w:tr>
      <w:tr w:rsidR="00664E62" w:rsidRPr="009E59B0" w14:paraId="7C91E82A" w14:textId="77777777" w:rsidTr="00AE5FA0">
        <w:trPr>
          <w:trHeight w:hRule="exact" w:val="490"/>
        </w:trPr>
        <w:tc>
          <w:tcPr>
            <w:tcW w:w="3432" w:type="dxa"/>
          </w:tcPr>
          <w:p w14:paraId="7D2B8E0B"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Muskelschmerzen</w:t>
            </w:r>
          </w:p>
        </w:tc>
        <w:tc>
          <w:tcPr>
            <w:tcW w:w="3316" w:type="dxa"/>
          </w:tcPr>
          <w:p w14:paraId="0AF538D5"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Halsschmerzen</w:t>
            </w:r>
          </w:p>
        </w:tc>
      </w:tr>
      <w:tr w:rsidR="00664E62" w:rsidRPr="009E59B0" w14:paraId="01FB7DE1" w14:textId="77777777" w:rsidTr="00AE5FA0">
        <w:trPr>
          <w:trHeight w:hRule="exact" w:val="490"/>
        </w:trPr>
        <w:tc>
          <w:tcPr>
            <w:tcW w:w="3432" w:type="dxa"/>
          </w:tcPr>
          <w:p w14:paraId="04849A95"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Husten</w:t>
            </w:r>
          </w:p>
        </w:tc>
        <w:tc>
          <w:tcPr>
            <w:tcW w:w="3316" w:type="dxa"/>
          </w:tcPr>
          <w:p w14:paraId="6E2AFB67"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Schmerzen beim Wasserlassen</w:t>
            </w:r>
          </w:p>
        </w:tc>
      </w:tr>
    </w:tbl>
    <w:p w14:paraId="2818E41A" w14:textId="77777777" w:rsidR="00664E62" w:rsidRPr="009E59B0" w:rsidRDefault="00664E62" w:rsidP="00934609">
      <w:pPr>
        <w:spacing w:line="240" w:lineRule="auto"/>
        <w:ind w:right="-2"/>
      </w:pPr>
    </w:p>
    <w:p w14:paraId="5DF3783C" w14:textId="77777777" w:rsidR="00664E62" w:rsidRPr="009E59B0" w:rsidRDefault="00664E62" w:rsidP="00664E62">
      <w:pPr>
        <w:pStyle w:val="ListParagraph"/>
        <w:numPr>
          <w:ilvl w:val="0"/>
          <w:numId w:val="47"/>
        </w:numPr>
        <w:tabs>
          <w:tab w:val="clear" w:pos="567"/>
        </w:tabs>
        <w:spacing w:after="200" w:line="240" w:lineRule="auto"/>
        <w:ind w:right="-2"/>
      </w:pPr>
      <w:r w:rsidRPr="009E59B0">
        <w:t>Informieren Sie Ihren Arzt auch, wenn Sie kürzlich in der Nähe von Personen waren, die Tuberkulose haben könnten.</w:t>
      </w:r>
    </w:p>
    <w:p w14:paraId="60588EE1" w14:textId="77777777" w:rsidR="00664E62" w:rsidRPr="009E59B0" w:rsidRDefault="00664E62" w:rsidP="00664E62">
      <w:pPr>
        <w:pStyle w:val="ListParagraph"/>
        <w:numPr>
          <w:ilvl w:val="0"/>
          <w:numId w:val="47"/>
        </w:numPr>
        <w:tabs>
          <w:tab w:val="clear" w:pos="567"/>
        </w:tabs>
        <w:spacing w:after="200" w:line="240" w:lineRule="auto"/>
        <w:ind w:right="-2"/>
      </w:pPr>
      <w:r w:rsidRPr="009E59B0">
        <w:t>Ihr Arzt wird Sie untersuchen und möglicherweise einen Tuberkulosetest durchführen, bevor Sie Omvoh erhalten.</w:t>
      </w:r>
    </w:p>
    <w:p w14:paraId="406E3BF5" w14:textId="77777777" w:rsidR="00664E62" w:rsidRPr="009E59B0" w:rsidRDefault="00664E62" w:rsidP="00664E62">
      <w:pPr>
        <w:pStyle w:val="ListParagraph"/>
        <w:numPr>
          <w:ilvl w:val="0"/>
          <w:numId w:val="47"/>
        </w:numPr>
        <w:tabs>
          <w:tab w:val="clear" w:pos="567"/>
        </w:tabs>
        <w:spacing w:after="200" w:line="240" w:lineRule="auto"/>
        <w:ind w:right="-2"/>
      </w:pPr>
      <w:r w:rsidRPr="009E59B0">
        <w:t>Wenn Ihr Arzt bei Ihnen ein Risiko für eine aktive Tuberkulose vermutet, erhalten Sie möglicherweise Arzneimittel zur Behandlung.</w:t>
      </w:r>
    </w:p>
    <w:p w14:paraId="5FFF0742" w14:textId="77777777" w:rsidR="00664E62" w:rsidRPr="009E59B0" w:rsidRDefault="00664E62" w:rsidP="00664E62">
      <w:pPr>
        <w:numPr>
          <w:ilvl w:val="12"/>
          <w:numId w:val="0"/>
        </w:numPr>
        <w:tabs>
          <w:tab w:val="clear" w:pos="567"/>
        </w:tabs>
        <w:spacing w:line="240" w:lineRule="auto"/>
        <w:ind w:right="-2"/>
        <w:rPr>
          <w:i/>
          <w:iCs/>
          <w:szCs w:val="22"/>
        </w:rPr>
      </w:pPr>
    </w:p>
    <w:p w14:paraId="55C66656" w14:textId="77777777" w:rsidR="00664E62" w:rsidRPr="009E59B0" w:rsidRDefault="00664E62" w:rsidP="00664E62">
      <w:pPr>
        <w:numPr>
          <w:ilvl w:val="12"/>
          <w:numId w:val="0"/>
        </w:numPr>
        <w:tabs>
          <w:tab w:val="clear" w:pos="567"/>
        </w:tabs>
        <w:spacing w:line="240" w:lineRule="auto"/>
        <w:ind w:right="-2"/>
        <w:rPr>
          <w:i/>
          <w:iCs/>
          <w:szCs w:val="22"/>
        </w:rPr>
      </w:pPr>
      <w:r w:rsidRPr="009E59B0">
        <w:rPr>
          <w:i/>
          <w:iCs/>
          <w:szCs w:val="22"/>
        </w:rPr>
        <w:t>Impfungen</w:t>
      </w:r>
    </w:p>
    <w:p w14:paraId="3750D8A5"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Ihr Arzt wird prüfen, ob Sie Impfungen benötigen, bevor Sie mit der Behandlung beginnen. Informieren Sie Ihren Arzt, Apotheker oder das medizinische Fachpersonal, wenn Sie kürzlich geimpft wurden oder eine Impfung vorgesehen ist. Einige Arten von Impfstoffen (Lebendimpfstoffe) sollten während der Anwendung von Omvoh nicht verabreicht werden.</w:t>
      </w:r>
    </w:p>
    <w:p w14:paraId="3393FEE5" w14:textId="77777777" w:rsidR="00664E62" w:rsidRPr="009E59B0" w:rsidRDefault="00664E62" w:rsidP="00664E62">
      <w:pPr>
        <w:numPr>
          <w:ilvl w:val="12"/>
          <w:numId w:val="0"/>
        </w:numPr>
        <w:tabs>
          <w:tab w:val="clear" w:pos="567"/>
        </w:tabs>
        <w:spacing w:line="240" w:lineRule="auto"/>
        <w:ind w:right="-2"/>
        <w:rPr>
          <w:i/>
          <w:iCs/>
          <w:szCs w:val="22"/>
        </w:rPr>
      </w:pPr>
    </w:p>
    <w:p w14:paraId="4FA65F92" w14:textId="77777777" w:rsidR="00664E62" w:rsidRPr="00934609" w:rsidRDefault="00664E62" w:rsidP="00883D9E">
      <w:pPr>
        <w:pStyle w:val="PPIBulletedList1"/>
        <w:rPr>
          <w:rFonts w:ascii="Times New Roman" w:hAnsi="Times New Roman"/>
          <w:i/>
          <w:iCs/>
          <w:sz w:val="22"/>
          <w:szCs w:val="22"/>
          <w:bdr w:val="none" w:sz="0" w:space="0" w:color="auto" w:frame="1"/>
          <w:lang w:val="de-DE" w:eastAsia="en-CA"/>
        </w:rPr>
      </w:pPr>
      <w:r w:rsidRPr="00934609">
        <w:rPr>
          <w:rFonts w:ascii="Times New Roman" w:hAnsi="Times New Roman"/>
          <w:i/>
          <w:iCs/>
          <w:sz w:val="22"/>
          <w:szCs w:val="22"/>
          <w:bdr w:val="none" w:sz="0" w:space="0" w:color="auto" w:frame="1"/>
          <w:lang w:val="de-DE" w:eastAsia="en-CA"/>
        </w:rPr>
        <w:t>Allergische Reaktionen</w:t>
      </w:r>
    </w:p>
    <w:p w14:paraId="3CAD4FB6" w14:textId="77777777" w:rsidR="00664E62" w:rsidRPr="00934609" w:rsidRDefault="00664E62" w:rsidP="00883D9E">
      <w:pPr>
        <w:pStyle w:val="PPIBulletedList1"/>
        <w:numPr>
          <w:ilvl w:val="0"/>
          <w:numId w:val="48"/>
        </w:numPr>
        <w:rPr>
          <w:rFonts w:ascii="Times New Roman" w:hAnsi="Times New Roman"/>
          <w:sz w:val="22"/>
          <w:szCs w:val="22"/>
          <w:bdr w:val="none" w:sz="0" w:space="0" w:color="auto" w:frame="1"/>
          <w:lang w:val="de-DE" w:eastAsia="en-CA"/>
        </w:rPr>
      </w:pPr>
      <w:r w:rsidRPr="00934609">
        <w:rPr>
          <w:rFonts w:ascii="Times New Roman" w:hAnsi="Times New Roman"/>
          <w:sz w:val="22"/>
          <w:szCs w:val="22"/>
          <w:bdr w:val="none" w:sz="0" w:space="0" w:color="auto" w:frame="1"/>
          <w:lang w:val="de-DE" w:eastAsia="en-CA"/>
        </w:rPr>
        <w:t>Omvoh kann potenziell schwere allergische Reaktionen hervorrufen.</w:t>
      </w:r>
    </w:p>
    <w:p w14:paraId="5FD7D3A1" w14:textId="77777777" w:rsidR="00664E62" w:rsidRPr="00934609" w:rsidRDefault="00664E62" w:rsidP="00883D9E">
      <w:pPr>
        <w:pStyle w:val="PPIBulletedList1"/>
        <w:numPr>
          <w:ilvl w:val="0"/>
          <w:numId w:val="48"/>
        </w:numPr>
        <w:rPr>
          <w:rFonts w:ascii="Times New Roman" w:hAnsi="Times New Roman"/>
          <w:sz w:val="22"/>
          <w:szCs w:val="22"/>
          <w:bdr w:val="none" w:sz="0" w:space="0" w:color="auto" w:frame="1"/>
          <w:lang w:val="de-DE" w:eastAsia="en-CA"/>
        </w:rPr>
      </w:pPr>
      <w:r w:rsidRPr="00934609">
        <w:rPr>
          <w:rFonts w:ascii="Times New Roman" w:hAnsi="Times New Roman"/>
          <w:sz w:val="22"/>
          <w:szCs w:val="22"/>
          <w:bdr w:val="none" w:sz="0" w:space="0" w:color="auto" w:frame="1"/>
          <w:lang w:val="de-DE" w:eastAsia="en-CA"/>
        </w:rPr>
        <w:t>Brechen Sie die Anwendung von Omvoh ab und nehmen Sie sofort medizinische Hilfe in Anspruch, wenn Sie eines der folgenden Symptome einer schweren allergischen Reaktion entwickeln:</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664E62" w:rsidRPr="009E59B0" w14:paraId="4BD1945C" w14:textId="77777777" w:rsidTr="00AE5FA0">
        <w:tc>
          <w:tcPr>
            <w:tcW w:w="2388" w:type="dxa"/>
          </w:tcPr>
          <w:p w14:paraId="75DEB182" w14:textId="46D951F3" w:rsidR="00664E62" w:rsidRPr="009E59B0" w:rsidRDefault="0034290D" w:rsidP="00883D9E">
            <w:pPr>
              <w:pStyle w:val="PPIBulletedList1"/>
              <w:numPr>
                <w:ilvl w:val="1"/>
                <w:numId w:val="46"/>
              </w:numPr>
              <w:spacing w:after="0"/>
              <w:ind w:left="425"/>
              <w:rPr>
                <w:rFonts w:ascii="Times New Roman" w:hAnsi="Times New Roman"/>
                <w:spacing w:val="1"/>
                <w:sz w:val="22"/>
                <w:szCs w:val="18"/>
                <w:lang w:val="de-DE"/>
              </w:rPr>
            </w:pPr>
            <w:r>
              <w:rPr>
                <w:rFonts w:ascii="Times New Roman" w:hAnsi="Times New Roman"/>
                <w:sz w:val="22"/>
                <w:szCs w:val="22"/>
                <w:bdr w:val="none" w:sz="0" w:space="0" w:color="auto" w:frame="1"/>
                <w:lang w:val="de-DE" w:eastAsia="en-CA"/>
              </w:rPr>
              <w:t>A</w:t>
            </w:r>
            <w:r w:rsidR="00664E62" w:rsidRPr="00934609">
              <w:rPr>
                <w:rFonts w:ascii="Times New Roman" w:hAnsi="Times New Roman"/>
                <w:sz w:val="22"/>
                <w:szCs w:val="22"/>
                <w:bdr w:val="none" w:sz="0" w:space="0" w:color="auto" w:frame="1"/>
                <w:lang w:val="de-DE" w:eastAsia="en-CA"/>
              </w:rPr>
              <w:t>usschlag</w:t>
            </w:r>
          </w:p>
        </w:tc>
        <w:tc>
          <w:tcPr>
            <w:tcW w:w="4247" w:type="dxa"/>
          </w:tcPr>
          <w:p w14:paraId="7B4CC940" w14:textId="77777777" w:rsidR="00664E62" w:rsidRPr="009E59B0" w:rsidRDefault="00664E62" w:rsidP="00883D9E">
            <w:pPr>
              <w:pStyle w:val="PPIBulletedList1"/>
              <w:numPr>
                <w:ilvl w:val="1"/>
                <w:numId w:val="46"/>
              </w:numPr>
              <w:spacing w:after="0"/>
              <w:ind w:left="453"/>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Niedriger Blutdruck</w:t>
            </w:r>
          </w:p>
        </w:tc>
      </w:tr>
      <w:tr w:rsidR="00664E62" w:rsidRPr="009E59B0" w14:paraId="01307DDD" w14:textId="77777777" w:rsidTr="00AE5FA0">
        <w:tc>
          <w:tcPr>
            <w:tcW w:w="2388" w:type="dxa"/>
          </w:tcPr>
          <w:p w14:paraId="42356DDB" w14:textId="77777777" w:rsidR="00664E62" w:rsidRPr="009E59B0" w:rsidRDefault="00664E62" w:rsidP="00883D9E">
            <w:pPr>
              <w:pStyle w:val="PPIBulletedList1"/>
              <w:numPr>
                <w:ilvl w:val="1"/>
                <w:numId w:val="46"/>
              </w:numPr>
              <w:spacing w:after="0"/>
              <w:ind w:left="425"/>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Ohnmacht</w:t>
            </w:r>
          </w:p>
        </w:tc>
        <w:tc>
          <w:tcPr>
            <w:tcW w:w="4247" w:type="dxa"/>
          </w:tcPr>
          <w:p w14:paraId="16C43BA2" w14:textId="77777777" w:rsidR="00664E62" w:rsidRPr="009E59B0" w:rsidRDefault="00664E62" w:rsidP="00883D9E">
            <w:pPr>
              <w:pStyle w:val="PPIBulletedList1"/>
              <w:numPr>
                <w:ilvl w:val="1"/>
                <w:numId w:val="46"/>
              </w:numPr>
              <w:spacing w:after="0"/>
              <w:ind w:left="453"/>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Schwellung von Gesicht, Lippen, Mund, Zunge oder Rachen, Atembeschwerden</w:t>
            </w:r>
          </w:p>
        </w:tc>
      </w:tr>
      <w:tr w:rsidR="00664E62" w:rsidRPr="009E59B0" w14:paraId="7652CD43" w14:textId="77777777" w:rsidTr="00AE5FA0">
        <w:tc>
          <w:tcPr>
            <w:tcW w:w="2388" w:type="dxa"/>
          </w:tcPr>
          <w:p w14:paraId="3C5929C1" w14:textId="72A218A6" w:rsidR="00664E62" w:rsidRPr="009E59B0" w:rsidRDefault="00664E62" w:rsidP="00883D9E">
            <w:pPr>
              <w:pStyle w:val="PPIBulletedList1"/>
              <w:numPr>
                <w:ilvl w:val="1"/>
                <w:numId w:val="46"/>
              </w:numPr>
              <w:spacing w:after="0"/>
              <w:ind w:left="425"/>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Schwindel</w:t>
            </w:r>
            <w:r w:rsidR="00730EFC">
              <w:rPr>
                <w:rFonts w:ascii="Times New Roman" w:hAnsi="Times New Roman"/>
                <w:sz w:val="22"/>
                <w:szCs w:val="22"/>
                <w:bdr w:val="none" w:sz="0" w:space="0" w:color="auto" w:frame="1"/>
                <w:lang w:val="de-DE" w:eastAsia="en-CA"/>
              </w:rPr>
              <w:t>gefühl</w:t>
            </w:r>
          </w:p>
        </w:tc>
        <w:tc>
          <w:tcPr>
            <w:tcW w:w="4247" w:type="dxa"/>
          </w:tcPr>
          <w:p w14:paraId="43A399DF" w14:textId="1A29AC40" w:rsidR="00664E62" w:rsidRPr="009E59B0" w:rsidRDefault="00664E62" w:rsidP="00883D9E">
            <w:pPr>
              <w:pStyle w:val="PPIBulletedList1"/>
              <w:numPr>
                <w:ilvl w:val="1"/>
                <w:numId w:val="46"/>
              </w:numPr>
              <w:spacing w:after="0"/>
              <w:ind w:left="453"/>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Engegefühl im Hals oder i</w:t>
            </w:r>
            <w:r w:rsidR="00762386">
              <w:rPr>
                <w:rFonts w:ascii="Times New Roman" w:hAnsi="Times New Roman"/>
                <w:sz w:val="22"/>
                <w:szCs w:val="22"/>
                <w:bdr w:val="none" w:sz="0" w:space="0" w:color="auto" w:frame="1"/>
                <w:lang w:val="de-DE" w:eastAsia="en-CA"/>
              </w:rPr>
              <w:t>m</w:t>
            </w:r>
            <w:r w:rsidRPr="00934609">
              <w:rPr>
                <w:rFonts w:ascii="Times New Roman" w:hAnsi="Times New Roman"/>
                <w:sz w:val="22"/>
                <w:szCs w:val="22"/>
                <w:bdr w:val="none" w:sz="0" w:space="0" w:color="auto" w:frame="1"/>
                <w:lang w:val="de-DE" w:eastAsia="en-CA"/>
              </w:rPr>
              <w:t xml:space="preserve"> Brust</w:t>
            </w:r>
            <w:r w:rsidR="0070532C">
              <w:rPr>
                <w:rFonts w:ascii="Times New Roman" w:hAnsi="Times New Roman"/>
                <w:sz w:val="22"/>
                <w:szCs w:val="22"/>
                <w:bdr w:val="none" w:sz="0" w:space="0" w:color="auto" w:frame="1"/>
                <w:lang w:val="de-DE" w:eastAsia="en-CA"/>
              </w:rPr>
              <w:t>korb</w:t>
            </w:r>
          </w:p>
        </w:tc>
      </w:tr>
    </w:tbl>
    <w:p w14:paraId="61996798" w14:textId="77777777" w:rsidR="00664E62" w:rsidRPr="009E59B0" w:rsidRDefault="00664E62" w:rsidP="00664E62">
      <w:pPr>
        <w:numPr>
          <w:ilvl w:val="12"/>
          <w:numId w:val="0"/>
        </w:numPr>
        <w:tabs>
          <w:tab w:val="clear" w:pos="567"/>
        </w:tabs>
        <w:spacing w:line="240" w:lineRule="auto"/>
        <w:ind w:right="-2"/>
        <w:rPr>
          <w:szCs w:val="22"/>
        </w:rPr>
      </w:pPr>
    </w:p>
    <w:p w14:paraId="55280D8E" w14:textId="77777777" w:rsidR="00664E62" w:rsidRPr="009E59B0" w:rsidRDefault="00664E62" w:rsidP="00664E62">
      <w:pPr>
        <w:numPr>
          <w:ilvl w:val="12"/>
          <w:numId w:val="0"/>
        </w:numPr>
        <w:tabs>
          <w:tab w:val="clear" w:pos="567"/>
        </w:tabs>
        <w:spacing w:line="240" w:lineRule="auto"/>
        <w:ind w:right="-2"/>
        <w:rPr>
          <w:szCs w:val="22"/>
        </w:rPr>
      </w:pPr>
    </w:p>
    <w:p w14:paraId="7C9CEA88" w14:textId="77777777" w:rsidR="00664E62" w:rsidRPr="009E59B0" w:rsidRDefault="00664E62" w:rsidP="00664E62">
      <w:pPr>
        <w:numPr>
          <w:ilvl w:val="12"/>
          <w:numId w:val="0"/>
        </w:numPr>
        <w:tabs>
          <w:tab w:val="clear" w:pos="567"/>
        </w:tabs>
        <w:spacing w:line="240" w:lineRule="auto"/>
        <w:ind w:right="-2"/>
        <w:rPr>
          <w:i/>
          <w:iCs/>
          <w:szCs w:val="22"/>
        </w:rPr>
      </w:pPr>
      <w:r w:rsidRPr="009E59B0">
        <w:rPr>
          <w:i/>
          <w:iCs/>
          <w:szCs w:val="22"/>
        </w:rPr>
        <w:t>Leber-Bluttest</w:t>
      </w:r>
    </w:p>
    <w:p w14:paraId="2ADE5D77"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Ihr Arzt wird vor Beginn und während der Behandlung mit Omvoh Bluttests durchführen, um zu überprüfen, ob Ihre Leber normal funktioniert. Wenn Bluttests auffällig sind, wird Ihr Arzt möglicherweise die Behandlung mit Omvoh unterbrechen und zusätzliche Untersuchungen an Ihrer Leber durchführen, um die Ursache zu ermitteln.</w:t>
      </w:r>
    </w:p>
    <w:p w14:paraId="2FB47406" w14:textId="77777777" w:rsidR="00664E62" w:rsidRPr="009E59B0" w:rsidRDefault="00664E62" w:rsidP="00664E62">
      <w:pPr>
        <w:keepNext/>
        <w:numPr>
          <w:ilvl w:val="12"/>
          <w:numId w:val="0"/>
        </w:numPr>
        <w:tabs>
          <w:tab w:val="clear" w:pos="567"/>
        </w:tabs>
        <w:spacing w:line="240" w:lineRule="auto"/>
        <w:rPr>
          <w:b/>
          <w:szCs w:val="22"/>
        </w:rPr>
      </w:pPr>
    </w:p>
    <w:p w14:paraId="38D3E332" w14:textId="77777777" w:rsidR="00664E62" w:rsidRPr="009E59B0" w:rsidRDefault="00664E62" w:rsidP="00664E62">
      <w:pPr>
        <w:keepNext/>
        <w:numPr>
          <w:ilvl w:val="12"/>
          <w:numId w:val="0"/>
        </w:numPr>
        <w:tabs>
          <w:tab w:val="clear" w:pos="567"/>
        </w:tabs>
        <w:spacing w:line="240" w:lineRule="auto"/>
        <w:rPr>
          <w:b/>
          <w:szCs w:val="22"/>
        </w:rPr>
      </w:pPr>
      <w:r w:rsidRPr="009E59B0">
        <w:rPr>
          <w:b/>
          <w:szCs w:val="22"/>
        </w:rPr>
        <w:t>Kinder und Jugendliche</w:t>
      </w:r>
    </w:p>
    <w:p w14:paraId="33BFC6E9" w14:textId="77777777" w:rsidR="00664E62" w:rsidRPr="009E59B0" w:rsidRDefault="00664E62" w:rsidP="00664E62">
      <w:pPr>
        <w:keepNext/>
        <w:numPr>
          <w:ilvl w:val="12"/>
          <w:numId w:val="0"/>
        </w:numPr>
        <w:tabs>
          <w:tab w:val="clear" w:pos="567"/>
        </w:tabs>
        <w:spacing w:line="240" w:lineRule="auto"/>
        <w:rPr>
          <w:bCs/>
          <w:szCs w:val="22"/>
        </w:rPr>
      </w:pPr>
      <w:r w:rsidRPr="009E59B0">
        <w:rPr>
          <w:bCs/>
          <w:szCs w:val="22"/>
        </w:rPr>
        <w:t>Omvoh wird für Kinder und Jugendliche unter 18 Jahren nicht empfohlen, da es in dieser Altersgruppe nicht untersucht wurde.</w:t>
      </w:r>
    </w:p>
    <w:p w14:paraId="5F3EB900" w14:textId="77777777" w:rsidR="00664E62" w:rsidRPr="009E59B0" w:rsidRDefault="00664E62" w:rsidP="00664E62">
      <w:pPr>
        <w:keepNext/>
        <w:numPr>
          <w:ilvl w:val="12"/>
          <w:numId w:val="0"/>
        </w:numPr>
        <w:tabs>
          <w:tab w:val="clear" w:pos="567"/>
        </w:tabs>
        <w:spacing w:line="240" w:lineRule="auto"/>
        <w:rPr>
          <w:b/>
          <w:szCs w:val="22"/>
        </w:rPr>
      </w:pPr>
    </w:p>
    <w:p w14:paraId="044C2579" w14:textId="77777777" w:rsidR="00664E62" w:rsidRPr="009E59B0" w:rsidRDefault="00664E62" w:rsidP="00664E62">
      <w:pPr>
        <w:keepNext/>
        <w:numPr>
          <w:ilvl w:val="12"/>
          <w:numId w:val="0"/>
        </w:numPr>
        <w:tabs>
          <w:tab w:val="clear" w:pos="567"/>
        </w:tabs>
        <w:spacing w:line="240" w:lineRule="auto"/>
        <w:ind w:right="-2"/>
        <w:rPr>
          <w:szCs w:val="22"/>
        </w:rPr>
      </w:pPr>
      <w:r w:rsidRPr="009E59B0">
        <w:rPr>
          <w:b/>
          <w:szCs w:val="22"/>
        </w:rPr>
        <w:t>Anwendung von Omvoh zusammen mit anderen Arzneimitteln</w:t>
      </w:r>
    </w:p>
    <w:p w14:paraId="784638B8" w14:textId="77777777" w:rsidR="00664E62" w:rsidRPr="009E59B0" w:rsidRDefault="00664E62" w:rsidP="00664E62">
      <w:pPr>
        <w:numPr>
          <w:ilvl w:val="12"/>
          <w:numId w:val="0"/>
        </w:numPr>
        <w:tabs>
          <w:tab w:val="clear" w:pos="567"/>
        </w:tabs>
        <w:spacing w:line="240" w:lineRule="auto"/>
        <w:ind w:right="-2"/>
        <w:rPr>
          <w:noProof/>
          <w:snapToGrid w:val="0"/>
          <w:szCs w:val="22"/>
        </w:rPr>
      </w:pPr>
      <w:r w:rsidRPr="009E59B0">
        <w:rPr>
          <w:szCs w:val="22"/>
        </w:rPr>
        <w:t xml:space="preserve">Informieren Sie Ihren Arzt, Apotheker oder </w:t>
      </w:r>
      <w:r w:rsidRPr="009E59B0">
        <w:rPr>
          <w:noProof/>
          <w:snapToGrid w:val="0"/>
          <w:szCs w:val="22"/>
        </w:rPr>
        <w:t>das medizinische Fachpersonal,</w:t>
      </w:r>
    </w:p>
    <w:p w14:paraId="38FAD9AA" w14:textId="77777777" w:rsidR="00664E62" w:rsidRPr="009E59B0" w:rsidRDefault="00664E62" w:rsidP="00664E62">
      <w:pPr>
        <w:numPr>
          <w:ilvl w:val="0"/>
          <w:numId w:val="15"/>
        </w:numPr>
        <w:tabs>
          <w:tab w:val="left" w:pos="720"/>
          <w:tab w:val="left" w:pos="993"/>
        </w:tabs>
        <w:spacing w:line="240" w:lineRule="auto"/>
        <w:ind w:right="-2"/>
        <w:contextualSpacing/>
        <w:rPr>
          <w:noProof/>
          <w:snapToGrid w:val="0"/>
          <w:szCs w:val="22"/>
        </w:rPr>
      </w:pPr>
      <w:r w:rsidRPr="009E59B0">
        <w:rPr>
          <w:noProof/>
          <w:snapToGrid w:val="0"/>
          <w:szCs w:val="22"/>
        </w:rPr>
        <w:t>wenn Sie andere Arzneimittel anwenden, kürzlich andere Arzneimittel angewendet haben oder beabsichtigen, andere Arzneimittel anzuwenden.</w:t>
      </w:r>
    </w:p>
    <w:p w14:paraId="0A7D1B1D" w14:textId="77777777" w:rsidR="00664E62" w:rsidRPr="009E59B0" w:rsidRDefault="00664E62" w:rsidP="00664E62">
      <w:pPr>
        <w:pStyle w:val="ListParagraph"/>
        <w:numPr>
          <w:ilvl w:val="0"/>
          <w:numId w:val="15"/>
        </w:numPr>
        <w:tabs>
          <w:tab w:val="clear" w:pos="567"/>
        </w:tabs>
        <w:spacing w:line="240" w:lineRule="auto"/>
        <w:ind w:right="-2"/>
      </w:pPr>
      <w:r w:rsidRPr="009E59B0">
        <w:rPr>
          <w:noProof/>
          <w:snapToGrid w:val="0"/>
        </w:rPr>
        <w:t>wenn Sie vor kurzem geimpft wurden oder bei Ihnen eine Impfung vorgesehen ist. Einige Arten von Impfstoffen (Lebendimpfstoffe) sollten während der Anwendung von Omvoh nicht verabreicht werden.</w:t>
      </w:r>
    </w:p>
    <w:p w14:paraId="7C85DE87" w14:textId="77777777" w:rsidR="00664E62" w:rsidRPr="009E59B0" w:rsidRDefault="00664E62" w:rsidP="00664E62">
      <w:pPr>
        <w:numPr>
          <w:ilvl w:val="12"/>
          <w:numId w:val="0"/>
        </w:numPr>
        <w:tabs>
          <w:tab w:val="clear" w:pos="567"/>
          <w:tab w:val="left" w:pos="1290"/>
        </w:tabs>
        <w:spacing w:line="240" w:lineRule="auto"/>
        <w:ind w:right="-2"/>
        <w:rPr>
          <w:szCs w:val="22"/>
        </w:rPr>
      </w:pPr>
    </w:p>
    <w:p w14:paraId="36B6EDAF" w14:textId="56AC1E21"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Schwangerschaft und Stillzeit</w:t>
      </w:r>
      <w:r w:rsidR="0053673F">
        <w:rPr>
          <w:b/>
          <w:szCs w:val="22"/>
        </w:rPr>
        <w:fldChar w:fldCharType="begin"/>
      </w:r>
      <w:r w:rsidR="0053673F">
        <w:rPr>
          <w:b/>
          <w:szCs w:val="22"/>
        </w:rPr>
        <w:instrText xml:space="preserve"> DOCVARIABLE vault_nd_b80e37b4-508f-4180-a3fa-14c4195ffb0e \* MERGEFORMAT </w:instrText>
      </w:r>
      <w:r w:rsidR="0053673F">
        <w:rPr>
          <w:b/>
          <w:szCs w:val="22"/>
        </w:rPr>
        <w:fldChar w:fldCharType="separate"/>
      </w:r>
      <w:r w:rsidR="0053673F">
        <w:rPr>
          <w:b/>
          <w:szCs w:val="22"/>
        </w:rPr>
        <w:t xml:space="preserve"> </w:t>
      </w:r>
      <w:r w:rsidR="0053673F">
        <w:rPr>
          <w:b/>
          <w:szCs w:val="22"/>
        </w:rPr>
        <w:fldChar w:fldCharType="end"/>
      </w:r>
    </w:p>
    <w:p w14:paraId="22C92A2B" w14:textId="77777777" w:rsidR="00664E62" w:rsidRPr="009E59B0" w:rsidRDefault="00664E62" w:rsidP="00664E62">
      <w:pPr>
        <w:numPr>
          <w:ilvl w:val="12"/>
          <w:numId w:val="0"/>
        </w:numPr>
        <w:tabs>
          <w:tab w:val="clear" w:pos="567"/>
        </w:tabs>
        <w:spacing w:line="240" w:lineRule="auto"/>
        <w:rPr>
          <w:szCs w:val="22"/>
        </w:rPr>
      </w:pPr>
      <w:r w:rsidRPr="009E59B0">
        <w:rPr>
          <w:szCs w:val="22"/>
        </w:rPr>
        <w:t xml:space="preserve">Wenn Sie schwanger sind oder stillen, oder wenn Sie vermuten, schwanger zu sein oder beabsichtigen, schwanger zu werden, fragen Sie vor der Anwendung dieses Arzneimittels Ihren Arzt um Rat. </w:t>
      </w:r>
      <w:r w:rsidRPr="009E59B0">
        <w:rPr>
          <w:noProof/>
          <w:snapToGrid w:val="0"/>
          <w:szCs w:val="22"/>
        </w:rPr>
        <w:t>Die Verwendung von Omvoh während der Schwangerschaft ist vorzugsweise zu vermeiden. Die Auswirkungen dieses Arzneimittels auf Schwangere sind nicht bekannt.</w:t>
      </w:r>
    </w:p>
    <w:p w14:paraId="1A637410" w14:textId="77777777" w:rsidR="00664E62" w:rsidRPr="00934609" w:rsidRDefault="00664E62" w:rsidP="00664E62">
      <w:pPr>
        <w:numPr>
          <w:ilvl w:val="12"/>
          <w:numId w:val="0"/>
        </w:numPr>
        <w:tabs>
          <w:tab w:val="clear" w:pos="567"/>
        </w:tabs>
        <w:spacing w:line="240" w:lineRule="auto"/>
        <w:rPr>
          <w:szCs w:val="22"/>
        </w:rPr>
      </w:pPr>
      <w:r w:rsidRPr="00934609">
        <w:rPr>
          <w:szCs w:val="22"/>
        </w:rPr>
        <w:t>Wenn Sie eine Frau im gebärfähigen Alter sind, wird Ihnen geraten, eine Schwangerschaft zu vermeiden. Sie sollten während der Anwendung von Omvoh und für mindestens 10 Wochen nach der letzten Omvoh-Dosis eine wirksame Empfängnisverhütung anwenden.</w:t>
      </w:r>
    </w:p>
    <w:p w14:paraId="74684561" w14:textId="77777777" w:rsidR="00664E62" w:rsidRPr="009E59B0" w:rsidRDefault="00664E62" w:rsidP="00664E62">
      <w:pPr>
        <w:numPr>
          <w:ilvl w:val="12"/>
          <w:numId w:val="0"/>
        </w:numPr>
        <w:tabs>
          <w:tab w:val="clear" w:pos="567"/>
        </w:tabs>
        <w:spacing w:line="240" w:lineRule="auto"/>
        <w:rPr>
          <w:szCs w:val="22"/>
        </w:rPr>
      </w:pPr>
    </w:p>
    <w:p w14:paraId="5F3A8396" w14:textId="77777777" w:rsidR="00664E62" w:rsidRPr="009E59B0" w:rsidRDefault="00664E62" w:rsidP="00664E62">
      <w:pPr>
        <w:numPr>
          <w:ilvl w:val="12"/>
          <w:numId w:val="0"/>
        </w:numPr>
        <w:tabs>
          <w:tab w:val="clear" w:pos="567"/>
        </w:tabs>
        <w:spacing w:line="240" w:lineRule="auto"/>
        <w:rPr>
          <w:noProof/>
          <w:snapToGrid w:val="0"/>
          <w:szCs w:val="22"/>
        </w:rPr>
      </w:pPr>
      <w:r w:rsidRPr="009E59B0">
        <w:rPr>
          <w:noProof/>
          <w:snapToGrid w:val="0"/>
          <w:szCs w:val="22"/>
        </w:rPr>
        <w:t>Wenn Sie derzeit stillen oder beabsichtigen zu stillen, fragen Sie vor der Anwendung dieses Arzneimittels Ihren Arzt um Rat.</w:t>
      </w:r>
    </w:p>
    <w:p w14:paraId="62D6FA51" w14:textId="77777777" w:rsidR="00664E62" w:rsidRPr="009E59B0" w:rsidRDefault="00664E62" w:rsidP="00664E62">
      <w:pPr>
        <w:numPr>
          <w:ilvl w:val="12"/>
          <w:numId w:val="0"/>
        </w:numPr>
        <w:tabs>
          <w:tab w:val="clear" w:pos="567"/>
        </w:tabs>
        <w:spacing w:line="240" w:lineRule="auto"/>
        <w:rPr>
          <w:szCs w:val="22"/>
        </w:rPr>
      </w:pPr>
    </w:p>
    <w:p w14:paraId="6C4DD3AF" w14:textId="6D748F41"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Verkehrstüchtigkeit und Fähigkeit zum Bedienen von Maschinen</w:t>
      </w:r>
      <w:r w:rsidR="0053673F">
        <w:rPr>
          <w:b/>
          <w:szCs w:val="22"/>
        </w:rPr>
        <w:fldChar w:fldCharType="begin"/>
      </w:r>
      <w:r w:rsidR="0053673F">
        <w:rPr>
          <w:b/>
          <w:szCs w:val="22"/>
        </w:rPr>
        <w:instrText xml:space="preserve"> DOCVARIABLE vault_nd_0c94d228-713f-4df2-a068-b6c5831fcb8b \* MERGEFORMAT </w:instrText>
      </w:r>
      <w:r w:rsidR="0053673F">
        <w:rPr>
          <w:b/>
          <w:szCs w:val="22"/>
        </w:rPr>
        <w:fldChar w:fldCharType="separate"/>
      </w:r>
      <w:r w:rsidR="0053673F">
        <w:rPr>
          <w:b/>
          <w:szCs w:val="22"/>
        </w:rPr>
        <w:t xml:space="preserve"> </w:t>
      </w:r>
      <w:r w:rsidR="0053673F">
        <w:rPr>
          <w:b/>
          <w:szCs w:val="22"/>
        </w:rPr>
        <w:fldChar w:fldCharType="end"/>
      </w:r>
    </w:p>
    <w:p w14:paraId="00BECDC0" w14:textId="77777777" w:rsidR="00664E62" w:rsidRPr="009E59B0" w:rsidRDefault="00664E62" w:rsidP="00664E62">
      <w:pPr>
        <w:keepNext/>
        <w:numPr>
          <w:ilvl w:val="12"/>
          <w:numId w:val="0"/>
        </w:numPr>
        <w:tabs>
          <w:tab w:val="left" w:pos="720"/>
        </w:tabs>
        <w:spacing w:line="240" w:lineRule="auto"/>
        <w:rPr>
          <w:noProof/>
          <w:snapToGrid w:val="0"/>
          <w:szCs w:val="22"/>
        </w:rPr>
      </w:pPr>
      <w:r w:rsidRPr="009E59B0">
        <w:rPr>
          <w:noProof/>
          <w:snapToGrid w:val="0"/>
          <w:szCs w:val="22"/>
        </w:rPr>
        <w:t>Es ist unwahrscheinlich, dass Omvoh einen Einfluss auf Ihre Verkehrstüchtigkeit und Fähigkeit zum Bedienen von Maschinen hat.</w:t>
      </w:r>
    </w:p>
    <w:p w14:paraId="32E7E4E4" w14:textId="77777777" w:rsidR="00664E62" w:rsidRPr="009E59B0" w:rsidRDefault="00664E62" w:rsidP="00664E62">
      <w:pPr>
        <w:numPr>
          <w:ilvl w:val="12"/>
          <w:numId w:val="0"/>
        </w:numPr>
        <w:tabs>
          <w:tab w:val="clear" w:pos="567"/>
        </w:tabs>
        <w:spacing w:line="240" w:lineRule="auto"/>
        <w:ind w:right="-2"/>
        <w:rPr>
          <w:szCs w:val="22"/>
        </w:rPr>
      </w:pPr>
    </w:p>
    <w:p w14:paraId="0544C3C4" w14:textId="2DE2D935"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Omvoh enthält Natrium</w:t>
      </w:r>
      <w:r w:rsidR="0053673F">
        <w:rPr>
          <w:b/>
          <w:szCs w:val="22"/>
        </w:rPr>
        <w:fldChar w:fldCharType="begin"/>
      </w:r>
      <w:r w:rsidR="0053673F">
        <w:rPr>
          <w:b/>
          <w:szCs w:val="22"/>
        </w:rPr>
        <w:instrText xml:space="preserve"> DOCVARIABLE vault_nd_bcac6dcb-2c7c-4fa5-b6f5-2b315056c4ec \* MERGEFORMAT </w:instrText>
      </w:r>
      <w:r w:rsidR="0053673F">
        <w:rPr>
          <w:b/>
          <w:szCs w:val="22"/>
        </w:rPr>
        <w:fldChar w:fldCharType="separate"/>
      </w:r>
      <w:r w:rsidR="0053673F">
        <w:rPr>
          <w:b/>
          <w:szCs w:val="22"/>
        </w:rPr>
        <w:t xml:space="preserve"> </w:t>
      </w:r>
      <w:r w:rsidR="0053673F">
        <w:rPr>
          <w:b/>
          <w:szCs w:val="22"/>
        </w:rPr>
        <w:fldChar w:fldCharType="end"/>
      </w:r>
    </w:p>
    <w:p w14:paraId="3A16F961" w14:textId="77777777" w:rsidR="00664E62" w:rsidRPr="009E59B0" w:rsidRDefault="00664E62" w:rsidP="00664E62">
      <w:pPr>
        <w:numPr>
          <w:ilvl w:val="12"/>
          <w:numId w:val="0"/>
        </w:numPr>
        <w:tabs>
          <w:tab w:val="left" w:pos="720"/>
        </w:tabs>
        <w:spacing w:line="240" w:lineRule="auto"/>
        <w:ind w:right="-2"/>
        <w:rPr>
          <w:noProof/>
          <w:snapToGrid w:val="0"/>
          <w:szCs w:val="22"/>
        </w:rPr>
      </w:pPr>
      <w:r w:rsidRPr="009E59B0">
        <w:rPr>
          <w:noProof/>
          <w:snapToGrid w:val="0"/>
          <w:szCs w:val="22"/>
        </w:rPr>
        <w:t>Dieses Arzneimittel enthält weniger als 1 mmol Natrium (23 mg) pro Dosis, d. h. es ist nahezu „natriumfrei“.</w:t>
      </w:r>
    </w:p>
    <w:p w14:paraId="1E69BECB" w14:textId="77777777" w:rsidR="00664E62" w:rsidRPr="009E59B0" w:rsidRDefault="00664E62" w:rsidP="00664E62">
      <w:pPr>
        <w:numPr>
          <w:ilvl w:val="12"/>
          <w:numId w:val="0"/>
        </w:numPr>
        <w:tabs>
          <w:tab w:val="left" w:pos="720"/>
        </w:tabs>
        <w:spacing w:line="240" w:lineRule="auto"/>
        <w:ind w:right="-2"/>
        <w:rPr>
          <w:noProof/>
          <w:snapToGrid w:val="0"/>
          <w:szCs w:val="22"/>
        </w:rPr>
      </w:pPr>
    </w:p>
    <w:p w14:paraId="59C9248C" w14:textId="77777777" w:rsidR="00664E62" w:rsidRPr="00934609" w:rsidRDefault="00664E62" w:rsidP="00934609">
      <w:pPr>
        <w:numPr>
          <w:ilvl w:val="12"/>
          <w:numId w:val="0"/>
        </w:numPr>
        <w:tabs>
          <w:tab w:val="left" w:pos="720"/>
        </w:tabs>
        <w:spacing w:line="240" w:lineRule="auto"/>
        <w:ind w:right="-2"/>
        <w:rPr>
          <w:b/>
          <w:bCs/>
          <w:noProof/>
          <w:snapToGrid w:val="0"/>
          <w:szCs w:val="22"/>
        </w:rPr>
      </w:pPr>
      <w:r w:rsidRPr="00934609">
        <w:rPr>
          <w:b/>
          <w:bCs/>
          <w:noProof/>
          <w:snapToGrid w:val="0"/>
          <w:szCs w:val="22"/>
        </w:rPr>
        <w:t xml:space="preserve">Omvoh enthält </w:t>
      </w:r>
      <w:r w:rsidRPr="00934609">
        <w:rPr>
          <w:b/>
          <w:bCs/>
        </w:rPr>
        <w:t>Polysorbat</w:t>
      </w:r>
      <w:r w:rsidRPr="009E59B0">
        <w:rPr>
          <w:b/>
          <w:bCs/>
        </w:rPr>
        <w:t>e</w:t>
      </w:r>
      <w:r w:rsidRPr="00934609">
        <w:rPr>
          <w:b/>
          <w:bCs/>
          <w:u w:val="single"/>
        </w:rPr>
        <w:t xml:space="preserve"> </w:t>
      </w:r>
    </w:p>
    <w:p w14:paraId="148BEE8C" w14:textId="77777777" w:rsidR="00664E62" w:rsidRPr="009E59B0" w:rsidRDefault="00664E62" w:rsidP="00664E62">
      <w:pPr>
        <w:keepNext/>
        <w:spacing w:line="240" w:lineRule="auto"/>
        <w:outlineLvl w:val="0"/>
      </w:pPr>
    </w:p>
    <w:p w14:paraId="574B229C" w14:textId="46CDED6D" w:rsidR="00664E62" w:rsidRPr="009E59B0" w:rsidRDefault="00664E62" w:rsidP="00934609">
      <w:pPr>
        <w:spacing w:line="240" w:lineRule="auto"/>
        <w:outlineLvl w:val="0"/>
      </w:pPr>
      <w:r w:rsidRPr="00934609">
        <w:t>Dieses Arzneimittel enthält 0,3 mg/ml Polysorbat 80 pro Spritze entsprechend 0,6 mg für die Erhaltungsdosis zur Behandlung von Colitis ulcerosa. Polysorbate können allergische Reaktionen hervorrufen. Teilen Sie Ihrem Arzt mit, ob bei Ihnen in der Vergangenheit schon einmal eine allergische Reaktion beobachtet wurde.</w:t>
      </w:r>
      <w:fldSimple w:instr=" DOCVARIABLE vault_nd_079efa2a-251e-4ff9-ac55-c41dd7ff3902 \* MERGEFORMAT ">
        <w:r w:rsidR="0053673F">
          <w:t xml:space="preserve"> </w:t>
        </w:r>
      </w:fldSimple>
    </w:p>
    <w:p w14:paraId="3B7E0EEA" w14:textId="77777777" w:rsidR="00664E62" w:rsidRPr="009E59B0" w:rsidRDefault="00664E62" w:rsidP="00664E62">
      <w:pPr>
        <w:numPr>
          <w:ilvl w:val="12"/>
          <w:numId w:val="0"/>
        </w:numPr>
        <w:tabs>
          <w:tab w:val="clear" w:pos="567"/>
        </w:tabs>
        <w:spacing w:line="240" w:lineRule="auto"/>
        <w:ind w:right="-2"/>
        <w:outlineLvl w:val="0"/>
        <w:rPr>
          <w:b/>
          <w:szCs w:val="22"/>
        </w:rPr>
      </w:pPr>
    </w:p>
    <w:p w14:paraId="6E0EECC3" w14:textId="77777777" w:rsidR="00664E62" w:rsidRPr="009E59B0" w:rsidRDefault="00664E62" w:rsidP="00664E62">
      <w:pPr>
        <w:numPr>
          <w:ilvl w:val="12"/>
          <w:numId w:val="0"/>
        </w:numPr>
        <w:tabs>
          <w:tab w:val="clear" w:pos="567"/>
        </w:tabs>
        <w:spacing w:line="240" w:lineRule="auto"/>
        <w:ind w:right="-2"/>
        <w:rPr>
          <w:szCs w:val="22"/>
        </w:rPr>
      </w:pPr>
    </w:p>
    <w:p w14:paraId="4D9DF92A" w14:textId="77777777" w:rsidR="00664E62" w:rsidRPr="009E59B0" w:rsidRDefault="00664E62" w:rsidP="00664E62">
      <w:pPr>
        <w:keepNext/>
        <w:numPr>
          <w:ilvl w:val="0"/>
          <w:numId w:val="20"/>
        </w:numPr>
        <w:spacing w:line="240" w:lineRule="auto"/>
        <w:ind w:left="567" w:right="-2"/>
        <w:rPr>
          <w:b/>
          <w:szCs w:val="22"/>
        </w:rPr>
      </w:pPr>
      <w:r w:rsidRPr="009E59B0">
        <w:rPr>
          <w:b/>
          <w:szCs w:val="22"/>
        </w:rPr>
        <w:t>Wie ist Omvoh anzuwenden?</w:t>
      </w:r>
    </w:p>
    <w:p w14:paraId="406C91B5" w14:textId="77777777" w:rsidR="00664E62" w:rsidRPr="009E59B0" w:rsidRDefault="00664E62" w:rsidP="00664E62">
      <w:pPr>
        <w:keepNext/>
        <w:numPr>
          <w:ilvl w:val="12"/>
          <w:numId w:val="0"/>
        </w:numPr>
        <w:tabs>
          <w:tab w:val="clear" w:pos="567"/>
        </w:tabs>
        <w:spacing w:line="240" w:lineRule="auto"/>
        <w:ind w:right="-2"/>
        <w:rPr>
          <w:szCs w:val="22"/>
        </w:rPr>
      </w:pPr>
    </w:p>
    <w:p w14:paraId="201E913E" w14:textId="77777777" w:rsidR="00664E62" w:rsidRPr="009E59B0" w:rsidRDefault="00664E62" w:rsidP="00664E62">
      <w:pPr>
        <w:keepNext/>
        <w:numPr>
          <w:ilvl w:val="12"/>
          <w:numId w:val="0"/>
        </w:numPr>
        <w:tabs>
          <w:tab w:val="left" w:pos="720"/>
        </w:tabs>
        <w:spacing w:line="240" w:lineRule="auto"/>
        <w:rPr>
          <w:noProof/>
          <w:snapToGrid w:val="0"/>
          <w:szCs w:val="22"/>
        </w:rPr>
      </w:pPr>
      <w:r w:rsidRPr="009E59B0">
        <w:rPr>
          <w:noProof/>
          <w:snapToGrid w:val="0"/>
          <w:szCs w:val="22"/>
        </w:rPr>
        <w:t>Wenden Sie dieses Arzneimittel immer genau nach Absprache mit Ihrem Arzt oder dem medizinischen Fachpersonal an. F</w:t>
      </w:r>
      <w:r w:rsidRPr="009E59B0">
        <w:rPr>
          <w:snapToGrid w:val="0"/>
          <w:szCs w:val="22"/>
        </w:rPr>
        <w:t>ragen Sie bei Ihrem Arzt, dem medizinischen Fachpersonal oder Ihrem Apotheker nach, wenn Sie sich nicht sicher sind, wie Sie dieses Arzneimittel anwenden sollen.</w:t>
      </w:r>
    </w:p>
    <w:p w14:paraId="4FB6ABBF" w14:textId="77777777" w:rsidR="00664E62" w:rsidRPr="009E59B0" w:rsidRDefault="00664E62" w:rsidP="00664E62">
      <w:pPr>
        <w:autoSpaceDE w:val="0"/>
        <w:autoSpaceDN w:val="0"/>
        <w:adjustRightInd w:val="0"/>
        <w:spacing w:line="240" w:lineRule="auto"/>
        <w:rPr>
          <w:szCs w:val="22"/>
        </w:rPr>
      </w:pPr>
    </w:p>
    <w:p w14:paraId="2DE7AF61" w14:textId="77777777" w:rsidR="00664E62" w:rsidRPr="009E59B0" w:rsidRDefault="00664E62" w:rsidP="00664E62">
      <w:pPr>
        <w:numPr>
          <w:ilvl w:val="12"/>
          <w:numId w:val="0"/>
        </w:numPr>
        <w:tabs>
          <w:tab w:val="left" w:pos="720"/>
        </w:tabs>
        <w:spacing w:line="240" w:lineRule="auto"/>
        <w:ind w:right="-2"/>
        <w:rPr>
          <w:b/>
          <w:noProof/>
          <w:snapToGrid w:val="0"/>
          <w:szCs w:val="22"/>
        </w:rPr>
      </w:pPr>
      <w:r w:rsidRPr="009E59B0">
        <w:rPr>
          <w:b/>
          <w:bCs/>
          <w:noProof/>
          <w:snapToGrid w:val="0"/>
          <w:szCs w:val="22"/>
        </w:rPr>
        <w:t>In welcher Menge und wie lange wird Omvoh angewendet?</w:t>
      </w:r>
    </w:p>
    <w:p w14:paraId="2C3FF2C8"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Ihr Arzt wird entscheiden, wie viel Omvoh Sie benötigen und wie lange Sie behandelt werden. Omvoh ist für eine Langzeitbehandlung bestimmt. Ihr Arzt oder das medizinische Fachpersonal wird Ihren Zustand regelmäßig überwachen, um sicherzustellen, dass die Behandlung die gewünschte Wirkung zeigt.</w:t>
      </w:r>
    </w:p>
    <w:p w14:paraId="2C51B4A1" w14:textId="77777777" w:rsidR="00664E62" w:rsidRPr="009E59B0" w:rsidRDefault="00664E62" w:rsidP="00664E62">
      <w:pPr>
        <w:spacing w:line="240" w:lineRule="auto"/>
        <w:ind w:right="-2"/>
      </w:pPr>
    </w:p>
    <w:p w14:paraId="558B5363" w14:textId="77777777" w:rsidR="00664E62" w:rsidRPr="009E59B0" w:rsidRDefault="00664E62" w:rsidP="00664E62">
      <w:pPr>
        <w:spacing w:line="240" w:lineRule="auto"/>
        <w:ind w:right="-2"/>
        <w:rPr>
          <w:u w:val="single"/>
        </w:rPr>
      </w:pPr>
      <w:r w:rsidRPr="00934609">
        <w:rPr>
          <w:u w:val="single"/>
        </w:rPr>
        <w:t>Colitis ulcerosa</w:t>
      </w:r>
    </w:p>
    <w:p w14:paraId="5D0AE111" w14:textId="77777777" w:rsidR="00664E62" w:rsidRPr="00934609" w:rsidRDefault="00664E62" w:rsidP="00664E62">
      <w:pPr>
        <w:spacing w:line="240" w:lineRule="auto"/>
        <w:ind w:right="-2"/>
        <w:rPr>
          <w:u w:val="single"/>
        </w:rPr>
      </w:pPr>
    </w:p>
    <w:p w14:paraId="05693CCB" w14:textId="77777777" w:rsidR="00664E62" w:rsidRPr="009E59B0" w:rsidRDefault="00664E62" w:rsidP="00934609">
      <w:pPr>
        <w:pStyle w:val="ListParagraph"/>
        <w:numPr>
          <w:ilvl w:val="0"/>
          <w:numId w:val="49"/>
        </w:numPr>
        <w:tabs>
          <w:tab w:val="clear" w:pos="567"/>
        </w:tabs>
        <w:spacing w:after="200" w:line="240" w:lineRule="auto"/>
        <w:ind w:left="567" w:right="-2" w:hanging="567"/>
      </w:pPr>
      <w:r w:rsidRPr="009E59B0">
        <w:t xml:space="preserve">Behandlungsbeginn: Die erste Dosis Omvoh beträgt 300 mg und wird Ihnen von Ihrem Arzt als intravenöse Infusion (Tropfinfusion in eine Armvene) über mindestens 30 Minuten verabreicht. </w:t>
      </w:r>
      <w:r w:rsidRPr="009E59B0">
        <w:lastRenderedPageBreak/>
        <w:t>Nach der ersten Dosis erhalten Sie 4 Wochen später und nach weiteren 4 Wochen nochmals eine weitere Dosis Omvoh 300 mg.</w:t>
      </w:r>
    </w:p>
    <w:p w14:paraId="314DF5A3" w14:textId="77777777" w:rsidR="00664E62" w:rsidRPr="009E59B0" w:rsidRDefault="00664E62" w:rsidP="00934609">
      <w:pPr>
        <w:pStyle w:val="ListParagraph"/>
        <w:spacing w:line="240" w:lineRule="auto"/>
        <w:ind w:left="567" w:right="-2"/>
      </w:pPr>
      <w:r w:rsidRPr="009E59B0">
        <w:t>Wenn Sie nach diesen 3 Infusionen kein ausreichendes therapeutisches Ansprechen haben, kann Ihr Arzt in Erwägung ziehen, die intravenösen Infusionen in den Wochen 12, 16 und 20 fortzusetzen.</w:t>
      </w:r>
    </w:p>
    <w:p w14:paraId="16D54968" w14:textId="77777777" w:rsidR="00664E62" w:rsidRPr="009E59B0" w:rsidRDefault="00664E62" w:rsidP="00664E62">
      <w:pPr>
        <w:pStyle w:val="ListParagraph"/>
        <w:spacing w:line="240" w:lineRule="auto"/>
        <w:ind w:left="360" w:right="-2"/>
      </w:pPr>
    </w:p>
    <w:p w14:paraId="0F6DD06F" w14:textId="77777777" w:rsidR="00664E62" w:rsidRPr="009E59B0" w:rsidRDefault="00664E62" w:rsidP="00934609">
      <w:pPr>
        <w:pStyle w:val="ListParagraph"/>
        <w:numPr>
          <w:ilvl w:val="0"/>
          <w:numId w:val="49"/>
        </w:numPr>
        <w:tabs>
          <w:tab w:val="clear" w:pos="567"/>
        </w:tabs>
        <w:spacing w:after="200" w:line="240" w:lineRule="auto"/>
        <w:ind w:left="567" w:right="-2" w:hanging="567"/>
      </w:pPr>
      <w:r w:rsidRPr="009E59B0">
        <w:t>Erhaltungstherapie: 4 Wochen nach der letzten intravenösen Infusion und dann alle 4 Wochen wird eine Erhaltungsdosis von 200 mg Omvoh durch Injektion unter die Haut („subkutan“) verabreicht. Die Erhaltungsdosis von 200 mg wird durch 2 Injektionen mit jeweils 100 mg Omvoh verabreicht.</w:t>
      </w:r>
    </w:p>
    <w:p w14:paraId="02E1E7E7" w14:textId="77777777" w:rsidR="00664E62" w:rsidRPr="009E59B0" w:rsidRDefault="00664E62" w:rsidP="00934609">
      <w:pPr>
        <w:pStyle w:val="ListParagraph"/>
        <w:spacing w:line="240" w:lineRule="auto"/>
        <w:ind w:left="567" w:right="-2"/>
      </w:pPr>
      <w:r w:rsidRPr="009E59B0">
        <w:t>Wenn Sie während der Erhaltungstherapie mit Omvoh das Ansprechen verlieren, kann Ihr Arzt entscheiden, Ihnen 3 Dosen Omvoh als intravenöse Infusionen zu verabreichen.</w:t>
      </w:r>
    </w:p>
    <w:p w14:paraId="2F8A3786" w14:textId="77777777" w:rsidR="00664E62" w:rsidRPr="009E59B0" w:rsidRDefault="00664E62" w:rsidP="00664E62">
      <w:pPr>
        <w:pStyle w:val="ListParagraph"/>
        <w:spacing w:line="240" w:lineRule="auto"/>
        <w:ind w:left="360" w:right="-2"/>
      </w:pPr>
    </w:p>
    <w:p w14:paraId="6480E8C5" w14:textId="77777777" w:rsidR="00664E62" w:rsidRPr="009E59B0" w:rsidRDefault="00664E62" w:rsidP="00934609">
      <w:pPr>
        <w:pStyle w:val="ListParagraph"/>
        <w:spacing w:line="240" w:lineRule="auto"/>
        <w:ind w:left="567" w:right="-2"/>
      </w:pPr>
      <w:r w:rsidRPr="009E59B0">
        <w:t>Ihr Arzt oder das medizinische Fachpersonal wird Ihnen sagen, wann Sie auf subkutane Injektionen umstellen müssen.</w:t>
      </w:r>
    </w:p>
    <w:p w14:paraId="406EBD49" w14:textId="4BC1C5FA" w:rsidR="00664E62" w:rsidRPr="009E59B0" w:rsidRDefault="00664E62" w:rsidP="00934609">
      <w:pPr>
        <w:pStyle w:val="ListParagraph"/>
        <w:spacing w:line="240" w:lineRule="auto"/>
        <w:ind w:left="567" w:right="-2"/>
      </w:pPr>
      <w:r w:rsidRPr="009E59B0">
        <w:t xml:space="preserve">Während der Erhaltungstherapie sollten Sie und Ihr Arzt oder das medizinische Fachpersonal entscheiden, ob Sie sich Omvoh selbst injizieren sollten, nachdem Sie in der subkutanen Injektionstechnik geschult wurden. Es ist wichtig, dass Sie nicht versuchen, sich selbst zu injizieren, </w:t>
      </w:r>
      <w:r w:rsidR="00FC7908">
        <w:t>bevor</w:t>
      </w:r>
      <w:r w:rsidRPr="009E59B0">
        <w:t xml:space="preserve"> Sie </w:t>
      </w:r>
      <w:r w:rsidR="00FC7908">
        <w:t xml:space="preserve">nicht </w:t>
      </w:r>
      <w:r w:rsidRPr="009E59B0">
        <w:t>von Ihrem Arzt oder dem medizinischen Fachpersonal geschult wurden. Ihr Arzt oder das medizinische Fachpersonal wird die notwendige Schulung anbieten.</w:t>
      </w:r>
    </w:p>
    <w:p w14:paraId="73606CB0" w14:textId="77777777" w:rsidR="00664E62" w:rsidRPr="009E59B0" w:rsidRDefault="00664E62" w:rsidP="00934609">
      <w:pPr>
        <w:pStyle w:val="ListParagraph"/>
        <w:spacing w:line="240" w:lineRule="auto"/>
        <w:ind w:left="567" w:right="-2"/>
      </w:pPr>
    </w:p>
    <w:p w14:paraId="55368D9A" w14:textId="77777777" w:rsidR="00664E62" w:rsidRDefault="00664E62" w:rsidP="00B3514E">
      <w:pPr>
        <w:pStyle w:val="ListParagraph"/>
        <w:spacing w:line="240" w:lineRule="auto"/>
        <w:ind w:left="567" w:right="-2"/>
      </w:pPr>
      <w:r w:rsidRPr="009E59B0">
        <w:t>Eine Pflegekraft kann Ihnen nach entsprechender Schulung auch Ihre Omvoh-Injektion verabreichen. Verwenden Sie Methoden zur Erinnerung z. B. Notizen im Kalender oder ein Tagebuch, um daran zu denken die nächste Dosis zu injizieren und keine Dosis auszulassen oder zu wiederholen.</w:t>
      </w:r>
    </w:p>
    <w:p w14:paraId="11EDC784" w14:textId="77777777" w:rsidR="00B3514E" w:rsidRPr="009E59B0" w:rsidRDefault="00B3514E" w:rsidP="00934609">
      <w:pPr>
        <w:pStyle w:val="ListParagraph"/>
        <w:spacing w:line="240" w:lineRule="auto"/>
        <w:ind w:left="567" w:right="-2"/>
      </w:pPr>
    </w:p>
    <w:p w14:paraId="28E33BEA" w14:textId="034524B4"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Wenn Sie eine größere Menge von Omvoh angewendet haben, als Sie sollten</w:t>
      </w:r>
      <w:r w:rsidR="0053673F">
        <w:rPr>
          <w:b/>
          <w:szCs w:val="22"/>
        </w:rPr>
        <w:fldChar w:fldCharType="begin"/>
      </w:r>
      <w:r w:rsidR="0053673F">
        <w:rPr>
          <w:b/>
          <w:szCs w:val="22"/>
        </w:rPr>
        <w:instrText xml:space="preserve"> DOCVARIABLE vault_nd_d9c2e088-f890-4d3c-925c-38950b654282 \* MERGEFORMAT </w:instrText>
      </w:r>
      <w:r w:rsidR="0053673F">
        <w:rPr>
          <w:b/>
          <w:szCs w:val="22"/>
        </w:rPr>
        <w:fldChar w:fldCharType="separate"/>
      </w:r>
      <w:r w:rsidR="0053673F">
        <w:rPr>
          <w:b/>
          <w:szCs w:val="22"/>
        </w:rPr>
        <w:t xml:space="preserve"> </w:t>
      </w:r>
      <w:r w:rsidR="0053673F">
        <w:rPr>
          <w:b/>
          <w:szCs w:val="22"/>
        </w:rPr>
        <w:fldChar w:fldCharType="end"/>
      </w:r>
    </w:p>
    <w:p w14:paraId="307E5A39" w14:textId="3AB71DB7" w:rsidR="00664E62" w:rsidRPr="009E59B0" w:rsidRDefault="00664E62" w:rsidP="00664E62">
      <w:pPr>
        <w:numPr>
          <w:ilvl w:val="12"/>
          <w:numId w:val="0"/>
        </w:numPr>
        <w:tabs>
          <w:tab w:val="clear" w:pos="567"/>
        </w:tabs>
        <w:spacing w:line="240" w:lineRule="auto"/>
        <w:ind w:right="-2"/>
        <w:outlineLvl w:val="0"/>
        <w:rPr>
          <w:noProof/>
          <w:snapToGrid w:val="0"/>
          <w:szCs w:val="22"/>
        </w:rPr>
      </w:pPr>
      <w:r w:rsidRPr="009E59B0">
        <w:rPr>
          <w:noProof/>
          <w:snapToGrid w:val="0"/>
          <w:szCs w:val="22"/>
        </w:rPr>
        <w:t>Wenn Sie eine größere Menge Omvoh erhalten haben, als Sie sollten, oder die Dosis früher als verordnet verabreicht wurde, informieren Sie Ihren Arzt.</w:t>
      </w:r>
      <w:r w:rsidR="0053673F">
        <w:rPr>
          <w:noProof/>
          <w:snapToGrid w:val="0"/>
          <w:szCs w:val="22"/>
        </w:rPr>
        <w:fldChar w:fldCharType="begin"/>
      </w:r>
      <w:r w:rsidR="0053673F">
        <w:rPr>
          <w:noProof/>
          <w:snapToGrid w:val="0"/>
          <w:szCs w:val="22"/>
        </w:rPr>
        <w:instrText xml:space="preserve"> DOCVARIABLE vault_nd_8f1c6b32-d23e-493e-a026-b5b332d0994f \* MERGEFORMAT </w:instrText>
      </w:r>
      <w:r w:rsidR="0053673F">
        <w:rPr>
          <w:noProof/>
          <w:snapToGrid w:val="0"/>
          <w:szCs w:val="22"/>
        </w:rPr>
        <w:fldChar w:fldCharType="separate"/>
      </w:r>
      <w:r w:rsidR="0053673F">
        <w:rPr>
          <w:noProof/>
          <w:snapToGrid w:val="0"/>
          <w:szCs w:val="22"/>
        </w:rPr>
        <w:t xml:space="preserve"> </w:t>
      </w:r>
      <w:r w:rsidR="0053673F">
        <w:rPr>
          <w:noProof/>
          <w:snapToGrid w:val="0"/>
          <w:szCs w:val="22"/>
        </w:rPr>
        <w:fldChar w:fldCharType="end"/>
      </w:r>
    </w:p>
    <w:p w14:paraId="7A580ADB" w14:textId="77777777" w:rsidR="00664E62" w:rsidRPr="009E59B0" w:rsidRDefault="00664E62" w:rsidP="00664E62">
      <w:pPr>
        <w:numPr>
          <w:ilvl w:val="12"/>
          <w:numId w:val="0"/>
        </w:numPr>
        <w:tabs>
          <w:tab w:val="clear" w:pos="567"/>
        </w:tabs>
        <w:spacing w:line="240" w:lineRule="auto"/>
        <w:ind w:right="-2"/>
        <w:outlineLvl w:val="0"/>
        <w:rPr>
          <w:i/>
          <w:szCs w:val="22"/>
        </w:rPr>
      </w:pPr>
    </w:p>
    <w:p w14:paraId="1EA55EB5" w14:textId="63D4E089" w:rsidR="00664E62" w:rsidRPr="009E59B0" w:rsidRDefault="00664E62" w:rsidP="00664E62">
      <w:pPr>
        <w:numPr>
          <w:ilvl w:val="12"/>
          <w:numId w:val="0"/>
        </w:numPr>
        <w:tabs>
          <w:tab w:val="clear" w:pos="567"/>
        </w:tabs>
        <w:spacing w:line="240" w:lineRule="auto"/>
        <w:ind w:right="-2"/>
        <w:outlineLvl w:val="0"/>
        <w:rPr>
          <w:szCs w:val="22"/>
        </w:rPr>
      </w:pPr>
      <w:r w:rsidRPr="009E59B0">
        <w:rPr>
          <w:b/>
          <w:szCs w:val="22"/>
        </w:rPr>
        <w:t xml:space="preserve">Wenn Sie die Anwendung von Omvoh </w:t>
      </w:r>
      <w:r w:rsidR="00297094">
        <w:rPr>
          <w:b/>
          <w:szCs w:val="22"/>
        </w:rPr>
        <w:t>versäumt</w:t>
      </w:r>
      <w:r w:rsidR="00297094" w:rsidRPr="009E59B0">
        <w:rPr>
          <w:b/>
          <w:szCs w:val="22"/>
        </w:rPr>
        <w:t xml:space="preserve"> </w:t>
      </w:r>
      <w:r w:rsidRPr="009E59B0">
        <w:rPr>
          <w:b/>
          <w:szCs w:val="22"/>
        </w:rPr>
        <w:t>haben</w:t>
      </w:r>
      <w:r w:rsidR="0053673F">
        <w:rPr>
          <w:b/>
          <w:szCs w:val="22"/>
        </w:rPr>
        <w:fldChar w:fldCharType="begin"/>
      </w:r>
      <w:r w:rsidR="0053673F">
        <w:rPr>
          <w:b/>
          <w:szCs w:val="22"/>
        </w:rPr>
        <w:instrText xml:space="preserve"> DOCVARIABLE vault_nd_cdaf357c-337a-4a03-9b0b-89e2d3ec0bf8 \* MERGEFORMAT </w:instrText>
      </w:r>
      <w:r w:rsidR="0053673F">
        <w:rPr>
          <w:b/>
          <w:szCs w:val="22"/>
        </w:rPr>
        <w:fldChar w:fldCharType="separate"/>
      </w:r>
      <w:r w:rsidR="0053673F">
        <w:rPr>
          <w:b/>
          <w:szCs w:val="22"/>
        </w:rPr>
        <w:t xml:space="preserve"> </w:t>
      </w:r>
      <w:r w:rsidR="0053673F">
        <w:rPr>
          <w:b/>
          <w:szCs w:val="22"/>
        </w:rPr>
        <w:fldChar w:fldCharType="end"/>
      </w:r>
    </w:p>
    <w:p w14:paraId="492F1600"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Wenn Sie eine Omvoh-Injektion versäumt haben, holen Sie diese so bald wie möglich nach. Setzen Sie die Einnahme danach alle 4 Wochen fort.</w:t>
      </w:r>
    </w:p>
    <w:p w14:paraId="2E6BEC72" w14:textId="77777777" w:rsidR="00664E62" w:rsidRPr="009E59B0" w:rsidRDefault="00664E62" w:rsidP="00664E62">
      <w:pPr>
        <w:numPr>
          <w:ilvl w:val="12"/>
          <w:numId w:val="0"/>
        </w:numPr>
        <w:tabs>
          <w:tab w:val="clear" w:pos="567"/>
        </w:tabs>
        <w:spacing w:line="240" w:lineRule="auto"/>
        <w:ind w:right="-2"/>
        <w:rPr>
          <w:szCs w:val="22"/>
        </w:rPr>
      </w:pPr>
    </w:p>
    <w:p w14:paraId="7D5AA136" w14:textId="32DE1653"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Wenn Sie die Anwendung von Omvoh abbrechen</w:t>
      </w:r>
      <w:r w:rsidR="0053673F">
        <w:rPr>
          <w:b/>
          <w:szCs w:val="22"/>
        </w:rPr>
        <w:fldChar w:fldCharType="begin"/>
      </w:r>
      <w:r w:rsidR="0053673F">
        <w:rPr>
          <w:b/>
          <w:szCs w:val="22"/>
        </w:rPr>
        <w:instrText xml:space="preserve"> DOCVARIABLE vault_nd_5d05e051-bb48-49ab-a0b8-d5628e79d6f4 \* MERGEFORMAT </w:instrText>
      </w:r>
      <w:r w:rsidR="0053673F">
        <w:rPr>
          <w:b/>
          <w:szCs w:val="22"/>
        </w:rPr>
        <w:fldChar w:fldCharType="separate"/>
      </w:r>
      <w:r w:rsidR="0053673F">
        <w:rPr>
          <w:b/>
          <w:szCs w:val="22"/>
        </w:rPr>
        <w:t xml:space="preserve"> </w:t>
      </w:r>
      <w:r w:rsidR="0053673F">
        <w:rPr>
          <w:b/>
          <w:szCs w:val="22"/>
        </w:rPr>
        <w:fldChar w:fldCharType="end"/>
      </w:r>
    </w:p>
    <w:p w14:paraId="18E77F9E" w14:textId="77777777" w:rsidR="00664E62" w:rsidRPr="009E59B0" w:rsidRDefault="00664E62" w:rsidP="00664E62">
      <w:pPr>
        <w:numPr>
          <w:ilvl w:val="12"/>
          <w:numId w:val="0"/>
        </w:numPr>
        <w:tabs>
          <w:tab w:val="left" w:pos="720"/>
        </w:tabs>
        <w:spacing w:line="240" w:lineRule="auto"/>
        <w:ind w:right="-29"/>
        <w:rPr>
          <w:snapToGrid w:val="0"/>
          <w:szCs w:val="22"/>
        </w:rPr>
      </w:pPr>
      <w:r w:rsidRPr="009E59B0">
        <w:rPr>
          <w:snapToGrid w:val="0"/>
          <w:szCs w:val="22"/>
        </w:rPr>
        <w:t>Sie sollten die Anwendung von Omvoh nicht abbrechen, ohne vorher mit Ihrem Arzt gesprochen zu haben. Wenn Sie die Behandlung abbrechen, könnten die Symptome von Colitis ulcerosa wieder auftreten.</w:t>
      </w:r>
    </w:p>
    <w:p w14:paraId="04179290" w14:textId="77777777" w:rsidR="00664E62" w:rsidRPr="009E59B0" w:rsidRDefault="00664E62" w:rsidP="00664E62">
      <w:pPr>
        <w:numPr>
          <w:ilvl w:val="12"/>
          <w:numId w:val="0"/>
        </w:numPr>
        <w:tabs>
          <w:tab w:val="clear" w:pos="567"/>
        </w:tabs>
        <w:spacing w:line="240" w:lineRule="auto"/>
        <w:ind w:right="-2"/>
        <w:outlineLvl w:val="0"/>
        <w:rPr>
          <w:b/>
          <w:szCs w:val="22"/>
        </w:rPr>
      </w:pPr>
    </w:p>
    <w:p w14:paraId="175E60B4" w14:textId="77777777" w:rsidR="00664E62" w:rsidRPr="009E59B0" w:rsidRDefault="00664E62" w:rsidP="00664E62">
      <w:pPr>
        <w:numPr>
          <w:ilvl w:val="12"/>
          <w:numId w:val="0"/>
        </w:numPr>
        <w:tabs>
          <w:tab w:val="clear" w:pos="567"/>
        </w:tabs>
        <w:spacing w:line="240" w:lineRule="auto"/>
        <w:ind w:right="-29"/>
        <w:rPr>
          <w:szCs w:val="22"/>
        </w:rPr>
      </w:pPr>
      <w:r w:rsidRPr="009E59B0">
        <w:rPr>
          <w:szCs w:val="22"/>
        </w:rPr>
        <w:t>Wenn Sie weitere Fragen zur Anwendung dieses Arzneimittels haben, wenden Sie sich an Ihren Arzt, Apotheker oder das medizinische Fachpersonal.</w:t>
      </w:r>
    </w:p>
    <w:p w14:paraId="1AB08A52" w14:textId="77777777" w:rsidR="00664E62" w:rsidRDefault="00664E62" w:rsidP="00664E62">
      <w:pPr>
        <w:numPr>
          <w:ilvl w:val="12"/>
          <w:numId w:val="0"/>
        </w:numPr>
        <w:tabs>
          <w:tab w:val="clear" w:pos="567"/>
        </w:tabs>
        <w:spacing w:line="240" w:lineRule="auto"/>
        <w:rPr>
          <w:szCs w:val="22"/>
        </w:rPr>
      </w:pPr>
    </w:p>
    <w:p w14:paraId="01B736B9" w14:textId="77777777" w:rsidR="00664E62" w:rsidRPr="009E59B0" w:rsidRDefault="00664E62" w:rsidP="00934609">
      <w:pPr>
        <w:keepNext/>
        <w:spacing w:line="240" w:lineRule="auto"/>
        <w:ind w:right="-2"/>
        <w:rPr>
          <w:szCs w:val="22"/>
        </w:rPr>
      </w:pPr>
    </w:p>
    <w:p w14:paraId="6CBAFCE5" w14:textId="77777777" w:rsidR="00664E62" w:rsidRPr="009E59B0" w:rsidRDefault="00664E62" w:rsidP="00664E62">
      <w:pPr>
        <w:pStyle w:val="ListParagraph"/>
        <w:keepNext/>
        <w:numPr>
          <w:ilvl w:val="0"/>
          <w:numId w:val="20"/>
        </w:numPr>
        <w:tabs>
          <w:tab w:val="clear" w:pos="567"/>
        </w:tabs>
        <w:spacing w:after="200" w:line="240" w:lineRule="auto"/>
        <w:ind w:right="-2"/>
      </w:pPr>
      <w:r w:rsidRPr="009E59B0">
        <w:rPr>
          <w:b/>
        </w:rPr>
        <w:t>Welche Nebenwirkungen sind möglich?</w:t>
      </w:r>
    </w:p>
    <w:p w14:paraId="5C84C50B" w14:textId="77777777" w:rsidR="00664E62" w:rsidRPr="009E59B0" w:rsidRDefault="00664E62" w:rsidP="00664E62">
      <w:pPr>
        <w:keepNext/>
        <w:numPr>
          <w:ilvl w:val="12"/>
          <w:numId w:val="0"/>
        </w:numPr>
        <w:tabs>
          <w:tab w:val="clear" w:pos="567"/>
        </w:tabs>
        <w:spacing w:line="240" w:lineRule="auto"/>
        <w:rPr>
          <w:szCs w:val="22"/>
        </w:rPr>
      </w:pPr>
    </w:p>
    <w:p w14:paraId="6C881E78" w14:textId="77777777" w:rsidR="00664E62" w:rsidRPr="009E59B0" w:rsidRDefault="00664E62" w:rsidP="00664E62">
      <w:pPr>
        <w:numPr>
          <w:ilvl w:val="12"/>
          <w:numId w:val="0"/>
        </w:numPr>
        <w:tabs>
          <w:tab w:val="clear" w:pos="567"/>
        </w:tabs>
        <w:spacing w:line="240" w:lineRule="auto"/>
        <w:ind w:right="-29"/>
        <w:rPr>
          <w:szCs w:val="22"/>
        </w:rPr>
      </w:pPr>
      <w:r w:rsidRPr="009E59B0">
        <w:rPr>
          <w:szCs w:val="22"/>
        </w:rPr>
        <w:t>Wie alle Arzneimittel kann auch dieses Arzneimittel Nebenwirkungen haben, die aber nicht bei jedem auftreten müssen.</w:t>
      </w:r>
    </w:p>
    <w:p w14:paraId="3D05DBE1" w14:textId="77777777" w:rsidR="00664E62" w:rsidRPr="009E59B0" w:rsidRDefault="00664E62" w:rsidP="00664E62">
      <w:pPr>
        <w:numPr>
          <w:ilvl w:val="12"/>
          <w:numId w:val="0"/>
        </w:numPr>
        <w:tabs>
          <w:tab w:val="clear" w:pos="567"/>
        </w:tabs>
        <w:spacing w:line="240" w:lineRule="auto"/>
        <w:ind w:right="-29"/>
        <w:rPr>
          <w:szCs w:val="22"/>
        </w:rPr>
      </w:pPr>
    </w:p>
    <w:p w14:paraId="029FC4B0" w14:textId="2E7BBB47" w:rsidR="00664E62" w:rsidRPr="009E59B0" w:rsidRDefault="00664E62" w:rsidP="00664E62">
      <w:pPr>
        <w:numPr>
          <w:ilvl w:val="12"/>
          <w:numId w:val="0"/>
        </w:numPr>
        <w:tabs>
          <w:tab w:val="clear" w:pos="567"/>
        </w:tabs>
        <w:spacing w:line="240" w:lineRule="auto"/>
        <w:ind w:right="-29"/>
        <w:rPr>
          <w:szCs w:val="22"/>
        </w:rPr>
      </w:pPr>
      <w:r w:rsidRPr="00934609">
        <w:rPr>
          <w:b/>
          <w:bCs/>
          <w:szCs w:val="22"/>
        </w:rPr>
        <w:t>Sehr häufig</w:t>
      </w:r>
      <w:r w:rsidRPr="009E59B0">
        <w:rPr>
          <w:szCs w:val="22"/>
        </w:rPr>
        <w:t xml:space="preserve"> (kann mehr als 1 von 10 Behandelten betreffen)</w:t>
      </w:r>
      <w:r w:rsidR="00B34CEA">
        <w:rPr>
          <w:szCs w:val="22"/>
        </w:rPr>
        <w:t>:</w:t>
      </w:r>
    </w:p>
    <w:p w14:paraId="03D8441A" w14:textId="78B6C401" w:rsidR="00664E62" w:rsidRPr="009E59B0" w:rsidRDefault="00664E62" w:rsidP="00934609">
      <w:pPr>
        <w:pStyle w:val="ListParagraph"/>
        <w:numPr>
          <w:ilvl w:val="0"/>
          <w:numId w:val="16"/>
        </w:numPr>
        <w:tabs>
          <w:tab w:val="clear" w:pos="567"/>
        </w:tabs>
        <w:spacing w:line="240" w:lineRule="auto"/>
        <w:ind w:right="-29"/>
        <w:rPr>
          <w:rFonts w:ascii="Calibri" w:hAnsi="Calibri"/>
          <w:szCs w:val="22"/>
          <w:lang w:eastAsia="en-GB" w:bidi="ar-SA"/>
        </w:rPr>
      </w:pPr>
      <w:r w:rsidRPr="00934609">
        <w:rPr>
          <w:szCs w:val="22"/>
          <w:lang w:eastAsia="en-GB" w:bidi="ar-SA"/>
        </w:rPr>
        <w:t>Reaktionen an der Injektionsstelle (z. B. Hautrötung, Schmerzen)</w:t>
      </w:r>
    </w:p>
    <w:p w14:paraId="1AB94043" w14:textId="77777777" w:rsidR="00664E62" w:rsidRPr="009E59B0" w:rsidRDefault="00664E62" w:rsidP="00664E62">
      <w:pPr>
        <w:numPr>
          <w:ilvl w:val="12"/>
          <w:numId w:val="0"/>
        </w:numPr>
        <w:tabs>
          <w:tab w:val="clear" w:pos="567"/>
        </w:tabs>
        <w:spacing w:line="240" w:lineRule="auto"/>
        <w:ind w:right="-29"/>
        <w:rPr>
          <w:szCs w:val="22"/>
        </w:rPr>
      </w:pPr>
    </w:p>
    <w:p w14:paraId="4FE30143" w14:textId="77777777" w:rsidR="00664E62" w:rsidRPr="009E59B0" w:rsidRDefault="00664E62" w:rsidP="00664E62">
      <w:pPr>
        <w:numPr>
          <w:ilvl w:val="12"/>
          <w:numId w:val="0"/>
        </w:numPr>
        <w:tabs>
          <w:tab w:val="clear" w:pos="567"/>
        </w:tabs>
        <w:spacing w:line="240" w:lineRule="auto"/>
        <w:ind w:right="-29"/>
        <w:rPr>
          <w:szCs w:val="22"/>
        </w:rPr>
      </w:pPr>
      <w:r w:rsidRPr="009E59B0">
        <w:rPr>
          <w:b/>
          <w:bCs/>
          <w:szCs w:val="22"/>
        </w:rPr>
        <w:t>Häufig</w:t>
      </w:r>
      <w:r w:rsidRPr="009E59B0">
        <w:rPr>
          <w:szCs w:val="22"/>
        </w:rPr>
        <w:t xml:space="preserve"> (</w:t>
      </w:r>
      <w:r w:rsidRPr="009E59B0">
        <w:rPr>
          <w:snapToGrid w:val="0"/>
          <w:szCs w:val="22"/>
        </w:rPr>
        <w:t>können bis zu 1 von 10 Behandelten betreffen</w:t>
      </w:r>
      <w:r w:rsidRPr="009E59B0">
        <w:rPr>
          <w:szCs w:val="22"/>
        </w:rPr>
        <w:t>):</w:t>
      </w:r>
    </w:p>
    <w:p w14:paraId="52B446A6" w14:textId="77777777" w:rsidR="00664E62" w:rsidRPr="00664E62" w:rsidRDefault="00664E62" w:rsidP="00664E62">
      <w:pPr>
        <w:pStyle w:val="ListParagraph"/>
        <w:numPr>
          <w:ilvl w:val="0"/>
          <w:numId w:val="16"/>
        </w:numPr>
        <w:tabs>
          <w:tab w:val="clear" w:pos="567"/>
        </w:tabs>
        <w:spacing w:line="240" w:lineRule="auto"/>
        <w:ind w:right="-29"/>
      </w:pPr>
      <w:r w:rsidRPr="009E59B0">
        <w:t>Infektionen der oberen Atemwege (Nasen- und Racheninfektionen)</w:t>
      </w:r>
    </w:p>
    <w:p w14:paraId="690729F1" w14:textId="77777777" w:rsidR="00664E62" w:rsidRPr="00664E62" w:rsidRDefault="00664E62" w:rsidP="00664E62">
      <w:pPr>
        <w:pStyle w:val="ListParagraph"/>
        <w:numPr>
          <w:ilvl w:val="0"/>
          <w:numId w:val="16"/>
        </w:numPr>
        <w:tabs>
          <w:tab w:val="clear" w:pos="567"/>
        </w:tabs>
        <w:spacing w:line="240" w:lineRule="auto"/>
        <w:ind w:right="-29"/>
      </w:pPr>
      <w:r w:rsidRPr="009E59B0">
        <w:t>Gelenkschmerzen</w:t>
      </w:r>
    </w:p>
    <w:p w14:paraId="52E0E202" w14:textId="77777777" w:rsidR="00664E62" w:rsidRPr="00664E62" w:rsidRDefault="00664E62" w:rsidP="00664E62">
      <w:pPr>
        <w:pStyle w:val="ListParagraph"/>
        <w:numPr>
          <w:ilvl w:val="0"/>
          <w:numId w:val="16"/>
        </w:numPr>
        <w:tabs>
          <w:tab w:val="clear" w:pos="567"/>
        </w:tabs>
        <w:spacing w:line="240" w:lineRule="auto"/>
        <w:ind w:right="-29"/>
      </w:pPr>
      <w:r w:rsidRPr="009E59B0">
        <w:t>Kopfschmerzen</w:t>
      </w:r>
    </w:p>
    <w:p w14:paraId="184B504E" w14:textId="168A4B35" w:rsidR="00664E62" w:rsidRPr="00664E62" w:rsidRDefault="0034290D" w:rsidP="00664E62">
      <w:pPr>
        <w:pStyle w:val="ListParagraph"/>
        <w:numPr>
          <w:ilvl w:val="0"/>
          <w:numId w:val="16"/>
        </w:numPr>
        <w:tabs>
          <w:tab w:val="clear" w:pos="567"/>
        </w:tabs>
        <w:spacing w:line="240" w:lineRule="auto"/>
        <w:ind w:right="-29"/>
      </w:pPr>
      <w:r>
        <w:t>A</w:t>
      </w:r>
      <w:r w:rsidR="00664E62" w:rsidRPr="009E59B0">
        <w:t>usschlag</w:t>
      </w:r>
    </w:p>
    <w:p w14:paraId="6E8728C2" w14:textId="77777777" w:rsidR="00664E62" w:rsidRPr="009E59B0" w:rsidRDefault="00664E62" w:rsidP="00664E62">
      <w:pPr>
        <w:tabs>
          <w:tab w:val="clear" w:pos="567"/>
        </w:tabs>
        <w:spacing w:line="240" w:lineRule="auto"/>
        <w:ind w:right="-29"/>
        <w:rPr>
          <w:szCs w:val="22"/>
        </w:rPr>
      </w:pPr>
    </w:p>
    <w:p w14:paraId="52339103" w14:textId="77777777" w:rsidR="00664E62" w:rsidRPr="009E59B0" w:rsidRDefault="00664E62" w:rsidP="00664E62">
      <w:pPr>
        <w:tabs>
          <w:tab w:val="clear" w:pos="567"/>
        </w:tabs>
        <w:spacing w:line="240" w:lineRule="auto"/>
        <w:ind w:right="-29"/>
        <w:rPr>
          <w:szCs w:val="22"/>
        </w:rPr>
      </w:pPr>
      <w:r w:rsidRPr="009E59B0">
        <w:rPr>
          <w:b/>
          <w:bCs/>
          <w:szCs w:val="22"/>
        </w:rPr>
        <w:t>Gelegentlich</w:t>
      </w:r>
      <w:r w:rsidRPr="009E59B0">
        <w:rPr>
          <w:szCs w:val="22"/>
        </w:rPr>
        <w:t xml:space="preserve"> (</w:t>
      </w:r>
      <w:r w:rsidRPr="009E59B0">
        <w:rPr>
          <w:snapToGrid w:val="0"/>
          <w:szCs w:val="22"/>
        </w:rPr>
        <w:t>können bis zu 1 von 100 Behandelten betreffen</w:t>
      </w:r>
      <w:r w:rsidRPr="009E59B0">
        <w:rPr>
          <w:szCs w:val="22"/>
        </w:rPr>
        <w:t>):</w:t>
      </w:r>
    </w:p>
    <w:p w14:paraId="1F4F07B8" w14:textId="77777777" w:rsidR="00664E62" w:rsidRPr="009E59B0" w:rsidRDefault="00664E62" w:rsidP="00664E62">
      <w:pPr>
        <w:pStyle w:val="ListParagraph"/>
        <w:numPr>
          <w:ilvl w:val="0"/>
          <w:numId w:val="16"/>
        </w:numPr>
        <w:tabs>
          <w:tab w:val="clear" w:pos="567"/>
        </w:tabs>
        <w:spacing w:line="240" w:lineRule="auto"/>
        <w:ind w:right="-29"/>
      </w:pPr>
      <w:r w:rsidRPr="009E59B0">
        <w:t>Gürtelrose</w:t>
      </w:r>
    </w:p>
    <w:p w14:paraId="35E7D956" w14:textId="77777777" w:rsidR="00664E62" w:rsidRPr="009E59B0" w:rsidRDefault="00664E62" w:rsidP="00664E62">
      <w:pPr>
        <w:pStyle w:val="ListParagraph"/>
        <w:numPr>
          <w:ilvl w:val="0"/>
          <w:numId w:val="16"/>
        </w:numPr>
        <w:tabs>
          <w:tab w:val="clear" w:pos="567"/>
        </w:tabs>
        <w:spacing w:line="240" w:lineRule="auto"/>
        <w:ind w:right="-29"/>
      </w:pPr>
      <w:r w:rsidRPr="009E59B0">
        <w:t>Infusionsbedingte allergische Reaktion (z. B. Juckreiz, Nesselsucht)</w:t>
      </w:r>
    </w:p>
    <w:p w14:paraId="1A899AA0" w14:textId="77777777" w:rsidR="00664E62" w:rsidRPr="009E59B0" w:rsidRDefault="00664E62" w:rsidP="00664E62">
      <w:pPr>
        <w:pStyle w:val="ListParagraph"/>
        <w:numPr>
          <w:ilvl w:val="0"/>
          <w:numId w:val="16"/>
        </w:numPr>
        <w:tabs>
          <w:tab w:val="clear" w:pos="567"/>
        </w:tabs>
        <w:spacing w:line="240" w:lineRule="auto"/>
        <w:ind w:right="-29"/>
      </w:pPr>
      <w:r w:rsidRPr="009E59B0">
        <w:t>Anstieg der Leberenzymwerte in Ihrem Blut</w:t>
      </w:r>
    </w:p>
    <w:p w14:paraId="2BFDB28F" w14:textId="77777777" w:rsidR="00664E62" w:rsidRPr="009E59B0" w:rsidRDefault="00664E62" w:rsidP="00664E62">
      <w:pPr>
        <w:numPr>
          <w:ilvl w:val="12"/>
          <w:numId w:val="0"/>
        </w:numPr>
        <w:tabs>
          <w:tab w:val="clear" w:pos="567"/>
        </w:tabs>
        <w:spacing w:line="240" w:lineRule="auto"/>
        <w:ind w:right="-2"/>
        <w:rPr>
          <w:b/>
          <w:szCs w:val="22"/>
        </w:rPr>
      </w:pPr>
    </w:p>
    <w:p w14:paraId="3EB7E7E6" w14:textId="15144902" w:rsidR="00664E62" w:rsidRPr="009E59B0" w:rsidRDefault="00664E62" w:rsidP="00664E62">
      <w:pPr>
        <w:numPr>
          <w:ilvl w:val="12"/>
          <w:numId w:val="0"/>
        </w:numPr>
        <w:spacing w:line="240" w:lineRule="auto"/>
        <w:outlineLvl w:val="0"/>
        <w:rPr>
          <w:b/>
          <w:szCs w:val="22"/>
        </w:rPr>
      </w:pPr>
      <w:r w:rsidRPr="009E59B0">
        <w:rPr>
          <w:b/>
          <w:szCs w:val="22"/>
        </w:rPr>
        <w:t>Meldung von Nebenwirkungen</w:t>
      </w:r>
      <w:r w:rsidR="0053673F">
        <w:rPr>
          <w:b/>
          <w:szCs w:val="22"/>
        </w:rPr>
        <w:fldChar w:fldCharType="begin"/>
      </w:r>
      <w:r w:rsidR="0053673F">
        <w:rPr>
          <w:b/>
          <w:szCs w:val="22"/>
        </w:rPr>
        <w:instrText xml:space="preserve"> DOCVARIABLE vault_nd_d60ffa0f-7f88-41ef-8b67-b7a24237110f \* MERGEFORMAT </w:instrText>
      </w:r>
      <w:r w:rsidR="0053673F">
        <w:rPr>
          <w:b/>
          <w:szCs w:val="22"/>
        </w:rPr>
        <w:fldChar w:fldCharType="separate"/>
      </w:r>
      <w:r w:rsidR="0053673F">
        <w:rPr>
          <w:b/>
          <w:szCs w:val="22"/>
        </w:rPr>
        <w:t xml:space="preserve"> </w:t>
      </w:r>
      <w:r w:rsidR="0053673F">
        <w:rPr>
          <w:b/>
          <w:szCs w:val="22"/>
        </w:rPr>
        <w:fldChar w:fldCharType="end"/>
      </w:r>
    </w:p>
    <w:p w14:paraId="30483520" w14:textId="77777777" w:rsidR="00664E62" w:rsidRPr="009E59B0" w:rsidRDefault="00664E62" w:rsidP="00664E62">
      <w:pPr>
        <w:pStyle w:val="BodytextAgency"/>
        <w:spacing w:after="0" w:line="240" w:lineRule="auto"/>
        <w:rPr>
          <w:rFonts w:ascii="Times New Roman" w:hAnsi="Times New Roman" w:cs="Times New Roman"/>
          <w:sz w:val="22"/>
          <w:szCs w:val="22"/>
        </w:rPr>
      </w:pPr>
      <w:r w:rsidRPr="009E59B0">
        <w:rPr>
          <w:rFonts w:ascii="Times New Roman" w:hAnsi="Times New Roman" w:cs="Times New Roman"/>
          <w:sz w:val="22"/>
          <w:szCs w:val="22"/>
        </w:rPr>
        <w:t>Wenn Sie Nebenwirkungen bemerken, wenden Sie sich an Ihren Arzt, Apotheker oder das medizinische Fachpersonal.</w:t>
      </w:r>
      <w:r w:rsidRPr="00934609">
        <w:rPr>
          <w:rFonts w:ascii="Times New Roman" w:hAnsi="Times New Roman" w:cs="Times New Roman"/>
          <w:sz w:val="22"/>
          <w:szCs w:val="22"/>
        </w:rPr>
        <w:t xml:space="preserve"> </w:t>
      </w:r>
      <w:r w:rsidRPr="009E59B0">
        <w:rPr>
          <w:rFonts w:ascii="Times New Roman" w:hAnsi="Times New Roman" w:cs="Times New Roman"/>
          <w:sz w:val="22"/>
          <w:szCs w:val="22"/>
        </w:rPr>
        <w:t xml:space="preserve">Dies gilt auch für Nebenwirkungen, die nicht in dieser Packungsbeilage angegeben sind. Sie können Nebenwirkungen auch direkt über </w:t>
      </w:r>
      <w:r w:rsidRPr="00F77C75">
        <w:rPr>
          <w:rFonts w:ascii="Times New Roman" w:eastAsia="Times New Roman" w:hAnsi="Times New Roman" w:cs="Times New Roman"/>
          <w:sz w:val="22"/>
          <w:szCs w:val="20"/>
          <w:highlight w:val="lightGray"/>
        </w:rPr>
        <w:t xml:space="preserve">das in </w:t>
      </w:r>
      <w:hyperlink r:id="rId23" w:history="1">
        <w:r w:rsidRPr="00F77C75">
          <w:rPr>
            <w:rFonts w:ascii="Times New Roman" w:eastAsia="Times New Roman" w:hAnsi="Times New Roman" w:cs="Times New Roman"/>
            <w:color w:val="0000FF"/>
            <w:sz w:val="22"/>
            <w:szCs w:val="20"/>
            <w:highlight w:val="lightGray"/>
            <w:u w:val="single"/>
          </w:rPr>
          <w:t>Anhang V</w:t>
        </w:r>
      </w:hyperlink>
      <w:r w:rsidRPr="00F77C75">
        <w:rPr>
          <w:rFonts w:ascii="Times New Roman" w:eastAsia="Times New Roman" w:hAnsi="Times New Roman" w:cs="Times New Roman"/>
          <w:sz w:val="22"/>
          <w:szCs w:val="20"/>
          <w:highlight w:val="lightGray"/>
        </w:rPr>
        <w:t xml:space="preserve"> aufgeführte nationale Meldesystem</w:t>
      </w:r>
      <w:r w:rsidRPr="009E59B0">
        <w:rPr>
          <w:rFonts w:ascii="Times New Roman" w:hAnsi="Times New Roman" w:cs="Times New Roman"/>
          <w:sz w:val="22"/>
          <w:szCs w:val="22"/>
        </w:rPr>
        <w:t xml:space="preserve"> anzeigen. Indem Sie Nebenwirkungen melden, können Sie dazu beitragen, dass mehr Informationen über die Sicherheit dieses Arzneimittels zur Verfügung gestellt werden.</w:t>
      </w:r>
    </w:p>
    <w:p w14:paraId="5D2AECE8" w14:textId="77777777" w:rsidR="00664E62" w:rsidRPr="009E59B0" w:rsidRDefault="00664E62" w:rsidP="00664E62">
      <w:pPr>
        <w:autoSpaceDE w:val="0"/>
        <w:autoSpaceDN w:val="0"/>
        <w:adjustRightInd w:val="0"/>
        <w:spacing w:line="240" w:lineRule="auto"/>
        <w:rPr>
          <w:szCs w:val="22"/>
        </w:rPr>
      </w:pPr>
    </w:p>
    <w:p w14:paraId="52CF69C8" w14:textId="77777777" w:rsidR="00664E62" w:rsidRPr="009E59B0" w:rsidRDefault="00664E62" w:rsidP="00664E62">
      <w:pPr>
        <w:autoSpaceDE w:val="0"/>
        <w:autoSpaceDN w:val="0"/>
        <w:adjustRightInd w:val="0"/>
        <w:spacing w:line="240" w:lineRule="auto"/>
        <w:rPr>
          <w:szCs w:val="22"/>
        </w:rPr>
      </w:pPr>
    </w:p>
    <w:p w14:paraId="7A19EDE7" w14:textId="77777777" w:rsidR="00664E62" w:rsidRPr="009E59B0" w:rsidRDefault="00664E62" w:rsidP="00664E62">
      <w:pPr>
        <w:keepNext/>
        <w:numPr>
          <w:ilvl w:val="0"/>
          <w:numId w:val="20"/>
        </w:numPr>
        <w:spacing w:line="240" w:lineRule="auto"/>
        <w:ind w:left="567" w:right="-2"/>
        <w:rPr>
          <w:b/>
          <w:szCs w:val="22"/>
        </w:rPr>
      </w:pPr>
      <w:r w:rsidRPr="009E59B0">
        <w:rPr>
          <w:b/>
          <w:szCs w:val="22"/>
        </w:rPr>
        <w:t>Wie ist Omvoh aufzubewahren?</w:t>
      </w:r>
    </w:p>
    <w:p w14:paraId="4FC8A55D" w14:textId="77777777" w:rsidR="00664E62" w:rsidRPr="009E59B0" w:rsidRDefault="00664E62" w:rsidP="00664E62">
      <w:pPr>
        <w:keepNext/>
        <w:numPr>
          <w:ilvl w:val="12"/>
          <w:numId w:val="0"/>
        </w:numPr>
        <w:tabs>
          <w:tab w:val="clear" w:pos="567"/>
        </w:tabs>
        <w:spacing w:line="240" w:lineRule="auto"/>
        <w:ind w:right="-2"/>
        <w:rPr>
          <w:szCs w:val="22"/>
        </w:rPr>
      </w:pPr>
    </w:p>
    <w:p w14:paraId="5F7CB0BB"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Bewahren Sie dieses Arzneimittel für Kinder unzugänglich auf.</w:t>
      </w:r>
    </w:p>
    <w:p w14:paraId="4D94EEDE" w14:textId="77777777" w:rsidR="00664E62" w:rsidRPr="009E59B0" w:rsidRDefault="00664E62" w:rsidP="00664E62">
      <w:pPr>
        <w:numPr>
          <w:ilvl w:val="12"/>
          <w:numId w:val="0"/>
        </w:numPr>
        <w:tabs>
          <w:tab w:val="clear" w:pos="567"/>
        </w:tabs>
        <w:spacing w:line="240" w:lineRule="auto"/>
        <w:ind w:right="-2"/>
        <w:rPr>
          <w:szCs w:val="22"/>
        </w:rPr>
      </w:pPr>
    </w:p>
    <w:p w14:paraId="659C9AEE" w14:textId="77777777" w:rsidR="00664E62" w:rsidRPr="009E59B0" w:rsidRDefault="00664E62" w:rsidP="00664E62">
      <w:pPr>
        <w:numPr>
          <w:ilvl w:val="12"/>
          <w:numId w:val="0"/>
        </w:numPr>
        <w:tabs>
          <w:tab w:val="left" w:pos="720"/>
        </w:tabs>
        <w:spacing w:line="240" w:lineRule="auto"/>
        <w:ind w:right="-2"/>
        <w:rPr>
          <w:snapToGrid w:val="0"/>
          <w:szCs w:val="22"/>
        </w:rPr>
      </w:pPr>
      <w:r w:rsidRPr="009E59B0">
        <w:rPr>
          <w:szCs w:val="22"/>
        </w:rPr>
        <w:t xml:space="preserve">Sie dürfen dieses Arzneimittel nach dem auf dem Etikett und auf dem Umkarton nach </w:t>
      </w:r>
      <w:r w:rsidRPr="009E59B0">
        <w:rPr>
          <w:noProof/>
          <w:snapToGrid w:val="0"/>
          <w:szCs w:val="22"/>
        </w:rPr>
        <w:t>„verw. bis“ angegebenen Verfalldatum nicht mehr verwenden.</w:t>
      </w:r>
      <w:r w:rsidRPr="009E59B0">
        <w:rPr>
          <w:snapToGrid w:val="0"/>
          <w:szCs w:val="22"/>
        </w:rPr>
        <w:t xml:space="preserve"> </w:t>
      </w:r>
      <w:r w:rsidRPr="009E59B0">
        <w:rPr>
          <w:noProof/>
          <w:snapToGrid w:val="0"/>
          <w:szCs w:val="22"/>
        </w:rPr>
        <w:t>Das Verfalldatum bezieht sich auf den letzten Tag des angegebenen Monats.</w:t>
      </w:r>
    </w:p>
    <w:p w14:paraId="43F085F6" w14:textId="77777777" w:rsidR="00664E62" w:rsidRPr="009E59B0" w:rsidRDefault="00664E62" w:rsidP="00664E62">
      <w:pPr>
        <w:numPr>
          <w:ilvl w:val="12"/>
          <w:numId w:val="0"/>
        </w:numPr>
        <w:tabs>
          <w:tab w:val="clear" w:pos="567"/>
        </w:tabs>
        <w:spacing w:line="240" w:lineRule="auto"/>
        <w:ind w:right="-2"/>
        <w:rPr>
          <w:szCs w:val="22"/>
        </w:rPr>
      </w:pPr>
    </w:p>
    <w:p w14:paraId="7D4FFE9D" w14:textId="1C24BFD7" w:rsidR="00664E62" w:rsidRPr="009E59B0" w:rsidRDefault="00664E62" w:rsidP="00664E62">
      <w:pPr>
        <w:numPr>
          <w:ilvl w:val="12"/>
          <w:numId w:val="0"/>
        </w:numPr>
        <w:tabs>
          <w:tab w:val="left" w:pos="720"/>
        </w:tabs>
        <w:spacing w:line="240" w:lineRule="auto"/>
        <w:ind w:right="-2"/>
        <w:rPr>
          <w:snapToGrid w:val="0"/>
          <w:szCs w:val="22"/>
        </w:rPr>
      </w:pPr>
      <w:r w:rsidRPr="009E59B0">
        <w:rPr>
          <w:snapToGrid w:val="0"/>
          <w:szCs w:val="22"/>
        </w:rPr>
        <w:t>Im Kühlschrank lagern (2°C</w:t>
      </w:r>
      <w:r w:rsidR="000D5E3F">
        <w:rPr>
          <w:snapToGrid w:val="0"/>
          <w:szCs w:val="22"/>
        </w:rPr>
        <w:t xml:space="preserve"> </w:t>
      </w:r>
      <w:r w:rsidRPr="009E59B0">
        <w:rPr>
          <w:snapToGrid w:val="0"/>
          <w:szCs w:val="22"/>
        </w:rPr>
        <w:t>-</w:t>
      </w:r>
      <w:r w:rsidR="000D5E3F">
        <w:rPr>
          <w:snapToGrid w:val="0"/>
          <w:szCs w:val="22"/>
        </w:rPr>
        <w:t xml:space="preserve"> </w:t>
      </w:r>
      <w:r w:rsidRPr="009E59B0">
        <w:rPr>
          <w:snapToGrid w:val="0"/>
          <w:szCs w:val="22"/>
        </w:rPr>
        <w:t>8°C). Nicht einfrieren.</w:t>
      </w:r>
    </w:p>
    <w:p w14:paraId="00E7BB7C" w14:textId="77777777" w:rsidR="00664E62" w:rsidRPr="009E59B0" w:rsidRDefault="00664E62" w:rsidP="00664E62">
      <w:pPr>
        <w:numPr>
          <w:ilvl w:val="12"/>
          <w:numId w:val="0"/>
        </w:numPr>
        <w:tabs>
          <w:tab w:val="clear" w:pos="567"/>
        </w:tabs>
        <w:spacing w:line="240" w:lineRule="auto"/>
        <w:ind w:right="-2"/>
        <w:rPr>
          <w:szCs w:val="22"/>
        </w:rPr>
      </w:pPr>
    </w:p>
    <w:p w14:paraId="55102DA2"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 xml:space="preserve">Legen Sie die Spritzen </w:t>
      </w:r>
      <w:r w:rsidRPr="009E59B0">
        <w:rPr>
          <w:b/>
          <w:bCs/>
          <w:szCs w:val="22"/>
        </w:rPr>
        <w:t>nicht</w:t>
      </w:r>
      <w:r w:rsidRPr="009E59B0">
        <w:rPr>
          <w:szCs w:val="22"/>
        </w:rPr>
        <w:t xml:space="preserve"> in die Mikrowelle, lassen Sie </w:t>
      </w:r>
      <w:r w:rsidRPr="00BE5F6A">
        <w:rPr>
          <w:b/>
          <w:bCs/>
          <w:szCs w:val="22"/>
          <w:rPrChange w:id="1393" w:author="Author">
            <w:rPr>
              <w:szCs w:val="22"/>
            </w:rPr>
          </w:rPrChange>
        </w:rPr>
        <w:t>kein</w:t>
      </w:r>
      <w:r w:rsidRPr="009E59B0">
        <w:rPr>
          <w:szCs w:val="22"/>
        </w:rPr>
        <w:t xml:space="preserve"> heißes Wasser darüber laufen und lassen Sie sie </w:t>
      </w:r>
      <w:r w:rsidRPr="00BE5F6A">
        <w:rPr>
          <w:b/>
          <w:bCs/>
          <w:szCs w:val="22"/>
          <w:rPrChange w:id="1394" w:author="Author">
            <w:rPr>
              <w:szCs w:val="22"/>
            </w:rPr>
          </w:rPrChange>
        </w:rPr>
        <w:t>nicht</w:t>
      </w:r>
      <w:r w:rsidRPr="009E59B0">
        <w:rPr>
          <w:szCs w:val="22"/>
        </w:rPr>
        <w:t xml:space="preserve"> in direktem Sonnenlicht liegen.</w:t>
      </w:r>
    </w:p>
    <w:p w14:paraId="68B3726C"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 xml:space="preserve">Schütteln Sie Ihre Fertigspritze </w:t>
      </w:r>
      <w:r w:rsidRPr="009E59B0">
        <w:rPr>
          <w:b/>
          <w:bCs/>
          <w:szCs w:val="22"/>
        </w:rPr>
        <w:t>nicht</w:t>
      </w:r>
      <w:r w:rsidRPr="009E59B0">
        <w:rPr>
          <w:szCs w:val="22"/>
        </w:rPr>
        <w:t>.</w:t>
      </w:r>
    </w:p>
    <w:p w14:paraId="473984FB" w14:textId="77777777" w:rsidR="00664E62" w:rsidRPr="009E59B0" w:rsidRDefault="00664E62" w:rsidP="00664E62">
      <w:pPr>
        <w:numPr>
          <w:ilvl w:val="12"/>
          <w:numId w:val="0"/>
        </w:numPr>
        <w:tabs>
          <w:tab w:val="clear" w:pos="567"/>
        </w:tabs>
        <w:spacing w:line="240" w:lineRule="auto"/>
        <w:ind w:right="-2"/>
        <w:rPr>
          <w:szCs w:val="22"/>
        </w:rPr>
      </w:pPr>
    </w:p>
    <w:p w14:paraId="04AF72AB"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In der Originalverpackung aufbewahren, um den Inhalt vor Licht zu schützen.</w:t>
      </w:r>
    </w:p>
    <w:p w14:paraId="59CEC9A9"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Omvoh kann ungekühlt bis zu 2 Wochen bei einer Temperatur von nicht über 30 °C aufbewahrt werden.</w:t>
      </w:r>
    </w:p>
    <w:p w14:paraId="6D1B336E"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Wenn diese Bedingungen überschritten werden, muss Omvoh verworfen werden.</w:t>
      </w:r>
    </w:p>
    <w:p w14:paraId="4790F766" w14:textId="77777777" w:rsidR="00664E62" w:rsidRPr="009E59B0" w:rsidRDefault="00664E62" w:rsidP="00664E62">
      <w:pPr>
        <w:numPr>
          <w:ilvl w:val="12"/>
          <w:numId w:val="0"/>
        </w:numPr>
        <w:tabs>
          <w:tab w:val="clear" w:pos="567"/>
        </w:tabs>
        <w:spacing w:line="240" w:lineRule="auto"/>
        <w:ind w:right="-2"/>
        <w:rPr>
          <w:szCs w:val="22"/>
        </w:rPr>
      </w:pPr>
    </w:p>
    <w:p w14:paraId="1F6FE863" w14:textId="77777777" w:rsidR="00664E62" w:rsidRPr="009E59B0" w:rsidRDefault="00664E62" w:rsidP="00664E62">
      <w:pPr>
        <w:numPr>
          <w:ilvl w:val="12"/>
          <w:numId w:val="0"/>
        </w:numPr>
        <w:tabs>
          <w:tab w:val="left" w:pos="720"/>
        </w:tabs>
        <w:spacing w:line="240" w:lineRule="auto"/>
        <w:ind w:right="-2"/>
        <w:rPr>
          <w:snapToGrid w:val="0"/>
          <w:szCs w:val="22"/>
        </w:rPr>
      </w:pPr>
      <w:r w:rsidRPr="009E59B0">
        <w:rPr>
          <w:snapToGrid w:val="0"/>
          <w:szCs w:val="22"/>
        </w:rPr>
        <w:t>Sie dürfen dieses Arzneimittel nicht verwenden, wenn Sie Folgendes bemerken: die Fertigspritze ist beschädigt oder die Lösung ist trüb, deutlich braun oder enthält Partikel.</w:t>
      </w:r>
    </w:p>
    <w:p w14:paraId="2332D9C2" w14:textId="77777777" w:rsidR="00664E62" w:rsidRPr="009E59B0" w:rsidRDefault="00664E62" w:rsidP="00664E62">
      <w:pPr>
        <w:numPr>
          <w:ilvl w:val="12"/>
          <w:numId w:val="0"/>
        </w:numPr>
        <w:tabs>
          <w:tab w:val="left" w:pos="720"/>
        </w:tabs>
        <w:spacing w:line="240" w:lineRule="auto"/>
        <w:ind w:right="-2"/>
        <w:rPr>
          <w:snapToGrid w:val="0"/>
          <w:szCs w:val="22"/>
        </w:rPr>
      </w:pPr>
    </w:p>
    <w:p w14:paraId="70D8BF5D" w14:textId="77777777" w:rsidR="00664E62" w:rsidRPr="009E59B0" w:rsidRDefault="00664E62" w:rsidP="00664E62">
      <w:pPr>
        <w:numPr>
          <w:ilvl w:val="12"/>
          <w:numId w:val="0"/>
        </w:numPr>
        <w:tabs>
          <w:tab w:val="left" w:pos="720"/>
        </w:tabs>
        <w:spacing w:line="240" w:lineRule="auto"/>
        <w:ind w:right="-2"/>
        <w:rPr>
          <w:noProof/>
          <w:snapToGrid w:val="0"/>
          <w:szCs w:val="22"/>
        </w:rPr>
      </w:pPr>
      <w:r w:rsidRPr="009E59B0">
        <w:rPr>
          <w:noProof/>
          <w:snapToGrid w:val="0"/>
          <w:szCs w:val="22"/>
        </w:rPr>
        <w:t>Dieses Arzneimittel ist nur für den einmaligen Gebrauch bestimmt.</w:t>
      </w:r>
    </w:p>
    <w:p w14:paraId="46325576" w14:textId="77777777" w:rsidR="00664E62" w:rsidRPr="009E59B0" w:rsidRDefault="00664E62" w:rsidP="00664E62">
      <w:pPr>
        <w:numPr>
          <w:ilvl w:val="12"/>
          <w:numId w:val="0"/>
        </w:numPr>
        <w:tabs>
          <w:tab w:val="clear" w:pos="567"/>
        </w:tabs>
        <w:spacing w:line="240" w:lineRule="auto"/>
        <w:ind w:right="-2"/>
        <w:rPr>
          <w:szCs w:val="22"/>
        </w:rPr>
      </w:pPr>
    </w:p>
    <w:p w14:paraId="14056151" w14:textId="77777777" w:rsidR="00664E62" w:rsidRPr="009E59B0" w:rsidRDefault="00664E62" w:rsidP="00664E62">
      <w:pPr>
        <w:numPr>
          <w:ilvl w:val="12"/>
          <w:numId w:val="0"/>
        </w:numPr>
        <w:tabs>
          <w:tab w:val="clear" w:pos="567"/>
        </w:tabs>
        <w:spacing w:line="240" w:lineRule="auto"/>
        <w:ind w:right="-2"/>
        <w:rPr>
          <w:i/>
          <w:szCs w:val="22"/>
        </w:rPr>
      </w:pPr>
      <w:r w:rsidRPr="009E59B0">
        <w:rPr>
          <w:szCs w:val="22"/>
        </w:rPr>
        <w:t>Entsorgen Sie Arzneimittel nicht im Abwasser. Fragen Sie Ihren Arzt, das medizinische Fachpersonal oder Ihren Apotheker, wie das Arzneimittel zu entsorgen ist, wenn Sie es nicht mehr verwenden. Sie tragen damit zum Schutz der Umwelt bei.</w:t>
      </w:r>
    </w:p>
    <w:p w14:paraId="2D7324E9" w14:textId="77777777" w:rsidR="00664E62" w:rsidRPr="009E59B0" w:rsidRDefault="00664E62" w:rsidP="00664E62">
      <w:pPr>
        <w:numPr>
          <w:ilvl w:val="12"/>
          <w:numId w:val="0"/>
        </w:numPr>
        <w:tabs>
          <w:tab w:val="left" w:pos="720"/>
        </w:tabs>
        <w:spacing w:line="240" w:lineRule="auto"/>
        <w:ind w:right="-2"/>
        <w:rPr>
          <w:snapToGrid w:val="0"/>
          <w:szCs w:val="22"/>
        </w:rPr>
      </w:pPr>
    </w:p>
    <w:p w14:paraId="355BD93C" w14:textId="77777777" w:rsidR="00664E62" w:rsidRPr="009E59B0" w:rsidRDefault="00664E62" w:rsidP="00664E62">
      <w:pPr>
        <w:numPr>
          <w:ilvl w:val="12"/>
          <w:numId w:val="0"/>
        </w:numPr>
        <w:tabs>
          <w:tab w:val="clear" w:pos="567"/>
        </w:tabs>
        <w:spacing w:line="240" w:lineRule="auto"/>
        <w:ind w:right="-2"/>
        <w:rPr>
          <w:szCs w:val="22"/>
        </w:rPr>
      </w:pPr>
    </w:p>
    <w:p w14:paraId="1FA99D6E" w14:textId="77777777" w:rsidR="00664E62" w:rsidRPr="009E59B0" w:rsidRDefault="00664E62" w:rsidP="00664E62">
      <w:pPr>
        <w:keepNext/>
        <w:numPr>
          <w:ilvl w:val="0"/>
          <w:numId w:val="20"/>
        </w:numPr>
        <w:spacing w:line="240" w:lineRule="auto"/>
        <w:ind w:left="567" w:right="-2"/>
        <w:rPr>
          <w:b/>
          <w:szCs w:val="22"/>
        </w:rPr>
      </w:pPr>
      <w:r w:rsidRPr="009E59B0">
        <w:rPr>
          <w:b/>
          <w:szCs w:val="22"/>
        </w:rPr>
        <w:t>Inhalt der Packung und weitere Informationen</w:t>
      </w:r>
    </w:p>
    <w:p w14:paraId="49093524" w14:textId="77777777" w:rsidR="00664E62" w:rsidRPr="009E59B0" w:rsidRDefault="00664E62" w:rsidP="00664E62">
      <w:pPr>
        <w:keepNext/>
        <w:numPr>
          <w:ilvl w:val="12"/>
          <w:numId w:val="0"/>
        </w:numPr>
        <w:tabs>
          <w:tab w:val="clear" w:pos="567"/>
        </w:tabs>
        <w:spacing w:line="240" w:lineRule="auto"/>
        <w:rPr>
          <w:szCs w:val="22"/>
        </w:rPr>
      </w:pPr>
    </w:p>
    <w:p w14:paraId="0148780E" w14:textId="77777777" w:rsidR="00664E62" w:rsidRPr="009E59B0" w:rsidRDefault="00664E62" w:rsidP="00664E62">
      <w:pPr>
        <w:numPr>
          <w:ilvl w:val="12"/>
          <w:numId w:val="0"/>
        </w:numPr>
        <w:tabs>
          <w:tab w:val="clear" w:pos="567"/>
        </w:tabs>
        <w:spacing w:line="240" w:lineRule="auto"/>
        <w:ind w:right="-2"/>
        <w:rPr>
          <w:b/>
          <w:szCs w:val="22"/>
        </w:rPr>
      </w:pPr>
      <w:r w:rsidRPr="009E59B0">
        <w:rPr>
          <w:b/>
          <w:szCs w:val="22"/>
        </w:rPr>
        <w:t xml:space="preserve">Was Omvoh enthält </w:t>
      </w:r>
    </w:p>
    <w:p w14:paraId="5432599F" w14:textId="77777777" w:rsidR="00664E62" w:rsidRPr="009E59B0" w:rsidRDefault="00664E62" w:rsidP="00664E62">
      <w:pPr>
        <w:pStyle w:val="ListParagraph"/>
        <w:numPr>
          <w:ilvl w:val="0"/>
          <w:numId w:val="17"/>
        </w:numPr>
        <w:tabs>
          <w:tab w:val="clear" w:pos="567"/>
        </w:tabs>
        <w:spacing w:line="240" w:lineRule="auto"/>
        <w:ind w:left="720" w:right="-2"/>
        <w:rPr>
          <w:b/>
        </w:rPr>
      </w:pPr>
      <w:r w:rsidRPr="009E59B0">
        <w:rPr>
          <w:bCs/>
        </w:rPr>
        <w:t>Der Wirkstoff ist Mirikizumab.</w:t>
      </w:r>
    </w:p>
    <w:p w14:paraId="2AA50CDE" w14:textId="77777777" w:rsidR="00664E62" w:rsidRPr="009E59B0" w:rsidRDefault="00664E62" w:rsidP="00664E62">
      <w:pPr>
        <w:tabs>
          <w:tab w:val="clear" w:pos="567"/>
        </w:tabs>
        <w:spacing w:line="240" w:lineRule="auto"/>
        <w:ind w:left="720" w:right="-2"/>
        <w:rPr>
          <w:b/>
          <w:szCs w:val="22"/>
        </w:rPr>
      </w:pPr>
      <w:r w:rsidRPr="009E59B0">
        <w:rPr>
          <w:noProof/>
          <w:snapToGrid w:val="0"/>
          <w:szCs w:val="22"/>
        </w:rPr>
        <w:t>Jede Fertigspritze enthält 100 mg Mirikizumab in 1 ml Lösung.</w:t>
      </w:r>
    </w:p>
    <w:p w14:paraId="18EB795E" w14:textId="48E06429" w:rsidR="00664E62" w:rsidRPr="00664E62" w:rsidRDefault="00664E62" w:rsidP="00934609">
      <w:pPr>
        <w:pStyle w:val="ListParagraph"/>
        <w:numPr>
          <w:ilvl w:val="0"/>
          <w:numId w:val="17"/>
        </w:numPr>
        <w:tabs>
          <w:tab w:val="clear" w:pos="567"/>
        </w:tabs>
        <w:spacing w:after="200" w:line="276" w:lineRule="auto"/>
        <w:ind w:left="720" w:right="-2"/>
        <w:rPr>
          <w:bCs/>
        </w:rPr>
      </w:pPr>
      <w:r w:rsidRPr="009E59B0">
        <w:rPr>
          <w:bCs/>
        </w:rPr>
        <w:t>Die sonstigen Bestandteile sind: Histidin; Histidinhydrochlorid-Monohydrat; Natriumchlorid; Mannitol (Ph.Eur.) (E 421); Polysorbat 80 (E 433); Wasser für Injektionszwecke.</w:t>
      </w:r>
    </w:p>
    <w:p w14:paraId="1C9BC106" w14:textId="475FDEE3" w:rsidR="00664E62" w:rsidRPr="009E59B0" w:rsidRDefault="00664E62" w:rsidP="00664E62">
      <w:pPr>
        <w:keepNext/>
        <w:tabs>
          <w:tab w:val="clear" w:pos="567"/>
        </w:tabs>
        <w:spacing w:line="240" w:lineRule="auto"/>
        <w:ind w:right="-2"/>
        <w:rPr>
          <w:szCs w:val="22"/>
        </w:rPr>
      </w:pPr>
    </w:p>
    <w:p w14:paraId="1E48CDA9" w14:textId="77777777" w:rsidR="00664E62" w:rsidRDefault="00664E62" w:rsidP="00664E62">
      <w:pPr>
        <w:numPr>
          <w:ilvl w:val="12"/>
          <w:numId w:val="0"/>
        </w:numPr>
        <w:tabs>
          <w:tab w:val="clear" w:pos="567"/>
        </w:tabs>
        <w:spacing w:line="240" w:lineRule="auto"/>
        <w:ind w:right="-2"/>
        <w:rPr>
          <w:b/>
          <w:szCs w:val="22"/>
        </w:rPr>
      </w:pPr>
      <w:r w:rsidRPr="009E59B0">
        <w:rPr>
          <w:b/>
          <w:szCs w:val="22"/>
        </w:rPr>
        <w:t>Wie Omvoh aussieht und Inhalt der Packung</w:t>
      </w:r>
    </w:p>
    <w:p w14:paraId="2E55B0C1" w14:textId="77777777" w:rsidR="00B3514E" w:rsidRPr="009E59B0" w:rsidRDefault="00B3514E" w:rsidP="00664E62">
      <w:pPr>
        <w:numPr>
          <w:ilvl w:val="12"/>
          <w:numId w:val="0"/>
        </w:numPr>
        <w:tabs>
          <w:tab w:val="clear" w:pos="567"/>
        </w:tabs>
        <w:spacing w:line="240" w:lineRule="auto"/>
        <w:ind w:right="-2"/>
        <w:rPr>
          <w:b/>
          <w:szCs w:val="22"/>
        </w:rPr>
      </w:pPr>
    </w:p>
    <w:p w14:paraId="6A0694FF" w14:textId="77777777" w:rsidR="00664E62" w:rsidRPr="009E59B0" w:rsidRDefault="00664E62" w:rsidP="00664E62">
      <w:pPr>
        <w:numPr>
          <w:ilvl w:val="12"/>
          <w:numId w:val="0"/>
        </w:numPr>
        <w:tabs>
          <w:tab w:val="left" w:pos="720"/>
        </w:tabs>
        <w:spacing w:line="240" w:lineRule="auto"/>
        <w:rPr>
          <w:snapToGrid w:val="0"/>
          <w:szCs w:val="22"/>
        </w:rPr>
      </w:pPr>
      <w:r w:rsidRPr="009E59B0">
        <w:rPr>
          <w:szCs w:val="22"/>
        </w:rPr>
        <w:t xml:space="preserve">Omvoh ist eine Lösung in einer durchsichtigen Glaspatrone, die in einer Einwegspritze zum einmaligen Gebrauch eingeschlossen ist. </w:t>
      </w:r>
      <w:r w:rsidRPr="009E59B0">
        <w:rPr>
          <w:snapToGrid w:val="0"/>
          <w:szCs w:val="22"/>
        </w:rPr>
        <w:t>Die Farbe kann von farblos bis leicht gelblich variieren.</w:t>
      </w:r>
    </w:p>
    <w:p w14:paraId="198EFB37" w14:textId="77777777" w:rsidR="00664E62" w:rsidRPr="009E59B0" w:rsidRDefault="00664E62" w:rsidP="00664E62">
      <w:pPr>
        <w:numPr>
          <w:ilvl w:val="12"/>
          <w:numId w:val="0"/>
        </w:numPr>
        <w:tabs>
          <w:tab w:val="clear" w:pos="567"/>
        </w:tabs>
        <w:spacing w:line="240" w:lineRule="auto"/>
        <w:rPr>
          <w:szCs w:val="22"/>
        </w:rPr>
      </w:pPr>
    </w:p>
    <w:p w14:paraId="1D483B22" w14:textId="3310BB64" w:rsidR="00664E62" w:rsidRPr="009E59B0" w:rsidRDefault="00664E62" w:rsidP="00664E62">
      <w:pPr>
        <w:numPr>
          <w:ilvl w:val="12"/>
          <w:numId w:val="0"/>
        </w:numPr>
        <w:tabs>
          <w:tab w:val="clear" w:pos="567"/>
        </w:tabs>
        <w:spacing w:line="240" w:lineRule="auto"/>
        <w:rPr>
          <w:noProof/>
          <w:szCs w:val="22"/>
        </w:rPr>
      </w:pPr>
      <w:r w:rsidRPr="009E59B0">
        <w:rPr>
          <w:szCs w:val="22"/>
        </w:rPr>
        <w:lastRenderedPageBreak/>
        <w:t>Omvoh ist in Packungen mit 2</w:t>
      </w:r>
      <w:ins w:id="1395" w:author="Author">
        <w:r w:rsidR="00F15BEC">
          <w:rPr>
            <w:szCs w:val="22"/>
          </w:rPr>
          <w:t> </w:t>
        </w:r>
      </w:ins>
      <w:del w:id="1396" w:author="Author">
        <w:r w:rsidRPr="009E59B0" w:rsidDel="00F15BEC">
          <w:rPr>
            <w:szCs w:val="22"/>
          </w:rPr>
          <w:delText xml:space="preserve"> </w:delText>
        </w:r>
      </w:del>
      <w:r w:rsidRPr="009E59B0">
        <w:rPr>
          <w:szCs w:val="22"/>
        </w:rPr>
        <w:t xml:space="preserve">Fertigspritzen </w:t>
      </w:r>
      <w:ins w:id="1397" w:author="Author">
        <w:r w:rsidR="00CE3536">
          <w:rPr>
            <w:szCs w:val="22"/>
          </w:rPr>
          <w:t xml:space="preserve">mit 100 mg </w:t>
        </w:r>
      </w:ins>
      <w:r w:rsidRPr="009E59B0">
        <w:rPr>
          <w:szCs w:val="22"/>
        </w:rPr>
        <w:t>sowie Bündelpackungen mit 3</w:t>
      </w:r>
      <w:ins w:id="1398" w:author="Author">
        <w:r w:rsidR="00F15BEC">
          <w:rPr>
            <w:szCs w:val="22"/>
          </w:rPr>
          <w:t> </w:t>
        </w:r>
      </w:ins>
      <w:del w:id="1399" w:author="Author">
        <w:r w:rsidRPr="009E59B0" w:rsidDel="00F15BEC">
          <w:rPr>
            <w:szCs w:val="22"/>
          </w:rPr>
          <w:delText xml:space="preserve"> </w:delText>
        </w:r>
      </w:del>
      <w:r w:rsidRPr="009E59B0">
        <w:rPr>
          <w:szCs w:val="22"/>
        </w:rPr>
        <w:t>Packungen, die jeweils 2</w:t>
      </w:r>
      <w:ins w:id="1400" w:author="Author">
        <w:r w:rsidR="00F15BEC">
          <w:rPr>
            <w:szCs w:val="22"/>
          </w:rPr>
          <w:t> </w:t>
        </w:r>
      </w:ins>
      <w:del w:id="1401" w:author="Author">
        <w:r w:rsidRPr="009E59B0" w:rsidDel="00F15BEC">
          <w:rPr>
            <w:szCs w:val="22"/>
          </w:rPr>
          <w:delText xml:space="preserve"> </w:delText>
        </w:r>
      </w:del>
      <w:r w:rsidRPr="009E59B0">
        <w:rPr>
          <w:szCs w:val="22"/>
        </w:rPr>
        <w:t>Fertigspritzen</w:t>
      </w:r>
      <w:ins w:id="1402" w:author="Author">
        <w:r w:rsidR="00CE3536">
          <w:rPr>
            <w:szCs w:val="22"/>
          </w:rPr>
          <w:t xml:space="preserve"> mit 100 mg</w:t>
        </w:r>
      </w:ins>
      <w:r w:rsidRPr="009E59B0">
        <w:rPr>
          <w:szCs w:val="22"/>
        </w:rPr>
        <w:t xml:space="preserve"> enthalten, erhältlich. </w:t>
      </w:r>
    </w:p>
    <w:p w14:paraId="77114C22" w14:textId="769C66E7" w:rsidR="00664E62" w:rsidRPr="009E59B0" w:rsidRDefault="00664E62" w:rsidP="00664E62">
      <w:pPr>
        <w:numPr>
          <w:ilvl w:val="12"/>
          <w:numId w:val="0"/>
        </w:numPr>
        <w:tabs>
          <w:tab w:val="clear" w:pos="567"/>
        </w:tabs>
        <w:spacing w:line="240" w:lineRule="auto"/>
        <w:rPr>
          <w:noProof/>
          <w:szCs w:val="22"/>
        </w:rPr>
      </w:pPr>
      <w:r w:rsidRPr="009E59B0">
        <w:rPr>
          <w:noProof/>
          <w:szCs w:val="22"/>
        </w:rPr>
        <w:t xml:space="preserve">Es werden möglicherweise nicht alle Packungsgrößen in den Verkehr gebracht. </w:t>
      </w:r>
    </w:p>
    <w:p w14:paraId="6DA2AAD0" w14:textId="77777777" w:rsidR="00664E62" w:rsidRPr="009E59B0" w:rsidRDefault="00664E62" w:rsidP="00664E62">
      <w:pPr>
        <w:numPr>
          <w:ilvl w:val="12"/>
          <w:numId w:val="0"/>
        </w:numPr>
        <w:tabs>
          <w:tab w:val="clear" w:pos="567"/>
        </w:tabs>
        <w:spacing w:line="240" w:lineRule="auto"/>
        <w:rPr>
          <w:noProof/>
          <w:szCs w:val="22"/>
        </w:rPr>
      </w:pPr>
    </w:p>
    <w:p w14:paraId="51FC41C6" w14:textId="77777777" w:rsidR="00664E62" w:rsidRPr="009E59B0" w:rsidRDefault="00664E62" w:rsidP="00664E62">
      <w:pPr>
        <w:keepNext/>
        <w:numPr>
          <w:ilvl w:val="12"/>
          <w:numId w:val="0"/>
        </w:numPr>
        <w:tabs>
          <w:tab w:val="clear" w:pos="567"/>
        </w:tabs>
        <w:spacing w:line="240" w:lineRule="auto"/>
        <w:ind w:right="-2"/>
        <w:rPr>
          <w:b/>
          <w:szCs w:val="22"/>
        </w:rPr>
      </w:pPr>
      <w:r w:rsidRPr="009E59B0">
        <w:rPr>
          <w:b/>
          <w:szCs w:val="22"/>
        </w:rPr>
        <w:t>Pharmazeutischer Unternehmer</w:t>
      </w:r>
    </w:p>
    <w:p w14:paraId="557434C0"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Eli Lilly Nederland B.V.</w:t>
      </w:r>
    </w:p>
    <w:p w14:paraId="66189233"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Papendorpseweg 83</w:t>
      </w:r>
    </w:p>
    <w:p w14:paraId="57AD904F"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3528 BJ Utrecht</w:t>
      </w:r>
    </w:p>
    <w:p w14:paraId="3886021D"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Niederlande</w:t>
      </w:r>
    </w:p>
    <w:p w14:paraId="080BDD18" w14:textId="77777777" w:rsidR="00664E62" w:rsidRPr="009E59B0" w:rsidRDefault="00664E62" w:rsidP="00664E62">
      <w:pPr>
        <w:keepNext/>
        <w:numPr>
          <w:ilvl w:val="12"/>
          <w:numId w:val="0"/>
        </w:numPr>
        <w:tabs>
          <w:tab w:val="clear" w:pos="567"/>
        </w:tabs>
        <w:spacing w:line="240" w:lineRule="auto"/>
        <w:ind w:right="-2"/>
        <w:rPr>
          <w:szCs w:val="22"/>
        </w:rPr>
      </w:pPr>
    </w:p>
    <w:p w14:paraId="4A2D8AEE" w14:textId="77777777" w:rsidR="00664E62" w:rsidRPr="009E59B0" w:rsidRDefault="00664E62" w:rsidP="00664E62">
      <w:pPr>
        <w:keepNext/>
        <w:numPr>
          <w:ilvl w:val="12"/>
          <w:numId w:val="0"/>
        </w:numPr>
        <w:tabs>
          <w:tab w:val="clear" w:pos="567"/>
        </w:tabs>
        <w:spacing w:line="240" w:lineRule="auto"/>
        <w:ind w:right="-2"/>
        <w:rPr>
          <w:b/>
          <w:bCs/>
          <w:szCs w:val="22"/>
        </w:rPr>
      </w:pPr>
      <w:r w:rsidRPr="009E59B0">
        <w:rPr>
          <w:b/>
          <w:bCs/>
          <w:szCs w:val="22"/>
        </w:rPr>
        <w:t>Hersteller</w:t>
      </w:r>
    </w:p>
    <w:p w14:paraId="5037A28E"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Lilly France S.A.S.</w:t>
      </w:r>
    </w:p>
    <w:p w14:paraId="0163F01D"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Rue du Colonel Lilly</w:t>
      </w:r>
    </w:p>
    <w:p w14:paraId="71FF49CC"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67640 Fegersheim</w:t>
      </w:r>
    </w:p>
    <w:p w14:paraId="69BEF8F7"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Frankreich</w:t>
      </w:r>
    </w:p>
    <w:p w14:paraId="7219110D" w14:textId="77777777" w:rsidR="00664E62" w:rsidRPr="009E59B0" w:rsidRDefault="00664E62" w:rsidP="00664E62">
      <w:pPr>
        <w:numPr>
          <w:ilvl w:val="12"/>
          <w:numId w:val="0"/>
        </w:numPr>
        <w:tabs>
          <w:tab w:val="clear" w:pos="567"/>
        </w:tabs>
        <w:spacing w:line="240" w:lineRule="auto"/>
        <w:ind w:right="-2"/>
        <w:rPr>
          <w:szCs w:val="22"/>
        </w:rPr>
      </w:pPr>
    </w:p>
    <w:p w14:paraId="46B00134"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Falls Sie weitere Informationen über das Arzneimittel wünschen, setzen Sie sich bitte mit dem örtlichen Vertreter des pharmazeutischen Unternehmers in Verbindung.</w:t>
      </w:r>
    </w:p>
    <w:p w14:paraId="33BFDFA8" w14:textId="77777777" w:rsidR="00664E62" w:rsidRPr="009E59B0" w:rsidRDefault="00664E62" w:rsidP="00664E62">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664E62" w:rsidRPr="00727C2A" w14:paraId="5471D488" w14:textId="77777777" w:rsidTr="00AE5FA0">
        <w:tc>
          <w:tcPr>
            <w:tcW w:w="4648" w:type="dxa"/>
          </w:tcPr>
          <w:p w14:paraId="62F3F9FC" w14:textId="77777777" w:rsidR="00664E62" w:rsidRPr="009E59B0" w:rsidRDefault="00664E62" w:rsidP="00AE5FA0">
            <w:pPr>
              <w:spacing w:line="240" w:lineRule="auto"/>
              <w:rPr>
                <w:szCs w:val="22"/>
              </w:rPr>
            </w:pPr>
            <w:r w:rsidRPr="009E59B0">
              <w:rPr>
                <w:b/>
                <w:szCs w:val="22"/>
              </w:rPr>
              <w:t>Belgique/België/Belgien</w:t>
            </w:r>
          </w:p>
          <w:p w14:paraId="44CA1D1A" w14:textId="77777777" w:rsidR="00664E62" w:rsidRPr="009E59B0" w:rsidRDefault="00664E62" w:rsidP="00AE5FA0">
            <w:pPr>
              <w:spacing w:line="240" w:lineRule="auto"/>
              <w:rPr>
                <w:szCs w:val="22"/>
              </w:rPr>
            </w:pPr>
            <w:r w:rsidRPr="009E59B0">
              <w:rPr>
                <w:szCs w:val="22"/>
              </w:rPr>
              <w:t>Eli Lilly Benelux S.A./N.V.</w:t>
            </w:r>
          </w:p>
          <w:p w14:paraId="18CB3F25" w14:textId="77777777" w:rsidR="00664E62" w:rsidRPr="009E59B0" w:rsidRDefault="00664E62" w:rsidP="00AE5FA0">
            <w:pPr>
              <w:spacing w:line="240" w:lineRule="auto"/>
              <w:rPr>
                <w:szCs w:val="22"/>
              </w:rPr>
            </w:pPr>
            <w:r w:rsidRPr="009E59B0">
              <w:rPr>
                <w:szCs w:val="22"/>
              </w:rPr>
              <w:t>Tél/Tel: + 32-(0)2 548 84 84</w:t>
            </w:r>
          </w:p>
          <w:p w14:paraId="484239F8" w14:textId="77777777" w:rsidR="00664E62" w:rsidRPr="009E59B0" w:rsidRDefault="00664E62" w:rsidP="00AE5FA0">
            <w:pPr>
              <w:spacing w:line="240" w:lineRule="auto"/>
              <w:rPr>
                <w:szCs w:val="22"/>
              </w:rPr>
            </w:pPr>
          </w:p>
        </w:tc>
        <w:tc>
          <w:tcPr>
            <w:tcW w:w="4678" w:type="dxa"/>
          </w:tcPr>
          <w:p w14:paraId="2FB6BC88" w14:textId="77777777" w:rsidR="00664E62" w:rsidRPr="009E59B0" w:rsidRDefault="00664E62" w:rsidP="00AE5FA0">
            <w:pPr>
              <w:spacing w:line="240" w:lineRule="auto"/>
              <w:rPr>
                <w:szCs w:val="22"/>
                <w:lang w:val="en-US"/>
              </w:rPr>
            </w:pPr>
            <w:r w:rsidRPr="009E59B0">
              <w:rPr>
                <w:b/>
                <w:szCs w:val="22"/>
                <w:lang w:val="en-US"/>
              </w:rPr>
              <w:t>Lietuva</w:t>
            </w:r>
          </w:p>
          <w:p w14:paraId="106B744B" w14:textId="77777777" w:rsidR="00664E62" w:rsidRPr="009E59B0" w:rsidRDefault="00664E62" w:rsidP="00AE5FA0">
            <w:pPr>
              <w:spacing w:line="240" w:lineRule="auto"/>
              <w:ind w:right="-449"/>
              <w:rPr>
                <w:szCs w:val="22"/>
                <w:lang w:val="en-US"/>
              </w:rPr>
            </w:pPr>
            <w:r w:rsidRPr="009E59B0">
              <w:rPr>
                <w:szCs w:val="22"/>
                <w:lang w:val="en-US"/>
              </w:rPr>
              <w:t>Eli Lilly Lietuva</w:t>
            </w:r>
          </w:p>
          <w:p w14:paraId="05590E48" w14:textId="77777777" w:rsidR="00664E62" w:rsidRPr="009E59B0" w:rsidRDefault="00664E62" w:rsidP="00AE5FA0">
            <w:pPr>
              <w:spacing w:line="240" w:lineRule="auto"/>
              <w:ind w:right="-449"/>
              <w:rPr>
                <w:szCs w:val="22"/>
                <w:lang w:val="en-US"/>
              </w:rPr>
            </w:pPr>
            <w:r w:rsidRPr="009E59B0">
              <w:rPr>
                <w:szCs w:val="22"/>
                <w:lang w:val="en-US"/>
              </w:rPr>
              <w:t>Tel. +370 (5) 2649600</w:t>
            </w:r>
          </w:p>
          <w:p w14:paraId="44859A00" w14:textId="77777777" w:rsidR="00664E62" w:rsidRPr="009E59B0" w:rsidRDefault="00664E62" w:rsidP="00AE5FA0">
            <w:pPr>
              <w:spacing w:line="240" w:lineRule="auto"/>
              <w:rPr>
                <w:szCs w:val="22"/>
                <w:lang w:val="en-US"/>
              </w:rPr>
            </w:pPr>
          </w:p>
        </w:tc>
      </w:tr>
      <w:tr w:rsidR="00664E62" w:rsidRPr="009E59B0" w14:paraId="01BCCF65" w14:textId="77777777" w:rsidTr="00AE5FA0">
        <w:tc>
          <w:tcPr>
            <w:tcW w:w="4648" w:type="dxa"/>
          </w:tcPr>
          <w:p w14:paraId="2DF339C7" w14:textId="77777777" w:rsidR="00664E62" w:rsidRPr="00934609" w:rsidRDefault="00664E62" w:rsidP="00AE5FA0">
            <w:pPr>
              <w:autoSpaceDE w:val="0"/>
              <w:autoSpaceDN w:val="0"/>
              <w:adjustRightInd w:val="0"/>
              <w:spacing w:line="240" w:lineRule="auto"/>
              <w:rPr>
                <w:b/>
                <w:szCs w:val="22"/>
                <w:lang w:val="en-US"/>
              </w:rPr>
            </w:pPr>
            <w:r w:rsidRPr="009E59B0">
              <w:rPr>
                <w:b/>
                <w:szCs w:val="22"/>
              </w:rPr>
              <w:t>България</w:t>
            </w:r>
          </w:p>
          <w:p w14:paraId="66FC4EFF" w14:textId="77777777" w:rsidR="00664E62" w:rsidRPr="00934609" w:rsidRDefault="00664E62" w:rsidP="00AE5FA0">
            <w:pPr>
              <w:autoSpaceDE w:val="0"/>
              <w:autoSpaceDN w:val="0"/>
              <w:adjustRightInd w:val="0"/>
              <w:spacing w:line="240" w:lineRule="auto"/>
              <w:rPr>
                <w:szCs w:val="22"/>
                <w:lang w:val="en-US"/>
              </w:rPr>
            </w:pPr>
            <w:r w:rsidRPr="009E59B0">
              <w:rPr>
                <w:szCs w:val="22"/>
              </w:rPr>
              <w:t>ТП</w:t>
            </w:r>
            <w:r w:rsidRPr="00934609">
              <w:rPr>
                <w:szCs w:val="22"/>
                <w:lang w:val="en-US"/>
              </w:rPr>
              <w:t xml:space="preserve"> "</w:t>
            </w:r>
            <w:r w:rsidRPr="009E59B0">
              <w:rPr>
                <w:szCs w:val="22"/>
              </w:rPr>
              <w:t>Ели</w:t>
            </w:r>
            <w:r w:rsidRPr="00934609">
              <w:rPr>
                <w:szCs w:val="22"/>
                <w:lang w:val="en-US"/>
              </w:rPr>
              <w:t xml:space="preserve"> </w:t>
            </w:r>
            <w:r w:rsidRPr="009E59B0">
              <w:rPr>
                <w:szCs w:val="22"/>
              </w:rPr>
              <w:t>Лили</w:t>
            </w:r>
            <w:r w:rsidRPr="00934609">
              <w:rPr>
                <w:szCs w:val="22"/>
                <w:lang w:val="en-US"/>
              </w:rPr>
              <w:t xml:space="preserve"> </w:t>
            </w:r>
            <w:r w:rsidRPr="009E59B0">
              <w:rPr>
                <w:szCs w:val="22"/>
              </w:rPr>
              <w:t>Недерланд</w:t>
            </w:r>
            <w:r w:rsidRPr="00934609">
              <w:rPr>
                <w:szCs w:val="22"/>
                <w:lang w:val="en-US"/>
              </w:rPr>
              <w:t xml:space="preserve">" </w:t>
            </w:r>
            <w:r w:rsidRPr="009E59B0">
              <w:rPr>
                <w:szCs w:val="22"/>
              </w:rPr>
              <w:t>Б</w:t>
            </w:r>
            <w:r w:rsidRPr="00934609">
              <w:rPr>
                <w:szCs w:val="22"/>
                <w:lang w:val="en-US"/>
              </w:rPr>
              <w:t>.</w:t>
            </w:r>
            <w:r w:rsidRPr="009E59B0">
              <w:rPr>
                <w:szCs w:val="22"/>
              </w:rPr>
              <w:t>В</w:t>
            </w:r>
            <w:r w:rsidRPr="00934609">
              <w:rPr>
                <w:szCs w:val="22"/>
                <w:lang w:val="en-US"/>
              </w:rPr>
              <w:t xml:space="preserve">. - </w:t>
            </w:r>
            <w:r w:rsidRPr="009E59B0">
              <w:rPr>
                <w:szCs w:val="22"/>
              </w:rPr>
              <w:t>България</w:t>
            </w:r>
          </w:p>
          <w:p w14:paraId="786F8651" w14:textId="77777777" w:rsidR="00664E62" w:rsidRPr="009E59B0" w:rsidRDefault="00664E62" w:rsidP="00AE5FA0">
            <w:pPr>
              <w:spacing w:line="240" w:lineRule="auto"/>
              <w:rPr>
                <w:szCs w:val="22"/>
              </w:rPr>
            </w:pPr>
            <w:r w:rsidRPr="009E59B0">
              <w:rPr>
                <w:szCs w:val="22"/>
              </w:rPr>
              <w:t>тел. + 359 2 491 41 40</w:t>
            </w:r>
          </w:p>
          <w:p w14:paraId="6980D107" w14:textId="77777777" w:rsidR="00664E62" w:rsidRPr="009E59B0" w:rsidRDefault="00664E62" w:rsidP="00AE5FA0">
            <w:pPr>
              <w:spacing w:line="240" w:lineRule="auto"/>
              <w:rPr>
                <w:szCs w:val="22"/>
              </w:rPr>
            </w:pPr>
          </w:p>
        </w:tc>
        <w:tc>
          <w:tcPr>
            <w:tcW w:w="4678" w:type="dxa"/>
          </w:tcPr>
          <w:p w14:paraId="0DDFE046" w14:textId="77777777" w:rsidR="00664E62" w:rsidRPr="009E59B0" w:rsidRDefault="00664E62" w:rsidP="00AE5FA0">
            <w:pPr>
              <w:spacing w:line="240" w:lineRule="auto"/>
              <w:rPr>
                <w:szCs w:val="22"/>
                <w:lang w:eastAsia="en-US" w:bidi="ar-SA"/>
              </w:rPr>
            </w:pPr>
            <w:r w:rsidRPr="009E59B0">
              <w:rPr>
                <w:b/>
                <w:szCs w:val="22"/>
                <w:lang w:eastAsia="en-US" w:bidi="ar-SA"/>
              </w:rPr>
              <w:t>Luxembourg/Luxemburg</w:t>
            </w:r>
          </w:p>
          <w:p w14:paraId="60AB9207" w14:textId="77777777" w:rsidR="00664E62" w:rsidRPr="009E59B0" w:rsidRDefault="00664E62" w:rsidP="00AE5FA0">
            <w:pPr>
              <w:spacing w:line="240" w:lineRule="auto"/>
              <w:rPr>
                <w:szCs w:val="22"/>
              </w:rPr>
            </w:pPr>
            <w:r w:rsidRPr="009E59B0">
              <w:rPr>
                <w:szCs w:val="22"/>
              </w:rPr>
              <w:t>Eli Lilly Benelux S.A./N.V.</w:t>
            </w:r>
          </w:p>
          <w:p w14:paraId="310E0404" w14:textId="77777777" w:rsidR="00664E62" w:rsidRPr="009E59B0" w:rsidRDefault="00664E62" w:rsidP="00AE5FA0">
            <w:pPr>
              <w:tabs>
                <w:tab w:val="left" w:pos="-720"/>
              </w:tabs>
              <w:suppressAutoHyphens/>
              <w:spacing w:line="240" w:lineRule="auto"/>
              <w:rPr>
                <w:szCs w:val="22"/>
              </w:rPr>
            </w:pPr>
            <w:r w:rsidRPr="009E59B0">
              <w:rPr>
                <w:szCs w:val="22"/>
              </w:rPr>
              <w:t>Tél/Tel: + 32-(0)2 548 84 84</w:t>
            </w:r>
          </w:p>
        </w:tc>
      </w:tr>
      <w:tr w:rsidR="00664E62" w:rsidRPr="00727C2A" w14:paraId="6144754E" w14:textId="77777777" w:rsidTr="00AE5FA0">
        <w:tc>
          <w:tcPr>
            <w:tcW w:w="4648" w:type="dxa"/>
          </w:tcPr>
          <w:p w14:paraId="436D032C" w14:textId="77777777" w:rsidR="00664E62" w:rsidRPr="009E59B0" w:rsidRDefault="00664E62" w:rsidP="00AE5FA0">
            <w:pPr>
              <w:tabs>
                <w:tab w:val="left" w:pos="-720"/>
              </w:tabs>
              <w:suppressAutoHyphens/>
              <w:spacing w:line="240" w:lineRule="auto"/>
              <w:rPr>
                <w:szCs w:val="22"/>
              </w:rPr>
            </w:pPr>
            <w:r w:rsidRPr="009E59B0">
              <w:rPr>
                <w:b/>
                <w:szCs w:val="22"/>
              </w:rPr>
              <w:t>Česká republika</w:t>
            </w:r>
          </w:p>
          <w:p w14:paraId="481F92A4" w14:textId="77777777" w:rsidR="00664E62" w:rsidRPr="009E59B0" w:rsidRDefault="00664E62" w:rsidP="00AE5FA0">
            <w:pPr>
              <w:tabs>
                <w:tab w:val="left" w:pos="-720"/>
              </w:tabs>
              <w:suppressAutoHyphens/>
              <w:spacing w:line="240" w:lineRule="auto"/>
              <w:rPr>
                <w:szCs w:val="22"/>
              </w:rPr>
            </w:pPr>
            <w:r w:rsidRPr="009E59B0">
              <w:rPr>
                <w:szCs w:val="22"/>
              </w:rPr>
              <w:t>ELI LILLY ČR, s.r.o.</w:t>
            </w:r>
          </w:p>
          <w:p w14:paraId="7E497E62" w14:textId="77777777" w:rsidR="00664E62" w:rsidRPr="009E59B0" w:rsidRDefault="00664E62" w:rsidP="00AE5FA0">
            <w:pPr>
              <w:spacing w:line="240" w:lineRule="auto"/>
              <w:rPr>
                <w:szCs w:val="22"/>
              </w:rPr>
            </w:pPr>
            <w:r w:rsidRPr="009E59B0">
              <w:rPr>
                <w:szCs w:val="22"/>
              </w:rPr>
              <w:t>Tel: + 420 234 664 111</w:t>
            </w:r>
          </w:p>
          <w:p w14:paraId="64826984" w14:textId="77777777" w:rsidR="00664E62" w:rsidRPr="009E59B0" w:rsidRDefault="00664E62" w:rsidP="00AE5FA0">
            <w:pPr>
              <w:spacing w:line="240" w:lineRule="auto"/>
              <w:rPr>
                <w:szCs w:val="22"/>
              </w:rPr>
            </w:pPr>
          </w:p>
        </w:tc>
        <w:tc>
          <w:tcPr>
            <w:tcW w:w="4678" w:type="dxa"/>
          </w:tcPr>
          <w:p w14:paraId="7A16C6CA" w14:textId="77777777" w:rsidR="00664E62" w:rsidRPr="009E59B0" w:rsidRDefault="00664E62" w:rsidP="00AE5FA0">
            <w:pPr>
              <w:spacing w:line="240" w:lineRule="auto"/>
              <w:rPr>
                <w:b/>
                <w:szCs w:val="22"/>
                <w:lang w:val="en-US"/>
              </w:rPr>
            </w:pPr>
            <w:r w:rsidRPr="009E59B0">
              <w:rPr>
                <w:b/>
                <w:szCs w:val="22"/>
                <w:lang w:val="en-US"/>
              </w:rPr>
              <w:t>Magyarország</w:t>
            </w:r>
          </w:p>
          <w:p w14:paraId="56D52B6B" w14:textId="77777777" w:rsidR="00664E62" w:rsidRPr="009E59B0" w:rsidRDefault="00664E62" w:rsidP="00AE5FA0">
            <w:pPr>
              <w:autoSpaceDE w:val="0"/>
              <w:autoSpaceDN w:val="0"/>
              <w:adjustRightInd w:val="0"/>
              <w:spacing w:line="240" w:lineRule="auto"/>
              <w:rPr>
                <w:szCs w:val="22"/>
                <w:lang w:val="en-US"/>
              </w:rPr>
            </w:pPr>
            <w:r w:rsidRPr="009E59B0">
              <w:rPr>
                <w:szCs w:val="22"/>
                <w:lang w:val="en-US"/>
              </w:rPr>
              <w:t>Lilly Hungária Kft.</w:t>
            </w:r>
          </w:p>
          <w:p w14:paraId="4AEF8169" w14:textId="77777777" w:rsidR="00664E62" w:rsidRPr="009E59B0" w:rsidRDefault="00664E62" w:rsidP="00AE5FA0">
            <w:pPr>
              <w:spacing w:line="240" w:lineRule="auto"/>
              <w:rPr>
                <w:szCs w:val="22"/>
                <w:lang w:val="en-US"/>
              </w:rPr>
            </w:pPr>
            <w:r w:rsidRPr="009E59B0">
              <w:rPr>
                <w:szCs w:val="22"/>
                <w:lang w:val="en-US"/>
              </w:rPr>
              <w:t>Tel: + 36 1 328 5100</w:t>
            </w:r>
          </w:p>
        </w:tc>
      </w:tr>
      <w:tr w:rsidR="00664E62" w:rsidRPr="009E59B0" w14:paraId="4BF788A4" w14:textId="77777777" w:rsidTr="00AE5FA0">
        <w:tc>
          <w:tcPr>
            <w:tcW w:w="4648" w:type="dxa"/>
          </w:tcPr>
          <w:p w14:paraId="1A551B36" w14:textId="77777777" w:rsidR="00664E62" w:rsidRPr="009E59B0" w:rsidRDefault="00664E62" w:rsidP="00AE5FA0">
            <w:pPr>
              <w:spacing w:line="240" w:lineRule="auto"/>
              <w:rPr>
                <w:szCs w:val="22"/>
                <w:lang w:val="en-US"/>
              </w:rPr>
            </w:pPr>
            <w:r w:rsidRPr="009E59B0">
              <w:rPr>
                <w:b/>
                <w:szCs w:val="22"/>
                <w:lang w:val="en-US"/>
              </w:rPr>
              <w:t>Danmark</w:t>
            </w:r>
          </w:p>
          <w:p w14:paraId="4E01B358" w14:textId="77777777" w:rsidR="00664E62" w:rsidRPr="009E59B0" w:rsidRDefault="00664E62" w:rsidP="00AE5FA0">
            <w:pPr>
              <w:tabs>
                <w:tab w:val="left" w:pos="-720"/>
              </w:tabs>
              <w:suppressAutoHyphens/>
              <w:spacing w:line="240" w:lineRule="auto"/>
              <w:rPr>
                <w:szCs w:val="22"/>
                <w:lang w:val="en-US"/>
              </w:rPr>
            </w:pPr>
            <w:r w:rsidRPr="009E59B0">
              <w:rPr>
                <w:szCs w:val="22"/>
                <w:lang w:val="en-US"/>
              </w:rPr>
              <w:t xml:space="preserve">Eli Lilly Danmark A/S </w:t>
            </w:r>
          </w:p>
          <w:p w14:paraId="324A10CF" w14:textId="77777777" w:rsidR="00664E62" w:rsidRPr="009E59B0" w:rsidRDefault="00664E62" w:rsidP="00AE5FA0">
            <w:pPr>
              <w:tabs>
                <w:tab w:val="left" w:pos="-720"/>
              </w:tabs>
              <w:suppressAutoHyphens/>
              <w:spacing w:line="240" w:lineRule="auto"/>
              <w:rPr>
                <w:szCs w:val="22"/>
              </w:rPr>
            </w:pPr>
            <w:r w:rsidRPr="009E59B0">
              <w:rPr>
                <w:szCs w:val="22"/>
              </w:rPr>
              <w:t>Tlf: +45 45 26 60 00</w:t>
            </w:r>
          </w:p>
          <w:p w14:paraId="5E73A6DF" w14:textId="77777777" w:rsidR="00664E62" w:rsidRPr="009E59B0" w:rsidRDefault="00664E62" w:rsidP="00AE5FA0">
            <w:pPr>
              <w:tabs>
                <w:tab w:val="left" w:pos="-720"/>
              </w:tabs>
              <w:suppressAutoHyphens/>
              <w:spacing w:line="240" w:lineRule="auto"/>
              <w:rPr>
                <w:szCs w:val="22"/>
              </w:rPr>
            </w:pPr>
          </w:p>
        </w:tc>
        <w:tc>
          <w:tcPr>
            <w:tcW w:w="4678" w:type="dxa"/>
          </w:tcPr>
          <w:p w14:paraId="15D59267" w14:textId="77777777" w:rsidR="00664E62" w:rsidRPr="009E59B0" w:rsidRDefault="00664E62" w:rsidP="00AE5FA0">
            <w:pPr>
              <w:tabs>
                <w:tab w:val="left" w:pos="-720"/>
                <w:tab w:val="left" w:pos="4536"/>
              </w:tabs>
              <w:suppressAutoHyphens/>
              <w:spacing w:line="240" w:lineRule="auto"/>
              <w:rPr>
                <w:b/>
                <w:szCs w:val="22"/>
                <w:lang w:val="pt-PT"/>
              </w:rPr>
            </w:pPr>
            <w:r w:rsidRPr="009E59B0">
              <w:rPr>
                <w:b/>
                <w:szCs w:val="22"/>
                <w:lang w:val="pt-PT"/>
              </w:rPr>
              <w:t>Malta</w:t>
            </w:r>
          </w:p>
          <w:p w14:paraId="3D5E47A5" w14:textId="77777777" w:rsidR="00664E62" w:rsidRPr="009E59B0" w:rsidRDefault="00664E62" w:rsidP="00AE5FA0">
            <w:pPr>
              <w:spacing w:line="240" w:lineRule="auto"/>
              <w:rPr>
                <w:szCs w:val="22"/>
                <w:lang w:val="pt-PT"/>
              </w:rPr>
            </w:pPr>
            <w:r w:rsidRPr="009E59B0">
              <w:rPr>
                <w:szCs w:val="22"/>
                <w:lang w:val="pt-PT"/>
              </w:rPr>
              <w:t>Charles de Giorgio Ltd.</w:t>
            </w:r>
          </w:p>
          <w:p w14:paraId="64EF50B1" w14:textId="77777777" w:rsidR="00664E62" w:rsidRPr="009E59B0" w:rsidRDefault="00664E62" w:rsidP="00AE5FA0">
            <w:pPr>
              <w:spacing w:line="240" w:lineRule="auto"/>
              <w:rPr>
                <w:szCs w:val="22"/>
              </w:rPr>
            </w:pPr>
            <w:r w:rsidRPr="009E59B0">
              <w:rPr>
                <w:szCs w:val="22"/>
              </w:rPr>
              <w:t>Tel: + 356 25600 500</w:t>
            </w:r>
          </w:p>
        </w:tc>
      </w:tr>
      <w:tr w:rsidR="00664E62" w:rsidRPr="009E59B0" w14:paraId="790CD35B" w14:textId="77777777" w:rsidTr="00AE5FA0">
        <w:tc>
          <w:tcPr>
            <w:tcW w:w="4648" w:type="dxa"/>
          </w:tcPr>
          <w:p w14:paraId="7241DC75" w14:textId="77777777" w:rsidR="00664E62" w:rsidRPr="009E59B0" w:rsidRDefault="00664E62" w:rsidP="00AE5FA0">
            <w:pPr>
              <w:spacing w:line="240" w:lineRule="auto"/>
              <w:rPr>
                <w:szCs w:val="22"/>
              </w:rPr>
            </w:pPr>
            <w:r w:rsidRPr="009E59B0">
              <w:rPr>
                <w:b/>
                <w:szCs w:val="22"/>
              </w:rPr>
              <w:t>Deutschland</w:t>
            </w:r>
          </w:p>
          <w:p w14:paraId="63B36F62" w14:textId="77777777" w:rsidR="00664E62" w:rsidRPr="009E59B0" w:rsidRDefault="00664E62" w:rsidP="00AE5FA0">
            <w:pPr>
              <w:tabs>
                <w:tab w:val="left" w:pos="-720"/>
              </w:tabs>
              <w:suppressAutoHyphens/>
              <w:spacing w:line="240" w:lineRule="auto"/>
              <w:rPr>
                <w:szCs w:val="22"/>
              </w:rPr>
            </w:pPr>
            <w:r w:rsidRPr="009E59B0">
              <w:rPr>
                <w:szCs w:val="22"/>
              </w:rPr>
              <w:t>Lilly Deutschland GmbH</w:t>
            </w:r>
          </w:p>
          <w:p w14:paraId="75C4FE9B" w14:textId="77777777" w:rsidR="00664E62" w:rsidRPr="009E59B0" w:rsidRDefault="00664E62" w:rsidP="00AE5FA0">
            <w:pPr>
              <w:tabs>
                <w:tab w:val="left" w:pos="-720"/>
              </w:tabs>
              <w:suppressAutoHyphens/>
              <w:spacing w:line="240" w:lineRule="auto"/>
              <w:rPr>
                <w:szCs w:val="22"/>
              </w:rPr>
            </w:pPr>
            <w:r w:rsidRPr="009E59B0">
              <w:rPr>
                <w:szCs w:val="22"/>
              </w:rPr>
              <w:t>Tel. + 49-(0) 6172 273 2222</w:t>
            </w:r>
          </w:p>
          <w:p w14:paraId="216871C1" w14:textId="77777777" w:rsidR="00664E62" w:rsidRPr="009E59B0" w:rsidRDefault="00664E62" w:rsidP="00AE5FA0">
            <w:pPr>
              <w:tabs>
                <w:tab w:val="left" w:pos="-720"/>
              </w:tabs>
              <w:suppressAutoHyphens/>
              <w:spacing w:line="240" w:lineRule="auto"/>
              <w:rPr>
                <w:szCs w:val="22"/>
              </w:rPr>
            </w:pPr>
          </w:p>
        </w:tc>
        <w:tc>
          <w:tcPr>
            <w:tcW w:w="4678" w:type="dxa"/>
          </w:tcPr>
          <w:p w14:paraId="3EE0ACE4" w14:textId="77777777" w:rsidR="00664E62" w:rsidRPr="009E59B0" w:rsidRDefault="00664E62" w:rsidP="00AE5FA0">
            <w:pPr>
              <w:suppressAutoHyphens/>
              <w:spacing w:line="240" w:lineRule="auto"/>
              <w:rPr>
                <w:szCs w:val="22"/>
              </w:rPr>
            </w:pPr>
            <w:r w:rsidRPr="009E59B0">
              <w:rPr>
                <w:b/>
                <w:szCs w:val="22"/>
              </w:rPr>
              <w:t>Nederland</w:t>
            </w:r>
          </w:p>
          <w:p w14:paraId="4C556E02" w14:textId="77777777" w:rsidR="00664E62" w:rsidRPr="009E59B0" w:rsidRDefault="00664E62" w:rsidP="00AE5FA0">
            <w:pPr>
              <w:spacing w:line="240" w:lineRule="auto"/>
              <w:rPr>
                <w:szCs w:val="22"/>
              </w:rPr>
            </w:pPr>
            <w:r w:rsidRPr="009E59B0">
              <w:rPr>
                <w:szCs w:val="22"/>
              </w:rPr>
              <w:t xml:space="preserve">Eli Lilly Nederland B.V. </w:t>
            </w:r>
          </w:p>
          <w:p w14:paraId="046A3200" w14:textId="77777777" w:rsidR="00664E62" w:rsidRPr="009E59B0" w:rsidRDefault="00664E62" w:rsidP="00AE5FA0">
            <w:pPr>
              <w:tabs>
                <w:tab w:val="left" w:pos="-720"/>
              </w:tabs>
              <w:suppressAutoHyphens/>
              <w:spacing w:line="240" w:lineRule="auto"/>
              <w:rPr>
                <w:szCs w:val="22"/>
              </w:rPr>
            </w:pPr>
            <w:r w:rsidRPr="009E59B0">
              <w:rPr>
                <w:szCs w:val="22"/>
              </w:rPr>
              <w:t>Tel: + 31-(0) 30 60 25 800</w:t>
            </w:r>
          </w:p>
        </w:tc>
      </w:tr>
      <w:tr w:rsidR="00664E62" w:rsidRPr="009E59B0" w14:paraId="082F3C66" w14:textId="77777777" w:rsidTr="00AE5FA0">
        <w:tc>
          <w:tcPr>
            <w:tcW w:w="4648" w:type="dxa"/>
          </w:tcPr>
          <w:p w14:paraId="7C155473" w14:textId="77777777" w:rsidR="00664E62" w:rsidRPr="009E59B0" w:rsidRDefault="00664E62" w:rsidP="00AE5FA0">
            <w:pPr>
              <w:tabs>
                <w:tab w:val="left" w:pos="-720"/>
              </w:tabs>
              <w:suppressAutoHyphens/>
              <w:spacing w:line="240" w:lineRule="auto"/>
              <w:rPr>
                <w:b/>
                <w:bCs/>
                <w:szCs w:val="22"/>
                <w:lang w:val="en-US"/>
              </w:rPr>
            </w:pPr>
            <w:r w:rsidRPr="009E59B0">
              <w:rPr>
                <w:b/>
                <w:bCs/>
                <w:szCs w:val="22"/>
                <w:lang w:val="en-US"/>
              </w:rPr>
              <w:t>Eesti</w:t>
            </w:r>
          </w:p>
          <w:p w14:paraId="5955AC7F" w14:textId="77777777" w:rsidR="00664E62" w:rsidRPr="009E59B0" w:rsidRDefault="00664E62" w:rsidP="00AE5FA0">
            <w:pPr>
              <w:tabs>
                <w:tab w:val="left" w:pos="-720"/>
              </w:tabs>
              <w:suppressAutoHyphens/>
              <w:spacing w:line="240" w:lineRule="auto"/>
              <w:rPr>
                <w:szCs w:val="22"/>
                <w:lang w:val="en-US"/>
              </w:rPr>
            </w:pPr>
            <w:r w:rsidRPr="009E59B0">
              <w:rPr>
                <w:szCs w:val="22"/>
                <w:lang w:val="fi-FI"/>
              </w:rPr>
              <w:t>Eli Lilly Nederland B.V</w:t>
            </w:r>
            <w:r w:rsidRPr="009E59B0">
              <w:rPr>
                <w:szCs w:val="22"/>
                <w:lang w:val="en-US"/>
              </w:rPr>
              <w:t>.</w:t>
            </w:r>
          </w:p>
          <w:p w14:paraId="46C7738E" w14:textId="77777777" w:rsidR="00664E62" w:rsidRPr="009E59B0" w:rsidRDefault="00664E62" w:rsidP="00AE5FA0">
            <w:pPr>
              <w:tabs>
                <w:tab w:val="left" w:pos="-720"/>
              </w:tabs>
              <w:suppressAutoHyphens/>
              <w:spacing w:line="240" w:lineRule="auto"/>
              <w:rPr>
                <w:szCs w:val="22"/>
                <w:lang w:eastAsia="en-GB"/>
              </w:rPr>
            </w:pPr>
            <w:r w:rsidRPr="009E59B0">
              <w:rPr>
                <w:szCs w:val="22"/>
              </w:rPr>
              <w:t xml:space="preserve">Tel: </w:t>
            </w:r>
            <w:r w:rsidRPr="009E59B0">
              <w:rPr>
                <w:szCs w:val="22"/>
                <w:lang w:eastAsia="en-GB"/>
              </w:rPr>
              <w:t>+372 6 817 280</w:t>
            </w:r>
          </w:p>
          <w:p w14:paraId="6CA8EC3E" w14:textId="77777777" w:rsidR="00664E62" w:rsidRPr="009E59B0" w:rsidRDefault="00664E62" w:rsidP="00AE5FA0">
            <w:pPr>
              <w:tabs>
                <w:tab w:val="left" w:pos="-720"/>
              </w:tabs>
              <w:suppressAutoHyphens/>
              <w:spacing w:line="240" w:lineRule="auto"/>
              <w:rPr>
                <w:szCs w:val="22"/>
              </w:rPr>
            </w:pPr>
          </w:p>
        </w:tc>
        <w:tc>
          <w:tcPr>
            <w:tcW w:w="4678" w:type="dxa"/>
          </w:tcPr>
          <w:p w14:paraId="277C08AD" w14:textId="77777777" w:rsidR="00664E62" w:rsidRPr="009E59B0" w:rsidRDefault="00664E62" w:rsidP="00AE5FA0">
            <w:pPr>
              <w:spacing w:line="240" w:lineRule="auto"/>
              <w:rPr>
                <w:szCs w:val="22"/>
                <w:lang w:val="en-US"/>
              </w:rPr>
            </w:pPr>
            <w:r w:rsidRPr="009E59B0">
              <w:rPr>
                <w:b/>
                <w:szCs w:val="22"/>
                <w:lang w:val="en-US"/>
              </w:rPr>
              <w:t>Norge</w:t>
            </w:r>
          </w:p>
          <w:p w14:paraId="5C659BF4" w14:textId="77777777" w:rsidR="00664E62" w:rsidRPr="009E59B0" w:rsidRDefault="00664E62" w:rsidP="00AE5FA0">
            <w:pPr>
              <w:tabs>
                <w:tab w:val="left" w:pos="-720"/>
              </w:tabs>
              <w:suppressAutoHyphens/>
              <w:spacing w:line="240" w:lineRule="auto"/>
              <w:rPr>
                <w:szCs w:val="22"/>
                <w:lang w:val="en-US"/>
              </w:rPr>
            </w:pPr>
            <w:r w:rsidRPr="009E59B0">
              <w:rPr>
                <w:szCs w:val="22"/>
                <w:lang w:val="en-US"/>
              </w:rPr>
              <w:t xml:space="preserve">Eli Lilly Norge A.S. </w:t>
            </w:r>
          </w:p>
          <w:p w14:paraId="411CC7F1" w14:textId="77777777" w:rsidR="00664E62" w:rsidRPr="009E59B0" w:rsidRDefault="00664E62" w:rsidP="00AE5FA0">
            <w:pPr>
              <w:spacing w:line="240" w:lineRule="auto"/>
              <w:rPr>
                <w:szCs w:val="22"/>
              </w:rPr>
            </w:pPr>
            <w:r w:rsidRPr="009E59B0">
              <w:rPr>
                <w:szCs w:val="22"/>
              </w:rPr>
              <w:t>Tlf: + 47 22 88 18 00</w:t>
            </w:r>
          </w:p>
        </w:tc>
      </w:tr>
      <w:tr w:rsidR="00664E62" w:rsidRPr="009E59B0" w14:paraId="0784157E" w14:textId="77777777" w:rsidTr="00AE5FA0">
        <w:tc>
          <w:tcPr>
            <w:tcW w:w="4648" w:type="dxa"/>
          </w:tcPr>
          <w:p w14:paraId="172CD259" w14:textId="77777777" w:rsidR="00664E62" w:rsidRPr="009E59B0" w:rsidRDefault="00664E62" w:rsidP="00AE5FA0">
            <w:pPr>
              <w:spacing w:line="240" w:lineRule="auto"/>
              <w:rPr>
                <w:szCs w:val="22"/>
              </w:rPr>
            </w:pPr>
            <w:r w:rsidRPr="009E59B0">
              <w:rPr>
                <w:b/>
                <w:szCs w:val="22"/>
              </w:rPr>
              <w:t>Ελλάδα</w:t>
            </w:r>
          </w:p>
          <w:p w14:paraId="2D8E6A23" w14:textId="77777777" w:rsidR="00664E62" w:rsidRPr="009E59B0" w:rsidRDefault="00664E62" w:rsidP="00AE5FA0">
            <w:pPr>
              <w:tabs>
                <w:tab w:val="left" w:pos="-720"/>
              </w:tabs>
              <w:suppressAutoHyphens/>
              <w:spacing w:line="240" w:lineRule="auto"/>
              <w:rPr>
                <w:snapToGrid w:val="0"/>
                <w:szCs w:val="22"/>
              </w:rPr>
            </w:pPr>
            <w:r w:rsidRPr="009E59B0">
              <w:rPr>
                <w:snapToGrid w:val="0"/>
                <w:szCs w:val="22"/>
              </w:rPr>
              <w:t xml:space="preserve">ΦΑΡΜΑΣΕΡΒ-ΛΙΛΛΥ Α.Ε.Β.Ε. </w:t>
            </w:r>
          </w:p>
          <w:p w14:paraId="4B8A9755" w14:textId="77777777" w:rsidR="00664E62" w:rsidRPr="009E59B0" w:rsidRDefault="00664E62" w:rsidP="00AE5FA0">
            <w:pPr>
              <w:tabs>
                <w:tab w:val="left" w:pos="-720"/>
              </w:tabs>
              <w:suppressAutoHyphens/>
              <w:spacing w:line="240" w:lineRule="auto"/>
              <w:rPr>
                <w:snapToGrid w:val="0"/>
                <w:szCs w:val="22"/>
              </w:rPr>
            </w:pPr>
            <w:r w:rsidRPr="009E59B0">
              <w:rPr>
                <w:snapToGrid w:val="0"/>
                <w:szCs w:val="22"/>
              </w:rPr>
              <w:t>Τηλ: +30 210 629 4600</w:t>
            </w:r>
          </w:p>
          <w:p w14:paraId="1EDC70D2" w14:textId="77777777" w:rsidR="00664E62" w:rsidRPr="009E59B0" w:rsidRDefault="00664E62" w:rsidP="00AE5FA0">
            <w:pPr>
              <w:tabs>
                <w:tab w:val="left" w:pos="-720"/>
              </w:tabs>
              <w:suppressAutoHyphens/>
              <w:spacing w:line="240" w:lineRule="auto"/>
              <w:rPr>
                <w:szCs w:val="22"/>
              </w:rPr>
            </w:pPr>
          </w:p>
        </w:tc>
        <w:tc>
          <w:tcPr>
            <w:tcW w:w="4678" w:type="dxa"/>
          </w:tcPr>
          <w:p w14:paraId="09E0F312" w14:textId="77777777" w:rsidR="00664E62" w:rsidRPr="009E59B0" w:rsidRDefault="00664E62" w:rsidP="00AE5FA0">
            <w:pPr>
              <w:spacing w:line="240" w:lineRule="auto"/>
              <w:rPr>
                <w:szCs w:val="22"/>
              </w:rPr>
            </w:pPr>
            <w:r w:rsidRPr="009E59B0">
              <w:rPr>
                <w:b/>
                <w:szCs w:val="22"/>
              </w:rPr>
              <w:t>Österreich</w:t>
            </w:r>
          </w:p>
          <w:p w14:paraId="15D9B7A8" w14:textId="77777777" w:rsidR="00664E62" w:rsidRPr="009E59B0" w:rsidRDefault="00664E62" w:rsidP="00AE5FA0">
            <w:pPr>
              <w:spacing w:line="240" w:lineRule="auto"/>
              <w:rPr>
                <w:szCs w:val="22"/>
              </w:rPr>
            </w:pPr>
            <w:r w:rsidRPr="009E59B0">
              <w:rPr>
                <w:szCs w:val="22"/>
              </w:rPr>
              <w:t xml:space="preserve">Eli Lilly Ges.m.b.H. </w:t>
            </w:r>
          </w:p>
          <w:p w14:paraId="5C6771C2" w14:textId="77777777" w:rsidR="00664E62" w:rsidRPr="009E59B0" w:rsidRDefault="00664E62" w:rsidP="00AE5FA0">
            <w:pPr>
              <w:spacing w:line="240" w:lineRule="auto"/>
              <w:rPr>
                <w:szCs w:val="22"/>
              </w:rPr>
            </w:pPr>
            <w:r w:rsidRPr="009E59B0">
              <w:rPr>
                <w:szCs w:val="22"/>
              </w:rPr>
              <w:t>Tel: + 43-(0) 1 711 780</w:t>
            </w:r>
          </w:p>
        </w:tc>
      </w:tr>
      <w:tr w:rsidR="00664E62" w:rsidRPr="009E59B0" w14:paraId="12D9CBB2" w14:textId="77777777" w:rsidTr="00AE5FA0">
        <w:tc>
          <w:tcPr>
            <w:tcW w:w="4648" w:type="dxa"/>
          </w:tcPr>
          <w:p w14:paraId="71393978" w14:textId="77777777" w:rsidR="00664E62" w:rsidRPr="009E59B0" w:rsidRDefault="00664E62" w:rsidP="00AE5FA0">
            <w:pPr>
              <w:tabs>
                <w:tab w:val="left" w:pos="-720"/>
                <w:tab w:val="left" w:pos="4536"/>
              </w:tabs>
              <w:suppressAutoHyphens/>
              <w:spacing w:line="240" w:lineRule="auto"/>
              <w:rPr>
                <w:b/>
                <w:szCs w:val="22"/>
                <w:lang w:val="es-ES"/>
              </w:rPr>
            </w:pPr>
            <w:r w:rsidRPr="009E59B0">
              <w:rPr>
                <w:b/>
                <w:szCs w:val="22"/>
                <w:lang w:val="es-ES"/>
              </w:rPr>
              <w:t>España</w:t>
            </w:r>
          </w:p>
          <w:p w14:paraId="3B5EA15D" w14:textId="77777777" w:rsidR="00664E62" w:rsidRPr="009E59B0" w:rsidRDefault="00664E62" w:rsidP="00AE5FA0">
            <w:pPr>
              <w:tabs>
                <w:tab w:val="left" w:pos="-720"/>
              </w:tabs>
              <w:suppressAutoHyphens/>
              <w:spacing w:line="240" w:lineRule="auto"/>
              <w:rPr>
                <w:szCs w:val="22"/>
                <w:lang w:val="es-ES"/>
              </w:rPr>
            </w:pPr>
            <w:r w:rsidRPr="009E59B0">
              <w:rPr>
                <w:szCs w:val="22"/>
                <w:lang w:val="es-ES"/>
              </w:rPr>
              <w:t>Lilly S.A.</w:t>
            </w:r>
          </w:p>
          <w:p w14:paraId="38612E80" w14:textId="77777777" w:rsidR="00664E62" w:rsidRPr="009E59B0" w:rsidRDefault="00664E62" w:rsidP="00AE5FA0">
            <w:pPr>
              <w:tabs>
                <w:tab w:val="left" w:pos="-720"/>
              </w:tabs>
              <w:suppressAutoHyphens/>
              <w:spacing w:line="240" w:lineRule="auto"/>
              <w:rPr>
                <w:szCs w:val="22"/>
                <w:lang w:val="es-ES"/>
              </w:rPr>
            </w:pPr>
            <w:r w:rsidRPr="009E59B0">
              <w:rPr>
                <w:szCs w:val="22"/>
                <w:lang w:val="es-ES"/>
              </w:rPr>
              <w:t>Tel: + 34-91 663 50 00</w:t>
            </w:r>
          </w:p>
          <w:p w14:paraId="0341A372" w14:textId="77777777" w:rsidR="00664E62" w:rsidRPr="009E59B0" w:rsidRDefault="00664E62" w:rsidP="00AE5FA0">
            <w:pPr>
              <w:tabs>
                <w:tab w:val="left" w:pos="-720"/>
              </w:tabs>
              <w:suppressAutoHyphens/>
              <w:spacing w:line="240" w:lineRule="auto"/>
              <w:rPr>
                <w:szCs w:val="22"/>
                <w:lang w:val="es-ES"/>
              </w:rPr>
            </w:pPr>
          </w:p>
        </w:tc>
        <w:tc>
          <w:tcPr>
            <w:tcW w:w="4678" w:type="dxa"/>
          </w:tcPr>
          <w:p w14:paraId="0827EFB6" w14:textId="095A6D1C" w:rsidR="00664E62" w:rsidRPr="009E59B0" w:rsidRDefault="00664E62" w:rsidP="00AE5FA0">
            <w:pPr>
              <w:keepNext/>
              <w:tabs>
                <w:tab w:val="left" w:pos="-720"/>
                <w:tab w:val="left" w:pos="4536"/>
              </w:tabs>
              <w:suppressAutoHyphens/>
              <w:spacing w:line="240" w:lineRule="auto"/>
              <w:jc w:val="both"/>
              <w:outlineLvl w:val="6"/>
              <w:rPr>
                <w:b/>
                <w:bCs/>
                <w:iCs/>
                <w:szCs w:val="22"/>
                <w:lang w:val="es-ES"/>
              </w:rPr>
            </w:pPr>
            <w:r w:rsidRPr="009E59B0">
              <w:rPr>
                <w:b/>
                <w:bCs/>
                <w:iCs/>
                <w:szCs w:val="22"/>
                <w:lang w:val="es-ES"/>
              </w:rPr>
              <w:t>Polska</w:t>
            </w:r>
            <w:r w:rsidR="0053673F">
              <w:rPr>
                <w:b/>
                <w:bCs/>
                <w:iCs/>
                <w:szCs w:val="22"/>
                <w:lang w:val="es-ES"/>
              </w:rPr>
              <w:fldChar w:fldCharType="begin"/>
            </w:r>
            <w:r w:rsidR="0053673F">
              <w:rPr>
                <w:b/>
                <w:bCs/>
                <w:iCs/>
                <w:szCs w:val="22"/>
                <w:lang w:val="es-ES"/>
              </w:rPr>
              <w:instrText xml:space="preserve"> DOCVARIABLE vault_nd_37bf657a-1ba0-45d5-b184-491c57168c64 \* MERGEFORMAT </w:instrText>
            </w:r>
            <w:r w:rsidR="0053673F">
              <w:rPr>
                <w:b/>
                <w:bCs/>
                <w:iCs/>
                <w:szCs w:val="22"/>
                <w:lang w:val="es-ES"/>
              </w:rPr>
              <w:fldChar w:fldCharType="separate"/>
            </w:r>
            <w:r w:rsidR="0053673F">
              <w:rPr>
                <w:b/>
                <w:bCs/>
                <w:iCs/>
                <w:szCs w:val="22"/>
                <w:lang w:val="es-ES"/>
              </w:rPr>
              <w:t xml:space="preserve"> </w:t>
            </w:r>
            <w:r w:rsidR="0053673F">
              <w:rPr>
                <w:b/>
                <w:bCs/>
                <w:iCs/>
                <w:szCs w:val="22"/>
                <w:lang w:val="es-ES"/>
              </w:rPr>
              <w:fldChar w:fldCharType="end"/>
            </w:r>
          </w:p>
          <w:p w14:paraId="7F23BB6F" w14:textId="77777777" w:rsidR="00664E62" w:rsidRPr="009E59B0" w:rsidRDefault="00664E62" w:rsidP="00AE5FA0">
            <w:pPr>
              <w:spacing w:line="240" w:lineRule="auto"/>
              <w:rPr>
                <w:szCs w:val="22"/>
                <w:lang w:val="es-ES"/>
              </w:rPr>
            </w:pPr>
            <w:r w:rsidRPr="009E59B0">
              <w:rPr>
                <w:szCs w:val="22"/>
                <w:lang w:val="es-ES"/>
              </w:rPr>
              <w:t>Eli Lilly Polska Sp. z o.o.</w:t>
            </w:r>
          </w:p>
          <w:p w14:paraId="18DA8981" w14:textId="77777777" w:rsidR="00664E62" w:rsidRPr="009E59B0" w:rsidRDefault="00664E62" w:rsidP="00AE5FA0">
            <w:pPr>
              <w:tabs>
                <w:tab w:val="left" w:pos="-720"/>
              </w:tabs>
              <w:suppressAutoHyphens/>
              <w:spacing w:line="240" w:lineRule="auto"/>
              <w:rPr>
                <w:szCs w:val="22"/>
              </w:rPr>
            </w:pPr>
            <w:r w:rsidRPr="009E59B0">
              <w:rPr>
                <w:szCs w:val="22"/>
              </w:rPr>
              <w:t>Tel: +48 22 440 33 00</w:t>
            </w:r>
          </w:p>
        </w:tc>
      </w:tr>
      <w:tr w:rsidR="00664E62" w:rsidRPr="009E59B0" w14:paraId="62899096" w14:textId="77777777" w:rsidTr="00AE5FA0">
        <w:tc>
          <w:tcPr>
            <w:tcW w:w="4648" w:type="dxa"/>
          </w:tcPr>
          <w:p w14:paraId="4868171F" w14:textId="77777777" w:rsidR="00664E62" w:rsidRPr="009E59B0" w:rsidRDefault="00664E62" w:rsidP="00AE5FA0">
            <w:pPr>
              <w:tabs>
                <w:tab w:val="left" w:pos="-720"/>
                <w:tab w:val="left" w:pos="4536"/>
              </w:tabs>
              <w:suppressAutoHyphens/>
              <w:spacing w:line="240" w:lineRule="auto"/>
              <w:rPr>
                <w:b/>
                <w:szCs w:val="22"/>
                <w:lang w:val="en-US"/>
              </w:rPr>
            </w:pPr>
            <w:r w:rsidRPr="009E59B0">
              <w:rPr>
                <w:b/>
                <w:szCs w:val="22"/>
                <w:lang w:val="en-US"/>
              </w:rPr>
              <w:t>France</w:t>
            </w:r>
          </w:p>
          <w:p w14:paraId="5C4BE796" w14:textId="77777777" w:rsidR="00664E62" w:rsidRPr="009E59B0" w:rsidRDefault="00664E62" w:rsidP="00AE5FA0">
            <w:pPr>
              <w:spacing w:line="240" w:lineRule="auto"/>
              <w:rPr>
                <w:szCs w:val="22"/>
                <w:lang w:val="en-US"/>
              </w:rPr>
            </w:pPr>
            <w:r w:rsidRPr="009E59B0">
              <w:rPr>
                <w:szCs w:val="22"/>
                <w:lang w:val="en-US"/>
              </w:rPr>
              <w:t>Lilly France</w:t>
            </w:r>
          </w:p>
          <w:p w14:paraId="670051D6" w14:textId="77777777" w:rsidR="00664E62" w:rsidRPr="009E59B0" w:rsidRDefault="00664E62" w:rsidP="00AE5FA0">
            <w:pPr>
              <w:spacing w:line="240" w:lineRule="auto"/>
              <w:rPr>
                <w:szCs w:val="22"/>
                <w:lang w:val="en-US"/>
              </w:rPr>
            </w:pPr>
            <w:r w:rsidRPr="009E59B0">
              <w:rPr>
                <w:szCs w:val="22"/>
                <w:lang w:val="en-US"/>
              </w:rPr>
              <w:t>Tél: +33-(0) 1 55 49 34 34</w:t>
            </w:r>
          </w:p>
          <w:p w14:paraId="1250719C" w14:textId="77777777" w:rsidR="00664E62" w:rsidRPr="009E59B0" w:rsidRDefault="00664E62" w:rsidP="00AE5FA0">
            <w:pPr>
              <w:spacing w:line="240" w:lineRule="auto"/>
              <w:rPr>
                <w:b/>
                <w:szCs w:val="22"/>
                <w:lang w:val="en-US"/>
              </w:rPr>
            </w:pPr>
          </w:p>
        </w:tc>
        <w:tc>
          <w:tcPr>
            <w:tcW w:w="4678" w:type="dxa"/>
          </w:tcPr>
          <w:p w14:paraId="3323329B" w14:textId="77777777" w:rsidR="00664E62" w:rsidRPr="009E59B0" w:rsidRDefault="00664E62" w:rsidP="00AE5FA0">
            <w:pPr>
              <w:spacing w:line="240" w:lineRule="auto"/>
              <w:rPr>
                <w:szCs w:val="22"/>
                <w:lang w:val="pt-PT"/>
              </w:rPr>
            </w:pPr>
            <w:r w:rsidRPr="009E59B0">
              <w:rPr>
                <w:b/>
                <w:szCs w:val="22"/>
                <w:lang w:val="pt-PT"/>
              </w:rPr>
              <w:t>Portugal</w:t>
            </w:r>
          </w:p>
          <w:p w14:paraId="68594257" w14:textId="77777777" w:rsidR="00664E62" w:rsidRPr="009E59B0" w:rsidRDefault="00664E62" w:rsidP="00AE5FA0">
            <w:pPr>
              <w:tabs>
                <w:tab w:val="left" w:pos="-720"/>
              </w:tabs>
              <w:suppressAutoHyphens/>
              <w:spacing w:line="240" w:lineRule="auto"/>
              <w:rPr>
                <w:szCs w:val="22"/>
                <w:lang w:val="pt-PT"/>
              </w:rPr>
            </w:pPr>
            <w:r w:rsidRPr="009E59B0">
              <w:rPr>
                <w:szCs w:val="22"/>
                <w:lang w:val="pt-PT"/>
              </w:rPr>
              <w:t>Lilly Portugal Produtos Farmacêuticos, Lda</w:t>
            </w:r>
          </w:p>
          <w:p w14:paraId="4353023C" w14:textId="77777777" w:rsidR="00664E62" w:rsidRPr="009E59B0" w:rsidRDefault="00664E62" w:rsidP="00AE5FA0">
            <w:pPr>
              <w:tabs>
                <w:tab w:val="left" w:pos="-720"/>
              </w:tabs>
              <w:suppressAutoHyphens/>
              <w:spacing w:line="240" w:lineRule="auto"/>
              <w:rPr>
                <w:szCs w:val="22"/>
              </w:rPr>
            </w:pPr>
            <w:r w:rsidRPr="009E59B0">
              <w:rPr>
                <w:szCs w:val="22"/>
              </w:rPr>
              <w:t>Tel: + 351-21-4126600</w:t>
            </w:r>
          </w:p>
        </w:tc>
      </w:tr>
      <w:tr w:rsidR="00664E62" w:rsidRPr="009E59B0" w14:paraId="030752C5" w14:textId="77777777" w:rsidTr="00AE5FA0">
        <w:tc>
          <w:tcPr>
            <w:tcW w:w="4648" w:type="dxa"/>
          </w:tcPr>
          <w:p w14:paraId="527CADB2" w14:textId="77777777" w:rsidR="00664E62" w:rsidRPr="009E59B0" w:rsidRDefault="00664E62" w:rsidP="00934609">
            <w:pPr>
              <w:keepNext/>
              <w:spacing w:line="240" w:lineRule="auto"/>
              <w:rPr>
                <w:b/>
                <w:bCs/>
                <w:szCs w:val="22"/>
              </w:rPr>
            </w:pPr>
            <w:r w:rsidRPr="009E59B0">
              <w:rPr>
                <w:b/>
                <w:bCs/>
                <w:szCs w:val="22"/>
              </w:rPr>
              <w:lastRenderedPageBreak/>
              <w:t>Hrvatska</w:t>
            </w:r>
          </w:p>
          <w:p w14:paraId="14207263" w14:textId="77777777" w:rsidR="00664E62" w:rsidRPr="009E59B0" w:rsidRDefault="00664E62" w:rsidP="00934609">
            <w:pPr>
              <w:keepNext/>
              <w:autoSpaceDE w:val="0"/>
              <w:autoSpaceDN w:val="0"/>
              <w:spacing w:line="240" w:lineRule="auto"/>
              <w:rPr>
                <w:szCs w:val="22"/>
              </w:rPr>
            </w:pPr>
            <w:r w:rsidRPr="009E59B0">
              <w:rPr>
                <w:szCs w:val="22"/>
              </w:rPr>
              <w:t>Eli Lilly Hrvatska d.o.o.</w:t>
            </w:r>
          </w:p>
          <w:p w14:paraId="3BD108F2" w14:textId="77777777" w:rsidR="00664E62" w:rsidRPr="009E59B0" w:rsidRDefault="00664E62" w:rsidP="00934609">
            <w:pPr>
              <w:keepNext/>
              <w:autoSpaceDE w:val="0"/>
              <w:autoSpaceDN w:val="0"/>
              <w:spacing w:line="240" w:lineRule="auto"/>
              <w:rPr>
                <w:szCs w:val="22"/>
              </w:rPr>
            </w:pPr>
            <w:r w:rsidRPr="009E59B0">
              <w:rPr>
                <w:szCs w:val="22"/>
              </w:rPr>
              <w:t>Tel: +385 1 2350 999</w:t>
            </w:r>
          </w:p>
          <w:p w14:paraId="5D51029B" w14:textId="77777777" w:rsidR="00664E62" w:rsidRPr="009E59B0" w:rsidRDefault="00664E62" w:rsidP="00934609">
            <w:pPr>
              <w:keepNext/>
              <w:tabs>
                <w:tab w:val="left" w:pos="-720"/>
              </w:tabs>
              <w:suppressAutoHyphens/>
              <w:spacing w:line="240" w:lineRule="auto"/>
              <w:rPr>
                <w:szCs w:val="22"/>
              </w:rPr>
            </w:pPr>
          </w:p>
        </w:tc>
        <w:tc>
          <w:tcPr>
            <w:tcW w:w="4678" w:type="dxa"/>
          </w:tcPr>
          <w:p w14:paraId="07DDD438" w14:textId="77777777" w:rsidR="00664E62" w:rsidRPr="009E59B0" w:rsidRDefault="00664E62" w:rsidP="00934609">
            <w:pPr>
              <w:keepNext/>
              <w:tabs>
                <w:tab w:val="left" w:pos="-720"/>
                <w:tab w:val="left" w:pos="4536"/>
              </w:tabs>
              <w:suppressAutoHyphens/>
              <w:spacing w:line="240" w:lineRule="auto"/>
              <w:rPr>
                <w:b/>
                <w:noProof/>
                <w:szCs w:val="22"/>
                <w:lang w:val="pt-PT"/>
              </w:rPr>
            </w:pPr>
            <w:r w:rsidRPr="009E59B0">
              <w:rPr>
                <w:b/>
                <w:noProof/>
                <w:szCs w:val="22"/>
                <w:lang w:val="pt-PT"/>
              </w:rPr>
              <w:t>România</w:t>
            </w:r>
          </w:p>
          <w:p w14:paraId="64232F00" w14:textId="77777777" w:rsidR="00664E62" w:rsidRPr="009E59B0" w:rsidRDefault="00664E62" w:rsidP="00934609">
            <w:pPr>
              <w:keepNext/>
              <w:tabs>
                <w:tab w:val="left" w:pos="-720"/>
                <w:tab w:val="left" w:pos="4536"/>
              </w:tabs>
              <w:suppressAutoHyphens/>
              <w:spacing w:line="240" w:lineRule="auto"/>
              <w:rPr>
                <w:noProof/>
                <w:szCs w:val="22"/>
                <w:lang w:val="pt-PT"/>
              </w:rPr>
            </w:pPr>
            <w:r w:rsidRPr="009E59B0">
              <w:rPr>
                <w:noProof/>
                <w:szCs w:val="22"/>
                <w:lang w:val="pt-PT"/>
              </w:rPr>
              <w:t>Eli Lilly România S.R.L.</w:t>
            </w:r>
          </w:p>
          <w:p w14:paraId="34CEF7DB" w14:textId="77777777" w:rsidR="00664E62" w:rsidRPr="009E59B0" w:rsidRDefault="00664E62" w:rsidP="00934609">
            <w:pPr>
              <w:keepNext/>
              <w:tabs>
                <w:tab w:val="left" w:pos="-720"/>
              </w:tabs>
              <w:suppressAutoHyphens/>
              <w:spacing w:line="240" w:lineRule="auto"/>
              <w:rPr>
                <w:szCs w:val="22"/>
              </w:rPr>
            </w:pPr>
            <w:r w:rsidRPr="009E59B0">
              <w:rPr>
                <w:noProof/>
                <w:szCs w:val="22"/>
              </w:rPr>
              <w:t>Tel: + 40 21 4023000</w:t>
            </w:r>
          </w:p>
        </w:tc>
      </w:tr>
      <w:tr w:rsidR="00664E62" w:rsidRPr="009E59B0" w14:paraId="6B1D47E4" w14:textId="77777777" w:rsidTr="00AE5FA0">
        <w:tc>
          <w:tcPr>
            <w:tcW w:w="4648" w:type="dxa"/>
          </w:tcPr>
          <w:p w14:paraId="4AFF0A9C" w14:textId="77777777" w:rsidR="00664E62" w:rsidRPr="009E59B0" w:rsidRDefault="00664E62" w:rsidP="00AE5FA0">
            <w:pPr>
              <w:keepNext/>
              <w:spacing w:line="240" w:lineRule="auto"/>
              <w:rPr>
                <w:szCs w:val="22"/>
                <w:lang w:val="en-US"/>
              </w:rPr>
            </w:pPr>
            <w:r w:rsidRPr="009E59B0">
              <w:rPr>
                <w:b/>
                <w:szCs w:val="22"/>
                <w:lang w:val="en-US"/>
              </w:rPr>
              <w:t>Ireland</w:t>
            </w:r>
          </w:p>
          <w:p w14:paraId="3546E19C" w14:textId="77777777" w:rsidR="00664E62" w:rsidRPr="009E59B0" w:rsidRDefault="00664E62" w:rsidP="00AE5FA0">
            <w:pPr>
              <w:keepNext/>
              <w:tabs>
                <w:tab w:val="left" w:pos="-720"/>
              </w:tabs>
              <w:suppressAutoHyphens/>
              <w:spacing w:line="240" w:lineRule="auto"/>
              <w:rPr>
                <w:szCs w:val="22"/>
                <w:lang w:val="en-US"/>
              </w:rPr>
            </w:pPr>
            <w:r w:rsidRPr="009E59B0">
              <w:rPr>
                <w:szCs w:val="22"/>
                <w:lang w:val="en-US"/>
              </w:rPr>
              <w:t>Eli Lilly and Company (Ireland) Limited</w:t>
            </w:r>
          </w:p>
          <w:p w14:paraId="7B49ED78" w14:textId="77777777" w:rsidR="00664E62" w:rsidRPr="009E59B0" w:rsidRDefault="00664E62" w:rsidP="00AE5FA0">
            <w:pPr>
              <w:keepNext/>
              <w:tabs>
                <w:tab w:val="left" w:pos="-720"/>
              </w:tabs>
              <w:suppressAutoHyphens/>
              <w:spacing w:line="240" w:lineRule="auto"/>
              <w:rPr>
                <w:szCs w:val="22"/>
              </w:rPr>
            </w:pPr>
            <w:r w:rsidRPr="009E59B0">
              <w:rPr>
                <w:szCs w:val="22"/>
              </w:rPr>
              <w:t>Tel: + 353-(0) 1 661 4377</w:t>
            </w:r>
          </w:p>
          <w:p w14:paraId="5E27FF97" w14:textId="77777777" w:rsidR="00664E62" w:rsidRPr="009E59B0" w:rsidRDefault="00664E62" w:rsidP="00AE5FA0">
            <w:pPr>
              <w:keepNext/>
              <w:tabs>
                <w:tab w:val="left" w:pos="-720"/>
              </w:tabs>
              <w:suppressAutoHyphens/>
              <w:spacing w:line="240" w:lineRule="auto"/>
              <w:rPr>
                <w:b/>
                <w:szCs w:val="22"/>
              </w:rPr>
            </w:pPr>
          </w:p>
        </w:tc>
        <w:tc>
          <w:tcPr>
            <w:tcW w:w="4678" w:type="dxa"/>
          </w:tcPr>
          <w:p w14:paraId="3F852C61" w14:textId="777F0CEB" w:rsidR="00664E62" w:rsidRPr="009E59B0" w:rsidRDefault="00664E62" w:rsidP="00AE5FA0">
            <w:pPr>
              <w:keepNext/>
              <w:spacing w:line="240" w:lineRule="auto"/>
              <w:ind w:left="357" w:hanging="357"/>
              <w:outlineLvl w:val="0"/>
              <w:rPr>
                <w:b/>
                <w:caps/>
                <w:szCs w:val="22"/>
              </w:rPr>
            </w:pPr>
            <w:r w:rsidRPr="009E59B0">
              <w:rPr>
                <w:b/>
                <w:szCs w:val="22"/>
              </w:rPr>
              <w:t>Slovenija</w:t>
            </w:r>
            <w:r w:rsidR="0053673F">
              <w:rPr>
                <w:b/>
                <w:szCs w:val="22"/>
              </w:rPr>
              <w:fldChar w:fldCharType="begin"/>
            </w:r>
            <w:r w:rsidR="0053673F">
              <w:rPr>
                <w:b/>
                <w:szCs w:val="22"/>
              </w:rPr>
              <w:instrText xml:space="preserve"> DOCVARIABLE vault_nd_f77225bf-e3bf-4c60-a3ce-d293752da349 \* MERGEFORMAT </w:instrText>
            </w:r>
            <w:r w:rsidR="0053673F">
              <w:rPr>
                <w:b/>
                <w:szCs w:val="22"/>
              </w:rPr>
              <w:fldChar w:fldCharType="separate"/>
            </w:r>
            <w:r w:rsidR="0053673F">
              <w:rPr>
                <w:b/>
                <w:szCs w:val="22"/>
              </w:rPr>
              <w:t xml:space="preserve"> </w:t>
            </w:r>
            <w:r w:rsidR="0053673F">
              <w:rPr>
                <w:b/>
                <w:szCs w:val="22"/>
              </w:rPr>
              <w:fldChar w:fldCharType="end"/>
            </w:r>
          </w:p>
          <w:p w14:paraId="73046DFC" w14:textId="77777777" w:rsidR="00664E62" w:rsidRPr="009E59B0" w:rsidRDefault="00664E62" w:rsidP="00AE5FA0">
            <w:pPr>
              <w:keepNext/>
              <w:tabs>
                <w:tab w:val="left" w:pos="-720"/>
              </w:tabs>
              <w:suppressAutoHyphens/>
              <w:spacing w:line="240" w:lineRule="auto"/>
              <w:rPr>
                <w:szCs w:val="22"/>
                <w:lang w:eastAsia="en-GB"/>
              </w:rPr>
            </w:pPr>
            <w:r w:rsidRPr="009E59B0">
              <w:rPr>
                <w:szCs w:val="22"/>
                <w:lang w:eastAsia="en-GB"/>
              </w:rPr>
              <w:t>Eli Lilly farmacevtska družba, d.o.o.</w:t>
            </w:r>
          </w:p>
          <w:p w14:paraId="0BFC5A35" w14:textId="77777777" w:rsidR="00664E62" w:rsidRPr="009E59B0" w:rsidRDefault="00664E62" w:rsidP="00AE5FA0">
            <w:pPr>
              <w:keepNext/>
              <w:tabs>
                <w:tab w:val="left" w:pos="-720"/>
              </w:tabs>
              <w:suppressAutoHyphens/>
              <w:spacing w:line="240" w:lineRule="auto"/>
              <w:rPr>
                <w:b/>
                <w:szCs w:val="22"/>
              </w:rPr>
            </w:pPr>
            <w:r w:rsidRPr="009E59B0">
              <w:rPr>
                <w:szCs w:val="22"/>
              </w:rPr>
              <w:t>Tel: +386 (0)1 580 00 10</w:t>
            </w:r>
          </w:p>
        </w:tc>
      </w:tr>
      <w:tr w:rsidR="00664E62" w:rsidRPr="009E59B0" w14:paraId="00D57311" w14:textId="77777777" w:rsidTr="00AE5FA0">
        <w:tc>
          <w:tcPr>
            <w:tcW w:w="4648" w:type="dxa"/>
          </w:tcPr>
          <w:p w14:paraId="5D5BEF36" w14:textId="77777777" w:rsidR="00664E62" w:rsidRPr="009E59B0" w:rsidRDefault="00664E62" w:rsidP="00AE5FA0">
            <w:pPr>
              <w:autoSpaceDE w:val="0"/>
              <w:autoSpaceDN w:val="0"/>
              <w:adjustRightInd w:val="0"/>
              <w:spacing w:line="240" w:lineRule="auto"/>
              <w:rPr>
                <w:b/>
                <w:bCs/>
                <w:szCs w:val="22"/>
              </w:rPr>
            </w:pPr>
            <w:r w:rsidRPr="009E59B0">
              <w:rPr>
                <w:b/>
                <w:bCs/>
                <w:szCs w:val="22"/>
              </w:rPr>
              <w:t>Ísland</w:t>
            </w:r>
          </w:p>
          <w:p w14:paraId="2AF4CE59" w14:textId="77777777" w:rsidR="00664E62" w:rsidRPr="009E59B0" w:rsidRDefault="00664E62" w:rsidP="00AE5FA0">
            <w:pPr>
              <w:autoSpaceDE w:val="0"/>
              <w:autoSpaceDN w:val="0"/>
              <w:adjustRightInd w:val="0"/>
              <w:spacing w:line="240" w:lineRule="auto"/>
              <w:rPr>
                <w:szCs w:val="22"/>
              </w:rPr>
            </w:pPr>
            <w:r w:rsidRPr="009E59B0">
              <w:rPr>
                <w:szCs w:val="22"/>
              </w:rPr>
              <w:t>Icepharma hf.</w:t>
            </w:r>
          </w:p>
          <w:p w14:paraId="0C9CFD1C" w14:textId="77777777" w:rsidR="00664E62" w:rsidRPr="009E59B0" w:rsidRDefault="00664E62" w:rsidP="00AE5FA0">
            <w:pPr>
              <w:tabs>
                <w:tab w:val="left" w:pos="-720"/>
              </w:tabs>
              <w:suppressAutoHyphens/>
              <w:spacing w:line="240" w:lineRule="auto"/>
              <w:rPr>
                <w:szCs w:val="22"/>
              </w:rPr>
            </w:pPr>
            <w:r w:rsidRPr="009E59B0">
              <w:rPr>
                <w:szCs w:val="22"/>
              </w:rPr>
              <w:t>Sími + 354 540 8000</w:t>
            </w:r>
          </w:p>
          <w:p w14:paraId="7DA6C74D" w14:textId="77777777" w:rsidR="00664E62" w:rsidRPr="009E59B0" w:rsidRDefault="00664E62" w:rsidP="00AE5FA0">
            <w:pPr>
              <w:spacing w:line="240" w:lineRule="auto"/>
              <w:rPr>
                <w:b/>
                <w:szCs w:val="22"/>
              </w:rPr>
            </w:pPr>
          </w:p>
        </w:tc>
        <w:tc>
          <w:tcPr>
            <w:tcW w:w="4678" w:type="dxa"/>
          </w:tcPr>
          <w:p w14:paraId="0238D4A8" w14:textId="77777777" w:rsidR="00664E62" w:rsidRPr="00934609" w:rsidRDefault="00664E62" w:rsidP="00AE5FA0">
            <w:pPr>
              <w:tabs>
                <w:tab w:val="left" w:pos="-720"/>
              </w:tabs>
              <w:suppressAutoHyphens/>
              <w:spacing w:line="240" w:lineRule="auto"/>
              <w:rPr>
                <w:b/>
                <w:szCs w:val="22"/>
                <w:lang w:val="en-US"/>
              </w:rPr>
            </w:pPr>
            <w:r w:rsidRPr="00934609">
              <w:rPr>
                <w:b/>
                <w:szCs w:val="22"/>
                <w:lang w:val="en-US"/>
              </w:rPr>
              <w:t>Slovenská republika</w:t>
            </w:r>
          </w:p>
          <w:p w14:paraId="5942D1EC" w14:textId="77777777" w:rsidR="00664E62" w:rsidRPr="00934609" w:rsidRDefault="00664E62" w:rsidP="00AE5FA0">
            <w:pPr>
              <w:spacing w:line="240" w:lineRule="auto"/>
              <w:rPr>
                <w:szCs w:val="22"/>
                <w:lang w:val="en-US"/>
              </w:rPr>
            </w:pPr>
            <w:r w:rsidRPr="00934609">
              <w:rPr>
                <w:szCs w:val="22"/>
                <w:lang w:val="en-US"/>
              </w:rPr>
              <w:t>Eli Lilly Slovakia, s.r.o.</w:t>
            </w:r>
          </w:p>
          <w:p w14:paraId="737C40F9" w14:textId="77777777" w:rsidR="00664E62" w:rsidRPr="009E59B0" w:rsidRDefault="00664E62" w:rsidP="00AE5FA0">
            <w:pPr>
              <w:tabs>
                <w:tab w:val="left" w:pos="-720"/>
              </w:tabs>
              <w:suppressAutoHyphens/>
              <w:spacing w:line="240" w:lineRule="auto"/>
              <w:rPr>
                <w:b/>
                <w:szCs w:val="22"/>
              </w:rPr>
            </w:pPr>
            <w:r w:rsidRPr="009E59B0">
              <w:rPr>
                <w:szCs w:val="22"/>
              </w:rPr>
              <w:t>Tel: + 421 220 663 111</w:t>
            </w:r>
          </w:p>
        </w:tc>
      </w:tr>
      <w:tr w:rsidR="00664E62" w:rsidRPr="009E59B0" w14:paraId="3D754E64" w14:textId="77777777" w:rsidTr="00AE5FA0">
        <w:tc>
          <w:tcPr>
            <w:tcW w:w="4648" w:type="dxa"/>
          </w:tcPr>
          <w:p w14:paraId="17AC0827" w14:textId="77777777" w:rsidR="00664E62" w:rsidRPr="009E59B0" w:rsidRDefault="00664E62" w:rsidP="00AE5FA0">
            <w:pPr>
              <w:spacing w:line="240" w:lineRule="auto"/>
              <w:rPr>
                <w:szCs w:val="22"/>
                <w:lang w:val="pt-PT"/>
              </w:rPr>
            </w:pPr>
            <w:r w:rsidRPr="009E59B0">
              <w:rPr>
                <w:b/>
                <w:szCs w:val="22"/>
                <w:lang w:val="pt-PT"/>
              </w:rPr>
              <w:t>Italia</w:t>
            </w:r>
          </w:p>
          <w:p w14:paraId="3DC183C1" w14:textId="77777777" w:rsidR="00664E62" w:rsidRPr="009E59B0" w:rsidRDefault="00664E62" w:rsidP="00AE5FA0">
            <w:pPr>
              <w:spacing w:line="240" w:lineRule="auto"/>
              <w:rPr>
                <w:szCs w:val="22"/>
                <w:lang w:val="pt-PT"/>
              </w:rPr>
            </w:pPr>
            <w:r w:rsidRPr="009E59B0">
              <w:rPr>
                <w:szCs w:val="22"/>
                <w:lang w:val="pt-PT"/>
              </w:rPr>
              <w:t>Eli Lilly Italia S.p.A.</w:t>
            </w:r>
          </w:p>
          <w:p w14:paraId="43E8624F" w14:textId="77777777" w:rsidR="00664E62" w:rsidRPr="009E59B0" w:rsidRDefault="00664E62" w:rsidP="00AE5FA0">
            <w:pPr>
              <w:spacing w:line="240" w:lineRule="auto"/>
              <w:rPr>
                <w:szCs w:val="22"/>
              </w:rPr>
            </w:pPr>
            <w:r w:rsidRPr="009E59B0">
              <w:rPr>
                <w:szCs w:val="22"/>
              </w:rPr>
              <w:t>Tel: + 39- 055 42571</w:t>
            </w:r>
          </w:p>
          <w:p w14:paraId="4510551A" w14:textId="77777777" w:rsidR="00664E62" w:rsidRPr="009E59B0" w:rsidRDefault="00664E62" w:rsidP="00AE5FA0">
            <w:pPr>
              <w:spacing w:line="240" w:lineRule="auto"/>
              <w:rPr>
                <w:b/>
                <w:szCs w:val="22"/>
              </w:rPr>
            </w:pPr>
          </w:p>
        </w:tc>
        <w:tc>
          <w:tcPr>
            <w:tcW w:w="4678" w:type="dxa"/>
          </w:tcPr>
          <w:p w14:paraId="1E9DAF92" w14:textId="77777777" w:rsidR="00664E62" w:rsidRPr="009E59B0" w:rsidRDefault="00664E62" w:rsidP="00AE5FA0">
            <w:pPr>
              <w:tabs>
                <w:tab w:val="left" w:pos="-720"/>
                <w:tab w:val="left" w:pos="4536"/>
              </w:tabs>
              <w:suppressAutoHyphens/>
              <w:spacing w:line="240" w:lineRule="auto"/>
              <w:rPr>
                <w:szCs w:val="22"/>
              </w:rPr>
            </w:pPr>
            <w:r w:rsidRPr="009E59B0">
              <w:rPr>
                <w:b/>
                <w:szCs w:val="22"/>
              </w:rPr>
              <w:t>Suomi/Finland</w:t>
            </w:r>
          </w:p>
          <w:p w14:paraId="226547D0" w14:textId="77777777" w:rsidR="00664E62" w:rsidRPr="009E59B0" w:rsidRDefault="00664E62" w:rsidP="00AE5FA0">
            <w:pPr>
              <w:spacing w:line="240" w:lineRule="auto"/>
              <w:rPr>
                <w:szCs w:val="22"/>
              </w:rPr>
            </w:pPr>
            <w:r w:rsidRPr="009E59B0">
              <w:rPr>
                <w:szCs w:val="22"/>
              </w:rPr>
              <w:t xml:space="preserve">Oy Eli Lilly Finland Ab </w:t>
            </w:r>
          </w:p>
          <w:p w14:paraId="2280ACE3" w14:textId="77777777" w:rsidR="00664E62" w:rsidRPr="009E59B0" w:rsidRDefault="00664E62" w:rsidP="00AE5FA0">
            <w:pPr>
              <w:spacing w:line="240" w:lineRule="auto"/>
              <w:rPr>
                <w:b/>
                <w:szCs w:val="22"/>
              </w:rPr>
            </w:pPr>
            <w:r w:rsidRPr="009E59B0">
              <w:rPr>
                <w:szCs w:val="22"/>
              </w:rPr>
              <w:t>Puh/Tel: + 358-(0) 9 85 45 250</w:t>
            </w:r>
          </w:p>
        </w:tc>
      </w:tr>
      <w:tr w:rsidR="00664E62" w:rsidRPr="009E59B0" w14:paraId="4E75A5A0" w14:textId="77777777" w:rsidTr="00AE5FA0">
        <w:tc>
          <w:tcPr>
            <w:tcW w:w="4648" w:type="dxa"/>
          </w:tcPr>
          <w:p w14:paraId="584D2892" w14:textId="77777777" w:rsidR="00664E62" w:rsidRPr="009E59B0" w:rsidRDefault="00664E62" w:rsidP="00AE5FA0">
            <w:pPr>
              <w:keepNext/>
              <w:spacing w:line="240" w:lineRule="auto"/>
              <w:rPr>
                <w:b/>
                <w:szCs w:val="22"/>
              </w:rPr>
            </w:pPr>
            <w:r w:rsidRPr="009E59B0">
              <w:rPr>
                <w:b/>
                <w:szCs w:val="22"/>
              </w:rPr>
              <w:t>Κύπρος</w:t>
            </w:r>
          </w:p>
          <w:p w14:paraId="231A4581" w14:textId="77777777" w:rsidR="00664E62" w:rsidRPr="009E59B0" w:rsidRDefault="00664E62" w:rsidP="00AE5FA0">
            <w:pPr>
              <w:keepNext/>
              <w:spacing w:line="240" w:lineRule="auto"/>
              <w:rPr>
                <w:szCs w:val="22"/>
              </w:rPr>
            </w:pPr>
            <w:r w:rsidRPr="009E59B0">
              <w:rPr>
                <w:szCs w:val="22"/>
              </w:rPr>
              <w:t xml:space="preserve">Phadisco Ltd </w:t>
            </w:r>
          </w:p>
          <w:p w14:paraId="41E91EE2" w14:textId="77777777" w:rsidR="00664E62" w:rsidRPr="009E59B0" w:rsidRDefault="00664E62" w:rsidP="00AE5FA0">
            <w:pPr>
              <w:keepNext/>
              <w:spacing w:line="240" w:lineRule="auto"/>
              <w:rPr>
                <w:szCs w:val="22"/>
              </w:rPr>
            </w:pPr>
            <w:r w:rsidRPr="009E59B0">
              <w:rPr>
                <w:szCs w:val="22"/>
              </w:rPr>
              <w:t>Τηλ: +357 22 715000</w:t>
            </w:r>
          </w:p>
          <w:p w14:paraId="2752A6B6" w14:textId="77777777" w:rsidR="00664E62" w:rsidRPr="009E59B0" w:rsidRDefault="00664E62" w:rsidP="00AE5FA0">
            <w:pPr>
              <w:keepNext/>
              <w:tabs>
                <w:tab w:val="left" w:pos="-720"/>
              </w:tabs>
              <w:suppressAutoHyphens/>
              <w:spacing w:line="240" w:lineRule="auto"/>
              <w:rPr>
                <w:szCs w:val="22"/>
              </w:rPr>
            </w:pPr>
          </w:p>
        </w:tc>
        <w:tc>
          <w:tcPr>
            <w:tcW w:w="4678" w:type="dxa"/>
          </w:tcPr>
          <w:p w14:paraId="28D24918" w14:textId="77777777" w:rsidR="00664E62" w:rsidRPr="009E59B0" w:rsidRDefault="00664E62" w:rsidP="00AE5FA0">
            <w:pPr>
              <w:keepNext/>
              <w:tabs>
                <w:tab w:val="left" w:pos="-720"/>
                <w:tab w:val="left" w:pos="4536"/>
              </w:tabs>
              <w:suppressAutoHyphens/>
              <w:spacing w:line="240" w:lineRule="auto"/>
              <w:rPr>
                <w:b/>
                <w:szCs w:val="22"/>
              </w:rPr>
            </w:pPr>
            <w:r w:rsidRPr="009E59B0">
              <w:rPr>
                <w:b/>
                <w:szCs w:val="22"/>
              </w:rPr>
              <w:t>Sverige</w:t>
            </w:r>
          </w:p>
          <w:p w14:paraId="264AE14E" w14:textId="77777777" w:rsidR="00664E62" w:rsidRPr="009E59B0" w:rsidRDefault="00664E62" w:rsidP="00AE5FA0">
            <w:pPr>
              <w:keepNext/>
              <w:spacing w:line="240" w:lineRule="auto"/>
              <w:rPr>
                <w:szCs w:val="22"/>
              </w:rPr>
            </w:pPr>
            <w:r w:rsidRPr="009E59B0">
              <w:rPr>
                <w:szCs w:val="22"/>
              </w:rPr>
              <w:t>Eli Lilly Sweden AB</w:t>
            </w:r>
          </w:p>
          <w:p w14:paraId="21B24108" w14:textId="77777777" w:rsidR="00664E62" w:rsidRPr="009E59B0" w:rsidRDefault="00664E62" w:rsidP="00AE5FA0">
            <w:pPr>
              <w:keepNext/>
              <w:tabs>
                <w:tab w:val="left" w:pos="-720"/>
              </w:tabs>
              <w:suppressAutoHyphens/>
              <w:spacing w:line="240" w:lineRule="auto"/>
              <w:rPr>
                <w:szCs w:val="22"/>
              </w:rPr>
            </w:pPr>
            <w:r w:rsidRPr="009E59B0">
              <w:rPr>
                <w:szCs w:val="22"/>
              </w:rPr>
              <w:t>Tel: + 46-(0) 8 7378800</w:t>
            </w:r>
          </w:p>
        </w:tc>
      </w:tr>
      <w:tr w:rsidR="00664E62" w:rsidRPr="009E59B0" w14:paraId="60AD9E65" w14:textId="77777777" w:rsidTr="00AE5FA0">
        <w:tc>
          <w:tcPr>
            <w:tcW w:w="4648" w:type="dxa"/>
          </w:tcPr>
          <w:p w14:paraId="125FBD2D" w14:textId="77777777" w:rsidR="00664E62" w:rsidRPr="009E59B0" w:rsidRDefault="00664E62" w:rsidP="00AE5FA0">
            <w:pPr>
              <w:keepNext/>
              <w:spacing w:line="240" w:lineRule="auto"/>
              <w:rPr>
                <w:b/>
                <w:szCs w:val="22"/>
              </w:rPr>
            </w:pPr>
            <w:r w:rsidRPr="009E59B0">
              <w:rPr>
                <w:b/>
                <w:szCs w:val="22"/>
              </w:rPr>
              <w:t>Latvija</w:t>
            </w:r>
          </w:p>
          <w:p w14:paraId="7DE916D9" w14:textId="77777777" w:rsidR="00664E62" w:rsidRPr="009E59B0" w:rsidRDefault="00664E62" w:rsidP="00AE5FA0">
            <w:pPr>
              <w:keepNext/>
              <w:spacing w:line="240" w:lineRule="auto"/>
              <w:rPr>
                <w:szCs w:val="22"/>
              </w:rPr>
            </w:pPr>
            <w:r w:rsidRPr="009E59B0">
              <w:rPr>
                <w:szCs w:val="22"/>
              </w:rPr>
              <w:t>Eli Lilly (Suisse) S.A. Pārstāvniecība Latvijā</w:t>
            </w:r>
          </w:p>
          <w:p w14:paraId="721E892D" w14:textId="77777777" w:rsidR="00664E62" w:rsidRPr="009E59B0" w:rsidRDefault="00664E62" w:rsidP="00AE5FA0">
            <w:pPr>
              <w:keepNext/>
              <w:tabs>
                <w:tab w:val="left" w:pos="-720"/>
              </w:tabs>
              <w:suppressAutoHyphens/>
              <w:spacing w:line="240" w:lineRule="auto"/>
              <w:rPr>
                <w:szCs w:val="22"/>
                <w:lang w:val="en-US"/>
              </w:rPr>
            </w:pPr>
            <w:r w:rsidRPr="009E59B0">
              <w:rPr>
                <w:szCs w:val="22"/>
                <w:lang w:val="en-US"/>
              </w:rPr>
              <w:t xml:space="preserve">Tel: </w:t>
            </w:r>
            <w:r w:rsidRPr="009E59B0">
              <w:rPr>
                <w:b/>
                <w:bCs/>
                <w:szCs w:val="22"/>
                <w:lang w:val="en-US"/>
              </w:rPr>
              <w:t>+</w:t>
            </w:r>
            <w:r w:rsidRPr="009E59B0">
              <w:rPr>
                <w:szCs w:val="22"/>
                <w:lang w:val="en-US"/>
              </w:rPr>
              <w:t>371 67364000</w:t>
            </w:r>
          </w:p>
        </w:tc>
        <w:tc>
          <w:tcPr>
            <w:tcW w:w="4678" w:type="dxa"/>
          </w:tcPr>
          <w:p w14:paraId="504ACD2A" w14:textId="13FF8E60" w:rsidR="00664E62" w:rsidRPr="009E59B0" w:rsidRDefault="00664E62" w:rsidP="00AE5FA0">
            <w:pPr>
              <w:rPr>
                <w:szCs w:val="22"/>
              </w:rPr>
            </w:pPr>
          </w:p>
        </w:tc>
      </w:tr>
    </w:tbl>
    <w:p w14:paraId="7FA2763C" w14:textId="77777777" w:rsidR="00664E62" w:rsidRPr="009E59B0" w:rsidRDefault="00664E62" w:rsidP="00664E62">
      <w:pPr>
        <w:keepNext/>
        <w:numPr>
          <w:ilvl w:val="12"/>
          <w:numId w:val="0"/>
        </w:numPr>
        <w:tabs>
          <w:tab w:val="clear" w:pos="567"/>
        </w:tabs>
        <w:spacing w:line="240" w:lineRule="auto"/>
        <w:ind w:right="-2"/>
        <w:outlineLvl w:val="0"/>
        <w:rPr>
          <w:b/>
          <w:szCs w:val="22"/>
        </w:rPr>
      </w:pPr>
    </w:p>
    <w:p w14:paraId="169ECB11" w14:textId="5E22BDDA" w:rsidR="00664E62" w:rsidRPr="009E59B0" w:rsidRDefault="00664E62" w:rsidP="00664E62">
      <w:pPr>
        <w:keepNext/>
        <w:numPr>
          <w:ilvl w:val="12"/>
          <w:numId w:val="0"/>
        </w:numPr>
        <w:tabs>
          <w:tab w:val="clear" w:pos="567"/>
        </w:tabs>
        <w:spacing w:line="240" w:lineRule="auto"/>
        <w:ind w:right="-2"/>
        <w:outlineLvl w:val="0"/>
        <w:rPr>
          <w:szCs w:val="22"/>
        </w:rPr>
      </w:pPr>
      <w:r w:rsidRPr="009E59B0">
        <w:rPr>
          <w:b/>
          <w:szCs w:val="22"/>
        </w:rPr>
        <w:t>Diese Packungsbeilage wurde zuletzt überarbeitet im</w:t>
      </w:r>
      <w:r w:rsidR="0053673F">
        <w:rPr>
          <w:b/>
          <w:szCs w:val="22"/>
        </w:rPr>
        <w:fldChar w:fldCharType="begin"/>
      </w:r>
      <w:r w:rsidR="0053673F">
        <w:rPr>
          <w:b/>
          <w:szCs w:val="22"/>
        </w:rPr>
        <w:instrText xml:space="preserve"> DOCVARIABLE vault_nd_65844131-73e4-4057-980a-826141878ee0 \* MERGEFORMAT </w:instrText>
      </w:r>
      <w:r w:rsidR="0053673F">
        <w:rPr>
          <w:b/>
          <w:szCs w:val="22"/>
        </w:rPr>
        <w:fldChar w:fldCharType="separate"/>
      </w:r>
      <w:r w:rsidR="0053673F">
        <w:rPr>
          <w:b/>
          <w:szCs w:val="22"/>
        </w:rPr>
        <w:t xml:space="preserve"> </w:t>
      </w:r>
      <w:r w:rsidR="0053673F">
        <w:rPr>
          <w:b/>
          <w:szCs w:val="22"/>
        </w:rPr>
        <w:fldChar w:fldCharType="end"/>
      </w:r>
    </w:p>
    <w:p w14:paraId="64E11AF9" w14:textId="77777777" w:rsidR="00664E62" w:rsidRPr="009E59B0" w:rsidRDefault="00664E62" w:rsidP="00664E62">
      <w:pPr>
        <w:numPr>
          <w:ilvl w:val="12"/>
          <w:numId w:val="0"/>
        </w:numPr>
        <w:spacing w:line="240" w:lineRule="auto"/>
        <w:ind w:right="-2"/>
        <w:rPr>
          <w:szCs w:val="22"/>
        </w:rPr>
      </w:pPr>
    </w:p>
    <w:p w14:paraId="2AD4AD75" w14:textId="77777777" w:rsidR="00664E62" w:rsidRPr="009E59B0" w:rsidRDefault="00664E62" w:rsidP="00664E62">
      <w:pPr>
        <w:numPr>
          <w:ilvl w:val="12"/>
          <w:numId w:val="0"/>
        </w:numPr>
        <w:tabs>
          <w:tab w:val="clear" w:pos="567"/>
        </w:tabs>
        <w:spacing w:line="240" w:lineRule="auto"/>
        <w:ind w:right="-2"/>
        <w:rPr>
          <w:b/>
          <w:szCs w:val="22"/>
        </w:rPr>
      </w:pPr>
      <w:r w:rsidRPr="009E59B0">
        <w:rPr>
          <w:b/>
          <w:szCs w:val="22"/>
        </w:rPr>
        <w:t>Weitere Informationsquellen</w:t>
      </w:r>
    </w:p>
    <w:p w14:paraId="3C0F23AB" w14:textId="77777777" w:rsidR="00664E62" w:rsidRPr="009E59B0" w:rsidRDefault="00664E62" w:rsidP="00664E62">
      <w:pPr>
        <w:numPr>
          <w:ilvl w:val="12"/>
          <w:numId w:val="0"/>
        </w:numPr>
        <w:spacing w:line="240" w:lineRule="auto"/>
        <w:ind w:right="-2"/>
        <w:rPr>
          <w:szCs w:val="22"/>
        </w:rPr>
      </w:pPr>
    </w:p>
    <w:p w14:paraId="2BD81982" w14:textId="06156650" w:rsidR="00970C73" w:rsidRDefault="00664E62" w:rsidP="00664E62">
      <w:pPr>
        <w:numPr>
          <w:ilvl w:val="12"/>
          <w:numId w:val="0"/>
        </w:numPr>
        <w:spacing w:line="240" w:lineRule="auto"/>
        <w:ind w:right="-2"/>
        <w:rPr>
          <w:ins w:id="1403" w:author="Author"/>
          <w:szCs w:val="22"/>
        </w:rPr>
      </w:pPr>
      <w:r w:rsidRPr="009E59B0">
        <w:rPr>
          <w:szCs w:val="22"/>
        </w:rPr>
        <w:t xml:space="preserve">Ausführliche Informationen zu diesem Arzneimittel sind auf den Internetseiten der Europäischen Arzneimittel-Agentur </w:t>
      </w:r>
      <w:hyperlink r:id="rId24" w:history="1">
        <w:r w:rsidRPr="00524A97">
          <w:rPr>
            <w:rStyle w:val="Hyperlink"/>
            <w:rFonts w:eastAsiaTheme="majorEastAsia"/>
            <w:noProof/>
          </w:rPr>
          <w:t>https://www.ema.europa.eu/</w:t>
        </w:r>
      </w:hyperlink>
      <w:r w:rsidRPr="009E59B0">
        <w:rPr>
          <w:szCs w:val="22"/>
        </w:rPr>
        <w:t xml:space="preserve"> verfügbar.</w:t>
      </w:r>
    </w:p>
    <w:p w14:paraId="7E02B698" w14:textId="77777777" w:rsidR="00970C73" w:rsidRDefault="00970C73">
      <w:pPr>
        <w:tabs>
          <w:tab w:val="clear" w:pos="567"/>
        </w:tabs>
        <w:spacing w:after="160" w:line="278" w:lineRule="auto"/>
        <w:rPr>
          <w:ins w:id="1404" w:author="Author"/>
          <w:szCs w:val="22"/>
        </w:rPr>
      </w:pPr>
      <w:ins w:id="1405" w:author="Author">
        <w:r>
          <w:rPr>
            <w:szCs w:val="22"/>
          </w:rPr>
          <w:br w:type="page"/>
        </w:r>
      </w:ins>
    </w:p>
    <w:p w14:paraId="743DE8B5" w14:textId="32FBF93A" w:rsidR="00664E62" w:rsidRPr="009E59B0" w:rsidDel="00970C73" w:rsidRDefault="00664E62" w:rsidP="00664E62">
      <w:pPr>
        <w:numPr>
          <w:ilvl w:val="12"/>
          <w:numId w:val="0"/>
        </w:numPr>
        <w:spacing w:line="240" w:lineRule="auto"/>
        <w:ind w:right="-2"/>
        <w:rPr>
          <w:del w:id="1406" w:author="Author"/>
          <w:szCs w:val="22"/>
        </w:rPr>
      </w:pPr>
    </w:p>
    <w:tbl>
      <w:tblPr>
        <w:tblW w:w="0" w:type="auto"/>
        <w:tblLook w:val="04A0" w:firstRow="1" w:lastRow="0" w:firstColumn="1" w:lastColumn="0" w:noHBand="0" w:noVBand="1"/>
      </w:tblPr>
      <w:tblGrid>
        <w:gridCol w:w="9036"/>
      </w:tblGrid>
      <w:tr w:rsidR="00664E62" w:rsidRPr="009E59B0" w14:paraId="27A2B730" w14:textId="77777777" w:rsidTr="00AE5FA0">
        <w:tc>
          <w:tcPr>
            <w:tcW w:w="8930" w:type="dxa"/>
            <w:shd w:val="clear" w:color="auto" w:fill="auto"/>
          </w:tcPr>
          <w:p w14:paraId="721A50F0" w14:textId="4D5B0BB7" w:rsidR="00664E62" w:rsidRPr="009E59B0" w:rsidRDefault="00664E62" w:rsidP="00AE5FA0">
            <w:pPr>
              <w:jc w:val="center"/>
              <w:rPr>
                <w:rFonts w:eastAsia="Calibri"/>
                <w:b/>
              </w:rPr>
            </w:pPr>
            <w:r w:rsidRPr="009E59B0">
              <w:rPr>
                <w:szCs w:val="22"/>
              </w:rPr>
              <w:br w:type="page"/>
            </w:r>
            <w:bookmarkStart w:id="1407" w:name="_Hlk128727261"/>
            <w:bookmarkEnd w:id="1391"/>
            <w:r w:rsidRPr="009E59B0">
              <w:rPr>
                <w:rFonts w:eastAsia="Calibri"/>
                <w:b/>
              </w:rPr>
              <w:t>Bedienungsanleitung</w:t>
            </w:r>
          </w:p>
          <w:p w14:paraId="769FEF09" w14:textId="77777777" w:rsidR="00664E62" w:rsidRPr="009E59B0" w:rsidRDefault="00664E62" w:rsidP="00AE5FA0">
            <w:pPr>
              <w:jc w:val="center"/>
              <w:rPr>
                <w:rFonts w:eastAsia="Calibri"/>
                <w:b/>
              </w:rPr>
            </w:pPr>
          </w:p>
          <w:p w14:paraId="70A2232E" w14:textId="77777777" w:rsidR="00664E62" w:rsidRPr="009E59B0" w:rsidRDefault="00664E62" w:rsidP="00AE5FA0">
            <w:pPr>
              <w:jc w:val="center"/>
              <w:rPr>
                <w:rFonts w:eastAsia="Calibri"/>
                <w:b/>
              </w:rPr>
            </w:pPr>
            <w:r w:rsidRPr="009E59B0">
              <w:rPr>
                <w:rFonts w:eastAsia="Calibri"/>
                <w:b/>
              </w:rPr>
              <w:t>Omvoh 100 mg Injektionslösung in einer Fertigspritze</w:t>
            </w:r>
          </w:p>
          <w:p w14:paraId="172C7FBE" w14:textId="77777777" w:rsidR="00664E62" w:rsidRPr="009E59B0" w:rsidRDefault="00664E62" w:rsidP="00AE5FA0">
            <w:pPr>
              <w:jc w:val="center"/>
              <w:rPr>
                <w:rFonts w:eastAsia="Calibri"/>
              </w:rPr>
            </w:pPr>
          </w:p>
          <w:p w14:paraId="212D6262" w14:textId="77777777" w:rsidR="00664E62" w:rsidRPr="009E59B0" w:rsidRDefault="00664E62" w:rsidP="00AE5FA0">
            <w:pPr>
              <w:jc w:val="center"/>
              <w:rPr>
                <w:rFonts w:eastAsia="Calibri"/>
              </w:rPr>
            </w:pPr>
            <w:r w:rsidRPr="009E59B0">
              <w:rPr>
                <w:rFonts w:eastAsia="Calibri"/>
              </w:rPr>
              <w:t>Mirikizumab</w:t>
            </w:r>
          </w:p>
          <w:p w14:paraId="65241294" w14:textId="77777777" w:rsidR="00664E62" w:rsidRPr="009E59B0" w:rsidRDefault="00664E62" w:rsidP="00AE5FA0">
            <w:pPr>
              <w:tabs>
                <w:tab w:val="left" w:pos="5670"/>
              </w:tabs>
              <w:jc w:val="center"/>
            </w:pPr>
          </w:p>
          <w:p w14:paraId="33E9B4D2" w14:textId="77777777" w:rsidR="00664E62" w:rsidRPr="00934609" w:rsidRDefault="00664E62" w:rsidP="00AE5FA0">
            <w:pPr>
              <w:tabs>
                <w:tab w:val="clear" w:pos="567"/>
              </w:tabs>
              <w:spacing w:before="100" w:beforeAutospacing="1" w:after="100" w:afterAutospacing="1" w:line="240" w:lineRule="auto"/>
              <w:jc w:val="center"/>
              <w:rPr>
                <w:b/>
                <w:bCs/>
                <w:szCs w:val="22"/>
              </w:rPr>
            </w:pPr>
            <w:r w:rsidRPr="00934609">
              <w:rPr>
                <w:b/>
                <w:bCs/>
                <w:szCs w:val="22"/>
              </w:rPr>
              <w:t>2 Fertigspritzen: 1 Spritze mit 100 mg und 1 Spritze mit 100 mg</w:t>
            </w:r>
          </w:p>
          <w:p w14:paraId="48E178E3" w14:textId="66759CA0" w:rsidR="00664E62" w:rsidRDefault="00664E62" w:rsidP="00AE5FA0">
            <w:pPr>
              <w:tabs>
                <w:tab w:val="clear" w:pos="567"/>
              </w:tabs>
              <w:spacing w:before="100" w:beforeAutospacing="1" w:after="100" w:afterAutospacing="1" w:line="240" w:lineRule="auto"/>
              <w:jc w:val="center"/>
              <w:rPr>
                <w:noProof/>
                <w:lang w:eastAsia="en-IE"/>
              </w:rPr>
            </w:pPr>
            <w:r w:rsidRPr="009E59B0">
              <w:rPr>
                <w:noProof/>
              </w:rPr>
              <w:drawing>
                <wp:inline distT="0" distB="0" distL="0" distR="0" wp14:anchorId="1FD2FBA7" wp14:editId="7C0CF308">
                  <wp:extent cx="1723109" cy="597010"/>
                  <wp:effectExtent l="0" t="8572" r="2222" b="2223"/>
                  <wp:docPr id="17847871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1780419" cy="616866"/>
                          </a:xfrm>
                          <a:prstGeom prst="rect">
                            <a:avLst/>
                          </a:prstGeom>
                          <a:noFill/>
                          <a:ln>
                            <a:noFill/>
                          </a:ln>
                        </pic:spPr>
                      </pic:pic>
                    </a:graphicData>
                  </a:graphic>
                </wp:inline>
              </w:drawing>
            </w:r>
            <w:r w:rsidRPr="009E59B0">
              <w:rPr>
                <w:noProof/>
              </w:rPr>
              <w:drawing>
                <wp:inline distT="0" distB="0" distL="0" distR="0" wp14:anchorId="17D4710C" wp14:editId="4C0185A4">
                  <wp:extent cx="1723109" cy="597010"/>
                  <wp:effectExtent l="0" t="8572" r="2222" b="2223"/>
                  <wp:docPr id="7237872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1780419" cy="616866"/>
                          </a:xfrm>
                          <a:prstGeom prst="rect">
                            <a:avLst/>
                          </a:prstGeom>
                          <a:noFill/>
                          <a:ln>
                            <a:noFill/>
                          </a:ln>
                        </pic:spPr>
                      </pic:pic>
                    </a:graphicData>
                  </a:graphic>
                </wp:inline>
              </w:drawing>
            </w:r>
          </w:p>
          <w:p w14:paraId="27CABC33" w14:textId="77777777" w:rsidR="00B3514E" w:rsidRPr="009E59B0" w:rsidRDefault="00B3514E" w:rsidP="00AE5FA0">
            <w:pPr>
              <w:tabs>
                <w:tab w:val="clear" w:pos="567"/>
              </w:tabs>
              <w:spacing w:before="100" w:beforeAutospacing="1" w:after="100" w:afterAutospacing="1" w:line="240" w:lineRule="auto"/>
              <w:jc w:val="center"/>
            </w:pPr>
          </w:p>
        </w:tc>
      </w:tr>
      <w:tr w:rsidR="00664E62" w:rsidRPr="009E59B0" w14:paraId="2FC4F2AC" w14:textId="77777777" w:rsidTr="00AE5FA0">
        <w:tc>
          <w:tcPr>
            <w:tcW w:w="8930" w:type="dxa"/>
            <w:shd w:val="clear" w:color="auto" w:fill="auto"/>
          </w:tcPr>
          <w:p w14:paraId="285A6AEE" w14:textId="77777777" w:rsidR="00664E62" w:rsidRPr="009E59B0" w:rsidRDefault="00664E62" w:rsidP="00AE5FA0">
            <w:pPr>
              <w:tabs>
                <w:tab w:val="left" w:pos="5670"/>
              </w:tabs>
              <w:jc w:val="right"/>
            </w:pPr>
          </w:p>
        </w:tc>
      </w:tr>
      <w:tr w:rsidR="00664E62" w:rsidRPr="009E59B0" w14:paraId="453B03E2" w14:textId="77777777" w:rsidTr="00AE5FA0">
        <w:tc>
          <w:tcPr>
            <w:tcW w:w="8930" w:type="dxa"/>
            <w:shd w:val="clear" w:color="auto" w:fill="auto"/>
          </w:tcPr>
          <w:p w14:paraId="319E6B87" w14:textId="77777777" w:rsidR="00664E62" w:rsidRPr="00934609" w:rsidRDefault="00664E62" w:rsidP="00AE5FA0">
            <w:pPr>
              <w:tabs>
                <w:tab w:val="clear" w:pos="567"/>
              </w:tabs>
              <w:spacing w:line="240" w:lineRule="auto"/>
              <w:rPr>
                <w:b/>
                <w:bCs/>
                <w:szCs w:val="22"/>
              </w:rPr>
            </w:pPr>
          </w:p>
          <w:p w14:paraId="258FF8FB" w14:textId="1D983161" w:rsidR="00664E62" w:rsidRPr="00934609" w:rsidRDefault="00664E62" w:rsidP="00AE5FA0">
            <w:pPr>
              <w:tabs>
                <w:tab w:val="clear" w:pos="567"/>
              </w:tabs>
              <w:spacing w:line="240" w:lineRule="auto"/>
              <w:rPr>
                <w:bCs/>
                <w:szCs w:val="22"/>
              </w:rPr>
            </w:pPr>
            <w:r w:rsidRPr="009E59B0">
              <w:rPr>
                <w:bCs/>
              </w:rPr>
              <w:t>Lesen Sie dies, bevor Sie Omvoh injizieren. Befolgen Sie alle Schritt-für-Schritt</w:t>
            </w:r>
            <w:ins w:id="1408" w:author="Author">
              <w:r w:rsidR="00AF46EC">
                <w:rPr>
                  <w:bCs/>
                </w:rPr>
                <w:t xml:space="preserve"> </w:t>
              </w:r>
            </w:ins>
            <w:del w:id="1409" w:author="Author">
              <w:r w:rsidRPr="009E59B0" w:rsidDel="00AF46EC">
                <w:rPr>
                  <w:bCs/>
                </w:rPr>
                <w:delText>-</w:delText>
              </w:r>
            </w:del>
            <w:r w:rsidRPr="009E59B0">
              <w:rPr>
                <w:bCs/>
              </w:rPr>
              <w:t>Anwendungshinweise.</w:t>
            </w:r>
          </w:p>
          <w:p w14:paraId="1F4F6DFB" w14:textId="77777777" w:rsidR="00664E62" w:rsidRPr="00934609" w:rsidRDefault="00664E62" w:rsidP="00AE5FA0">
            <w:pPr>
              <w:tabs>
                <w:tab w:val="left" w:pos="5670"/>
              </w:tabs>
              <w:rPr>
                <w:b/>
                <w:bCs/>
                <w:szCs w:val="22"/>
              </w:rPr>
            </w:pPr>
            <w:r w:rsidRPr="009E59B0">
              <w:rPr>
                <w:noProof/>
              </w:rPr>
              <mc:AlternateContent>
                <mc:Choice Requires="wps">
                  <w:drawing>
                    <wp:anchor distT="45720" distB="45720" distL="114300" distR="114300" simplePos="0" relativeHeight="251692032" behindDoc="0" locked="0" layoutInCell="1" allowOverlap="1" wp14:anchorId="3599D1FF" wp14:editId="6919EA84">
                      <wp:simplePos x="0" y="0"/>
                      <wp:positionH relativeFrom="column">
                        <wp:posOffset>0</wp:posOffset>
                      </wp:positionH>
                      <wp:positionV relativeFrom="paragraph">
                        <wp:posOffset>214630</wp:posOffset>
                      </wp:positionV>
                      <wp:extent cx="5577840" cy="1404620"/>
                      <wp:effectExtent l="0" t="0" r="22860" b="12065"/>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404620"/>
                              </a:xfrm>
                              <a:prstGeom prst="rect">
                                <a:avLst/>
                              </a:prstGeom>
                              <a:solidFill>
                                <a:srgbClr val="FFFFFF"/>
                              </a:solidFill>
                              <a:ln w="22225">
                                <a:solidFill>
                                  <a:srgbClr val="0070C0"/>
                                </a:solidFill>
                                <a:miter lim="800000"/>
                                <a:headEnd/>
                                <a:tailEnd/>
                              </a:ln>
                            </wps:spPr>
                            <wps:txbx>
                              <w:txbxContent>
                                <w:p w14:paraId="5305E7FB" w14:textId="77777777" w:rsidR="000079A7" w:rsidRPr="00573E07" w:rsidRDefault="000079A7" w:rsidP="00664E62">
                                  <w:pPr>
                                    <w:spacing w:line="240" w:lineRule="auto"/>
                                    <w:ind w:left="360"/>
                                  </w:pPr>
                                </w:p>
                                <w:p w14:paraId="24A17CB3" w14:textId="77777777" w:rsidR="000079A7" w:rsidRPr="00AE7759" w:rsidRDefault="000079A7" w:rsidP="00664E62">
                                  <w:pPr>
                                    <w:pStyle w:val="ListParagraph"/>
                                    <w:numPr>
                                      <w:ilvl w:val="0"/>
                                      <w:numId w:val="21"/>
                                    </w:numPr>
                                    <w:tabs>
                                      <w:tab w:val="clear" w:pos="567"/>
                                    </w:tabs>
                                    <w:spacing w:line="240" w:lineRule="auto"/>
                                    <w:contextualSpacing w:val="0"/>
                                    <w:rPr>
                                      <w:b/>
                                      <w:bCs/>
                                    </w:rPr>
                                  </w:pPr>
                                  <w:r>
                                    <w:rPr>
                                      <w:b/>
                                      <w:bCs/>
                                      <w:color w:val="000000"/>
                                    </w:rPr>
                                    <w:t>Z</w:t>
                                  </w:r>
                                  <w:r w:rsidRPr="00590507">
                                    <w:rPr>
                                      <w:b/>
                                      <w:bCs/>
                                      <w:color w:val="000000"/>
                                    </w:rPr>
                                    <w:t>ur Behandlung von Colitis ulcerosa</w:t>
                                  </w:r>
                                  <w:r w:rsidRPr="00AE7759">
                                    <w:rPr>
                                      <w:b/>
                                      <w:bCs/>
                                      <w:color w:val="000000"/>
                                    </w:rPr>
                                    <w:t xml:space="preserve"> </w:t>
                                  </w:r>
                                  <w:r>
                                    <w:rPr>
                                      <w:b/>
                                      <w:bCs/>
                                      <w:color w:val="000000"/>
                                    </w:rPr>
                                    <w:t xml:space="preserve">sind </w:t>
                                  </w:r>
                                  <w:r w:rsidRPr="00AE7759">
                                    <w:rPr>
                                      <w:b/>
                                      <w:bCs/>
                                      <w:color w:val="000000"/>
                                    </w:rPr>
                                    <w:t>2</w:t>
                                  </w:r>
                                  <w:r w:rsidRPr="00AE7759">
                                    <w:rPr>
                                      <w:b/>
                                      <w:bCs/>
                                    </w:rPr>
                                    <w:t> </w:t>
                                  </w:r>
                                  <w:r w:rsidRPr="00AE7759">
                                    <w:rPr>
                                      <w:b/>
                                      <w:bCs/>
                                      <w:color w:val="000000"/>
                                    </w:rPr>
                                    <w:t>Omvoh</w:t>
                                  </w:r>
                                  <w:r>
                                    <w:rPr>
                                      <w:b/>
                                      <w:bCs/>
                                      <w:color w:val="000000"/>
                                    </w:rPr>
                                    <w:t>-</w:t>
                                  </w:r>
                                  <w:r w:rsidRPr="00AE7759">
                                    <w:rPr>
                                      <w:b/>
                                      <w:bCs/>
                                      <w:color w:val="000000"/>
                                    </w:rPr>
                                    <w:t>Injektionen für eine volle Dosis erforderlich.</w:t>
                                  </w:r>
                                </w:p>
                                <w:p w14:paraId="6239A3CF" w14:textId="77777777" w:rsidR="000079A7" w:rsidRPr="00AE7759" w:rsidRDefault="000079A7" w:rsidP="00664E62">
                                  <w:pPr>
                                    <w:pStyle w:val="ListParagraph"/>
                                    <w:numPr>
                                      <w:ilvl w:val="0"/>
                                      <w:numId w:val="21"/>
                                    </w:numPr>
                                    <w:tabs>
                                      <w:tab w:val="clear" w:pos="567"/>
                                    </w:tabs>
                                    <w:spacing w:line="240" w:lineRule="auto"/>
                                    <w:contextualSpacing w:val="0"/>
                                  </w:pPr>
                                  <w:r w:rsidRPr="00AE7759">
                                    <w:t>Injizieren Sie 1</w:t>
                                  </w:r>
                                  <w:r>
                                    <w:t> </w:t>
                                  </w:r>
                                  <w:r w:rsidRPr="00AE7759">
                                    <w:t>Omvoh-Fertigspritze und unmittelbar danach die andere Omvoh-Fertigspritze.</w:t>
                                  </w:r>
                                </w:p>
                                <w:p w14:paraId="584E32A9" w14:textId="77777777" w:rsidR="000079A7" w:rsidRPr="00AE7759" w:rsidRDefault="000079A7" w:rsidP="00664E6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type id="_x0000_t202" coordsize="21600,21600" o:spt="202" path="m,l,21600r21600,l21600,xe" w14:anchorId="3599D1FF">
                      <v:stroke joinstyle="miter"/>
                      <v:path gradientshapeok="t" o:connecttype="rect"/>
                    </v:shapetype>
                    <v:shape id="Textfeld 2" style="position:absolute;margin-left:0;margin-top:16.9pt;width:439.2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color="#0070c0" strokeweight="1.7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">
                      <v:textbox style="mso-fit-shape-to-text:t">
                        <w:txbxContent>
                          <w:p w:rsidRPr="00573E07" w:rsidR="000079A7" w:rsidP="00664E62" w:rsidRDefault="000079A7" w14:paraId="5305E7FB" w14:textId="77777777">
                            <w:pPr>
                              <w:spacing w:line="240" w:lineRule="auto"/>
                              <w:ind w:left="360"/>
                            </w:pPr>
                          </w:p>
                          <w:p w:rsidRPr="00AE7759" w:rsidR="000079A7" w:rsidP="00664E62" w:rsidRDefault="000079A7" w14:paraId="24A17CB3" w14:textId="77777777">
                            <w:pPr>
                              <w:pStyle w:val="ListParagraph"/>
                              <w:numPr>
                                <w:ilvl w:val="0"/>
                                <w:numId w:val="21"/>
                              </w:numPr>
                              <w:tabs>
                                <w:tab w:val="clear" w:pos="567"/>
                              </w:tabs>
                              <w:spacing w:line="240" w:lineRule="auto"/>
                              <w:contextualSpacing w:val="0"/>
                              <w:rPr>
                                <w:b/>
                                <w:bCs/>
                              </w:rPr>
                            </w:pPr>
                            <w:r>
                              <w:rPr>
                                <w:b/>
                                <w:bCs/>
                                <w:color w:val="000000"/>
                              </w:rPr>
                              <w:t>Z</w:t>
                            </w:r>
                            <w:r w:rsidRPr="00590507">
                              <w:rPr>
                                <w:b/>
                                <w:bCs/>
                                <w:color w:val="000000"/>
                              </w:rPr>
                              <w:t>ur Behandlung von Colitis ulcerosa</w:t>
                            </w:r>
                            <w:r w:rsidRPr="00AE7759">
                              <w:rPr>
                                <w:b/>
                                <w:bCs/>
                                <w:color w:val="000000"/>
                              </w:rPr>
                              <w:t xml:space="preserve"> </w:t>
                            </w:r>
                            <w:r>
                              <w:rPr>
                                <w:b/>
                                <w:bCs/>
                                <w:color w:val="000000"/>
                              </w:rPr>
                              <w:t xml:space="preserve">sind </w:t>
                            </w:r>
                            <w:r w:rsidRPr="00AE7759">
                              <w:rPr>
                                <w:b/>
                                <w:bCs/>
                                <w:color w:val="000000"/>
                              </w:rPr>
                              <w:t>2</w:t>
                            </w:r>
                            <w:r w:rsidRPr="00AE7759">
                              <w:rPr>
                                <w:b/>
                                <w:bCs/>
                              </w:rPr>
                              <w:t> </w:t>
                            </w:r>
                            <w:r w:rsidRPr="00AE7759">
                              <w:rPr>
                                <w:b/>
                                <w:bCs/>
                                <w:color w:val="000000"/>
                              </w:rPr>
                              <w:t>Omvoh</w:t>
                            </w:r>
                            <w:r>
                              <w:rPr>
                                <w:b/>
                                <w:bCs/>
                                <w:color w:val="000000"/>
                              </w:rPr>
                              <w:t>-</w:t>
                            </w:r>
                            <w:r w:rsidRPr="00AE7759">
                              <w:rPr>
                                <w:b/>
                                <w:bCs/>
                                <w:color w:val="000000"/>
                              </w:rPr>
                              <w:t>Injektionen für eine volle Dosis erforderlich.</w:t>
                            </w:r>
                          </w:p>
                          <w:p w:rsidRPr="00AE7759" w:rsidR="000079A7" w:rsidP="00664E62" w:rsidRDefault="000079A7" w14:paraId="6239A3CF" w14:textId="77777777">
                            <w:pPr>
                              <w:pStyle w:val="ListParagraph"/>
                              <w:numPr>
                                <w:ilvl w:val="0"/>
                                <w:numId w:val="21"/>
                              </w:numPr>
                              <w:tabs>
                                <w:tab w:val="clear" w:pos="567"/>
                              </w:tabs>
                              <w:spacing w:line="240" w:lineRule="auto"/>
                              <w:contextualSpacing w:val="0"/>
                            </w:pPr>
                            <w:r w:rsidRPr="00AE7759">
                              <w:t>Injizieren Sie 1</w:t>
                            </w:r>
                            <w:r>
                              <w:t> </w:t>
                            </w:r>
                            <w:r w:rsidRPr="00AE7759">
                              <w:t>Omvoh-Fertigspritze und unmittelbar danach die andere Omvoh-Fertigspritze.</w:t>
                            </w:r>
                          </w:p>
                          <w:p w:rsidRPr="00AE7759" w:rsidR="000079A7" w:rsidP="00664E62" w:rsidRDefault="000079A7" w14:paraId="584E32A9" w14:textId="77777777"/>
                        </w:txbxContent>
                      </v:textbox>
                      <w10:wrap type="square"/>
                    </v:shape>
                  </w:pict>
                </mc:Fallback>
              </mc:AlternateContent>
            </w:r>
          </w:p>
        </w:tc>
      </w:tr>
      <w:tr w:rsidR="00664E62" w:rsidRPr="009E59B0" w14:paraId="3B807ADF" w14:textId="77777777" w:rsidTr="00AE5FA0">
        <w:tc>
          <w:tcPr>
            <w:tcW w:w="8930" w:type="dxa"/>
            <w:shd w:val="clear" w:color="auto" w:fill="auto"/>
          </w:tcPr>
          <w:p w14:paraId="15F38D4D" w14:textId="77777777" w:rsidR="00664E62" w:rsidRPr="00934609" w:rsidRDefault="00664E62" w:rsidP="00AE5FA0">
            <w:pPr>
              <w:tabs>
                <w:tab w:val="clear" w:pos="567"/>
              </w:tabs>
              <w:spacing w:line="240" w:lineRule="auto"/>
              <w:rPr>
                <w:szCs w:val="22"/>
              </w:rPr>
            </w:pPr>
            <w:r w:rsidRPr="00934609">
              <w:rPr>
                <w:szCs w:val="22"/>
              </w:rPr>
              <w:t>Beachten Sie auch:</w:t>
            </w:r>
          </w:p>
        </w:tc>
      </w:tr>
      <w:tr w:rsidR="00664E62" w:rsidRPr="009E59B0" w14:paraId="5569BC7B" w14:textId="77777777" w:rsidTr="00AE5FA0">
        <w:tc>
          <w:tcPr>
            <w:tcW w:w="8930" w:type="dxa"/>
            <w:shd w:val="clear" w:color="auto" w:fill="auto"/>
          </w:tcPr>
          <w:p w14:paraId="4AF683D2"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E59B0">
              <w:t xml:space="preserve">Das medizinische Fachpersonal sollte Ihnen zeigen, wie die Omvoh-Fertigspritze vorbereitet und injiziert wird. Injizieren Sie sich oder jemand anderen </w:t>
            </w:r>
            <w:r w:rsidRPr="009E59B0">
              <w:rPr>
                <w:b/>
                <w:bCs/>
              </w:rPr>
              <w:t>nicht</w:t>
            </w:r>
            <w:r w:rsidRPr="009E59B0">
              <w:t>, bis Ihnen gezeigt wurde, wie Omvoh injiziert wird.</w:t>
            </w:r>
          </w:p>
          <w:p w14:paraId="6E2BDBB7"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34609">
              <w:t>Jede Omvoh-Fertigspritze ist nur zum einmaligen Gebrauch bestimmt. Teilen Sie Ihre Spritze nicht mit anderen und verwenden Sie sie nicht wieder, Sie können eine Infektion weitergeben oder bekommen.</w:t>
            </w:r>
          </w:p>
          <w:p w14:paraId="2398DFD0"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34609">
              <w:t xml:space="preserve">Das medizinische </w:t>
            </w:r>
            <w:r w:rsidRPr="009E59B0">
              <w:t xml:space="preserve">Fachpersonal </w:t>
            </w:r>
            <w:r w:rsidRPr="00934609">
              <w:t>kann Ihnen bei der Entscheidung helfen, wo Sie an Ihrem Körper Ihre Dosis injizieren. Sie können auch den Abschnitt „Wählen Sie Ihre Injektionsstelle“ dieser Anleitung lesen, um Ihnen bei der Auswahl des Bereichs zu helfen, der für Sie am besten geeignet ist.</w:t>
            </w:r>
          </w:p>
          <w:p w14:paraId="3ACEEA6E"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E59B0">
              <w:t xml:space="preserve">Wenn Sie im Sehvermögen eingeschränkt sind, verwenden Sie die Omvoh-Fertigspritze </w:t>
            </w:r>
            <w:r w:rsidRPr="009E59B0">
              <w:rPr>
                <w:b/>
                <w:bCs/>
              </w:rPr>
              <w:t>nicht</w:t>
            </w:r>
            <w:r w:rsidRPr="009E59B0">
              <w:t xml:space="preserve"> ohne Hilfe einer Pflegekraft.</w:t>
            </w:r>
          </w:p>
          <w:p w14:paraId="2F045CD2"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E59B0">
              <w:t>Bewahren Sie die Gebrauchsanweisung auf und schlagen Sie bei Bedarf darin nach.</w:t>
            </w:r>
          </w:p>
        </w:tc>
      </w:tr>
    </w:tbl>
    <w:p w14:paraId="54708C81" w14:textId="77777777" w:rsidR="00664E62" w:rsidRPr="009E59B0" w:rsidRDefault="00664E62" w:rsidP="00664E62">
      <w:pPr>
        <w:tabs>
          <w:tab w:val="left" w:pos="5670"/>
        </w:tabs>
        <w:spacing w:line="240" w:lineRule="auto"/>
      </w:pPr>
      <w:r w:rsidRPr="009E59B0">
        <w:br w:type="page"/>
      </w:r>
    </w:p>
    <w:tbl>
      <w:tblPr>
        <w:tblW w:w="10598" w:type="dxa"/>
        <w:tblLayout w:type="fixed"/>
        <w:tblLook w:val="04A0" w:firstRow="1" w:lastRow="0" w:firstColumn="1" w:lastColumn="0" w:noHBand="0" w:noVBand="1"/>
      </w:tblPr>
      <w:tblGrid>
        <w:gridCol w:w="10598"/>
      </w:tblGrid>
      <w:tr w:rsidR="00664E62" w:rsidRPr="009E59B0" w14:paraId="41F54CAC" w14:textId="77777777" w:rsidTr="00AE5FA0">
        <w:tc>
          <w:tcPr>
            <w:tcW w:w="10598" w:type="dxa"/>
            <w:shd w:val="clear" w:color="auto" w:fill="auto"/>
          </w:tcPr>
          <w:p w14:paraId="7CCB1830" w14:textId="77777777" w:rsidR="00664E62" w:rsidRPr="00934609" w:rsidRDefault="00664E62" w:rsidP="00AE5FA0">
            <w:pPr>
              <w:tabs>
                <w:tab w:val="clear" w:pos="567"/>
              </w:tabs>
              <w:spacing w:before="100" w:beforeAutospacing="1" w:after="100" w:afterAutospacing="1" w:line="240" w:lineRule="auto"/>
              <w:rPr>
                <w:b/>
                <w:bCs/>
                <w:szCs w:val="22"/>
              </w:rPr>
            </w:pPr>
            <w:r w:rsidRPr="009E59B0">
              <w:rPr>
                <w:b/>
              </w:rPr>
              <w:lastRenderedPageBreak/>
              <w:t>Lesen Sie diese Bedienungsanleitung vor der Anwendung der Omvoh-Spritzen genau durch und befolgen Sie alle Anwendungshinweise sorgfältig Schritt für Schritt.</w:t>
            </w:r>
          </w:p>
          <w:p w14:paraId="166BD5C9" w14:textId="77777777" w:rsidR="00664E62" w:rsidRPr="009E59B0" w:rsidRDefault="00664E62" w:rsidP="00AE5FA0">
            <w:pPr>
              <w:tabs>
                <w:tab w:val="clear" w:pos="567"/>
              </w:tabs>
              <w:spacing w:before="100" w:beforeAutospacing="1" w:after="100" w:afterAutospacing="1" w:line="240" w:lineRule="auto"/>
              <w:rPr>
                <w:b/>
                <w:bCs/>
                <w:szCs w:val="22"/>
              </w:rPr>
            </w:pPr>
            <w:r w:rsidRPr="00934609">
              <w:rPr>
                <w:b/>
                <w:bCs/>
                <w:szCs w:val="22"/>
              </w:rPr>
              <w:t>Einzelteile der Omvoh-Fertigspritze</w:t>
            </w:r>
          </w:p>
        </w:tc>
      </w:tr>
      <w:tr w:rsidR="00664E62" w:rsidRPr="009E59B0" w14:paraId="46458BDE" w14:textId="77777777" w:rsidTr="00AE5FA0">
        <w:tc>
          <w:tcPr>
            <w:tcW w:w="10598" w:type="dxa"/>
            <w:shd w:val="clear" w:color="auto" w:fill="auto"/>
          </w:tcPr>
          <w:p w14:paraId="7A8B355A"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668480" behindDoc="0" locked="0" layoutInCell="1" allowOverlap="1" wp14:anchorId="2246C3B7" wp14:editId="0FCEFD54">
                      <wp:simplePos x="0" y="0"/>
                      <wp:positionH relativeFrom="column">
                        <wp:posOffset>3090739</wp:posOffset>
                      </wp:positionH>
                      <wp:positionV relativeFrom="paragraph">
                        <wp:posOffset>163388</wp:posOffset>
                      </wp:positionV>
                      <wp:extent cx="571500" cy="267335"/>
                      <wp:effectExtent l="0" t="0" r="0" b="0"/>
                      <wp:wrapNone/>
                      <wp:docPr id="82" name="Text Box 32"/>
                      <wp:cNvGraphicFramePr/>
                      <a:graphic xmlns:a="http://schemas.openxmlformats.org/drawingml/2006/main">
                        <a:graphicData uri="http://schemas.microsoft.com/office/word/2010/wordprocessingShape">
                          <wps:wsp>
                            <wps:cNvSpPr txBox="1"/>
                            <wps:spPr>
                              <a:xfrm>
                                <a:off x="0" y="0"/>
                                <a:ext cx="571500" cy="267335"/>
                              </a:xfrm>
                              <a:prstGeom prst="rect">
                                <a:avLst/>
                              </a:prstGeom>
                              <a:noFill/>
                              <a:ln w="6350">
                                <a:noFill/>
                              </a:ln>
                              <a:effectLst/>
                            </wps:spPr>
                            <wps:txbx>
                              <w:txbxContent>
                                <w:p w14:paraId="4AFA5DE7" w14:textId="77777777" w:rsidR="000079A7" w:rsidRDefault="000079A7" w:rsidP="00664E62">
                                  <w:pPr>
                                    <w:rPr>
                                      <w:b/>
                                    </w:rPr>
                                  </w:pPr>
                                  <w:r>
                                    <w:rPr>
                                      <w:b/>
                                    </w:rPr>
                                    <w:t>Oben</w:t>
                                  </w:r>
                                </w:p>
                                <w:p w14:paraId="01F13EF6" w14:textId="77777777" w:rsidR="000079A7" w:rsidRPr="00BC01F7" w:rsidRDefault="000079A7" w:rsidP="00664E6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32" style="position:absolute;left:0;text-align:left;margin-left:243.35pt;margin-top:12.85pt;width:45pt;height:2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" w14:anchorId="2246C3B7">
                      <v:textbox>
                        <w:txbxContent>
                          <w:p w:rsidR="000079A7" w:rsidP="00664E62" w:rsidRDefault="000079A7" w14:paraId="4AFA5DE7" w14:textId="77777777">
                            <w:pPr>
                              <w:rPr>
                                <w:b/>
                              </w:rPr>
                            </w:pPr>
                            <w:r>
                              <w:rPr>
                                <w:b/>
                              </w:rPr>
                              <w:t>Oben</w:t>
                            </w:r>
                          </w:p>
                          <w:p w:rsidRPr="00BC01F7" w:rsidR="000079A7" w:rsidP="00664E62" w:rsidRDefault="000079A7" w14:paraId="01F13EF6" w14:textId="77777777">
                            <w:pPr>
                              <w:rPr>
                                <w:b/>
                              </w:rPr>
                            </w:pPr>
                          </w:p>
                        </w:txbxContent>
                      </v:textbox>
                    </v:shape>
                  </w:pict>
                </mc:Fallback>
              </mc:AlternateContent>
            </w:r>
          </w:p>
          <w:p w14:paraId="498AB9DA" w14:textId="77777777" w:rsidR="00664E62" w:rsidRPr="009E59B0" w:rsidRDefault="00664E62" w:rsidP="00AE5FA0">
            <w:pPr>
              <w:tabs>
                <w:tab w:val="left" w:pos="5670"/>
              </w:tabs>
              <w:jc w:val="center"/>
            </w:pPr>
          </w:p>
          <w:p w14:paraId="6A08B948" w14:textId="77777777" w:rsidR="00664E62" w:rsidRPr="009E59B0" w:rsidRDefault="00664E62" w:rsidP="00AE5FA0">
            <w:pPr>
              <w:tabs>
                <w:tab w:val="left" w:pos="5670"/>
              </w:tabs>
            </w:pPr>
            <w:r w:rsidRPr="009E59B0">
              <w:rPr>
                <w:noProof/>
                <w:lang w:eastAsia="en-IE"/>
              </w:rPr>
              <mc:AlternateContent>
                <mc:Choice Requires="wps">
                  <w:drawing>
                    <wp:anchor distT="0" distB="0" distL="114300" distR="114300" simplePos="0" relativeHeight="251675648" behindDoc="0" locked="0" layoutInCell="1" allowOverlap="1" wp14:anchorId="12D93BB0" wp14:editId="32D37CF2">
                      <wp:simplePos x="0" y="0"/>
                      <wp:positionH relativeFrom="column">
                        <wp:posOffset>4382217</wp:posOffset>
                      </wp:positionH>
                      <wp:positionV relativeFrom="paragraph">
                        <wp:posOffset>104471</wp:posOffset>
                      </wp:positionV>
                      <wp:extent cx="1383527" cy="267335"/>
                      <wp:effectExtent l="0" t="0" r="0" b="0"/>
                      <wp:wrapNone/>
                      <wp:docPr id="41" name="Text Box 32"/>
                      <wp:cNvGraphicFramePr/>
                      <a:graphic xmlns:a="http://schemas.openxmlformats.org/drawingml/2006/main">
                        <a:graphicData uri="http://schemas.microsoft.com/office/word/2010/wordprocessingShape">
                          <wps:wsp>
                            <wps:cNvSpPr txBox="1"/>
                            <wps:spPr>
                              <a:xfrm>
                                <a:off x="0" y="0"/>
                                <a:ext cx="1383527" cy="267335"/>
                              </a:xfrm>
                              <a:prstGeom prst="rect">
                                <a:avLst/>
                              </a:prstGeom>
                              <a:noFill/>
                              <a:ln w="6350">
                                <a:noFill/>
                              </a:ln>
                              <a:effectLst/>
                            </wps:spPr>
                            <wps:txbx>
                              <w:txbxContent>
                                <w:p w14:paraId="1F092741" w14:textId="77777777" w:rsidR="000079A7" w:rsidRDefault="000079A7" w:rsidP="00664E62">
                                  <w:pPr>
                                    <w:rPr>
                                      <w:b/>
                                    </w:rPr>
                                  </w:pPr>
                                  <w:r>
                                    <w:rPr>
                                      <w:b/>
                                    </w:rPr>
                                    <w:t>Daumenauflage</w:t>
                                  </w:r>
                                </w:p>
                                <w:p w14:paraId="3D33B1D2" w14:textId="77777777" w:rsidR="000079A7" w:rsidRPr="00BC01F7" w:rsidRDefault="000079A7" w:rsidP="00664E6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28" style="position:absolute;margin-left:345.05pt;margin-top:8.25pt;width:108.95pt;height:2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" w14:anchorId="12D93BB0">
                      <v:textbox>
                        <w:txbxContent>
                          <w:p w:rsidR="000079A7" w:rsidP="00664E62" w:rsidRDefault="000079A7" w14:paraId="1F092741" w14:textId="77777777">
                            <w:pPr>
                              <w:rPr>
                                <w:b/>
                              </w:rPr>
                            </w:pPr>
                            <w:r>
                              <w:rPr>
                                <w:b/>
                              </w:rPr>
                              <w:t>Daumenauflage</w:t>
                            </w:r>
                          </w:p>
                          <w:p w:rsidRPr="00BC01F7" w:rsidR="000079A7" w:rsidP="00664E62" w:rsidRDefault="000079A7" w14:paraId="3D33B1D2" w14:textId="77777777">
                            <w:pPr>
                              <w:rPr>
                                <w:b/>
                              </w:rPr>
                            </w:pPr>
                          </w:p>
                        </w:txbxContent>
                      </v:textbox>
                    </v:shape>
                  </w:pict>
                </mc:Fallback>
              </mc:AlternateContent>
            </w:r>
          </w:p>
          <w:p w14:paraId="6BB8FE3B" w14:textId="77777777" w:rsidR="00664E62" w:rsidRPr="009E59B0" w:rsidRDefault="00664E62" w:rsidP="00AE5FA0">
            <w:pPr>
              <w:tabs>
                <w:tab w:val="left" w:pos="5670"/>
              </w:tabs>
              <w:jc w:val="center"/>
            </w:pPr>
          </w:p>
          <w:p w14:paraId="32FE2009" w14:textId="77777777" w:rsidR="00664E62" w:rsidRPr="009E59B0" w:rsidRDefault="00664E62" w:rsidP="00AE5FA0">
            <w:pPr>
              <w:tabs>
                <w:tab w:val="left" w:pos="5670"/>
              </w:tabs>
              <w:jc w:val="center"/>
            </w:pPr>
          </w:p>
          <w:p w14:paraId="5A1FC3D2"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681792" behindDoc="0" locked="0" layoutInCell="1" allowOverlap="1" wp14:anchorId="766D179E" wp14:editId="52300215">
                      <wp:simplePos x="0" y="0"/>
                      <wp:positionH relativeFrom="column">
                        <wp:posOffset>4414023</wp:posOffset>
                      </wp:positionH>
                      <wp:positionV relativeFrom="paragraph">
                        <wp:posOffset>68717</wp:posOffset>
                      </wp:positionV>
                      <wp:extent cx="1304014" cy="469127"/>
                      <wp:effectExtent l="0" t="0" r="0" b="7620"/>
                      <wp:wrapNone/>
                      <wp:docPr id="48" name="Text Box 32"/>
                      <wp:cNvGraphicFramePr/>
                      <a:graphic xmlns:a="http://schemas.openxmlformats.org/drawingml/2006/main">
                        <a:graphicData uri="http://schemas.microsoft.com/office/word/2010/wordprocessingShape">
                          <wps:wsp>
                            <wps:cNvSpPr txBox="1"/>
                            <wps:spPr>
                              <a:xfrm>
                                <a:off x="0" y="0"/>
                                <a:ext cx="1304014" cy="469127"/>
                              </a:xfrm>
                              <a:prstGeom prst="rect">
                                <a:avLst/>
                              </a:prstGeom>
                              <a:noFill/>
                              <a:ln w="6350">
                                <a:noFill/>
                              </a:ln>
                              <a:effectLst/>
                            </wps:spPr>
                            <wps:txbx>
                              <w:txbxContent>
                                <w:p w14:paraId="0339A188" w14:textId="77777777" w:rsidR="000079A7" w:rsidRPr="00381892" w:rsidRDefault="000079A7" w:rsidP="00664E62">
                                  <w:pPr>
                                    <w:rPr>
                                      <w:b/>
                                    </w:rPr>
                                  </w:pPr>
                                  <w:r>
                                    <w:rPr>
                                      <w:b/>
                                    </w:rPr>
                                    <w:t xml:space="preserve">Blaue Kolbenstange </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29" style="position:absolute;left:0;text-align:left;margin-left:347.55pt;margin-top:5.4pt;width:102.7pt;height:36.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" w14:anchorId="766D179E">
                      <v:textbox>
                        <w:txbxContent>
                          <w:p w:rsidRPr="00381892" w:rsidR="000079A7" w:rsidP="00664E62" w:rsidRDefault="000079A7" w14:paraId="0339A188" w14:textId="77777777">
                            <w:pPr>
                              <w:rPr>
                                <w:b/>
                              </w:rPr>
                            </w:pPr>
                            <w:r>
                              <w:rPr>
                                <w:b/>
                              </w:rPr>
                              <w:t xml:space="preserve">Blaue Kolbenstange </w:t>
                            </w:r>
                          </w:p>
                        </w:txbxContent>
                      </v:textbox>
                    </v:shape>
                  </w:pict>
                </mc:Fallback>
              </mc:AlternateContent>
            </w:r>
          </w:p>
          <w:p w14:paraId="0FA8453B" w14:textId="77777777" w:rsidR="00664E62" w:rsidRPr="009E59B0" w:rsidRDefault="00664E62" w:rsidP="00AE5FA0">
            <w:pPr>
              <w:tabs>
                <w:tab w:val="left" w:pos="5670"/>
              </w:tabs>
              <w:jc w:val="center"/>
            </w:pPr>
          </w:p>
          <w:p w14:paraId="4574982A" w14:textId="77777777" w:rsidR="00664E62" w:rsidRPr="009E59B0" w:rsidRDefault="00664E62" w:rsidP="00AE5FA0">
            <w:pPr>
              <w:tabs>
                <w:tab w:val="left" w:pos="5670"/>
              </w:tabs>
              <w:jc w:val="center"/>
            </w:pPr>
          </w:p>
          <w:p w14:paraId="24FE51C9" w14:textId="77777777" w:rsidR="00664E62" w:rsidRPr="009E59B0" w:rsidRDefault="00664E62" w:rsidP="00AE5FA0">
            <w:pPr>
              <w:tabs>
                <w:tab w:val="left" w:pos="5670"/>
              </w:tabs>
              <w:jc w:val="center"/>
            </w:pPr>
          </w:p>
          <w:p w14:paraId="4B944D48"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676672" behindDoc="0" locked="0" layoutInCell="1" allowOverlap="1" wp14:anchorId="16CCB8DF" wp14:editId="46DD034D">
                      <wp:simplePos x="0" y="0"/>
                      <wp:positionH relativeFrom="column">
                        <wp:posOffset>4398119</wp:posOffset>
                      </wp:positionH>
                      <wp:positionV relativeFrom="paragraph">
                        <wp:posOffset>30149</wp:posOffset>
                      </wp:positionV>
                      <wp:extent cx="1407381" cy="267335"/>
                      <wp:effectExtent l="0" t="0" r="0" b="0"/>
                      <wp:wrapNone/>
                      <wp:docPr id="43" name="Text Box 32"/>
                      <wp:cNvGraphicFramePr/>
                      <a:graphic xmlns:a="http://schemas.openxmlformats.org/drawingml/2006/main">
                        <a:graphicData uri="http://schemas.microsoft.com/office/word/2010/wordprocessingShape">
                          <wps:wsp>
                            <wps:cNvSpPr txBox="1"/>
                            <wps:spPr>
                              <a:xfrm>
                                <a:off x="0" y="0"/>
                                <a:ext cx="1407381" cy="267335"/>
                              </a:xfrm>
                              <a:prstGeom prst="rect">
                                <a:avLst/>
                              </a:prstGeom>
                              <a:noFill/>
                              <a:ln w="6350">
                                <a:noFill/>
                              </a:ln>
                              <a:effectLst/>
                            </wps:spPr>
                            <wps:txbx>
                              <w:txbxContent>
                                <w:p w14:paraId="54F68285" w14:textId="77777777" w:rsidR="000079A7" w:rsidRPr="00381892" w:rsidRDefault="000079A7" w:rsidP="00664E62">
                                  <w:pPr>
                                    <w:rPr>
                                      <w:b/>
                                    </w:rPr>
                                  </w:pPr>
                                  <w:r>
                                    <w:rPr>
                                      <w:b/>
                                    </w:rPr>
                                    <w:t>Fingerauflage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30" style="position:absolute;left:0;text-align:left;margin-left:346.3pt;margin-top:2.35pt;width:110.8pt;height:2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" w14:anchorId="16CCB8DF">
                      <v:textbox>
                        <w:txbxContent>
                          <w:p w:rsidRPr="00381892" w:rsidR="000079A7" w:rsidP="00664E62" w:rsidRDefault="000079A7" w14:paraId="54F68285" w14:textId="77777777">
                            <w:pPr>
                              <w:rPr>
                                <w:b/>
                              </w:rPr>
                            </w:pPr>
                            <w:r>
                              <w:rPr>
                                <w:b/>
                              </w:rPr>
                              <w:t>Fingerauflage</w:t>
                            </w:r>
                          </w:p>
                        </w:txbxContent>
                      </v:textbox>
                    </v:shape>
                  </w:pict>
                </mc:Fallback>
              </mc:AlternateContent>
            </w:r>
          </w:p>
          <w:p w14:paraId="1365A504"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677696" behindDoc="0" locked="0" layoutInCell="1" allowOverlap="1" wp14:anchorId="27D474F8" wp14:editId="1C981953">
                      <wp:simplePos x="0" y="0"/>
                      <wp:positionH relativeFrom="column">
                        <wp:posOffset>4414022</wp:posOffset>
                      </wp:positionH>
                      <wp:positionV relativeFrom="paragraph">
                        <wp:posOffset>167198</wp:posOffset>
                      </wp:positionV>
                      <wp:extent cx="1725433" cy="267335"/>
                      <wp:effectExtent l="0" t="0" r="0" b="0"/>
                      <wp:wrapNone/>
                      <wp:docPr id="44" name="Text Box 32"/>
                      <wp:cNvGraphicFramePr/>
                      <a:graphic xmlns:a="http://schemas.openxmlformats.org/drawingml/2006/main">
                        <a:graphicData uri="http://schemas.microsoft.com/office/word/2010/wordprocessingShape">
                          <wps:wsp>
                            <wps:cNvSpPr txBox="1"/>
                            <wps:spPr>
                              <a:xfrm>
                                <a:off x="0" y="0"/>
                                <a:ext cx="1725433" cy="267335"/>
                              </a:xfrm>
                              <a:prstGeom prst="rect">
                                <a:avLst/>
                              </a:prstGeom>
                              <a:noFill/>
                              <a:ln w="6350">
                                <a:noFill/>
                              </a:ln>
                              <a:effectLst/>
                            </wps:spPr>
                            <wps:txbx>
                              <w:txbxContent>
                                <w:p w14:paraId="0FFA174A" w14:textId="77777777" w:rsidR="000079A7" w:rsidRPr="003A126E" w:rsidRDefault="000079A7" w:rsidP="00664E62">
                                  <w:pPr>
                                    <w:spacing w:line="240" w:lineRule="auto"/>
                                    <w:rPr>
                                      <w:b/>
                                    </w:rPr>
                                  </w:pPr>
                                  <w:r>
                                    <w:rPr>
                                      <w:b/>
                                    </w:rPr>
                                    <w:t>G</w:t>
                                  </w:r>
                                  <w:r w:rsidRPr="003A126E">
                                    <w:rPr>
                                      <w:b/>
                                    </w:rPr>
                                    <w:t>rauer Spritzenkolben</w:t>
                                  </w:r>
                                </w:p>
                                <w:p w14:paraId="085C3CBD" w14:textId="77777777" w:rsidR="000079A7" w:rsidRPr="00BC01F7" w:rsidRDefault="000079A7" w:rsidP="00664E6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31" style="position:absolute;left:0;text-align:left;margin-left:347.55pt;margin-top:13.15pt;width:135.85pt;height:2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" w14:anchorId="27D474F8">
                      <v:textbox>
                        <w:txbxContent>
                          <w:p w:rsidRPr="003A126E" w:rsidR="000079A7" w:rsidP="00664E62" w:rsidRDefault="000079A7" w14:paraId="0FFA174A" w14:textId="77777777">
                            <w:pPr>
                              <w:spacing w:line="240" w:lineRule="auto"/>
                              <w:rPr>
                                <w:b/>
                              </w:rPr>
                            </w:pPr>
                            <w:r>
                              <w:rPr>
                                <w:b/>
                              </w:rPr>
                              <w:t>G</w:t>
                            </w:r>
                            <w:r w:rsidRPr="003A126E">
                              <w:rPr>
                                <w:b/>
                              </w:rPr>
                              <w:t>rauer Spritzenkolben</w:t>
                            </w:r>
                          </w:p>
                          <w:p w:rsidRPr="00BC01F7" w:rsidR="000079A7" w:rsidP="00664E62" w:rsidRDefault="000079A7" w14:paraId="085C3CBD" w14:textId="77777777">
                            <w:pPr>
                              <w:rPr>
                                <w:b/>
                              </w:rPr>
                            </w:pPr>
                          </w:p>
                        </w:txbxContent>
                      </v:textbox>
                    </v:shape>
                  </w:pict>
                </mc:Fallback>
              </mc:AlternateContent>
            </w:r>
          </w:p>
          <w:p w14:paraId="3D784679" w14:textId="77777777" w:rsidR="00664E62" w:rsidRPr="009E59B0" w:rsidRDefault="00664E62" w:rsidP="00AE5FA0">
            <w:pPr>
              <w:tabs>
                <w:tab w:val="left" w:pos="5670"/>
              </w:tabs>
              <w:jc w:val="center"/>
            </w:pPr>
          </w:p>
          <w:p w14:paraId="4A345664" w14:textId="77777777" w:rsidR="00664E62" w:rsidRPr="009E59B0" w:rsidRDefault="00664E62" w:rsidP="00AE5FA0">
            <w:pPr>
              <w:tabs>
                <w:tab w:val="left" w:pos="5670"/>
              </w:tabs>
              <w:jc w:val="center"/>
            </w:pPr>
          </w:p>
          <w:p w14:paraId="54E30A47"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678720" behindDoc="0" locked="0" layoutInCell="1" allowOverlap="1" wp14:anchorId="121046B8" wp14:editId="1575B1DA">
                      <wp:simplePos x="0" y="0"/>
                      <wp:positionH relativeFrom="column">
                        <wp:posOffset>4421974</wp:posOffset>
                      </wp:positionH>
                      <wp:positionV relativeFrom="paragraph">
                        <wp:posOffset>67835</wp:posOffset>
                      </wp:positionV>
                      <wp:extent cx="1987826" cy="413467"/>
                      <wp:effectExtent l="0" t="0" r="0" b="5715"/>
                      <wp:wrapNone/>
                      <wp:docPr id="45" name="Text Box 32"/>
                      <wp:cNvGraphicFramePr/>
                      <a:graphic xmlns:a="http://schemas.openxmlformats.org/drawingml/2006/main">
                        <a:graphicData uri="http://schemas.microsoft.com/office/word/2010/wordprocessingShape">
                          <wps:wsp>
                            <wps:cNvSpPr txBox="1"/>
                            <wps:spPr>
                              <a:xfrm>
                                <a:off x="0" y="0"/>
                                <a:ext cx="1987826" cy="413467"/>
                              </a:xfrm>
                              <a:prstGeom prst="rect">
                                <a:avLst/>
                              </a:prstGeom>
                              <a:noFill/>
                              <a:ln w="6350">
                                <a:noFill/>
                              </a:ln>
                              <a:effectLst/>
                            </wps:spPr>
                            <wps:txbx>
                              <w:txbxContent>
                                <w:p w14:paraId="5592E3BE" w14:textId="77777777" w:rsidR="000079A7" w:rsidRPr="00115A2C" w:rsidRDefault="000079A7" w:rsidP="00664E62">
                                  <w:pPr>
                                    <w:spacing w:line="240" w:lineRule="auto"/>
                                    <w:rPr>
                                      <w:b/>
                                    </w:rPr>
                                  </w:pPr>
                                  <w:r w:rsidRPr="00115A2C">
                                    <w:rPr>
                                      <w:b/>
                                    </w:rPr>
                                    <w:t>Spritzenzylinder mit Arzneimittel</w:t>
                                  </w:r>
                                </w:p>
                                <w:p w14:paraId="7F37DBFE" w14:textId="77777777" w:rsidR="000079A7" w:rsidRPr="00BC01F7" w:rsidRDefault="000079A7" w:rsidP="00664E62">
                                  <w:pPr>
                                    <w:rPr>
                                      <w: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32" style="position:absolute;left:0;text-align:left;margin-left:348.2pt;margin-top:5.35pt;width:156.5pt;height:3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" w14:anchorId="121046B8">
                      <v:textbox>
                        <w:txbxContent>
                          <w:p w:rsidRPr="00115A2C" w:rsidR="000079A7" w:rsidP="00664E62" w:rsidRDefault="000079A7" w14:paraId="5592E3BE" w14:textId="77777777">
                            <w:pPr>
                              <w:spacing w:line="240" w:lineRule="auto"/>
                              <w:rPr>
                                <w:b/>
                              </w:rPr>
                            </w:pPr>
                            <w:r w:rsidRPr="00115A2C">
                              <w:rPr>
                                <w:b/>
                              </w:rPr>
                              <w:t>Spritzenzylinder mit Arzneimittel</w:t>
                            </w:r>
                          </w:p>
                          <w:p w:rsidRPr="00BC01F7" w:rsidR="000079A7" w:rsidP="00664E62" w:rsidRDefault="000079A7" w14:paraId="7F37DBFE" w14:textId="77777777">
                            <w:pPr>
                              <w:rPr>
                                <w:b/>
                              </w:rPr>
                            </w:pPr>
                          </w:p>
                        </w:txbxContent>
                      </v:textbox>
                    </v:shape>
                  </w:pict>
                </mc:Fallback>
              </mc:AlternateContent>
            </w:r>
          </w:p>
          <w:p w14:paraId="250E185E" w14:textId="77777777" w:rsidR="00664E62" w:rsidRPr="009E59B0" w:rsidRDefault="00664E62" w:rsidP="00AE5FA0">
            <w:pPr>
              <w:tabs>
                <w:tab w:val="left" w:pos="5670"/>
              </w:tabs>
              <w:jc w:val="center"/>
            </w:pPr>
          </w:p>
          <w:p w14:paraId="28C98812" w14:textId="77777777" w:rsidR="00664E62" w:rsidRPr="009E59B0" w:rsidRDefault="00664E62" w:rsidP="00AE5FA0">
            <w:pPr>
              <w:tabs>
                <w:tab w:val="left" w:pos="5670"/>
              </w:tabs>
              <w:jc w:val="center"/>
            </w:pPr>
          </w:p>
          <w:p w14:paraId="5675DDAC" w14:textId="77777777" w:rsidR="00664E62" w:rsidRPr="009E59B0" w:rsidRDefault="00664E62" w:rsidP="00AE5FA0">
            <w:pPr>
              <w:tabs>
                <w:tab w:val="left" w:pos="5670"/>
              </w:tabs>
              <w:jc w:val="center"/>
            </w:pPr>
          </w:p>
          <w:p w14:paraId="02C6061A" w14:textId="77777777" w:rsidR="00664E62" w:rsidRPr="009E59B0" w:rsidRDefault="00664E62" w:rsidP="00AE5FA0">
            <w:pPr>
              <w:tabs>
                <w:tab w:val="left" w:pos="5670"/>
              </w:tabs>
              <w:jc w:val="center"/>
            </w:pPr>
          </w:p>
          <w:p w14:paraId="01E4B52B"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679744" behindDoc="0" locked="0" layoutInCell="1" allowOverlap="1" wp14:anchorId="5F34A3BA" wp14:editId="017A04DE">
                      <wp:simplePos x="0" y="0"/>
                      <wp:positionH relativeFrom="column">
                        <wp:posOffset>4406071</wp:posOffset>
                      </wp:positionH>
                      <wp:positionV relativeFrom="paragraph">
                        <wp:posOffset>86802</wp:posOffset>
                      </wp:positionV>
                      <wp:extent cx="811033" cy="267335"/>
                      <wp:effectExtent l="0" t="0" r="0" b="0"/>
                      <wp:wrapNone/>
                      <wp:docPr id="46" name="Text Box 32"/>
                      <wp:cNvGraphicFramePr/>
                      <a:graphic xmlns:a="http://schemas.openxmlformats.org/drawingml/2006/main">
                        <a:graphicData uri="http://schemas.microsoft.com/office/word/2010/wordprocessingShape">
                          <wps:wsp>
                            <wps:cNvSpPr txBox="1"/>
                            <wps:spPr>
                              <a:xfrm>
                                <a:off x="0" y="0"/>
                                <a:ext cx="811033" cy="267335"/>
                              </a:xfrm>
                              <a:prstGeom prst="rect">
                                <a:avLst/>
                              </a:prstGeom>
                              <a:noFill/>
                              <a:ln w="6350">
                                <a:noFill/>
                              </a:ln>
                              <a:effectLst/>
                            </wps:spPr>
                            <wps:txbx>
                              <w:txbxContent>
                                <w:p w14:paraId="1CFF95AA" w14:textId="77777777" w:rsidR="000079A7" w:rsidRDefault="000079A7" w:rsidP="00664E62">
                                  <w:pPr>
                                    <w:rPr>
                                      <w:b/>
                                    </w:rPr>
                                  </w:pPr>
                                  <w:r>
                                    <w:rPr>
                                      <w:b/>
                                    </w:rPr>
                                    <w:t>Nadel</w:t>
                                  </w:r>
                                </w:p>
                                <w:p w14:paraId="141D4DF0" w14:textId="77777777" w:rsidR="000079A7" w:rsidRPr="00BC01F7" w:rsidRDefault="000079A7" w:rsidP="00664E6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33" style="position:absolute;left:0;text-align:left;margin-left:346.95pt;margin-top:6.85pt;width:63.85pt;height:2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" w14:anchorId="5F34A3BA">
                      <v:textbox>
                        <w:txbxContent>
                          <w:p w:rsidR="000079A7" w:rsidP="00664E62" w:rsidRDefault="000079A7" w14:paraId="1CFF95AA" w14:textId="77777777">
                            <w:pPr>
                              <w:rPr>
                                <w:b/>
                              </w:rPr>
                            </w:pPr>
                            <w:r>
                              <w:rPr>
                                <w:b/>
                              </w:rPr>
                              <w:t>Nadel</w:t>
                            </w:r>
                          </w:p>
                          <w:p w:rsidRPr="00BC01F7" w:rsidR="000079A7" w:rsidP="00664E62" w:rsidRDefault="000079A7" w14:paraId="141D4DF0" w14:textId="77777777">
                            <w:pPr>
                              <w:rPr>
                                <w:b/>
                              </w:rPr>
                            </w:pPr>
                          </w:p>
                        </w:txbxContent>
                      </v:textbox>
                    </v:shape>
                  </w:pict>
                </mc:Fallback>
              </mc:AlternateContent>
            </w:r>
          </w:p>
          <w:p w14:paraId="3E06DC0F" w14:textId="77777777" w:rsidR="00664E62" w:rsidRPr="009E59B0" w:rsidRDefault="00664E62" w:rsidP="00AE5FA0">
            <w:pPr>
              <w:tabs>
                <w:tab w:val="left" w:pos="5670"/>
              </w:tabs>
              <w:jc w:val="center"/>
            </w:pPr>
          </w:p>
          <w:p w14:paraId="28350715"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680768" behindDoc="0" locked="0" layoutInCell="1" allowOverlap="1" wp14:anchorId="41197A83" wp14:editId="097DC079">
                      <wp:simplePos x="0" y="0"/>
                      <wp:positionH relativeFrom="column">
                        <wp:posOffset>4406072</wp:posOffset>
                      </wp:positionH>
                      <wp:positionV relativeFrom="paragraph">
                        <wp:posOffset>162118</wp:posOffset>
                      </wp:positionV>
                      <wp:extent cx="1399208" cy="267335"/>
                      <wp:effectExtent l="0" t="0" r="0" b="0"/>
                      <wp:wrapNone/>
                      <wp:docPr id="47" name="Text Box 32"/>
                      <wp:cNvGraphicFramePr/>
                      <a:graphic xmlns:a="http://schemas.openxmlformats.org/drawingml/2006/main">
                        <a:graphicData uri="http://schemas.microsoft.com/office/word/2010/wordprocessingShape">
                          <wps:wsp>
                            <wps:cNvSpPr txBox="1"/>
                            <wps:spPr>
                              <a:xfrm>
                                <a:off x="0" y="0"/>
                                <a:ext cx="1399208" cy="267335"/>
                              </a:xfrm>
                              <a:prstGeom prst="rect">
                                <a:avLst/>
                              </a:prstGeom>
                              <a:noFill/>
                              <a:ln w="6350">
                                <a:noFill/>
                              </a:ln>
                              <a:effectLst/>
                            </wps:spPr>
                            <wps:txbx>
                              <w:txbxContent>
                                <w:p w14:paraId="4343A5FC" w14:textId="77777777" w:rsidR="000079A7" w:rsidRDefault="000079A7" w:rsidP="00664E62">
                                  <w:pPr>
                                    <w:rPr>
                                      <w:b/>
                                    </w:rPr>
                                  </w:pPr>
                                  <w:r>
                                    <w:rPr>
                                      <w:b/>
                                    </w:rPr>
                                    <w:t>Nadelschutzkappe</w:t>
                                  </w:r>
                                </w:p>
                                <w:p w14:paraId="15439E6C" w14:textId="77777777" w:rsidR="000079A7" w:rsidRPr="00BC01F7" w:rsidRDefault="000079A7" w:rsidP="00664E6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34" style="position:absolute;left:0;text-align:left;margin-left:346.95pt;margin-top:12.75pt;width:110.15pt;height:2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" w14:anchorId="41197A83">
                      <v:textbox>
                        <w:txbxContent>
                          <w:p w:rsidR="000079A7" w:rsidP="00664E62" w:rsidRDefault="000079A7" w14:paraId="4343A5FC" w14:textId="77777777">
                            <w:pPr>
                              <w:rPr>
                                <w:b/>
                              </w:rPr>
                            </w:pPr>
                            <w:r>
                              <w:rPr>
                                <w:b/>
                              </w:rPr>
                              <w:t>Nadelschutzkappe</w:t>
                            </w:r>
                          </w:p>
                          <w:p w:rsidRPr="00BC01F7" w:rsidR="000079A7" w:rsidP="00664E62" w:rsidRDefault="000079A7" w14:paraId="15439E6C" w14:textId="77777777">
                            <w:pPr>
                              <w:rPr>
                                <w:b/>
                              </w:rPr>
                            </w:pPr>
                          </w:p>
                        </w:txbxContent>
                      </v:textbox>
                    </v:shape>
                  </w:pict>
                </mc:Fallback>
              </mc:AlternateContent>
            </w:r>
          </w:p>
          <w:p w14:paraId="155D8873" w14:textId="77777777" w:rsidR="00664E62" w:rsidRPr="009E59B0" w:rsidRDefault="00664E62" w:rsidP="00AE5FA0">
            <w:pPr>
              <w:tabs>
                <w:tab w:val="left" w:pos="5670"/>
              </w:tabs>
              <w:jc w:val="center"/>
            </w:pPr>
            <w:r w:rsidRPr="009E59B0">
              <w:rPr>
                <w:noProof/>
              </w:rPr>
              <w:t xml:space="preserve"> </w:t>
            </w:r>
          </w:p>
          <w:p w14:paraId="404852C2" w14:textId="77777777" w:rsidR="00664E62" w:rsidRPr="009E59B0" w:rsidRDefault="00664E62" w:rsidP="00AE5FA0">
            <w:pPr>
              <w:tabs>
                <w:tab w:val="left" w:pos="5670"/>
              </w:tabs>
              <w:jc w:val="center"/>
            </w:pPr>
          </w:p>
          <w:p w14:paraId="319BB20C" w14:textId="77777777" w:rsidR="00664E62" w:rsidRPr="009E59B0" w:rsidRDefault="00664E62" w:rsidP="00AE5FA0">
            <w:pPr>
              <w:tabs>
                <w:tab w:val="left" w:pos="5670"/>
              </w:tabs>
              <w:jc w:val="center"/>
            </w:pPr>
          </w:p>
          <w:p w14:paraId="3D0A3A78" w14:textId="77777777" w:rsidR="00664E62" w:rsidRPr="009E59B0" w:rsidRDefault="00664E62" w:rsidP="00AE5FA0">
            <w:pPr>
              <w:tabs>
                <w:tab w:val="left" w:pos="5670"/>
              </w:tabs>
              <w:jc w:val="center"/>
            </w:pPr>
          </w:p>
          <w:p w14:paraId="4C71EBB4" w14:textId="49068D2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670528" behindDoc="0" locked="0" layoutInCell="1" allowOverlap="1" wp14:anchorId="384D8879" wp14:editId="11794B5F">
                      <wp:simplePos x="0" y="0"/>
                      <wp:positionH relativeFrom="column">
                        <wp:posOffset>2944606</wp:posOffset>
                      </wp:positionH>
                      <wp:positionV relativeFrom="paragraph">
                        <wp:posOffset>131638</wp:posOffset>
                      </wp:positionV>
                      <wp:extent cx="762000" cy="279400"/>
                      <wp:effectExtent l="0" t="0" r="0" b="6350"/>
                      <wp:wrapNone/>
                      <wp:docPr id="83" name="Text Box 42"/>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5E2161F6" w14:textId="77777777" w:rsidR="000079A7" w:rsidRPr="00381892" w:rsidRDefault="000079A7" w:rsidP="00664E62">
                                  <w:pPr>
                                    <w:jc w:val="center"/>
                                    <w:rPr>
                                      <w:b/>
                                    </w:rPr>
                                  </w:pPr>
                                  <w:r>
                                    <w:rPr>
                                      <w:b/>
                                    </w:rPr>
                                    <w:t>Unten</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42" style="position:absolute;left:0;text-align:left;margin-left:231.85pt;margin-top:10.35pt;width:60pt;height: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" w14:anchorId="384D8879">
                      <v:textbox>
                        <w:txbxContent>
                          <w:p w:rsidRPr="00381892" w:rsidR="000079A7" w:rsidP="00664E62" w:rsidRDefault="000079A7" w14:paraId="5E2161F6" w14:textId="77777777">
                            <w:pPr>
                              <w:jc w:val="center"/>
                              <w:rPr>
                                <w:b/>
                              </w:rPr>
                            </w:pPr>
                            <w:r>
                              <w:rPr>
                                <w:b/>
                              </w:rPr>
                              <w:t>Unten</w:t>
                            </w:r>
                          </w:p>
                        </w:txbxContent>
                      </v:textbox>
                    </v:shape>
                  </w:pict>
                </mc:Fallback>
              </mc:AlternateContent>
            </w:r>
            <w:r w:rsidRPr="009E59B0">
              <w:rPr>
                <w:noProof/>
              </w:rPr>
              <w:drawing>
                <wp:inline distT="0" distB="0" distL="0" distR="0" wp14:anchorId="754D44F0" wp14:editId="3A0ADCE8">
                  <wp:extent cx="2140585" cy="3921125"/>
                  <wp:effectExtent l="0" t="0" r="0" b="3175"/>
                  <wp:docPr id="1362480259" name="Grafik 5" descr="Ein Bild, das Hüpfstab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80259" name="Grafik 5" descr="Ein Bild, das Hüpfstab enthält.&#10;&#10;Automatisch generierte Beschreibung mit mittlerer Zuverlässigkei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40585" cy="3921125"/>
                          </a:xfrm>
                          <a:prstGeom prst="rect">
                            <a:avLst/>
                          </a:prstGeom>
                          <a:noFill/>
                          <a:ln>
                            <a:noFill/>
                          </a:ln>
                        </pic:spPr>
                      </pic:pic>
                    </a:graphicData>
                  </a:graphic>
                </wp:inline>
              </w:drawing>
            </w:r>
          </w:p>
          <w:p w14:paraId="496C37A0" w14:textId="77777777" w:rsidR="00664E62" w:rsidRPr="009E59B0" w:rsidRDefault="00664E62" w:rsidP="00AE5FA0">
            <w:pPr>
              <w:tabs>
                <w:tab w:val="left" w:pos="5670"/>
              </w:tabs>
            </w:pPr>
          </w:p>
          <w:p w14:paraId="579EC9CB" w14:textId="77777777" w:rsidR="00664E62" w:rsidRPr="009E59B0" w:rsidRDefault="00664E62" w:rsidP="00AE5FA0">
            <w:pPr>
              <w:tabs>
                <w:tab w:val="left" w:pos="5670"/>
              </w:tabs>
              <w:jc w:val="center"/>
            </w:pPr>
          </w:p>
          <w:p w14:paraId="01B05454" w14:textId="77777777" w:rsidR="00664E62" w:rsidRPr="009E59B0" w:rsidRDefault="00664E62" w:rsidP="00AE5FA0">
            <w:pPr>
              <w:tabs>
                <w:tab w:val="left" w:pos="5670"/>
              </w:tabs>
              <w:jc w:val="center"/>
            </w:pPr>
          </w:p>
          <w:p w14:paraId="649FDD5A" w14:textId="77777777" w:rsidR="00664E62" w:rsidRPr="009E59B0" w:rsidRDefault="00664E62" w:rsidP="00AE5FA0">
            <w:pPr>
              <w:tabs>
                <w:tab w:val="left" w:pos="5670"/>
              </w:tabs>
            </w:pPr>
          </w:p>
          <w:p w14:paraId="63FBA06F" w14:textId="151A2D91" w:rsidR="00664E62" w:rsidRPr="00934609" w:rsidRDefault="00664E62" w:rsidP="00AE5FA0">
            <w:pPr>
              <w:tabs>
                <w:tab w:val="left" w:pos="5670"/>
              </w:tabs>
              <w:jc w:val="center"/>
              <w:rPr>
                <w:b/>
                <w:szCs w:val="22"/>
              </w:rPr>
            </w:pPr>
            <w:r w:rsidRPr="00934609">
              <w:rPr>
                <w:b/>
                <w:bCs/>
                <w:szCs w:val="22"/>
              </w:rPr>
              <w:t>100 mg + 100 mg = 1 volle Dosis</w:t>
            </w:r>
          </w:p>
          <w:p w14:paraId="4746B1E4" w14:textId="77777777" w:rsidR="00664E62" w:rsidRPr="009E59B0" w:rsidRDefault="00664E62" w:rsidP="00AE5FA0">
            <w:pPr>
              <w:tabs>
                <w:tab w:val="left" w:pos="5670"/>
              </w:tabs>
            </w:pPr>
          </w:p>
          <w:p w14:paraId="7E23636C" w14:textId="77777777" w:rsidR="00664E62" w:rsidRPr="009E59B0" w:rsidRDefault="00664E62" w:rsidP="00AE5FA0">
            <w:pPr>
              <w:tabs>
                <w:tab w:val="left" w:pos="5670"/>
              </w:tabs>
            </w:pPr>
          </w:p>
          <w:p w14:paraId="2EAA2025" w14:textId="77777777" w:rsidR="00664E62" w:rsidRPr="009E59B0" w:rsidRDefault="00664E62" w:rsidP="00AE5FA0">
            <w:pPr>
              <w:tabs>
                <w:tab w:val="left" w:pos="5670"/>
              </w:tabs>
            </w:pPr>
            <w:r w:rsidRPr="009E59B0">
              <w:rPr>
                <w:noProof/>
                <w:lang w:eastAsia="en-IE"/>
              </w:rPr>
              <mc:AlternateContent>
                <mc:Choice Requires="wps">
                  <w:drawing>
                    <wp:anchor distT="45720" distB="45720" distL="114300" distR="114300" simplePos="0" relativeHeight="251672576" behindDoc="0" locked="0" layoutInCell="1" allowOverlap="1" wp14:anchorId="0CBC5F42" wp14:editId="319F2505">
                      <wp:simplePos x="0" y="0"/>
                      <wp:positionH relativeFrom="column">
                        <wp:posOffset>20320</wp:posOffset>
                      </wp:positionH>
                      <wp:positionV relativeFrom="paragraph">
                        <wp:posOffset>17145</wp:posOffset>
                      </wp:positionV>
                      <wp:extent cx="5654040" cy="1823085"/>
                      <wp:effectExtent l="0" t="0" r="22860" b="27305"/>
                      <wp:wrapSquare wrapText="bothSides"/>
                      <wp:docPr id="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040" cy="1823085"/>
                              </a:xfrm>
                              <a:prstGeom prst="rect">
                                <a:avLst/>
                              </a:prstGeom>
                              <a:solidFill>
                                <a:srgbClr val="FFFFFF"/>
                              </a:solidFill>
                              <a:ln w="9525">
                                <a:solidFill>
                                  <a:srgbClr val="000000"/>
                                </a:solidFill>
                                <a:miter lim="800000"/>
                                <a:headEnd/>
                                <a:tailEnd/>
                              </a:ln>
                            </wps:spPr>
                            <wps:txbx>
                              <w:txbxContent>
                                <w:p w14:paraId="41B7F435" w14:textId="10E4B046" w:rsidR="000079A7" w:rsidRPr="00A03E0C" w:rsidRDefault="000079A7" w:rsidP="00664E62">
                                  <w:pPr>
                                    <w:tabs>
                                      <w:tab w:val="clear" w:pos="567"/>
                                    </w:tabs>
                                    <w:spacing w:before="100" w:beforeAutospacing="1" w:after="100" w:afterAutospacing="1" w:line="240" w:lineRule="auto"/>
                                    <w:rPr>
                                      <w:b/>
                                      <w:bCs/>
                                      <w:color w:val="000000"/>
                                      <w:szCs w:val="22"/>
                                    </w:rPr>
                                  </w:pPr>
                                  <w:del w:id="1410" w:author="Author">
                                    <w:r w:rsidRPr="00A03E0C" w:rsidDel="00306EB8">
                                      <w:rPr>
                                        <w:b/>
                                        <w:bCs/>
                                        <w:color w:val="000000"/>
                                        <w:szCs w:val="22"/>
                                      </w:rPr>
                                      <w:delText>Wichtig</w:delText>
                                    </w:r>
                                  </w:del>
                                  <w:ins w:id="1411" w:author="Author">
                                    <w:r w:rsidR="00306EB8">
                                      <w:rPr>
                                        <w:b/>
                                        <w:bCs/>
                                        <w:color w:val="000000"/>
                                        <w:szCs w:val="22"/>
                                      </w:rPr>
                                      <w:t>WICHTIG</w:t>
                                    </w:r>
                                  </w:ins>
                                  <w:r w:rsidRPr="00A03E0C">
                                    <w:rPr>
                                      <w:b/>
                                      <w:bCs/>
                                      <w:color w:val="000000"/>
                                      <w:szCs w:val="22"/>
                                    </w:rPr>
                                    <w:t>:</w:t>
                                  </w:r>
                                </w:p>
                                <w:p w14:paraId="492066ED" w14:textId="77777777" w:rsidR="000079A7" w:rsidRPr="00A03E0C" w:rsidRDefault="000079A7" w:rsidP="00664E62">
                                  <w:pPr>
                                    <w:tabs>
                                      <w:tab w:val="clear" w:pos="567"/>
                                    </w:tabs>
                                    <w:spacing w:before="100" w:beforeAutospacing="1" w:after="100" w:afterAutospacing="1" w:line="240" w:lineRule="auto"/>
                                    <w:rPr>
                                      <w:color w:val="000000"/>
                                      <w:szCs w:val="22"/>
                                    </w:rPr>
                                  </w:pPr>
                                  <w:r w:rsidRPr="00A03E0C">
                                    <w:rPr>
                                      <w:color w:val="000000"/>
                                      <w:szCs w:val="22"/>
                                    </w:rPr>
                                    <w:t xml:space="preserve">• </w:t>
                                  </w:r>
                                  <w:r>
                                    <w:rPr>
                                      <w:color w:val="000000"/>
                                      <w:szCs w:val="22"/>
                                    </w:rPr>
                                    <w:t xml:space="preserve">Zur Behandlung von Colitis ulcerosa </w:t>
                                  </w:r>
                                  <w:r w:rsidRPr="00A03E0C">
                                    <w:rPr>
                                      <w:color w:val="000000"/>
                                      <w:szCs w:val="22"/>
                                    </w:rPr>
                                    <w:t>sind 2</w:t>
                                  </w:r>
                                  <w:r w:rsidRPr="00A03E0C">
                                    <w:t> </w:t>
                                  </w:r>
                                  <w:r w:rsidRPr="00A03E0C">
                                    <w:rPr>
                                      <w:color w:val="000000"/>
                                      <w:szCs w:val="22"/>
                                    </w:rPr>
                                    <w:t>I</w:t>
                                  </w:r>
                                  <w:r>
                                    <w:rPr>
                                      <w:color w:val="000000"/>
                                      <w:szCs w:val="22"/>
                                    </w:rPr>
                                    <w:t>njektionen f</w:t>
                                  </w:r>
                                  <w:r w:rsidRPr="00A03E0C">
                                    <w:rPr>
                                      <w:color w:val="000000"/>
                                      <w:szCs w:val="22"/>
                                    </w:rPr>
                                    <w:t>ür eine voll</w:t>
                                  </w:r>
                                  <w:r>
                                    <w:rPr>
                                      <w:color w:val="000000"/>
                                      <w:szCs w:val="22"/>
                                    </w:rPr>
                                    <w:t>e</w:t>
                                  </w:r>
                                  <w:r w:rsidRPr="00A03E0C">
                                    <w:rPr>
                                      <w:color w:val="000000"/>
                                      <w:szCs w:val="22"/>
                                    </w:rPr>
                                    <w:t xml:space="preserve"> Dosis</w:t>
                                  </w:r>
                                  <w:r w:rsidRPr="00B871DA">
                                    <w:rPr>
                                      <w:color w:val="000000"/>
                                      <w:szCs w:val="22"/>
                                    </w:rPr>
                                    <w:t xml:space="preserve"> </w:t>
                                  </w:r>
                                  <w:r>
                                    <w:rPr>
                                      <w:color w:val="000000"/>
                                      <w:szCs w:val="22"/>
                                    </w:rPr>
                                    <w:t xml:space="preserve">erforderlich. </w:t>
                                  </w:r>
                                </w:p>
                                <w:p w14:paraId="7B196B7C" w14:textId="5EA99CD6" w:rsidR="000079A7" w:rsidRPr="00E14E6B" w:rsidRDefault="000079A7" w:rsidP="00664E62">
                                  <w:pPr>
                                    <w:tabs>
                                      <w:tab w:val="clear" w:pos="567"/>
                                    </w:tabs>
                                    <w:spacing w:before="100" w:beforeAutospacing="1" w:after="100" w:afterAutospacing="1" w:line="240" w:lineRule="auto"/>
                                  </w:pPr>
                                  <w:r w:rsidRPr="00E14E6B">
                                    <w:rPr>
                                      <w:color w:val="000000"/>
                                      <w:szCs w:val="22"/>
                                    </w:rPr>
                                    <w:t xml:space="preserve">• </w:t>
                                  </w:r>
                                  <w:r w:rsidRPr="00FA6679">
                                    <w:rPr>
                                      <w:color w:val="000000"/>
                                      <w:szCs w:val="22"/>
                                    </w:rPr>
                                    <w:t xml:space="preserve">Injizieren Sie </w:t>
                                  </w:r>
                                  <w:r>
                                    <w:rPr>
                                      <w:color w:val="000000"/>
                                      <w:szCs w:val="22"/>
                                    </w:rPr>
                                    <w:t>eine Spritze</w:t>
                                  </w:r>
                                  <w:r w:rsidRPr="00FA6679">
                                    <w:rPr>
                                      <w:color w:val="000000"/>
                                      <w:szCs w:val="22"/>
                                    </w:rPr>
                                    <w:t xml:space="preserve"> und unmittelbar danach d</w:t>
                                  </w:r>
                                  <w:r>
                                    <w:rPr>
                                      <w:color w:val="000000"/>
                                      <w:szCs w:val="22"/>
                                    </w:rPr>
                                    <w:t>ie</w:t>
                                  </w:r>
                                  <w:r w:rsidRPr="00FA6679">
                                    <w:rPr>
                                      <w:color w:val="000000"/>
                                      <w:szCs w:val="22"/>
                                    </w:rPr>
                                    <w:t xml:space="preserve"> and</w:t>
                                  </w:r>
                                  <w:r>
                                    <w:rPr>
                                      <w:color w:val="000000"/>
                                      <w:szCs w:val="22"/>
                                    </w:rPr>
                                    <w:t>ere Spritze</w:t>
                                  </w:r>
                                  <w:r w:rsidRPr="00FA6679">
                                    <w:rPr>
                                      <w:color w:val="000000"/>
                                      <w:szCs w:val="22"/>
                                    </w:rPr>
                                    <w:t>.</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36" style="position:absolute;margin-left:1.6pt;margin-top:1.35pt;width:445.2pt;height:143.55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" w14:anchorId="0CBC5F42">
                      <v:textbox style="mso-fit-shape-to-text:t">
                        <w:txbxContent>
                          <w:p w:rsidRPr="00A03E0C" w:rsidR="000079A7" w:rsidP="00664E62" w:rsidRDefault="000079A7" w14:paraId="41B7F435" w14:textId="10E4B046">
                            <w:pPr>
                              <w:tabs>
                                <w:tab w:val="clear" w:pos="567"/>
                              </w:tabs>
                              <w:spacing w:before="100" w:beforeAutospacing="1" w:after="100" w:afterAutospacing="1" w:line="240" w:lineRule="auto"/>
                              <w:rPr>
                                <w:b/>
                                <w:bCs/>
                                <w:color w:val="000000"/>
                                <w:szCs w:val="22"/>
                              </w:rPr>
                            </w:pPr>
                            <w:del w:author="Author" w:id="1484">
                              <w:r w:rsidRPr="00A03E0C" w:rsidDel="00306EB8">
                                <w:rPr>
                                  <w:b/>
                                  <w:bCs/>
                                  <w:color w:val="000000"/>
                                  <w:szCs w:val="22"/>
                                </w:rPr>
                                <w:delText>Wichtig</w:delText>
                              </w:r>
                            </w:del>
                            <w:ins w:author="Author" w:id="1485">
                              <w:r w:rsidR="00306EB8">
                                <w:rPr>
                                  <w:b/>
                                  <w:bCs/>
                                  <w:color w:val="000000"/>
                                  <w:szCs w:val="22"/>
                                </w:rPr>
                                <w:t>WICHTIG</w:t>
                              </w:r>
                            </w:ins>
                            <w:r w:rsidRPr="00A03E0C">
                              <w:rPr>
                                <w:b/>
                                <w:bCs/>
                                <w:color w:val="000000"/>
                                <w:szCs w:val="22"/>
                              </w:rPr>
                              <w:t>:</w:t>
                            </w:r>
                          </w:p>
                          <w:p w:rsidRPr="00A03E0C" w:rsidR="000079A7" w:rsidP="00664E62" w:rsidRDefault="000079A7" w14:paraId="492066ED" w14:textId="77777777">
                            <w:pPr>
                              <w:tabs>
                                <w:tab w:val="clear" w:pos="567"/>
                              </w:tabs>
                              <w:spacing w:before="100" w:beforeAutospacing="1" w:after="100" w:afterAutospacing="1" w:line="240" w:lineRule="auto"/>
                              <w:rPr>
                                <w:color w:val="000000"/>
                                <w:szCs w:val="22"/>
                              </w:rPr>
                            </w:pPr>
                            <w:r w:rsidRPr="00A03E0C">
                              <w:rPr>
                                <w:color w:val="000000"/>
                                <w:szCs w:val="22"/>
                              </w:rPr>
                              <w:t xml:space="preserve">• </w:t>
                            </w:r>
                            <w:r>
                              <w:rPr>
                                <w:color w:val="000000"/>
                                <w:szCs w:val="22"/>
                              </w:rPr>
                              <w:t xml:space="preserve">Zur Behandlung von Colitis ulcerosa </w:t>
                            </w:r>
                            <w:r w:rsidRPr="00A03E0C">
                              <w:rPr>
                                <w:color w:val="000000"/>
                                <w:szCs w:val="22"/>
                              </w:rPr>
                              <w:t>sind 2</w:t>
                            </w:r>
                            <w:r w:rsidRPr="00A03E0C">
                              <w:t> </w:t>
                            </w:r>
                            <w:r w:rsidRPr="00A03E0C">
                              <w:rPr>
                                <w:color w:val="000000"/>
                                <w:szCs w:val="22"/>
                              </w:rPr>
                              <w:t>I</w:t>
                            </w:r>
                            <w:r>
                              <w:rPr>
                                <w:color w:val="000000"/>
                                <w:szCs w:val="22"/>
                              </w:rPr>
                              <w:t>njektionen f</w:t>
                            </w:r>
                            <w:r w:rsidRPr="00A03E0C">
                              <w:rPr>
                                <w:color w:val="000000"/>
                                <w:szCs w:val="22"/>
                              </w:rPr>
                              <w:t>ür eine voll</w:t>
                            </w:r>
                            <w:r>
                              <w:rPr>
                                <w:color w:val="000000"/>
                                <w:szCs w:val="22"/>
                              </w:rPr>
                              <w:t>e</w:t>
                            </w:r>
                            <w:r w:rsidRPr="00A03E0C">
                              <w:rPr>
                                <w:color w:val="000000"/>
                                <w:szCs w:val="22"/>
                              </w:rPr>
                              <w:t xml:space="preserve"> Dosis</w:t>
                            </w:r>
                            <w:r w:rsidRPr="00B871DA">
                              <w:rPr>
                                <w:color w:val="000000"/>
                                <w:szCs w:val="22"/>
                              </w:rPr>
                              <w:t xml:space="preserve"> </w:t>
                            </w:r>
                            <w:r>
                              <w:rPr>
                                <w:color w:val="000000"/>
                                <w:szCs w:val="22"/>
                              </w:rPr>
                              <w:t xml:space="preserve">erforderlich. </w:t>
                            </w:r>
                          </w:p>
                          <w:p w:rsidRPr="00E14E6B" w:rsidR="000079A7" w:rsidP="00664E62" w:rsidRDefault="000079A7" w14:paraId="7B196B7C" w14:textId="5EA99CD6">
                            <w:pPr>
                              <w:tabs>
                                <w:tab w:val="clear" w:pos="567"/>
                              </w:tabs>
                              <w:spacing w:before="100" w:beforeAutospacing="1" w:after="100" w:afterAutospacing="1" w:line="240" w:lineRule="auto"/>
                            </w:pPr>
                            <w:r w:rsidRPr="00E14E6B">
                              <w:rPr>
                                <w:color w:val="000000"/>
                                <w:szCs w:val="22"/>
                              </w:rPr>
                              <w:t xml:space="preserve">• </w:t>
                            </w:r>
                            <w:r w:rsidRPr="00FA6679">
                              <w:rPr>
                                <w:color w:val="000000"/>
                                <w:szCs w:val="22"/>
                              </w:rPr>
                              <w:t xml:space="preserve">Injizieren Sie </w:t>
                            </w:r>
                            <w:r>
                              <w:rPr>
                                <w:color w:val="000000"/>
                                <w:szCs w:val="22"/>
                              </w:rPr>
                              <w:t>eine Spritze</w:t>
                            </w:r>
                            <w:r w:rsidRPr="00FA6679">
                              <w:rPr>
                                <w:color w:val="000000"/>
                                <w:szCs w:val="22"/>
                              </w:rPr>
                              <w:t xml:space="preserve"> und unmittelbar danach d</w:t>
                            </w:r>
                            <w:r>
                              <w:rPr>
                                <w:color w:val="000000"/>
                                <w:szCs w:val="22"/>
                              </w:rPr>
                              <w:t>ie</w:t>
                            </w:r>
                            <w:r w:rsidRPr="00FA6679">
                              <w:rPr>
                                <w:color w:val="000000"/>
                                <w:szCs w:val="22"/>
                              </w:rPr>
                              <w:t xml:space="preserve"> and</w:t>
                            </w:r>
                            <w:r>
                              <w:rPr>
                                <w:color w:val="000000"/>
                                <w:szCs w:val="22"/>
                              </w:rPr>
                              <w:t>ere Spritze</w:t>
                            </w:r>
                            <w:r w:rsidRPr="00FA6679">
                              <w:rPr>
                                <w:color w:val="000000"/>
                                <w:szCs w:val="22"/>
                              </w:rPr>
                              <w:t>.</w:t>
                            </w:r>
                          </w:p>
                        </w:txbxContent>
                      </v:textbox>
                      <w10:wrap type="square"/>
                    </v:shape>
                  </w:pict>
                </mc:Fallback>
              </mc:AlternateContent>
            </w:r>
          </w:p>
          <w:p w14:paraId="4F9FF34C" w14:textId="77777777" w:rsidR="00664E62" w:rsidRPr="009E59B0" w:rsidRDefault="00664E62" w:rsidP="00AE5FA0">
            <w:pPr>
              <w:tabs>
                <w:tab w:val="left" w:pos="5670"/>
              </w:tabs>
              <w:jc w:val="center"/>
            </w:pPr>
          </w:p>
        </w:tc>
      </w:tr>
    </w:tbl>
    <w:p w14:paraId="751394A5" w14:textId="77777777" w:rsidR="00664E62" w:rsidRPr="009E59B0" w:rsidRDefault="00664E62" w:rsidP="00664E62">
      <w:r w:rsidRPr="009E59B0">
        <w:br w:type="page"/>
      </w:r>
    </w:p>
    <w:p w14:paraId="0B3A6559" w14:textId="77777777" w:rsidR="00664E62" w:rsidRPr="00934609" w:rsidRDefault="00664E62" w:rsidP="00664E62">
      <w:pPr>
        <w:tabs>
          <w:tab w:val="clear" w:pos="567"/>
        </w:tabs>
        <w:spacing w:before="100" w:beforeAutospacing="1" w:after="100" w:afterAutospacing="1" w:line="240" w:lineRule="auto"/>
        <w:rPr>
          <w:b/>
          <w:bCs/>
          <w:szCs w:val="22"/>
        </w:rPr>
      </w:pPr>
      <w:r w:rsidRPr="00934609">
        <w:rPr>
          <w:b/>
          <w:bCs/>
          <w:szCs w:val="22"/>
        </w:rPr>
        <w:lastRenderedPageBreak/>
        <w:t>Vorbereitung zur Injektion von Omvoh</w:t>
      </w:r>
    </w:p>
    <w:p w14:paraId="5A4EADEB" w14:textId="77777777" w:rsidR="00664E62" w:rsidRPr="00934609" w:rsidRDefault="00664E62" w:rsidP="00664E62">
      <w:pPr>
        <w:tabs>
          <w:tab w:val="clear" w:pos="567"/>
        </w:tabs>
        <w:spacing w:before="100" w:beforeAutospacing="1" w:after="100" w:afterAutospacing="1" w:line="240" w:lineRule="auto"/>
        <w:rPr>
          <w:b/>
          <w:bCs/>
          <w:szCs w:val="22"/>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664E62" w:rsidRPr="009E59B0" w14:paraId="4BB98362" w14:textId="77777777" w:rsidTr="00AE5FA0">
        <w:tc>
          <w:tcPr>
            <w:tcW w:w="4077" w:type="dxa"/>
          </w:tcPr>
          <w:p w14:paraId="1772FF1E" w14:textId="77777777" w:rsidR="00664E62" w:rsidRPr="00934609" w:rsidRDefault="00664E62" w:rsidP="00AE5FA0">
            <w:pPr>
              <w:tabs>
                <w:tab w:val="left" w:pos="5670"/>
              </w:tabs>
              <w:spacing w:line="240" w:lineRule="auto"/>
              <w:rPr>
                <w:b/>
                <w:bCs/>
                <w:szCs w:val="22"/>
                <w:lang w:val="de-DE"/>
              </w:rPr>
            </w:pPr>
            <w:r w:rsidRPr="00727C2A">
              <w:rPr>
                <w:b/>
                <w:bCs/>
                <w:szCs w:val="22"/>
                <w:lang w:val="de-DE"/>
              </w:rPr>
              <w:t>Nehmen Sie die Spritzen aus dem Kühlschrank</w:t>
            </w:r>
            <w:r w:rsidRPr="00C37976">
              <w:rPr>
                <w:b/>
                <w:bCs/>
                <w:szCs w:val="22"/>
                <w:lang w:val="de-DE"/>
              </w:rPr>
              <w:t xml:space="preserve"> </w:t>
            </w:r>
          </w:p>
        </w:tc>
        <w:tc>
          <w:tcPr>
            <w:tcW w:w="5529" w:type="dxa"/>
          </w:tcPr>
          <w:p w14:paraId="31B1E735" w14:textId="77777777" w:rsidR="00664E62" w:rsidRPr="00934609" w:rsidRDefault="00664E62" w:rsidP="00AE5FA0">
            <w:pPr>
              <w:tabs>
                <w:tab w:val="left" w:pos="5670"/>
              </w:tabs>
              <w:spacing w:line="240" w:lineRule="auto"/>
              <w:rPr>
                <w:szCs w:val="22"/>
                <w:lang w:val="de-DE"/>
              </w:rPr>
            </w:pPr>
            <w:r w:rsidRPr="00727C2A">
              <w:rPr>
                <w:szCs w:val="22"/>
                <w:lang w:val="de-DE"/>
              </w:rPr>
              <w:t>Nehmen Sie 2 Omvoh-Spritzen aus dem Kühlschrank.</w:t>
            </w:r>
          </w:p>
          <w:p w14:paraId="10FFB6C5" w14:textId="77777777" w:rsidR="00664E62" w:rsidRPr="00934609" w:rsidRDefault="00664E62" w:rsidP="00AE5FA0">
            <w:pPr>
              <w:tabs>
                <w:tab w:val="left" w:pos="5670"/>
              </w:tabs>
              <w:spacing w:line="240" w:lineRule="auto"/>
              <w:rPr>
                <w:szCs w:val="22"/>
                <w:lang w:val="de-DE"/>
              </w:rPr>
            </w:pPr>
            <w:r w:rsidRPr="00C37976">
              <w:rPr>
                <w:rFonts w:eastAsia="Calibri"/>
                <w:b/>
                <w:bCs/>
                <w:szCs w:val="22"/>
                <w:lang w:val="de-DE"/>
              </w:rPr>
              <w:t>Lassen Sie die Nadelschutzkappe auf der Fertigspritze, bis Sie für die Injektion bereit sind</w:t>
            </w:r>
            <w:r w:rsidRPr="00C37976">
              <w:rPr>
                <w:rFonts w:eastAsia="Calibri"/>
                <w:szCs w:val="22"/>
                <w:lang w:val="de-DE"/>
              </w:rPr>
              <w:t>.</w:t>
            </w:r>
            <w:r w:rsidRPr="00C37976">
              <w:rPr>
                <w:szCs w:val="22"/>
                <w:lang w:val="de-DE"/>
              </w:rPr>
              <w:t xml:space="preserve"> </w:t>
            </w:r>
            <w:r w:rsidRPr="00727C2A">
              <w:rPr>
                <w:szCs w:val="22"/>
                <w:lang w:val="de-DE"/>
              </w:rPr>
              <w:t>Lassen Sie die Spritzen vor der Injektion 30 Minuten bei Raumtemperatur stehen.</w:t>
            </w:r>
          </w:p>
          <w:p w14:paraId="3D13673A" w14:textId="77777777" w:rsidR="00664E62" w:rsidRPr="00934609" w:rsidRDefault="00664E62" w:rsidP="00AE5FA0">
            <w:pPr>
              <w:tabs>
                <w:tab w:val="left" w:pos="5670"/>
              </w:tabs>
              <w:spacing w:line="240" w:lineRule="auto"/>
              <w:rPr>
                <w:szCs w:val="22"/>
                <w:lang w:val="de-DE"/>
              </w:rPr>
            </w:pPr>
            <w:r w:rsidRPr="00727C2A">
              <w:rPr>
                <w:szCs w:val="22"/>
                <w:lang w:val="de-DE"/>
              </w:rPr>
              <w:t xml:space="preserve">Legen Sie die Spritzen </w:t>
            </w:r>
            <w:r w:rsidRPr="00727C2A">
              <w:rPr>
                <w:b/>
                <w:bCs/>
                <w:szCs w:val="22"/>
                <w:lang w:val="de-DE"/>
              </w:rPr>
              <w:t>nicht</w:t>
            </w:r>
            <w:r w:rsidRPr="00727C2A">
              <w:rPr>
                <w:szCs w:val="22"/>
                <w:lang w:val="de-DE"/>
              </w:rPr>
              <w:t xml:space="preserve"> in die Mikrowelle, lassen Sie </w:t>
            </w:r>
            <w:r w:rsidRPr="00727C2A">
              <w:rPr>
                <w:b/>
                <w:bCs/>
                <w:szCs w:val="22"/>
                <w:rPrChange w:id="1412" w:author="Author">
                  <w:rPr>
                    <w:szCs w:val="22"/>
                  </w:rPr>
                </w:rPrChange>
              </w:rPr>
              <w:t>kein</w:t>
            </w:r>
            <w:r w:rsidRPr="00727C2A">
              <w:rPr>
                <w:szCs w:val="22"/>
                <w:lang w:val="de-DE"/>
              </w:rPr>
              <w:t xml:space="preserve"> heißes Wasser darüber laufen und lassen Sie sie </w:t>
            </w:r>
            <w:r w:rsidRPr="00727C2A">
              <w:rPr>
                <w:b/>
                <w:bCs/>
                <w:szCs w:val="22"/>
                <w:rPrChange w:id="1413" w:author="Author">
                  <w:rPr>
                    <w:szCs w:val="22"/>
                  </w:rPr>
                </w:rPrChange>
              </w:rPr>
              <w:t>nicht</w:t>
            </w:r>
            <w:r w:rsidRPr="00727C2A">
              <w:rPr>
                <w:szCs w:val="22"/>
                <w:lang w:val="de-DE"/>
              </w:rPr>
              <w:t xml:space="preserve"> in direktem Sonnenlicht liegen.</w:t>
            </w:r>
          </w:p>
          <w:p w14:paraId="2C6BF6BC" w14:textId="77777777" w:rsidR="00664E62" w:rsidRPr="00934609" w:rsidRDefault="00664E62" w:rsidP="00AE5FA0">
            <w:pPr>
              <w:tabs>
                <w:tab w:val="left" w:pos="5670"/>
              </w:tabs>
              <w:spacing w:line="240" w:lineRule="auto"/>
              <w:rPr>
                <w:szCs w:val="22"/>
                <w:lang w:val="de-DE"/>
              </w:rPr>
            </w:pPr>
            <w:r w:rsidRPr="00727C2A">
              <w:rPr>
                <w:szCs w:val="22"/>
                <w:lang w:val="de-DE"/>
              </w:rPr>
              <w:t xml:space="preserve">Verwenden Sie die Spritzen </w:t>
            </w:r>
            <w:r w:rsidRPr="00727C2A">
              <w:rPr>
                <w:b/>
                <w:bCs/>
                <w:szCs w:val="22"/>
                <w:lang w:val="de-DE"/>
              </w:rPr>
              <w:t>nicht</w:t>
            </w:r>
            <w:r w:rsidRPr="00727C2A">
              <w:rPr>
                <w:szCs w:val="22"/>
                <w:lang w:val="de-DE"/>
              </w:rPr>
              <w:t>, wenn das Arzneimittel gefroren ist.</w:t>
            </w:r>
          </w:p>
          <w:p w14:paraId="44E55BE5" w14:textId="77777777" w:rsidR="00664E62" w:rsidRPr="00934609" w:rsidRDefault="00664E62" w:rsidP="00AE5FA0">
            <w:pPr>
              <w:tabs>
                <w:tab w:val="left" w:pos="5670"/>
              </w:tabs>
              <w:spacing w:line="240" w:lineRule="auto"/>
              <w:rPr>
                <w:szCs w:val="22"/>
                <w:lang w:val="de-DE"/>
              </w:rPr>
            </w:pPr>
            <w:r w:rsidRPr="00727C2A">
              <w:rPr>
                <w:szCs w:val="22"/>
                <w:lang w:val="de-DE"/>
              </w:rPr>
              <w:t xml:space="preserve">Schütteln Sie die Spritzen </w:t>
            </w:r>
            <w:r w:rsidRPr="00727C2A">
              <w:rPr>
                <w:b/>
                <w:bCs/>
                <w:szCs w:val="22"/>
                <w:lang w:val="de-DE"/>
              </w:rPr>
              <w:t>nicht</w:t>
            </w:r>
            <w:r w:rsidRPr="00727C2A">
              <w:rPr>
                <w:szCs w:val="22"/>
                <w:lang w:val="de-DE"/>
              </w:rPr>
              <w:t>.</w:t>
            </w:r>
          </w:p>
          <w:p w14:paraId="2E03329D" w14:textId="77777777" w:rsidR="00664E62" w:rsidRPr="00934609" w:rsidRDefault="00664E62" w:rsidP="00AE5FA0">
            <w:pPr>
              <w:tabs>
                <w:tab w:val="left" w:pos="5670"/>
              </w:tabs>
              <w:spacing w:line="240" w:lineRule="auto"/>
              <w:rPr>
                <w:szCs w:val="22"/>
                <w:lang w:val="de-DE"/>
              </w:rPr>
            </w:pPr>
          </w:p>
        </w:tc>
      </w:tr>
      <w:tr w:rsidR="00664E62" w:rsidRPr="009E59B0" w14:paraId="3E2A8F5D" w14:textId="77777777" w:rsidTr="00AE5FA0">
        <w:trPr>
          <w:trHeight w:val="549"/>
        </w:trPr>
        <w:tc>
          <w:tcPr>
            <w:tcW w:w="4077" w:type="dxa"/>
          </w:tcPr>
          <w:p w14:paraId="26F211FB" w14:textId="77777777" w:rsidR="00664E62" w:rsidRPr="009E59B0" w:rsidRDefault="00664E62" w:rsidP="00AE5FA0">
            <w:pPr>
              <w:tabs>
                <w:tab w:val="left" w:pos="5670"/>
              </w:tabs>
              <w:spacing w:line="240" w:lineRule="auto"/>
              <w:rPr>
                <w:b/>
                <w:bCs/>
                <w:szCs w:val="22"/>
              </w:rPr>
            </w:pPr>
            <w:r w:rsidRPr="009E59B0">
              <w:rPr>
                <w:b/>
                <w:bCs/>
                <w:szCs w:val="22"/>
              </w:rPr>
              <w:t>Bereitzulegende Materialien</w:t>
            </w:r>
          </w:p>
        </w:tc>
        <w:tc>
          <w:tcPr>
            <w:tcW w:w="5529" w:type="dxa"/>
          </w:tcPr>
          <w:p w14:paraId="2FA899AF" w14:textId="77777777" w:rsidR="00664E62" w:rsidRPr="00934609" w:rsidRDefault="00664E62" w:rsidP="00AE5FA0">
            <w:pPr>
              <w:tabs>
                <w:tab w:val="left" w:pos="5670"/>
              </w:tabs>
              <w:spacing w:line="240" w:lineRule="auto"/>
              <w:rPr>
                <w:szCs w:val="22"/>
                <w:lang w:val="de-DE"/>
              </w:rPr>
            </w:pPr>
            <w:r w:rsidRPr="00727C2A">
              <w:rPr>
                <w:szCs w:val="22"/>
                <w:lang w:val="de-DE"/>
              </w:rPr>
              <w:t xml:space="preserve">Materialien: </w:t>
            </w:r>
          </w:p>
          <w:p w14:paraId="721C9DB2" w14:textId="77777777" w:rsidR="00664E62" w:rsidRPr="00934609" w:rsidRDefault="00664E62" w:rsidP="00AE5FA0">
            <w:pPr>
              <w:tabs>
                <w:tab w:val="left" w:pos="5670"/>
              </w:tabs>
              <w:spacing w:line="240" w:lineRule="auto"/>
              <w:ind w:left="175" w:hanging="175"/>
              <w:rPr>
                <w:szCs w:val="22"/>
                <w:lang w:val="de-DE"/>
              </w:rPr>
            </w:pPr>
            <w:r w:rsidRPr="00727C2A">
              <w:rPr>
                <w:szCs w:val="22"/>
                <w:lang w:val="de-DE"/>
              </w:rPr>
              <w:t>• 2</w:t>
            </w:r>
            <w:r w:rsidRPr="00C37976">
              <w:rPr>
                <w:szCs w:val="22"/>
                <w:lang w:val="de-DE"/>
              </w:rPr>
              <w:t> </w:t>
            </w:r>
            <w:r w:rsidRPr="00727C2A">
              <w:rPr>
                <w:szCs w:val="22"/>
                <w:lang w:val="de-DE"/>
              </w:rPr>
              <w:t xml:space="preserve">Alkoholtupfer </w:t>
            </w:r>
          </w:p>
          <w:p w14:paraId="4EDAAEAC" w14:textId="77777777" w:rsidR="00664E62" w:rsidRPr="00934609" w:rsidRDefault="00664E62" w:rsidP="00AE5FA0">
            <w:pPr>
              <w:tabs>
                <w:tab w:val="left" w:pos="5670"/>
              </w:tabs>
              <w:spacing w:line="240" w:lineRule="auto"/>
              <w:ind w:left="175" w:hanging="175"/>
              <w:rPr>
                <w:szCs w:val="22"/>
                <w:lang w:val="de-DE"/>
              </w:rPr>
            </w:pPr>
            <w:r w:rsidRPr="00727C2A">
              <w:rPr>
                <w:szCs w:val="22"/>
                <w:lang w:val="de-DE"/>
              </w:rPr>
              <w:t>• 2</w:t>
            </w:r>
            <w:r w:rsidRPr="00C37976">
              <w:rPr>
                <w:szCs w:val="22"/>
                <w:lang w:val="de-DE"/>
              </w:rPr>
              <w:t> Stückchen Watte oder Mull</w:t>
            </w:r>
          </w:p>
          <w:p w14:paraId="366BE3D0" w14:textId="040BC561" w:rsidR="00664E62" w:rsidRPr="00934609" w:rsidRDefault="00664E62" w:rsidP="00AE5FA0">
            <w:pPr>
              <w:tabs>
                <w:tab w:val="left" w:pos="5670"/>
              </w:tabs>
              <w:spacing w:line="240" w:lineRule="auto"/>
              <w:ind w:left="175" w:hanging="175"/>
              <w:rPr>
                <w:szCs w:val="22"/>
                <w:lang w:val="de-DE"/>
              </w:rPr>
            </w:pPr>
            <w:r w:rsidRPr="00727C2A">
              <w:rPr>
                <w:szCs w:val="22"/>
                <w:lang w:val="de-DE"/>
              </w:rPr>
              <w:t>• 1</w:t>
            </w:r>
            <w:r w:rsidRPr="00C37976">
              <w:rPr>
                <w:szCs w:val="22"/>
                <w:lang w:val="de-DE"/>
              </w:rPr>
              <w:t> durchst</w:t>
            </w:r>
            <w:ins w:id="1414" w:author="Author">
              <w:r w:rsidR="0022395F">
                <w:rPr>
                  <w:szCs w:val="22"/>
                  <w:lang w:val="de-DE"/>
                </w:rPr>
                <w:t>i</w:t>
              </w:r>
            </w:ins>
            <w:del w:id="1415" w:author="Author">
              <w:r w:rsidRPr="00C37976" w:rsidDel="0022395F">
                <w:rPr>
                  <w:szCs w:val="22"/>
                  <w:lang w:val="de-DE"/>
                </w:rPr>
                <w:delText>e</w:delText>
              </w:r>
            </w:del>
            <w:r w:rsidRPr="00C37976">
              <w:rPr>
                <w:szCs w:val="22"/>
                <w:lang w:val="de-DE"/>
              </w:rPr>
              <w:t xml:space="preserve">chsicherer Entsorgungsbehälter </w:t>
            </w:r>
            <w:r w:rsidRPr="00727C2A">
              <w:rPr>
                <w:szCs w:val="22"/>
                <w:lang w:val="de-DE"/>
              </w:rPr>
              <w:t>(siehe “Entsorgung von Omvoh-Spritzen”)</w:t>
            </w:r>
          </w:p>
          <w:p w14:paraId="640F688B" w14:textId="77777777" w:rsidR="00664E62" w:rsidRPr="00934609" w:rsidRDefault="00664E62" w:rsidP="00AE5FA0">
            <w:pPr>
              <w:tabs>
                <w:tab w:val="left" w:pos="5670"/>
              </w:tabs>
              <w:spacing w:line="240" w:lineRule="auto"/>
              <w:ind w:left="175" w:hanging="175"/>
              <w:rPr>
                <w:szCs w:val="22"/>
                <w:lang w:val="de-DE"/>
              </w:rPr>
            </w:pPr>
          </w:p>
        </w:tc>
      </w:tr>
      <w:tr w:rsidR="00664E62" w:rsidRPr="009E59B0" w14:paraId="0B2C2AE5" w14:textId="77777777" w:rsidTr="00AE5FA0">
        <w:tc>
          <w:tcPr>
            <w:tcW w:w="4077" w:type="dxa"/>
          </w:tcPr>
          <w:p w14:paraId="01CAA7B9" w14:textId="77777777" w:rsidR="00664E62" w:rsidRPr="00934609" w:rsidRDefault="00664E62" w:rsidP="00AE5FA0">
            <w:pPr>
              <w:tabs>
                <w:tab w:val="left" w:pos="5670"/>
              </w:tabs>
              <w:spacing w:line="240" w:lineRule="auto"/>
              <w:rPr>
                <w:b/>
                <w:bCs/>
                <w:szCs w:val="22"/>
                <w:lang w:val="de-DE"/>
              </w:rPr>
            </w:pPr>
            <w:r w:rsidRPr="00727C2A">
              <w:rPr>
                <w:b/>
                <w:bCs/>
                <w:szCs w:val="22"/>
                <w:lang w:val="de-DE"/>
              </w:rPr>
              <w:t>Überprüfen Sie die Spritzen und das Medikament</w:t>
            </w:r>
          </w:p>
          <w:p w14:paraId="56911BE1" w14:textId="77777777" w:rsidR="00664E62" w:rsidRPr="00934609" w:rsidRDefault="00664E62" w:rsidP="00AE5FA0">
            <w:pPr>
              <w:tabs>
                <w:tab w:val="left" w:pos="5670"/>
              </w:tabs>
              <w:spacing w:line="240" w:lineRule="auto"/>
              <w:rPr>
                <w:b/>
                <w:bCs/>
                <w:szCs w:val="22"/>
                <w:lang w:val="de-DE"/>
              </w:rPr>
            </w:pPr>
          </w:p>
          <w:p w14:paraId="17E75F02" w14:textId="77777777" w:rsidR="00664E62" w:rsidRPr="00934609" w:rsidRDefault="00664E62" w:rsidP="00AE5FA0">
            <w:pPr>
              <w:tabs>
                <w:tab w:val="clear" w:pos="567"/>
              </w:tabs>
              <w:spacing w:before="100" w:beforeAutospacing="1" w:after="100" w:afterAutospacing="1" w:line="240" w:lineRule="auto"/>
              <w:rPr>
                <w:b/>
                <w:bCs/>
                <w:szCs w:val="22"/>
                <w:lang w:val="de-DE"/>
              </w:rPr>
            </w:pPr>
            <w:r w:rsidRPr="00934609">
              <w:rPr>
                <w:noProof/>
                <w:szCs w:val="22"/>
                <w:lang w:eastAsia="en-IE"/>
              </w:rPr>
              <mc:AlternateContent>
                <mc:Choice Requires="wps">
                  <w:drawing>
                    <wp:anchor distT="45720" distB="45720" distL="114300" distR="114300" simplePos="0" relativeHeight="251682816" behindDoc="0" locked="0" layoutInCell="1" allowOverlap="1" wp14:anchorId="415BF394" wp14:editId="7F9C4888">
                      <wp:simplePos x="0" y="0"/>
                      <wp:positionH relativeFrom="column">
                        <wp:posOffset>414490</wp:posOffset>
                      </wp:positionH>
                      <wp:positionV relativeFrom="paragraph">
                        <wp:posOffset>33351</wp:posOffset>
                      </wp:positionV>
                      <wp:extent cx="1073150" cy="1849120"/>
                      <wp:effectExtent l="0" t="0" r="0" b="1270"/>
                      <wp:wrapSquare wrapText="bothSides"/>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1849120"/>
                              </a:xfrm>
                              <a:prstGeom prst="rect">
                                <a:avLst/>
                              </a:prstGeom>
                              <a:solidFill>
                                <a:srgbClr val="FFFFFF"/>
                              </a:solidFill>
                              <a:ln w="9525">
                                <a:noFill/>
                                <a:miter lim="800000"/>
                                <a:headEnd/>
                                <a:tailEnd/>
                              </a:ln>
                            </wps:spPr>
                            <wps:txbx>
                              <w:txbxContent>
                                <w:p w14:paraId="193D68A3" w14:textId="77777777" w:rsidR="000079A7" w:rsidRPr="008B09C3" w:rsidRDefault="000079A7" w:rsidP="00664E62">
                                  <w:pPr>
                                    <w:rPr>
                                      <w:b/>
                                      <w:bCs/>
                                    </w:rPr>
                                  </w:pPr>
                                  <w:r>
                                    <w:rPr>
                                      <w:b/>
                                      <w:bCs/>
                                    </w:rPr>
                                    <w:t>Verfalldatum</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37" style="position:absolute;margin-left:32.65pt;margin-top:2.65pt;width:84.5pt;height:145.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" w14:anchorId="415BF394">
                      <v:textbox style="mso-fit-shape-to-text:t">
                        <w:txbxContent>
                          <w:p w:rsidRPr="008B09C3" w:rsidR="000079A7" w:rsidP="00664E62" w:rsidRDefault="000079A7" w14:paraId="193D68A3" w14:textId="77777777">
                            <w:pPr>
                              <w:rPr>
                                <w:b/>
                                <w:bCs/>
                              </w:rPr>
                            </w:pPr>
                            <w:r>
                              <w:rPr>
                                <w:b/>
                                <w:bCs/>
                              </w:rPr>
                              <w:t>Verfalldatum</w:t>
                            </w:r>
                          </w:p>
                        </w:txbxContent>
                      </v:textbox>
                      <w10:wrap type="square"/>
                    </v:shape>
                  </w:pict>
                </mc:Fallback>
              </mc:AlternateContent>
            </w:r>
          </w:p>
          <w:p w14:paraId="22349929" w14:textId="77777777" w:rsidR="00664E62" w:rsidRPr="009E59B0" w:rsidRDefault="00664E62" w:rsidP="00AE5FA0">
            <w:pPr>
              <w:tabs>
                <w:tab w:val="clear" w:pos="567"/>
              </w:tabs>
              <w:spacing w:before="100" w:beforeAutospacing="1" w:after="100" w:afterAutospacing="1" w:line="240" w:lineRule="auto"/>
              <w:rPr>
                <w:b/>
                <w:bCs/>
                <w:szCs w:val="22"/>
              </w:rPr>
            </w:pPr>
            <w:r w:rsidRPr="009E59B0">
              <w:rPr>
                <w:noProof/>
                <w:szCs w:val="22"/>
                <w:lang w:eastAsia="en-IE"/>
              </w:rPr>
              <w:drawing>
                <wp:inline distT="0" distB="0" distL="0" distR="0" wp14:anchorId="29978C75" wp14:editId="35F43281">
                  <wp:extent cx="2035534" cy="657141"/>
                  <wp:effectExtent l="0" t="0" r="3175" b="0"/>
                  <wp:docPr id="40" name="Grafik 40" descr="Ein Bild, das Axt,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Ein Bild, das Axt, Werkzeug enthält.&#10;&#10;Automatisch generierte Beschreibung"/>
                          <pic:cNvPicPr/>
                        </pic:nvPicPr>
                        <pic:blipFill>
                          <a:blip r:embed="rId27"/>
                          <a:stretch>
                            <a:fillRect/>
                          </a:stretch>
                        </pic:blipFill>
                        <pic:spPr>
                          <a:xfrm>
                            <a:off x="0" y="0"/>
                            <a:ext cx="2063507" cy="666172"/>
                          </a:xfrm>
                          <a:prstGeom prst="rect">
                            <a:avLst/>
                          </a:prstGeom>
                        </pic:spPr>
                      </pic:pic>
                    </a:graphicData>
                  </a:graphic>
                </wp:inline>
              </w:drawing>
            </w:r>
          </w:p>
        </w:tc>
        <w:tc>
          <w:tcPr>
            <w:tcW w:w="5529" w:type="dxa"/>
          </w:tcPr>
          <w:p w14:paraId="56E46DAB" w14:textId="77777777" w:rsidR="00664E62" w:rsidRPr="00934609" w:rsidRDefault="00664E62" w:rsidP="00AE5FA0">
            <w:pPr>
              <w:tabs>
                <w:tab w:val="left" w:pos="5670"/>
              </w:tabs>
              <w:spacing w:line="240" w:lineRule="auto"/>
              <w:rPr>
                <w:szCs w:val="22"/>
                <w:lang w:val="de-DE"/>
              </w:rPr>
            </w:pPr>
            <w:r w:rsidRPr="00727C2A">
              <w:rPr>
                <w:szCs w:val="22"/>
                <w:lang w:val="de-DE"/>
              </w:rPr>
              <w:t>Stellen Sie sicher, dass Sie das richtige Medikament haben. Das Arzneimittel im Inneren sollte klar sein. Es kann farblos bis leicht gelblich sein.</w:t>
            </w:r>
          </w:p>
          <w:p w14:paraId="145026AB" w14:textId="77777777" w:rsidR="00664E62" w:rsidRPr="00934609" w:rsidRDefault="00664E62" w:rsidP="00AE5FA0">
            <w:pPr>
              <w:tabs>
                <w:tab w:val="left" w:pos="5670"/>
              </w:tabs>
              <w:spacing w:line="240" w:lineRule="auto"/>
              <w:rPr>
                <w:szCs w:val="22"/>
                <w:lang w:val="de-DE"/>
              </w:rPr>
            </w:pPr>
          </w:p>
          <w:p w14:paraId="61E83706" w14:textId="77777777" w:rsidR="00664E62" w:rsidRPr="00934609" w:rsidRDefault="00664E62" w:rsidP="00AE5FA0">
            <w:pPr>
              <w:tabs>
                <w:tab w:val="left" w:pos="5670"/>
              </w:tabs>
              <w:spacing w:line="240" w:lineRule="auto"/>
              <w:rPr>
                <w:szCs w:val="22"/>
                <w:lang w:val="de-DE"/>
              </w:rPr>
            </w:pPr>
            <w:r w:rsidRPr="00727C2A">
              <w:rPr>
                <w:szCs w:val="22"/>
                <w:lang w:val="de-DE"/>
              </w:rPr>
              <w:t xml:space="preserve">Verwenden Sie die Spritzen </w:t>
            </w:r>
            <w:r w:rsidRPr="00727C2A">
              <w:rPr>
                <w:b/>
                <w:bCs/>
                <w:szCs w:val="22"/>
                <w:lang w:val="de-DE"/>
              </w:rPr>
              <w:t>nicht</w:t>
            </w:r>
            <w:r w:rsidRPr="00727C2A">
              <w:rPr>
                <w:szCs w:val="22"/>
                <w:lang w:val="de-DE"/>
              </w:rPr>
              <w:t xml:space="preserve"> und entsorgen Sie sie gemäß den Anweisungen des medizinischen Fachpersonals, wenn:</w:t>
            </w:r>
          </w:p>
          <w:p w14:paraId="2493D745" w14:textId="77777777" w:rsidR="00664E62" w:rsidRPr="00934609" w:rsidRDefault="00664E62" w:rsidP="00664E62">
            <w:pPr>
              <w:pStyle w:val="ListParagraph"/>
              <w:numPr>
                <w:ilvl w:val="0"/>
                <w:numId w:val="23"/>
              </w:numPr>
              <w:tabs>
                <w:tab w:val="clear" w:pos="567"/>
                <w:tab w:val="left" w:pos="5670"/>
              </w:tabs>
              <w:spacing w:after="200" w:line="240" w:lineRule="auto"/>
              <w:rPr>
                <w:lang w:val="de-DE"/>
              </w:rPr>
            </w:pPr>
            <w:r w:rsidRPr="00934609">
              <w:t>sie beschädigt aussehen</w:t>
            </w:r>
          </w:p>
          <w:p w14:paraId="56B62FBB" w14:textId="77777777" w:rsidR="00664E62" w:rsidRPr="00934609" w:rsidRDefault="00664E62" w:rsidP="00664E62">
            <w:pPr>
              <w:pStyle w:val="ListParagraph"/>
              <w:numPr>
                <w:ilvl w:val="0"/>
                <w:numId w:val="23"/>
              </w:numPr>
              <w:tabs>
                <w:tab w:val="clear" w:pos="567"/>
                <w:tab w:val="left" w:pos="5670"/>
              </w:tabs>
              <w:spacing w:after="200" w:line="240" w:lineRule="auto"/>
              <w:rPr>
                <w:lang w:val="de-DE"/>
              </w:rPr>
            </w:pPr>
            <w:r w:rsidRPr="00727C2A">
              <w:rPr>
                <w:lang w:val="de-DE"/>
              </w:rPr>
              <w:t>das Arzneimittel trüb oder verfärbt ist oder Partikel enthält</w:t>
            </w:r>
          </w:p>
          <w:p w14:paraId="26520595" w14:textId="77777777" w:rsidR="00664E62" w:rsidRPr="00934609" w:rsidRDefault="00664E62" w:rsidP="00664E62">
            <w:pPr>
              <w:pStyle w:val="ListParagraph"/>
              <w:numPr>
                <w:ilvl w:val="0"/>
                <w:numId w:val="23"/>
              </w:numPr>
              <w:tabs>
                <w:tab w:val="clear" w:pos="567"/>
                <w:tab w:val="left" w:pos="5670"/>
              </w:tabs>
              <w:spacing w:after="200" w:line="240" w:lineRule="auto"/>
              <w:rPr>
                <w:lang w:val="de-DE"/>
              </w:rPr>
            </w:pPr>
            <w:r w:rsidRPr="00727C2A">
              <w:rPr>
                <w:lang w:val="de-DE"/>
              </w:rPr>
              <w:t>das auf dem Etikett aufgedruckte Verfalldatum abgelaufen ist</w:t>
            </w:r>
          </w:p>
          <w:p w14:paraId="33ACE724" w14:textId="77777777" w:rsidR="00664E62" w:rsidRPr="009E59B0" w:rsidRDefault="00664E62" w:rsidP="00664E62">
            <w:pPr>
              <w:pStyle w:val="ListParagraph"/>
              <w:numPr>
                <w:ilvl w:val="0"/>
                <w:numId w:val="23"/>
              </w:numPr>
              <w:tabs>
                <w:tab w:val="clear" w:pos="567"/>
                <w:tab w:val="left" w:pos="348"/>
                <w:tab w:val="left" w:pos="5670"/>
              </w:tabs>
              <w:spacing w:after="200" w:line="240" w:lineRule="auto"/>
              <w:rPr>
                <w:lang w:val="de-DE"/>
              </w:rPr>
            </w:pPr>
            <w:r w:rsidRPr="00934609">
              <w:t>das Arzneimittel eingefroren ist</w:t>
            </w:r>
          </w:p>
        </w:tc>
      </w:tr>
      <w:tr w:rsidR="00664E62" w:rsidRPr="009E59B0" w14:paraId="154B045A" w14:textId="77777777" w:rsidTr="00AE5FA0">
        <w:tc>
          <w:tcPr>
            <w:tcW w:w="4077" w:type="dxa"/>
          </w:tcPr>
          <w:p w14:paraId="38764C5D" w14:textId="77777777" w:rsidR="00664E62" w:rsidRPr="00934609" w:rsidRDefault="00664E62" w:rsidP="00AE5FA0">
            <w:pPr>
              <w:tabs>
                <w:tab w:val="clear" w:pos="567"/>
              </w:tabs>
              <w:spacing w:before="100" w:beforeAutospacing="1" w:after="100" w:afterAutospacing="1" w:line="240" w:lineRule="auto"/>
              <w:rPr>
                <w:b/>
                <w:bCs/>
                <w:szCs w:val="22"/>
                <w:lang w:val="de-DE"/>
              </w:rPr>
            </w:pPr>
            <w:r w:rsidRPr="00727C2A">
              <w:rPr>
                <w:b/>
                <w:bCs/>
                <w:szCs w:val="22"/>
                <w:lang w:val="de-DE"/>
              </w:rPr>
              <w:t>Bereiten Sie sich auf die Injektion vor</w:t>
            </w:r>
          </w:p>
          <w:p w14:paraId="2D5C55F7" w14:textId="77777777" w:rsidR="00664E62" w:rsidRPr="00934609" w:rsidRDefault="00664E62" w:rsidP="00AE5FA0">
            <w:pPr>
              <w:tabs>
                <w:tab w:val="clear" w:pos="567"/>
              </w:tabs>
              <w:spacing w:before="100" w:beforeAutospacing="1" w:after="100" w:afterAutospacing="1" w:line="240" w:lineRule="auto"/>
              <w:rPr>
                <w:b/>
                <w:bCs/>
                <w:szCs w:val="22"/>
                <w:lang w:val="de-DE"/>
              </w:rPr>
            </w:pPr>
          </w:p>
        </w:tc>
        <w:tc>
          <w:tcPr>
            <w:tcW w:w="5529" w:type="dxa"/>
          </w:tcPr>
          <w:p w14:paraId="295617F0" w14:textId="77777777" w:rsidR="00664E62" w:rsidRDefault="00664E62" w:rsidP="00AE5FA0">
            <w:pPr>
              <w:tabs>
                <w:tab w:val="left" w:pos="5670"/>
              </w:tabs>
              <w:spacing w:line="240" w:lineRule="auto"/>
              <w:rPr>
                <w:szCs w:val="22"/>
                <w:lang w:val="de-DE"/>
              </w:rPr>
            </w:pPr>
            <w:r w:rsidRPr="00727C2A">
              <w:rPr>
                <w:szCs w:val="22"/>
                <w:lang w:val="de-DE"/>
              </w:rPr>
              <w:t>Waschen Sie Ihre Hände mit Wasser und Seife, bevor Sie Omvoh injizieren.</w:t>
            </w:r>
          </w:p>
          <w:p w14:paraId="4A5AB7D3" w14:textId="77777777" w:rsidR="00B3514E" w:rsidRPr="00934609" w:rsidRDefault="00B3514E" w:rsidP="00AE5FA0">
            <w:pPr>
              <w:tabs>
                <w:tab w:val="left" w:pos="5670"/>
              </w:tabs>
              <w:spacing w:line="240" w:lineRule="auto"/>
              <w:rPr>
                <w:szCs w:val="22"/>
                <w:lang w:val="de-DE"/>
              </w:rPr>
            </w:pPr>
          </w:p>
        </w:tc>
      </w:tr>
      <w:tr w:rsidR="00664E62" w:rsidRPr="009E59B0" w14:paraId="21193548" w14:textId="77777777" w:rsidTr="00AE5FA0">
        <w:trPr>
          <w:trHeight w:val="2410"/>
        </w:trPr>
        <w:tc>
          <w:tcPr>
            <w:tcW w:w="4077" w:type="dxa"/>
          </w:tcPr>
          <w:p w14:paraId="79F2BD58" w14:textId="77777777" w:rsidR="00664E62" w:rsidRPr="00934609" w:rsidRDefault="00664E62" w:rsidP="00AE5FA0">
            <w:pPr>
              <w:tabs>
                <w:tab w:val="clear" w:pos="567"/>
              </w:tabs>
              <w:spacing w:before="100" w:beforeAutospacing="1" w:after="100" w:afterAutospacing="1" w:line="240" w:lineRule="auto"/>
              <w:rPr>
                <w:b/>
                <w:bCs/>
                <w:szCs w:val="22"/>
              </w:rPr>
            </w:pPr>
            <w:r w:rsidRPr="00934609">
              <w:rPr>
                <w:b/>
                <w:bCs/>
                <w:szCs w:val="22"/>
              </w:rPr>
              <w:t>Wählen Sie Ihre Injektionsstelle</w:t>
            </w:r>
          </w:p>
          <w:p w14:paraId="7056D233" w14:textId="77777777" w:rsidR="00664E62" w:rsidRPr="009E59B0" w:rsidRDefault="00664E62" w:rsidP="00AE5FA0">
            <w:pPr>
              <w:tabs>
                <w:tab w:val="left" w:pos="5670"/>
              </w:tabs>
              <w:spacing w:line="240" w:lineRule="auto"/>
              <w:rPr>
                <w:b/>
                <w:bCs/>
                <w:szCs w:val="22"/>
              </w:rPr>
            </w:pPr>
            <w:r w:rsidRPr="00934609">
              <w:rPr>
                <w:noProof/>
                <w:szCs w:val="22"/>
                <w:lang w:eastAsia="en-IE"/>
              </w:rPr>
              <mc:AlternateContent>
                <mc:Choice Requires="wps">
                  <w:drawing>
                    <wp:anchor distT="0" distB="0" distL="114300" distR="114300" simplePos="0" relativeHeight="251697152" behindDoc="0" locked="0" layoutInCell="1" allowOverlap="1" wp14:anchorId="74425C12" wp14:editId="30D31D3E">
                      <wp:simplePos x="0" y="0"/>
                      <wp:positionH relativeFrom="column">
                        <wp:posOffset>602615</wp:posOffset>
                      </wp:positionH>
                      <wp:positionV relativeFrom="paragraph">
                        <wp:posOffset>1736090</wp:posOffset>
                      </wp:positionV>
                      <wp:extent cx="828675" cy="257175"/>
                      <wp:effectExtent l="0" t="0" r="9525" b="9525"/>
                      <wp:wrapNone/>
                      <wp:docPr id="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57175"/>
                              </a:xfrm>
                              <a:prstGeom prst="rect">
                                <a:avLst/>
                              </a:prstGeom>
                              <a:solidFill>
                                <a:srgbClr val="FFFFFF"/>
                              </a:solidFill>
                              <a:ln w="9525">
                                <a:noFill/>
                                <a:miter lim="800000"/>
                                <a:headEnd/>
                                <a:tailEnd/>
                              </a:ln>
                            </wps:spPr>
                            <wps:txbx>
                              <w:txbxContent>
                                <w:p w14:paraId="63E400F7" w14:textId="77777777" w:rsidR="000079A7" w:rsidRPr="008D2925" w:rsidRDefault="000079A7" w:rsidP="00664E62">
                                  <w:pPr>
                                    <w:rPr>
                                      <w:b/>
                                      <w:bCs/>
                                      <w:sz w:val="17"/>
                                      <w:szCs w:val="17"/>
                                    </w:rPr>
                                  </w:pPr>
                                  <w:r w:rsidRPr="008D2925">
                                    <w:rPr>
                                      <w:b/>
                                      <w:bCs/>
                                      <w:sz w:val="17"/>
                                      <w:szCs w:val="17"/>
                                    </w:rPr>
                                    <w:t>Oberschenkel</w:t>
                                  </w:r>
                                </w:p>
                              </w:txbxContent>
                            </wps:txbx>
                            <wps:bodyPr rot="0" vert="horz" wrap="square"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38" style="position:absolute;margin-left:47.45pt;margin-top:136.7pt;width:65.25pt;height:2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" w14:anchorId="74425C12">
                      <v:textbox>
                        <w:txbxContent>
                          <w:p w:rsidRPr="008D2925" w:rsidR="000079A7" w:rsidP="00664E62" w:rsidRDefault="000079A7" w14:paraId="63E400F7" w14:textId="77777777">
                            <w:pPr>
                              <w:rPr>
                                <w:b/>
                                <w:bCs/>
                                <w:sz w:val="17"/>
                                <w:szCs w:val="17"/>
                              </w:rPr>
                            </w:pPr>
                            <w:r w:rsidRPr="008D2925">
                              <w:rPr>
                                <w:b/>
                                <w:bCs/>
                                <w:sz w:val="17"/>
                                <w:szCs w:val="17"/>
                              </w:rPr>
                              <w:t>Oberschenkel</w:t>
                            </w:r>
                          </w:p>
                        </w:txbxContent>
                      </v:textbox>
                    </v:shape>
                  </w:pict>
                </mc:Fallback>
              </mc:AlternateContent>
            </w:r>
            <w:r w:rsidRPr="00934609">
              <w:rPr>
                <w:noProof/>
                <w:szCs w:val="22"/>
                <w:lang w:eastAsia="en-IE"/>
              </w:rPr>
              <mc:AlternateContent>
                <mc:Choice Requires="wps">
                  <w:drawing>
                    <wp:anchor distT="0" distB="0" distL="114300" distR="114300" simplePos="0" relativeHeight="251695104" behindDoc="0" locked="0" layoutInCell="1" allowOverlap="1" wp14:anchorId="2E15B35C" wp14:editId="118E901D">
                      <wp:simplePos x="0" y="0"/>
                      <wp:positionH relativeFrom="column">
                        <wp:posOffset>659765</wp:posOffset>
                      </wp:positionH>
                      <wp:positionV relativeFrom="paragraph">
                        <wp:posOffset>40640</wp:posOffset>
                      </wp:positionV>
                      <wp:extent cx="666750" cy="409575"/>
                      <wp:effectExtent l="0" t="0" r="0" b="9525"/>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09575"/>
                              </a:xfrm>
                              <a:prstGeom prst="rect">
                                <a:avLst/>
                              </a:prstGeom>
                              <a:solidFill>
                                <a:srgbClr val="FFFFFF"/>
                              </a:solidFill>
                              <a:ln w="9525">
                                <a:noFill/>
                                <a:miter lim="800000"/>
                                <a:headEnd/>
                                <a:tailEnd/>
                              </a:ln>
                            </wps:spPr>
                            <wps:txbx>
                              <w:txbxContent>
                                <w:p w14:paraId="3D05F612" w14:textId="77777777" w:rsidR="000079A7" w:rsidRPr="008D2925" w:rsidRDefault="000079A7" w:rsidP="00664E62">
                                  <w:pPr>
                                    <w:rPr>
                                      <w:b/>
                                      <w:bCs/>
                                      <w:sz w:val="17"/>
                                      <w:szCs w:val="17"/>
                                    </w:rPr>
                                  </w:pPr>
                                  <w:r w:rsidRPr="008D2925">
                                    <w:rPr>
                                      <w:b/>
                                      <w:bCs/>
                                      <w:sz w:val="17"/>
                                      <w:szCs w:val="17"/>
                                    </w:rPr>
                                    <w:t xml:space="preserve">Rückseite </w:t>
                                  </w:r>
                                </w:p>
                                <w:p w14:paraId="28BDF16C" w14:textId="77777777" w:rsidR="000079A7" w:rsidRPr="008D2925" w:rsidRDefault="000079A7" w:rsidP="00664E62">
                                  <w:pPr>
                                    <w:rPr>
                                      <w:b/>
                                      <w:bCs/>
                                      <w:sz w:val="17"/>
                                      <w:szCs w:val="17"/>
                                    </w:rPr>
                                  </w:pPr>
                                  <w:r w:rsidRPr="008D2925">
                                    <w:rPr>
                                      <w:b/>
                                      <w:bCs/>
                                      <w:sz w:val="17"/>
                                      <w:szCs w:val="17"/>
                                    </w:rPr>
                                    <w:t>des Arms</w:t>
                                  </w:r>
                                </w:p>
                              </w:txbxContent>
                            </wps:txbx>
                            <wps:bodyPr rot="0" vert="horz" wrap="square"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39" style="position:absolute;margin-left:51.95pt;margin-top:3.2pt;width:52.5pt;height:3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" w14:anchorId="2E15B35C">
                      <v:textbox>
                        <w:txbxContent>
                          <w:p w:rsidRPr="008D2925" w:rsidR="000079A7" w:rsidP="00664E62" w:rsidRDefault="000079A7" w14:paraId="3D05F612" w14:textId="77777777">
                            <w:pPr>
                              <w:rPr>
                                <w:b/>
                                <w:bCs/>
                                <w:sz w:val="17"/>
                                <w:szCs w:val="17"/>
                              </w:rPr>
                            </w:pPr>
                            <w:r w:rsidRPr="008D2925">
                              <w:rPr>
                                <w:b/>
                                <w:bCs/>
                                <w:sz w:val="17"/>
                                <w:szCs w:val="17"/>
                              </w:rPr>
                              <w:t xml:space="preserve">Rückseite </w:t>
                            </w:r>
                          </w:p>
                          <w:p w:rsidRPr="008D2925" w:rsidR="000079A7" w:rsidP="00664E62" w:rsidRDefault="000079A7" w14:paraId="28BDF16C" w14:textId="77777777">
                            <w:pPr>
                              <w:rPr>
                                <w:b/>
                                <w:bCs/>
                                <w:sz w:val="17"/>
                                <w:szCs w:val="17"/>
                              </w:rPr>
                            </w:pPr>
                            <w:r w:rsidRPr="008D2925">
                              <w:rPr>
                                <w:b/>
                                <w:bCs/>
                                <w:sz w:val="17"/>
                                <w:szCs w:val="17"/>
                              </w:rPr>
                              <w:t>des Arms</w:t>
                            </w:r>
                          </w:p>
                        </w:txbxContent>
                      </v:textbox>
                    </v:shape>
                  </w:pict>
                </mc:Fallback>
              </mc:AlternateContent>
            </w:r>
            <w:r w:rsidRPr="00934609">
              <w:rPr>
                <w:noProof/>
                <w:szCs w:val="22"/>
                <w:lang w:eastAsia="en-IE"/>
              </w:rPr>
              <mc:AlternateContent>
                <mc:Choice Requires="wps">
                  <w:drawing>
                    <wp:anchor distT="0" distB="0" distL="114300" distR="114300" simplePos="0" relativeHeight="251696128" behindDoc="0" locked="0" layoutInCell="1" allowOverlap="1" wp14:anchorId="253B6B26" wp14:editId="738A56A3">
                      <wp:simplePos x="0" y="0"/>
                      <wp:positionH relativeFrom="column">
                        <wp:posOffset>764540</wp:posOffset>
                      </wp:positionH>
                      <wp:positionV relativeFrom="paragraph">
                        <wp:posOffset>688340</wp:posOffset>
                      </wp:positionV>
                      <wp:extent cx="495300" cy="247650"/>
                      <wp:effectExtent l="0" t="0" r="0" b="0"/>
                      <wp:wrapNone/>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47650"/>
                              </a:xfrm>
                              <a:prstGeom prst="rect">
                                <a:avLst/>
                              </a:prstGeom>
                              <a:solidFill>
                                <a:srgbClr val="FFFFFF"/>
                              </a:solidFill>
                              <a:ln w="9525">
                                <a:noFill/>
                                <a:miter lim="800000"/>
                                <a:headEnd/>
                                <a:tailEnd/>
                              </a:ln>
                            </wps:spPr>
                            <wps:txbx>
                              <w:txbxContent>
                                <w:p w14:paraId="19E390C2" w14:textId="77777777" w:rsidR="000079A7" w:rsidRPr="008D2925" w:rsidRDefault="000079A7" w:rsidP="00664E62">
                                  <w:pPr>
                                    <w:rPr>
                                      <w:b/>
                                      <w:bCs/>
                                      <w:sz w:val="17"/>
                                      <w:szCs w:val="17"/>
                                    </w:rPr>
                                  </w:pPr>
                                  <w:r w:rsidRPr="008D2925">
                                    <w:rPr>
                                      <w:b/>
                                      <w:bCs/>
                                      <w:sz w:val="17"/>
                                      <w:szCs w:val="17"/>
                                    </w:rPr>
                                    <w:t>Bauch</w:t>
                                  </w:r>
                                </w:p>
                              </w:txbxContent>
                            </wps:txbx>
                            <wps:bodyPr rot="0" vert="horz" wrap="square"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40" style="position:absolute;margin-left:60.2pt;margin-top:54.2pt;width:39pt;height: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" w14:anchorId="253B6B26">
                      <v:textbox>
                        <w:txbxContent>
                          <w:p w:rsidRPr="008D2925" w:rsidR="000079A7" w:rsidP="00664E62" w:rsidRDefault="000079A7" w14:paraId="19E390C2" w14:textId="77777777">
                            <w:pPr>
                              <w:rPr>
                                <w:b/>
                                <w:bCs/>
                                <w:sz w:val="17"/>
                                <w:szCs w:val="17"/>
                              </w:rPr>
                            </w:pPr>
                            <w:r w:rsidRPr="008D2925">
                              <w:rPr>
                                <w:b/>
                                <w:bCs/>
                                <w:sz w:val="17"/>
                                <w:szCs w:val="17"/>
                              </w:rPr>
                              <w:t>Bauch</w:t>
                            </w:r>
                          </w:p>
                        </w:txbxContent>
                      </v:textbox>
                    </v:shape>
                  </w:pict>
                </mc:Fallback>
              </mc:AlternateContent>
            </w:r>
            <w:r w:rsidRPr="009E59B0">
              <w:rPr>
                <w:b/>
                <w:bCs/>
                <w:noProof/>
                <w:szCs w:val="22"/>
              </w:rPr>
              <w:drawing>
                <wp:inline distT="0" distB="0" distL="0" distR="0" wp14:anchorId="1D2A9025" wp14:editId="1F8704CF">
                  <wp:extent cx="2057400" cy="2372868"/>
                  <wp:effectExtent l="0" t="0" r="0" b="8890"/>
                  <wp:docPr id="6" name="Grafik 6" descr="Ein Bild, das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Strichzeichnung enthält.&#10;&#10;Automatisch generierte Beschreibu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63795" cy="2380244"/>
                          </a:xfrm>
                          <a:prstGeom prst="rect">
                            <a:avLst/>
                          </a:prstGeom>
                          <a:noFill/>
                          <a:ln>
                            <a:noFill/>
                          </a:ln>
                        </pic:spPr>
                      </pic:pic>
                    </a:graphicData>
                  </a:graphic>
                </wp:inline>
              </w:drawing>
            </w:r>
          </w:p>
        </w:tc>
        <w:tc>
          <w:tcPr>
            <w:tcW w:w="5529" w:type="dxa"/>
          </w:tcPr>
          <w:p w14:paraId="4DCAEAD5" w14:textId="77777777" w:rsidR="00664E62" w:rsidRPr="00934609" w:rsidRDefault="00664E62" w:rsidP="00AE5FA0">
            <w:pPr>
              <w:tabs>
                <w:tab w:val="left" w:pos="5670"/>
              </w:tabs>
              <w:spacing w:line="240" w:lineRule="auto"/>
              <w:rPr>
                <w:szCs w:val="22"/>
                <w:lang w:val="de-DE"/>
              </w:rPr>
            </w:pPr>
            <w:r w:rsidRPr="00727C2A">
              <w:rPr>
                <w:szCs w:val="22"/>
                <w:lang w:val="de-DE"/>
              </w:rPr>
              <w:t>Das medizinische Fachpersonal kann Ihnen bei der Auswahl der für Sie am besten geeigneten Injektionsstelle behilflich sein.</w:t>
            </w:r>
          </w:p>
          <w:p w14:paraId="7C9FD467" w14:textId="77777777" w:rsidR="00664E62" w:rsidRPr="00934609" w:rsidRDefault="00664E62" w:rsidP="00AE5FA0">
            <w:pPr>
              <w:tabs>
                <w:tab w:val="left" w:pos="5670"/>
              </w:tabs>
              <w:spacing w:line="240" w:lineRule="auto"/>
              <w:rPr>
                <w:szCs w:val="22"/>
                <w:lang w:val="de-DE"/>
              </w:rPr>
            </w:pPr>
          </w:p>
          <w:p w14:paraId="1AA46A42" w14:textId="77777777" w:rsidR="00664E62" w:rsidRPr="00934609" w:rsidRDefault="00664E62" w:rsidP="00934609">
            <w:pPr>
              <w:pStyle w:val="ListParagraph"/>
              <w:numPr>
                <w:ilvl w:val="0"/>
                <w:numId w:val="25"/>
              </w:numPr>
              <w:tabs>
                <w:tab w:val="clear" w:pos="567"/>
                <w:tab w:val="left" w:pos="5670"/>
              </w:tabs>
              <w:spacing w:after="200" w:line="240" w:lineRule="auto"/>
              <w:ind w:left="207" w:hanging="207"/>
              <w:rPr>
                <w:lang w:val="de-DE"/>
              </w:rPr>
            </w:pPr>
            <w:r w:rsidRPr="00727C2A">
              <w:rPr>
                <w:b/>
                <w:bCs/>
                <w:lang w:val="de-DE"/>
              </w:rPr>
              <w:t>Sie oder eine andere Person</w:t>
            </w:r>
            <w:r w:rsidRPr="00727C2A">
              <w:rPr>
                <w:lang w:val="de-DE"/>
              </w:rPr>
              <w:t xml:space="preserve"> können das Arzneimittel in Ihren Bauchbereich (Abdomen) injizieren. </w:t>
            </w:r>
            <w:r w:rsidRPr="00934609">
              <w:t xml:space="preserve">Injizieren Sie </w:t>
            </w:r>
            <w:r w:rsidRPr="00934609">
              <w:rPr>
                <w:b/>
                <w:bCs/>
              </w:rPr>
              <w:t>nicht</w:t>
            </w:r>
            <w:r w:rsidRPr="00934609">
              <w:t xml:space="preserve"> innerhalb von 5 cm des Bauchnabels.</w:t>
            </w:r>
          </w:p>
          <w:p w14:paraId="308D1CC0" w14:textId="77777777" w:rsidR="00664E62" w:rsidRPr="00934609" w:rsidRDefault="00664E62" w:rsidP="00934609">
            <w:pPr>
              <w:pStyle w:val="ListParagraph"/>
              <w:numPr>
                <w:ilvl w:val="0"/>
                <w:numId w:val="25"/>
              </w:numPr>
              <w:tabs>
                <w:tab w:val="clear" w:pos="567"/>
                <w:tab w:val="left" w:pos="5670"/>
              </w:tabs>
              <w:spacing w:after="200" w:line="240" w:lineRule="auto"/>
              <w:ind w:left="207" w:hanging="207"/>
              <w:rPr>
                <w:lang w:val="de-DE"/>
              </w:rPr>
            </w:pPr>
            <w:r w:rsidRPr="00727C2A">
              <w:rPr>
                <w:b/>
                <w:bCs/>
                <w:lang w:val="de-DE"/>
              </w:rPr>
              <w:t>Sie oder eine andere Person</w:t>
            </w:r>
            <w:r w:rsidRPr="00727C2A">
              <w:rPr>
                <w:lang w:val="de-DE"/>
              </w:rPr>
              <w:t xml:space="preserve"> können das Arzneimittel in Ihren Oberschenkeln injizieren. Dieser Bereich sollte mindestens 5 Zentimeter über dem Knie und 5 Zentimeter unter der Leiste liegen.</w:t>
            </w:r>
          </w:p>
          <w:p w14:paraId="3094C320" w14:textId="77777777" w:rsidR="00664E62" w:rsidRPr="00934609" w:rsidRDefault="00664E62" w:rsidP="00934609">
            <w:pPr>
              <w:pStyle w:val="ListParagraph"/>
              <w:numPr>
                <w:ilvl w:val="0"/>
                <w:numId w:val="25"/>
              </w:numPr>
              <w:tabs>
                <w:tab w:val="clear" w:pos="567"/>
                <w:tab w:val="left" w:pos="5670"/>
              </w:tabs>
              <w:spacing w:after="200" w:line="240" w:lineRule="auto"/>
              <w:ind w:left="207" w:hanging="207"/>
              <w:rPr>
                <w:lang w:val="de-DE"/>
              </w:rPr>
            </w:pPr>
            <w:r w:rsidRPr="00727C2A">
              <w:rPr>
                <w:b/>
                <w:bCs/>
                <w:lang w:val="de-DE"/>
              </w:rPr>
              <w:t>Eine andere Person</w:t>
            </w:r>
            <w:r w:rsidRPr="00727C2A">
              <w:rPr>
                <w:lang w:val="de-DE"/>
              </w:rPr>
              <w:t xml:space="preserve"> kann Ihnen die Injektion in die Rückseite Ihres Oberarms geben.</w:t>
            </w:r>
          </w:p>
          <w:p w14:paraId="560E6024" w14:textId="77777777" w:rsidR="00664E62" w:rsidRPr="00934609" w:rsidRDefault="00664E62" w:rsidP="00934609">
            <w:pPr>
              <w:pStyle w:val="ListParagraph"/>
              <w:numPr>
                <w:ilvl w:val="0"/>
                <w:numId w:val="25"/>
              </w:numPr>
              <w:tabs>
                <w:tab w:val="clear" w:pos="567"/>
                <w:tab w:val="left" w:pos="5670"/>
              </w:tabs>
              <w:spacing w:after="200" w:line="240" w:lineRule="auto"/>
              <w:ind w:left="207" w:hanging="207"/>
              <w:rPr>
                <w:lang w:val="de-DE"/>
              </w:rPr>
            </w:pPr>
            <w:r w:rsidRPr="00727C2A">
              <w:rPr>
                <w:lang w:val="de-DE"/>
              </w:rPr>
              <w:t xml:space="preserve">Injizieren Sie </w:t>
            </w:r>
            <w:r w:rsidRPr="00727C2A">
              <w:rPr>
                <w:b/>
                <w:bCs/>
                <w:lang w:val="de-DE"/>
              </w:rPr>
              <w:t>nicht</w:t>
            </w:r>
            <w:r w:rsidRPr="00727C2A">
              <w:rPr>
                <w:lang w:val="de-DE"/>
              </w:rPr>
              <w:t xml:space="preserve"> jedes Mal genau an derselben Stelle. Wenn Ihre erste Injektion beispielsweise in Ihren Bauch erfolgte, könnte Ihre zweite Injektion – um eine vollständige Dosis abzuschließen – an einer anderen Stelle in Ihrem Bauch erfolgen.</w:t>
            </w:r>
          </w:p>
          <w:p w14:paraId="008B23CB" w14:textId="77777777" w:rsidR="00664E62" w:rsidRPr="00934609" w:rsidRDefault="00664E62" w:rsidP="00934609">
            <w:pPr>
              <w:pStyle w:val="ListParagraph"/>
              <w:numPr>
                <w:ilvl w:val="0"/>
                <w:numId w:val="25"/>
              </w:numPr>
              <w:tabs>
                <w:tab w:val="clear" w:pos="567"/>
                <w:tab w:val="left" w:pos="5670"/>
              </w:tabs>
              <w:spacing w:after="200" w:line="240" w:lineRule="auto"/>
              <w:ind w:left="207" w:hanging="207"/>
              <w:rPr>
                <w:lang w:val="de-DE"/>
              </w:rPr>
            </w:pPr>
            <w:r w:rsidRPr="00727C2A">
              <w:rPr>
                <w:b/>
                <w:bCs/>
                <w:lang w:val="de-DE"/>
              </w:rPr>
              <w:lastRenderedPageBreak/>
              <w:t>Nicht</w:t>
            </w:r>
            <w:r w:rsidRPr="00727C2A">
              <w:rPr>
                <w:lang w:val="de-DE"/>
              </w:rPr>
              <w:t xml:space="preserve"> in Bereiche injizieren, in denen die Haut empfindlich, gequetscht, gerötet oder hart ist.</w:t>
            </w:r>
          </w:p>
          <w:p w14:paraId="78B973EA" w14:textId="77777777" w:rsidR="00B3514E" w:rsidRDefault="00664E62" w:rsidP="00B3514E">
            <w:pPr>
              <w:tabs>
                <w:tab w:val="left" w:pos="5670"/>
              </w:tabs>
              <w:spacing w:line="240" w:lineRule="auto"/>
              <w:ind w:left="-47"/>
              <w:rPr>
                <w:b/>
                <w:bCs/>
                <w:szCs w:val="22"/>
                <w:lang w:val="de-DE"/>
              </w:rPr>
            </w:pPr>
            <w:r w:rsidRPr="00727C2A">
              <w:rPr>
                <w:b/>
                <w:bCs/>
                <w:szCs w:val="22"/>
                <w:lang w:val="de-DE"/>
              </w:rPr>
              <w:t>Reinigen Sie die Injektionsstelle mit einem Alkoholtupfer. Lassen Sie die Injektionsstelle trocknen, bevor Sie Ihr Arzneimittel injizieren.</w:t>
            </w:r>
          </w:p>
          <w:p w14:paraId="74E8C6A2" w14:textId="296F1EB2" w:rsidR="00B3514E" w:rsidRPr="00934609" w:rsidRDefault="00B3514E" w:rsidP="00B3514E">
            <w:pPr>
              <w:tabs>
                <w:tab w:val="left" w:pos="5670"/>
              </w:tabs>
              <w:spacing w:line="240" w:lineRule="auto"/>
              <w:ind w:left="-47"/>
              <w:rPr>
                <w:b/>
                <w:bCs/>
                <w:szCs w:val="22"/>
                <w:lang w:val="de-DE"/>
              </w:rPr>
            </w:pPr>
          </w:p>
        </w:tc>
      </w:tr>
    </w:tbl>
    <w:p w14:paraId="5F1DD6E8" w14:textId="2852D71D" w:rsidR="00664E62" w:rsidRPr="009E59B0" w:rsidRDefault="00B3514E" w:rsidP="00934609">
      <w:pPr>
        <w:tabs>
          <w:tab w:val="clear" w:pos="567"/>
        </w:tabs>
        <w:spacing w:after="160" w:line="278" w:lineRule="auto"/>
        <w:rPr>
          <w:szCs w:val="22"/>
        </w:rPr>
      </w:pPr>
      <w:r>
        <w:rPr>
          <w:szCs w:val="22"/>
        </w:rPr>
        <w:lastRenderedPageBreak/>
        <w:br w:type="page"/>
      </w:r>
    </w:p>
    <w:tbl>
      <w:tblPr>
        <w:tblW w:w="0" w:type="auto"/>
        <w:tblLook w:val="04A0" w:firstRow="1" w:lastRow="0" w:firstColumn="1" w:lastColumn="0" w:noHBand="0" w:noVBand="1"/>
      </w:tblPr>
      <w:tblGrid>
        <w:gridCol w:w="9071"/>
      </w:tblGrid>
      <w:tr w:rsidR="00664E62" w:rsidRPr="009E59B0" w14:paraId="67CD90AE" w14:textId="77777777" w:rsidTr="00AE5FA0">
        <w:tc>
          <w:tcPr>
            <w:tcW w:w="9287" w:type="dxa"/>
            <w:shd w:val="clear" w:color="auto" w:fill="auto"/>
          </w:tcPr>
          <w:p w14:paraId="16CA74A0" w14:textId="77777777" w:rsidR="00664E62" w:rsidRPr="00934609" w:rsidRDefault="00664E62" w:rsidP="00AE5FA0">
            <w:pPr>
              <w:tabs>
                <w:tab w:val="left" w:pos="5670"/>
              </w:tabs>
              <w:rPr>
                <w:b/>
                <w:bCs/>
                <w:szCs w:val="22"/>
              </w:rPr>
            </w:pPr>
            <w:r w:rsidRPr="00934609">
              <w:rPr>
                <w:b/>
                <w:bCs/>
                <w:szCs w:val="22"/>
              </w:rPr>
              <w:lastRenderedPageBreak/>
              <w:t>Omvoh injizieren</w:t>
            </w:r>
          </w:p>
          <w:p w14:paraId="6FE8D8A4" w14:textId="77777777" w:rsidR="00664E62" w:rsidRPr="009E59B0" w:rsidRDefault="00664E62" w:rsidP="00AE5FA0">
            <w:pPr>
              <w:tabs>
                <w:tab w:val="left" w:pos="5670"/>
              </w:tabs>
              <w:rPr>
                <w:szCs w:val="22"/>
              </w:rPr>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45"/>
              <w:gridCol w:w="5628"/>
            </w:tblGrid>
            <w:tr w:rsidR="00664E62" w:rsidRPr="009E59B0" w14:paraId="2C2EE5E3" w14:textId="77777777" w:rsidTr="00AE5FA0">
              <w:trPr>
                <w:trHeight w:val="4429"/>
              </w:trPr>
              <w:tc>
                <w:tcPr>
                  <w:tcW w:w="704" w:type="dxa"/>
                </w:tcPr>
                <w:p w14:paraId="52CC0676" w14:textId="77777777" w:rsidR="00664E62" w:rsidRPr="00934609" w:rsidRDefault="00664E62" w:rsidP="00AE5FA0">
                  <w:pPr>
                    <w:tabs>
                      <w:tab w:val="left" w:pos="5670"/>
                    </w:tabs>
                    <w:rPr>
                      <w:b/>
                      <w:bCs/>
                      <w:szCs w:val="22"/>
                      <w:lang w:val="de-DE"/>
                    </w:rPr>
                  </w:pPr>
                  <w:r w:rsidRPr="00B3514E">
                    <w:rPr>
                      <w:b/>
                      <w:bCs/>
                      <w:szCs w:val="22"/>
                    </w:rPr>
                    <w:t>1</w:t>
                  </w:r>
                </w:p>
                <w:p w14:paraId="7820B282" w14:textId="77777777" w:rsidR="00664E62" w:rsidRPr="00934609" w:rsidRDefault="00664E62" w:rsidP="00AE5FA0">
                  <w:pPr>
                    <w:tabs>
                      <w:tab w:val="left" w:pos="5670"/>
                    </w:tabs>
                    <w:rPr>
                      <w:b/>
                      <w:bCs/>
                      <w:szCs w:val="22"/>
                      <w:lang w:val="de-DE"/>
                    </w:rPr>
                  </w:pPr>
                </w:p>
              </w:tc>
              <w:tc>
                <w:tcPr>
                  <w:tcW w:w="4145" w:type="dxa"/>
                </w:tcPr>
                <w:p w14:paraId="196D16AC" w14:textId="77777777" w:rsidR="00664E62" w:rsidRPr="00934609" w:rsidRDefault="00664E62" w:rsidP="00AE5FA0">
                  <w:pPr>
                    <w:tabs>
                      <w:tab w:val="left" w:pos="5670"/>
                    </w:tabs>
                    <w:rPr>
                      <w:b/>
                      <w:bCs/>
                      <w:szCs w:val="22"/>
                      <w:lang w:val="de-DE"/>
                    </w:rPr>
                  </w:pPr>
                  <w:r w:rsidRPr="00934609">
                    <w:rPr>
                      <w:b/>
                      <w:bCs/>
                      <w:szCs w:val="22"/>
                    </w:rPr>
                    <w:t>Entfernen Sie die Nadelschutzkappe</w:t>
                  </w:r>
                </w:p>
                <w:p w14:paraId="090B7843" w14:textId="77777777" w:rsidR="00664E62" w:rsidRPr="00934609" w:rsidRDefault="00664E62" w:rsidP="00AE5FA0">
                  <w:pPr>
                    <w:tabs>
                      <w:tab w:val="left" w:pos="5670"/>
                    </w:tabs>
                    <w:rPr>
                      <w:b/>
                      <w:bCs/>
                      <w:szCs w:val="22"/>
                      <w:lang w:val="de-DE"/>
                    </w:rPr>
                  </w:pPr>
                </w:p>
                <w:p w14:paraId="18116986" w14:textId="77777777" w:rsidR="00664E62" w:rsidRPr="00934609" w:rsidRDefault="00664E62" w:rsidP="00664E62">
                  <w:pPr>
                    <w:pStyle w:val="ListParagraph"/>
                    <w:numPr>
                      <w:ilvl w:val="0"/>
                      <w:numId w:val="24"/>
                    </w:numPr>
                    <w:tabs>
                      <w:tab w:val="clear" w:pos="567"/>
                      <w:tab w:val="left" w:pos="5670"/>
                    </w:tabs>
                    <w:spacing w:after="200" w:line="276" w:lineRule="auto"/>
                    <w:rPr>
                      <w:b/>
                      <w:bCs/>
                      <w:lang w:val="de-DE"/>
                    </w:rPr>
                  </w:pPr>
                  <w:r w:rsidRPr="00727C2A">
                    <w:rPr>
                      <w:b/>
                      <w:bCs/>
                      <w:lang w:val="de-DE"/>
                    </w:rPr>
                    <w:t>Lassen Sie die Nadelschutzkappe aufgesetzt, bis Sie zur Injektion bereit sind.</w:t>
                  </w:r>
                </w:p>
                <w:p w14:paraId="6F0A0295" w14:textId="77777777" w:rsidR="00664E62" w:rsidRPr="00934609" w:rsidRDefault="00664E62" w:rsidP="00664E62">
                  <w:pPr>
                    <w:pStyle w:val="ListParagraph"/>
                    <w:numPr>
                      <w:ilvl w:val="0"/>
                      <w:numId w:val="24"/>
                    </w:numPr>
                    <w:tabs>
                      <w:tab w:val="clear" w:pos="567"/>
                      <w:tab w:val="left" w:pos="5670"/>
                    </w:tabs>
                    <w:spacing w:after="200" w:line="276" w:lineRule="auto"/>
                    <w:rPr>
                      <w:sz w:val="24"/>
                      <w:szCs w:val="24"/>
                      <w:lang w:val="de-DE"/>
                    </w:rPr>
                  </w:pPr>
                  <w:r w:rsidRPr="00727C2A">
                    <w:rPr>
                      <w:lang w:val="de-DE"/>
                    </w:rPr>
                    <w:t xml:space="preserve">Ziehen Sie die Nadelschutzkappe ab </w:t>
                  </w:r>
                  <w:r w:rsidRPr="00727C2A">
                    <w:rPr>
                      <w:highlight w:val="lightGray"/>
                      <w:lang w:val="de-DE"/>
                    </w:rPr>
                    <w:t>und entsorgen Sie sie im Hausmüll.</w:t>
                  </w:r>
                </w:p>
                <w:p w14:paraId="6E120437" w14:textId="77777777" w:rsidR="00664E62" w:rsidRPr="00934609" w:rsidRDefault="00664E62" w:rsidP="00664E62">
                  <w:pPr>
                    <w:pStyle w:val="ListParagraph"/>
                    <w:numPr>
                      <w:ilvl w:val="0"/>
                      <w:numId w:val="24"/>
                    </w:numPr>
                    <w:tabs>
                      <w:tab w:val="clear" w:pos="567"/>
                      <w:tab w:val="left" w:pos="5670"/>
                    </w:tabs>
                    <w:spacing w:after="200" w:line="276" w:lineRule="auto"/>
                    <w:rPr>
                      <w:lang w:val="de-DE"/>
                    </w:rPr>
                  </w:pPr>
                  <w:r w:rsidRPr="00727C2A">
                    <w:rPr>
                      <w:lang w:val="de-DE"/>
                    </w:rPr>
                    <w:t xml:space="preserve">Setzen Sie die Nadelschutzkappe </w:t>
                  </w:r>
                  <w:r w:rsidRPr="00727C2A">
                    <w:rPr>
                      <w:b/>
                      <w:bCs/>
                      <w:lang w:val="de-DE"/>
                    </w:rPr>
                    <w:t>nicht</w:t>
                  </w:r>
                  <w:r w:rsidRPr="00727C2A">
                    <w:rPr>
                      <w:lang w:val="de-DE"/>
                    </w:rPr>
                    <w:t xml:space="preserve"> wieder auf. Sie könnten die Nadel beschädigen oder sich versehentlich stechen.</w:t>
                  </w:r>
                </w:p>
                <w:p w14:paraId="44389603" w14:textId="77777777" w:rsidR="00664E62" w:rsidRPr="009E59B0" w:rsidRDefault="00664E62" w:rsidP="00664E62">
                  <w:pPr>
                    <w:pStyle w:val="ListParagraph"/>
                    <w:numPr>
                      <w:ilvl w:val="0"/>
                      <w:numId w:val="24"/>
                    </w:numPr>
                    <w:tabs>
                      <w:tab w:val="clear" w:pos="567"/>
                      <w:tab w:val="left" w:pos="5670"/>
                    </w:tabs>
                    <w:spacing w:after="200" w:line="276" w:lineRule="auto"/>
                    <w:rPr>
                      <w:lang w:val="de-DE"/>
                    </w:rPr>
                  </w:pPr>
                  <w:r w:rsidRPr="00727C2A">
                    <w:rPr>
                      <w:lang w:val="de-DE"/>
                    </w:rPr>
                    <w:t xml:space="preserve">Berühren Sie </w:t>
                  </w:r>
                  <w:r w:rsidRPr="00727C2A">
                    <w:rPr>
                      <w:b/>
                      <w:bCs/>
                      <w:lang w:val="de-DE"/>
                    </w:rPr>
                    <w:t>nicht</w:t>
                  </w:r>
                  <w:r w:rsidRPr="00727C2A">
                    <w:rPr>
                      <w:lang w:val="de-DE"/>
                    </w:rPr>
                    <w:t xml:space="preserve"> die Nadel.</w:t>
                  </w:r>
                </w:p>
              </w:tc>
              <w:tc>
                <w:tcPr>
                  <w:tcW w:w="5628" w:type="dxa"/>
                </w:tcPr>
                <w:p w14:paraId="49DFB772" w14:textId="77777777" w:rsidR="00664E62" w:rsidRPr="00934609" w:rsidRDefault="00664E62" w:rsidP="00AE5FA0">
                  <w:pPr>
                    <w:tabs>
                      <w:tab w:val="left" w:pos="5670"/>
                    </w:tabs>
                    <w:rPr>
                      <w:szCs w:val="22"/>
                      <w:lang w:val="de-DE"/>
                    </w:rPr>
                  </w:pPr>
                  <w:r w:rsidRPr="00C37976">
                    <w:rPr>
                      <w:szCs w:val="22"/>
                      <w:lang w:val="de-DE"/>
                    </w:rPr>
                    <w:t xml:space="preserve">   </w:t>
                  </w:r>
                </w:p>
                <w:p w14:paraId="268D7FC2" w14:textId="77777777" w:rsidR="00664E62" w:rsidRPr="00934609" w:rsidRDefault="00664E62" w:rsidP="00AE5FA0">
                  <w:pPr>
                    <w:tabs>
                      <w:tab w:val="left" w:pos="5670"/>
                    </w:tabs>
                    <w:rPr>
                      <w:szCs w:val="22"/>
                      <w:lang w:val="de-DE"/>
                    </w:rPr>
                  </w:pPr>
                </w:p>
                <w:p w14:paraId="1D6B0C2C" w14:textId="77777777" w:rsidR="00664E62" w:rsidRPr="00934609" w:rsidRDefault="00664E62" w:rsidP="00AE5FA0">
                  <w:pPr>
                    <w:tabs>
                      <w:tab w:val="left" w:pos="5670"/>
                    </w:tabs>
                    <w:rPr>
                      <w:szCs w:val="22"/>
                      <w:lang w:val="de-DE"/>
                    </w:rPr>
                  </w:pPr>
                </w:p>
                <w:p w14:paraId="2EBEAD88" w14:textId="77777777" w:rsidR="00664E62" w:rsidRPr="00934609" w:rsidRDefault="00664E62" w:rsidP="00AE5FA0">
                  <w:pPr>
                    <w:tabs>
                      <w:tab w:val="left" w:pos="5670"/>
                    </w:tabs>
                    <w:rPr>
                      <w:szCs w:val="22"/>
                      <w:lang w:val="de-DE"/>
                    </w:rPr>
                  </w:pPr>
                </w:p>
                <w:p w14:paraId="64140110" w14:textId="77777777" w:rsidR="00664E62" w:rsidRPr="00934609" w:rsidRDefault="00664E62" w:rsidP="00AE5FA0">
                  <w:pPr>
                    <w:tabs>
                      <w:tab w:val="left" w:pos="5670"/>
                    </w:tabs>
                    <w:rPr>
                      <w:szCs w:val="22"/>
                      <w:lang w:val="de-DE"/>
                    </w:rPr>
                  </w:pPr>
                </w:p>
                <w:p w14:paraId="6E79A7AA" w14:textId="77777777" w:rsidR="00664E62" w:rsidRPr="00934609" w:rsidRDefault="00664E62" w:rsidP="00AE5FA0">
                  <w:pPr>
                    <w:tabs>
                      <w:tab w:val="left" w:pos="5670"/>
                    </w:tabs>
                    <w:rPr>
                      <w:szCs w:val="22"/>
                      <w:lang w:val="de-DE"/>
                    </w:rPr>
                  </w:pPr>
                </w:p>
                <w:p w14:paraId="4C221154" w14:textId="77777777" w:rsidR="00664E62" w:rsidRPr="00934609" w:rsidRDefault="00664E62" w:rsidP="00AE5FA0">
                  <w:pPr>
                    <w:tabs>
                      <w:tab w:val="left" w:pos="5670"/>
                    </w:tabs>
                    <w:rPr>
                      <w:szCs w:val="22"/>
                      <w:lang w:val="de-DE"/>
                    </w:rPr>
                  </w:pPr>
                </w:p>
                <w:p w14:paraId="51FFA4FF" w14:textId="77777777" w:rsidR="00664E62" w:rsidRPr="00934609" w:rsidRDefault="00664E62" w:rsidP="00AE5FA0">
                  <w:pPr>
                    <w:tabs>
                      <w:tab w:val="left" w:pos="5670"/>
                    </w:tabs>
                    <w:rPr>
                      <w:szCs w:val="22"/>
                      <w:lang w:val="de-DE"/>
                    </w:rPr>
                  </w:pPr>
                </w:p>
                <w:p w14:paraId="5769B08A" w14:textId="77777777" w:rsidR="00664E62" w:rsidRPr="00934609" w:rsidRDefault="00664E62" w:rsidP="00AE5FA0">
                  <w:pPr>
                    <w:tabs>
                      <w:tab w:val="left" w:pos="5670"/>
                    </w:tabs>
                    <w:rPr>
                      <w:szCs w:val="22"/>
                      <w:lang w:val="de-DE"/>
                    </w:rPr>
                  </w:pPr>
                </w:p>
                <w:p w14:paraId="0CA6792D" w14:textId="77777777" w:rsidR="00664E62" w:rsidRPr="00934609" w:rsidRDefault="00664E62" w:rsidP="00AE5FA0">
                  <w:pPr>
                    <w:tabs>
                      <w:tab w:val="left" w:pos="5670"/>
                    </w:tabs>
                    <w:rPr>
                      <w:szCs w:val="22"/>
                      <w:lang w:val="de-DE"/>
                    </w:rPr>
                  </w:pPr>
                </w:p>
                <w:p w14:paraId="69835B0F" w14:textId="77777777" w:rsidR="00664E62" w:rsidRPr="00934609" w:rsidRDefault="00664E62" w:rsidP="00AE5FA0">
                  <w:pPr>
                    <w:tabs>
                      <w:tab w:val="left" w:pos="5670"/>
                    </w:tabs>
                    <w:rPr>
                      <w:szCs w:val="22"/>
                      <w:lang w:val="de-DE"/>
                    </w:rPr>
                  </w:pPr>
                </w:p>
                <w:p w14:paraId="6F4932A0" w14:textId="77777777" w:rsidR="00664E62" w:rsidRPr="00934609" w:rsidRDefault="00664E62" w:rsidP="00AE5FA0">
                  <w:pPr>
                    <w:tabs>
                      <w:tab w:val="left" w:pos="5670"/>
                    </w:tabs>
                    <w:rPr>
                      <w:szCs w:val="22"/>
                      <w:lang w:val="de-DE"/>
                    </w:rPr>
                  </w:pPr>
                </w:p>
                <w:p w14:paraId="66281EB5" w14:textId="77777777" w:rsidR="00664E62" w:rsidRPr="009E59B0" w:rsidRDefault="00664E62" w:rsidP="00AE5FA0">
                  <w:pPr>
                    <w:tabs>
                      <w:tab w:val="left" w:pos="5670"/>
                    </w:tabs>
                    <w:rPr>
                      <w:szCs w:val="22"/>
                    </w:rPr>
                  </w:pPr>
                  <w:r w:rsidRPr="009E59B0">
                    <w:rPr>
                      <w:noProof/>
                      <w:szCs w:val="22"/>
                      <w:lang w:eastAsia="en-IE"/>
                    </w:rPr>
                    <w:drawing>
                      <wp:inline distT="0" distB="0" distL="0" distR="0" wp14:anchorId="6C9C728D" wp14:editId="48E38CC6">
                        <wp:extent cx="2686050" cy="2324100"/>
                        <wp:effectExtent l="0" t="0" r="0" b="0"/>
                        <wp:docPr id="198" name="Grafik 198" descr="Ein Bild, das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Grafik 198" descr="Ein Bild, das Strichzeichnung enthält.&#10;&#10;Automatisch generierte Beschreibung"/>
                                <pic:cNvPicPr/>
                              </pic:nvPicPr>
                              <pic:blipFill>
                                <a:blip r:embed="rId29"/>
                                <a:stretch>
                                  <a:fillRect/>
                                </a:stretch>
                              </pic:blipFill>
                              <pic:spPr>
                                <a:xfrm>
                                  <a:off x="0" y="0"/>
                                  <a:ext cx="2686050" cy="2324100"/>
                                </a:xfrm>
                                <a:prstGeom prst="rect">
                                  <a:avLst/>
                                </a:prstGeom>
                              </pic:spPr>
                            </pic:pic>
                          </a:graphicData>
                        </a:graphic>
                      </wp:inline>
                    </w:drawing>
                  </w:r>
                </w:p>
              </w:tc>
            </w:tr>
            <w:tr w:rsidR="00664E62" w:rsidRPr="009E59B0" w14:paraId="4BE07772" w14:textId="77777777" w:rsidTr="00AE5FA0">
              <w:tc>
                <w:tcPr>
                  <w:tcW w:w="704" w:type="dxa"/>
                </w:tcPr>
                <w:p w14:paraId="1E361108" w14:textId="77777777" w:rsidR="00664E62" w:rsidRPr="009E59B0" w:rsidRDefault="00664E62" w:rsidP="00AE5FA0">
                  <w:pPr>
                    <w:tabs>
                      <w:tab w:val="left" w:pos="5670"/>
                    </w:tabs>
                    <w:rPr>
                      <w:b/>
                      <w:bCs/>
                      <w:szCs w:val="22"/>
                    </w:rPr>
                  </w:pPr>
                  <w:r w:rsidRPr="009E59B0">
                    <w:rPr>
                      <w:b/>
                      <w:bCs/>
                      <w:szCs w:val="22"/>
                    </w:rPr>
                    <w:t>2</w:t>
                  </w:r>
                </w:p>
                <w:p w14:paraId="1B381209" w14:textId="77777777" w:rsidR="00664E62" w:rsidRPr="009E59B0" w:rsidRDefault="00664E62" w:rsidP="00AE5FA0">
                  <w:pPr>
                    <w:tabs>
                      <w:tab w:val="left" w:pos="5670"/>
                    </w:tabs>
                    <w:rPr>
                      <w:b/>
                      <w:bCs/>
                      <w:szCs w:val="22"/>
                    </w:rPr>
                  </w:pPr>
                </w:p>
                <w:p w14:paraId="5118AA9A" w14:textId="77777777" w:rsidR="00664E62" w:rsidRPr="009E59B0" w:rsidRDefault="00664E62" w:rsidP="00AE5FA0">
                  <w:pPr>
                    <w:tabs>
                      <w:tab w:val="left" w:pos="5670"/>
                    </w:tabs>
                    <w:rPr>
                      <w:b/>
                      <w:bCs/>
                      <w:szCs w:val="22"/>
                    </w:rPr>
                  </w:pPr>
                </w:p>
                <w:p w14:paraId="3A55ACCA" w14:textId="77777777" w:rsidR="00664E62" w:rsidRPr="009E59B0" w:rsidRDefault="00664E62" w:rsidP="00AE5FA0">
                  <w:pPr>
                    <w:tabs>
                      <w:tab w:val="left" w:pos="5670"/>
                    </w:tabs>
                    <w:rPr>
                      <w:b/>
                      <w:bCs/>
                      <w:szCs w:val="22"/>
                    </w:rPr>
                  </w:pPr>
                </w:p>
                <w:p w14:paraId="03D288DE" w14:textId="77777777" w:rsidR="00664E62" w:rsidRPr="009E59B0" w:rsidRDefault="00664E62" w:rsidP="00AE5FA0">
                  <w:pPr>
                    <w:tabs>
                      <w:tab w:val="left" w:pos="5670"/>
                    </w:tabs>
                    <w:rPr>
                      <w:b/>
                      <w:bCs/>
                      <w:szCs w:val="22"/>
                    </w:rPr>
                  </w:pPr>
                </w:p>
                <w:p w14:paraId="3ED96B10" w14:textId="77777777" w:rsidR="00664E62" w:rsidRPr="009E59B0" w:rsidRDefault="00664E62" w:rsidP="00AE5FA0">
                  <w:pPr>
                    <w:tabs>
                      <w:tab w:val="left" w:pos="5670"/>
                    </w:tabs>
                    <w:rPr>
                      <w:b/>
                      <w:bCs/>
                      <w:szCs w:val="22"/>
                    </w:rPr>
                  </w:pPr>
                </w:p>
                <w:p w14:paraId="35ED2A6B" w14:textId="77777777" w:rsidR="00664E62" w:rsidRPr="009E59B0" w:rsidRDefault="00664E62" w:rsidP="00AE5FA0">
                  <w:pPr>
                    <w:tabs>
                      <w:tab w:val="left" w:pos="5670"/>
                    </w:tabs>
                    <w:rPr>
                      <w:b/>
                      <w:bCs/>
                      <w:szCs w:val="22"/>
                    </w:rPr>
                  </w:pPr>
                </w:p>
                <w:p w14:paraId="66810A09" w14:textId="77777777" w:rsidR="00664E62" w:rsidRPr="009E59B0" w:rsidRDefault="00664E62" w:rsidP="00AE5FA0">
                  <w:pPr>
                    <w:tabs>
                      <w:tab w:val="left" w:pos="5670"/>
                    </w:tabs>
                    <w:rPr>
                      <w:b/>
                      <w:bCs/>
                      <w:szCs w:val="22"/>
                    </w:rPr>
                  </w:pPr>
                </w:p>
              </w:tc>
              <w:tc>
                <w:tcPr>
                  <w:tcW w:w="4145" w:type="dxa"/>
                </w:tcPr>
                <w:p w14:paraId="7F6AD9D3" w14:textId="77777777" w:rsidR="00664E62" w:rsidRPr="009E59B0" w:rsidRDefault="00664E62" w:rsidP="00AE5FA0">
                  <w:pPr>
                    <w:tabs>
                      <w:tab w:val="left" w:pos="5670"/>
                    </w:tabs>
                    <w:rPr>
                      <w:b/>
                      <w:bCs/>
                      <w:szCs w:val="22"/>
                    </w:rPr>
                  </w:pPr>
                  <w:r w:rsidRPr="00934609">
                    <w:rPr>
                      <w:b/>
                      <w:bCs/>
                      <w:szCs w:val="22"/>
                    </w:rPr>
                    <w:t>Einstechen</w:t>
                  </w:r>
                </w:p>
                <w:p w14:paraId="689CE4FC" w14:textId="5B9AA806" w:rsidR="00B3514E" w:rsidRPr="00934609" w:rsidRDefault="00664E62" w:rsidP="00B3514E">
                  <w:pPr>
                    <w:pStyle w:val="ListParagraph"/>
                    <w:numPr>
                      <w:ilvl w:val="0"/>
                      <w:numId w:val="31"/>
                    </w:numPr>
                    <w:tabs>
                      <w:tab w:val="clear" w:pos="567"/>
                    </w:tabs>
                    <w:spacing w:before="100" w:beforeAutospacing="1" w:after="100" w:afterAutospacing="1" w:line="240" w:lineRule="auto"/>
                    <w:rPr>
                      <w:lang w:val="de-DE"/>
                    </w:rPr>
                  </w:pPr>
                  <w:r w:rsidRPr="00727C2A">
                    <w:rPr>
                      <w:lang w:val="de-DE"/>
                    </w:rPr>
                    <w:t xml:space="preserve">Bilden Sie an der Injektionsstelle behutsam eine Hautfalte und halten Sie diese fest. </w:t>
                  </w:r>
                </w:p>
                <w:p w14:paraId="6F439B0B" w14:textId="77777777" w:rsidR="00664E62" w:rsidRPr="00934609" w:rsidRDefault="00664E62" w:rsidP="00664E62">
                  <w:pPr>
                    <w:pStyle w:val="ListParagraph"/>
                    <w:numPr>
                      <w:ilvl w:val="0"/>
                      <w:numId w:val="31"/>
                    </w:numPr>
                    <w:tabs>
                      <w:tab w:val="clear" w:pos="567"/>
                    </w:tabs>
                    <w:spacing w:before="100" w:beforeAutospacing="1" w:after="100" w:afterAutospacing="1" w:line="240" w:lineRule="auto"/>
                    <w:rPr>
                      <w:lang w:val="de-DE"/>
                    </w:rPr>
                  </w:pPr>
                  <w:r w:rsidRPr="00727C2A">
                    <w:rPr>
                      <w:lang w:val="de-DE"/>
                    </w:rPr>
                    <w:t>Stechen Sie die Nadel in einem Winkel von 45</w:t>
                  </w:r>
                  <w:r w:rsidRPr="009E59B0">
                    <w:rPr>
                      <w:lang w:val="de-DE"/>
                    </w:rPr>
                    <w:t> Grad</w:t>
                  </w:r>
                  <w:r w:rsidRPr="00727C2A">
                    <w:rPr>
                      <w:lang w:val="de-DE"/>
                    </w:rPr>
                    <w:t xml:space="preserve"> ein.</w:t>
                  </w:r>
                </w:p>
                <w:p w14:paraId="0F9FE1CC" w14:textId="77777777" w:rsidR="00664E62" w:rsidRPr="009E59B0" w:rsidRDefault="00664E62" w:rsidP="00AE5FA0">
                  <w:pPr>
                    <w:pStyle w:val="ListParagraph"/>
                    <w:tabs>
                      <w:tab w:val="left" w:pos="5670"/>
                    </w:tabs>
                    <w:ind w:left="179"/>
                    <w:rPr>
                      <w:lang w:val="de-DE"/>
                    </w:rPr>
                  </w:pPr>
                </w:p>
              </w:tc>
              <w:tc>
                <w:tcPr>
                  <w:tcW w:w="5628" w:type="dxa"/>
                </w:tcPr>
                <w:p w14:paraId="03A5F8B3" w14:textId="77777777" w:rsidR="00664E62" w:rsidRPr="00934609" w:rsidRDefault="00664E62" w:rsidP="00AE5FA0">
                  <w:pPr>
                    <w:tabs>
                      <w:tab w:val="left" w:pos="5670"/>
                    </w:tabs>
                    <w:rPr>
                      <w:szCs w:val="22"/>
                      <w:lang w:val="de-DE"/>
                    </w:rPr>
                  </w:pPr>
                </w:p>
                <w:p w14:paraId="1142973D" w14:textId="77777777" w:rsidR="00664E62" w:rsidRPr="00934609" w:rsidRDefault="00664E62" w:rsidP="00AE5FA0">
                  <w:pPr>
                    <w:tabs>
                      <w:tab w:val="left" w:pos="5670"/>
                    </w:tabs>
                    <w:rPr>
                      <w:szCs w:val="22"/>
                      <w:lang w:val="de-DE"/>
                    </w:rPr>
                  </w:pPr>
                </w:p>
                <w:p w14:paraId="42B0B914" w14:textId="77777777" w:rsidR="00664E62" w:rsidRPr="00934609" w:rsidRDefault="00664E62" w:rsidP="00AE5FA0">
                  <w:pPr>
                    <w:tabs>
                      <w:tab w:val="left" w:pos="5670"/>
                    </w:tabs>
                    <w:rPr>
                      <w:szCs w:val="22"/>
                      <w:lang w:val="de-DE"/>
                    </w:rPr>
                  </w:pPr>
                </w:p>
                <w:p w14:paraId="10B91DC5" w14:textId="77777777" w:rsidR="00664E62" w:rsidRPr="00934609" w:rsidRDefault="00664E62" w:rsidP="00AE5FA0">
                  <w:pPr>
                    <w:tabs>
                      <w:tab w:val="left" w:pos="5670"/>
                    </w:tabs>
                    <w:rPr>
                      <w:szCs w:val="22"/>
                      <w:lang w:val="de-DE"/>
                    </w:rPr>
                  </w:pPr>
                </w:p>
                <w:p w14:paraId="28B7B874" w14:textId="77777777" w:rsidR="00664E62" w:rsidRPr="00934609" w:rsidRDefault="00664E62" w:rsidP="00AE5FA0">
                  <w:pPr>
                    <w:tabs>
                      <w:tab w:val="left" w:pos="5670"/>
                    </w:tabs>
                    <w:rPr>
                      <w:szCs w:val="22"/>
                      <w:lang w:val="de-DE"/>
                    </w:rPr>
                  </w:pPr>
                </w:p>
                <w:p w14:paraId="2B2C0239" w14:textId="77777777" w:rsidR="00664E62" w:rsidRPr="00934609" w:rsidRDefault="00664E62" w:rsidP="00AE5FA0">
                  <w:pPr>
                    <w:tabs>
                      <w:tab w:val="left" w:pos="5670"/>
                    </w:tabs>
                    <w:rPr>
                      <w:szCs w:val="22"/>
                      <w:lang w:val="de-DE"/>
                    </w:rPr>
                  </w:pPr>
                </w:p>
                <w:p w14:paraId="525E1481" w14:textId="77777777" w:rsidR="00664E62" w:rsidRPr="00934609" w:rsidRDefault="00664E62" w:rsidP="00AE5FA0">
                  <w:pPr>
                    <w:tabs>
                      <w:tab w:val="left" w:pos="5670"/>
                    </w:tabs>
                    <w:rPr>
                      <w:szCs w:val="22"/>
                      <w:lang w:val="de-DE"/>
                    </w:rPr>
                  </w:pPr>
                </w:p>
                <w:p w14:paraId="7E4583DB" w14:textId="77777777" w:rsidR="00664E62" w:rsidRPr="009E59B0" w:rsidRDefault="00664E62" w:rsidP="00AE5FA0">
                  <w:pPr>
                    <w:tabs>
                      <w:tab w:val="left" w:pos="5670"/>
                    </w:tabs>
                    <w:rPr>
                      <w:szCs w:val="22"/>
                    </w:rPr>
                  </w:pPr>
                  <w:r w:rsidRPr="009E59B0">
                    <w:rPr>
                      <w:noProof/>
                      <w:szCs w:val="22"/>
                      <w:lang w:eastAsia="en-IE"/>
                    </w:rPr>
                    <w:drawing>
                      <wp:inline distT="0" distB="0" distL="0" distR="0" wp14:anchorId="5C9C6404" wp14:editId="76B5D05B">
                        <wp:extent cx="1558585" cy="1383527"/>
                        <wp:effectExtent l="0" t="0" r="3810" b="7620"/>
                        <wp:docPr id="199" name="Grafik 199"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Grafik 199" descr="Ein Bild, das Diagramm enthält.&#10;&#10;Automatisch generierte Beschreibung"/>
                                <pic:cNvPicPr/>
                              </pic:nvPicPr>
                              <pic:blipFill>
                                <a:blip r:embed="rId30"/>
                                <a:stretch>
                                  <a:fillRect/>
                                </a:stretch>
                              </pic:blipFill>
                              <pic:spPr>
                                <a:xfrm>
                                  <a:off x="0" y="0"/>
                                  <a:ext cx="1572560" cy="1395932"/>
                                </a:xfrm>
                                <a:prstGeom prst="rect">
                                  <a:avLst/>
                                </a:prstGeom>
                              </pic:spPr>
                            </pic:pic>
                          </a:graphicData>
                        </a:graphic>
                      </wp:inline>
                    </w:drawing>
                  </w:r>
                </w:p>
              </w:tc>
            </w:tr>
            <w:tr w:rsidR="00664E62" w:rsidRPr="009E59B0" w14:paraId="24EDF748" w14:textId="77777777" w:rsidTr="00AE5FA0">
              <w:tc>
                <w:tcPr>
                  <w:tcW w:w="704" w:type="dxa"/>
                </w:tcPr>
                <w:p w14:paraId="7D53393C" w14:textId="77777777" w:rsidR="00664E62" w:rsidRPr="009E59B0" w:rsidRDefault="00664E62" w:rsidP="00AE5FA0">
                  <w:pPr>
                    <w:tabs>
                      <w:tab w:val="left" w:pos="5670"/>
                    </w:tabs>
                    <w:rPr>
                      <w:b/>
                      <w:bCs/>
                      <w:szCs w:val="22"/>
                    </w:rPr>
                  </w:pPr>
                  <w:r w:rsidRPr="009E59B0">
                    <w:rPr>
                      <w:b/>
                      <w:bCs/>
                      <w:szCs w:val="22"/>
                    </w:rPr>
                    <w:t>3</w:t>
                  </w:r>
                </w:p>
                <w:p w14:paraId="7CC7B76B" w14:textId="77777777" w:rsidR="00664E62" w:rsidRPr="009E59B0" w:rsidRDefault="00664E62" w:rsidP="00AE5FA0">
                  <w:pPr>
                    <w:tabs>
                      <w:tab w:val="left" w:pos="5670"/>
                    </w:tabs>
                    <w:rPr>
                      <w:b/>
                      <w:bCs/>
                      <w:szCs w:val="22"/>
                    </w:rPr>
                  </w:pPr>
                </w:p>
              </w:tc>
              <w:tc>
                <w:tcPr>
                  <w:tcW w:w="4145" w:type="dxa"/>
                </w:tcPr>
                <w:p w14:paraId="14D47132" w14:textId="77777777" w:rsidR="00664E62" w:rsidRPr="00934609" w:rsidRDefault="00664E62" w:rsidP="00AE5FA0">
                  <w:pPr>
                    <w:tabs>
                      <w:tab w:val="left" w:pos="5670"/>
                    </w:tabs>
                    <w:rPr>
                      <w:b/>
                      <w:bCs/>
                      <w:szCs w:val="22"/>
                    </w:rPr>
                  </w:pPr>
                  <w:r w:rsidRPr="00934609">
                    <w:rPr>
                      <w:b/>
                      <w:bCs/>
                      <w:szCs w:val="22"/>
                    </w:rPr>
                    <w:t>Injizieren</w:t>
                  </w:r>
                </w:p>
                <w:p w14:paraId="35073F3D" w14:textId="77777777" w:rsidR="00664E62" w:rsidRPr="009E59B0" w:rsidRDefault="00664E62" w:rsidP="00664E62">
                  <w:pPr>
                    <w:pStyle w:val="ListParagraph"/>
                    <w:numPr>
                      <w:ilvl w:val="0"/>
                      <w:numId w:val="22"/>
                    </w:numPr>
                    <w:tabs>
                      <w:tab w:val="clear" w:pos="567"/>
                      <w:tab w:val="left" w:pos="5670"/>
                    </w:tabs>
                    <w:spacing w:after="200" w:line="276" w:lineRule="auto"/>
                    <w:rPr>
                      <w:lang w:val="de-DE"/>
                    </w:rPr>
                  </w:pPr>
                  <w:r w:rsidRPr="00727C2A">
                    <w:rPr>
                      <w:lang w:val="de-DE"/>
                    </w:rPr>
                    <w:t>Drücken Sie langsam auf die Daumenauflage, um den Kolben ganz hineinzudrücken, bis das gesamte Arzneimittel injiziert ist.</w:t>
                  </w:r>
                </w:p>
                <w:p w14:paraId="7211EA36" w14:textId="77777777" w:rsidR="00664E62" w:rsidRPr="009E59B0" w:rsidRDefault="00664E62" w:rsidP="00664E62">
                  <w:pPr>
                    <w:pStyle w:val="ListParagraph"/>
                    <w:numPr>
                      <w:ilvl w:val="0"/>
                      <w:numId w:val="22"/>
                    </w:numPr>
                    <w:tabs>
                      <w:tab w:val="clear" w:pos="567"/>
                      <w:tab w:val="left" w:pos="5670"/>
                    </w:tabs>
                    <w:spacing w:after="200" w:line="276" w:lineRule="auto"/>
                    <w:rPr>
                      <w:lang w:val="de-DE"/>
                    </w:rPr>
                  </w:pPr>
                  <w:r w:rsidRPr="009E59B0">
                    <w:rPr>
                      <w:lang w:val="de-DE"/>
                    </w:rPr>
                    <w:t>Der graue Spritzenkolben muss vollständig bis zum Ende der Spritze gedrückt worden sein.</w:t>
                  </w:r>
                  <w:r w:rsidRPr="00727C2A">
                    <w:rPr>
                      <w:lang w:val="de-DE"/>
                    </w:rPr>
                    <w:br/>
                  </w:r>
                </w:p>
                <w:p w14:paraId="34531EC4" w14:textId="77777777" w:rsidR="00664E62" w:rsidRPr="009E59B0" w:rsidRDefault="00664E62" w:rsidP="00664E62">
                  <w:pPr>
                    <w:pStyle w:val="ListParagraph"/>
                    <w:numPr>
                      <w:ilvl w:val="0"/>
                      <w:numId w:val="22"/>
                    </w:numPr>
                    <w:tabs>
                      <w:tab w:val="clear" w:pos="567"/>
                      <w:tab w:val="left" w:pos="5670"/>
                    </w:tabs>
                    <w:spacing w:after="200" w:line="276" w:lineRule="auto"/>
                    <w:rPr>
                      <w:lang w:val="de-DE"/>
                    </w:rPr>
                  </w:pPr>
                  <w:r w:rsidRPr="00727C2A">
                    <w:rPr>
                      <w:lang w:val="de-DE"/>
                    </w:rPr>
                    <w:t>Sie sollten die blaue Kolbenstange durch den Spritzenkörper sehen, wenn die Injektion wie abgebildet abgeschlossen ist.</w:t>
                  </w:r>
                </w:p>
                <w:p w14:paraId="73D0167F" w14:textId="77777777" w:rsidR="00664E62" w:rsidRPr="009E59B0" w:rsidRDefault="00664E62" w:rsidP="00664E62">
                  <w:pPr>
                    <w:pStyle w:val="ListParagraph"/>
                    <w:numPr>
                      <w:ilvl w:val="0"/>
                      <w:numId w:val="22"/>
                    </w:numPr>
                    <w:tabs>
                      <w:tab w:val="clear" w:pos="567"/>
                      <w:tab w:val="left" w:pos="5670"/>
                    </w:tabs>
                    <w:spacing w:after="200" w:line="276" w:lineRule="auto"/>
                    <w:rPr>
                      <w:lang w:val="de-DE"/>
                    </w:rPr>
                  </w:pPr>
                  <w:r w:rsidRPr="00727C2A">
                    <w:rPr>
                      <w:lang w:val="de-DE"/>
                    </w:rPr>
                    <w:t>Entfernen Sie die Nadel von Ihrer Haut und lassen Sie Ihre Haut vorsichtig los.</w:t>
                  </w:r>
                </w:p>
                <w:p w14:paraId="10FC096A" w14:textId="77777777" w:rsidR="00664E62" w:rsidRPr="009E59B0" w:rsidRDefault="00664E62" w:rsidP="00664E62">
                  <w:pPr>
                    <w:pStyle w:val="ListParagraph"/>
                    <w:numPr>
                      <w:ilvl w:val="0"/>
                      <w:numId w:val="22"/>
                    </w:numPr>
                    <w:tabs>
                      <w:tab w:val="clear" w:pos="567"/>
                      <w:tab w:val="left" w:pos="5670"/>
                    </w:tabs>
                    <w:spacing w:after="200" w:line="276" w:lineRule="auto"/>
                    <w:rPr>
                      <w:lang w:val="de-DE"/>
                    </w:rPr>
                  </w:pPr>
                  <w:r w:rsidRPr="00727C2A">
                    <w:rPr>
                      <w:lang w:val="de-DE"/>
                    </w:rPr>
                    <w:t>Wenn Sie an der Injektionsstelle bluten, drücken Sie einen Wattebausch oder ein Stück Mull gegen die Injektionsstelle.</w:t>
                  </w:r>
                </w:p>
                <w:p w14:paraId="3001E3FA" w14:textId="77777777" w:rsidR="00664E62" w:rsidRPr="009E59B0" w:rsidRDefault="00664E62" w:rsidP="00664E62">
                  <w:pPr>
                    <w:pStyle w:val="ListParagraph"/>
                    <w:numPr>
                      <w:ilvl w:val="0"/>
                      <w:numId w:val="22"/>
                    </w:numPr>
                    <w:tabs>
                      <w:tab w:val="clear" w:pos="567"/>
                      <w:tab w:val="left" w:pos="5670"/>
                    </w:tabs>
                    <w:spacing w:after="200" w:line="276" w:lineRule="auto"/>
                    <w:rPr>
                      <w:lang w:val="de-DE"/>
                    </w:rPr>
                  </w:pPr>
                  <w:r w:rsidRPr="009E59B0">
                    <w:rPr>
                      <w:lang w:val="de-DE"/>
                    </w:rPr>
                    <w:t xml:space="preserve">Reiben Sie </w:t>
                  </w:r>
                  <w:r w:rsidRPr="009E59B0">
                    <w:rPr>
                      <w:b/>
                      <w:bCs/>
                      <w:lang w:val="de-DE"/>
                    </w:rPr>
                    <w:t>nich</w:t>
                  </w:r>
                  <w:r w:rsidRPr="009E59B0">
                    <w:rPr>
                      <w:lang w:val="de-DE"/>
                    </w:rPr>
                    <w:t>t die Injektionsstelle.</w:t>
                  </w:r>
                </w:p>
                <w:p w14:paraId="5393B7B3" w14:textId="77777777" w:rsidR="00664E62" w:rsidRPr="009E59B0" w:rsidRDefault="00664E62" w:rsidP="00664E62">
                  <w:pPr>
                    <w:pStyle w:val="ListParagraph"/>
                    <w:numPr>
                      <w:ilvl w:val="0"/>
                      <w:numId w:val="22"/>
                    </w:numPr>
                    <w:tabs>
                      <w:tab w:val="clear" w:pos="567"/>
                      <w:tab w:val="left" w:pos="5670"/>
                    </w:tabs>
                    <w:spacing w:after="200" w:line="276" w:lineRule="auto"/>
                    <w:rPr>
                      <w:lang w:val="de-DE"/>
                    </w:rPr>
                  </w:pPr>
                  <w:r w:rsidRPr="00727C2A">
                    <w:rPr>
                      <w:lang w:val="de-DE"/>
                    </w:rPr>
                    <w:t xml:space="preserve">Setzen Sie die Nadelschutzkappe </w:t>
                  </w:r>
                  <w:r w:rsidRPr="00727C2A">
                    <w:rPr>
                      <w:b/>
                      <w:bCs/>
                      <w:lang w:val="de-DE"/>
                    </w:rPr>
                    <w:t>nicht</w:t>
                  </w:r>
                  <w:r w:rsidRPr="00727C2A">
                    <w:rPr>
                      <w:lang w:val="de-DE"/>
                    </w:rPr>
                    <w:t xml:space="preserve"> wieder auf die Fertigspritze.</w:t>
                  </w:r>
                </w:p>
              </w:tc>
              <w:tc>
                <w:tcPr>
                  <w:tcW w:w="5628" w:type="dxa"/>
                </w:tcPr>
                <w:p w14:paraId="64FB2B9C" w14:textId="77777777" w:rsidR="00664E62" w:rsidRPr="00934609" w:rsidRDefault="00664E62" w:rsidP="00AE5FA0">
                  <w:pPr>
                    <w:tabs>
                      <w:tab w:val="left" w:pos="5670"/>
                    </w:tabs>
                    <w:rPr>
                      <w:szCs w:val="22"/>
                      <w:lang w:val="de-DE"/>
                    </w:rPr>
                  </w:pPr>
                </w:p>
                <w:p w14:paraId="12C4FADB" w14:textId="77777777" w:rsidR="00664E62" w:rsidRPr="00934609" w:rsidRDefault="00664E62" w:rsidP="00AE5FA0">
                  <w:pPr>
                    <w:tabs>
                      <w:tab w:val="left" w:pos="5670"/>
                    </w:tabs>
                    <w:rPr>
                      <w:szCs w:val="22"/>
                      <w:lang w:val="de-DE"/>
                    </w:rPr>
                  </w:pPr>
                </w:p>
                <w:p w14:paraId="29D86EB7" w14:textId="77777777" w:rsidR="00664E62" w:rsidRPr="00934609" w:rsidRDefault="00664E62" w:rsidP="00AE5FA0">
                  <w:pPr>
                    <w:tabs>
                      <w:tab w:val="left" w:pos="5670"/>
                    </w:tabs>
                    <w:rPr>
                      <w:szCs w:val="22"/>
                      <w:lang w:val="de-DE"/>
                    </w:rPr>
                  </w:pPr>
                </w:p>
                <w:p w14:paraId="6F1C1D12" w14:textId="77777777" w:rsidR="00664E62" w:rsidRPr="00934609" w:rsidRDefault="00664E62" w:rsidP="00AE5FA0">
                  <w:pPr>
                    <w:tabs>
                      <w:tab w:val="left" w:pos="5670"/>
                    </w:tabs>
                    <w:rPr>
                      <w:szCs w:val="22"/>
                      <w:lang w:val="de-DE"/>
                    </w:rPr>
                  </w:pPr>
                </w:p>
                <w:p w14:paraId="24943D64" w14:textId="77777777" w:rsidR="00664E62" w:rsidRPr="00934609" w:rsidRDefault="00664E62" w:rsidP="00AE5FA0">
                  <w:pPr>
                    <w:tabs>
                      <w:tab w:val="left" w:pos="5670"/>
                    </w:tabs>
                    <w:rPr>
                      <w:szCs w:val="22"/>
                      <w:lang w:val="de-DE"/>
                    </w:rPr>
                  </w:pPr>
                </w:p>
                <w:p w14:paraId="6603F6EC" w14:textId="77777777" w:rsidR="00664E62" w:rsidRPr="00934609" w:rsidRDefault="00664E62" w:rsidP="00AE5FA0">
                  <w:pPr>
                    <w:tabs>
                      <w:tab w:val="left" w:pos="5670"/>
                    </w:tabs>
                    <w:rPr>
                      <w:szCs w:val="22"/>
                      <w:lang w:val="de-DE"/>
                    </w:rPr>
                  </w:pPr>
                </w:p>
                <w:p w14:paraId="4124B485" w14:textId="77777777" w:rsidR="00664E62" w:rsidRPr="009E59B0" w:rsidRDefault="00664E62" w:rsidP="00AE5FA0">
                  <w:pPr>
                    <w:tabs>
                      <w:tab w:val="left" w:pos="5670"/>
                    </w:tabs>
                    <w:rPr>
                      <w:szCs w:val="22"/>
                    </w:rPr>
                  </w:pPr>
                  <w:r w:rsidRPr="009E59B0">
                    <w:rPr>
                      <w:noProof/>
                      <w:szCs w:val="22"/>
                      <w:lang w:eastAsia="en-IE"/>
                    </w:rPr>
                    <w:drawing>
                      <wp:inline distT="0" distB="0" distL="0" distR="0" wp14:anchorId="38072A45" wp14:editId="05ED729C">
                        <wp:extent cx="1278408" cy="1232452"/>
                        <wp:effectExtent l="0" t="0" r="0" b="6350"/>
                        <wp:docPr id="19" name="Picture 19" descr="Ein Bild, das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Ein Bild, das Strichzeichnung enthält.&#10;&#10;Automatisch generierte Beschreibung"/>
                                <pic:cNvPicPr/>
                              </pic:nvPicPr>
                              <pic:blipFill>
                                <a:blip r:embed="rId31"/>
                                <a:stretch>
                                  <a:fillRect/>
                                </a:stretch>
                              </pic:blipFill>
                              <pic:spPr>
                                <a:xfrm>
                                  <a:off x="0" y="0"/>
                                  <a:ext cx="1296049" cy="1249459"/>
                                </a:xfrm>
                                <a:prstGeom prst="rect">
                                  <a:avLst/>
                                </a:prstGeom>
                              </pic:spPr>
                            </pic:pic>
                          </a:graphicData>
                        </a:graphic>
                      </wp:inline>
                    </w:drawing>
                  </w:r>
                </w:p>
                <w:p w14:paraId="382E24AA" w14:textId="77777777" w:rsidR="00664E62" w:rsidRPr="009E59B0" w:rsidRDefault="00664E62" w:rsidP="00AE5FA0">
                  <w:pPr>
                    <w:tabs>
                      <w:tab w:val="left" w:pos="5670"/>
                    </w:tabs>
                    <w:rPr>
                      <w:szCs w:val="22"/>
                    </w:rPr>
                  </w:pPr>
                </w:p>
                <w:p w14:paraId="5D415922" w14:textId="77777777" w:rsidR="00664E62" w:rsidRPr="009E59B0" w:rsidRDefault="00664E62" w:rsidP="00AE5FA0">
                  <w:pPr>
                    <w:tabs>
                      <w:tab w:val="left" w:pos="5670"/>
                    </w:tabs>
                    <w:rPr>
                      <w:szCs w:val="22"/>
                    </w:rPr>
                  </w:pPr>
                </w:p>
                <w:p w14:paraId="2F056337" w14:textId="77777777" w:rsidR="00664E62" w:rsidRPr="009E59B0" w:rsidRDefault="00664E62" w:rsidP="00AE5FA0">
                  <w:pPr>
                    <w:tabs>
                      <w:tab w:val="left" w:pos="5670"/>
                    </w:tabs>
                    <w:rPr>
                      <w:szCs w:val="22"/>
                    </w:rPr>
                  </w:pPr>
                </w:p>
                <w:p w14:paraId="7CBC041A" w14:textId="77777777" w:rsidR="00664E62" w:rsidRPr="009E59B0" w:rsidRDefault="00664E62" w:rsidP="00AE5FA0">
                  <w:pPr>
                    <w:tabs>
                      <w:tab w:val="left" w:pos="5670"/>
                    </w:tabs>
                    <w:rPr>
                      <w:szCs w:val="22"/>
                    </w:rPr>
                  </w:pPr>
                </w:p>
                <w:p w14:paraId="53F65274" w14:textId="77777777" w:rsidR="00664E62" w:rsidRPr="009E59B0" w:rsidRDefault="00664E62" w:rsidP="00AE5FA0">
                  <w:pPr>
                    <w:tabs>
                      <w:tab w:val="left" w:pos="5670"/>
                    </w:tabs>
                    <w:rPr>
                      <w:szCs w:val="22"/>
                    </w:rPr>
                  </w:pPr>
                </w:p>
                <w:p w14:paraId="2BC61378" w14:textId="77777777" w:rsidR="00664E62" w:rsidRPr="009E59B0" w:rsidRDefault="00664E62" w:rsidP="00AE5FA0">
                  <w:pPr>
                    <w:tabs>
                      <w:tab w:val="left" w:pos="5670"/>
                    </w:tabs>
                    <w:rPr>
                      <w:szCs w:val="22"/>
                    </w:rPr>
                  </w:pPr>
                  <w:r w:rsidRPr="009E59B0">
                    <w:rPr>
                      <w:noProof/>
                      <w:szCs w:val="22"/>
                    </w:rPr>
                    <mc:AlternateContent>
                      <mc:Choice Requires="wps">
                        <w:drawing>
                          <wp:anchor distT="0" distB="0" distL="114300" distR="114300" simplePos="0" relativeHeight="251694080" behindDoc="0" locked="0" layoutInCell="1" allowOverlap="1" wp14:anchorId="01528079" wp14:editId="55176577">
                            <wp:simplePos x="0" y="0"/>
                            <wp:positionH relativeFrom="column">
                              <wp:posOffset>1334602</wp:posOffset>
                            </wp:positionH>
                            <wp:positionV relativeFrom="paragraph">
                              <wp:posOffset>110694</wp:posOffset>
                            </wp:positionV>
                            <wp:extent cx="1457864" cy="276046"/>
                            <wp:effectExtent l="0" t="0" r="9525" b="0"/>
                            <wp:wrapNone/>
                            <wp:docPr id="61" name="Text Box 61"/>
                            <wp:cNvGraphicFramePr/>
                            <a:graphic xmlns:a="http://schemas.openxmlformats.org/drawingml/2006/main">
                              <a:graphicData uri="http://schemas.microsoft.com/office/word/2010/wordprocessingShape">
                                <wps:wsp>
                                  <wps:cNvSpPr txBox="1"/>
                                  <wps:spPr>
                                    <a:xfrm>
                                      <a:off x="0" y="0"/>
                                      <a:ext cx="1457864" cy="276046"/>
                                    </a:xfrm>
                                    <a:prstGeom prst="rect">
                                      <a:avLst/>
                                    </a:prstGeom>
                                    <a:ln>
                                      <a:noFill/>
                                    </a:ln>
                                  </wps:spPr>
                                  <wps:style>
                                    <a:lnRef idx="0">
                                      <a:scrgbClr r="0" g="0" b="0"/>
                                    </a:lnRef>
                                    <a:fillRef idx="1001">
                                      <a:schemeClr val="lt1"/>
                                    </a:fillRef>
                                    <a:effectRef idx="0">
                                      <a:scrgbClr r="0" g="0" b="0"/>
                                    </a:effectRef>
                                    <a:fontRef idx="minor">
                                      <a:schemeClr val="dk1"/>
                                    </a:fontRef>
                                  </wps:style>
                                  <wps:txbx>
                                    <w:txbxContent>
                                      <w:p w14:paraId="4A3511C2" w14:textId="77777777" w:rsidR="000079A7" w:rsidRDefault="000079A7" w:rsidP="00664E62">
                                        <w:r>
                                          <w:t xml:space="preserve">Blaue Kolbenstange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61" style="position:absolute;margin-left:105.1pt;margin-top:8.7pt;width:114.8pt;height:2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1" fillcolor="white [320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" w14:anchorId="01528079">
                            <v:textbox>
                              <w:txbxContent>
                                <w:p w:rsidR="000079A7" w:rsidP="00664E62" w:rsidRDefault="000079A7" w14:paraId="4A3511C2" w14:textId="77777777">
                                  <w:r>
                                    <w:t xml:space="preserve">Blaue Kolbenstange </w:t>
                                  </w:r>
                                </w:p>
                              </w:txbxContent>
                            </v:textbox>
                          </v:shape>
                        </w:pict>
                      </mc:Fallback>
                    </mc:AlternateContent>
                  </w:r>
                  <w:r w:rsidRPr="009E59B0">
                    <w:rPr>
                      <w:noProof/>
                      <w:szCs w:val="22"/>
                      <w:lang w:eastAsia="en-IE"/>
                    </w:rPr>
                    <mc:AlternateContent>
                      <mc:Choice Requires="wps">
                        <w:drawing>
                          <wp:anchor distT="45720" distB="45720" distL="114300" distR="114300" simplePos="0" relativeHeight="251667456" behindDoc="1" locked="0" layoutInCell="1" allowOverlap="1" wp14:anchorId="7D9C7951" wp14:editId="76E72417">
                            <wp:simplePos x="0" y="0"/>
                            <wp:positionH relativeFrom="column">
                              <wp:posOffset>1318895</wp:posOffset>
                            </wp:positionH>
                            <wp:positionV relativeFrom="paragraph">
                              <wp:posOffset>118745</wp:posOffset>
                            </wp:positionV>
                            <wp:extent cx="1653540" cy="269875"/>
                            <wp:effectExtent l="0" t="0" r="381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70F70A8D" w14:textId="77777777" w:rsidR="000079A7" w:rsidRPr="00C77D5C" w:rsidRDefault="000079A7" w:rsidP="00664E62">
                                        <w:r>
                                          <w:t>Blue plunger rod</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42" style="position:absolute;margin-left:103.85pt;margin-top:9.35pt;width:130.2pt;height:21.2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" w14:anchorId="7D9C7951">
                            <v:textbox>
                              <w:txbxContent>
                                <w:p w:rsidRPr="00C77D5C" w:rsidR="000079A7" w:rsidP="00664E62" w:rsidRDefault="000079A7" w14:paraId="70F70A8D" w14:textId="77777777">
                                  <w:r>
                                    <w:t>Blue plunger rod</w:t>
                                  </w:r>
                                </w:p>
                              </w:txbxContent>
                            </v:textbox>
                          </v:shape>
                        </w:pict>
                      </mc:Fallback>
                    </mc:AlternateContent>
                  </w:r>
                </w:p>
                <w:p w14:paraId="68E5A893" w14:textId="77777777" w:rsidR="00664E62" w:rsidRPr="009E59B0" w:rsidRDefault="00664E62" w:rsidP="00AE5FA0">
                  <w:pPr>
                    <w:tabs>
                      <w:tab w:val="left" w:pos="5670"/>
                    </w:tabs>
                    <w:rPr>
                      <w:szCs w:val="22"/>
                    </w:rPr>
                  </w:pPr>
                </w:p>
                <w:p w14:paraId="4D810244" w14:textId="77777777" w:rsidR="00664E62" w:rsidRPr="009E59B0" w:rsidRDefault="00664E62" w:rsidP="00AE5FA0">
                  <w:pPr>
                    <w:tabs>
                      <w:tab w:val="left" w:pos="5670"/>
                    </w:tabs>
                    <w:rPr>
                      <w:szCs w:val="22"/>
                    </w:rPr>
                  </w:pPr>
                </w:p>
                <w:p w14:paraId="6940D600" w14:textId="77777777" w:rsidR="00664E62" w:rsidRPr="009E59B0" w:rsidRDefault="00664E62" w:rsidP="00AE5FA0">
                  <w:pPr>
                    <w:tabs>
                      <w:tab w:val="left" w:pos="5670"/>
                    </w:tabs>
                    <w:rPr>
                      <w:szCs w:val="22"/>
                    </w:rPr>
                  </w:pPr>
                </w:p>
                <w:p w14:paraId="775E9C08" w14:textId="77777777" w:rsidR="00664E62" w:rsidRPr="009E59B0" w:rsidRDefault="00664E62" w:rsidP="00AE5FA0">
                  <w:pPr>
                    <w:tabs>
                      <w:tab w:val="left" w:pos="5670"/>
                    </w:tabs>
                    <w:rPr>
                      <w:szCs w:val="22"/>
                    </w:rPr>
                  </w:pPr>
                  <w:r w:rsidRPr="009E59B0">
                    <w:rPr>
                      <w:noProof/>
                      <w:szCs w:val="22"/>
                      <w:lang w:eastAsia="en-IE"/>
                    </w:rPr>
                    <mc:AlternateContent>
                      <mc:Choice Requires="wps">
                        <w:drawing>
                          <wp:anchor distT="45720" distB="45720" distL="114300" distR="114300" simplePos="0" relativeHeight="251665408" behindDoc="0" locked="0" layoutInCell="1" allowOverlap="1" wp14:anchorId="1C607660" wp14:editId="3BAA09A2">
                            <wp:simplePos x="0" y="0"/>
                            <wp:positionH relativeFrom="column">
                              <wp:posOffset>1255395</wp:posOffset>
                            </wp:positionH>
                            <wp:positionV relativeFrom="paragraph">
                              <wp:posOffset>112395</wp:posOffset>
                            </wp:positionV>
                            <wp:extent cx="1653540" cy="269875"/>
                            <wp:effectExtent l="0" t="0" r="381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505CC393" w14:textId="77777777" w:rsidR="000079A7" w:rsidRPr="00C77D5C" w:rsidRDefault="000079A7" w:rsidP="00664E62">
                                        <w:r w:rsidRPr="00143817">
                                          <w:t>Grauer Spritzenkolben</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43" style="position:absolute;margin-left:98.85pt;margin-top:8.85pt;width:130.2pt;height:21.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" w14:anchorId="1C607660">
                            <v:textbox>
                              <w:txbxContent>
                                <w:p w:rsidRPr="00C77D5C" w:rsidR="000079A7" w:rsidP="00664E62" w:rsidRDefault="000079A7" w14:paraId="505CC393" w14:textId="77777777">
                                  <w:r w:rsidRPr="00143817">
                                    <w:t>Grauer Spritzenkolben</w:t>
                                  </w:r>
                                </w:p>
                              </w:txbxContent>
                            </v:textbox>
                          </v:shape>
                        </w:pict>
                      </mc:Fallback>
                    </mc:AlternateContent>
                  </w:r>
                </w:p>
                <w:p w14:paraId="0394DD8A" w14:textId="77777777" w:rsidR="00664E62" w:rsidRPr="009E59B0" w:rsidRDefault="00664E62" w:rsidP="00AE5FA0">
                  <w:pPr>
                    <w:tabs>
                      <w:tab w:val="left" w:pos="5670"/>
                    </w:tabs>
                    <w:rPr>
                      <w:szCs w:val="22"/>
                    </w:rPr>
                  </w:pPr>
                  <w:r w:rsidRPr="009E59B0">
                    <w:rPr>
                      <w:noProof/>
                      <w:szCs w:val="22"/>
                      <w:lang w:eastAsia="en-IE"/>
                    </w:rPr>
                    <w:drawing>
                      <wp:inline distT="0" distB="0" distL="0" distR="0" wp14:anchorId="05404DA4" wp14:editId="0EEF527D">
                        <wp:extent cx="1275533" cy="1535954"/>
                        <wp:effectExtent l="0" t="0" r="1270" b="7620"/>
                        <wp:docPr id="8" name="Picture 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Ein Bild, das Diagramm enthält.&#10;&#10;Automatisch generierte Beschreibung"/>
                                <pic:cNvPicPr/>
                              </pic:nvPicPr>
                              <pic:blipFill>
                                <a:blip r:embed="rId32"/>
                                <a:stretch>
                                  <a:fillRect/>
                                </a:stretch>
                              </pic:blipFill>
                              <pic:spPr>
                                <a:xfrm>
                                  <a:off x="0" y="0"/>
                                  <a:ext cx="1301361" cy="1567055"/>
                                </a:xfrm>
                                <a:prstGeom prst="rect">
                                  <a:avLst/>
                                </a:prstGeom>
                              </pic:spPr>
                            </pic:pic>
                          </a:graphicData>
                        </a:graphic>
                      </wp:inline>
                    </w:drawing>
                  </w:r>
                </w:p>
                <w:p w14:paraId="0103A9B7" w14:textId="77777777" w:rsidR="00664E62" w:rsidRPr="009E59B0" w:rsidRDefault="00664E62" w:rsidP="00AE5FA0">
                  <w:pPr>
                    <w:tabs>
                      <w:tab w:val="left" w:pos="5670"/>
                    </w:tabs>
                    <w:rPr>
                      <w:szCs w:val="22"/>
                    </w:rPr>
                  </w:pPr>
                </w:p>
                <w:p w14:paraId="049275E6" w14:textId="77777777" w:rsidR="00664E62" w:rsidRPr="009E59B0" w:rsidRDefault="00664E62" w:rsidP="00AE5FA0">
                  <w:pPr>
                    <w:tabs>
                      <w:tab w:val="left" w:pos="5670"/>
                    </w:tabs>
                    <w:rPr>
                      <w:szCs w:val="22"/>
                    </w:rPr>
                  </w:pPr>
                </w:p>
                <w:p w14:paraId="01C1B6AD" w14:textId="77777777" w:rsidR="00664E62" w:rsidRPr="009E59B0" w:rsidRDefault="00664E62" w:rsidP="00AE5FA0">
                  <w:pPr>
                    <w:tabs>
                      <w:tab w:val="left" w:pos="5670"/>
                    </w:tabs>
                    <w:rPr>
                      <w:szCs w:val="22"/>
                    </w:rPr>
                  </w:pPr>
                </w:p>
                <w:p w14:paraId="7F89B9B5" w14:textId="77777777" w:rsidR="00664E62" w:rsidRPr="009E59B0" w:rsidRDefault="00664E62" w:rsidP="00AE5FA0">
                  <w:pPr>
                    <w:tabs>
                      <w:tab w:val="left" w:pos="5670"/>
                    </w:tabs>
                    <w:rPr>
                      <w:szCs w:val="22"/>
                    </w:rPr>
                  </w:pPr>
                </w:p>
                <w:p w14:paraId="61A651C9" w14:textId="77777777" w:rsidR="00664E62" w:rsidRPr="009E59B0" w:rsidRDefault="00664E62" w:rsidP="00AE5FA0">
                  <w:pPr>
                    <w:tabs>
                      <w:tab w:val="left" w:pos="5670"/>
                    </w:tabs>
                    <w:rPr>
                      <w:szCs w:val="22"/>
                    </w:rPr>
                  </w:pPr>
                </w:p>
                <w:p w14:paraId="449C833B" w14:textId="77777777" w:rsidR="00664E62" w:rsidRPr="009E59B0" w:rsidRDefault="00664E62" w:rsidP="00AE5FA0">
                  <w:pPr>
                    <w:tabs>
                      <w:tab w:val="left" w:pos="5670"/>
                    </w:tabs>
                    <w:rPr>
                      <w:szCs w:val="22"/>
                    </w:rPr>
                  </w:pPr>
                </w:p>
                <w:p w14:paraId="436347E6" w14:textId="77777777" w:rsidR="00664E62" w:rsidRPr="009E59B0" w:rsidRDefault="00664E62" w:rsidP="00AE5FA0">
                  <w:pPr>
                    <w:tabs>
                      <w:tab w:val="left" w:pos="5670"/>
                    </w:tabs>
                    <w:rPr>
                      <w:szCs w:val="22"/>
                    </w:rPr>
                  </w:pPr>
                </w:p>
                <w:p w14:paraId="52CA17BF" w14:textId="77777777" w:rsidR="00664E62" w:rsidRPr="009E59B0" w:rsidRDefault="00664E62" w:rsidP="00AE5FA0">
                  <w:pPr>
                    <w:tabs>
                      <w:tab w:val="left" w:pos="5670"/>
                    </w:tabs>
                    <w:rPr>
                      <w:szCs w:val="22"/>
                    </w:rPr>
                  </w:pPr>
                </w:p>
                <w:p w14:paraId="2DFDE862" w14:textId="77777777" w:rsidR="00664E62" w:rsidRPr="009E59B0" w:rsidRDefault="00664E62" w:rsidP="00AE5FA0">
                  <w:pPr>
                    <w:tabs>
                      <w:tab w:val="left" w:pos="5670"/>
                    </w:tabs>
                    <w:rPr>
                      <w:szCs w:val="22"/>
                    </w:rPr>
                  </w:pPr>
                </w:p>
                <w:p w14:paraId="00C8C3F5" w14:textId="77777777" w:rsidR="00664E62" w:rsidRPr="009E59B0" w:rsidRDefault="00664E62" w:rsidP="00AE5FA0">
                  <w:pPr>
                    <w:tabs>
                      <w:tab w:val="left" w:pos="5670"/>
                    </w:tabs>
                    <w:rPr>
                      <w:szCs w:val="22"/>
                    </w:rPr>
                  </w:pPr>
                </w:p>
                <w:p w14:paraId="31124501" w14:textId="77777777" w:rsidR="00664E62" w:rsidRPr="009E59B0" w:rsidRDefault="00664E62" w:rsidP="00AE5FA0">
                  <w:pPr>
                    <w:tabs>
                      <w:tab w:val="left" w:pos="5670"/>
                    </w:tabs>
                    <w:rPr>
                      <w:szCs w:val="22"/>
                    </w:rPr>
                  </w:pPr>
                </w:p>
              </w:tc>
            </w:tr>
          </w:tbl>
          <w:p w14:paraId="583441CF" w14:textId="77777777" w:rsidR="00664E62" w:rsidRPr="009E59B0" w:rsidRDefault="00664E62" w:rsidP="00AE5FA0">
            <w:pPr>
              <w:tabs>
                <w:tab w:val="left" w:pos="5670"/>
              </w:tabs>
              <w:rPr>
                <w:szCs w:val="22"/>
              </w:rPr>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664E62" w:rsidRPr="009E59B0" w14:paraId="23DE4E6A" w14:textId="77777777" w:rsidTr="00AE5FA0">
        <w:tc>
          <w:tcPr>
            <w:tcW w:w="4820" w:type="dxa"/>
          </w:tcPr>
          <w:p w14:paraId="543449B6" w14:textId="77777777" w:rsidR="00664E62" w:rsidRPr="00934609" w:rsidRDefault="00664E62" w:rsidP="00AE5FA0">
            <w:pPr>
              <w:tabs>
                <w:tab w:val="clear" w:pos="567"/>
              </w:tabs>
              <w:spacing w:before="100" w:beforeAutospacing="1" w:after="100" w:afterAutospacing="1" w:line="240" w:lineRule="auto"/>
              <w:rPr>
                <w:b/>
                <w:bCs/>
                <w:szCs w:val="22"/>
              </w:rPr>
            </w:pPr>
          </w:p>
          <w:p w14:paraId="74FCB789" w14:textId="77777777" w:rsidR="00664E62" w:rsidRPr="00934609" w:rsidRDefault="00664E62" w:rsidP="00AE5FA0">
            <w:pPr>
              <w:tabs>
                <w:tab w:val="clear" w:pos="567"/>
              </w:tabs>
              <w:spacing w:before="100" w:beforeAutospacing="1" w:after="100" w:afterAutospacing="1" w:line="240" w:lineRule="auto"/>
              <w:rPr>
                <w:b/>
                <w:bCs/>
                <w:szCs w:val="22"/>
              </w:rPr>
            </w:pPr>
          </w:p>
          <w:p w14:paraId="1E19FC9B" w14:textId="77777777" w:rsidR="00664E62" w:rsidRPr="00934609" w:rsidRDefault="00664E62" w:rsidP="00AE5FA0">
            <w:pPr>
              <w:tabs>
                <w:tab w:val="clear" w:pos="567"/>
              </w:tabs>
              <w:spacing w:before="100" w:beforeAutospacing="1" w:after="100" w:afterAutospacing="1" w:line="240" w:lineRule="auto"/>
              <w:rPr>
                <w:b/>
                <w:bCs/>
                <w:szCs w:val="22"/>
              </w:rPr>
            </w:pPr>
            <w:r w:rsidRPr="00934609">
              <w:rPr>
                <w:b/>
                <w:bCs/>
                <w:szCs w:val="22"/>
              </w:rPr>
              <w:t>Entsorgung von Omvoh-Spritzen</w:t>
            </w:r>
          </w:p>
        </w:tc>
        <w:tc>
          <w:tcPr>
            <w:tcW w:w="5529" w:type="dxa"/>
          </w:tcPr>
          <w:p w14:paraId="65FC8745" w14:textId="77777777" w:rsidR="00664E62" w:rsidRPr="009E59B0" w:rsidRDefault="00664E62" w:rsidP="00AE5FA0">
            <w:pPr>
              <w:tabs>
                <w:tab w:val="left" w:pos="5670"/>
              </w:tabs>
              <w:spacing w:line="240" w:lineRule="auto"/>
              <w:rPr>
                <w:b/>
                <w:bCs/>
                <w:szCs w:val="22"/>
                <w:u w:val="single"/>
              </w:rPr>
            </w:pPr>
          </w:p>
        </w:tc>
      </w:tr>
    </w:tbl>
    <w:tbl>
      <w:tblPr>
        <w:tblW w:w="0" w:type="auto"/>
        <w:tblLook w:val="04A0" w:firstRow="1" w:lastRow="0" w:firstColumn="1" w:lastColumn="0" w:noHBand="0" w:noVBand="1"/>
      </w:tblPr>
      <w:tblGrid>
        <w:gridCol w:w="9071"/>
      </w:tblGrid>
      <w:tr w:rsidR="00664E62" w:rsidRPr="009E59B0" w14:paraId="31940906" w14:textId="77777777" w:rsidTr="00AE5FA0">
        <w:tc>
          <w:tcPr>
            <w:tcW w:w="9287" w:type="dxa"/>
            <w:shd w:val="clear" w:color="auto" w:fill="auto"/>
          </w:tcPr>
          <w:p w14:paraId="22730503" w14:textId="77777777" w:rsidR="00664E62" w:rsidRPr="009E59B0" w:rsidRDefault="00664E62" w:rsidP="00AE5FA0">
            <w:pPr>
              <w:tabs>
                <w:tab w:val="left" w:pos="5670"/>
              </w:tabs>
              <w:rPr>
                <w:b/>
                <w:bCs/>
                <w:szCs w:val="22"/>
                <w:u w:val="single"/>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664E62" w:rsidRPr="009E59B0" w14:paraId="67407E41" w14:textId="77777777" w:rsidTr="00AE5FA0">
        <w:tc>
          <w:tcPr>
            <w:tcW w:w="4077" w:type="dxa"/>
          </w:tcPr>
          <w:p w14:paraId="172B0938" w14:textId="77777777" w:rsidR="00664E62" w:rsidRPr="00934609" w:rsidRDefault="00664E62" w:rsidP="00AE5FA0">
            <w:pPr>
              <w:tabs>
                <w:tab w:val="clear" w:pos="567"/>
              </w:tabs>
              <w:spacing w:before="100" w:beforeAutospacing="1" w:after="100" w:afterAutospacing="1" w:line="240" w:lineRule="auto"/>
              <w:rPr>
                <w:b/>
                <w:bCs/>
                <w:szCs w:val="22"/>
              </w:rPr>
            </w:pPr>
            <w:r w:rsidRPr="00934609">
              <w:rPr>
                <w:b/>
                <w:bCs/>
                <w:szCs w:val="22"/>
              </w:rPr>
              <w:t>Entsorgen Sie die gebrauchten Spritzen</w:t>
            </w:r>
          </w:p>
          <w:p w14:paraId="690D5B3E" w14:textId="77777777" w:rsidR="00664E62" w:rsidRPr="00934609" w:rsidRDefault="00664E62" w:rsidP="00934609">
            <w:pPr>
              <w:pStyle w:val="ListParagraph"/>
              <w:numPr>
                <w:ilvl w:val="0"/>
                <w:numId w:val="26"/>
              </w:numPr>
              <w:tabs>
                <w:tab w:val="clear" w:pos="567"/>
                <w:tab w:val="left" w:pos="176"/>
                <w:tab w:val="left" w:pos="5670"/>
              </w:tabs>
              <w:spacing w:after="200" w:line="240" w:lineRule="auto"/>
              <w:ind w:left="176" w:hanging="176"/>
              <w:rPr>
                <w:lang w:val="de-DE"/>
              </w:rPr>
            </w:pPr>
            <w:r w:rsidRPr="00727C2A">
              <w:rPr>
                <w:lang w:val="de-DE"/>
              </w:rPr>
              <w:t xml:space="preserve">Entsorgen Sie die gebrauchte Spritze sofort nach Gebrauch in einem durchstichsicheren Behälter. </w:t>
            </w:r>
            <w:r w:rsidRPr="00934609">
              <w:t>Werfen Sie die Spritze nicht direkt in Ihren Hausmüll.</w:t>
            </w:r>
          </w:p>
          <w:p w14:paraId="407258AD" w14:textId="77777777" w:rsidR="00664E62" w:rsidRPr="00934609" w:rsidRDefault="00664E62" w:rsidP="00AE5FA0">
            <w:pPr>
              <w:tabs>
                <w:tab w:val="clear" w:pos="567"/>
                <w:tab w:val="left" w:pos="284"/>
                <w:tab w:val="left" w:pos="5670"/>
              </w:tabs>
              <w:spacing w:line="240" w:lineRule="auto"/>
              <w:ind w:left="142" w:hanging="142"/>
              <w:rPr>
                <w:szCs w:val="22"/>
              </w:rPr>
            </w:pPr>
          </w:p>
          <w:p w14:paraId="7DC0C80D" w14:textId="77777777" w:rsidR="00664E62" w:rsidRPr="009E59B0" w:rsidRDefault="00664E62" w:rsidP="00AE5FA0">
            <w:pPr>
              <w:tabs>
                <w:tab w:val="clear" w:pos="567"/>
              </w:tabs>
              <w:spacing w:before="100" w:beforeAutospacing="1" w:after="100" w:afterAutospacing="1" w:line="240" w:lineRule="auto"/>
              <w:rPr>
                <w:b/>
                <w:bCs/>
                <w:szCs w:val="22"/>
              </w:rPr>
            </w:pPr>
          </w:p>
        </w:tc>
        <w:tc>
          <w:tcPr>
            <w:tcW w:w="5529" w:type="dxa"/>
          </w:tcPr>
          <w:p w14:paraId="67C78771" w14:textId="77777777" w:rsidR="00664E62" w:rsidRPr="00934609" w:rsidRDefault="00664E62" w:rsidP="00AE5FA0">
            <w:pPr>
              <w:tabs>
                <w:tab w:val="left" w:pos="5670"/>
              </w:tabs>
              <w:spacing w:line="240" w:lineRule="auto"/>
              <w:rPr>
                <w:szCs w:val="22"/>
              </w:rPr>
            </w:pPr>
            <w:r w:rsidRPr="009E59B0">
              <w:rPr>
                <w:noProof/>
                <w:szCs w:val="22"/>
              </w:rPr>
              <w:drawing>
                <wp:inline distT="0" distB="0" distL="0" distR="0" wp14:anchorId="0E3C4AF2" wp14:editId="4DC985EC">
                  <wp:extent cx="1073355" cy="1281545"/>
                  <wp:effectExtent l="0" t="0" r="9525" b="6985"/>
                  <wp:docPr id="26" name="Picture 6" descr="Ein Bild, das Entwurf, Gerät,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6" descr="Ein Bild, das Entwurf, Gerät, Design, Kunst enthält.&#10;&#10;Automatisch generierte Beschreibung"/>
                          <pic:cNvPicPr/>
                        </pic:nvPicPr>
                        <pic:blipFill>
                          <a:blip r:embed="rId33"/>
                          <a:stretch>
                            <a:fillRect/>
                          </a:stretch>
                        </pic:blipFill>
                        <pic:spPr>
                          <a:xfrm>
                            <a:off x="0" y="0"/>
                            <a:ext cx="1073355" cy="1281545"/>
                          </a:xfrm>
                          <a:prstGeom prst="rect">
                            <a:avLst/>
                          </a:prstGeom>
                        </pic:spPr>
                      </pic:pic>
                    </a:graphicData>
                  </a:graphic>
                </wp:inline>
              </w:drawing>
            </w:r>
          </w:p>
          <w:p w14:paraId="6CA3E977" w14:textId="77777777" w:rsidR="00664E62" w:rsidRPr="009E59B0" w:rsidRDefault="00664E62" w:rsidP="00AE5FA0">
            <w:pPr>
              <w:tabs>
                <w:tab w:val="left" w:pos="5670"/>
              </w:tabs>
              <w:spacing w:line="240" w:lineRule="auto"/>
              <w:rPr>
                <w:szCs w:val="22"/>
              </w:rPr>
            </w:pPr>
          </w:p>
        </w:tc>
      </w:tr>
    </w:tbl>
    <w:p w14:paraId="30385F8D" w14:textId="77777777" w:rsidR="00664E62" w:rsidRPr="00934609" w:rsidRDefault="00664E62" w:rsidP="00664E62">
      <w:pPr>
        <w:pStyle w:val="ListParagraph"/>
        <w:numPr>
          <w:ilvl w:val="0"/>
          <w:numId w:val="29"/>
        </w:numPr>
        <w:tabs>
          <w:tab w:val="clear" w:pos="567"/>
        </w:tabs>
        <w:spacing w:before="100" w:beforeAutospacing="1" w:after="100" w:afterAutospacing="1" w:line="240" w:lineRule="auto"/>
      </w:pPr>
      <w:r w:rsidRPr="009E59B0">
        <w:rPr>
          <w:noProof/>
          <w:lang w:eastAsia="en-IE"/>
        </w:rPr>
        <mc:AlternateContent>
          <mc:Choice Requires="wps">
            <w:drawing>
              <wp:anchor distT="45720" distB="45720" distL="114300" distR="114300" simplePos="0" relativeHeight="251674624" behindDoc="0" locked="0" layoutInCell="1" allowOverlap="1" wp14:anchorId="29C37DC1" wp14:editId="4BBC30E6">
                <wp:simplePos x="0" y="0"/>
                <wp:positionH relativeFrom="column">
                  <wp:posOffset>192322</wp:posOffset>
                </wp:positionH>
                <wp:positionV relativeFrom="paragraph">
                  <wp:posOffset>-2716033</wp:posOffset>
                </wp:positionV>
                <wp:extent cx="5494020" cy="1823974"/>
                <wp:effectExtent l="0" t="0" r="11430" b="2667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823974"/>
                        </a:xfrm>
                        <a:prstGeom prst="rect">
                          <a:avLst/>
                        </a:prstGeom>
                        <a:solidFill>
                          <a:srgbClr val="FFFFFF"/>
                        </a:solidFill>
                        <a:ln w="9525">
                          <a:solidFill>
                            <a:srgbClr val="000000"/>
                          </a:solidFill>
                          <a:miter lim="800000"/>
                          <a:headEnd/>
                          <a:tailEnd/>
                        </a:ln>
                      </wps:spPr>
                      <wps:txbx>
                        <w:txbxContent>
                          <w:p w14:paraId="11C7BE17" w14:textId="77777777" w:rsidR="000079A7" w:rsidRPr="003139F9" w:rsidRDefault="000079A7" w:rsidP="00664E62">
                            <w:r w:rsidRPr="003139F9">
                              <w:rPr>
                                <w:b/>
                                <w:bCs/>
                              </w:rPr>
                              <w:t>Für eine voll</w:t>
                            </w:r>
                            <w:r>
                              <w:rPr>
                                <w:b/>
                                <w:bCs/>
                              </w:rPr>
                              <w:t xml:space="preserve">e </w:t>
                            </w:r>
                            <w:r w:rsidRPr="003139F9">
                              <w:rPr>
                                <w:b/>
                                <w:bCs/>
                              </w:rPr>
                              <w:t>Dosis sind 2</w:t>
                            </w:r>
                            <w:r>
                              <w:rPr>
                                <w:b/>
                                <w:bCs/>
                              </w:rPr>
                              <w:t> </w:t>
                            </w:r>
                            <w:r w:rsidRPr="003139F9">
                              <w:rPr>
                                <w:b/>
                                <w:bCs/>
                              </w:rPr>
                              <w:t xml:space="preserve">Injektionen erforderlich. Injizieren Sie eine </w:t>
                            </w:r>
                            <w:r>
                              <w:rPr>
                                <w:b/>
                                <w:bCs/>
                              </w:rPr>
                              <w:t>Spritze</w:t>
                            </w:r>
                            <w:r w:rsidRPr="003139F9">
                              <w:rPr>
                                <w:b/>
                                <w:bCs/>
                              </w:rPr>
                              <w:t xml:space="preserve"> unmittelbar gefolgt vo</w:t>
                            </w:r>
                            <w:r>
                              <w:rPr>
                                <w:b/>
                                <w:bCs/>
                              </w:rPr>
                              <w:t>n der</w:t>
                            </w:r>
                            <w:r w:rsidRPr="003139F9">
                              <w:rPr>
                                <w:b/>
                                <w:bCs/>
                              </w:rPr>
                              <w:t xml:space="preserve"> anderen </w:t>
                            </w:r>
                            <w:r>
                              <w:rPr>
                                <w:b/>
                                <w:bCs/>
                              </w:rPr>
                              <w:t>Spritze.</w:t>
                            </w:r>
                          </w:p>
                          <w:p w14:paraId="36D42A1C" w14:textId="77777777" w:rsidR="000079A7" w:rsidRPr="004B4BCC" w:rsidRDefault="000079A7" w:rsidP="00664E62"/>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44" style="position:absolute;left:0;text-align:left;margin-left:15.15pt;margin-top:-213.85pt;width:432.6pt;height:143.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" w14:anchorId="29C37DC1">
                <v:textbox style="mso-fit-shape-to-text:t">
                  <w:txbxContent>
                    <w:p w:rsidRPr="003139F9" w:rsidR="000079A7" w:rsidP="00664E62" w:rsidRDefault="000079A7" w14:paraId="11C7BE17" w14:textId="77777777">
                      <w:r w:rsidRPr="003139F9">
                        <w:rPr>
                          <w:b/>
                          <w:bCs/>
                        </w:rPr>
                        <w:t>Für eine voll</w:t>
                      </w:r>
                      <w:r>
                        <w:rPr>
                          <w:b/>
                          <w:bCs/>
                        </w:rPr>
                        <w:t xml:space="preserve">e </w:t>
                      </w:r>
                      <w:r w:rsidRPr="003139F9">
                        <w:rPr>
                          <w:b/>
                          <w:bCs/>
                        </w:rPr>
                        <w:t>Dosis sind 2</w:t>
                      </w:r>
                      <w:r>
                        <w:rPr>
                          <w:b/>
                          <w:bCs/>
                        </w:rPr>
                        <w:t> </w:t>
                      </w:r>
                      <w:r w:rsidRPr="003139F9">
                        <w:rPr>
                          <w:b/>
                          <w:bCs/>
                        </w:rPr>
                        <w:t xml:space="preserve">Injektionen erforderlich. Injizieren Sie eine </w:t>
                      </w:r>
                      <w:r>
                        <w:rPr>
                          <w:b/>
                          <w:bCs/>
                        </w:rPr>
                        <w:t>Spritze</w:t>
                      </w:r>
                      <w:r w:rsidRPr="003139F9">
                        <w:rPr>
                          <w:b/>
                          <w:bCs/>
                        </w:rPr>
                        <w:t xml:space="preserve"> unmittelbar gefolgt vo</w:t>
                      </w:r>
                      <w:r>
                        <w:rPr>
                          <w:b/>
                          <w:bCs/>
                        </w:rPr>
                        <w:t>n der</w:t>
                      </w:r>
                      <w:r w:rsidRPr="003139F9">
                        <w:rPr>
                          <w:b/>
                          <w:bCs/>
                        </w:rPr>
                        <w:t xml:space="preserve"> anderen </w:t>
                      </w:r>
                      <w:r>
                        <w:rPr>
                          <w:b/>
                          <w:bCs/>
                        </w:rPr>
                        <w:t>Spritze.</w:t>
                      </w:r>
                    </w:p>
                    <w:p w:rsidRPr="004B4BCC" w:rsidR="000079A7" w:rsidP="00664E62" w:rsidRDefault="000079A7" w14:paraId="36D42A1C" w14:textId="77777777"/>
                  </w:txbxContent>
                </v:textbox>
              </v:shape>
            </w:pict>
          </mc:Fallback>
        </mc:AlternateContent>
      </w:r>
      <w:r w:rsidRPr="00934609">
        <w:t>Wenn Sie keinen Entsorgungsbehälter für scharfe Gegenstände haben, können Sie einen Haushaltsbehälter verwenden, der:</w:t>
      </w:r>
    </w:p>
    <w:p w14:paraId="7DB67930" w14:textId="77777777" w:rsidR="00664E62" w:rsidRPr="00934609" w:rsidRDefault="00664E62" w:rsidP="00664E62">
      <w:pPr>
        <w:pStyle w:val="ListParagraph"/>
        <w:numPr>
          <w:ilvl w:val="0"/>
          <w:numId w:val="28"/>
        </w:numPr>
        <w:tabs>
          <w:tab w:val="clear" w:pos="567"/>
        </w:tabs>
        <w:spacing w:before="100" w:beforeAutospacing="1" w:after="100" w:afterAutospacing="1" w:line="240" w:lineRule="auto"/>
        <w:ind w:left="720"/>
      </w:pPr>
      <w:r w:rsidRPr="00934609">
        <w:t>aus strapazierfähigem Kunststoff besteht,</w:t>
      </w:r>
    </w:p>
    <w:p w14:paraId="5C5425E4" w14:textId="77777777" w:rsidR="00664E62" w:rsidRPr="00934609" w:rsidRDefault="00664E62" w:rsidP="00664E62">
      <w:pPr>
        <w:pStyle w:val="ListParagraph"/>
        <w:numPr>
          <w:ilvl w:val="1"/>
          <w:numId w:val="27"/>
        </w:numPr>
        <w:tabs>
          <w:tab w:val="clear" w:pos="567"/>
        </w:tabs>
        <w:spacing w:before="100" w:beforeAutospacing="1" w:after="100" w:afterAutospacing="1" w:line="240" w:lineRule="auto"/>
        <w:ind w:left="720"/>
      </w:pPr>
      <w:r w:rsidRPr="00934609">
        <w:t>mit einem dicht schließenden, durchstichfesten Deckel verschlossen werden kann, ohne dass scharfe Gegenstände herauskommen können,</w:t>
      </w:r>
    </w:p>
    <w:p w14:paraId="233E749F" w14:textId="77777777" w:rsidR="00664E62" w:rsidRPr="00934609" w:rsidRDefault="00664E62" w:rsidP="00664E62">
      <w:pPr>
        <w:pStyle w:val="ListParagraph"/>
        <w:numPr>
          <w:ilvl w:val="1"/>
          <w:numId w:val="27"/>
        </w:numPr>
        <w:tabs>
          <w:tab w:val="clear" w:pos="567"/>
        </w:tabs>
        <w:spacing w:before="100" w:beforeAutospacing="1" w:after="100" w:afterAutospacing="1" w:line="240" w:lineRule="auto"/>
        <w:ind w:left="720"/>
      </w:pPr>
      <w:r w:rsidRPr="00934609">
        <w:t>aufrecht und stabil während des Gebrauchs ist,</w:t>
      </w:r>
    </w:p>
    <w:p w14:paraId="2E0CB49B" w14:textId="77777777" w:rsidR="00664E62" w:rsidRPr="00934609" w:rsidRDefault="00664E62" w:rsidP="00664E62">
      <w:pPr>
        <w:pStyle w:val="ListParagraph"/>
        <w:numPr>
          <w:ilvl w:val="1"/>
          <w:numId w:val="27"/>
        </w:numPr>
        <w:tabs>
          <w:tab w:val="clear" w:pos="567"/>
        </w:tabs>
        <w:spacing w:before="100" w:beforeAutospacing="1" w:after="100" w:afterAutospacing="1" w:line="240" w:lineRule="auto"/>
        <w:ind w:left="720"/>
      </w:pPr>
      <w:r w:rsidRPr="00934609">
        <w:t>auslaufsicher ist,</w:t>
      </w:r>
    </w:p>
    <w:p w14:paraId="387964AB" w14:textId="77777777" w:rsidR="00664E62" w:rsidRPr="00934609" w:rsidRDefault="00664E62" w:rsidP="00664E62">
      <w:pPr>
        <w:pStyle w:val="ListParagraph"/>
        <w:numPr>
          <w:ilvl w:val="1"/>
          <w:numId w:val="27"/>
        </w:numPr>
        <w:tabs>
          <w:tab w:val="clear" w:pos="567"/>
        </w:tabs>
        <w:spacing w:before="100" w:beforeAutospacing="1" w:after="100" w:afterAutospacing="1" w:line="240" w:lineRule="auto"/>
        <w:ind w:left="720"/>
      </w:pPr>
      <w:r w:rsidRPr="00934609">
        <w:t>ordnungsgemäß gekennzeichnet wird, um vor gefährlichen Abfällen im Container zu warnen.</w:t>
      </w:r>
    </w:p>
    <w:p w14:paraId="2417BD1A" w14:textId="77777777" w:rsidR="00664E62" w:rsidRPr="00934609" w:rsidRDefault="00664E62" w:rsidP="00664E62">
      <w:pPr>
        <w:pStyle w:val="ListParagraph"/>
        <w:spacing w:before="100" w:beforeAutospacing="1" w:after="100" w:afterAutospacing="1" w:line="240" w:lineRule="auto"/>
      </w:pPr>
    </w:p>
    <w:p w14:paraId="47753DBD" w14:textId="7CE12B35" w:rsidR="002B466E" w:rsidRPr="00934609" w:rsidRDefault="00664E62" w:rsidP="002B466E">
      <w:pPr>
        <w:pStyle w:val="ListParagraph"/>
        <w:numPr>
          <w:ilvl w:val="0"/>
          <w:numId w:val="30"/>
        </w:numPr>
        <w:tabs>
          <w:tab w:val="clear" w:pos="567"/>
        </w:tabs>
        <w:spacing w:before="100" w:beforeAutospacing="1" w:after="100" w:afterAutospacing="1" w:line="240" w:lineRule="auto"/>
      </w:pPr>
      <w:r w:rsidRPr="00934609">
        <w:t>Wenn Ihr Entsorgungsbehälter für scharfe Gegenstände fast voll ist, müssen Sie Ihre allgemeinen Richtlinien für die richtige Entsorgung Ihres Entsorgungsbehälters für scharfe Gegenstände befolgen. Möglicherweise gibt es lokale Gesetze darüber, wie Sie Nadeln und Spritzen entsorgen sollten.</w:t>
      </w:r>
    </w:p>
    <w:p w14:paraId="4C3ACF9F" w14:textId="77777777" w:rsidR="00664E62" w:rsidRPr="00934609" w:rsidRDefault="00664E62" w:rsidP="00664E62">
      <w:pPr>
        <w:pStyle w:val="ListParagraph"/>
        <w:numPr>
          <w:ilvl w:val="0"/>
          <w:numId w:val="30"/>
        </w:numPr>
        <w:tabs>
          <w:tab w:val="clear" w:pos="567"/>
        </w:tabs>
        <w:spacing w:before="100" w:beforeAutospacing="1" w:after="100" w:afterAutospacing="1" w:line="240" w:lineRule="auto"/>
      </w:pPr>
      <w:r w:rsidRPr="00934609">
        <w:t>Recyceln Sie Ihren gebrauchten Entsorgungsbehälter für scharfe Gegenstände nicht.</w:t>
      </w:r>
    </w:p>
    <w:p w14:paraId="073BF3C9" w14:textId="77777777" w:rsidR="00664E62" w:rsidRPr="00934609" w:rsidRDefault="00664E62" w:rsidP="00664E62">
      <w:pPr>
        <w:pStyle w:val="ListParagraph"/>
        <w:numPr>
          <w:ilvl w:val="0"/>
          <w:numId w:val="30"/>
        </w:numPr>
        <w:tabs>
          <w:tab w:val="clear" w:pos="567"/>
        </w:tabs>
        <w:spacing w:before="100" w:beforeAutospacing="1" w:after="100" w:afterAutospacing="1" w:line="240" w:lineRule="auto"/>
      </w:pPr>
      <w:r w:rsidRPr="00934609">
        <w:t xml:space="preserve">Für weitere Informationen zur ordnungsgemäßen Entsorgung des Behälters, fragen Sie das </w:t>
      </w:r>
      <w:r w:rsidRPr="009E59B0">
        <w:t>medizinische Fachpersonal</w:t>
      </w:r>
      <w:r w:rsidRPr="00934609">
        <w:t xml:space="preserve"> nach den in Ihrer Nähe verfügbaren Optionen.</w:t>
      </w:r>
    </w:p>
    <w:p w14:paraId="22042483" w14:textId="77777777" w:rsidR="00664E62" w:rsidRPr="00934609" w:rsidRDefault="00664E62" w:rsidP="00664E62">
      <w:pPr>
        <w:tabs>
          <w:tab w:val="clear" w:pos="567"/>
        </w:tabs>
        <w:spacing w:before="100" w:beforeAutospacing="1" w:after="100" w:afterAutospacing="1" w:line="240" w:lineRule="auto"/>
        <w:rPr>
          <w:b/>
          <w:bCs/>
          <w:szCs w:val="22"/>
        </w:rPr>
      </w:pPr>
      <w:r w:rsidRPr="00934609">
        <w:rPr>
          <w:b/>
          <w:bCs/>
          <w:szCs w:val="22"/>
        </w:rPr>
        <w:t>Häufig gestellte Fragen</w:t>
      </w:r>
    </w:p>
    <w:p w14:paraId="13F97BCD" w14:textId="77777777" w:rsidR="00664E62" w:rsidRPr="009E59B0" w:rsidRDefault="00664E62" w:rsidP="00664E62">
      <w:r w:rsidRPr="009E59B0">
        <w:rPr>
          <w:b/>
          <w:bCs/>
        </w:rPr>
        <w:t>F.</w:t>
      </w:r>
      <w:r w:rsidRPr="009E59B0">
        <w:t xml:space="preserve"> </w:t>
      </w:r>
      <w:r w:rsidRPr="009E59B0">
        <w:rPr>
          <w:b/>
          <w:bCs/>
        </w:rPr>
        <w:t>Was ist, wenn ich meine Spritzen vor der Injektion länger als 30 Minuten aufwärmen lasse?</w:t>
      </w:r>
    </w:p>
    <w:p w14:paraId="650F2284" w14:textId="77777777" w:rsidR="00664E62" w:rsidRPr="009E59B0" w:rsidRDefault="00664E62" w:rsidP="00664E62">
      <w:r w:rsidRPr="009E59B0">
        <w:rPr>
          <w:b/>
          <w:bCs/>
        </w:rPr>
        <w:t>A.</w:t>
      </w:r>
      <w:r w:rsidRPr="009E59B0">
        <w:t xml:space="preserve"> Ihre Spritze kann bis zu 2 Wochen bei einer Raumtemperatur von bis zu 30 °C aufbewahrt werden.</w:t>
      </w:r>
    </w:p>
    <w:p w14:paraId="10AC00E4" w14:textId="77777777" w:rsidR="00664E62" w:rsidRPr="009E59B0" w:rsidRDefault="00664E62" w:rsidP="00664E62"/>
    <w:p w14:paraId="31AAE3A0" w14:textId="77777777" w:rsidR="00664E62" w:rsidRPr="009E59B0" w:rsidRDefault="00664E62" w:rsidP="00664E62">
      <w:r w:rsidRPr="009E59B0">
        <w:rPr>
          <w:b/>
          <w:bCs/>
        </w:rPr>
        <w:t>F.</w:t>
      </w:r>
      <w:r w:rsidRPr="009E59B0">
        <w:t xml:space="preserve"> </w:t>
      </w:r>
      <w:r w:rsidRPr="009E59B0">
        <w:rPr>
          <w:b/>
          <w:bCs/>
        </w:rPr>
        <w:t>Was ist, wenn ich Luftblasen in der Spritze sehe?</w:t>
      </w:r>
    </w:p>
    <w:p w14:paraId="03EB3ED4" w14:textId="77777777" w:rsidR="00664E62" w:rsidRPr="009E59B0" w:rsidRDefault="00664E62" w:rsidP="00664E62">
      <w:r w:rsidRPr="009E59B0">
        <w:rPr>
          <w:b/>
          <w:bCs/>
        </w:rPr>
        <w:t>A.</w:t>
      </w:r>
      <w:r w:rsidRPr="009E59B0">
        <w:t xml:space="preserve"> Luftblasen in der Spritze sind normal. Sie werden Ihnen nicht schaden oder Ihre Dosis beeinflussen.</w:t>
      </w:r>
    </w:p>
    <w:p w14:paraId="72D60C5A" w14:textId="77777777" w:rsidR="00664E62" w:rsidRPr="009E59B0" w:rsidRDefault="00664E62" w:rsidP="00664E62"/>
    <w:p w14:paraId="18A4C186" w14:textId="77777777" w:rsidR="00664E62" w:rsidRPr="009E59B0" w:rsidRDefault="00664E62" w:rsidP="00664E62">
      <w:r w:rsidRPr="009E59B0">
        <w:rPr>
          <w:b/>
          <w:bCs/>
        </w:rPr>
        <w:t>F.</w:t>
      </w:r>
      <w:r w:rsidRPr="009E59B0">
        <w:t xml:space="preserve"> </w:t>
      </w:r>
      <w:r w:rsidRPr="009E59B0">
        <w:rPr>
          <w:b/>
          <w:bCs/>
        </w:rPr>
        <w:t>Was passiert, wenn sich ein Flüssigkeitstropfen auf der Spitze der Nadel befindet, wenn ich die Nadelschutzkappe entferne?</w:t>
      </w:r>
    </w:p>
    <w:p w14:paraId="03A0E9A8" w14:textId="77777777" w:rsidR="00664E62" w:rsidRPr="009E59B0" w:rsidRDefault="00664E62" w:rsidP="00664E62">
      <w:r w:rsidRPr="009E59B0">
        <w:rPr>
          <w:b/>
          <w:bCs/>
        </w:rPr>
        <w:t>A.</w:t>
      </w:r>
      <w:r w:rsidRPr="009E59B0">
        <w:t xml:space="preserve"> Es ist in Ordnung, einen Flüssigkeitstropfen an der Nadelspitze zu sehen. Dies wird Ihnen nicht schaden oder Ihre Dosis beeinflussen.</w:t>
      </w:r>
    </w:p>
    <w:p w14:paraId="4F307971" w14:textId="77777777" w:rsidR="00664E62" w:rsidRPr="00934609" w:rsidRDefault="00664E62" w:rsidP="00664E62">
      <w:pPr>
        <w:tabs>
          <w:tab w:val="clear" w:pos="567"/>
        </w:tabs>
        <w:spacing w:line="240" w:lineRule="auto"/>
        <w:rPr>
          <w:szCs w:val="22"/>
        </w:rPr>
      </w:pPr>
    </w:p>
    <w:p w14:paraId="11AFD2B9" w14:textId="77777777" w:rsidR="00664E62" w:rsidRPr="00934609" w:rsidRDefault="00664E62" w:rsidP="00664E62">
      <w:pPr>
        <w:tabs>
          <w:tab w:val="clear" w:pos="567"/>
        </w:tabs>
        <w:spacing w:line="240" w:lineRule="auto"/>
        <w:rPr>
          <w:b/>
          <w:bCs/>
          <w:szCs w:val="22"/>
        </w:rPr>
      </w:pPr>
      <w:r w:rsidRPr="00934609">
        <w:rPr>
          <w:b/>
          <w:bCs/>
          <w:szCs w:val="22"/>
        </w:rPr>
        <w:t>F. Was ist, wenn ich den Kolben nicht hineindrücken kann?</w:t>
      </w:r>
    </w:p>
    <w:p w14:paraId="2133C18D" w14:textId="77777777" w:rsidR="00664E62" w:rsidRPr="00934609" w:rsidRDefault="00664E62" w:rsidP="00664E62">
      <w:pPr>
        <w:tabs>
          <w:tab w:val="clear" w:pos="567"/>
        </w:tabs>
        <w:spacing w:line="240" w:lineRule="auto"/>
        <w:rPr>
          <w:szCs w:val="22"/>
        </w:rPr>
      </w:pPr>
      <w:r w:rsidRPr="00934609">
        <w:rPr>
          <w:b/>
          <w:bCs/>
          <w:szCs w:val="22"/>
        </w:rPr>
        <w:t xml:space="preserve">A. </w:t>
      </w:r>
      <w:r w:rsidRPr="00934609">
        <w:rPr>
          <w:szCs w:val="22"/>
        </w:rPr>
        <w:t>Wenn der Kolben festsitzt oder beschädigt ist:</w:t>
      </w:r>
    </w:p>
    <w:p w14:paraId="5994F67E" w14:textId="77777777" w:rsidR="00664E62" w:rsidRPr="00934609" w:rsidRDefault="00664E62" w:rsidP="00664E62">
      <w:pPr>
        <w:tabs>
          <w:tab w:val="clear" w:pos="567"/>
        </w:tabs>
        <w:spacing w:line="240" w:lineRule="auto"/>
        <w:rPr>
          <w:szCs w:val="22"/>
        </w:rPr>
      </w:pPr>
      <w:r w:rsidRPr="00934609">
        <w:rPr>
          <w:szCs w:val="22"/>
        </w:rPr>
        <w:t xml:space="preserve">• Verwenden Sie die Spritze </w:t>
      </w:r>
      <w:r w:rsidRPr="00934609">
        <w:rPr>
          <w:b/>
          <w:bCs/>
          <w:szCs w:val="22"/>
        </w:rPr>
        <w:t>nicht</w:t>
      </w:r>
      <w:r w:rsidRPr="00934609">
        <w:rPr>
          <w:szCs w:val="22"/>
        </w:rPr>
        <w:t xml:space="preserve"> weiter.</w:t>
      </w:r>
    </w:p>
    <w:p w14:paraId="42C1296C" w14:textId="77777777" w:rsidR="00664E62" w:rsidRPr="00934609" w:rsidRDefault="00664E62" w:rsidP="00664E62">
      <w:pPr>
        <w:tabs>
          <w:tab w:val="clear" w:pos="567"/>
        </w:tabs>
        <w:spacing w:line="240" w:lineRule="auto"/>
        <w:rPr>
          <w:szCs w:val="22"/>
        </w:rPr>
      </w:pPr>
      <w:r w:rsidRPr="00934609">
        <w:rPr>
          <w:szCs w:val="22"/>
        </w:rPr>
        <w:t>• Entfernen Sie die Nadel aus Ihrer Haut.</w:t>
      </w:r>
    </w:p>
    <w:p w14:paraId="075EF26C" w14:textId="77777777" w:rsidR="00664E62" w:rsidRPr="00934609" w:rsidRDefault="00664E62" w:rsidP="00664E62">
      <w:pPr>
        <w:tabs>
          <w:tab w:val="clear" w:pos="567"/>
        </w:tabs>
        <w:spacing w:line="240" w:lineRule="auto"/>
        <w:rPr>
          <w:szCs w:val="22"/>
        </w:rPr>
      </w:pPr>
      <w:r w:rsidRPr="00934609">
        <w:rPr>
          <w:szCs w:val="22"/>
        </w:rPr>
        <w:t xml:space="preserve">• Verwenden Sie die Spritze </w:t>
      </w:r>
      <w:r w:rsidRPr="00934609">
        <w:rPr>
          <w:b/>
          <w:bCs/>
          <w:szCs w:val="22"/>
        </w:rPr>
        <w:t>nicht</w:t>
      </w:r>
      <w:r w:rsidRPr="00934609">
        <w:rPr>
          <w:szCs w:val="22"/>
        </w:rPr>
        <w:t xml:space="preserve">. Sprechen Sie mit Ihrem Arzt oder Apotheker, um eine neue Spritze zu erhalten. </w:t>
      </w:r>
    </w:p>
    <w:p w14:paraId="6086D912" w14:textId="77777777" w:rsidR="00664E62" w:rsidRPr="00934609" w:rsidRDefault="00664E62" w:rsidP="00664E62">
      <w:pPr>
        <w:tabs>
          <w:tab w:val="clear" w:pos="567"/>
        </w:tabs>
        <w:spacing w:line="240" w:lineRule="auto"/>
        <w:rPr>
          <w:szCs w:val="22"/>
        </w:rPr>
      </w:pPr>
    </w:p>
    <w:p w14:paraId="30427E74" w14:textId="77777777" w:rsidR="00664E62" w:rsidRPr="009E59B0" w:rsidRDefault="00664E62" w:rsidP="00664E62">
      <w:r w:rsidRPr="009E59B0">
        <w:rPr>
          <w:b/>
          <w:bCs/>
        </w:rPr>
        <w:lastRenderedPageBreak/>
        <w:t>F.</w:t>
      </w:r>
      <w:r w:rsidRPr="009E59B0">
        <w:t xml:space="preserve"> </w:t>
      </w:r>
      <w:r w:rsidRPr="009E59B0">
        <w:rPr>
          <w:b/>
          <w:bCs/>
        </w:rPr>
        <w:t>Was ist, wenn nach meiner Injektion ein Tropfen Flüssigkeit oder Blut auf meiner Haut zu sehen ist?</w:t>
      </w:r>
    </w:p>
    <w:p w14:paraId="01F9E5BC" w14:textId="77777777" w:rsidR="00664E62" w:rsidRPr="009E59B0" w:rsidRDefault="00664E62" w:rsidP="00664E62">
      <w:r w:rsidRPr="009E59B0">
        <w:rPr>
          <w:b/>
          <w:bCs/>
        </w:rPr>
        <w:t>A.</w:t>
      </w:r>
      <w:r w:rsidRPr="009E59B0">
        <w:t xml:space="preserve"> Das ist normal. Drücken Sie einen Wattebausch oder ein Stück Mull auf die Injektionsstelle. Reiben Sie </w:t>
      </w:r>
      <w:r w:rsidRPr="009E59B0">
        <w:rPr>
          <w:b/>
          <w:bCs/>
        </w:rPr>
        <w:t>nicht</w:t>
      </w:r>
      <w:r w:rsidRPr="009E59B0">
        <w:t xml:space="preserve"> an der Injektionsstelle.</w:t>
      </w:r>
    </w:p>
    <w:p w14:paraId="6AEF1C9C" w14:textId="77777777" w:rsidR="00664E62" w:rsidRPr="00934609" w:rsidRDefault="00664E62" w:rsidP="00664E62">
      <w:pPr>
        <w:tabs>
          <w:tab w:val="clear" w:pos="567"/>
        </w:tabs>
        <w:spacing w:line="240" w:lineRule="auto"/>
        <w:rPr>
          <w:szCs w:val="22"/>
        </w:rPr>
      </w:pPr>
    </w:p>
    <w:p w14:paraId="7229792B" w14:textId="77777777" w:rsidR="00664E62" w:rsidRPr="00934609" w:rsidRDefault="00664E62" w:rsidP="00664E62">
      <w:pPr>
        <w:rPr>
          <w:b/>
          <w:bCs/>
          <w:szCs w:val="22"/>
        </w:rPr>
      </w:pPr>
      <w:r w:rsidRPr="00934609">
        <w:rPr>
          <w:b/>
          <w:bCs/>
          <w:szCs w:val="22"/>
        </w:rPr>
        <w:t>F. Wie kann ich feststellen, ob meine Injektion abgeschlossen ist?</w:t>
      </w:r>
    </w:p>
    <w:p w14:paraId="3C1A5823" w14:textId="77777777" w:rsidR="00664E62" w:rsidRPr="00934609" w:rsidRDefault="00664E62" w:rsidP="00664E62">
      <w:pPr>
        <w:rPr>
          <w:szCs w:val="22"/>
        </w:rPr>
      </w:pPr>
      <w:r w:rsidRPr="00934609">
        <w:rPr>
          <w:b/>
          <w:bCs/>
          <w:szCs w:val="22"/>
        </w:rPr>
        <w:t xml:space="preserve">A. </w:t>
      </w:r>
      <w:r w:rsidRPr="00934609">
        <w:rPr>
          <w:szCs w:val="22"/>
        </w:rPr>
        <w:t>Wenn Ihre Injektion abgeschlossen ist:</w:t>
      </w:r>
    </w:p>
    <w:p w14:paraId="59B417BF" w14:textId="3589D035" w:rsidR="00664E62" w:rsidRPr="00934609" w:rsidRDefault="00664E62" w:rsidP="00664E62">
      <w:pPr>
        <w:rPr>
          <w:szCs w:val="22"/>
        </w:rPr>
      </w:pPr>
      <w:r w:rsidRPr="00934609">
        <w:rPr>
          <w:szCs w:val="22"/>
        </w:rPr>
        <w:t xml:space="preserve">• </w:t>
      </w:r>
      <w:r w:rsidR="00887261">
        <w:rPr>
          <w:szCs w:val="22"/>
        </w:rPr>
        <w:t>soll</w:t>
      </w:r>
      <w:r w:rsidR="008D5422">
        <w:rPr>
          <w:szCs w:val="22"/>
        </w:rPr>
        <w:t>t</w:t>
      </w:r>
      <w:r w:rsidR="00887261">
        <w:rPr>
          <w:szCs w:val="22"/>
        </w:rPr>
        <w:t>e die</w:t>
      </w:r>
      <w:r w:rsidRPr="00934609">
        <w:rPr>
          <w:szCs w:val="22"/>
        </w:rPr>
        <w:t xml:space="preserve"> blaue Kolbenstange durch den Spritzenkörper ragen.</w:t>
      </w:r>
    </w:p>
    <w:p w14:paraId="6CFFDCD7" w14:textId="7E3CC821" w:rsidR="00664E62" w:rsidRPr="00934609" w:rsidRDefault="00664E62" w:rsidP="00664E62">
      <w:pPr>
        <w:rPr>
          <w:szCs w:val="22"/>
        </w:rPr>
      </w:pPr>
      <w:r w:rsidRPr="00934609">
        <w:rPr>
          <w:szCs w:val="22"/>
        </w:rPr>
        <w:t xml:space="preserve">• </w:t>
      </w:r>
      <w:r w:rsidR="00887261">
        <w:rPr>
          <w:szCs w:val="22"/>
        </w:rPr>
        <w:t>sollte d</w:t>
      </w:r>
      <w:r w:rsidRPr="00934609">
        <w:rPr>
          <w:szCs w:val="22"/>
        </w:rPr>
        <w:t>er graue Spritzenkolben ganz bis zum Nadelende der Spritze gedrückt werden.</w:t>
      </w:r>
    </w:p>
    <w:p w14:paraId="2EC817DF" w14:textId="77777777" w:rsidR="00664E62" w:rsidRPr="009E59B0" w:rsidRDefault="00664E62" w:rsidP="00664E62">
      <w:pPr>
        <w:rPr>
          <w:szCs w:val="22"/>
        </w:rPr>
      </w:pPr>
    </w:p>
    <w:p w14:paraId="4D4891EA" w14:textId="77777777" w:rsidR="00664E62" w:rsidRPr="009E59B0" w:rsidRDefault="00664E62" w:rsidP="00664E62">
      <w:pPr>
        <w:rPr>
          <w:b/>
          <w:bCs/>
        </w:rPr>
      </w:pPr>
      <w:r w:rsidRPr="009E59B0">
        <w:rPr>
          <w:b/>
          <w:bCs/>
        </w:rPr>
        <w:t>Lesen Sie die vollständige Gebrauchsinformation für Omvoh, die dieser Packung beiliegt, um mehr über Ihr Arzneimittel zu erfahren.</w:t>
      </w:r>
    </w:p>
    <w:tbl>
      <w:tblPr>
        <w:tblW w:w="0" w:type="auto"/>
        <w:tblLook w:val="04A0" w:firstRow="1" w:lastRow="0" w:firstColumn="1" w:lastColumn="0" w:noHBand="0" w:noVBand="1"/>
      </w:tblPr>
      <w:tblGrid>
        <w:gridCol w:w="9071"/>
      </w:tblGrid>
      <w:tr w:rsidR="00664E62" w:rsidRPr="009E59B0" w14:paraId="085B1161" w14:textId="77777777" w:rsidTr="00AE5FA0">
        <w:tc>
          <w:tcPr>
            <w:tcW w:w="9071" w:type="dxa"/>
            <w:shd w:val="clear" w:color="auto" w:fill="auto"/>
          </w:tcPr>
          <w:p w14:paraId="741297EB" w14:textId="77777777" w:rsidR="00664E62" w:rsidRPr="009E59B0" w:rsidRDefault="00664E62" w:rsidP="00AE5FA0">
            <w:pPr>
              <w:tabs>
                <w:tab w:val="left" w:pos="5670"/>
              </w:tabs>
              <w:rPr>
                <w:b/>
              </w:rPr>
            </w:pPr>
          </w:p>
        </w:tc>
      </w:tr>
    </w:tbl>
    <w:p w14:paraId="28B66538" w14:textId="77777777" w:rsidR="00664E62" w:rsidRPr="009E59B0" w:rsidRDefault="00664E62" w:rsidP="00664E62">
      <w:pPr>
        <w:rPr>
          <w:b/>
          <w:bCs/>
        </w:rPr>
      </w:pPr>
      <w:r w:rsidRPr="009E59B0">
        <w:rPr>
          <w:b/>
          <w:bCs/>
        </w:rPr>
        <w:t xml:space="preserve">Zuletzt überarbeitet </w:t>
      </w:r>
    </w:p>
    <w:bookmarkEnd w:id="1407"/>
    <w:p w14:paraId="7855EAE9" w14:textId="77777777" w:rsidR="00664E62" w:rsidRDefault="00664E62" w:rsidP="00664E62">
      <w:pPr>
        <w:tabs>
          <w:tab w:val="clear" w:pos="567"/>
        </w:tabs>
        <w:spacing w:line="240" w:lineRule="auto"/>
        <w:rPr>
          <w:ins w:id="1416" w:author="Author"/>
        </w:rPr>
      </w:pPr>
      <w:r w:rsidRPr="009E59B0">
        <w:br w:type="page"/>
      </w:r>
    </w:p>
    <w:p w14:paraId="2D416E0A" w14:textId="0BC28B5A" w:rsidR="00CE3536" w:rsidRPr="009E59B0" w:rsidRDefault="00CE3536" w:rsidP="00CE3536">
      <w:pPr>
        <w:tabs>
          <w:tab w:val="clear" w:pos="567"/>
        </w:tabs>
        <w:spacing w:line="240" w:lineRule="auto"/>
        <w:jc w:val="center"/>
        <w:outlineLvl w:val="0"/>
        <w:rPr>
          <w:ins w:id="1417" w:author="Author"/>
          <w:szCs w:val="22"/>
        </w:rPr>
      </w:pPr>
      <w:ins w:id="1418" w:author="Author">
        <w:r w:rsidRPr="009E59B0">
          <w:rPr>
            <w:b/>
            <w:szCs w:val="22"/>
          </w:rPr>
          <w:lastRenderedPageBreak/>
          <w:t>Gebrauchsinformation: Information für Patienten</w:t>
        </w:r>
      </w:ins>
      <w:r w:rsidR="00C5447E">
        <w:rPr>
          <w:b/>
          <w:szCs w:val="22"/>
        </w:rPr>
        <w:fldChar w:fldCharType="begin"/>
      </w:r>
      <w:r w:rsidR="00C5447E">
        <w:rPr>
          <w:b/>
          <w:szCs w:val="22"/>
        </w:rPr>
        <w:instrText xml:space="preserve"> DOCVARIABLE vault_nd_168e2fec-7601-451e-872e-237364fc1788 \* MERGEFORMAT </w:instrText>
      </w:r>
      <w:r w:rsidR="00C5447E">
        <w:rPr>
          <w:b/>
          <w:szCs w:val="22"/>
        </w:rPr>
        <w:fldChar w:fldCharType="separate"/>
      </w:r>
      <w:r w:rsidR="00C5447E">
        <w:rPr>
          <w:b/>
          <w:szCs w:val="22"/>
        </w:rPr>
        <w:t xml:space="preserve"> </w:t>
      </w:r>
      <w:r w:rsidR="00C5447E">
        <w:rPr>
          <w:b/>
          <w:szCs w:val="22"/>
        </w:rPr>
        <w:fldChar w:fldCharType="end"/>
      </w:r>
    </w:p>
    <w:p w14:paraId="422753AB" w14:textId="77777777" w:rsidR="00CE3536" w:rsidRPr="009E59B0" w:rsidRDefault="00CE3536" w:rsidP="00CE3536">
      <w:pPr>
        <w:numPr>
          <w:ilvl w:val="12"/>
          <w:numId w:val="0"/>
        </w:numPr>
        <w:shd w:val="clear" w:color="auto" w:fill="FFFFFF"/>
        <w:tabs>
          <w:tab w:val="clear" w:pos="567"/>
        </w:tabs>
        <w:spacing w:line="240" w:lineRule="auto"/>
        <w:jc w:val="center"/>
        <w:rPr>
          <w:ins w:id="1419" w:author="Author"/>
          <w:szCs w:val="22"/>
        </w:rPr>
      </w:pPr>
    </w:p>
    <w:p w14:paraId="140C71C2" w14:textId="50E2FECA" w:rsidR="00CE3536" w:rsidRPr="009E59B0" w:rsidRDefault="00CE3536" w:rsidP="00CE3536">
      <w:pPr>
        <w:tabs>
          <w:tab w:val="left" w:pos="993"/>
        </w:tabs>
        <w:spacing w:line="240" w:lineRule="auto"/>
        <w:ind w:left="567"/>
        <w:jc w:val="center"/>
        <w:outlineLvl w:val="0"/>
        <w:rPr>
          <w:ins w:id="1420" w:author="Author"/>
          <w:b/>
          <w:noProof/>
          <w:snapToGrid w:val="0"/>
          <w:szCs w:val="22"/>
        </w:rPr>
      </w:pPr>
      <w:ins w:id="1421" w:author="Author">
        <w:r w:rsidRPr="009E59B0">
          <w:rPr>
            <w:b/>
            <w:noProof/>
            <w:snapToGrid w:val="0"/>
            <w:szCs w:val="22"/>
          </w:rPr>
          <w:t>Omvoh 200 mg Injektionslösung in einer Fertigspritze</w:t>
        </w:r>
      </w:ins>
      <w:r w:rsidR="00C5447E">
        <w:rPr>
          <w:b/>
          <w:noProof/>
          <w:snapToGrid w:val="0"/>
          <w:szCs w:val="22"/>
        </w:rPr>
        <w:fldChar w:fldCharType="begin"/>
      </w:r>
      <w:r w:rsidR="00C5447E">
        <w:rPr>
          <w:b/>
          <w:noProof/>
          <w:snapToGrid w:val="0"/>
          <w:szCs w:val="22"/>
        </w:rPr>
        <w:instrText xml:space="preserve"> DOCVARIABLE vault_nd_2b1a7674-c8e4-4b2f-ac1d-d53f5c53d6d8 \* MERGEFORMAT </w:instrText>
      </w:r>
      <w:r w:rsidR="00C5447E">
        <w:rPr>
          <w:b/>
          <w:noProof/>
          <w:snapToGrid w:val="0"/>
          <w:szCs w:val="22"/>
        </w:rPr>
        <w:fldChar w:fldCharType="separate"/>
      </w:r>
      <w:r w:rsidR="00C5447E">
        <w:rPr>
          <w:b/>
          <w:noProof/>
          <w:snapToGrid w:val="0"/>
          <w:szCs w:val="22"/>
        </w:rPr>
        <w:t xml:space="preserve"> </w:t>
      </w:r>
      <w:r w:rsidR="00C5447E">
        <w:rPr>
          <w:b/>
          <w:noProof/>
          <w:snapToGrid w:val="0"/>
          <w:szCs w:val="22"/>
        </w:rPr>
        <w:fldChar w:fldCharType="end"/>
      </w:r>
    </w:p>
    <w:p w14:paraId="3C74DC65" w14:textId="77777777" w:rsidR="00CE3536" w:rsidRPr="009E59B0" w:rsidRDefault="00CE3536" w:rsidP="00CE3536">
      <w:pPr>
        <w:tabs>
          <w:tab w:val="left" w:pos="993"/>
        </w:tabs>
        <w:spacing w:line="240" w:lineRule="auto"/>
        <w:ind w:left="567"/>
        <w:jc w:val="center"/>
        <w:outlineLvl w:val="0"/>
        <w:rPr>
          <w:ins w:id="1422" w:author="Author"/>
          <w:b/>
          <w:noProof/>
          <w:snapToGrid w:val="0"/>
          <w:szCs w:val="22"/>
        </w:rPr>
      </w:pPr>
    </w:p>
    <w:p w14:paraId="6A37DC04" w14:textId="77777777" w:rsidR="00CE3536" w:rsidRPr="009E59B0" w:rsidRDefault="00CE3536" w:rsidP="00CE3536">
      <w:pPr>
        <w:numPr>
          <w:ilvl w:val="12"/>
          <w:numId w:val="0"/>
        </w:numPr>
        <w:tabs>
          <w:tab w:val="left" w:pos="720"/>
        </w:tabs>
        <w:spacing w:line="240" w:lineRule="auto"/>
        <w:ind w:left="567"/>
        <w:jc w:val="center"/>
        <w:rPr>
          <w:ins w:id="1423" w:author="Author"/>
          <w:snapToGrid w:val="0"/>
          <w:szCs w:val="22"/>
        </w:rPr>
      </w:pPr>
      <w:ins w:id="1424" w:author="Author">
        <w:r w:rsidRPr="009E59B0">
          <w:rPr>
            <w:noProof/>
            <w:snapToGrid w:val="0"/>
            <w:szCs w:val="22"/>
          </w:rPr>
          <w:t>Mirikizumab</w:t>
        </w:r>
      </w:ins>
    </w:p>
    <w:p w14:paraId="7C0070AC" w14:textId="77777777" w:rsidR="00CE3536" w:rsidRPr="009E59B0" w:rsidRDefault="00CE3536" w:rsidP="00CE3536">
      <w:pPr>
        <w:tabs>
          <w:tab w:val="clear" w:pos="567"/>
        </w:tabs>
        <w:spacing w:line="240" w:lineRule="auto"/>
        <w:rPr>
          <w:ins w:id="1425" w:author="Author"/>
          <w:szCs w:val="22"/>
        </w:rPr>
      </w:pPr>
    </w:p>
    <w:p w14:paraId="37EF73EA" w14:textId="77777777" w:rsidR="00CE3536" w:rsidRPr="009E59B0" w:rsidRDefault="00CE3536" w:rsidP="00CE3536">
      <w:pPr>
        <w:spacing w:line="240" w:lineRule="auto"/>
        <w:rPr>
          <w:ins w:id="1426" w:author="Author"/>
          <w:szCs w:val="22"/>
        </w:rPr>
      </w:pPr>
      <w:ins w:id="1427" w:author="Author">
        <w:r w:rsidRPr="009E59B0">
          <w:rPr>
            <w:noProof/>
            <w:szCs w:val="22"/>
            <w:lang w:bidi="ar-SA"/>
          </w:rPr>
          <w:drawing>
            <wp:inline distT="0" distB="0" distL="0" distR="0" wp14:anchorId="0EF9A642" wp14:editId="1A6BF976">
              <wp:extent cx="200025" cy="171450"/>
              <wp:effectExtent l="0" t="0" r="0" b="0"/>
              <wp:docPr id="129025286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E59B0">
          <w:rPr>
            <w:szCs w:val="22"/>
          </w:rP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ins>
    </w:p>
    <w:p w14:paraId="783EB48B" w14:textId="77777777" w:rsidR="00CE3536" w:rsidRPr="009E59B0" w:rsidRDefault="00CE3536" w:rsidP="00CE3536">
      <w:pPr>
        <w:tabs>
          <w:tab w:val="clear" w:pos="567"/>
        </w:tabs>
        <w:spacing w:line="240" w:lineRule="auto"/>
        <w:rPr>
          <w:ins w:id="1428" w:author="Author"/>
          <w:szCs w:val="22"/>
        </w:rPr>
      </w:pPr>
    </w:p>
    <w:p w14:paraId="18A11EDA" w14:textId="00F1A228" w:rsidR="00CE3536" w:rsidRPr="009E59B0" w:rsidRDefault="00CE3536">
      <w:pPr>
        <w:spacing w:line="240" w:lineRule="auto"/>
        <w:rPr>
          <w:ins w:id="1429" w:author="Author"/>
          <w:szCs w:val="22"/>
        </w:rPr>
        <w:pPrChange w:id="1430" w:author="Author">
          <w:pPr>
            <w:tabs>
              <w:tab w:val="clear" w:pos="567"/>
            </w:tabs>
            <w:suppressAutoHyphens/>
            <w:spacing w:line="240" w:lineRule="auto"/>
            <w:ind w:left="142" w:hanging="142"/>
          </w:pPr>
        </w:pPrChange>
      </w:pPr>
      <w:ins w:id="1431" w:author="Author">
        <w:r w:rsidRPr="009E59B0">
          <w:rPr>
            <w:b/>
            <w:szCs w:val="22"/>
          </w:rPr>
          <w:t>Lesen Sie die gesamte Packungsbeilage sorgfältig durch, bevor Sie mit der Anwendung dieses</w:t>
        </w:r>
        <w:r w:rsidR="00F15BEC">
          <w:rPr>
            <w:b/>
            <w:szCs w:val="22"/>
          </w:rPr>
          <w:t xml:space="preserve"> </w:t>
        </w:r>
        <w:del w:id="1432" w:author="Author">
          <w:r w:rsidDel="00F15BEC">
            <w:rPr>
              <w:b/>
              <w:szCs w:val="22"/>
            </w:rPr>
            <w:delText xml:space="preserve"> </w:delText>
          </w:r>
        </w:del>
        <w:r w:rsidRPr="009E59B0">
          <w:rPr>
            <w:b/>
            <w:szCs w:val="22"/>
          </w:rPr>
          <w:t>Arzneimittels beginnen, denn sie enthält wichtige Informationen.</w:t>
        </w:r>
      </w:ins>
    </w:p>
    <w:p w14:paraId="78294977" w14:textId="77777777" w:rsidR="00CE3536" w:rsidRPr="009E59B0" w:rsidRDefault="00CE3536" w:rsidP="00CE3536">
      <w:pPr>
        <w:numPr>
          <w:ilvl w:val="0"/>
          <w:numId w:val="1"/>
        </w:numPr>
        <w:tabs>
          <w:tab w:val="clear" w:pos="567"/>
        </w:tabs>
        <w:spacing w:line="240" w:lineRule="auto"/>
        <w:ind w:left="567" w:right="-2" w:hanging="567"/>
        <w:rPr>
          <w:ins w:id="1433" w:author="Author"/>
          <w:szCs w:val="22"/>
        </w:rPr>
      </w:pPr>
      <w:ins w:id="1434" w:author="Author">
        <w:r w:rsidRPr="009E59B0">
          <w:rPr>
            <w:szCs w:val="22"/>
          </w:rPr>
          <w:t xml:space="preserve">Heben Sie die Packungsbeilage auf. Vielleicht möchten Sie diese später nochmals lesen. </w:t>
        </w:r>
      </w:ins>
    </w:p>
    <w:p w14:paraId="62F443E1" w14:textId="77777777" w:rsidR="00CE3536" w:rsidRPr="009E59B0" w:rsidRDefault="00CE3536" w:rsidP="00CE3536">
      <w:pPr>
        <w:numPr>
          <w:ilvl w:val="0"/>
          <w:numId w:val="1"/>
        </w:numPr>
        <w:tabs>
          <w:tab w:val="clear" w:pos="567"/>
        </w:tabs>
        <w:spacing w:line="240" w:lineRule="auto"/>
        <w:ind w:left="567" w:right="-2" w:hanging="567"/>
        <w:rPr>
          <w:ins w:id="1435" w:author="Author"/>
          <w:szCs w:val="22"/>
        </w:rPr>
      </w:pPr>
      <w:ins w:id="1436" w:author="Author">
        <w:r w:rsidRPr="009E59B0">
          <w:rPr>
            <w:szCs w:val="22"/>
          </w:rPr>
          <w:t>Wenn Sie weitere Fragen haben, wenden Sie sich an Ihren Arzt, Apotheker oder das medizinische Fachpersonal.</w:t>
        </w:r>
      </w:ins>
    </w:p>
    <w:p w14:paraId="4FDCED13" w14:textId="77777777" w:rsidR="00CE3536" w:rsidRPr="009E59B0" w:rsidRDefault="00CE3536" w:rsidP="00CE3536">
      <w:pPr>
        <w:spacing w:line="240" w:lineRule="auto"/>
        <w:ind w:left="567" w:right="-2" w:hanging="567"/>
        <w:rPr>
          <w:ins w:id="1437" w:author="Author"/>
          <w:szCs w:val="22"/>
        </w:rPr>
      </w:pPr>
      <w:ins w:id="1438" w:author="Author">
        <w:r w:rsidRPr="009E59B0">
          <w:rPr>
            <w:szCs w:val="22"/>
          </w:rPr>
          <w:t>-</w:t>
        </w:r>
        <w:r w:rsidRPr="009E59B0">
          <w:rPr>
            <w:szCs w:val="22"/>
          </w:rPr>
          <w:tab/>
          <w:t>Dieses Arzneimittel wurde Ihnen persönlich verschrieben. Geben Sie es nicht an Dritte weiter. Es kann anderen Menschen schaden, auch wenn diese die gleichen Beschwerden haben wie Sie.</w:t>
        </w:r>
      </w:ins>
    </w:p>
    <w:p w14:paraId="697FBFAD" w14:textId="1E36C605" w:rsidR="00CE3536" w:rsidRPr="009E59B0" w:rsidRDefault="00CE3536" w:rsidP="00CE3536">
      <w:pPr>
        <w:numPr>
          <w:ilvl w:val="0"/>
          <w:numId w:val="1"/>
        </w:numPr>
        <w:spacing w:line="240" w:lineRule="auto"/>
        <w:ind w:left="567" w:hanging="567"/>
        <w:rPr>
          <w:ins w:id="1439" w:author="Author"/>
          <w:szCs w:val="22"/>
        </w:rPr>
      </w:pPr>
      <w:ins w:id="1440" w:author="Author">
        <w:r w:rsidRPr="009E59B0">
          <w:rPr>
            <w:szCs w:val="22"/>
          </w:rPr>
          <w:t>Wenn Sie Nebenwirkungen bemerken, wenden Sie sich an Ihren Arzt, Apotheker oder das medizinische Fachpersonal.</w:t>
        </w:r>
        <w:r w:rsidRPr="00934609">
          <w:rPr>
            <w:szCs w:val="22"/>
          </w:rPr>
          <w:t xml:space="preserve"> </w:t>
        </w:r>
        <w:r w:rsidRPr="009E59B0">
          <w:rPr>
            <w:szCs w:val="22"/>
          </w:rPr>
          <w:t>Dies gilt auch für Nebenwirkungen, die nicht in dieser Packungsbeilage angegeben sind. Siehe Abschnitt</w:t>
        </w:r>
        <w:r w:rsidR="00F15BEC">
          <w:rPr>
            <w:szCs w:val="22"/>
          </w:rPr>
          <w:t> </w:t>
        </w:r>
        <w:del w:id="1441" w:author="Author">
          <w:r w:rsidRPr="009E59B0" w:rsidDel="00F15BEC">
            <w:rPr>
              <w:szCs w:val="22"/>
            </w:rPr>
            <w:delText xml:space="preserve"> </w:delText>
          </w:r>
        </w:del>
        <w:r w:rsidRPr="009E59B0">
          <w:rPr>
            <w:szCs w:val="22"/>
          </w:rPr>
          <w:t>4.</w:t>
        </w:r>
      </w:ins>
    </w:p>
    <w:p w14:paraId="64E93E84" w14:textId="77777777" w:rsidR="00CE3536" w:rsidRPr="009E59B0" w:rsidRDefault="00CE3536" w:rsidP="00CE3536">
      <w:pPr>
        <w:tabs>
          <w:tab w:val="clear" w:pos="567"/>
        </w:tabs>
        <w:spacing w:line="240" w:lineRule="auto"/>
        <w:ind w:right="-2"/>
        <w:rPr>
          <w:ins w:id="1442" w:author="Author"/>
          <w:szCs w:val="22"/>
        </w:rPr>
      </w:pPr>
    </w:p>
    <w:p w14:paraId="631032A8" w14:textId="669A60C2" w:rsidR="00CE3536" w:rsidRPr="009E59B0" w:rsidRDefault="00CE3536" w:rsidP="00CE3536">
      <w:pPr>
        <w:keepNext/>
        <w:numPr>
          <w:ilvl w:val="12"/>
          <w:numId w:val="0"/>
        </w:numPr>
        <w:tabs>
          <w:tab w:val="clear" w:pos="567"/>
        </w:tabs>
        <w:spacing w:line="240" w:lineRule="auto"/>
        <w:ind w:right="-2"/>
        <w:outlineLvl w:val="0"/>
        <w:rPr>
          <w:ins w:id="1443" w:author="Author"/>
          <w:szCs w:val="22"/>
        </w:rPr>
      </w:pPr>
      <w:ins w:id="1444" w:author="Author">
        <w:r w:rsidRPr="009E59B0">
          <w:rPr>
            <w:b/>
            <w:szCs w:val="22"/>
          </w:rPr>
          <w:t>Was in dieser Packungsbeilage steht</w:t>
        </w:r>
      </w:ins>
      <w:r w:rsidR="00C5447E">
        <w:rPr>
          <w:b/>
          <w:szCs w:val="22"/>
        </w:rPr>
        <w:fldChar w:fldCharType="begin"/>
      </w:r>
      <w:r w:rsidR="00C5447E">
        <w:rPr>
          <w:b/>
          <w:szCs w:val="22"/>
        </w:rPr>
        <w:instrText xml:space="preserve"> DOCVARIABLE vault_nd_f4be076e-b502-4e76-a0e6-0aaa1a5b2417 \* MERGEFORMAT </w:instrText>
      </w:r>
      <w:r w:rsidR="00C5447E">
        <w:rPr>
          <w:b/>
          <w:szCs w:val="22"/>
        </w:rPr>
        <w:fldChar w:fldCharType="separate"/>
      </w:r>
      <w:r w:rsidR="00C5447E">
        <w:rPr>
          <w:b/>
          <w:szCs w:val="22"/>
        </w:rPr>
        <w:t xml:space="preserve"> </w:t>
      </w:r>
      <w:r w:rsidR="00C5447E">
        <w:rPr>
          <w:b/>
          <w:szCs w:val="22"/>
        </w:rPr>
        <w:fldChar w:fldCharType="end"/>
      </w:r>
    </w:p>
    <w:p w14:paraId="7F7435AA" w14:textId="77777777" w:rsidR="00CE3536" w:rsidRPr="009E59B0" w:rsidRDefault="00CE3536" w:rsidP="00CE3536">
      <w:pPr>
        <w:keepNext/>
        <w:numPr>
          <w:ilvl w:val="12"/>
          <w:numId w:val="0"/>
        </w:numPr>
        <w:tabs>
          <w:tab w:val="clear" w:pos="567"/>
        </w:tabs>
        <w:spacing w:line="240" w:lineRule="auto"/>
        <w:ind w:right="-2"/>
        <w:outlineLvl w:val="0"/>
        <w:rPr>
          <w:ins w:id="1445" w:author="Author"/>
          <w:szCs w:val="22"/>
        </w:rPr>
      </w:pPr>
    </w:p>
    <w:p w14:paraId="283BA469" w14:textId="77777777" w:rsidR="00CE3536" w:rsidRPr="009E59B0" w:rsidRDefault="00CE3536" w:rsidP="00CE3536">
      <w:pPr>
        <w:pStyle w:val="Listenabsatz1"/>
        <w:numPr>
          <w:ilvl w:val="0"/>
          <w:numId w:val="65"/>
        </w:numPr>
        <w:tabs>
          <w:tab w:val="clear" w:pos="567"/>
          <w:tab w:val="left" w:pos="426"/>
        </w:tabs>
        <w:spacing w:line="240" w:lineRule="auto"/>
        <w:ind w:right="-29"/>
        <w:rPr>
          <w:ins w:id="1446" w:author="Author"/>
          <w:szCs w:val="22"/>
        </w:rPr>
      </w:pPr>
      <w:ins w:id="1447" w:author="Author">
        <w:r w:rsidRPr="009E59B0">
          <w:rPr>
            <w:szCs w:val="22"/>
          </w:rPr>
          <w:t xml:space="preserve">Was ist Omvoh und wofür wird es angewendet? </w:t>
        </w:r>
      </w:ins>
    </w:p>
    <w:p w14:paraId="131F081E" w14:textId="77777777" w:rsidR="00CE3536" w:rsidRPr="009E59B0" w:rsidRDefault="00CE3536" w:rsidP="00CE3536">
      <w:pPr>
        <w:pStyle w:val="Listenabsatz1"/>
        <w:numPr>
          <w:ilvl w:val="0"/>
          <w:numId w:val="65"/>
        </w:numPr>
        <w:tabs>
          <w:tab w:val="clear" w:pos="567"/>
          <w:tab w:val="left" w:pos="426"/>
        </w:tabs>
        <w:spacing w:line="240" w:lineRule="auto"/>
        <w:ind w:right="-29"/>
        <w:rPr>
          <w:ins w:id="1448" w:author="Author"/>
          <w:szCs w:val="22"/>
        </w:rPr>
      </w:pPr>
      <w:ins w:id="1449" w:author="Author">
        <w:r w:rsidRPr="009E59B0">
          <w:rPr>
            <w:szCs w:val="22"/>
          </w:rPr>
          <w:t xml:space="preserve">Was sollten Sie vor der Anwendung von Omvoh beachten? </w:t>
        </w:r>
      </w:ins>
    </w:p>
    <w:p w14:paraId="288734AD" w14:textId="77777777" w:rsidR="00CE3536" w:rsidRPr="009E59B0" w:rsidRDefault="00CE3536" w:rsidP="00CE3536">
      <w:pPr>
        <w:pStyle w:val="Listenabsatz1"/>
        <w:numPr>
          <w:ilvl w:val="0"/>
          <w:numId w:val="65"/>
        </w:numPr>
        <w:tabs>
          <w:tab w:val="clear" w:pos="567"/>
          <w:tab w:val="left" w:pos="426"/>
        </w:tabs>
        <w:spacing w:line="240" w:lineRule="auto"/>
        <w:ind w:right="-29"/>
        <w:rPr>
          <w:ins w:id="1450" w:author="Author"/>
          <w:szCs w:val="22"/>
        </w:rPr>
      </w:pPr>
      <w:ins w:id="1451" w:author="Author">
        <w:r w:rsidRPr="009E59B0">
          <w:rPr>
            <w:szCs w:val="22"/>
          </w:rPr>
          <w:t xml:space="preserve">Wie ist Omvoh anzuwenden? </w:t>
        </w:r>
      </w:ins>
    </w:p>
    <w:p w14:paraId="65FC9927" w14:textId="77777777" w:rsidR="00CE3536" w:rsidRPr="009E59B0" w:rsidRDefault="00CE3536" w:rsidP="00CE3536">
      <w:pPr>
        <w:pStyle w:val="Listenabsatz1"/>
        <w:numPr>
          <w:ilvl w:val="0"/>
          <w:numId w:val="65"/>
        </w:numPr>
        <w:tabs>
          <w:tab w:val="clear" w:pos="567"/>
          <w:tab w:val="left" w:pos="426"/>
        </w:tabs>
        <w:spacing w:line="240" w:lineRule="auto"/>
        <w:ind w:right="-29"/>
        <w:rPr>
          <w:ins w:id="1452" w:author="Author"/>
          <w:szCs w:val="22"/>
        </w:rPr>
      </w:pPr>
      <w:ins w:id="1453" w:author="Author">
        <w:r w:rsidRPr="009E59B0">
          <w:rPr>
            <w:szCs w:val="22"/>
          </w:rPr>
          <w:t xml:space="preserve">Welche Nebenwirkungen sind möglich? </w:t>
        </w:r>
      </w:ins>
    </w:p>
    <w:p w14:paraId="268C51E0" w14:textId="77777777" w:rsidR="00CE3536" w:rsidRPr="009E59B0" w:rsidRDefault="00CE3536" w:rsidP="00CE3536">
      <w:pPr>
        <w:pStyle w:val="Listenabsatz1"/>
        <w:numPr>
          <w:ilvl w:val="0"/>
          <w:numId w:val="65"/>
        </w:numPr>
        <w:tabs>
          <w:tab w:val="clear" w:pos="567"/>
          <w:tab w:val="left" w:pos="426"/>
        </w:tabs>
        <w:spacing w:line="240" w:lineRule="auto"/>
        <w:ind w:right="-29"/>
        <w:rPr>
          <w:ins w:id="1454" w:author="Author"/>
          <w:szCs w:val="22"/>
        </w:rPr>
      </w:pPr>
      <w:ins w:id="1455" w:author="Author">
        <w:r w:rsidRPr="009E59B0">
          <w:rPr>
            <w:szCs w:val="22"/>
          </w:rPr>
          <w:t xml:space="preserve">Wie ist Omvoh aufzubewahren? </w:t>
        </w:r>
      </w:ins>
    </w:p>
    <w:p w14:paraId="702DB6A5" w14:textId="77777777" w:rsidR="00CE3536" w:rsidRPr="009E59B0" w:rsidRDefault="00CE3536" w:rsidP="00CE3536">
      <w:pPr>
        <w:pStyle w:val="Listenabsatz1"/>
        <w:numPr>
          <w:ilvl w:val="0"/>
          <w:numId w:val="65"/>
        </w:numPr>
        <w:tabs>
          <w:tab w:val="clear" w:pos="567"/>
          <w:tab w:val="left" w:pos="426"/>
        </w:tabs>
        <w:spacing w:line="240" w:lineRule="auto"/>
        <w:ind w:right="-29"/>
        <w:rPr>
          <w:ins w:id="1456" w:author="Author"/>
          <w:szCs w:val="22"/>
        </w:rPr>
      </w:pPr>
      <w:ins w:id="1457" w:author="Author">
        <w:r w:rsidRPr="009E59B0">
          <w:rPr>
            <w:szCs w:val="22"/>
          </w:rPr>
          <w:t>Inhalt der Packung und weitere Informationen</w:t>
        </w:r>
      </w:ins>
    </w:p>
    <w:p w14:paraId="24C4C198" w14:textId="77777777" w:rsidR="00CE3536" w:rsidRPr="009E59B0" w:rsidRDefault="00CE3536" w:rsidP="00CE3536">
      <w:pPr>
        <w:numPr>
          <w:ilvl w:val="12"/>
          <w:numId w:val="0"/>
        </w:numPr>
        <w:tabs>
          <w:tab w:val="clear" w:pos="567"/>
        </w:tabs>
        <w:spacing w:line="240" w:lineRule="auto"/>
        <w:ind w:right="-2"/>
        <w:rPr>
          <w:ins w:id="1458" w:author="Author"/>
          <w:szCs w:val="22"/>
        </w:rPr>
      </w:pPr>
    </w:p>
    <w:p w14:paraId="2B439C31" w14:textId="77777777" w:rsidR="00CE3536" w:rsidRPr="009E59B0" w:rsidRDefault="00CE3536" w:rsidP="00CE3536">
      <w:pPr>
        <w:numPr>
          <w:ilvl w:val="12"/>
          <w:numId w:val="0"/>
        </w:numPr>
        <w:tabs>
          <w:tab w:val="clear" w:pos="567"/>
        </w:tabs>
        <w:spacing w:line="240" w:lineRule="auto"/>
        <w:rPr>
          <w:ins w:id="1459" w:author="Author"/>
          <w:szCs w:val="22"/>
        </w:rPr>
      </w:pPr>
    </w:p>
    <w:p w14:paraId="5BCBD193" w14:textId="77777777" w:rsidR="00CE3536" w:rsidRPr="009E59B0" w:rsidRDefault="00CE3536" w:rsidP="00CE3536">
      <w:pPr>
        <w:keepNext/>
        <w:numPr>
          <w:ilvl w:val="0"/>
          <w:numId w:val="66"/>
        </w:numPr>
        <w:spacing w:line="240" w:lineRule="auto"/>
        <w:ind w:right="-2"/>
        <w:rPr>
          <w:ins w:id="1460" w:author="Author"/>
          <w:b/>
          <w:szCs w:val="22"/>
        </w:rPr>
      </w:pPr>
      <w:ins w:id="1461" w:author="Author">
        <w:r w:rsidRPr="009E59B0">
          <w:rPr>
            <w:b/>
            <w:szCs w:val="22"/>
          </w:rPr>
          <w:t>Was ist Omvoh und wofür wird es angewendet?</w:t>
        </w:r>
      </w:ins>
    </w:p>
    <w:p w14:paraId="3533E313" w14:textId="77777777" w:rsidR="00CE3536" w:rsidRPr="009E59B0" w:rsidRDefault="00CE3536" w:rsidP="00CE3536">
      <w:pPr>
        <w:keepNext/>
        <w:spacing w:line="240" w:lineRule="auto"/>
        <w:ind w:right="-2"/>
        <w:rPr>
          <w:ins w:id="1462" w:author="Author"/>
          <w:b/>
          <w:szCs w:val="22"/>
        </w:rPr>
      </w:pPr>
    </w:p>
    <w:p w14:paraId="229B0E3F" w14:textId="77777777" w:rsidR="00CE3536" w:rsidRPr="009E59B0" w:rsidRDefault="00CE3536" w:rsidP="00CE3536">
      <w:pPr>
        <w:keepNext/>
        <w:numPr>
          <w:ilvl w:val="12"/>
          <w:numId w:val="66"/>
        </w:numPr>
        <w:tabs>
          <w:tab w:val="clear" w:pos="567"/>
        </w:tabs>
        <w:spacing w:line="240" w:lineRule="auto"/>
        <w:rPr>
          <w:ins w:id="1463" w:author="Author"/>
          <w:szCs w:val="22"/>
        </w:rPr>
      </w:pPr>
      <w:ins w:id="1464" w:author="Author">
        <w:r w:rsidRPr="009E59B0">
          <w:rPr>
            <w:szCs w:val="22"/>
          </w:rPr>
          <w:t>Omvoh enthält den Wirkstoff Mirikizumab, einen monoklonalen Antikörper. Monoklonale Antikörper sind Proteine (Eiweiße), die bestimmte Zielproteine im Körper erkennen und spezifisch daran binden.</w:t>
        </w:r>
      </w:ins>
    </w:p>
    <w:p w14:paraId="317E3F29" w14:textId="04FA523B" w:rsidR="00CE3536" w:rsidRPr="00BE5F6A" w:rsidRDefault="00CE3536">
      <w:pPr>
        <w:tabs>
          <w:tab w:val="clear" w:pos="567"/>
        </w:tabs>
        <w:spacing w:line="240" w:lineRule="auto"/>
        <w:ind w:right="-2"/>
        <w:rPr>
          <w:ins w:id="1465" w:author="Author"/>
          <w:szCs w:val="22"/>
          <w:u w:val="single"/>
          <w:rPrChange w:id="1466" w:author="Author">
            <w:rPr>
              <w:ins w:id="1467" w:author="Author"/>
              <w:szCs w:val="22"/>
            </w:rPr>
          </w:rPrChange>
        </w:rPr>
        <w:pPrChange w:id="1468" w:author="Author">
          <w:pPr>
            <w:numPr>
              <w:ilvl w:val="12"/>
            </w:numPr>
            <w:tabs>
              <w:tab w:val="clear" w:pos="567"/>
            </w:tabs>
            <w:spacing w:line="240" w:lineRule="auto"/>
          </w:pPr>
        </w:pPrChange>
      </w:pPr>
      <w:ins w:id="1469" w:author="Author">
        <w:r w:rsidRPr="009E59B0">
          <w:rPr>
            <w:szCs w:val="22"/>
          </w:rPr>
          <w:t xml:space="preserve">Omvoh wirkt, indem es an ein körpereigenes Protein namens IL-23 (Interleukin-23), das an Entzündungen beteiligt ist, bindet und dieses blockiert. Durch die Blockierung der Wirkung von IL-23 reduziert Omvoh Entzündungen und andere Symptome im Zusammenhang mit </w:t>
        </w:r>
        <w:r w:rsidR="000A0D87" w:rsidRPr="00BE5F6A">
          <w:rPr>
            <w:szCs w:val="22"/>
            <w:rPrChange w:id="1470" w:author="Author">
              <w:rPr>
                <w:szCs w:val="22"/>
                <w:u w:val="single"/>
              </w:rPr>
            </w:rPrChange>
          </w:rPr>
          <w:t>Colitis ulcerosa</w:t>
        </w:r>
        <w:r w:rsidRPr="009E59B0">
          <w:rPr>
            <w:szCs w:val="22"/>
          </w:rPr>
          <w:t>.</w:t>
        </w:r>
      </w:ins>
    </w:p>
    <w:p w14:paraId="5349CB2E" w14:textId="77777777" w:rsidR="00CE3536" w:rsidRPr="009E59B0" w:rsidRDefault="00CE3536" w:rsidP="00CE3536">
      <w:pPr>
        <w:tabs>
          <w:tab w:val="clear" w:pos="567"/>
        </w:tabs>
        <w:spacing w:line="240" w:lineRule="auto"/>
        <w:ind w:right="-2"/>
        <w:rPr>
          <w:ins w:id="1471" w:author="Author"/>
          <w:szCs w:val="22"/>
        </w:rPr>
      </w:pPr>
    </w:p>
    <w:p w14:paraId="3EDDEA64" w14:textId="77777777" w:rsidR="00826B7E" w:rsidRPr="009E59B0" w:rsidRDefault="00826B7E" w:rsidP="00826B7E">
      <w:pPr>
        <w:tabs>
          <w:tab w:val="clear" w:pos="567"/>
        </w:tabs>
        <w:spacing w:line="240" w:lineRule="auto"/>
        <w:ind w:right="-2"/>
        <w:rPr>
          <w:ins w:id="1472" w:author="Author"/>
          <w:szCs w:val="22"/>
          <w:u w:val="single"/>
        </w:rPr>
      </w:pPr>
      <w:ins w:id="1473" w:author="Author">
        <w:r w:rsidRPr="00934609">
          <w:rPr>
            <w:szCs w:val="22"/>
            <w:u w:val="single"/>
          </w:rPr>
          <w:t>Colitis ulcerosa</w:t>
        </w:r>
      </w:ins>
    </w:p>
    <w:p w14:paraId="6275DC96" w14:textId="77777777" w:rsidR="00826B7E" w:rsidRPr="00934609" w:rsidRDefault="00826B7E" w:rsidP="00826B7E">
      <w:pPr>
        <w:tabs>
          <w:tab w:val="clear" w:pos="567"/>
        </w:tabs>
        <w:spacing w:line="240" w:lineRule="auto"/>
        <w:ind w:right="-2"/>
        <w:rPr>
          <w:ins w:id="1474" w:author="Author"/>
          <w:szCs w:val="22"/>
          <w:u w:val="single"/>
        </w:rPr>
      </w:pPr>
    </w:p>
    <w:p w14:paraId="5E9C53A9" w14:textId="77777777" w:rsidR="00826B7E" w:rsidRPr="009E59B0" w:rsidRDefault="00826B7E" w:rsidP="00826B7E">
      <w:pPr>
        <w:tabs>
          <w:tab w:val="clear" w:pos="567"/>
        </w:tabs>
        <w:spacing w:line="240" w:lineRule="auto"/>
        <w:ind w:right="-2"/>
        <w:rPr>
          <w:ins w:id="1475" w:author="Author"/>
          <w:szCs w:val="22"/>
        </w:rPr>
      </w:pPr>
      <w:ins w:id="1476" w:author="Author">
        <w:r w:rsidRPr="009E59B0">
          <w:rPr>
            <w:szCs w:val="22"/>
          </w:rPr>
          <w:t>Colitis ulcerosa ist eine chronisch entzündliche Erkrankung des Dickdarms. Wenn Sie an Colitis ulcerosa leiden, erhalten Sie zunächst andere Arzneimittel. Wenn Sie nicht ausreichend auf diese Arzneimittel ansprechen oder diese Arzneimittel nicht vertragen, kann Ihnen Omvoh gegeben werden, um Anzeichen und Symptome einer Colitis ulcerosa wie Durchfall, Bauchschmerzen, unaufschiebbarer Stuhldrang und rektale Blutungen zu lindern.</w:t>
        </w:r>
      </w:ins>
    </w:p>
    <w:p w14:paraId="43DB031D" w14:textId="77777777" w:rsidR="00CE3536" w:rsidRPr="009E59B0" w:rsidRDefault="00CE3536" w:rsidP="00CE3536">
      <w:pPr>
        <w:tabs>
          <w:tab w:val="clear" w:pos="567"/>
        </w:tabs>
        <w:spacing w:line="240" w:lineRule="auto"/>
        <w:ind w:right="-2"/>
        <w:rPr>
          <w:ins w:id="1477" w:author="Author"/>
          <w:szCs w:val="22"/>
        </w:rPr>
      </w:pPr>
    </w:p>
    <w:p w14:paraId="44135537" w14:textId="77777777" w:rsidR="00CE3536" w:rsidRPr="009E59B0" w:rsidRDefault="00CE3536" w:rsidP="00CE3536">
      <w:pPr>
        <w:keepNext/>
        <w:numPr>
          <w:ilvl w:val="0"/>
          <w:numId w:val="66"/>
        </w:numPr>
        <w:spacing w:line="240" w:lineRule="auto"/>
        <w:ind w:left="567" w:right="-2"/>
        <w:rPr>
          <w:ins w:id="1478" w:author="Author"/>
          <w:b/>
          <w:szCs w:val="22"/>
        </w:rPr>
      </w:pPr>
      <w:ins w:id="1479" w:author="Author">
        <w:r w:rsidRPr="009E59B0">
          <w:rPr>
            <w:b/>
            <w:szCs w:val="22"/>
          </w:rPr>
          <w:t>Was sollten Sie vor der Anwendung von Omvoh beachten?</w:t>
        </w:r>
        <w:r w:rsidRPr="009E59B0">
          <w:rPr>
            <w:szCs w:val="22"/>
          </w:rPr>
          <w:t xml:space="preserve"> </w:t>
        </w:r>
      </w:ins>
    </w:p>
    <w:p w14:paraId="34B8E51D" w14:textId="77777777" w:rsidR="00CE3536" w:rsidRPr="009E59B0" w:rsidRDefault="00CE3536" w:rsidP="00CE3536">
      <w:pPr>
        <w:keepNext/>
        <w:numPr>
          <w:ilvl w:val="12"/>
          <w:numId w:val="0"/>
        </w:numPr>
        <w:tabs>
          <w:tab w:val="clear" w:pos="567"/>
        </w:tabs>
        <w:spacing w:line="240" w:lineRule="auto"/>
        <w:outlineLvl w:val="0"/>
        <w:rPr>
          <w:ins w:id="1480" w:author="Author"/>
          <w:i/>
          <w:szCs w:val="22"/>
        </w:rPr>
      </w:pPr>
    </w:p>
    <w:p w14:paraId="343A63FA" w14:textId="71E67347" w:rsidR="00CE3536" w:rsidRPr="009E59B0" w:rsidRDefault="00CE3536" w:rsidP="00CE3536">
      <w:pPr>
        <w:keepNext/>
        <w:numPr>
          <w:ilvl w:val="12"/>
          <w:numId w:val="0"/>
        </w:numPr>
        <w:tabs>
          <w:tab w:val="clear" w:pos="567"/>
        </w:tabs>
        <w:spacing w:line="240" w:lineRule="auto"/>
        <w:outlineLvl w:val="0"/>
        <w:rPr>
          <w:ins w:id="1481" w:author="Author"/>
          <w:szCs w:val="22"/>
        </w:rPr>
      </w:pPr>
      <w:ins w:id="1482" w:author="Author">
        <w:r w:rsidRPr="009E59B0">
          <w:rPr>
            <w:b/>
            <w:szCs w:val="22"/>
          </w:rPr>
          <w:t>Omvoh darf nicht angewendet werden,</w:t>
        </w:r>
      </w:ins>
      <w:r w:rsidR="00C5447E">
        <w:rPr>
          <w:b/>
          <w:szCs w:val="22"/>
        </w:rPr>
        <w:fldChar w:fldCharType="begin"/>
      </w:r>
      <w:r w:rsidR="00C5447E">
        <w:rPr>
          <w:b/>
          <w:szCs w:val="22"/>
        </w:rPr>
        <w:instrText xml:space="preserve"> DOCVARIABLE vault_nd_8b56f549-94b7-4e09-80d5-9a54d944407c \* MERGEFORMAT </w:instrText>
      </w:r>
      <w:r w:rsidR="00C5447E">
        <w:rPr>
          <w:b/>
          <w:szCs w:val="22"/>
        </w:rPr>
        <w:fldChar w:fldCharType="separate"/>
      </w:r>
      <w:r w:rsidR="00C5447E">
        <w:rPr>
          <w:b/>
          <w:szCs w:val="22"/>
        </w:rPr>
        <w:t xml:space="preserve"> </w:t>
      </w:r>
      <w:r w:rsidR="00C5447E">
        <w:rPr>
          <w:b/>
          <w:szCs w:val="22"/>
        </w:rPr>
        <w:fldChar w:fldCharType="end"/>
      </w:r>
    </w:p>
    <w:p w14:paraId="3F1A2A83" w14:textId="5A1E9CEB" w:rsidR="00CE3536" w:rsidRPr="009E59B0" w:rsidRDefault="00CE3536" w:rsidP="00CE3536">
      <w:pPr>
        <w:pStyle w:val="ListParagraph"/>
        <w:keepNext/>
        <w:numPr>
          <w:ilvl w:val="0"/>
          <w:numId w:val="15"/>
        </w:numPr>
        <w:tabs>
          <w:tab w:val="left" w:pos="720"/>
        </w:tabs>
        <w:spacing w:line="240" w:lineRule="auto"/>
        <w:ind w:left="567" w:hanging="567"/>
        <w:rPr>
          <w:ins w:id="1483" w:author="Author"/>
          <w:noProof/>
          <w:snapToGrid w:val="0"/>
        </w:rPr>
      </w:pPr>
      <w:ins w:id="1484" w:author="Author">
        <w:r w:rsidRPr="009E59B0">
          <w:t>wenn Sie allergisch gegen Mirikizumab oder einen der in Abschnitt</w:t>
        </w:r>
        <w:r w:rsidR="00F15BEC">
          <w:t> </w:t>
        </w:r>
        <w:r w:rsidRPr="009E59B0">
          <w:t xml:space="preserve">6 genannten sonstigen Bestandteile dieses Arzneimittels sind. </w:t>
        </w:r>
        <w:r w:rsidRPr="009E59B0">
          <w:rPr>
            <w:noProof/>
            <w:snapToGrid w:val="0"/>
          </w:rPr>
          <w:t>Wenn Sie vermuten, dass Sie allergisch sein könnten, fragen Sie Ihren Arzt um Rat, bevor Sie Omvoh anwenden.</w:t>
        </w:r>
        <w:r w:rsidRPr="009E59B0">
          <w:t xml:space="preserve"> </w:t>
        </w:r>
      </w:ins>
    </w:p>
    <w:p w14:paraId="69DDC25F" w14:textId="77777777" w:rsidR="00CE3536" w:rsidRPr="009E59B0" w:rsidRDefault="00CE3536" w:rsidP="00CE3536">
      <w:pPr>
        <w:pStyle w:val="ListParagraph"/>
        <w:keepNext/>
        <w:numPr>
          <w:ilvl w:val="0"/>
          <w:numId w:val="15"/>
        </w:numPr>
        <w:tabs>
          <w:tab w:val="left" w:pos="720"/>
        </w:tabs>
        <w:spacing w:line="240" w:lineRule="auto"/>
        <w:ind w:left="567" w:hanging="567"/>
        <w:rPr>
          <w:ins w:id="1485" w:author="Author"/>
          <w:noProof/>
          <w:snapToGrid w:val="0"/>
        </w:rPr>
      </w:pPr>
      <w:ins w:id="1486" w:author="Author">
        <w:r w:rsidRPr="009E59B0">
          <w:rPr>
            <w:noProof/>
            <w:snapToGrid w:val="0"/>
          </w:rPr>
          <w:t>wenn Sie relevante aktive Infektionen haben (aktive Tuberkulose).</w:t>
        </w:r>
      </w:ins>
    </w:p>
    <w:p w14:paraId="7B76AE18" w14:textId="77777777" w:rsidR="00CE3536" w:rsidRPr="009E59B0" w:rsidRDefault="00CE3536" w:rsidP="00CE3536">
      <w:pPr>
        <w:numPr>
          <w:ilvl w:val="12"/>
          <w:numId w:val="0"/>
        </w:numPr>
        <w:tabs>
          <w:tab w:val="clear" w:pos="567"/>
        </w:tabs>
        <w:spacing w:line="240" w:lineRule="auto"/>
        <w:rPr>
          <w:ins w:id="1487" w:author="Author"/>
          <w:szCs w:val="22"/>
        </w:rPr>
      </w:pPr>
    </w:p>
    <w:p w14:paraId="1301CB07" w14:textId="77777777" w:rsidR="00CE3536" w:rsidRPr="009E59B0" w:rsidRDefault="00CE3536" w:rsidP="00CE3536">
      <w:pPr>
        <w:numPr>
          <w:ilvl w:val="12"/>
          <w:numId w:val="0"/>
        </w:numPr>
        <w:tabs>
          <w:tab w:val="clear" w:pos="567"/>
        </w:tabs>
        <w:spacing w:line="240" w:lineRule="auto"/>
        <w:rPr>
          <w:ins w:id="1488" w:author="Author"/>
          <w:szCs w:val="22"/>
        </w:rPr>
      </w:pPr>
    </w:p>
    <w:p w14:paraId="46D68C35" w14:textId="00E50A7C" w:rsidR="00CE3536" w:rsidRPr="009E59B0" w:rsidRDefault="00CE3536" w:rsidP="00CE3536">
      <w:pPr>
        <w:keepNext/>
        <w:numPr>
          <w:ilvl w:val="12"/>
          <w:numId w:val="0"/>
        </w:numPr>
        <w:tabs>
          <w:tab w:val="clear" w:pos="567"/>
        </w:tabs>
        <w:spacing w:line="240" w:lineRule="auto"/>
        <w:outlineLvl w:val="0"/>
        <w:rPr>
          <w:ins w:id="1489" w:author="Author"/>
          <w:b/>
          <w:szCs w:val="22"/>
        </w:rPr>
      </w:pPr>
      <w:ins w:id="1490" w:author="Author">
        <w:r w:rsidRPr="009E59B0">
          <w:rPr>
            <w:b/>
            <w:szCs w:val="22"/>
          </w:rPr>
          <w:lastRenderedPageBreak/>
          <w:t>Warnhinweise und Vorsichtsmaßnahmen</w:t>
        </w:r>
      </w:ins>
      <w:r w:rsidR="00C5447E">
        <w:rPr>
          <w:b/>
          <w:szCs w:val="22"/>
        </w:rPr>
        <w:fldChar w:fldCharType="begin"/>
      </w:r>
      <w:r w:rsidR="00C5447E">
        <w:rPr>
          <w:b/>
          <w:szCs w:val="22"/>
        </w:rPr>
        <w:instrText xml:space="preserve"> DOCVARIABLE vault_nd_1267a304-d0ab-4260-bd62-d482b21bb428 \* MERGEFORMAT </w:instrText>
      </w:r>
      <w:r w:rsidR="00C5447E">
        <w:rPr>
          <w:b/>
          <w:szCs w:val="22"/>
        </w:rPr>
        <w:fldChar w:fldCharType="separate"/>
      </w:r>
      <w:r w:rsidR="00C5447E">
        <w:rPr>
          <w:b/>
          <w:szCs w:val="22"/>
        </w:rPr>
        <w:t xml:space="preserve"> </w:t>
      </w:r>
      <w:r w:rsidR="00C5447E">
        <w:rPr>
          <w:b/>
          <w:szCs w:val="22"/>
        </w:rPr>
        <w:fldChar w:fldCharType="end"/>
      </w:r>
    </w:p>
    <w:p w14:paraId="2FCD9DBA" w14:textId="77777777" w:rsidR="00CE3536" w:rsidRPr="009E59B0" w:rsidRDefault="00CE3536" w:rsidP="00CE3536">
      <w:pPr>
        <w:pStyle w:val="ListParagraph"/>
        <w:keepNext/>
        <w:numPr>
          <w:ilvl w:val="0"/>
          <w:numId w:val="44"/>
        </w:numPr>
        <w:tabs>
          <w:tab w:val="clear" w:pos="567"/>
        </w:tabs>
        <w:spacing w:after="200" w:line="240" w:lineRule="auto"/>
        <w:rPr>
          <w:ins w:id="1491" w:author="Author"/>
        </w:rPr>
      </w:pPr>
      <w:ins w:id="1492" w:author="Author">
        <w:r w:rsidRPr="009E59B0">
          <w:t>Bitte sprechen Sie mit Ihrem Arzt oder Apotheker, bevor Sie dieses Arzneimittel anwenden.</w:t>
        </w:r>
      </w:ins>
    </w:p>
    <w:p w14:paraId="7E28C58E" w14:textId="77777777" w:rsidR="00CE3536" w:rsidRPr="009E59B0" w:rsidRDefault="00CE3536" w:rsidP="00CE3536">
      <w:pPr>
        <w:pStyle w:val="ListParagraph"/>
        <w:numPr>
          <w:ilvl w:val="0"/>
          <w:numId w:val="44"/>
        </w:numPr>
        <w:tabs>
          <w:tab w:val="clear" w:pos="567"/>
        </w:tabs>
        <w:spacing w:after="200" w:line="240" w:lineRule="auto"/>
        <w:rPr>
          <w:ins w:id="1493" w:author="Author"/>
        </w:rPr>
      </w:pPr>
      <w:ins w:id="1494" w:author="Author">
        <w:r w:rsidRPr="009E59B0">
          <w:t>Ihr Arzt wird vor der Behandlung überprüfen, wie gut es Ihnen geht.</w:t>
        </w:r>
      </w:ins>
    </w:p>
    <w:p w14:paraId="7D2FC262" w14:textId="77777777" w:rsidR="00CE3536" w:rsidRPr="009E59B0" w:rsidRDefault="00CE3536" w:rsidP="00CE3536">
      <w:pPr>
        <w:pStyle w:val="ListParagraph"/>
        <w:numPr>
          <w:ilvl w:val="0"/>
          <w:numId w:val="44"/>
        </w:numPr>
        <w:tabs>
          <w:tab w:val="clear" w:pos="567"/>
        </w:tabs>
        <w:spacing w:after="200" w:line="240" w:lineRule="auto"/>
        <w:rPr>
          <w:ins w:id="1495" w:author="Author"/>
        </w:rPr>
      </w:pPr>
      <w:ins w:id="1496" w:author="Author">
        <w:r w:rsidRPr="009E59B0">
          <w:t>Stellen Sie sicher, dass Sie Ihren Arzt vor der Behandlung über jede Krankheit informieren, an der Sie leiden.</w:t>
        </w:r>
      </w:ins>
    </w:p>
    <w:p w14:paraId="2C4115BA" w14:textId="77777777" w:rsidR="00CE3536" w:rsidRPr="009E59B0" w:rsidRDefault="00CE3536" w:rsidP="00CE3536">
      <w:pPr>
        <w:spacing w:line="240" w:lineRule="auto"/>
        <w:rPr>
          <w:ins w:id="1497" w:author="Author"/>
        </w:rPr>
      </w:pPr>
    </w:p>
    <w:p w14:paraId="57EB383E" w14:textId="77777777" w:rsidR="00CE3536" w:rsidRPr="009E59B0" w:rsidRDefault="00CE3536" w:rsidP="00CE3536">
      <w:pPr>
        <w:numPr>
          <w:ilvl w:val="12"/>
          <w:numId w:val="0"/>
        </w:numPr>
        <w:tabs>
          <w:tab w:val="clear" w:pos="567"/>
        </w:tabs>
        <w:spacing w:line="240" w:lineRule="auto"/>
        <w:ind w:right="-2"/>
        <w:rPr>
          <w:ins w:id="1498" w:author="Author"/>
          <w:i/>
          <w:iCs/>
          <w:szCs w:val="22"/>
        </w:rPr>
      </w:pPr>
      <w:ins w:id="1499" w:author="Author">
        <w:r w:rsidRPr="009E59B0">
          <w:rPr>
            <w:i/>
            <w:iCs/>
            <w:szCs w:val="22"/>
          </w:rPr>
          <w:t>Infektionen</w:t>
        </w:r>
      </w:ins>
    </w:p>
    <w:p w14:paraId="75D97AC9" w14:textId="77777777" w:rsidR="00CE3536" w:rsidRPr="009E59B0" w:rsidRDefault="00CE3536" w:rsidP="00CE3536">
      <w:pPr>
        <w:pStyle w:val="ListParagraph"/>
        <w:numPr>
          <w:ilvl w:val="0"/>
          <w:numId w:val="45"/>
        </w:numPr>
        <w:tabs>
          <w:tab w:val="clear" w:pos="567"/>
        </w:tabs>
        <w:spacing w:after="200" w:line="240" w:lineRule="auto"/>
        <w:ind w:right="-2"/>
        <w:rPr>
          <w:ins w:id="1500" w:author="Author"/>
        </w:rPr>
      </w:pPr>
      <w:ins w:id="1501" w:author="Author">
        <w:r w:rsidRPr="009E59B0">
          <w:t>Omvoh kann potenziell schwere Infektionen verursachen.</w:t>
        </w:r>
      </w:ins>
    </w:p>
    <w:p w14:paraId="3348702D" w14:textId="77777777" w:rsidR="00CE3536" w:rsidRPr="009E59B0" w:rsidRDefault="00CE3536" w:rsidP="00CE3536">
      <w:pPr>
        <w:pStyle w:val="ListParagraph"/>
        <w:numPr>
          <w:ilvl w:val="0"/>
          <w:numId w:val="45"/>
        </w:numPr>
        <w:tabs>
          <w:tab w:val="clear" w:pos="567"/>
        </w:tabs>
        <w:spacing w:after="200" w:line="240" w:lineRule="auto"/>
        <w:ind w:right="-2"/>
        <w:rPr>
          <w:ins w:id="1502" w:author="Author"/>
        </w:rPr>
      </w:pPr>
      <w:ins w:id="1503" w:author="Author">
        <w:r w:rsidRPr="009E59B0">
          <w:t>Die Behandlung mit Omvoh sollte nicht begonnen werden, wenn Sie eine aktive Infektion haben, bis die Infektion abgeklungen ist.</w:t>
        </w:r>
      </w:ins>
    </w:p>
    <w:p w14:paraId="7D042B43" w14:textId="49A3441A" w:rsidR="00CE3536" w:rsidRPr="009E59B0" w:rsidRDefault="00CE3536" w:rsidP="00CE3536">
      <w:pPr>
        <w:pStyle w:val="ListParagraph"/>
        <w:numPr>
          <w:ilvl w:val="0"/>
          <w:numId w:val="45"/>
        </w:numPr>
        <w:tabs>
          <w:tab w:val="clear" w:pos="567"/>
        </w:tabs>
        <w:spacing w:after="200" w:line="240" w:lineRule="auto"/>
        <w:ind w:right="-2"/>
        <w:rPr>
          <w:ins w:id="1504" w:author="Author"/>
        </w:rPr>
      </w:pPr>
      <w:ins w:id="1505" w:author="Author">
        <w:r w:rsidRPr="009E59B0">
          <w:t>Informieren Sie nach Beginn der Behandlung sofort Ihren Arzt, wenn Sie Symptome einer Infektion haben, wie z.</w:t>
        </w:r>
        <w:r w:rsidR="00970C73">
          <w:t> </w:t>
        </w:r>
        <w:r w:rsidRPr="009E59B0">
          <w:t>B.:</w:t>
        </w:r>
      </w:ins>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3316"/>
      </w:tblGrid>
      <w:tr w:rsidR="00CE3536" w:rsidRPr="009E59B0" w14:paraId="66273645" w14:textId="77777777" w:rsidTr="00F97DD4">
        <w:trPr>
          <w:trHeight w:hRule="exact" w:val="490"/>
          <w:ins w:id="1506" w:author="Author"/>
        </w:trPr>
        <w:tc>
          <w:tcPr>
            <w:tcW w:w="3432" w:type="dxa"/>
          </w:tcPr>
          <w:p w14:paraId="23FC9D08" w14:textId="77777777" w:rsidR="00CE3536" w:rsidRPr="00BE5F6A" w:rsidRDefault="00CE3536" w:rsidP="00CE3536">
            <w:pPr>
              <w:pStyle w:val="ListParagraph"/>
              <w:keepNext/>
              <w:numPr>
                <w:ilvl w:val="1"/>
                <w:numId w:val="46"/>
              </w:numPr>
              <w:tabs>
                <w:tab w:val="clear" w:pos="567"/>
              </w:tabs>
              <w:spacing w:line="240" w:lineRule="auto"/>
              <w:ind w:left="425"/>
              <w:rPr>
                <w:ins w:id="1507" w:author="Author"/>
                <w:szCs w:val="22"/>
                <w:bdr w:val="none" w:sz="0" w:space="0" w:color="auto" w:frame="1"/>
                <w:lang w:val="de-DE" w:eastAsia="en-CA"/>
                <w:rPrChange w:id="1508" w:author="Author">
                  <w:rPr>
                    <w:ins w:id="1509" w:author="Author"/>
                    <w:lang w:val="de-DE"/>
                  </w:rPr>
                </w:rPrChange>
              </w:rPr>
            </w:pPr>
            <w:ins w:id="1510" w:author="Author">
              <w:r w:rsidRPr="00BE5F6A">
                <w:rPr>
                  <w:szCs w:val="22"/>
                  <w:bdr w:val="none" w:sz="0" w:space="0" w:color="auto" w:frame="1"/>
                  <w:lang w:eastAsia="en-CA"/>
                  <w:rPrChange w:id="1511" w:author="Author">
                    <w:rPr/>
                  </w:rPrChange>
                </w:rPr>
                <w:t>Fieber</w:t>
              </w:r>
            </w:ins>
          </w:p>
        </w:tc>
        <w:tc>
          <w:tcPr>
            <w:tcW w:w="3316" w:type="dxa"/>
          </w:tcPr>
          <w:p w14:paraId="2D2100C4" w14:textId="77777777" w:rsidR="00CE3536" w:rsidRPr="009E59B0" w:rsidRDefault="00CE3536" w:rsidP="00CE3536">
            <w:pPr>
              <w:pStyle w:val="ListParagraph"/>
              <w:keepNext/>
              <w:numPr>
                <w:ilvl w:val="1"/>
                <w:numId w:val="46"/>
              </w:numPr>
              <w:tabs>
                <w:tab w:val="clear" w:pos="567"/>
              </w:tabs>
              <w:spacing w:line="240" w:lineRule="auto"/>
              <w:ind w:left="453"/>
              <w:rPr>
                <w:ins w:id="1512" w:author="Author"/>
                <w:lang w:val="de-DE"/>
              </w:rPr>
            </w:pPr>
            <w:ins w:id="1513" w:author="Author">
              <w:r w:rsidRPr="009E59B0">
                <w:rPr>
                  <w:lang w:val="de-DE"/>
                </w:rPr>
                <w:t>Kurzatmigkeit</w:t>
              </w:r>
            </w:ins>
          </w:p>
        </w:tc>
      </w:tr>
      <w:tr w:rsidR="00CE3536" w:rsidRPr="009E59B0" w14:paraId="078B5951" w14:textId="77777777" w:rsidTr="00F97DD4">
        <w:trPr>
          <w:trHeight w:hRule="exact" w:val="490"/>
          <w:ins w:id="1514" w:author="Author"/>
        </w:trPr>
        <w:tc>
          <w:tcPr>
            <w:tcW w:w="3432" w:type="dxa"/>
          </w:tcPr>
          <w:p w14:paraId="0959D175" w14:textId="77777777" w:rsidR="00CE3536" w:rsidRPr="009E59B0" w:rsidRDefault="00CE3536" w:rsidP="00CE3536">
            <w:pPr>
              <w:pStyle w:val="ListParagraph"/>
              <w:keepNext/>
              <w:numPr>
                <w:ilvl w:val="1"/>
                <w:numId w:val="46"/>
              </w:numPr>
              <w:tabs>
                <w:tab w:val="clear" w:pos="567"/>
              </w:tabs>
              <w:spacing w:line="240" w:lineRule="auto"/>
              <w:ind w:left="425"/>
              <w:rPr>
                <w:ins w:id="1515" w:author="Author"/>
                <w:lang w:val="de-DE"/>
              </w:rPr>
            </w:pPr>
            <w:ins w:id="1516" w:author="Author">
              <w:r w:rsidRPr="009E59B0">
                <w:rPr>
                  <w:lang w:val="de-DE"/>
                </w:rPr>
                <w:t>Schüttelfrost</w:t>
              </w:r>
            </w:ins>
          </w:p>
        </w:tc>
        <w:tc>
          <w:tcPr>
            <w:tcW w:w="3316" w:type="dxa"/>
          </w:tcPr>
          <w:p w14:paraId="55C5278E" w14:textId="77777777" w:rsidR="00CE3536" w:rsidRPr="009E59B0" w:rsidRDefault="00CE3536" w:rsidP="00CE3536">
            <w:pPr>
              <w:pStyle w:val="ListParagraph"/>
              <w:keepNext/>
              <w:numPr>
                <w:ilvl w:val="1"/>
                <w:numId w:val="46"/>
              </w:numPr>
              <w:tabs>
                <w:tab w:val="clear" w:pos="567"/>
              </w:tabs>
              <w:spacing w:line="240" w:lineRule="auto"/>
              <w:ind w:left="453"/>
              <w:rPr>
                <w:ins w:id="1517" w:author="Author"/>
                <w:lang w:val="de-DE"/>
              </w:rPr>
            </w:pPr>
            <w:ins w:id="1518" w:author="Author">
              <w:r w:rsidRPr="009E59B0">
                <w:rPr>
                  <w:lang w:val="de-DE"/>
                </w:rPr>
                <w:t>Laufende Nase</w:t>
              </w:r>
            </w:ins>
          </w:p>
        </w:tc>
      </w:tr>
      <w:tr w:rsidR="00CE3536" w:rsidRPr="009E59B0" w14:paraId="20B7C49B" w14:textId="77777777" w:rsidTr="00F97DD4">
        <w:trPr>
          <w:trHeight w:hRule="exact" w:val="490"/>
          <w:ins w:id="1519" w:author="Author"/>
        </w:trPr>
        <w:tc>
          <w:tcPr>
            <w:tcW w:w="3432" w:type="dxa"/>
          </w:tcPr>
          <w:p w14:paraId="07EE2D07" w14:textId="77777777" w:rsidR="00CE3536" w:rsidRPr="009E59B0" w:rsidRDefault="00CE3536" w:rsidP="00CE3536">
            <w:pPr>
              <w:pStyle w:val="ListParagraph"/>
              <w:keepNext/>
              <w:numPr>
                <w:ilvl w:val="1"/>
                <w:numId w:val="46"/>
              </w:numPr>
              <w:tabs>
                <w:tab w:val="clear" w:pos="567"/>
              </w:tabs>
              <w:spacing w:line="240" w:lineRule="auto"/>
              <w:ind w:left="425"/>
              <w:rPr>
                <w:ins w:id="1520" w:author="Author"/>
                <w:lang w:val="de-DE"/>
              </w:rPr>
            </w:pPr>
            <w:ins w:id="1521" w:author="Author">
              <w:r w:rsidRPr="009E59B0">
                <w:rPr>
                  <w:lang w:val="de-DE"/>
                </w:rPr>
                <w:t>Muskelschmerzen</w:t>
              </w:r>
            </w:ins>
          </w:p>
        </w:tc>
        <w:tc>
          <w:tcPr>
            <w:tcW w:w="3316" w:type="dxa"/>
          </w:tcPr>
          <w:p w14:paraId="57422CA6" w14:textId="77777777" w:rsidR="00CE3536" w:rsidRPr="009E59B0" w:rsidRDefault="00CE3536" w:rsidP="00CE3536">
            <w:pPr>
              <w:pStyle w:val="ListParagraph"/>
              <w:keepNext/>
              <w:numPr>
                <w:ilvl w:val="1"/>
                <w:numId w:val="46"/>
              </w:numPr>
              <w:tabs>
                <w:tab w:val="clear" w:pos="567"/>
              </w:tabs>
              <w:spacing w:line="240" w:lineRule="auto"/>
              <w:ind w:left="453"/>
              <w:rPr>
                <w:ins w:id="1522" w:author="Author"/>
                <w:lang w:val="de-DE"/>
              </w:rPr>
            </w:pPr>
            <w:ins w:id="1523" w:author="Author">
              <w:r w:rsidRPr="009E59B0">
                <w:rPr>
                  <w:lang w:val="de-DE"/>
                </w:rPr>
                <w:t>Halsschmerzen</w:t>
              </w:r>
            </w:ins>
          </w:p>
        </w:tc>
      </w:tr>
      <w:tr w:rsidR="00CE3536" w:rsidRPr="009E59B0" w14:paraId="59182975" w14:textId="77777777" w:rsidTr="00F97DD4">
        <w:trPr>
          <w:trHeight w:hRule="exact" w:val="490"/>
          <w:ins w:id="1524" w:author="Author"/>
        </w:trPr>
        <w:tc>
          <w:tcPr>
            <w:tcW w:w="3432" w:type="dxa"/>
          </w:tcPr>
          <w:p w14:paraId="44FE4227" w14:textId="77777777" w:rsidR="00CE3536" w:rsidRPr="009E59B0" w:rsidRDefault="00CE3536" w:rsidP="00CE3536">
            <w:pPr>
              <w:pStyle w:val="ListParagraph"/>
              <w:keepNext/>
              <w:numPr>
                <w:ilvl w:val="1"/>
                <w:numId w:val="46"/>
              </w:numPr>
              <w:tabs>
                <w:tab w:val="clear" w:pos="567"/>
              </w:tabs>
              <w:spacing w:line="240" w:lineRule="auto"/>
              <w:ind w:left="425"/>
              <w:rPr>
                <w:ins w:id="1525" w:author="Author"/>
                <w:lang w:val="de-DE"/>
              </w:rPr>
            </w:pPr>
            <w:ins w:id="1526" w:author="Author">
              <w:r w:rsidRPr="009E59B0">
                <w:rPr>
                  <w:lang w:val="de-DE"/>
                </w:rPr>
                <w:t>Husten</w:t>
              </w:r>
            </w:ins>
          </w:p>
        </w:tc>
        <w:tc>
          <w:tcPr>
            <w:tcW w:w="3316" w:type="dxa"/>
          </w:tcPr>
          <w:p w14:paraId="693CB5D2" w14:textId="77777777" w:rsidR="00CE3536" w:rsidRPr="009E59B0" w:rsidRDefault="00CE3536">
            <w:pPr>
              <w:pStyle w:val="ListParagraph"/>
              <w:keepNext/>
              <w:numPr>
                <w:ilvl w:val="1"/>
                <w:numId w:val="46"/>
              </w:numPr>
              <w:tabs>
                <w:tab w:val="clear" w:pos="567"/>
              </w:tabs>
              <w:spacing w:line="240" w:lineRule="auto"/>
              <w:ind w:left="425"/>
              <w:rPr>
                <w:ins w:id="1527" w:author="Author"/>
                <w:lang w:val="de-DE"/>
              </w:rPr>
              <w:pPrChange w:id="1528" w:author="Author">
                <w:pPr>
                  <w:pStyle w:val="ListParagraph"/>
                  <w:keepNext/>
                  <w:numPr>
                    <w:ilvl w:val="1"/>
                    <w:numId w:val="46"/>
                  </w:numPr>
                  <w:tabs>
                    <w:tab w:val="clear" w:pos="567"/>
                  </w:tabs>
                  <w:spacing w:line="240" w:lineRule="auto"/>
                  <w:ind w:left="453" w:hanging="360"/>
                </w:pPr>
              </w:pPrChange>
            </w:pPr>
            <w:ins w:id="1529" w:author="Author">
              <w:r w:rsidRPr="009E59B0">
                <w:rPr>
                  <w:lang w:val="de-DE"/>
                </w:rPr>
                <w:t>Schmerzen beim Wasserlassen</w:t>
              </w:r>
            </w:ins>
          </w:p>
        </w:tc>
      </w:tr>
    </w:tbl>
    <w:p w14:paraId="0EFB4420" w14:textId="77777777" w:rsidR="00CE3536" w:rsidRPr="009E59B0" w:rsidRDefault="00CE3536" w:rsidP="00CE3536">
      <w:pPr>
        <w:pStyle w:val="ListParagraph"/>
        <w:spacing w:line="240" w:lineRule="auto"/>
        <w:ind w:left="360" w:right="-2"/>
        <w:rPr>
          <w:ins w:id="1530" w:author="Author"/>
        </w:rPr>
      </w:pPr>
    </w:p>
    <w:p w14:paraId="58713233" w14:textId="77777777" w:rsidR="00CE3536" w:rsidRPr="009E59B0" w:rsidRDefault="00CE3536" w:rsidP="00CE3536">
      <w:pPr>
        <w:pStyle w:val="ListParagraph"/>
        <w:numPr>
          <w:ilvl w:val="0"/>
          <w:numId w:val="47"/>
        </w:numPr>
        <w:tabs>
          <w:tab w:val="clear" w:pos="567"/>
        </w:tabs>
        <w:spacing w:after="200" w:line="240" w:lineRule="auto"/>
        <w:ind w:right="-2"/>
        <w:rPr>
          <w:ins w:id="1531" w:author="Author"/>
        </w:rPr>
      </w:pPr>
      <w:ins w:id="1532" w:author="Author">
        <w:r w:rsidRPr="009E59B0">
          <w:t>Informieren Sie Ihren Arzt auch, wenn Sie kürzlich in der Nähe von Personen waren, die Tuberkulose haben könnten.</w:t>
        </w:r>
      </w:ins>
    </w:p>
    <w:p w14:paraId="099FBFAC" w14:textId="77777777" w:rsidR="00CE3536" w:rsidRPr="009E59B0" w:rsidRDefault="00CE3536" w:rsidP="00CE3536">
      <w:pPr>
        <w:pStyle w:val="ListParagraph"/>
        <w:numPr>
          <w:ilvl w:val="0"/>
          <w:numId w:val="47"/>
        </w:numPr>
        <w:tabs>
          <w:tab w:val="clear" w:pos="567"/>
        </w:tabs>
        <w:spacing w:after="200" w:line="240" w:lineRule="auto"/>
        <w:ind w:right="-2"/>
        <w:rPr>
          <w:ins w:id="1533" w:author="Author"/>
        </w:rPr>
      </w:pPr>
      <w:ins w:id="1534" w:author="Author">
        <w:r w:rsidRPr="009E59B0">
          <w:t>Ihr Arzt wird Sie untersuchen und möglicherweise einen Tuberkulosetest durchführen, bevor Sie Omvoh erhalten.</w:t>
        </w:r>
      </w:ins>
    </w:p>
    <w:p w14:paraId="5088E799" w14:textId="77777777" w:rsidR="00CE3536" w:rsidRPr="009E59B0" w:rsidRDefault="00CE3536" w:rsidP="00CE3536">
      <w:pPr>
        <w:pStyle w:val="ListParagraph"/>
        <w:numPr>
          <w:ilvl w:val="0"/>
          <w:numId w:val="47"/>
        </w:numPr>
        <w:tabs>
          <w:tab w:val="clear" w:pos="567"/>
        </w:tabs>
        <w:spacing w:after="200" w:line="240" w:lineRule="auto"/>
        <w:ind w:right="-2"/>
        <w:rPr>
          <w:ins w:id="1535" w:author="Author"/>
        </w:rPr>
      </w:pPr>
      <w:ins w:id="1536" w:author="Author">
        <w:r w:rsidRPr="009E59B0">
          <w:t>Wenn Ihr Arzt bei Ihnen ein Risiko für eine aktive Tuberkulose vermutet, erhalten Sie möglicherweise Arzneimittel zur Behandlung.</w:t>
        </w:r>
      </w:ins>
    </w:p>
    <w:p w14:paraId="2F29C8AD" w14:textId="77777777" w:rsidR="00CE3536" w:rsidRPr="009E59B0" w:rsidRDefault="00CE3536" w:rsidP="00CE3536">
      <w:pPr>
        <w:numPr>
          <w:ilvl w:val="12"/>
          <w:numId w:val="0"/>
        </w:numPr>
        <w:tabs>
          <w:tab w:val="clear" w:pos="567"/>
        </w:tabs>
        <w:spacing w:line="240" w:lineRule="auto"/>
        <w:ind w:right="-2"/>
        <w:rPr>
          <w:ins w:id="1537" w:author="Author"/>
          <w:i/>
          <w:iCs/>
          <w:szCs w:val="22"/>
        </w:rPr>
      </w:pPr>
    </w:p>
    <w:p w14:paraId="7104647E" w14:textId="77777777" w:rsidR="00CE3536" w:rsidRPr="009E59B0" w:rsidRDefault="00CE3536" w:rsidP="00CE3536">
      <w:pPr>
        <w:numPr>
          <w:ilvl w:val="12"/>
          <w:numId w:val="0"/>
        </w:numPr>
        <w:tabs>
          <w:tab w:val="clear" w:pos="567"/>
        </w:tabs>
        <w:spacing w:line="240" w:lineRule="auto"/>
        <w:ind w:right="-2"/>
        <w:rPr>
          <w:ins w:id="1538" w:author="Author"/>
          <w:i/>
          <w:iCs/>
          <w:szCs w:val="22"/>
        </w:rPr>
      </w:pPr>
      <w:ins w:id="1539" w:author="Author">
        <w:r w:rsidRPr="009E59B0">
          <w:rPr>
            <w:i/>
            <w:iCs/>
            <w:szCs w:val="22"/>
          </w:rPr>
          <w:t>Impfungen</w:t>
        </w:r>
      </w:ins>
    </w:p>
    <w:p w14:paraId="50903932" w14:textId="77777777" w:rsidR="00CE3536" w:rsidRPr="009E59B0" w:rsidRDefault="00CE3536" w:rsidP="00CE3536">
      <w:pPr>
        <w:numPr>
          <w:ilvl w:val="12"/>
          <w:numId w:val="0"/>
        </w:numPr>
        <w:tabs>
          <w:tab w:val="clear" w:pos="567"/>
        </w:tabs>
        <w:spacing w:line="240" w:lineRule="auto"/>
        <w:ind w:right="-2"/>
        <w:rPr>
          <w:ins w:id="1540" w:author="Author"/>
          <w:szCs w:val="22"/>
        </w:rPr>
      </w:pPr>
      <w:ins w:id="1541" w:author="Author">
        <w:r w:rsidRPr="009E59B0">
          <w:rPr>
            <w:szCs w:val="22"/>
          </w:rPr>
          <w:t>Ihr Arzt wird prüfen, ob Sie Impfungen benötigen, bevor Sie mit der Behandlung beginnen. Informieren Sie Ihren Arzt, Apotheker oder das medizinische Fachpersonal, wenn Sie kürzlich geimpft wurden oder eine Impfung vorgesehen ist. Einige Arten von Impfstoffen (Lebendimpfstoffe) sollten während der Anwendung von Omvoh nicht verabreicht werden.</w:t>
        </w:r>
      </w:ins>
    </w:p>
    <w:p w14:paraId="47EF2415" w14:textId="77777777" w:rsidR="00CE3536" w:rsidRPr="009E59B0" w:rsidRDefault="00CE3536" w:rsidP="00CE3536">
      <w:pPr>
        <w:numPr>
          <w:ilvl w:val="12"/>
          <w:numId w:val="0"/>
        </w:numPr>
        <w:tabs>
          <w:tab w:val="clear" w:pos="567"/>
        </w:tabs>
        <w:spacing w:line="240" w:lineRule="auto"/>
        <w:ind w:right="-2"/>
        <w:rPr>
          <w:ins w:id="1542" w:author="Author"/>
          <w:i/>
          <w:iCs/>
          <w:szCs w:val="22"/>
        </w:rPr>
      </w:pPr>
    </w:p>
    <w:p w14:paraId="3C480934" w14:textId="77777777" w:rsidR="00CE3536" w:rsidRPr="00934609" w:rsidRDefault="00CE3536">
      <w:pPr>
        <w:pStyle w:val="PPIBulletedList1"/>
        <w:spacing w:after="0"/>
        <w:rPr>
          <w:ins w:id="1543" w:author="Author"/>
          <w:rFonts w:ascii="Times New Roman" w:hAnsi="Times New Roman"/>
          <w:i/>
          <w:iCs/>
          <w:sz w:val="22"/>
          <w:szCs w:val="22"/>
          <w:bdr w:val="none" w:sz="0" w:space="0" w:color="auto" w:frame="1"/>
          <w:lang w:val="de-DE" w:eastAsia="en-CA"/>
        </w:rPr>
        <w:pPrChange w:id="1544" w:author="Author">
          <w:pPr>
            <w:pStyle w:val="PPIBulletedList1"/>
          </w:pPr>
        </w:pPrChange>
      </w:pPr>
      <w:ins w:id="1545" w:author="Author">
        <w:r w:rsidRPr="00934609">
          <w:rPr>
            <w:rFonts w:ascii="Times New Roman" w:hAnsi="Times New Roman"/>
            <w:i/>
            <w:iCs/>
            <w:sz w:val="22"/>
            <w:szCs w:val="22"/>
            <w:bdr w:val="none" w:sz="0" w:space="0" w:color="auto" w:frame="1"/>
            <w:lang w:val="de-DE" w:eastAsia="en-CA"/>
          </w:rPr>
          <w:t>Allergische Reaktionen</w:t>
        </w:r>
      </w:ins>
    </w:p>
    <w:p w14:paraId="3295E5FC" w14:textId="77777777" w:rsidR="00CE3536" w:rsidRPr="00934609" w:rsidRDefault="00CE3536">
      <w:pPr>
        <w:pStyle w:val="PPIBulletedList1"/>
        <w:numPr>
          <w:ilvl w:val="0"/>
          <w:numId w:val="48"/>
        </w:numPr>
        <w:spacing w:after="0"/>
        <w:rPr>
          <w:ins w:id="1546" w:author="Author"/>
          <w:rFonts w:ascii="Times New Roman" w:hAnsi="Times New Roman"/>
          <w:sz w:val="22"/>
          <w:szCs w:val="22"/>
          <w:bdr w:val="none" w:sz="0" w:space="0" w:color="auto" w:frame="1"/>
          <w:lang w:val="de-DE" w:eastAsia="en-CA"/>
        </w:rPr>
        <w:pPrChange w:id="1547" w:author="Author">
          <w:pPr>
            <w:pStyle w:val="PPIBulletedList1"/>
            <w:numPr>
              <w:numId w:val="48"/>
            </w:numPr>
          </w:pPr>
        </w:pPrChange>
      </w:pPr>
      <w:ins w:id="1548" w:author="Author">
        <w:r w:rsidRPr="00934609">
          <w:rPr>
            <w:rFonts w:ascii="Times New Roman" w:hAnsi="Times New Roman"/>
            <w:sz w:val="22"/>
            <w:szCs w:val="22"/>
            <w:bdr w:val="none" w:sz="0" w:space="0" w:color="auto" w:frame="1"/>
            <w:lang w:val="de-DE" w:eastAsia="en-CA"/>
          </w:rPr>
          <w:t>Omvoh kann potenziell schwere allergische Reaktionen hervorrufen.</w:t>
        </w:r>
      </w:ins>
    </w:p>
    <w:p w14:paraId="3BA4C313" w14:textId="77777777" w:rsidR="00CE3536" w:rsidRPr="00934609" w:rsidRDefault="00CE3536" w:rsidP="00CE3536">
      <w:pPr>
        <w:pStyle w:val="PPIBulletedList1"/>
        <w:numPr>
          <w:ilvl w:val="0"/>
          <w:numId w:val="48"/>
        </w:numPr>
        <w:rPr>
          <w:ins w:id="1549" w:author="Author"/>
          <w:rFonts w:ascii="Times New Roman" w:hAnsi="Times New Roman"/>
          <w:sz w:val="22"/>
          <w:szCs w:val="22"/>
          <w:bdr w:val="none" w:sz="0" w:space="0" w:color="auto" w:frame="1"/>
          <w:lang w:val="de-DE" w:eastAsia="en-CA"/>
        </w:rPr>
      </w:pPr>
      <w:ins w:id="1550" w:author="Author">
        <w:r w:rsidRPr="00934609">
          <w:rPr>
            <w:rFonts w:ascii="Times New Roman" w:hAnsi="Times New Roman"/>
            <w:sz w:val="22"/>
            <w:szCs w:val="22"/>
            <w:bdr w:val="none" w:sz="0" w:space="0" w:color="auto" w:frame="1"/>
            <w:lang w:val="de-DE" w:eastAsia="en-CA"/>
          </w:rPr>
          <w:t>Brechen Sie die Anwendung von Omvoh ab und nehmen Sie sofort medizinische Hilfe in Anspruch, wenn Sie eines der folgenden Symptome einer schweren allergischen Reaktion entwickeln:</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CE3536" w:rsidRPr="009E59B0" w14:paraId="0F384CEB" w14:textId="77777777" w:rsidTr="00F97DD4">
        <w:trPr>
          <w:ins w:id="1551" w:author="Author"/>
        </w:trPr>
        <w:tc>
          <w:tcPr>
            <w:tcW w:w="2388" w:type="dxa"/>
          </w:tcPr>
          <w:p w14:paraId="3ADC712A" w14:textId="77777777" w:rsidR="00CE3536" w:rsidRPr="009E59B0" w:rsidRDefault="00CE3536">
            <w:pPr>
              <w:pStyle w:val="ListParagraph"/>
              <w:keepNext/>
              <w:numPr>
                <w:ilvl w:val="1"/>
                <w:numId w:val="46"/>
              </w:numPr>
              <w:tabs>
                <w:tab w:val="clear" w:pos="567"/>
              </w:tabs>
              <w:spacing w:after="240" w:line="240" w:lineRule="auto"/>
              <w:ind w:left="425"/>
              <w:rPr>
                <w:ins w:id="1552" w:author="Author"/>
                <w:spacing w:val="1"/>
                <w:szCs w:val="18"/>
                <w:lang w:val="de-DE"/>
              </w:rPr>
              <w:pPrChange w:id="1553" w:author="Author">
                <w:pPr>
                  <w:pStyle w:val="PPIBulletedList1"/>
                  <w:numPr>
                    <w:ilvl w:val="1"/>
                    <w:numId w:val="46"/>
                  </w:numPr>
                  <w:spacing w:after="0"/>
                  <w:ind w:left="425"/>
                </w:pPr>
              </w:pPrChange>
            </w:pPr>
            <w:ins w:id="1554" w:author="Author">
              <w:r>
                <w:rPr>
                  <w:szCs w:val="22"/>
                  <w:bdr w:val="none" w:sz="0" w:space="0" w:color="auto" w:frame="1"/>
                  <w:lang w:val="de-DE" w:eastAsia="en-CA"/>
                </w:rPr>
                <w:t>A</w:t>
              </w:r>
              <w:r w:rsidRPr="00934609">
                <w:rPr>
                  <w:szCs w:val="22"/>
                  <w:bdr w:val="none" w:sz="0" w:space="0" w:color="auto" w:frame="1"/>
                  <w:lang w:val="de-DE" w:eastAsia="en-CA"/>
                </w:rPr>
                <w:t>usschlag</w:t>
              </w:r>
            </w:ins>
          </w:p>
        </w:tc>
        <w:tc>
          <w:tcPr>
            <w:tcW w:w="4247" w:type="dxa"/>
          </w:tcPr>
          <w:p w14:paraId="35EE3A1D" w14:textId="77777777" w:rsidR="00CE3536" w:rsidRPr="009E59B0" w:rsidRDefault="00CE3536">
            <w:pPr>
              <w:pStyle w:val="PPIBulletedList1"/>
              <w:numPr>
                <w:ilvl w:val="1"/>
                <w:numId w:val="46"/>
              </w:numPr>
              <w:spacing w:after="240"/>
              <w:ind w:left="453"/>
              <w:rPr>
                <w:ins w:id="1555" w:author="Author"/>
                <w:rFonts w:ascii="Times New Roman" w:hAnsi="Times New Roman"/>
                <w:spacing w:val="1"/>
                <w:sz w:val="22"/>
                <w:szCs w:val="18"/>
                <w:lang w:val="de-DE"/>
              </w:rPr>
              <w:pPrChange w:id="1556" w:author="Author">
                <w:pPr>
                  <w:pStyle w:val="PPIBulletedList1"/>
                  <w:numPr>
                    <w:ilvl w:val="1"/>
                    <w:numId w:val="46"/>
                  </w:numPr>
                  <w:spacing w:after="0"/>
                  <w:ind w:left="453"/>
                </w:pPr>
              </w:pPrChange>
            </w:pPr>
            <w:ins w:id="1557" w:author="Author">
              <w:r w:rsidRPr="00934609">
                <w:rPr>
                  <w:rFonts w:ascii="Times New Roman" w:hAnsi="Times New Roman"/>
                  <w:sz w:val="22"/>
                  <w:szCs w:val="22"/>
                  <w:bdr w:val="none" w:sz="0" w:space="0" w:color="auto" w:frame="1"/>
                  <w:lang w:val="de-DE" w:eastAsia="en-CA"/>
                </w:rPr>
                <w:t>Niedriger Blutdruck</w:t>
              </w:r>
            </w:ins>
          </w:p>
        </w:tc>
      </w:tr>
      <w:tr w:rsidR="00CE3536" w:rsidRPr="009E59B0" w14:paraId="6ACD48AA" w14:textId="77777777" w:rsidTr="00F97DD4">
        <w:trPr>
          <w:ins w:id="1558" w:author="Author"/>
        </w:trPr>
        <w:tc>
          <w:tcPr>
            <w:tcW w:w="2388" w:type="dxa"/>
          </w:tcPr>
          <w:p w14:paraId="7DEB99CD" w14:textId="77777777" w:rsidR="00CE3536" w:rsidRPr="009E59B0" w:rsidRDefault="00CE3536">
            <w:pPr>
              <w:pStyle w:val="PPIBulletedList1"/>
              <w:numPr>
                <w:ilvl w:val="1"/>
                <w:numId w:val="46"/>
              </w:numPr>
              <w:spacing w:after="240"/>
              <w:ind w:left="425"/>
              <w:rPr>
                <w:ins w:id="1559" w:author="Author"/>
                <w:rFonts w:ascii="Times New Roman" w:hAnsi="Times New Roman"/>
                <w:spacing w:val="1"/>
                <w:sz w:val="22"/>
                <w:szCs w:val="18"/>
                <w:lang w:val="de-DE"/>
              </w:rPr>
              <w:pPrChange w:id="1560" w:author="Author">
                <w:pPr>
                  <w:pStyle w:val="PPIBulletedList1"/>
                  <w:numPr>
                    <w:ilvl w:val="1"/>
                    <w:numId w:val="46"/>
                  </w:numPr>
                  <w:spacing w:after="0"/>
                  <w:ind w:left="425"/>
                </w:pPr>
              </w:pPrChange>
            </w:pPr>
            <w:ins w:id="1561" w:author="Author">
              <w:r w:rsidRPr="00934609">
                <w:rPr>
                  <w:rFonts w:ascii="Times New Roman" w:hAnsi="Times New Roman"/>
                  <w:sz w:val="22"/>
                  <w:szCs w:val="22"/>
                  <w:bdr w:val="none" w:sz="0" w:space="0" w:color="auto" w:frame="1"/>
                  <w:lang w:val="de-DE" w:eastAsia="en-CA"/>
                </w:rPr>
                <w:t>Ohnmacht</w:t>
              </w:r>
            </w:ins>
          </w:p>
        </w:tc>
        <w:tc>
          <w:tcPr>
            <w:tcW w:w="4247" w:type="dxa"/>
          </w:tcPr>
          <w:p w14:paraId="527843C9" w14:textId="77777777" w:rsidR="00CE3536" w:rsidRPr="009E59B0" w:rsidRDefault="00CE3536">
            <w:pPr>
              <w:pStyle w:val="PPIBulletedList1"/>
              <w:numPr>
                <w:ilvl w:val="1"/>
                <w:numId w:val="46"/>
              </w:numPr>
              <w:spacing w:after="240"/>
              <w:ind w:left="453"/>
              <w:rPr>
                <w:ins w:id="1562" w:author="Author"/>
                <w:rFonts w:ascii="Times New Roman" w:hAnsi="Times New Roman"/>
                <w:spacing w:val="1"/>
                <w:sz w:val="22"/>
                <w:szCs w:val="18"/>
                <w:lang w:val="de-DE"/>
              </w:rPr>
              <w:pPrChange w:id="1563" w:author="Author">
                <w:pPr>
                  <w:pStyle w:val="PPIBulletedList1"/>
                  <w:numPr>
                    <w:ilvl w:val="1"/>
                    <w:numId w:val="46"/>
                  </w:numPr>
                  <w:spacing w:after="0"/>
                  <w:ind w:left="453"/>
                </w:pPr>
              </w:pPrChange>
            </w:pPr>
            <w:ins w:id="1564" w:author="Author">
              <w:r w:rsidRPr="00934609">
                <w:rPr>
                  <w:rFonts w:ascii="Times New Roman" w:hAnsi="Times New Roman"/>
                  <w:sz w:val="22"/>
                  <w:szCs w:val="22"/>
                  <w:bdr w:val="none" w:sz="0" w:space="0" w:color="auto" w:frame="1"/>
                  <w:lang w:val="de-DE" w:eastAsia="en-CA"/>
                </w:rPr>
                <w:t>Schwellung von Gesicht, Lippen, Mund, Zunge oder Rachen, Atembeschwerden</w:t>
              </w:r>
            </w:ins>
          </w:p>
        </w:tc>
      </w:tr>
      <w:tr w:rsidR="00CE3536" w:rsidRPr="009E59B0" w14:paraId="384F572C" w14:textId="77777777" w:rsidTr="00F97DD4">
        <w:trPr>
          <w:ins w:id="1565" w:author="Author"/>
        </w:trPr>
        <w:tc>
          <w:tcPr>
            <w:tcW w:w="2388" w:type="dxa"/>
          </w:tcPr>
          <w:p w14:paraId="60698902" w14:textId="77777777" w:rsidR="00CE3536" w:rsidRPr="009E59B0" w:rsidRDefault="00CE3536">
            <w:pPr>
              <w:pStyle w:val="PPIBulletedList1"/>
              <w:numPr>
                <w:ilvl w:val="1"/>
                <w:numId w:val="46"/>
              </w:numPr>
              <w:spacing w:after="240"/>
              <w:ind w:left="425"/>
              <w:rPr>
                <w:ins w:id="1566" w:author="Author"/>
                <w:rFonts w:ascii="Times New Roman" w:hAnsi="Times New Roman"/>
                <w:spacing w:val="1"/>
                <w:sz w:val="22"/>
                <w:szCs w:val="18"/>
                <w:lang w:val="de-DE"/>
              </w:rPr>
              <w:pPrChange w:id="1567" w:author="Author">
                <w:pPr>
                  <w:pStyle w:val="PPIBulletedList1"/>
                  <w:numPr>
                    <w:ilvl w:val="1"/>
                    <w:numId w:val="46"/>
                  </w:numPr>
                  <w:spacing w:after="0"/>
                  <w:ind w:left="425"/>
                </w:pPr>
              </w:pPrChange>
            </w:pPr>
            <w:ins w:id="1568" w:author="Author">
              <w:r w:rsidRPr="00934609">
                <w:rPr>
                  <w:rFonts w:ascii="Times New Roman" w:hAnsi="Times New Roman"/>
                  <w:sz w:val="22"/>
                  <w:szCs w:val="22"/>
                  <w:bdr w:val="none" w:sz="0" w:space="0" w:color="auto" w:frame="1"/>
                  <w:lang w:val="de-DE" w:eastAsia="en-CA"/>
                </w:rPr>
                <w:t>Schwindel</w:t>
              </w:r>
              <w:r>
                <w:rPr>
                  <w:rFonts w:ascii="Times New Roman" w:hAnsi="Times New Roman"/>
                  <w:sz w:val="22"/>
                  <w:szCs w:val="22"/>
                  <w:bdr w:val="none" w:sz="0" w:space="0" w:color="auto" w:frame="1"/>
                  <w:lang w:val="de-DE" w:eastAsia="en-CA"/>
                </w:rPr>
                <w:t>gefühl</w:t>
              </w:r>
            </w:ins>
          </w:p>
        </w:tc>
        <w:tc>
          <w:tcPr>
            <w:tcW w:w="4247" w:type="dxa"/>
          </w:tcPr>
          <w:p w14:paraId="4BB9F741" w14:textId="77777777" w:rsidR="00CE3536" w:rsidRPr="009E59B0" w:rsidRDefault="00CE3536">
            <w:pPr>
              <w:pStyle w:val="PPIBulletedList1"/>
              <w:numPr>
                <w:ilvl w:val="1"/>
                <w:numId w:val="46"/>
              </w:numPr>
              <w:spacing w:after="240"/>
              <w:ind w:left="453"/>
              <w:rPr>
                <w:ins w:id="1569" w:author="Author"/>
                <w:rFonts w:ascii="Times New Roman" w:hAnsi="Times New Roman"/>
                <w:spacing w:val="1"/>
                <w:sz w:val="22"/>
                <w:szCs w:val="18"/>
                <w:lang w:val="de-DE"/>
              </w:rPr>
              <w:pPrChange w:id="1570" w:author="Author">
                <w:pPr>
                  <w:pStyle w:val="PPIBulletedList1"/>
                  <w:numPr>
                    <w:ilvl w:val="1"/>
                    <w:numId w:val="46"/>
                  </w:numPr>
                  <w:spacing w:after="0"/>
                  <w:ind w:left="453"/>
                </w:pPr>
              </w:pPrChange>
            </w:pPr>
            <w:ins w:id="1571" w:author="Author">
              <w:r w:rsidRPr="00934609">
                <w:rPr>
                  <w:rFonts w:ascii="Times New Roman" w:hAnsi="Times New Roman"/>
                  <w:sz w:val="22"/>
                  <w:szCs w:val="22"/>
                  <w:bdr w:val="none" w:sz="0" w:space="0" w:color="auto" w:frame="1"/>
                  <w:lang w:val="de-DE" w:eastAsia="en-CA"/>
                </w:rPr>
                <w:t>Engegefühl im Hals oder i</w:t>
              </w:r>
              <w:r>
                <w:rPr>
                  <w:rFonts w:ascii="Times New Roman" w:hAnsi="Times New Roman"/>
                  <w:sz w:val="22"/>
                  <w:szCs w:val="22"/>
                  <w:bdr w:val="none" w:sz="0" w:space="0" w:color="auto" w:frame="1"/>
                  <w:lang w:val="de-DE" w:eastAsia="en-CA"/>
                </w:rPr>
                <w:t>m</w:t>
              </w:r>
              <w:r w:rsidRPr="00934609">
                <w:rPr>
                  <w:rFonts w:ascii="Times New Roman" w:hAnsi="Times New Roman"/>
                  <w:sz w:val="22"/>
                  <w:szCs w:val="22"/>
                  <w:bdr w:val="none" w:sz="0" w:space="0" w:color="auto" w:frame="1"/>
                  <w:lang w:val="de-DE" w:eastAsia="en-CA"/>
                </w:rPr>
                <w:t xml:space="preserve"> Brust</w:t>
              </w:r>
              <w:r>
                <w:rPr>
                  <w:rFonts w:ascii="Times New Roman" w:hAnsi="Times New Roman"/>
                  <w:sz w:val="22"/>
                  <w:szCs w:val="22"/>
                  <w:bdr w:val="none" w:sz="0" w:space="0" w:color="auto" w:frame="1"/>
                  <w:lang w:val="de-DE" w:eastAsia="en-CA"/>
                </w:rPr>
                <w:t>korb</w:t>
              </w:r>
            </w:ins>
          </w:p>
        </w:tc>
      </w:tr>
    </w:tbl>
    <w:p w14:paraId="56D015AA" w14:textId="77777777" w:rsidR="00CE3536" w:rsidRPr="009E59B0" w:rsidRDefault="00CE3536" w:rsidP="00CE3536">
      <w:pPr>
        <w:numPr>
          <w:ilvl w:val="12"/>
          <w:numId w:val="0"/>
        </w:numPr>
        <w:tabs>
          <w:tab w:val="clear" w:pos="567"/>
        </w:tabs>
        <w:spacing w:line="240" w:lineRule="auto"/>
        <w:ind w:right="-2"/>
        <w:rPr>
          <w:ins w:id="1572" w:author="Author"/>
          <w:szCs w:val="22"/>
        </w:rPr>
      </w:pPr>
    </w:p>
    <w:p w14:paraId="07DBFD11" w14:textId="77777777" w:rsidR="00CE3536" w:rsidRPr="009E59B0" w:rsidRDefault="00CE3536" w:rsidP="00CE3536">
      <w:pPr>
        <w:numPr>
          <w:ilvl w:val="12"/>
          <w:numId w:val="0"/>
        </w:numPr>
        <w:tabs>
          <w:tab w:val="clear" w:pos="567"/>
        </w:tabs>
        <w:spacing w:line="240" w:lineRule="auto"/>
        <w:ind w:right="-2"/>
        <w:rPr>
          <w:ins w:id="1573" w:author="Author"/>
          <w:i/>
          <w:iCs/>
          <w:szCs w:val="22"/>
        </w:rPr>
      </w:pPr>
      <w:ins w:id="1574" w:author="Author">
        <w:r w:rsidRPr="009E59B0">
          <w:rPr>
            <w:i/>
            <w:iCs/>
            <w:szCs w:val="22"/>
          </w:rPr>
          <w:t>Leber-Bluttest</w:t>
        </w:r>
      </w:ins>
    </w:p>
    <w:p w14:paraId="1D8834A4" w14:textId="77777777" w:rsidR="00CE3536" w:rsidRPr="009E59B0" w:rsidRDefault="00CE3536" w:rsidP="00CE3536">
      <w:pPr>
        <w:numPr>
          <w:ilvl w:val="12"/>
          <w:numId w:val="0"/>
        </w:numPr>
        <w:tabs>
          <w:tab w:val="clear" w:pos="567"/>
        </w:tabs>
        <w:spacing w:line="240" w:lineRule="auto"/>
        <w:ind w:right="-2"/>
        <w:rPr>
          <w:ins w:id="1575" w:author="Author"/>
          <w:szCs w:val="22"/>
        </w:rPr>
      </w:pPr>
      <w:ins w:id="1576" w:author="Author">
        <w:r w:rsidRPr="009E59B0">
          <w:rPr>
            <w:szCs w:val="22"/>
          </w:rPr>
          <w:t>Ihr Arzt wird vor Beginn und während der Behandlung mit Omvoh Bluttests durchführen, um zu überprüfen, ob Ihre Leber normal funktioniert. Wenn Bluttests auffällig sind, wird Ihr Arzt möglicherweise die Behandlung mit Omvoh unterbrechen und zusätzliche Untersuchungen an Ihrer Leber durchführen, um die Ursache zu ermitteln.</w:t>
        </w:r>
      </w:ins>
    </w:p>
    <w:p w14:paraId="0D584BA7" w14:textId="77777777" w:rsidR="00CE3536" w:rsidRPr="009E59B0" w:rsidRDefault="00CE3536" w:rsidP="00CE3536">
      <w:pPr>
        <w:keepNext/>
        <w:numPr>
          <w:ilvl w:val="12"/>
          <w:numId w:val="0"/>
        </w:numPr>
        <w:tabs>
          <w:tab w:val="clear" w:pos="567"/>
        </w:tabs>
        <w:spacing w:line="240" w:lineRule="auto"/>
        <w:rPr>
          <w:ins w:id="1577" w:author="Author"/>
          <w:b/>
          <w:szCs w:val="22"/>
        </w:rPr>
      </w:pPr>
    </w:p>
    <w:p w14:paraId="0F5AF181" w14:textId="77777777" w:rsidR="00CE3536" w:rsidRPr="009E59B0" w:rsidRDefault="00CE3536" w:rsidP="00CE3536">
      <w:pPr>
        <w:keepNext/>
        <w:numPr>
          <w:ilvl w:val="12"/>
          <w:numId w:val="0"/>
        </w:numPr>
        <w:tabs>
          <w:tab w:val="clear" w:pos="567"/>
        </w:tabs>
        <w:spacing w:line="240" w:lineRule="auto"/>
        <w:rPr>
          <w:ins w:id="1578" w:author="Author"/>
          <w:b/>
          <w:szCs w:val="22"/>
        </w:rPr>
      </w:pPr>
      <w:ins w:id="1579" w:author="Author">
        <w:r w:rsidRPr="009E59B0">
          <w:rPr>
            <w:b/>
            <w:szCs w:val="22"/>
          </w:rPr>
          <w:t>Kinder und Jugendliche</w:t>
        </w:r>
      </w:ins>
    </w:p>
    <w:p w14:paraId="2EEF9F4E" w14:textId="5C8F9304" w:rsidR="00CE3536" w:rsidRPr="009E59B0" w:rsidRDefault="00CE3536" w:rsidP="00CE3536">
      <w:pPr>
        <w:keepNext/>
        <w:numPr>
          <w:ilvl w:val="12"/>
          <w:numId w:val="0"/>
        </w:numPr>
        <w:tabs>
          <w:tab w:val="clear" w:pos="567"/>
        </w:tabs>
        <w:spacing w:line="240" w:lineRule="auto"/>
        <w:rPr>
          <w:ins w:id="1580" w:author="Author"/>
          <w:bCs/>
          <w:szCs w:val="22"/>
        </w:rPr>
      </w:pPr>
      <w:ins w:id="1581" w:author="Author">
        <w:r w:rsidRPr="009E59B0">
          <w:rPr>
            <w:bCs/>
            <w:szCs w:val="22"/>
          </w:rPr>
          <w:t>Omvoh wird für Kinder und Jugendliche unter 18</w:t>
        </w:r>
        <w:r w:rsidR="00F15BEC">
          <w:rPr>
            <w:bCs/>
            <w:szCs w:val="22"/>
          </w:rPr>
          <w:t> </w:t>
        </w:r>
        <w:r w:rsidRPr="009E59B0">
          <w:rPr>
            <w:bCs/>
            <w:szCs w:val="22"/>
          </w:rPr>
          <w:t>Jahren nicht empfohlen, da es in dieser Altersgruppe nicht untersucht wurde.</w:t>
        </w:r>
      </w:ins>
    </w:p>
    <w:p w14:paraId="39BF4B14" w14:textId="77777777" w:rsidR="00CE3536" w:rsidRPr="009E59B0" w:rsidRDefault="00CE3536" w:rsidP="00CE3536">
      <w:pPr>
        <w:keepNext/>
        <w:numPr>
          <w:ilvl w:val="12"/>
          <w:numId w:val="0"/>
        </w:numPr>
        <w:tabs>
          <w:tab w:val="clear" w:pos="567"/>
        </w:tabs>
        <w:spacing w:line="240" w:lineRule="auto"/>
        <w:rPr>
          <w:ins w:id="1582" w:author="Author"/>
          <w:b/>
          <w:szCs w:val="22"/>
        </w:rPr>
      </w:pPr>
    </w:p>
    <w:p w14:paraId="7AB00CA3" w14:textId="77777777" w:rsidR="00CE3536" w:rsidRPr="009E59B0" w:rsidRDefault="00CE3536" w:rsidP="00CE3536">
      <w:pPr>
        <w:keepNext/>
        <w:numPr>
          <w:ilvl w:val="12"/>
          <w:numId w:val="0"/>
        </w:numPr>
        <w:tabs>
          <w:tab w:val="clear" w:pos="567"/>
        </w:tabs>
        <w:spacing w:line="240" w:lineRule="auto"/>
        <w:ind w:right="-2"/>
        <w:rPr>
          <w:ins w:id="1583" w:author="Author"/>
          <w:szCs w:val="22"/>
        </w:rPr>
      </w:pPr>
      <w:ins w:id="1584" w:author="Author">
        <w:r w:rsidRPr="009E59B0">
          <w:rPr>
            <w:b/>
            <w:szCs w:val="22"/>
          </w:rPr>
          <w:t>Anwendung von Omvoh zusammen mit anderen Arzneimitteln</w:t>
        </w:r>
      </w:ins>
    </w:p>
    <w:p w14:paraId="4EE1C944" w14:textId="77777777" w:rsidR="00CE3536" w:rsidRPr="009E59B0" w:rsidRDefault="00CE3536" w:rsidP="00CE3536">
      <w:pPr>
        <w:numPr>
          <w:ilvl w:val="12"/>
          <w:numId w:val="0"/>
        </w:numPr>
        <w:tabs>
          <w:tab w:val="clear" w:pos="567"/>
        </w:tabs>
        <w:spacing w:line="240" w:lineRule="auto"/>
        <w:ind w:right="-2"/>
        <w:rPr>
          <w:ins w:id="1585" w:author="Author"/>
          <w:noProof/>
          <w:snapToGrid w:val="0"/>
          <w:szCs w:val="22"/>
        </w:rPr>
      </w:pPr>
      <w:ins w:id="1586" w:author="Author">
        <w:r w:rsidRPr="009E59B0">
          <w:rPr>
            <w:szCs w:val="22"/>
          </w:rPr>
          <w:t xml:space="preserve">Informieren Sie Ihren Arzt, Apotheker oder </w:t>
        </w:r>
        <w:r w:rsidRPr="009E59B0">
          <w:rPr>
            <w:noProof/>
            <w:snapToGrid w:val="0"/>
            <w:szCs w:val="22"/>
          </w:rPr>
          <w:t>das medizinische Fachpersonal,</w:t>
        </w:r>
      </w:ins>
    </w:p>
    <w:p w14:paraId="46F31FE0" w14:textId="77777777" w:rsidR="00CE3536" w:rsidRPr="009E59B0" w:rsidRDefault="00CE3536" w:rsidP="00CE3536">
      <w:pPr>
        <w:numPr>
          <w:ilvl w:val="0"/>
          <w:numId w:val="15"/>
        </w:numPr>
        <w:tabs>
          <w:tab w:val="left" w:pos="720"/>
          <w:tab w:val="left" w:pos="993"/>
        </w:tabs>
        <w:spacing w:line="240" w:lineRule="auto"/>
        <w:ind w:right="-2"/>
        <w:contextualSpacing/>
        <w:rPr>
          <w:ins w:id="1587" w:author="Author"/>
          <w:noProof/>
          <w:snapToGrid w:val="0"/>
          <w:szCs w:val="22"/>
        </w:rPr>
      </w:pPr>
      <w:ins w:id="1588" w:author="Author">
        <w:r w:rsidRPr="009E59B0">
          <w:rPr>
            <w:noProof/>
            <w:snapToGrid w:val="0"/>
            <w:szCs w:val="22"/>
          </w:rPr>
          <w:t>wenn Sie andere Arzneimittel anwenden, kürzlich andere Arzneimittel angewendet haben oder beabsichtigen, andere Arzneimittel anzuwenden.</w:t>
        </w:r>
      </w:ins>
    </w:p>
    <w:p w14:paraId="781ABCF9" w14:textId="77777777" w:rsidR="00CE3536" w:rsidRPr="009E59B0" w:rsidRDefault="00CE3536" w:rsidP="00CE3536">
      <w:pPr>
        <w:pStyle w:val="ListParagraph"/>
        <w:numPr>
          <w:ilvl w:val="0"/>
          <w:numId w:val="15"/>
        </w:numPr>
        <w:tabs>
          <w:tab w:val="clear" w:pos="567"/>
        </w:tabs>
        <w:spacing w:line="240" w:lineRule="auto"/>
        <w:ind w:right="-2"/>
        <w:rPr>
          <w:ins w:id="1589" w:author="Author"/>
        </w:rPr>
      </w:pPr>
      <w:ins w:id="1590" w:author="Author">
        <w:r w:rsidRPr="009E59B0">
          <w:rPr>
            <w:noProof/>
            <w:snapToGrid w:val="0"/>
          </w:rPr>
          <w:t>wenn Sie vor kurzem geimpft wurden oder bei Ihnen eine Impfung vorgesehen ist. Einige Arten von Impfstoffen (Lebendimpfstoffe) sollten während der Anwendung von Omvoh nicht verabreicht werden.</w:t>
        </w:r>
      </w:ins>
    </w:p>
    <w:p w14:paraId="34D08C2D" w14:textId="77777777" w:rsidR="00CE3536" w:rsidRPr="009E59B0" w:rsidRDefault="00CE3536" w:rsidP="00CE3536">
      <w:pPr>
        <w:numPr>
          <w:ilvl w:val="12"/>
          <w:numId w:val="0"/>
        </w:numPr>
        <w:tabs>
          <w:tab w:val="clear" w:pos="567"/>
          <w:tab w:val="left" w:pos="1290"/>
        </w:tabs>
        <w:spacing w:line="240" w:lineRule="auto"/>
        <w:ind w:right="-2"/>
        <w:rPr>
          <w:ins w:id="1591" w:author="Author"/>
          <w:szCs w:val="22"/>
        </w:rPr>
      </w:pPr>
    </w:p>
    <w:p w14:paraId="3F9E6D98" w14:textId="774A0FDD" w:rsidR="00CE3536" w:rsidRPr="009E59B0" w:rsidRDefault="00CE3536" w:rsidP="00CE3536">
      <w:pPr>
        <w:numPr>
          <w:ilvl w:val="12"/>
          <w:numId w:val="0"/>
        </w:numPr>
        <w:tabs>
          <w:tab w:val="clear" w:pos="567"/>
        </w:tabs>
        <w:spacing w:line="240" w:lineRule="auto"/>
        <w:ind w:right="-2"/>
        <w:outlineLvl w:val="0"/>
        <w:rPr>
          <w:ins w:id="1592" w:author="Author"/>
          <w:b/>
          <w:szCs w:val="22"/>
        </w:rPr>
      </w:pPr>
      <w:ins w:id="1593" w:author="Author">
        <w:r w:rsidRPr="009E59B0">
          <w:rPr>
            <w:b/>
            <w:szCs w:val="22"/>
          </w:rPr>
          <w:t>Schwangerschaft und Stillzeit</w:t>
        </w:r>
      </w:ins>
      <w:r w:rsidR="00C5447E">
        <w:rPr>
          <w:b/>
          <w:szCs w:val="22"/>
        </w:rPr>
        <w:fldChar w:fldCharType="begin"/>
      </w:r>
      <w:r w:rsidR="00C5447E">
        <w:rPr>
          <w:b/>
          <w:szCs w:val="22"/>
        </w:rPr>
        <w:instrText xml:space="preserve"> DOCVARIABLE vault_nd_0fed95e7-88eb-4bde-a121-c1abc57224f9 \* MERGEFORMAT </w:instrText>
      </w:r>
      <w:r w:rsidR="00C5447E">
        <w:rPr>
          <w:b/>
          <w:szCs w:val="22"/>
        </w:rPr>
        <w:fldChar w:fldCharType="separate"/>
      </w:r>
      <w:r w:rsidR="00C5447E">
        <w:rPr>
          <w:b/>
          <w:szCs w:val="22"/>
        </w:rPr>
        <w:t xml:space="preserve"> </w:t>
      </w:r>
      <w:r w:rsidR="00C5447E">
        <w:rPr>
          <w:b/>
          <w:szCs w:val="22"/>
        </w:rPr>
        <w:fldChar w:fldCharType="end"/>
      </w:r>
    </w:p>
    <w:p w14:paraId="3BDF327E" w14:textId="77777777" w:rsidR="00CE3536" w:rsidRPr="009E59B0" w:rsidRDefault="00CE3536" w:rsidP="00CE3536">
      <w:pPr>
        <w:numPr>
          <w:ilvl w:val="12"/>
          <w:numId w:val="0"/>
        </w:numPr>
        <w:tabs>
          <w:tab w:val="clear" w:pos="567"/>
        </w:tabs>
        <w:spacing w:line="240" w:lineRule="auto"/>
        <w:rPr>
          <w:ins w:id="1594" w:author="Author"/>
          <w:szCs w:val="22"/>
        </w:rPr>
      </w:pPr>
      <w:ins w:id="1595" w:author="Author">
        <w:r w:rsidRPr="009E59B0">
          <w:rPr>
            <w:szCs w:val="22"/>
          </w:rPr>
          <w:t xml:space="preserve">Wenn Sie schwanger sind oder stillen, oder wenn Sie vermuten, schwanger zu sein oder beabsichtigen, schwanger zu werden, fragen Sie vor der Anwendung dieses Arzneimittels Ihren Arzt um Rat. </w:t>
        </w:r>
        <w:r w:rsidRPr="009E59B0">
          <w:rPr>
            <w:noProof/>
            <w:snapToGrid w:val="0"/>
            <w:szCs w:val="22"/>
          </w:rPr>
          <w:t>Die Verwendung von Omvoh während der Schwangerschaft ist vorzugsweise zu vermeiden. Die Auswirkungen dieses Arzneimittels auf Schwangere sind nicht bekannt.</w:t>
        </w:r>
      </w:ins>
    </w:p>
    <w:p w14:paraId="7CA0D02E" w14:textId="64455397" w:rsidR="00CE3536" w:rsidRPr="00934609" w:rsidRDefault="00CE3536" w:rsidP="00CE3536">
      <w:pPr>
        <w:numPr>
          <w:ilvl w:val="12"/>
          <w:numId w:val="0"/>
        </w:numPr>
        <w:tabs>
          <w:tab w:val="clear" w:pos="567"/>
        </w:tabs>
        <w:spacing w:line="240" w:lineRule="auto"/>
        <w:rPr>
          <w:ins w:id="1596" w:author="Author"/>
          <w:szCs w:val="22"/>
        </w:rPr>
      </w:pPr>
      <w:ins w:id="1597" w:author="Author">
        <w:r w:rsidRPr="00934609">
          <w:rPr>
            <w:szCs w:val="22"/>
          </w:rPr>
          <w:t>Wenn Sie eine Frau im gebärfähigen Alter sind, wird Ihnen geraten, eine Schwangerschaft zu vermeiden. Sie sollten während der Anwendung von Omvoh und für mindestens 10</w:t>
        </w:r>
        <w:r w:rsidR="00F15BEC">
          <w:rPr>
            <w:szCs w:val="22"/>
          </w:rPr>
          <w:t> </w:t>
        </w:r>
        <w:r w:rsidRPr="00934609">
          <w:rPr>
            <w:szCs w:val="22"/>
          </w:rPr>
          <w:t>Wochen nach der letzten Omvoh-Dosis eine wirksame Empfängnisverhütung anwenden.</w:t>
        </w:r>
      </w:ins>
    </w:p>
    <w:p w14:paraId="405F6EB2" w14:textId="77777777" w:rsidR="00CE3536" w:rsidRPr="009E59B0" w:rsidRDefault="00CE3536" w:rsidP="00CE3536">
      <w:pPr>
        <w:numPr>
          <w:ilvl w:val="12"/>
          <w:numId w:val="0"/>
        </w:numPr>
        <w:tabs>
          <w:tab w:val="clear" w:pos="567"/>
        </w:tabs>
        <w:spacing w:line="240" w:lineRule="auto"/>
        <w:rPr>
          <w:ins w:id="1598" w:author="Author"/>
          <w:szCs w:val="22"/>
        </w:rPr>
      </w:pPr>
    </w:p>
    <w:p w14:paraId="2826716A" w14:textId="77777777" w:rsidR="00CE3536" w:rsidRPr="009E59B0" w:rsidRDefault="00CE3536" w:rsidP="00CE3536">
      <w:pPr>
        <w:numPr>
          <w:ilvl w:val="12"/>
          <w:numId w:val="0"/>
        </w:numPr>
        <w:tabs>
          <w:tab w:val="clear" w:pos="567"/>
        </w:tabs>
        <w:spacing w:line="240" w:lineRule="auto"/>
        <w:rPr>
          <w:ins w:id="1599" w:author="Author"/>
          <w:noProof/>
          <w:snapToGrid w:val="0"/>
          <w:szCs w:val="22"/>
        </w:rPr>
      </w:pPr>
      <w:ins w:id="1600" w:author="Author">
        <w:r w:rsidRPr="009E59B0">
          <w:rPr>
            <w:noProof/>
            <w:snapToGrid w:val="0"/>
            <w:szCs w:val="22"/>
          </w:rPr>
          <w:t>Wenn Sie derzeit stillen oder beabsichtigen zu stillen, fragen Sie vor der Anwendung dieses Arzneimittels Ihren Arzt um Rat.</w:t>
        </w:r>
      </w:ins>
    </w:p>
    <w:p w14:paraId="65D9C5AC" w14:textId="77777777" w:rsidR="00CE3536" w:rsidRPr="009E59B0" w:rsidRDefault="00CE3536" w:rsidP="00CE3536">
      <w:pPr>
        <w:numPr>
          <w:ilvl w:val="12"/>
          <w:numId w:val="0"/>
        </w:numPr>
        <w:tabs>
          <w:tab w:val="clear" w:pos="567"/>
        </w:tabs>
        <w:spacing w:line="240" w:lineRule="auto"/>
        <w:rPr>
          <w:ins w:id="1601" w:author="Author"/>
          <w:szCs w:val="22"/>
        </w:rPr>
      </w:pPr>
    </w:p>
    <w:p w14:paraId="6E815357" w14:textId="44A57794" w:rsidR="00CE3536" w:rsidRPr="009E59B0" w:rsidRDefault="00CE3536" w:rsidP="00CE3536">
      <w:pPr>
        <w:numPr>
          <w:ilvl w:val="12"/>
          <w:numId w:val="0"/>
        </w:numPr>
        <w:tabs>
          <w:tab w:val="clear" w:pos="567"/>
        </w:tabs>
        <w:spacing w:line="240" w:lineRule="auto"/>
        <w:ind w:right="-2"/>
        <w:outlineLvl w:val="0"/>
        <w:rPr>
          <w:ins w:id="1602" w:author="Author"/>
          <w:b/>
          <w:szCs w:val="22"/>
        </w:rPr>
      </w:pPr>
      <w:ins w:id="1603" w:author="Author">
        <w:r w:rsidRPr="009E59B0">
          <w:rPr>
            <w:b/>
            <w:szCs w:val="22"/>
          </w:rPr>
          <w:t>Verkehrstüchtigkeit und Fähigkeit zum Bedienen von Maschinen</w:t>
        </w:r>
      </w:ins>
      <w:r w:rsidR="00C5447E">
        <w:rPr>
          <w:b/>
          <w:szCs w:val="22"/>
        </w:rPr>
        <w:fldChar w:fldCharType="begin"/>
      </w:r>
      <w:r w:rsidR="00C5447E">
        <w:rPr>
          <w:b/>
          <w:szCs w:val="22"/>
        </w:rPr>
        <w:instrText xml:space="preserve"> DOCVARIABLE vault_nd_7354b387-7ce9-48e6-aa4c-c5fcd0e12c97 \* MERGEFORMAT </w:instrText>
      </w:r>
      <w:r w:rsidR="00C5447E">
        <w:rPr>
          <w:b/>
          <w:szCs w:val="22"/>
        </w:rPr>
        <w:fldChar w:fldCharType="separate"/>
      </w:r>
      <w:r w:rsidR="00C5447E">
        <w:rPr>
          <w:b/>
          <w:szCs w:val="22"/>
        </w:rPr>
        <w:t xml:space="preserve"> </w:t>
      </w:r>
      <w:r w:rsidR="00C5447E">
        <w:rPr>
          <w:b/>
          <w:szCs w:val="22"/>
        </w:rPr>
        <w:fldChar w:fldCharType="end"/>
      </w:r>
    </w:p>
    <w:p w14:paraId="7267141C" w14:textId="77777777" w:rsidR="00CE3536" w:rsidRPr="009E59B0" w:rsidRDefault="00CE3536" w:rsidP="00CE3536">
      <w:pPr>
        <w:keepNext/>
        <w:numPr>
          <w:ilvl w:val="12"/>
          <w:numId w:val="0"/>
        </w:numPr>
        <w:tabs>
          <w:tab w:val="left" w:pos="720"/>
        </w:tabs>
        <w:spacing w:line="240" w:lineRule="auto"/>
        <w:rPr>
          <w:ins w:id="1604" w:author="Author"/>
          <w:noProof/>
          <w:snapToGrid w:val="0"/>
          <w:szCs w:val="22"/>
        </w:rPr>
      </w:pPr>
      <w:ins w:id="1605" w:author="Author">
        <w:r w:rsidRPr="009E59B0">
          <w:rPr>
            <w:noProof/>
            <w:snapToGrid w:val="0"/>
            <w:szCs w:val="22"/>
          </w:rPr>
          <w:t>Es ist unwahrscheinlich, dass Omvoh einen Einfluss auf Ihre Verkehrstüchtigkeit und Fähigkeit zum Bedienen von Maschinen hat.</w:t>
        </w:r>
      </w:ins>
    </w:p>
    <w:p w14:paraId="777B5866" w14:textId="77777777" w:rsidR="00CE3536" w:rsidRPr="009E59B0" w:rsidRDefault="00CE3536" w:rsidP="00CE3536">
      <w:pPr>
        <w:numPr>
          <w:ilvl w:val="12"/>
          <w:numId w:val="0"/>
        </w:numPr>
        <w:tabs>
          <w:tab w:val="clear" w:pos="567"/>
        </w:tabs>
        <w:spacing w:line="240" w:lineRule="auto"/>
        <w:ind w:right="-2"/>
        <w:rPr>
          <w:ins w:id="1606" w:author="Author"/>
          <w:szCs w:val="22"/>
        </w:rPr>
      </w:pPr>
    </w:p>
    <w:p w14:paraId="51FB465A" w14:textId="42D82C06" w:rsidR="00CE3536" w:rsidRPr="009E59B0" w:rsidRDefault="00CE3536" w:rsidP="00CE3536">
      <w:pPr>
        <w:numPr>
          <w:ilvl w:val="12"/>
          <w:numId w:val="0"/>
        </w:numPr>
        <w:tabs>
          <w:tab w:val="clear" w:pos="567"/>
        </w:tabs>
        <w:spacing w:line="240" w:lineRule="auto"/>
        <w:ind w:right="-2"/>
        <w:outlineLvl w:val="0"/>
        <w:rPr>
          <w:ins w:id="1607" w:author="Author"/>
          <w:b/>
          <w:szCs w:val="22"/>
        </w:rPr>
      </w:pPr>
      <w:ins w:id="1608" w:author="Author">
        <w:r w:rsidRPr="009E59B0">
          <w:rPr>
            <w:b/>
            <w:szCs w:val="22"/>
          </w:rPr>
          <w:t>Omvoh enthält Natrium</w:t>
        </w:r>
      </w:ins>
      <w:r w:rsidR="00C5447E">
        <w:rPr>
          <w:b/>
          <w:szCs w:val="22"/>
        </w:rPr>
        <w:fldChar w:fldCharType="begin"/>
      </w:r>
      <w:r w:rsidR="00C5447E">
        <w:rPr>
          <w:b/>
          <w:szCs w:val="22"/>
        </w:rPr>
        <w:instrText xml:space="preserve"> DOCVARIABLE vault_nd_7baaf5c3-e22c-4e1a-8e73-1317abafd3b2 \* MERGEFORMAT </w:instrText>
      </w:r>
      <w:r w:rsidR="00C5447E">
        <w:rPr>
          <w:b/>
          <w:szCs w:val="22"/>
        </w:rPr>
        <w:fldChar w:fldCharType="separate"/>
      </w:r>
      <w:r w:rsidR="00C5447E">
        <w:rPr>
          <w:b/>
          <w:szCs w:val="22"/>
        </w:rPr>
        <w:t xml:space="preserve"> </w:t>
      </w:r>
      <w:r w:rsidR="00C5447E">
        <w:rPr>
          <w:b/>
          <w:szCs w:val="22"/>
        </w:rPr>
        <w:fldChar w:fldCharType="end"/>
      </w:r>
    </w:p>
    <w:p w14:paraId="2FC6C9EE" w14:textId="52AA9E4D" w:rsidR="00CE3536" w:rsidRPr="009E59B0" w:rsidRDefault="00CE3536" w:rsidP="00CE3536">
      <w:pPr>
        <w:numPr>
          <w:ilvl w:val="12"/>
          <w:numId w:val="0"/>
        </w:numPr>
        <w:tabs>
          <w:tab w:val="left" w:pos="720"/>
        </w:tabs>
        <w:spacing w:line="240" w:lineRule="auto"/>
        <w:ind w:right="-2"/>
        <w:rPr>
          <w:ins w:id="1609" w:author="Author"/>
          <w:noProof/>
          <w:snapToGrid w:val="0"/>
          <w:szCs w:val="22"/>
        </w:rPr>
      </w:pPr>
      <w:ins w:id="1610" w:author="Author">
        <w:r w:rsidRPr="009E59B0">
          <w:rPr>
            <w:noProof/>
            <w:snapToGrid w:val="0"/>
            <w:szCs w:val="22"/>
          </w:rPr>
          <w:t>Dieses Arzneimittel enthält weniger als 1 mmol Natrium (23 mg) pro Dosis, d.</w:t>
        </w:r>
        <w:r w:rsidR="00F15BEC">
          <w:rPr>
            <w:noProof/>
            <w:snapToGrid w:val="0"/>
            <w:szCs w:val="22"/>
          </w:rPr>
          <w:t> </w:t>
        </w:r>
        <w:r w:rsidRPr="009E59B0">
          <w:rPr>
            <w:noProof/>
            <w:snapToGrid w:val="0"/>
            <w:szCs w:val="22"/>
          </w:rPr>
          <w:t>h. es ist nahezu „natriumfrei“.</w:t>
        </w:r>
      </w:ins>
    </w:p>
    <w:p w14:paraId="783D8420" w14:textId="77777777" w:rsidR="00CE3536" w:rsidRPr="009E59B0" w:rsidRDefault="00CE3536" w:rsidP="00CE3536">
      <w:pPr>
        <w:numPr>
          <w:ilvl w:val="12"/>
          <w:numId w:val="0"/>
        </w:numPr>
        <w:tabs>
          <w:tab w:val="left" w:pos="720"/>
        </w:tabs>
        <w:spacing w:line="240" w:lineRule="auto"/>
        <w:ind w:right="-2"/>
        <w:rPr>
          <w:ins w:id="1611" w:author="Author"/>
          <w:noProof/>
          <w:snapToGrid w:val="0"/>
          <w:szCs w:val="22"/>
        </w:rPr>
      </w:pPr>
    </w:p>
    <w:p w14:paraId="6B02C991" w14:textId="77777777" w:rsidR="00CE3536" w:rsidRPr="009E59B0" w:rsidDel="00F15BEC" w:rsidRDefault="00CE3536" w:rsidP="00CE3536">
      <w:pPr>
        <w:numPr>
          <w:ilvl w:val="12"/>
          <w:numId w:val="0"/>
        </w:numPr>
        <w:tabs>
          <w:tab w:val="left" w:pos="720"/>
        </w:tabs>
        <w:spacing w:line="240" w:lineRule="auto"/>
        <w:ind w:right="-2"/>
        <w:rPr>
          <w:ins w:id="1612" w:author="Author"/>
          <w:del w:id="1613" w:author="Author"/>
          <w:b/>
          <w:bCs/>
          <w:noProof/>
          <w:snapToGrid w:val="0"/>
          <w:szCs w:val="22"/>
        </w:rPr>
      </w:pPr>
      <w:ins w:id="1614" w:author="Author">
        <w:r w:rsidRPr="009E59B0">
          <w:rPr>
            <w:b/>
            <w:bCs/>
            <w:noProof/>
            <w:snapToGrid w:val="0"/>
            <w:szCs w:val="22"/>
          </w:rPr>
          <w:t xml:space="preserve">Omvoh enthält </w:t>
        </w:r>
        <w:r w:rsidRPr="009E59B0">
          <w:rPr>
            <w:b/>
            <w:bCs/>
          </w:rPr>
          <w:t>Polysorbate</w:t>
        </w:r>
        <w:r w:rsidRPr="009E59B0">
          <w:rPr>
            <w:b/>
            <w:bCs/>
            <w:u w:val="single"/>
          </w:rPr>
          <w:t xml:space="preserve"> </w:t>
        </w:r>
      </w:ins>
    </w:p>
    <w:p w14:paraId="64FBA8F3" w14:textId="77777777" w:rsidR="00CE3536" w:rsidRPr="009E59B0" w:rsidRDefault="00CE3536">
      <w:pPr>
        <w:numPr>
          <w:ilvl w:val="12"/>
          <w:numId w:val="0"/>
        </w:numPr>
        <w:tabs>
          <w:tab w:val="left" w:pos="720"/>
        </w:tabs>
        <w:spacing w:line="240" w:lineRule="auto"/>
        <w:ind w:right="-2"/>
        <w:rPr>
          <w:ins w:id="1615" w:author="Author"/>
        </w:rPr>
        <w:pPrChange w:id="1616" w:author="Author">
          <w:pPr>
            <w:keepNext/>
            <w:spacing w:line="240" w:lineRule="auto"/>
            <w:outlineLvl w:val="0"/>
          </w:pPr>
        </w:pPrChange>
      </w:pPr>
    </w:p>
    <w:p w14:paraId="258D5410" w14:textId="6D3B9228" w:rsidR="00CE3536" w:rsidRPr="009E59B0" w:rsidRDefault="00CE3536" w:rsidP="00CE3536">
      <w:pPr>
        <w:spacing w:line="240" w:lineRule="auto"/>
        <w:outlineLvl w:val="0"/>
        <w:rPr>
          <w:ins w:id="1617" w:author="Author"/>
        </w:rPr>
      </w:pPr>
      <w:ins w:id="1618" w:author="Author">
        <w:r w:rsidRPr="00934609">
          <w:t>Dieses Arzneimittel enthält 0,3 mg/ml Polysorbat</w:t>
        </w:r>
        <w:r w:rsidR="00F15BEC">
          <w:t> </w:t>
        </w:r>
        <w:r w:rsidRPr="00934609">
          <w:t>80 pro Spritze entsprechend 0,</w:t>
        </w:r>
        <w:r w:rsidR="00516CC7">
          <w:t>6</w:t>
        </w:r>
        <w:r w:rsidRPr="00934609">
          <w:t xml:space="preserve"> mg für die Erhaltungsdosis zur </w:t>
        </w:r>
        <w:r w:rsidRPr="0018319F">
          <w:t xml:space="preserve">Behandlung von </w:t>
        </w:r>
        <w:r w:rsidR="0018319F" w:rsidRPr="0018319F">
          <w:rPr>
            <w:szCs w:val="22"/>
          </w:rPr>
          <w:t>Colitis ulcerosa</w:t>
        </w:r>
        <w:r w:rsidRPr="0018319F">
          <w:t>. Polysorbate können</w:t>
        </w:r>
        <w:r w:rsidRPr="00934609">
          <w:t xml:space="preserve"> allergische Reaktionen hervorrufen. Teilen Sie Ihrem Arzt mit, ob bei Ihnen in der Vergangenheit schon einmal eine allergische Reaktion beobachtet wurde.</w:t>
        </w:r>
      </w:ins>
      <w:fldSimple w:instr=" DOCVARIABLE vault_nd_9018ca26-a0a3-4cce-b8a2-2f3f4f7c8d04 \* MERGEFORMAT ">
        <w:r w:rsidR="00C5447E">
          <w:t xml:space="preserve"> </w:t>
        </w:r>
      </w:fldSimple>
    </w:p>
    <w:p w14:paraId="39DE9EDD" w14:textId="77777777" w:rsidR="00CE3536" w:rsidRPr="00934609" w:rsidRDefault="00CE3536" w:rsidP="00CE3536">
      <w:pPr>
        <w:spacing w:line="240" w:lineRule="auto"/>
        <w:outlineLvl w:val="0"/>
        <w:rPr>
          <w:ins w:id="1619" w:author="Author"/>
        </w:rPr>
      </w:pPr>
    </w:p>
    <w:p w14:paraId="2C814ED7" w14:textId="77777777" w:rsidR="00CE3536" w:rsidRPr="009E59B0" w:rsidRDefault="00CE3536" w:rsidP="00CE3536">
      <w:pPr>
        <w:numPr>
          <w:ilvl w:val="12"/>
          <w:numId w:val="0"/>
        </w:numPr>
        <w:tabs>
          <w:tab w:val="clear" w:pos="567"/>
        </w:tabs>
        <w:spacing w:line="240" w:lineRule="auto"/>
        <w:ind w:right="-2"/>
        <w:rPr>
          <w:ins w:id="1620" w:author="Author"/>
          <w:szCs w:val="22"/>
        </w:rPr>
      </w:pPr>
    </w:p>
    <w:p w14:paraId="1EAF8DE1" w14:textId="2C5A7F10" w:rsidR="005F3133" w:rsidRPr="005F3133" w:rsidRDefault="00CE3536">
      <w:pPr>
        <w:keepNext/>
        <w:numPr>
          <w:ilvl w:val="0"/>
          <w:numId w:val="66"/>
        </w:numPr>
        <w:spacing w:line="240" w:lineRule="auto"/>
        <w:ind w:left="567" w:right="-2"/>
        <w:rPr>
          <w:ins w:id="1621" w:author="Author"/>
          <w:b/>
          <w:szCs w:val="22"/>
        </w:rPr>
        <w:pPrChange w:id="1622" w:author="Author">
          <w:pPr>
            <w:keepNext/>
            <w:numPr>
              <w:numId w:val="55"/>
            </w:numPr>
            <w:spacing w:line="240" w:lineRule="auto"/>
            <w:ind w:left="567" w:right="-2" w:hanging="570"/>
          </w:pPr>
        </w:pPrChange>
      </w:pPr>
      <w:ins w:id="1623" w:author="Author">
        <w:r w:rsidRPr="009E59B0">
          <w:rPr>
            <w:b/>
            <w:szCs w:val="22"/>
          </w:rPr>
          <w:t>Wie ist Omvoh anzuwenden?</w:t>
        </w:r>
      </w:ins>
    </w:p>
    <w:p w14:paraId="4FE2B838" w14:textId="77777777" w:rsidR="005F3133" w:rsidRPr="009E59B0" w:rsidRDefault="005F3133" w:rsidP="005F3133">
      <w:pPr>
        <w:keepNext/>
        <w:numPr>
          <w:ilvl w:val="12"/>
          <w:numId w:val="0"/>
        </w:numPr>
        <w:tabs>
          <w:tab w:val="clear" w:pos="567"/>
        </w:tabs>
        <w:spacing w:line="240" w:lineRule="auto"/>
        <w:ind w:right="-2"/>
        <w:rPr>
          <w:ins w:id="1624" w:author="Author"/>
          <w:szCs w:val="22"/>
        </w:rPr>
      </w:pPr>
    </w:p>
    <w:p w14:paraId="47C2211F" w14:textId="77777777" w:rsidR="005F3133" w:rsidRPr="009E59B0" w:rsidRDefault="005F3133" w:rsidP="005F3133">
      <w:pPr>
        <w:keepNext/>
        <w:numPr>
          <w:ilvl w:val="12"/>
          <w:numId w:val="0"/>
        </w:numPr>
        <w:tabs>
          <w:tab w:val="left" w:pos="720"/>
        </w:tabs>
        <w:spacing w:line="240" w:lineRule="auto"/>
        <w:rPr>
          <w:ins w:id="1625" w:author="Author"/>
          <w:noProof/>
          <w:snapToGrid w:val="0"/>
          <w:szCs w:val="22"/>
        </w:rPr>
      </w:pPr>
      <w:ins w:id="1626" w:author="Author">
        <w:r w:rsidRPr="009E59B0">
          <w:rPr>
            <w:noProof/>
            <w:snapToGrid w:val="0"/>
            <w:szCs w:val="22"/>
          </w:rPr>
          <w:t>Wenden Sie dieses Arzneimittel immer genau nach Absprache mit Ihrem Arzt oder dem medizinischen Fachpersonal an. F</w:t>
        </w:r>
        <w:r w:rsidRPr="009E59B0">
          <w:rPr>
            <w:snapToGrid w:val="0"/>
            <w:szCs w:val="22"/>
          </w:rPr>
          <w:t>ragen Sie bei Ihrem Arzt, dem medizinischen Fachpersonal oder Ihrem Apotheker nach, wenn Sie sich nicht sicher sind, wie Sie dieses Arzneimittel anwenden sollen.</w:t>
        </w:r>
      </w:ins>
    </w:p>
    <w:p w14:paraId="7D7D87DC" w14:textId="77777777" w:rsidR="005F3133" w:rsidRPr="009E59B0" w:rsidRDefault="005F3133" w:rsidP="005F3133">
      <w:pPr>
        <w:autoSpaceDE w:val="0"/>
        <w:autoSpaceDN w:val="0"/>
        <w:adjustRightInd w:val="0"/>
        <w:spacing w:line="240" w:lineRule="auto"/>
        <w:rPr>
          <w:ins w:id="1627" w:author="Author"/>
          <w:szCs w:val="22"/>
        </w:rPr>
      </w:pPr>
    </w:p>
    <w:p w14:paraId="53D20ED0" w14:textId="77777777" w:rsidR="005F3133" w:rsidRPr="009E59B0" w:rsidRDefault="005F3133" w:rsidP="005F3133">
      <w:pPr>
        <w:numPr>
          <w:ilvl w:val="12"/>
          <w:numId w:val="0"/>
        </w:numPr>
        <w:tabs>
          <w:tab w:val="left" w:pos="720"/>
        </w:tabs>
        <w:spacing w:line="240" w:lineRule="auto"/>
        <w:ind w:right="-2"/>
        <w:rPr>
          <w:ins w:id="1628" w:author="Author"/>
          <w:b/>
          <w:noProof/>
          <w:snapToGrid w:val="0"/>
          <w:szCs w:val="22"/>
        </w:rPr>
      </w:pPr>
      <w:ins w:id="1629" w:author="Author">
        <w:r w:rsidRPr="009E59B0">
          <w:rPr>
            <w:b/>
            <w:bCs/>
            <w:noProof/>
            <w:snapToGrid w:val="0"/>
            <w:szCs w:val="22"/>
          </w:rPr>
          <w:t>In welcher Menge und wie lange wird Omvoh angewendet?</w:t>
        </w:r>
      </w:ins>
    </w:p>
    <w:p w14:paraId="3C8F2033" w14:textId="77777777" w:rsidR="005F3133" w:rsidRPr="009E59B0" w:rsidRDefault="005F3133" w:rsidP="005F3133">
      <w:pPr>
        <w:numPr>
          <w:ilvl w:val="12"/>
          <w:numId w:val="0"/>
        </w:numPr>
        <w:tabs>
          <w:tab w:val="clear" w:pos="567"/>
        </w:tabs>
        <w:spacing w:line="240" w:lineRule="auto"/>
        <w:ind w:right="-2"/>
        <w:rPr>
          <w:ins w:id="1630" w:author="Author"/>
          <w:szCs w:val="22"/>
        </w:rPr>
      </w:pPr>
      <w:ins w:id="1631" w:author="Author">
        <w:r w:rsidRPr="009E59B0">
          <w:rPr>
            <w:szCs w:val="22"/>
          </w:rPr>
          <w:t>Ihr Arzt wird entscheiden, wie viel Omvoh Sie benötigen und wie lange Sie behandelt werden. Omvoh ist für eine Langzeitbehandlung bestimmt. Ihr Arzt oder das medizinische Fachpersonal wird Ihren Zustand regelmäßig überwachen, um sicherzustellen, dass die Behandlung die gewünschte Wirkung zeigt.</w:t>
        </w:r>
      </w:ins>
    </w:p>
    <w:p w14:paraId="59D307D0" w14:textId="77777777" w:rsidR="005F3133" w:rsidRPr="009E59B0" w:rsidRDefault="005F3133" w:rsidP="005F3133">
      <w:pPr>
        <w:spacing w:line="240" w:lineRule="auto"/>
        <w:ind w:right="-2"/>
        <w:rPr>
          <w:ins w:id="1632" w:author="Author"/>
        </w:rPr>
      </w:pPr>
    </w:p>
    <w:p w14:paraId="0FDF94C0" w14:textId="77777777" w:rsidR="005F3133" w:rsidRPr="00934609" w:rsidRDefault="005F3133" w:rsidP="005F3133">
      <w:pPr>
        <w:spacing w:line="240" w:lineRule="auto"/>
        <w:ind w:right="-2"/>
        <w:rPr>
          <w:ins w:id="1633" w:author="Author"/>
          <w:u w:val="single"/>
        </w:rPr>
      </w:pPr>
      <w:ins w:id="1634" w:author="Author">
        <w:r w:rsidRPr="00934609">
          <w:rPr>
            <w:u w:val="single"/>
          </w:rPr>
          <w:t>Colitis ulcerosa</w:t>
        </w:r>
      </w:ins>
    </w:p>
    <w:p w14:paraId="0F5A4998" w14:textId="77777777" w:rsidR="005F3133" w:rsidRPr="00934609" w:rsidRDefault="005F3133" w:rsidP="005F3133">
      <w:pPr>
        <w:spacing w:line="240" w:lineRule="auto"/>
        <w:ind w:right="-2"/>
        <w:rPr>
          <w:ins w:id="1635" w:author="Author"/>
          <w:u w:val="single"/>
        </w:rPr>
      </w:pPr>
    </w:p>
    <w:p w14:paraId="15C5F668" w14:textId="77777777" w:rsidR="005F3133" w:rsidRPr="009E59B0" w:rsidRDefault="005F3133">
      <w:pPr>
        <w:pStyle w:val="ListParagraph"/>
        <w:numPr>
          <w:ilvl w:val="0"/>
          <w:numId w:val="49"/>
        </w:numPr>
        <w:tabs>
          <w:tab w:val="clear" w:pos="567"/>
        </w:tabs>
        <w:autoSpaceDE w:val="0"/>
        <w:autoSpaceDN w:val="0"/>
        <w:adjustRightInd w:val="0"/>
        <w:spacing w:line="240" w:lineRule="auto"/>
        <w:ind w:left="567" w:hanging="567"/>
        <w:rPr>
          <w:ins w:id="1636" w:author="Author"/>
        </w:rPr>
        <w:pPrChange w:id="1637" w:author="Author">
          <w:pPr>
            <w:pStyle w:val="ListParagraph"/>
            <w:numPr>
              <w:numId w:val="49"/>
            </w:numPr>
            <w:tabs>
              <w:tab w:val="clear" w:pos="567"/>
            </w:tabs>
            <w:spacing w:after="200" w:line="240" w:lineRule="auto"/>
            <w:ind w:left="567" w:right="-2" w:hanging="567"/>
          </w:pPr>
        </w:pPrChange>
      </w:pPr>
      <w:ins w:id="1638" w:author="Author">
        <w:r w:rsidRPr="009E59B0">
          <w:t xml:space="preserve">Behandlungsbeginn: Die erste Dosis Omvoh beträgt 300 mg und wird Ihnen von Ihrem Arzt als intravenöse Infusion (Tropfinfusion in eine Armvene) über mindestens 30 Minuten verabreicht. </w:t>
        </w:r>
        <w:r w:rsidRPr="009E59B0">
          <w:lastRenderedPageBreak/>
          <w:t>Nach der ersten Dosis erhalten Sie 4 Wochen später und nach weiteren 4 Wochen nochmals eine weitere Dosis Omvoh 300 mg.</w:t>
        </w:r>
      </w:ins>
    </w:p>
    <w:p w14:paraId="668AB15F" w14:textId="77777777" w:rsidR="005F3133" w:rsidRPr="009E59B0" w:rsidRDefault="005F3133" w:rsidP="005F3133">
      <w:pPr>
        <w:pStyle w:val="ListParagraph"/>
        <w:spacing w:line="240" w:lineRule="auto"/>
        <w:ind w:left="567" w:right="-2"/>
        <w:rPr>
          <w:ins w:id="1639" w:author="Author"/>
        </w:rPr>
      </w:pPr>
      <w:ins w:id="1640" w:author="Author">
        <w:r w:rsidRPr="009E59B0">
          <w:t>Wenn Sie nach diesen 3 Infusionen kein ausreichendes therapeutisches Ansprechen haben, kann Ihr Arzt in Erwägung ziehen, die intravenösen Infusionen in den Wochen 12, 16 und 20 fortzusetzen.</w:t>
        </w:r>
      </w:ins>
    </w:p>
    <w:p w14:paraId="71C36F30" w14:textId="77777777" w:rsidR="005F3133" w:rsidRPr="009E59B0" w:rsidRDefault="005F3133" w:rsidP="005F3133">
      <w:pPr>
        <w:pStyle w:val="ListParagraph"/>
        <w:spacing w:line="240" w:lineRule="auto"/>
        <w:ind w:left="360" w:right="-2"/>
        <w:rPr>
          <w:ins w:id="1641" w:author="Author"/>
        </w:rPr>
      </w:pPr>
    </w:p>
    <w:p w14:paraId="718D70EE" w14:textId="60F0E493" w:rsidR="005F3133" w:rsidRPr="009E59B0" w:rsidRDefault="005F3133" w:rsidP="005F3133">
      <w:pPr>
        <w:pStyle w:val="ListParagraph"/>
        <w:numPr>
          <w:ilvl w:val="0"/>
          <w:numId w:val="49"/>
        </w:numPr>
        <w:tabs>
          <w:tab w:val="clear" w:pos="567"/>
        </w:tabs>
        <w:spacing w:after="200" w:line="240" w:lineRule="auto"/>
        <w:ind w:left="567" w:right="-2" w:hanging="567"/>
        <w:rPr>
          <w:ins w:id="1642" w:author="Author"/>
        </w:rPr>
      </w:pPr>
      <w:ins w:id="1643" w:author="Author">
        <w:r w:rsidRPr="009E59B0">
          <w:t xml:space="preserve">Erhaltungstherapie: 4 Wochen nach der letzten intravenösen Infusion und dann alle 4 Wochen wird eine Erhaltungsdosis von 200 mg Omvoh durch Injektion unter die Haut („subkutan“) verabreicht. Die Erhaltungsdosis von 200 mg wird durch </w:t>
        </w:r>
        <w:r w:rsidR="006365EF">
          <w:t>1</w:t>
        </w:r>
        <w:r w:rsidRPr="009E59B0">
          <w:t xml:space="preserve"> Injektion mit </w:t>
        </w:r>
        <w:r w:rsidR="00B47454">
          <w:t>2</w:t>
        </w:r>
        <w:r w:rsidRPr="009E59B0">
          <w:t>00 mg Omvoh verabreicht.</w:t>
        </w:r>
      </w:ins>
    </w:p>
    <w:p w14:paraId="5A325B43" w14:textId="77777777" w:rsidR="005F3133" w:rsidRPr="009E59B0" w:rsidRDefault="005F3133" w:rsidP="005F3133">
      <w:pPr>
        <w:pStyle w:val="ListParagraph"/>
        <w:spacing w:line="240" w:lineRule="auto"/>
        <w:ind w:left="567" w:right="-2"/>
        <w:rPr>
          <w:ins w:id="1644" w:author="Author"/>
        </w:rPr>
      </w:pPr>
      <w:ins w:id="1645" w:author="Author">
        <w:r w:rsidRPr="009E59B0">
          <w:t>Wenn Sie während der Erhaltungstherapie mit Omvoh das Ansprechen verlieren, kann Ihr Arzt entscheiden, Ihnen 3 Dosen Omvoh als intravenöse Infusionen zu verabreichen.</w:t>
        </w:r>
      </w:ins>
    </w:p>
    <w:p w14:paraId="58E3FC78" w14:textId="77777777" w:rsidR="005F3133" w:rsidRPr="009E59B0" w:rsidRDefault="005F3133" w:rsidP="005F3133">
      <w:pPr>
        <w:pStyle w:val="ListParagraph"/>
        <w:spacing w:line="240" w:lineRule="auto"/>
        <w:ind w:left="360" w:right="-2"/>
        <w:rPr>
          <w:ins w:id="1646" w:author="Author"/>
        </w:rPr>
      </w:pPr>
    </w:p>
    <w:p w14:paraId="3D596D59" w14:textId="77777777" w:rsidR="005F3133" w:rsidRPr="009E59B0" w:rsidRDefault="005F3133" w:rsidP="005F3133">
      <w:pPr>
        <w:pStyle w:val="ListParagraph"/>
        <w:spacing w:line="240" w:lineRule="auto"/>
        <w:ind w:left="567" w:right="-2"/>
        <w:rPr>
          <w:ins w:id="1647" w:author="Author"/>
        </w:rPr>
      </w:pPr>
      <w:ins w:id="1648" w:author="Author">
        <w:r w:rsidRPr="009E59B0">
          <w:t>Ihr Arzt oder das medizinische Fachpersonal wird Ihnen sagen, wann Sie auf subkutane Injektionen umstellen müssen.</w:t>
        </w:r>
      </w:ins>
    </w:p>
    <w:p w14:paraId="2AC4BC6F" w14:textId="77777777" w:rsidR="005F3133" w:rsidRPr="009E59B0" w:rsidRDefault="005F3133" w:rsidP="005F3133">
      <w:pPr>
        <w:pStyle w:val="ListParagraph"/>
        <w:spacing w:line="240" w:lineRule="auto"/>
        <w:ind w:left="567" w:right="-2"/>
        <w:rPr>
          <w:ins w:id="1649" w:author="Author"/>
        </w:rPr>
      </w:pPr>
      <w:ins w:id="1650" w:author="Author">
        <w:r w:rsidRPr="009E59B0">
          <w:t xml:space="preserve">Während der Erhaltungstherapie sollten Sie und Ihr Arzt oder das medizinische Fachpersonal entscheiden, ob Sie sich Omvoh selbst injizieren sollten, nachdem Sie in der subkutanen Injektionstechnik geschult wurden. Es ist wichtig, dass Sie nicht versuchen, sich selbst zu injizieren, </w:t>
        </w:r>
        <w:r>
          <w:t>bevor</w:t>
        </w:r>
        <w:r w:rsidRPr="009E59B0">
          <w:t xml:space="preserve"> Sie </w:t>
        </w:r>
        <w:r>
          <w:t xml:space="preserve">nicht </w:t>
        </w:r>
        <w:r w:rsidRPr="009E59B0">
          <w:t>von Ihrem Arzt oder dem medizinischen Fachpersonal geschult wurden. Ihr Arzt oder das medizinische Fachpersonal wird die notwendige Schulung anbieten.</w:t>
        </w:r>
      </w:ins>
    </w:p>
    <w:p w14:paraId="587DC4A4" w14:textId="77777777" w:rsidR="005F3133" w:rsidRDefault="005F3133" w:rsidP="005F3133">
      <w:pPr>
        <w:pStyle w:val="ListParagraph"/>
        <w:spacing w:line="240" w:lineRule="auto"/>
        <w:ind w:left="567" w:right="-2"/>
        <w:rPr>
          <w:ins w:id="1651" w:author="Author"/>
        </w:rPr>
      </w:pPr>
      <w:ins w:id="1652" w:author="Author">
        <w:r w:rsidRPr="009E59B0">
          <w:t>Eine Pflegekraft kann Ihnen nach entsprechender Schulung auch Ihre Omvoh-Injektion verabreichen. Verwenden Sie Methoden zur Erinnerung z. B. Notizen im Kalender oder ein Tagebuch, um daran zu denken die nächste Dosis zu injizieren und keine Dosis auszulassen oder zu wiederholen.</w:t>
        </w:r>
      </w:ins>
    </w:p>
    <w:p w14:paraId="6BEDAB01" w14:textId="77777777" w:rsidR="005F3133" w:rsidRPr="009E59B0" w:rsidRDefault="005F3133" w:rsidP="005F3133">
      <w:pPr>
        <w:pStyle w:val="ListParagraph"/>
        <w:spacing w:line="240" w:lineRule="auto"/>
        <w:ind w:left="567" w:right="-2"/>
        <w:rPr>
          <w:ins w:id="1653" w:author="Author"/>
        </w:rPr>
      </w:pPr>
    </w:p>
    <w:p w14:paraId="17C646FE" w14:textId="6EBA7E2F" w:rsidR="005F3133" w:rsidRPr="009E59B0" w:rsidRDefault="005F3133" w:rsidP="005F3133">
      <w:pPr>
        <w:numPr>
          <w:ilvl w:val="12"/>
          <w:numId w:val="0"/>
        </w:numPr>
        <w:tabs>
          <w:tab w:val="clear" w:pos="567"/>
        </w:tabs>
        <w:spacing w:line="240" w:lineRule="auto"/>
        <w:ind w:right="-2"/>
        <w:outlineLvl w:val="0"/>
        <w:rPr>
          <w:ins w:id="1654" w:author="Author"/>
          <w:b/>
          <w:szCs w:val="22"/>
        </w:rPr>
      </w:pPr>
      <w:ins w:id="1655" w:author="Author">
        <w:r w:rsidRPr="009E59B0">
          <w:rPr>
            <w:b/>
            <w:szCs w:val="22"/>
          </w:rPr>
          <w:t>Wenn Sie eine größere Menge von Omvoh angewendet haben, als Sie sollten</w:t>
        </w:r>
      </w:ins>
      <w:r w:rsidR="00C5447E">
        <w:rPr>
          <w:b/>
          <w:szCs w:val="22"/>
        </w:rPr>
        <w:fldChar w:fldCharType="begin"/>
      </w:r>
      <w:r w:rsidR="00C5447E">
        <w:rPr>
          <w:b/>
          <w:szCs w:val="22"/>
        </w:rPr>
        <w:instrText xml:space="preserve"> DOCVARIABLE vault_nd_166f3d8e-668f-4ffc-ae8d-b6b008a6fb6e \* MERGEFORMAT </w:instrText>
      </w:r>
      <w:r w:rsidR="00C5447E">
        <w:rPr>
          <w:b/>
          <w:szCs w:val="22"/>
        </w:rPr>
        <w:fldChar w:fldCharType="separate"/>
      </w:r>
      <w:r w:rsidR="00C5447E">
        <w:rPr>
          <w:b/>
          <w:szCs w:val="22"/>
        </w:rPr>
        <w:t xml:space="preserve"> </w:t>
      </w:r>
      <w:r w:rsidR="00C5447E">
        <w:rPr>
          <w:b/>
          <w:szCs w:val="22"/>
        </w:rPr>
        <w:fldChar w:fldCharType="end"/>
      </w:r>
    </w:p>
    <w:p w14:paraId="2C9E3B0B" w14:textId="346BA752" w:rsidR="005F3133" w:rsidRPr="009E59B0" w:rsidRDefault="005F3133" w:rsidP="005F3133">
      <w:pPr>
        <w:numPr>
          <w:ilvl w:val="12"/>
          <w:numId w:val="0"/>
        </w:numPr>
        <w:tabs>
          <w:tab w:val="clear" w:pos="567"/>
        </w:tabs>
        <w:spacing w:line="240" w:lineRule="auto"/>
        <w:ind w:right="-2"/>
        <w:outlineLvl w:val="0"/>
        <w:rPr>
          <w:ins w:id="1656" w:author="Author"/>
          <w:noProof/>
          <w:snapToGrid w:val="0"/>
          <w:szCs w:val="22"/>
        </w:rPr>
      </w:pPr>
      <w:ins w:id="1657" w:author="Author">
        <w:r w:rsidRPr="009E59B0">
          <w:rPr>
            <w:noProof/>
            <w:snapToGrid w:val="0"/>
            <w:szCs w:val="22"/>
          </w:rPr>
          <w:t>Wenn Sie eine größere Menge Omvoh erhalten haben, als Sie sollten, oder die Dosis früher als verordnet verabreicht wurde, informieren Sie Ihren Arzt.</w:t>
        </w:r>
      </w:ins>
      <w:r w:rsidR="00C5447E">
        <w:rPr>
          <w:noProof/>
          <w:snapToGrid w:val="0"/>
          <w:szCs w:val="22"/>
        </w:rPr>
        <w:fldChar w:fldCharType="begin"/>
      </w:r>
      <w:r w:rsidR="00C5447E">
        <w:rPr>
          <w:noProof/>
          <w:snapToGrid w:val="0"/>
          <w:szCs w:val="22"/>
        </w:rPr>
        <w:instrText xml:space="preserve"> DOCVARIABLE vault_nd_4797e8e2-44a4-4fee-8ae7-601ba7122f80 \* MERGEFORMAT </w:instrText>
      </w:r>
      <w:r w:rsidR="00C5447E">
        <w:rPr>
          <w:noProof/>
          <w:snapToGrid w:val="0"/>
          <w:szCs w:val="22"/>
        </w:rPr>
        <w:fldChar w:fldCharType="separate"/>
      </w:r>
      <w:r w:rsidR="00C5447E">
        <w:rPr>
          <w:noProof/>
          <w:snapToGrid w:val="0"/>
          <w:szCs w:val="22"/>
        </w:rPr>
        <w:t xml:space="preserve"> </w:t>
      </w:r>
      <w:r w:rsidR="00C5447E">
        <w:rPr>
          <w:noProof/>
          <w:snapToGrid w:val="0"/>
          <w:szCs w:val="22"/>
        </w:rPr>
        <w:fldChar w:fldCharType="end"/>
      </w:r>
    </w:p>
    <w:p w14:paraId="4D4BD463" w14:textId="77777777" w:rsidR="005F3133" w:rsidRPr="009E59B0" w:rsidRDefault="005F3133" w:rsidP="005F3133">
      <w:pPr>
        <w:numPr>
          <w:ilvl w:val="12"/>
          <w:numId w:val="0"/>
        </w:numPr>
        <w:tabs>
          <w:tab w:val="clear" w:pos="567"/>
        </w:tabs>
        <w:spacing w:line="240" w:lineRule="auto"/>
        <w:ind w:right="-2"/>
        <w:outlineLvl w:val="0"/>
        <w:rPr>
          <w:ins w:id="1658" w:author="Author"/>
          <w:i/>
          <w:szCs w:val="22"/>
        </w:rPr>
      </w:pPr>
    </w:p>
    <w:p w14:paraId="711FA710" w14:textId="1C190AF4" w:rsidR="005F3133" w:rsidRPr="009E59B0" w:rsidRDefault="005F3133" w:rsidP="005F3133">
      <w:pPr>
        <w:numPr>
          <w:ilvl w:val="12"/>
          <w:numId w:val="0"/>
        </w:numPr>
        <w:tabs>
          <w:tab w:val="clear" w:pos="567"/>
        </w:tabs>
        <w:spacing w:line="240" w:lineRule="auto"/>
        <w:ind w:right="-2"/>
        <w:outlineLvl w:val="0"/>
        <w:rPr>
          <w:ins w:id="1659" w:author="Author"/>
          <w:szCs w:val="22"/>
        </w:rPr>
      </w:pPr>
      <w:ins w:id="1660" w:author="Author">
        <w:r w:rsidRPr="009E59B0">
          <w:rPr>
            <w:b/>
            <w:szCs w:val="22"/>
          </w:rPr>
          <w:t xml:space="preserve">Wenn Sie die Anwendung von Omvoh </w:t>
        </w:r>
        <w:r>
          <w:rPr>
            <w:b/>
            <w:szCs w:val="22"/>
          </w:rPr>
          <w:t>versäumt</w:t>
        </w:r>
        <w:r w:rsidRPr="009E59B0">
          <w:rPr>
            <w:b/>
            <w:szCs w:val="22"/>
          </w:rPr>
          <w:t xml:space="preserve"> haben</w:t>
        </w:r>
      </w:ins>
      <w:r w:rsidR="00C5447E">
        <w:rPr>
          <w:b/>
          <w:szCs w:val="22"/>
        </w:rPr>
        <w:fldChar w:fldCharType="begin"/>
      </w:r>
      <w:r w:rsidR="00C5447E">
        <w:rPr>
          <w:b/>
          <w:szCs w:val="22"/>
        </w:rPr>
        <w:instrText xml:space="preserve"> DOCVARIABLE vault_nd_688262a0-f707-4399-8bbd-f8a03b8e0431 \* MERGEFORMAT </w:instrText>
      </w:r>
      <w:r w:rsidR="00C5447E">
        <w:rPr>
          <w:b/>
          <w:szCs w:val="22"/>
        </w:rPr>
        <w:fldChar w:fldCharType="separate"/>
      </w:r>
      <w:r w:rsidR="00C5447E">
        <w:rPr>
          <w:b/>
          <w:szCs w:val="22"/>
        </w:rPr>
        <w:t xml:space="preserve"> </w:t>
      </w:r>
      <w:r w:rsidR="00C5447E">
        <w:rPr>
          <w:b/>
          <w:szCs w:val="22"/>
        </w:rPr>
        <w:fldChar w:fldCharType="end"/>
      </w:r>
    </w:p>
    <w:p w14:paraId="66590D7E" w14:textId="2C3878AC" w:rsidR="005F3133" w:rsidRPr="009E59B0" w:rsidRDefault="005F3133" w:rsidP="005F3133">
      <w:pPr>
        <w:numPr>
          <w:ilvl w:val="12"/>
          <w:numId w:val="0"/>
        </w:numPr>
        <w:tabs>
          <w:tab w:val="clear" w:pos="567"/>
        </w:tabs>
        <w:spacing w:line="240" w:lineRule="auto"/>
        <w:ind w:right="-2"/>
        <w:rPr>
          <w:ins w:id="1661" w:author="Author"/>
          <w:szCs w:val="22"/>
        </w:rPr>
      </w:pPr>
      <w:ins w:id="1662" w:author="Author">
        <w:r w:rsidRPr="009E59B0">
          <w:rPr>
            <w:szCs w:val="22"/>
          </w:rPr>
          <w:t>Wenn Sie eine Omvoh-Injektion versäumt haben, holen Sie diese so bald wie möglich nach. Setzen Sie die Einnahme danach alle 4</w:t>
        </w:r>
        <w:r w:rsidR="006E6871">
          <w:rPr>
            <w:szCs w:val="22"/>
          </w:rPr>
          <w:t> </w:t>
        </w:r>
        <w:r w:rsidRPr="009E59B0">
          <w:rPr>
            <w:szCs w:val="22"/>
          </w:rPr>
          <w:t>Wochen fort.</w:t>
        </w:r>
      </w:ins>
    </w:p>
    <w:p w14:paraId="01677E35" w14:textId="77777777" w:rsidR="005F3133" w:rsidRPr="009E59B0" w:rsidRDefault="005F3133" w:rsidP="005F3133">
      <w:pPr>
        <w:numPr>
          <w:ilvl w:val="12"/>
          <w:numId w:val="0"/>
        </w:numPr>
        <w:tabs>
          <w:tab w:val="clear" w:pos="567"/>
        </w:tabs>
        <w:spacing w:line="240" w:lineRule="auto"/>
        <w:ind w:right="-2"/>
        <w:rPr>
          <w:ins w:id="1663" w:author="Author"/>
          <w:szCs w:val="22"/>
        </w:rPr>
      </w:pPr>
    </w:p>
    <w:p w14:paraId="7A616C26" w14:textId="708F0784" w:rsidR="005F3133" w:rsidRPr="009E59B0" w:rsidRDefault="005F3133" w:rsidP="005F3133">
      <w:pPr>
        <w:numPr>
          <w:ilvl w:val="12"/>
          <w:numId w:val="0"/>
        </w:numPr>
        <w:tabs>
          <w:tab w:val="clear" w:pos="567"/>
        </w:tabs>
        <w:spacing w:line="240" w:lineRule="auto"/>
        <w:ind w:right="-2"/>
        <w:outlineLvl w:val="0"/>
        <w:rPr>
          <w:ins w:id="1664" w:author="Author"/>
          <w:b/>
          <w:szCs w:val="22"/>
        </w:rPr>
      </w:pPr>
      <w:ins w:id="1665" w:author="Author">
        <w:r w:rsidRPr="009E59B0">
          <w:rPr>
            <w:b/>
            <w:szCs w:val="22"/>
          </w:rPr>
          <w:t>Wenn Sie die Anwendung von Omvoh abbrechen</w:t>
        </w:r>
      </w:ins>
      <w:r w:rsidR="00C5447E">
        <w:rPr>
          <w:b/>
          <w:szCs w:val="22"/>
        </w:rPr>
        <w:fldChar w:fldCharType="begin"/>
      </w:r>
      <w:r w:rsidR="00C5447E">
        <w:rPr>
          <w:b/>
          <w:szCs w:val="22"/>
        </w:rPr>
        <w:instrText xml:space="preserve"> DOCVARIABLE vault_nd_46c0fc0d-6cea-4122-8c2b-7ed9c3dc52d2 \* MERGEFORMAT </w:instrText>
      </w:r>
      <w:r w:rsidR="00C5447E">
        <w:rPr>
          <w:b/>
          <w:szCs w:val="22"/>
        </w:rPr>
        <w:fldChar w:fldCharType="separate"/>
      </w:r>
      <w:r w:rsidR="00C5447E">
        <w:rPr>
          <w:b/>
          <w:szCs w:val="22"/>
        </w:rPr>
        <w:t xml:space="preserve"> </w:t>
      </w:r>
      <w:r w:rsidR="00C5447E">
        <w:rPr>
          <w:b/>
          <w:szCs w:val="22"/>
        </w:rPr>
        <w:fldChar w:fldCharType="end"/>
      </w:r>
    </w:p>
    <w:p w14:paraId="067EF727" w14:textId="77777777" w:rsidR="005F3133" w:rsidRPr="009E59B0" w:rsidRDefault="005F3133" w:rsidP="005F3133">
      <w:pPr>
        <w:numPr>
          <w:ilvl w:val="12"/>
          <w:numId w:val="0"/>
        </w:numPr>
        <w:tabs>
          <w:tab w:val="left" w:pos="720"/>
        </w:tabs>
        <w:spacing w:line="240" w:lineRule="auto"/>
        <w:ind w:right="-29"/>
        <w:rPr>
          <w:ins w:id="1666" w:author="Author"/>
          <w:snapToGrid w:val="0"/>
          <w:szCs w:val="22"/>
        </w:rPr>
      </w:pPr>
      <w:ins w:id="1667" w:author="Author">
        <w:r w:rsidRPr="009E59B0">
          <w:rPr>
            <w:snapToGrid w:val="0"/>
            <w:szCs w:val="22"/>
          </w:rPr>
          <w:t>Sie sollten die Anwendung von Omvoh nicht abbrechen, ohne vorher mit Ihrem Arzt gesprochen zu haben. Wenn Sie die Behandlung abbrechen, könnten die Symptome von Colitis ulcerosa wieder auftreten.</w:t>
        </w:r>
      </w:ins>
    </w:p>
    <w:p w14:paraId="4FDC503C" w14:textId="77777777" w:rsidR="005F3133" w:rsidRPr="009E59B0" w:rsidRDefault="005F3133" w:rsidP="005F3133">
      <w:pPr>
        <w:numPr>
          <w:ilvl w:val="12"/>
          <w:numId w:val="0"/>
        </w:numPr>
        <w:tabs>
          <w:tab w:val="clear" w:pos="567"/>
        </w:tabs>
        <w:spacing w:line="240" w:lineRule="auto"/>
        <w:ind w:right="-2"/>
        <w:outlineLvl w:val="0"/>
        <w:rPr>
          <w:ins w:id="1668" w:author="Author"/>
          <w:b/>
          <w:szCs w:val="22"/>
        </w:rPr>
      </w:pPr>
    </w:p>
    <w:p w14:paraId="376AEB1D" w14:textId="6D2CDBFF" w:rsidR="00CE3536" w:rsidRDefault="005F3133" w:rsidP="005F3133">
      <w:pPr>
        <w:keepNext/>
        <w:spacing w:line="240" w:lineRule="auto"/>
        <w:ind w:right="-2"/>
        <w:rPr>
          <w:ins w:id="1669" w:author="Author"/>
          <w:szCs w:val="22"/>
        </w:rPr>
      </w:pPr>
      <w:ins w:id="1670" w:author="Author">
        <w:r w:rsidRPr="009E59B0">
          <w:rPr>
            <w:szCs w:val="22"/>
          </w:rPr>
          <w:t>Wenn Sie weitere Fragen zur Anwendung dieses Arzneimittels haben, wenden Sie sich an Ihren Arzt, Apotheker oder das medizinische Fachpersonal</w:t>
        </w:r>
        <w:r>
          <w:rPr>
            <w:szCs w:val="22"/>
          </w:rPr>
          <w:t>.</w:t>
        </w:r>
      </w:ins>
    </w:p>
    <w:p w14:paraId="6CFF7CA8" w14:textId="77777777" w:rsidR="005F3133" w:rsidRPr="009E59B0" w:rsidRDefault="005F3133" w:rsidP="005F3133">
      <w:pPr>
        <w:keepNext/>
        <w:spacing w:line="240" w:lineRule="auto"/>
        <w:ind w:right="-2"/>
        <w:rPr>
          <w:ins w:id="1671" w:author="Author"/>
          <w:szCs w:val="22"/>
        </w:rPr>
      </w:pPr>
    </w:p>
    <w:p w14:paraId="1BCA9918" w14:textId="77777777" w:rsidR="00CE3536" w:rsidRPr="009E59B0" w:rsidRDefault="00CE3536" w:rsidP="00CE3536">
      <w:pPr>
        <w:pStyle w:val="ListParagraph"/>
        <w:keepNext/>
        <w:numPr>
          <w:ilvl w:val="0"/>
          <w:numId w:val="66"/>
        </w:numPr>
        <w:tabs>
          <w:tab w:val="clear" w:pos="567"/>
        </w:tabs>
        <w:spacing w:after="200" w:line="240" w:lineRule="auto"/>
        <w:ind w:right="-2"/>
        <w:rPr>
          <w:ins w:id="1672" w:author="Author"/>
        </w:rPr>
      </w:pPr>
      <w:ins w:id="1673" w:author="Author">
        <w:r w:rsidRPr="009E59B0">
          <w:rPr>
            <w:b/>
          </w:rPr>
          <w:t>Welche Nebenwirkungen sind möglich?</w:t>
        </w:r>
      </w:ins>
    </w:p>
    <w:p w14:paraId="465FF43A" w14:textId="77777777" w:rsidR="00CE3536" w:rsidRPr="009E59B0" w:rsidRDefault="00CE3536" w:rsidP="00CE3536">
      <w:pPr>
        <w:numPr>
          <w:ilvl w:val="12"/>
          <w:numId w:val="0"/>
        </w:numPr>
        <w:tabs>
          <w:tab w:val="clear" w:pos="567"/>
        </w:tabs>
        <w:spacing w:line="240" w:lineRule="auto"/>
        <w:ind w:right="-29"/>
        <w:rPr>
          <w:ins w:id="1674" w:author="Author"/>
          <w:szCs w:val="22"/>
        </w:rPr>
      </w:pPr>
      <w:ins w:id="1675" w:author="Author">
        <w:r w:rsidRPr="009E59B0">
          <w:rPr>
            <w:szCs w:val="22"/>
          </w:rPr>
          <w:t>Wie alle Arzneimittel kann auch dieses Arzneimittel Nebenwirkungen haben, die aber nicht bei jedem auftreten müssen.</w:t>
        </w:r>
      </w:ins>
    </w:p>
    <w:p w14:paraId="6A292BFC" w14:textId="77777777" w:rsidR="00CE3536" w:rsidRPr="009E59B0" w:rsidRDefault="00CE3536" w:rsidP="00CE3536">
      <w:pPr>
        <w:numPr>
          <w:ilvl w:val="12"/>
          <w:numId w:val="0"/>
        </w:numPr>
        <w:tabs>
          <w:tab w:val="clear" w:pos="567"/>
        </w:tabs>
        <w:spacing w:line="240" w:lineRule="auto"/>
        <w:ind w:right="-29"/>
        <w:rPr>
          <w:ins w:id="1676" w:author="Author"/>
          <w:b/>
          <w:bCs/>
          <w:szCs w:val="22"/>
        </w:rPr>
      </w:pPr>
    </w:p>
    <w:p w14:paraId="4889575C" w14:textId="04A54D88" w:rsidR="00CE3536" w:rsidRPr="009E59B0" w:rsidRDefault="00CE3536" w:rsidP="00CE3536">
      <w:pPr>
        <w:numPr>
          <w:ilvl w:val="12"/>
          <w:numId w:val="0"/>
        </w:numPr>
        <w:tabs>
          <w:tab w:val="clear" w:pos="567"/>
        </w:tabs>
        <w:spacing w:line="240" w:lineRule="auto"/>
        <w:ind w:right="-29"/>
        <w:rPr>
          <w:ins w:id="1677" w:author="Author"/>
          <w:szCs w:val="22"/>
        </w:rPr>
      </w:pPr>
      <w:ins w:id="1678" w:author="Author">
        <w:r w:rsidRPr="009E59B0">
          <w:rPr>
            <w:b/>
            <w:bCs/>
            <w:szCs w:val="22"/>
          </w:rPr>
          <w:t>Sehr häufig</w:t>
        </w:r>
        <w:r w:rsidRPr="009E59B0">
          <w:rPr>
            <w:szCs w:val="22"/>
          </w:rPr>
          <w:t xml:space="preserve"> (kann mehr als 1 von 10</w:t>
        </w:r>
        <w:r w:rsidR="006E6871">
          <w:rPr>
            <w:szCs w:val="22"/>
          </w:rPr>
          <w:t> </w:t>
        </w:r>
        <w:r w:rsidRPr="009E59B0">
          <w:rPr>
            <w:szCs w:val="22"/>
          </w:rPr>
          <w:t>Behandelten betreffen)</w:t>
        </w:r>
        <w:r>
          <w:rPr>
            <w:szCs w:val="22"/>
          </w:rPr>
          <w:t>:</w:t>
        </w:r>
      </w:ins>
    </w:p>
    <w:p w14:paraId="57E94514" w14:textId="2D74A2FE" w:rsidR="00CE3536" w:rsidRPr="009E59B0" w:rsidRDefault="00CE3536">
      <w:pPr>
        <w:pStyle w:val="ListParagraph"/>
        <w:numPr>
          <w:ilvl w:val="0"/>
          <w:numId w:val="16"/>
        </w:numPr>
        <w:tabs>
          <w:tab w:val="clear" w:pos="567"/>
        </w:tabs>
        <w:spacing w:line="240" w:lineRule="auto"/>
        <w:ind w:left="567" w:right="-29" w:hanging="567"/>
        <w:rPr>
          <w:ins w:id="1679" w:author="Author"/>
        </w:rPr>
        <w:pPrChange w:id="1680" w:author="Author">
          <w:pPr>
            <w:pStyle w:val="ListParagraph"/>
            <w:numPr>
              <w:numId w:val="16"/>
            </w:numPr>
            <w:tabs>
              <w:tab w:val="clear" w:pos="567"/>
            </w:tabs>
            <w:spacing w:line="240" w:lineRule="auto"/>
            <w:ind w:left="360" w:right="-29" w:hanging="360"/>
          </w:pPr>
        </w:pPrChange>
      </w:pPr>
      <w:ins w:id="1681" w:author="Author">
        <w:r w:rsidRPr="009E59B0">
          <w:t>Reaktionen an der Injektionsstelle (z.</w:t>
        </w:r>
        <w:r w:rsidR="006E6871">
          <w:t> </w:t>
        </w:r>
        <w:r w:rsidRPr="009E59B0">
          <w:t>B. Hautrötung, Schmerzen)</w:t>
        </w:r>
      </w:ins>
    </w:p>
    <w:p w14:paraId="2B0BF63F" w14:textId="77777777" w:rsidR="00CE3536" w:rsidRPr="009E59B0" w:rsidRDefault="00CE3536" w:rsidP="00CE3536">
      <w:pPr>
        <w:numPr>
          <w:ilvl w:val="12"/>
          <w:numId w:val="0"/>
        </w:numPr>
        <w:tabs>
          <w:tab w:val="clear" w:pos="567"/>
        </w:tabs>
        <w:spacing w:line="240" w:lineRule="auto"/>
        <w:ind w:right="-29"/>
        <w:rPr>
          <w:ins w:id="1682" w:author="Author"/>
          <w:szCs w:val="22"/>
        </w:rPr>
      </w:pPr>
    </w:p>
    <w:p w14:paraId="04F28A89" w14:textId="77777777" w:rsidR="00CE3536" w:rsidRPr="009E59B0" w:rsidRDefault="00CE3536" w:rsidP="00CE3536">
      <w:pPr>
        <w:numPr>
          <w:ilvl w:val="12"/>
          <w:numId w:val="0"/>
        </w:numPr>
        <w:tabs>
          <w:tab w:val="clear" w:pos="567"/>
        </w:tabs>
        <w:spacing w:line="240" w:lineRule="auto"/>
        <w:ind w:right="-29"/>
        <w:rPr>
          <w:ins w:id="1683" w:author="Author"/>
          <w:szCs w:val="22"/>
        </w:rPr>
      </w:pPr>
      <w:ins w:id="1684" w:author="Author">
        <w:r w:rsidRPr="009E59B0">
          <w:rPr>
            <w:b/>
            <w:bCs/>
            <w:szCs w:val="22"/>
          </w:rPr>
          <w:t>Häufig</w:t>
        </w:r>
        <w:r w:rsidRPr="009E59B0">
          <w:rPr>
            <w:szCs w:val="22"/>
          </w:rPr>
          <w:t xml:space="preserve"> (</w:t>
        </w:r>
        <w:r w:rsidRPr="009E59B0">
          <w:rPr>
            <w:snapToGrid w:val="0"/>
            <w:szCs w:val="22"/>
          </w:rPr>
          <w:t>können bis zu 1 von 10 Behandelten betreffen</w:t>
        </w:r>
        <w:r w:rsidRPr="009E59B0">
          <w:rPr>
            <w:szCs w:val="22"/>
          </w:rPr>
          <w:t>):</w:t>
        </w:r>
      </w:ins>
    </w:p>
    <w:p w14:paraId="67B94D5C" w14:textId="77777777" w:rsidR="00CE3536" w:rsidRPr="009E59B0" w:rsidRDefault="00CE3536" w:rsidP="00CE3536">
      <w:pPr>
        <w:pStyle w:val="ListParagraph"/>
        <w:numPr>
          <w:ilvl w:val="0"/>
          <w:numId w:val="16"/>
        </w:numPr>
        <w:tabs>
          <w:tab w:val="clear" w:pos="567"/>
        </w:tabs>
        <w:spacing w:line="240" w:lineRule="auto"/>
        <w:ind w:left="567" w:right="-29" w:hanging="567"/>
        <w:rPr>
          <w:ins w:id="1685" w:author="Author"/>
        </w:rPr>
      </w:pPr>
      <w:ins w:id="1686" w:author="Author">
        <w:r w:rsidRPr="009E59B0">
          <w:t>Infektionen der oberen Atemwege (Nasen- und Racheninfektionen)</w:t>
        </w:r>
      </w:ins>
    </w:p>
    <w:p w14:paraId="4AD9A6FA" w14:textId="77777777" w:rsidR="00CE3536" w:rsidRPr="009E59B0" w:rsidRDefault="00CE3536" w:rsidP="00CE3536">
      <w:pPr>
        <w:pStyle w:val="ListParagraph"/>
        <w:numPr>
          <w:ilvl w:val="0"/>
          <w:numId w:val="16"/>
        </w:numPr>
        <w:tabs>
          <w:tab w:val="clear" w:pos="567"/>
        </w:tabs>
        <w:spacing w:line="240" w:lineRule="auto"/>
        <w:ind w:left="567" w:right="-29" w:hanging="567"/>
        <w:rPr>
          <w:ins w:id="1687" w:author="Author"/>
        </w:rPr>
      </w:pPr>
      <w:ins w:id="1688" w:author="Author">
        <w:r w:rsidRPr="009E59B0">
          <w:t>Gelenkschmerzen</w:t>
        </w:r>
      </w:ins>
    </w:p>
    <w:p w14:paraId="1AE79585" w14:textId="77777777" w:rsidR="00CE3536" w:rsidRPr="009E59B0" w:rsidRDefault="00CE3536" w:rsidP="00CE3536">
      <w:pPr>
        <w:pStyle w:val="ListParagraph"/>
        <w:numPr>
          <w:ilvl w:val="0"/>
          <w:numId w:val="16"/>
        </w:numPr>
        <w:tabs>
          <w:tab w:val="clear" w:pos="567"/>
        </w:tabs>
        <w:spacing w:line="240" w:lineRule="auto"/>
        <w:ind w:left="567" w:right="-29" w:hanging="567"/>
        <w:rPr>
          <w:ins w:id="1689" w:author="Author"/>
        </w:rPr>
      </w:pPr>
      <w:ins w:id="1690" w:author="Author">
        <w:r w:rsidRPr="009E59B0">
          <w:t>Kopfschmerzen</w:t>
        </w:r>
      </w:ins>
    </w:p>
    <w:p w14:paraId="415FDAD8" w14:textId="77777777" w:rsidR="00CE3536" w:rsidRPr="009E59B0" w:rsidRDefault="00CE3536" w:rsidP="00CE3536">
      <w:pPr>
        <w:pStyle w:val="ListParagraph"/>
        <w:numPr>
          <w:ilvl w:val="0"/>
          <w:numId w:val="16"/>
        </w:numPr>
        <w:tabs>
          <w:tab w:val="clear" w:pos="567"/>
        </w:tabs>
        <w:spacing w:line="240" w:lineRule="auto"/>
        <w:ind w:left="567" w:right="-29" w:hanging="567"/>
        <w:rPr>
          <w:ins w:id="1691" w:author="Author"/>
        </w:rPr>
      </w:pPr>
      <w:ins w:id="1692" w:author="Author">
        <w:r>
          <w:t>A</w:t>
        </w:r>
        <w:r w:rsidRPr="009E59B0">
          <w:t>usschlag</w:t>
        </w:r>
      </w:ins>
    </w:p>
    <w:p w14:paraId="155B6DE8" w14:textId="77777777" w:rsidR="00CE3536" w:rsidRPr="009E59B0" w:rsidRDefault="00CE3536" w:rsidP="00CE3536">
      <w:pPr>
        <w:tabs>
          <w:tab w:val="clear" w:pos="567"/>
        </w:tabs>
        <w:spacing w:line="240" w:lineRule="auto"/>
        <w:ind w:right="-29"/>
        <w:rPr>
          <w:ins w:id="1693" w:author="Author"/>
          <w:szCs w:val="22"/>
        </w:rPr>
      </w:pPr>
    </w:p>
    <w:p w14:paraId="6F942429" w14:textId="77777777" w:rsidR="00CE3536" w:rsidRPr="009E59B0" w:rsidRDefault="00CE3536" w:rsidP="00CE3536">
      <w:pPr>
        <w:tabs>
          <w:tab w:val="clear" w:pos="567"/>
        </w:tabs>
        <w:spacing w:line="240" w:lineRule="auto"/>
        <w:ind w:right="-29"/>
        <w:rPr>
          <w:ins w:id="1694" w:author="Author"/>
          <w:szCs w:val="22"/>
        </w:rPr>
      </w:pPr>
      <w:ins w:id="1695" w:author="Author">
        <w:r w:rsidRPr="009E59B0">
          <w:rPr>
            <w:b/>
            <w:bCs/>
            <w:szCs w:val="22"/>
          </w:rPr>
          <w:t>Gelegentlich</w:t>
        </w:r>
        <w:r w:rsidRPr="009E59B0">
          <w:rPr>
            <w:szCs w:val="22"/>
          </w:rPr>
          <w:t xml:space="preserve"> (</w:t>
        </w:r>
        <w:r w:rsidRPr="009E59B0">
          <w:rPr>
            <w:snapToGrid w:val="0"/>
            <w:szCs w:val="22"/>
          </w:rPr>
          <w:t>können bis zu 1 von 100 Behandelten betreffen</w:t>
        </w:r>
        <w:r w:rsidRPr="009E59B0">
          <w:rPr>
            <w:szCs w:val="22"/>
          </w:rPr>
          <w:t>):</w:t>
        </w:r>
      </w:ins>
    </w:p>
    <w:p w14:paraId="213C32A8" w14:textId="77777777" w:rsidR="00CE3536" w:rsidRPr="009E59B0" w:rsidRDefault="00CE3536" w:rsidP="00CE3536">
      <w:pPr>
        <w:pStyle w:val="ListParagraph"/>
        <w:numPr>
          <w:ilvl w:val="0"/>
          <w:numId w:val="16"/>
        </w:numPr>
        <w:tabs>
          <w:tab w:val="clear" w:pos="567"/>
        </w:tabs>
        <w:spacing w:line="240" w:lineRule="auto"/>
        <w:ind w:left="567" w:right="-29" w:hanging="567"/>
        <w:rPr>
          <w:ins w:id="1696" w:author="Author"/>
        </w:rPr>
      </w:pPr>
      <w:ins w:id="1697" w:author="Author">
        <w:r w:rsidRPr="009E59B0">
          <w:t>Gürtelrose</w:t>
        </w:r>
      </w:ins>
    </w:p>
    <w:p w14:paraId="1D7010F4" w14:textId="62B7F670" w:rsidR="00CE3536" w:rsidRPr="009E59B0" w:rsidRDefault="00CE3536" w:rsidP="00CE3536">
      <w:pPr>
        <w:pStyle w:val="ListParagraph"/>
        <w:numPr>
          <w:ilvl w:val="0"/>
          <w:numId w:val="16"/>
        </w:numPr>
        <w:tabs>
          <w:tab w:val="clear" w:pos="567"/>
        </w:tabs>
        <w:spacing w:line="240" w:lineRule="auto"/>
        <w:ind w:left="567" w:right="-29" w:hanging="567"/>
        <w:rPr>
          <w:ins w:id="1698" w:author="Author"/>
        </w:rPr>
      </w:pPr>
      <w:ins w:id="1699" w:author="Author">
        <w:r w:rsidRPr="009E59B0">
          <w:lastRenderedPageBreak/>
          <w:t>Infusionsbedingte allergische Reaktion (z.</w:t>
        </w:r>
        <w:r w:rsidR="006E6871">
          <w:t> </w:t>
        </w:r>
        <w:r w:rsidRPr="009E59B0">
          <w:t>B. Juckreiz, Nesselsucht)</w:t>
        </w:r>
      </w:ins>
    </w:p>
    <w:p w14:paraId="6F4723C6" w14:textId="77777777" w:rsidR="00CE3536" w:rsidRPr="009E59B0" w:rsidRDefault="00CE3536" w:rsidP="00CE3536">
      <w:pPr>
        <w:pStyle w:val="ListParagraph"/>
        <w:numPr>
          <w:ilvl w:val="0"/>
          <w:numId w:val="16"/>
        </w:numPr>
        <w:spacing w:line="240" w:lineRule="auto"/>
        <w:ind w:left="567" w:right="-29" w:hanging="567"/>
        <w:rPr>
          <w:ins w:id="1700" w:author="Author"/>
        </w:rPr>
      </w:pPr>
      <w:ins w:id="1701" w:author="Author">
        <w:r w:rsidRPr="009E59B0">
          <w:t>Anstieg der Leberenzymwerte in Ihrem Blut</w:t>
        </w:r>
      </w:ins>
    </w:p>
    <w:p w14:paraId="1734598B" w14:textId="77777777" w:rsidR="00CE3536" w:rsidRPr="009E59B0" w:rsidRDefault="00CE3536" w:rsidP="00CE3536">
      <w:pPr>
        <w:numPr>
          <w:ilvl w:val="12"/>
          <w:numId w:val="0"/>
        </w:numPr>
        <w:tabs>
          <w:tab w:val="clear" w:pos="567"/>
        </w:tabs>
        <w:spacing w:line="240" w:lineRule="auto"/>
        <w:ind w:right="-2"/>
        <w:rPr>
          <w:ins w:id="1702" w:author="Author"/>
          <w:b/>
          <w:szCs w:val="22"/>
        </w:rPr>
      </w:pPr>
    </w:p>
    <w:p w14:paraId="4E5BF1A7" w14:textId="6B33F7B6" w:rsidR="00CE3536" w:rsidRPr="009E59B0" w:rsidRDefault="00CE3536" w:rsidP="00CE3536">
      <w:pPr>
        <w:numPr>
          <w:ilvl w:val="12"/>
          <w:numId w:val="0"/>
        </w:numPr>
        <w:spacing w:line="240" w:lineRule="auto"/>
        <w:outlineLvl w:val="0"/>
        <w:rPr>
          <w:ins w:id="1703" w:author="Author"/>
          <w:b/>
          <w:szCs w:val="22"/>
        </w:rPr>
      </w:pPr>
      <w:ins w:id="1704" w:author="Author">
        <w:r w:rsidRPr="009E59B0">
          <w:rPr>
            <w:b/>
            <w:szCs w:val="22"/>
          </w:rPr>
          <w:t>Meldung von Nebenwirkungen</w:t>
        </w:r>
      </w:ins>
      <w:r w:rsidR="00C5447E">
        <w:rPr>
          <w:b/>
          <w:szCs w:val="22"/>
        </w:rPr>
        <w:fldChar w:fldCharType="begin"/>
      </w:r>
      <w:r w:rsidR="00C5447E">
        <w:rPr>
          <w:b/>
          <w:szCs w:val="22"/>
        </w:rPr>
        <w:instrText xml:space="preserve"> DOCVARIABLE vault_nd_fe8bad42-1137-42c6-801b-d28587406438 \* MERGEFORMAT </w:instrText>
      </w:r>
      <w:r w:rsidR="00C5447E">
        <w:rPr>
          <w:b/>
          <w:szCs w:val="22"/>
        </w:rPr>
        <w:fldChar w:fldCharType="separate"/>
      </w:r>
      <w:r w:rsidR="00C5447E">
        <w:rPr>
          <w:b/>
          <w:szCs w:val="22"/>
        </w:rPr>
        <w:t xml:space="preserve"> </w:t>
      </w:r>
      <w:r w:rsidR="00C5447E">
        <w:rPr>
          <w:b/>
          <w:szCs w:val="22"/>
        </w:rPr>
        <w:fldChar w:fldCharType="end"/>
      </w:r>
    </w:p>
    <w:p w14:paraId="38526A70" w14:textId="77777777" w:rsidR="00CE3536" w:rsidRPr="009E59B0" w:rsidRDefault="00CE3536" w:rsidP="00CE3536">
      <w:pPr>
        <w:pStyle w:val="BodytextAgency"/>
        <w:spacing w:after="0" w:line="240" w:lineRule="auto"/>
        <w:rPr>
          <w:ins w:id="1705" w:author="Author"/>
          <w:rFonts w:ascii="Times New Roman" w:hAnsi="Times New Roman" w:cs="Times New Roman"/>
          <w:sz w:val="22"/>
          <w:szCs w:val="22"/>
        </w:rPr>
      </w:pPr>
      <w:ins w:id="1706" w:author="Author">
        <w:r w:rsidRPr="009E59B0">
          <w:rPr>
            <w:rFonts w:ascii="Times New Roman" w:hAnsi="Times New Roman" w:cs="Times New Roman"/>
            <w:sz w:val="22"/>
            <w:szCs w:val="22"/>
          </w:rPr>
          <w:t>Wenn Sie Nebenwirkungen bemerken, wenden Sie sich an Ihren Arzt, Apotheker oder das medizinische Fachpersonal.</w:t>
        </w:r>
        <w:r w:rsidRPr="00934609">
          <w:rPr>
            <w:rFonts w:ascii="Times New Roman" w:hAnsi="Times New Roman" w:cs="Times New Roman"/>
            <w:sz w:val="22"/>
            <w:szCs w:val="22"/>
          </w:rPr>
          <w:t xml:space="preserve"> </w:t>
        </w:r>
        <w:r w:rsidRPr="009E59B0">
          <w:rPr>
            <w:rFonts w:ascii="Times New Roman" w:hAnsi="Times New Roman" w:cs="Times New Roman"/>
            <w:sz w:val="22"/>
            <w:szCs w:val="22"/>
          </w:rPr>
          <w:t xml:space="preserve">Dies gilt auch für Nebenwirkungen, die nicht in dieser Packungsbeilage angegeben sind. Sie können Nebenwirkungen auch direkt über </w:t>
        </w:r>
        <w:r w:rsidRPr="00F77C75">
          <w:rPr>
            <w:rFonts w:ascii="Times New Roman" w:eastAsia="Times New Roman" w:hAnsi="Times New Roman" w:cs="Times New Roman"/>
            <w:sz w:val="22"/>
            <w:szCs w:val="20"/>
            <w:highlight w:val="lightGray"/>
          </w:rPr>
          <w:t xml:space="preserve">das in </w:t>
        </w:r>
        <w:r>
          <w:fldChar w:fldCharType="begin"/>
        </w:r>
        <w:r>
          <w:instrText xml:space="preserve"> HYPERLINK "https://www.ema.europa.eu/en/documents/template-form/qrd-appendix-v-adverse-drug-reaction-reporting-details_en.docx"</w:instrText>
        </w:r>
        <w:r>
          <w:fldChar w:fldCharType="separate"/>
        </w:r>
        <w:r w:rsidRPr="00F77C75">
          <w:rPr>
            <w:rFonts w:ascii="Times New Roman" w:eastAsia="Times New Roman" w:hAnsi="Times New Roman" w:cs="Times New Roman"/>
            <w:color w:val="0000FF"/>
            <w:sz w:val="22"/>
            <w:szCs w:val="20"/>
            <w:highlight w:val="lightGray"/>
            <w:u w:val="single"/>
          </w:rPr>
          <w:t>Anhang V</w:t>
        </w:r>
        <w:r>
          <w:fldChar w:fldCharType="end"/>
        </w:r>
        <w:r w:rsidRPr="00F77C75">
          <w:rPr>
            <w:rFonts w:ascii="Times New Roman" w:eastAsia="Times New Roman" w:hAnsi="Times New Roman" w:cs="Times New Roman"/>
            <w:sz w:val="22"/>
            <w:szCs w:val="20"/>
            <w:highlight w:val="lightGray"/>
          </w:rPr>
          <w:t xml:space="preserve"> aufgeführte nationale Meldesystem</w:t>
        </w:r>
        <w:r w:rsidRPr="009E59B0">
          <w:rPr>
            <w:rFonts w:ascii="Times New Roman" w:hAnsi="Times New Roman" w:cs="Times New Roman"/>
            <w:sz w:val="22"/>
            <w:szCs w:val="22"/>
          </w:rPr>
          <w:t xml:space="preserve"> anzeigen. Indem Sie Nebenwirkungen melden, können Sie dazu beitragen, dass mehr Informationen über die Sicherheit dieses Arzneimittels zur Verfügung gestellt werden.</w:t>
        </w:r>
      </w:ins>
    </w:p>
    <w:p w14:paraId="4CCA0B33" w14:textId="77777777" w:rsidR="00CE3536" w:rsidRPr="009E59B0" w:rsidRDefault="00CE3536" w:rsidP="00CE3536">
      <w:pPr>
        <w:autoSpaceDE w:val="0"/>
        <w:autoSpaceDN w:val="0"/>
        <w:adjustRightInd w:val="0"/>
        <w:spacing w:line="240" w:lineRule="auto"/>
        <w:rPr>
          <w:ins w:id="1707" w:author="Author"/>
          <w:szCs w:val="22"/>
        </w:rPr>
      </w:pPr>
    </w:p>
    <w:p w14:paraId="7E1C8C6C" w14:textId="77777777" w:rsidR="00CE3536" w:rsidRPr="009E59B0" w:rsidRDefault="00CE3536" w:rsidP="00CE3536">
      <w:pPr>
        <w:autoSpaceDE w:val="0"/>
        <w:autoSpaceDN w:val="0"/>
        <w:adjustRightInd w:val="0"/>
        <w:spacing w:line="240" w:lineRule="auto"/>
        <w:rPr>
          <w:ins w:id="1708" w:author="Author"/>
          <w:szCs w:val="22"/>
        </w:rPr>
      </w:pPr>
    </w:p>
    <w:p w14:paraId="284416D4" w14:textId="77777777" w:rsidR="00CE3536" w:rsidRPr="009E59B0" w:rsidRDefault="00CE3536" w:rsidP="00CE3536">
      <w:pPr>
        <w:keepNext/>
        <w:numPr>
          <w:ilvl w:val="0"/>
          <w:numId w:val="66"/>
        </w:numPr>
        <w:spacing w:line="240" w:lineRule="auto"/>
        <w:ind w:left="567" w:right="-2"/>
        <w:rPr>
          <w:ins w:id="1709" w:author="Author"/>
          <w:b/>
          <w:szCs w:val="22"/>
        </w:rPr>
      </w:pPr>
      <w:ins w:id="1710" w:author="Author">
        <w:r w:rsidRPr="009E59B0">
          <w:rPr>
            <w:b/>
            <w:szCs w:val="22"/>
          </w:rPr>
          <w:t>Wie ist Omvoh aufzubewahren?</w:t>
        </w:r>
      </w:ins>
    </w:p>
    <w:p w14:paraId="572C85C7" w14:textId="77777777" w:rsidR="00CE3536" w:rsidRPr="009E59B0" w:rsidRDefault="00CE3536" w:rsidP="00CE3536">
      <w:pPr>
        <w:keepNext/>
        <w:numPr>
          <w:ilvl w:val="12"/>
          <w:numId w:val="0"/>
        </w:numPr>
        <w:tabs>
          <w:tab w:val="clear" w:pos="567"/>
        </w:tabs>
        <w:spacing w:line="240" w:lineRule="auto"/>
        <w:ind w:right="-2"/>
        <w:rPr>
          <w:ins w:id="1711" w:author="Author"/>
          <w:szCs w:val="22"/>
        </w:rPr>
      </w:pPr>
    </w:p>
    <w:p w14:paraId="6214F710" w14:textId="77777777" w:rsidR="00CE3536" w:rsidRPr="009E59B0" w:rsidRDefault="00CE3536" w:rsidP="00CE3536">
      <w:pPr>
        <w:numPr>
          <w:ilvl w:val="12"/>
          <w:numId w:val="0"/>
        </w:numPr>
        <w:tabs>
          <w:tab w:val="clear" w:pos="567"/>
        </w:tabs>
        <w:spacing w:line="240" w:lineRule="auto"/>
        <w:ind w:right="-2"/>
        <w:rPr>
          <w:ins w:id="1712" w:author="Author"/>
          <w:szCs w:val="22"/>
        </w:rPr>
      </w:pPr>
      <w:ins w:id="1713" w:author="Author">
        <w:r w:rsidRPr="009E59B0">
          <w:rPr>
            <w:szCs w:val="22"/>
          </w:rPr>
          <w:t>Bewahren Sie dieses Arzneimittel für Kinder unzugänglich auf.</w:t>
        </w:r>
      </w:ins>
    </w:p>
    <w:p w14:paraId="5956FD7F" w14:textId="77777777" w:rsidR="00CE3536" w:rsidRPr="009E59B0" w:rsidRDefault="00CE3536" w:rsidP="00CE3536">
      <w:pPr>
        <w:numPr>
          <w:ilvl w:val="12"/>
          <w:numId w:val="0"/>
        </w:numPr>
        <w:tabs>
          <w:tab w:val="clear" w:pos="567"/>
        </w:tabs>
        <w:spacing w:line="240" w:lineRule="auto"/>
        <w:ind w:right="-2"/>
        <w:rPr>
          <w:ins w:id="1714" w:author="Author"/>
          <w:szCs w:val="22"/>
        </w:rPr>
      </w:pPr>
    </w:p>
    <w:p w14:paraId="7947E56C" w14:textId="77777777" w:rsidR="00CE3536" w:rsidRPr="009E59B0" w:rsidRDefault="00CE3536" w:rsidP="00CE3536">
      <w:pPr>
        <w:numPr>
          <w:ilvl w:val="12"/>
          <w:numId w:val="0"/>
        </w:numPr>
        <w:tabs>
          <w:tab w:val="left" w:pos="720"/>
        </w:tabs>
        <w:spacing w:line="240" w:lineRule="auto"/>
        <w:ind w:right="-2"/>
        <w:rPr>
          <w:ins w:id="1715" w:author="Author"/>
          <w:snapToGrid w:val="0"/>
          <w:szCs w:val="22"/>
        </w:rPr>
      </w:pPr>
      <w:ins w:id="1716" w:author="Author">
        <w:r w:rsidRPr="009E59B0">
          <w:rPr>
            <w:szCs w:val="22"/>
          </w:rPr>
          <w:t xml:space="preserve">Sie dürfen dieses Arzneimittel nach dem auf dem Etikett und auf dem Umkarton nach </w:t>
        </w:r>
        <w:r w:rsidRPr="009E59B0">
          <w:rPr>
            <w:noProof/>
            <w:snapToGrid w:val="0"/>
            <w:szCs w:val="22"/>
          </w:rPr>
          <w:t>„verw. bis“ angegebenen Verfalldatum nicht mehr verwenden.</w:t>
        </w:r>
        <w:r w:rsidRPr="009E59B0">
          <w:rPr>
            <w:snapToGrid w:val="0"/>
            <w:szCs w:val="22"/>
          </w:rPr>
          <w:t xml:space="preserve"> </w:t>
        </w:r>
        <w:r w:rsidRPr="009E59B0">
          <w:rPr>
            <w:noProof/>
            <w:snapToGrid w:val="0"/>
            <w:szCs w:val="22"/>
          </w:rPr>
          <w:t>Das Verfalldatum bezieht sich auf den letzten Tag des angegebenen Monats.</w:t>
        </w:r>
      </w:ins>
    </w:p>
    <w:p w14:paraId="56395CD7" w14:textId="77777777" w:rsidR="00CE3536" w:rsidRPr="009E59B0" w:rsidRDefault="00CE3536" w:rsidP="00CE3536">
      <w:pPr>
        <w:numPr>
          <w:ilvl w:val="12"/>
          <w:numId w:val="0"/>
        </w:numPr>
        <w:tabs>
          <w:tab w:val="clear" w:pos="567"/>
        </w:tabs>
        <w:spacing w:line="240" w:lineRule="auto"/>
        <w:ind w:right="-2"/>
        <w:rPr>
          <w:ins w:id="1717" w:author="Author"/>
          <w:szCs w:val="22"/>
        </w:rPr>
      </w:pPr>
    </w:p>
    <w:p w14:paraId="71AB80A4" w14:textId="7FBC7EDC" w:rsidR="00CE3536" w:rsidRPr="009E59B0" w:rsidRDefault="00CE3536" w:rsidP="00CE3536">
      <w:pPr>
        <w:numPr>
          <w:ilvl w:val="12"/>
          <w:numId w:val="0"/>
        </w:numPr>
        <w:tabs>
          <w:tab w:val="left" w:pos="720"/>
        </w:tabs>
        <w:spacing w:line="240" w:lineRule="auto"/>
        <w:ind w:right="-2"/>
        <w:rPr>
          <w:ins w:id="1718" w:author="Author"/>
          <w:snapToGrid w:val="0"/>
          <w:szCs w:val="22"/>
        </w:rPr>
      </w:pPr>
      <w:ins w:id="1719" w:author="Author">
        <w:r w:rsidRPr="009E59B0">
          <w:rPr>
            <w:snapToGrid w:val="0"/>
            <w:szCs w:val="22"/>
          </w:rPr>
          <w:t>Im Kühlschrank lagern (2</w:t>
        </w:r>
        <w:r w:rsidR="004F0DFA">
          <w:rPr>
            <w:snapToGrid w:val="0"/>
            <w:szCs w:val="22"/>
          </w:rPr>
          <w:t> </w:t>
        </w:r>
        <w:r w:rsidRPr="009E59B0">
          <w:rPr>
            <w:snapToGrid w:val="0"/>
            <w:szCs w:val="22"/>
          </w:rPr>
          <w:t>°C</w:t>
        </w:r>
        <w:r>
          <w:rPr>
            <w:snapToGrid w:val="0"/>
            <w:szCs w:val="22"/>
          </w:rPr>
          <w:t xml:space="preserve"> </w:t>
        </w:r>
        <w:del w:id="1720" w:author="Author">
          <w:r w:rsidRPr="009E59B0" w:rsidDel="004F0DFA">
            <w:rPr>
              <w:snapToGrid w:val="0"/>
              <w:szCs w:val="22"/>
            </w:rPr>
            <w:delText>-</w:delText>
          </w:r>
        </w:del>
        <w:r w:rsidR="004F0DFA">
          <w:rPr>
            <w:snapToGrid w:val="0"/>
            <w:szCs w:val="22"/>
          </w:rPr>
          <w:t>–</w:t>
        </w:r>
        <w:r>
          <w:rPr>
            <w:snapToGrid w:val="0"/>
            <w:szCs w:val="22"/>
          </w:rPr>
          <w:t xml:space="preserve"> </w:t>
        </w:r>
        <w:r w:rsidRPr="009E59B0">
          <w:rPr>
            <w:snapToGrid w:val="0"/>
            <w:szCs w:val="22"/>
          </w:rPr>
          <w:t>8</w:t>
        </w:r>
        <w:r w:rsidR="004F0DFA">
          <w:rPr>
            <w:snapToGrid w:val="0"/>
            <w:szCs w:val="22"/>
          </w:rPr>
          <w:t> </w:t>
        </w:r>
        <w:r w:rsidRPr="009E59B0">
          <w:rPr>
            <w:snapToGrid w:val="0"/>
            <w:szCs w:val="22"/>
          </w:rPr>
          <w:t>°C). Nicht einfrieren.</w:t>
        </w:r>
      </w:ins>
    </w:p>
    <w:p w14:paraId="5B72F9EE" w14:textId="77777777" w:rsidR="00CE3536" w:rsidRPr="009E59B0" w:rsidRDefault="00CE3536" w:rsidP="00CE3536">
      <w:pPr>
        <w:numPr>
          <w:ilvl w:val="12"/>
          <w:numId w:val="0"/>
        </w:numPr>
        <w:tabs>
          <w:tab w:val="clear" w:pos="567"/>
        </w:tabs>
        <w:spacing w:line="240" w:lineRule="auto"/>
        <w:ind w:right="-2"/>
        <w:rPr>
          <w:ins w:id="1721" w:author="Author"/>
          <w:szCs w:val="22"/>
        </w:rPr>
      </w:pPr>
    </w:p>
    <w:p w14:paraId="64EAFE18" w14:textId="77777777" w:rsidR="00CE3536" w:rsidRPr="009E59B0" w:rsidRDefault="00CE3536" w:rsidP="00CE3536">
      <w:pPr>
        <w:numPr>
          <w:ilvl w:val="12"/>
          <w:numId w:val="0"/>
        </w:numPr>
        <w:tabs>
          <w:tab w:val="clear" w:pos="567"/>
        </w:tabs>
        <w:spacing w:line="240" w:lineRule="auto"/>
        <w:ind w:right="-2"/>
        <w:rPr>
          <w:ins w:id="1722" w:author="Author"/>
          <w:szCs w:val="22"/>
        </w:rPr>
      </w:pPr>
      <w:ins w:id="1723" w:author="Author">
        <w:r w:rsidRPr="009E59B0">
          <w:rPr>
            <w:szCs w:val="22"/>
          </w:rPr>
          <w:t>Legen Sie die Spritze</w:t>
        </w:r>
        <w:del w:id="1724" w:author="Author">
          <w:r w:rsidRPr="009E59B0" w:rsidDel="00523950">
            <w:rPr>
              <w:szCs w:val="22"/>
            </w:rPr>
            <w:delText>n</w:delText>
          </w:r>
        </w:del>
        <w:r w:rsidRPr="009E59B0">
          <w:rPr>
            <w:szCs w:val="22"/>
          </w:rPr>
          <w:t xml:space="preserve"> </w:t>
        </w:r>
        <w:r w:rsidRPr="009E59B0">
          <w:rPr>
            <w:b/>
            <w:bCs/>
            <w:szCs w:val="22"/>
          </w:rPr>
          <w:t>nicht</w:t>
        </w:r>
        <w:r w:rsidRPr="009E59B0">
          <w:rPr>
            <w:szCs w:val="22"/>
          </w:rPr>
          <w:t xml:space="preserve"> in die Mikrowelle, lassen Sie </w:t>
        </w:r>
        <w:r w:rsidRPr="00BE5F6A">
          <w:rPr>
            <w:b/>
            <w:bCs/>
            <w:szCs w:val="22"/>
            <w:rPrChange w:id="1725" w:author="Author">
              <w:rPr>
                <w:szCs w:val="22"/>
              </w:rPr>
            </w:rPrChange>
          </w:rPr>
          <w:t>kein</w:t>
        </w:r>
        <w:r w:rsidRPr="009E59B0">
          <w:rPr>
            <w:szCs w:val="22"/>
          </w:rPr>
          <w:t xml:space="preserve"> heißes Wasser darüber laufen und lassen Sie sie </w:t>
        </w:r>
        <w:r w:rsidRPr="00BE5F6A">
          <w:rPr>
            <w:b/>
            <w:bCs/>
            <w:szCs w:val="22"/>
            <w:rPrChange w:id="1726" w:author="Author">
              <w:rPr>
                <w:szCs w:val="22"/>
              </w:rPr>
            </w:rPrChange>
          </w:rPr>
          <w:t>nicht</w:t>
        </w:r>
        <w:r w:rsidRPr="009E59B0">
          <w:rPr>
            <w:szCs w:val="22"/>
          </w:rPr>
          <w:t xml:space="preserve"> in direktem Sonnenlicht liegen.</w:t>
        </w:r>
      </w:ins>
    </w:p>
    <w:p w14:paraId="2622C85F" w14:textId="77777777" w:rsidR="00CE3536" w:rsidRPr="009E59B0" w:rsidRDefault="00CE3536" w:rsidP="00CE3536">
      <w:pPr>
        <w:numPr>
          <w:ilvl w:val="12"/>
          <w:numId w:val="0"/>
        </w:numPr>
        <w:tabs>
          <w:tab w:val="clear" w:pos="567"/>
        </w:tabs>
        <w:spacing w:line="240" w:lineRule="auto"/>
        <w:ind w:right="-2"/>
        <w:rPr>
          <w:ins w:id="1727" w:author="Author"/>
          <w:szCs w:val="22"/>
        </w:rPr>
      </w:pPr>
      <w:ins w:id="1728" w:author="Author">
        <w:r w:rsidRPr="009E59B0">
          <w:rPr>
            <w:szCs w:val="22"/>
          </w:rPr>
          <w:t xml:space="preserve">Schütteln Sie Ihre Fertigspritze </w:t>
        </w:r>
        <w:r w:rsidRPr="009E59B0">
          <w:rPr>
            <w:b/>
            <w:bCs/>
            <w:szCs w:val="22"/>
          </w:rPr>
          <w:t>nicht</w:t>
        </w:r>
        <w:r w:rsidRPr="009E59B0">
          <w:rPr>
            <w:szCs w:val="22"/>
          </w:rPr>
          <w:t>.</w:t>
        </w:r>
      </w:ins>
    </w:p>
    <w:p w14:paraId="1F6D9C56" w14:textId="77777777" w:rsidR="00CE3536" w:rsidRPr="009E59B0" w:rsidRDefault="00CE3536" w:rsidP="00CE3536">
      <w:pPr>
        <w:numPr>
          <w:ilvl w:val="12"/>
          <w:numId w:val="0"/>
        </w:numPr>
        <w:tabs>
          <w:tab w:val="clear" w:pos="567"/>
        </w:tabs>
        <w:spacing w:line="240" w:lineRule="auto"/>
        <w:ind w:right="-2"/>
        <w:rPr>
          <w:ins w:id="1729" w:author="Author"/>
          <w:szCs w:val="22"/>
        </w:rPr>
      </w:pPr>
    </w:p>
    <w:p w14:paraId="4B134F15" w14:textId="77777777" w:rsidR="00CE3536" w:rsidRPr="009E59B0" w:rsidRDefault="00CE3536" w:rsidP="00CE3536">
      <w:pPr>
        <w:numPr>
          <w:ilvl w:val="12"/>
          <w:numId w:val="0"/>
        </w:numPr>
        <w:tabs>
          <w:tab w:val="clear" w:pos="567"/>
        </w:tabs>
        <w:spacing w:line="240" w:lineRule="auto"/>
        <w:ind w:right="-2"/>
        <w:rPr>
          <w:ins w:id="1730" w:author="Author"/>
          <w:szCs w:val="22"/>
        </w:rPr>
      </w:pPr>
      <w:ins w:id="1731" w:author="Author">
        <w:r w:rsidRPr="009E59B0">
          <w:rPr>
            <w:szCs w:val="22"/>
          </w:rPr>
          <w:t>In der Originalverpackung aufbewahren, um den Inhalt vor Licht zu schützen.</w:t>
        </w:r>
      </w:ins>
    </w:p>
    <w:p w14:paraId="3ECDA92D" w14:textId="77777777" w:rsidR="00CE3536" w:rsidRPr="009E59B0" w:rsidRDefault="00CE3536" w:rsidP="00CE3536">
      <w:pPr>
        <w:numPr>
          <w:ilvl w:val="12"/>
          <w:numId w:val="0"/>
        </w:numPr>
        <w:tabs>
          <w:tab w:val="clear" w:pos="567"/>
        </w:tabs>
        <w:spacing w:line="240" w:lineRule="auto"/>
        <w:ind w:right="-2"/>
        <w:rPr>
          <w:ins w:id="1732" w:author="Author"/>
          <w:szCs w:val="22"/>
        </w:rPr>
      </w:pPr>
      <w:ins w:id="1733" w:author="Author">
        <w:r w:rsidRPr="009E59B0">
          <w:rPr>
            <w:szCs w:val="22"/>
          </w:rPr>
          <w:t>Omvoh kann ungekühlt bis zu 2 Wochen bei einer Temperatur von nicht über 30 °C aufbewahrt werden.</w:t>
        </w:r>
      </w:ins>
    </w:p>
    <w:p w14:paraId="72E0074D" w14:textId="77777777" w:rsidR="00CE3536" w:rsidRPr="009E59B0" w:rsidRDefault="00CE3536" w:rsidP="00CE3536">
      <w:pPr>
        <w:numPr>
          <w:ilvl w:val="12"/>
          <w:numId w:val="0"/>
        </w:numPr>
        <w:tabs>
          <w:tab w:val="clear" w:pos="567"/>
        </w:tabs>
        <w:spacing w:line="240" w:lineRule="auto"/>
        <w:ind w:right="-2"/>
        <w:rPr>
          <w:ins w:id="1734" w:author="Author"/>
          <w:szCs w:val="22"/>
        </w:rPr>
      </w:pPr>
      <w:ins w:id="1735" w:author="Author">
        <w:r w:rsidRPr="009E59B0">
          <w:rPr>
            <w:szCs w:val="22"/>
          </w:rPr>
          <w:t>Wenn diese Bedingungen überschritten werden, muss Omvoh verworfen werden.</w:t>
        </w:r>
      </w:ins>
    </w:p>
    <w:p w14:paraId="1784FAA7" w14:textId="77777777" w:rsidR="00CE3536" w:rsidRPr="009E59B0" w:rsidRDefault="00CE3536" w:rsidP="00CE3536">
      <w:pPr>
        <w:numPr>
          <w:ilvl w:val="12"/>
          <w:numId w:val="0"/>
        </w:numPr>
        <w:tabs>
          <w:tab w:val="clear" w:pos="567"/>
        </w:tabs>
        <w:spacing w:line="240" w:lineRule="auto"/>
        <w:ind w:right="-2"/>
        <w:rPr>
          <w:ins w:id="1736" w:author="Author"/>
          <w:szCs w:val="22"/>
        </w:rPr>
      </w:pPr>
    </w:p>
    <w:p w14:paraId="63909EE0" w14:textId="77777777" w:rsidR="00CE3536" w:rsidRPr="009E59B0" w:rsidRDefault="00CE3536" w:rsidP="00CE3536">
      <w:pPr>
        <w:numPr>
          <w:ilvl w:val="12"/>
          <w:numId w:val="0"/>
        </w:numPr>
        <w:tabs>
          <w:tab w:val="left" w:pos="720"/>
        </w:tabs>
        <w:spacing w:line="240" w:lineRule="auto"/>
        <w:ind w:right="-2"/>
        <w:rPr>
          <w:ins w:id="1737" w:author="Author"/>
          <w:snapToGrid w:val="0"/>
          <w:szCs w:val="22"/>
        </w:rPr>
      </w:pPr>
      <w:ins w:id="1738" w:author="Author">
        <w:r w:rsidRPr="009E59B0">
          <w:rPr>
            <w:snapToGrid w:val="0"/>
            <w:szCs w:val="22"/>
          </w:rPr>
          <w:t>Sie dürfen dieses Arzneimittel nicht verwenden, wenn Sie Folgendes bemerken: die Fertigspritze ist beschädigt oder die Lösung ist trüb, deutlich braun oder enthält Partikel.</w:t>
        </w:r>
      </w:ins>
    </w:p>
    <w:p w14:paraId="3E2BD8C8" w14:textId="77777777" w:rsidR="00CE3536" w:rsidRPr="009E59B0" w:rsidRDefault="00CE3536" w:rsidP="00CE3536">
      <w:pPr>
        <w:numPr>
          <w:ilvl w:val="12"/>
          <w:numId w:val="0"/>
        </w:numPr>
        <w:tabs>
          <w:tab w:val="left" w:pos="720"/>
        </w:tabs>
        <w:spacing w:line="240" w:lineRule="auto"/>
        <w:ind w:right="-2"/>
        <w:rPr>
          <w:ins w:id="1739" w:author="Author"/>
          <w:snapToGrid w:val="0"/>
          <w:szCs w:val="22"/>
        </w:rPr>
      </w:pPr>
    </w:p>
    <w:p w14:paraId="33284F97" w14:textId="77777777" w:rsidR="00CE3536" w:rsidRPr="009E59B0" w:rsidRDefault="00CE3536" w:rsidP="00CE3536">
      <w:pPr>
        <w:numPr>
          <w:ilvl w:val="12"/>
          <w:numId w:val="0"/>
        </w:numPr>
        <w:tabs>
          <w:tab w:val="left" w:pos="720"/>
        </w:tabs>
        <w:spacing w:line="240" w:lineRule="auto"/>
        <w:ind w:right="-2"/>
        <w:rPr>
          <w:ins w:id="1740" w:author="Author"/>
          <w:noProof/>
          <w:snapToGrid w:val="0"/>
          <w:szCs w:val="22"/>
        </w:rPr>
      </w:pPr>
      <w:ins w:id="1741" w:author="Author">
        <w:r w:rsidRPr="009E59B0">
          <w:rPr>
            <w:noProof/>
            <w:snapToGrid w:val="0"/>
            <w:szCs w:val="22"/>
          </w:rPr>
          <w:t>Dieses Arzneimittel ist nur für den einmaligen Gebrauch bestimmt.</w:t>
        </w:r>
      </w:ins>
    </w:p>
    <w:p w14:paraId="2C823304" w14:textId="77777777" w:rsidR="00CE3536" w:rsidRPr="009E59B0" w:rsidRDefault="00CE3536" w:rsidP="00CE3536">
      <w:pPr>
        <w:numPr>
          <w:ilvl w:val="12"/>
          <w:numId w:val="0"/>
        </w:numPr>
        <w:tabs>
          <w:tab w:val="clear" w:pos="567"/>
        </w:tabs>
        <w:spacing w:line="240" w:lineRule="auto"/>
        <w:ind w:right="-2"/>
        <w:rPr>
          <w:ins w:id="1742" w:author="Author"/>
          <w:szCs w:val="22"/>
        </w:rPr>
      </w:pPr>
    </w:p>
    <w:p w14:paraId="19EBEE28" w14:textId="77777777" w:rsidR="00CE3536" w:rsidRPr="009E59B0" w:rsidRDefault="00CE3536" w:rsidP="00CE3536">
      <w:pPr>
        <w:numPr>
          <w:ilvl w:val="12"/>
          <w:numId w:val="0"/>
        </w:numPr>
        <w:tabs>
          <w:tab w:val="clear" w:pos="567"/>
        </w:tabs>
        <w:spacing w:line="240" w:lineRule="auto"/>
        <w:ind w:right="-2"/>
        <w:rPr>
          <w:ins w:id="1743" w:author="Author"/>
          <w:i/>
          <w:szCs w:val="22"/>
        </w:rPr>
      </w:pPr>
      <w:ins w:id="1744" w:author="Author">
        <w:r w:rsidRPr="009E59B0">
          <w:rPr>
            <w:szCs w:val="22"/>
          </w:rPr>
          <w:t>Entsorgen Sie Arzneimittel nicht im Abwasser. Fragen Sie Ihren Arzt, das medizinische Fachpersonal oder Ihren Apotheker, wie das Arzneimittel zu entsorgen ist, wenn Sie es nicht mehr verwenden. Sie tragen damit zum Schutz der Umwelt bei.</w:t>
        </w:r>
      </w:ins>
    </w:p>
    <w:p w14:paraId="0B1C35DF" w14:textId="77777777" w:rsidR="00CE3536" w:rsidRPr="009E59B0" w:rsidRDefault="00CE3536" w:rsidP="00CE3536">
      <w:pPr>
        <w:numPr>
          <w:ilvl w:val="12"/>
          <w:numId w:val="0"/>
        </w:numPr>
        <w:tabs>
          <w:tab w:val="left" w:pos="720"/>
        </w:tabs>
        <w:spacing w:line="240" w:lineRule="auto"/>
        <w:ind w:right="-2"/>
        <w:rPr>
          <w:ins w:id="1745" w:author="Author"/>
          <w:snapToGrid w:val="0"/>
          <w:szCs w:val="22"/>
        </w:rPr>
      </w:pPr>
    </w:p>
    <w:p w14:paraId="544B6E79" w14:textId="77777777" w:rsidR="00CE3536" w:rsidRPr="009E59B0" w:rsidRDefault="00CE3536" w:rsidP="00CE3536">
      <w:pPr>
        <w:numPr>
          <w:ilvl w:val="12"/>
          <w:numId w:val="0"/>
        </w:numPr>
        <w:tabs>
          <w:tab w:val="clear" w:pos="567"/>
        </w:tabs>
        <w:spacing w:line="240" w:lineRule="auto"/>
        <w:ind w:right="-2"/>
        <w:rPr>
          <w:ins w:id="1746" w:author="Author"/>
          <w:szCs w:val="22"/>
        </w:rPr>
      </w:pPr>
    </w:p>
    <w:p w14:paraId="6CD9F637" w14:textId="77777777" w:rsidR="00CE3536" w:rsidRPr="009E59B0" w:rsidRDefault="00CE3536" w:rsidP="00CE3536">
      <w:pPr>
        <w:keepNext/>
        <w:numPr>
          <w:ilvl w:val="0"/>
          <w:numId w:val="66"/>
        </w:numPr>
        <w:spacing w:line="240" w:lineRule="auto"/>
        <w:ind w:left="567" w:right="-2"/>
        <w:rPr>
          <w:ins w:id="1747" w:author="Author"/>
          <w:b/>
          <w:szCs w:val="22"/>
        </w:rPr>
      </w:pPr>
      <w:ins w:id="1748" w:author="Author">
        <w:r w:rsidRPr="009E59B0">
          <w:rPr>
            <w:b/>
            <w:szCs w:val="22"/>
          </w:rPr>
          <w:t>Inhalt der Packung und weitere Informationen</w:t>
        </w:r>
      </w:ins>
    </w:p>
    <w:p w14:paraId="00C78928" w14:textId="77777777" w:rsidR="00CE3536" w:rsidRPr="009E59B0" w:rsidRDefault="00CE3536" w:rsidP="00CE3536">
      <w:pPr>
        <w:keepNext/>
        <w:numPr>
          <w:ilvl w:val="12"/>
          <w:numId w:val="0"/>
        </w:numPr>
        <w:tabs>
          <w:tab w:val="clear" w:pos="567"/>
        </w:tabs>
        <w:spacing w:line="240" w:lineRule="auto"/>
        <w:rPr>
          <w:ins w:id="1749" w:author="Author"/>
          <w:szCs w:val="22"/>
        </w:rPr>
      </w:pPr>
    </w:p>
    <w:p w14:paraId="01E569AD" w14:textId="77777777" w:rsidR="00CE3536" w:rsidRPr="009E59B0" w:rsidRDefault="00CE3536" w:rsidP="00CE3536">
      <w:pPr>
        <w:numPr>
          <w:ilvl w:val="12"/>
          <w:numId w:val="0"/>
        </w:numPr>
        <w:tabs>
          <w:tab w:val="clear" w:pos="567"/>
        </w:tabs>
        <w:spacing w:line="240" w:lineRule="auto"/>
        <w:ind w:right="-2"/>
        <w:rPr>
          <w:ins w:id="1750" w:author="Author"/>
          <w:b/>
          <w:szCs w:val="22"/>
        </w:rPr>
      </w:pPr>
      <w:ins w:id="1751" w:author="Author">
        <w:r w:rsidRPr="009E59B0">
          <w:rPr>
            <w:b/>
            <w:szCs w:val="22"/>
          </w:rPr>
          <w:t xml:space="preserve">Was Omvoh enthält </w:t>
        </w:r>
      </w:ins>
    </w:p>
    <w:p w14:paraId="5913B06B" w14:textId="77777777" w:rsidR="00CE3536" w:rsidRPr="009E59B0" w:rsidRDefault="00CE3536" w:rsidP="00CE3536">
      <w:pPr>
        <w:pStyle w:val="ListParagraph"/>
        <w:numPr>
          <w:ilvl w:val="0"/>
          <w:numId w:val="17"/>
        </w:numPr>
        <w:tabs>
          <w:tab w:val="clear" w:pos="567"/>
        </w:tabs>
        <w:spacing w:line="240" w:lineRule="auto"/>
        <w:ind w:left="720" w:right="-2"/>
        <w:rPr>
          <w:ins w:id="1752" w:author="Author"/>
          <w:b/>
        </w:rPr>
      </w:pPr>
      <w:ins w:id="1753" w:author="Author">
        <w:r w:rsidRPr="009E59B0">
          <w:rPr>
            <w:bCs/>
          </w:rPr>
          <w:t>Der Wirkstoff ist Mirikizumab.</w:t>
        </w:r>
      </w:ins>
    </w:p>
    <w:p w14:paraId="6363E267" w14:textId="7E7AC12B" w:rsidR="00CE3536" w:rsidRPr="009E59B0" w:rsidRDefault="00CE3536" w:rsidP="00CE3536">
      <w:pPr>
        <w:tabs>
          <w:tab w:val="clear" w:pos="567"/>
        </w:tabs>
        <w:spacing w:line="240" w:lineRule="auto"/>
        <w:ind w:left="720" w:right="-2"/>
        <w:rPr>
          <w:ins w:id="1754" w:author="Author"/>
          <w:b/>
          <w:szCs w:val="22"/>
        </w:rPr>
      </w:pPr>
      <w:ins w:id="1755" w:author="Author">
        <w:del w:id="1756" w:author="Author">
          <w:r w:rsidRPr="009E59B0" w:rsidDel="001404B6">
            <w:rPr>
              <w:noProof/>
              <w:snapToGrid w:val="0"/>
              <w:szCs w:val="22"/>
            </w:rPr>
            <w:delText>Eine</w:delText>
          </w:r>
        </w:del>
        <w:r w:rsidR="001404B6">
          <w:rPr>
            <w:noProof/>
            <w:snapToGrid w:val="0"/>
            <w:szCs w:val="22"/>
          </w:rPr>
          <w:t>Jede</w:t>
        </w:r>
        <w:r w:rsidRPr="009E59B0">
          <w:rPr>
            <w:noProof/>
            <w:snapToGrid w:val="0"/>
            <w:szCs w:val="22"/>
          </w:rPr>
          <w:t xml:space="preserve"> Fertigspritze enthält </w:t>
        </w:r>
        <w:r w:rsidR="00B36941">
          <w:rPr>
            <w:noProof/>
            <w:snapToGrid w:val="0"/>
            <w:szCs w:val="22"/>
          </w:rPr>
          <w:t>2</w:t>
        </w:r>
        <w:r w:rsidRPr="009E59B0">
          <w:rPr>
            <w:noProof/>
            <w:snapToGrid w:val="0"/>
            <w:szCs w:val="22"/>
          </w:rPr>
          <w:t xml:space="preserve">00 mg Mirikizumab in </w:t>
        </w:r>
        <w:r w:rsidR="00B36941">
          <w:rPr>
            <w:noProof/>
            <w:snapToGrid w:val="0"/>
            <w:szCs w:val="22"/>
          </w:rPr>
          <w:t>2</w:t>
        </w:r>
        <w:r w:rsidRPr="009E59B0">
          <w:rPr>
            <w:noProof/>
            <w:snapToGrid w:val="0"/>
            <w:szCs w:val="22"/>
          </w:rPr>
          <w:t> ml Lösung</w:t>
        </w:r>
        <w:r w:rsidR="00516D49">
          <w:rPr>
            <w:noProof/>
            <w:snapToGrid w:val="0"/>
            <w:szCs w:val="22"/>
          </w:rPr>
          <w:t>.</w:t>
        </w:r>
      </w:ins>
    </w:p>
    <w:p w14:paraId="09F17FBC" w14:textId="47B21BF2" w:rsidR="00CE3536" w:rsidRPr="009E59B0" w:rsidRDefault="00CE3536" w:rsidP="00CE3536">
      <w:pPr>
        <w:pStyle w:val="ListParagraph"/>
        <w:numPr>
          <w:ilvl w:val="0"/>
          <w:numId w:val="17"/>
        </w:numPr>
        <w:tabs>
          <w:tab w:val="clear" w:pos="567"/>
        </w:tabs>
        <w:spacing w:after="200" w:line="276" w:lineRule="auto"/>
        <w:ind w:left="720" w:right="-2"/>
        <w:rPr>
          <w:ins w:id="1757" w:author="Author"/>
          <w:bCs/>
        </w:rPr>
      </w:pPr>
      <w:ins w:id="1758" w:author="Author">
        <w:r w:rsidRPr="009E59B0">
          <w:rPr>
            <w:bCs/>
          </w:rPr>
          <w:t>Die sonstigen Bestandteile sind: Histidin; Histidinhydrochlorid-Monohydrat; Natriumchlorid; Mannitol (Ph.Eur</w:t>
        </w:r>
        <w:r w:rsidR="00484365">
          <w:rPr>
            <w:bCs/>
          </w:rPr>
          <w:t>.</w:t>
        </w:r>
        <w:r w:rsidRPr="009E59B0">
          <w:rPr>
            <w:bCs/>
          </w:rPr>
          <w:t>)</w:t>
        </w:r>
        <w:r w:rsidRPr="00934609">
          <w:rPr>
            <w:bCs/>
          </w:rPr>
          <w:t xml:space="preserve"> (E 421)</w:t>
        </w:r>
        <w:r w:rsidRPr="009E59B0">
          <w:rPr>
            <w:bCs/>
          </w:rPr>
          <w:t>; Polysorbat 80</w:t>
        </w:r>
        <w:r w:rsidRPr="00934609">
          <w:rPr>
            <w:bCs/>
          </w:rPr>
          <w:t xml:space="preserve"> (E 433)</w:t>
        </w:r>
        <w:r w:rsidRPr="009E59B0">
          <w:rPr>
            <w:bCs/>
          </w:rPr>
          <w:t>; Wasser für Injektionszwecke.</w:t>
        </w:r>
      </w:ins>
    </w:p>
    <w:p w14:paraId="10BDFB82" w14:textId="77777777" w:rsidR="00CE3536" w:rsidRPr="009E59B0" w:rsidRDefault="00CE3536" w:rsidP="00CE3536">
      <w:pPr>
        <w:numPr>
          <w:ilvl w:val="12"/>
          <w:numId w:val="0"/>
        </w:numPr>
        <w:tabs>
          <w:tab w:val="clear" w:pos="567"/>
        </w:tabs>
        <w:spacing w:line="240" w:lineRule="auto"/>
        <w:ind w:right="-2"/>
        <w:rPr>
          <w:ins w:id="1759" w:author="Author"/>
          <w:b/>
          <w:szCs w:val="22"/>
        </w:rPr>
      </w:pPr>
      <w:ins w:id="1760" w:author="Author">
        <w:r w:rsidRPr="009E59B0">
          <w:rPr>
            <w:b/>
            <w:szCs w:val="22"/>
          </w:rPr>
          <w:t>Wie Omvoh aussieht und Inhalt der Packung</w:t>
        </w:r>
      </w:ins>
    </w:p>
    <w:p w14:paraId="63666425" w14:textId="77777777" w:rsidR="00CE3536" w:rsidRPr="009E59B0" w:rsidRDefault="00CE3536" w:rsidP="00CE3536">
      <w:pPr>
        <w:numPr>
          <w:ilvl w:val="12"/>
          <w:numId w:val="0"/>
        </w:numPr>
        <w:tabs>
          <w:tab w:val="left" w:pos="720"/>
        </w:tabs>
        <w:spacing w:line="240" w:lineRule="auto"/>
        <w:rPr>
          <w:ins w:id="1761" w:author="Author"/>
          <w:szCs w:val="22"/>
        </w:rPr>
      </w:pPr>
    </w:p>
    <w:p w14:paraId="6A1CC8F0" w14:textId="77777777" w:rsidR="00CE3536" w:rsidRPr="009E59B0" w:rsidRDefault="00CE3536" w:rsidP="00CE3536">
      <w:pPr>
        <w:numPr>
          <w:ilvl w:val="12"/>
          <w:numId w:val="0"/>
        </w:numPr>
        <w:tabs>
          <w:tab w:val="left" w:pos="720"/>
        </w:tabs>
        <w:spacing w:line="240" w:lineRule="auto"/>
        <w:rPr>
          <w:ins w:id="1762" w:author="Author"/>
          <w:snapToGrid w:val="0"/>
          <w:szCs w:val="22"/>
        </w:rPr>
      </w:pPr>
      <w:ins w:id="1763" w:author="Author">
        <w:r w:rsidRPr="009E59B0">
          <w:rPr>
            <w:szCs w:val="22"/>
          </w:rPr>
          <w:t xml:space="preserve">Omvoh ist eine Lösung in einer durchsichtigen Glaspatrone, die in einer Einwegspritze zum einmaligen Gebrauch eingeschlossen ist. </w:t>
        </w:r>
        <w:r w:rsidRPr="009E59B0">
          <w:rPr>
            <w:snapToGrid w:val="0"/>
            <w:szCs w:val="22"/>
          </w:rPr>
          <w:t>Die Farbe kann von farblos bis leicht gelblich variieren.</w:t>
        </w:r>
      </w:ins>
    </w:p>
    <w:p w14:paraId="6D5595CC" w14:textId="77777777" w:rsidR="00CE3536" w:rsidRPr="009E59B0" w:rsidRDefault="00CE3536" w:rsidP="00CE3536">
      <w:pPr>
        <w:numPr>
          <w:ilvl w:val="12"/>
          <w:numId w:val="0"/>
        </w:numPr>
        <w:tabs>
          <w:tab w:val="clear" w:pos="567"/>
        </w:tabs>
        <w:spacing w:line="240" w:lineRule="auto"/>
        <w:rPr>
          <w:ins w:id="1764" w:author="Author"/>
          <w:szCs w:val="22"/>
        </w:rPr>
      </w:pPr>
    </w:p>
    <w:p w14:paraId="0760A18F" w14:textId="470AF3F8" w:rsidR="00CE3536" w:rsidRPr="00934609" w:rsidRDefault="00CE3536" w:rsidP="00CE3536">
      <w:pPr>
        <w:numPr>
          <w:ilvl w:val="12"/>
          <w:numId w:val="0"/>
        </w:numPr>
        <w:tabs>
          <w:tab w:val="clear" w:pos="567"/>
        </w:tabs>
        <w:spacing w:line="240" w:lineRule="auto"/>
        <w:rPr>
          <w:ins w:id="1765" w:author="Author"/>
          <w:szCs w:val="22"/>
        </w:rPr>
      </w:pPr>
      <w:ins w:id="1766" w:author="Author">
        <w:r w:rsidRPr="009E59B0">
          <w:rPr>
            <w:szCs w:val="22"/>
          </w:rPr>
          <w:t xml:space="preserve">Omvoh ist in Packungen mit </w:t>
        </w:r>
        <w:r w:rsidR="0017309E">
          <w:rPr>
            <w:szCs w:val="22"/>
          </w:rPr>
          <w:t>1</w:t>
        </w:r>
        <w:r w:rsidR="004F0DFA">
          <w:rPr>
            <w:szCs w:val="22"/>
          </w:rPr>
          <w:t> </w:t>
        </w:r>
        <w:r w:rsidRPr="009E59B0">
          <w:rPr>
            <w:szCs w:val="22"/>
          </w:rPr>
          <w:t xml:space="preserve">Fertigspritze </w:t>
        </w:r>
        <w:r w:rsidR="0017309E">
          <w:rPr>
            <w:szCs w:val="22"/>
          </w:rPr>
          <w:t xml:space="preserve">mit 200 mg </w:t>
        </w:r>
        <w:r w:rsidRPr="009E59B0">
          <w:rPr>
            <w:szCs w:val="22"/>
          </w:rPr>
          <w:t xml:space="preserve">sowie </w:t>
        </w:r>
        <w:del w:id="1767" w:author="Author">
          <w:r w:rsidR="0017309E" w:rsidDel="00C46854">
            <w:rPr>
              <w:szCs w:val="22"/>
            </w:rPr>
            <w:delText xml:space="preserve">in </w:delText>
          </w:r>
        </w:del>
        <w:r w:rsidRPr="009E59B0">
          <w:rPr>
            <w:szCs w:val="22"/>
          </w:rPr>
          <w:t>Bündelpackungen mit 3</w:t>
        </w:r>
        <w:r w:rsidR="004F0DFA">
          <w:rPr>
            <w:szCs w:val="22"/>
          </w:rPr>
          <w:t> </w:t>
        </w:r>
        <w:r w:rsidRPr="009E59B0">
          <w:rPr>
            <w:szCs w:val="22"/>
          </w:rPr>
          <w:t xml:space="preserve">Packungen, die jeweils </w:t>
        </w:r>
        <w:r w:rsidR="0017309E">
          <w:rPr>
            <w:szCs w:val="22"/>
          </w:rPr>
          <w:t>1</w:t>
        </w:r>
        <w:r w:rsidRPr="009E59B0">
          <w:rPr>
            <w:szCs w:val="22"/>
          </w:rPr>
          <w:t xml:space="preserve"> Fertigspritze </w:t>
        </w:r>
        <w:r w:rsidR="0017309E">
          <w:rPr>
            <w:szCs w:val="22"/>
          </w:rPr>
          <w:t xml:space="preserve">mit 200 mg </w:t>
        </w:r>
        <w:r w:rsidRPr="009E59B0">
          <w:rPr>
            <w:szCs w:val="22"/>
          </w:rPr>
          <w:t xml:space="preserve">enthalten, erhältlich. </w:t>
        </w:r>
      </w:ins>
    </w:p>
    <w:p w14:paraId="21229489" w14:textId="77777777" w:rsidR="00CE3536" w:rsidRPr="009E59B0" w:rsidRDefault="00CE3536" w:rsidP="00CE3536">
      <w:pPr>
        <w:numPr>
          <w:ilvl w:val="12"/>
          <w:numId w:val="0"/>
        </w:numPr>
        <w:tabs>
          <w:tab w:val="clear" w:pos="567"/>
        </w:tabs>
        <w:spacing w:line="240" w:lineRule="auto"/>
        <w:rPr>
          <w:ins w:id="1768" w:author="Author"/>
          <w:noProof/>
          <w:szCs w:val="22"/>
        </w:rPr>
      </w:pPr>
      <w:ins w:id="1769" w:author="Author">
        <w:r w:rsidRPr="009E59B0">
          <w:rPr>
            <w:noProof/>
            <w:szCs w:val="22"/>
          </w:rPr>
          <w:t>Es werden möglicherweise nicht alle Packungsgrößen in</w:t>
        </w:r>
        <w:r w:rsidRPr="00934609">
          <w:rPr>
            <w:noProof/>
            <w:szCs w:val="22"/>
          </w:rPr>
          <w:t xml:space="preserve"> den</w:t>
        </w:r>
        <w:r w:rsidRPr="009E59B0">
          <w:rPr>
            <w:noProof/>
            <w:szCs w:val="22"/>
          </w:rPr>
          <w:t xml:space="preserve"> Verkehr gebracht. </w:t>
        </w:r>
      </w:ins>
    </w:p>
    <w:p w14:paraId="46A91E57" w14:textId="77777777" w:rsidR="00CE3536" w:rsidRPr="009E59B0" w:rsidRDefault="00CE3536" w:rsidP="00CE3536">
      <w:pPr>
        <w:numPr>
          <w:ilvl w:val="12"/>
          <w:numId w:val="0"/>
        </w:numPr>
        <w:tabs>
          <w:tab w:val="clear" w:pos="567"/>
        </w:tabs>
        <w:spacing w:line="240" w:lineRule="auto"/>
        <w:rPr>
          <w:ins w:id="1770" w:author="Author"/>
          <w:szCs w:val="22"/>
        </w:rPr>
      </w:pPr>
    </w:p>
    <w:p w14:paraId="60FDCFE3" w14:textId="77777777" w:rsidR="00CE3536" w:rsidRPr="009E59B0" w:rsidRDefault="00CE3536" w:rsidP="00CE3536">
      <w:pPr>
        <w:keepNext/>
        <w:numPr>
          <w:ilvl w:val="12"/>
          <w:numId w:val="0"/>
        </w:numPr>
        <w:tabs>
          <w:tab w:val="clear" w:pos="567"/>
        </w:tabs>
        <w:spacing w:line="240" w:lineRule="auto"/>
        <w:ind w:right="-2"/>
        <w:rPr>
          <w:ins w:id="1771" w:author="Author"/>
          <w:b/>
          <w:szCs w:val="22"/>
        </w:rPr>
      </w:pPr>
      <w:ins w:id="1772" w:author="Author">
        <w:r w:rsidRPr="009E59B0">
          <w:rPr>
            <w:b/>
            <w:szCs w:val="22"/>
          </w:rPr>
          <w:lastRenderedPageBreak/>
          <w:t>Pharmazeutischer Unternehmer</w:t>
        </w:r>
      </w:ins>
    </w:p>
    <w:p w14:paraId="041D20F8" w14:textId="77777777" w:rsidR="00CE3536" w:rsidRPr="009E59B0" w:rsidRDefault="00CE3536" w:rsidP="00CE3536">
      <w:pPr>
        <w:keepNext/>
        <w:numPr>
          <w:ilvl w:val="12"/>
          <w:numId w:val="0"/>
        </w:numPr>
        <w:tabs>
          <w:tab w:val="clear" w:pos="567"/>
        </w:tabs>
        <w:spacing w:line="240" w:lineRule="auto"/>
        <w:ind w:right="-2"/>
        <w:rPr>
          <w:ins w:id="1773" w:author="Author"/>
          <w:szCs w:val="22"/>
        </w:rPr>
      </w:pPr>
      <w:ins w:id="1774" w:author="Author">
        <w:r w:rsidRPr="009E59B0">
          <w:rPr>
            <w:szCs w:val="22"/>
          </w:rPr>
          <w:t>Eli Lilly Nederland B.V.</w:t>
        </w:r>
      </w:ins>
    </w:p>
    <w:p w14:paraId="6C8673FA" w14:textId="694B89D0" w:rsidR="00CE3536" w:rsidRPr="009E59B0" w:rsidRDefault="00CE3536" w:rsidP="00CE3536">
      <w:pPr>
        <w:keepNext/>
        <w:numPr>
          <w:ilvl w:val="12"/>
          <w:numId w:val="0"/>
        </w:numPr>
        <w:tabs>
          <w:tab w:val="clear" w:pos="567"/>
        </w:tabs>
        <w:spacing w:line="240" w:lineRule="auto"/>
        <w:ind w:right="-2"/>
        <w:rPr>
          <w:ins w:id="1775" w:author="Author"/>
          <w:szCs w:val="22"/>
        </w:rPr>
      </w:pPr>
      <w:ins w:id="1776" w:author="Author">
        <w:r w:rsidRPr="009E59B0">
          <w:rPr>
            <w:szCs w:val="22"/>
          </w:rPr>
          <w:t>Papendorpseweg</w:t>
        </w:r>
        <w:r w:rsidR="004E5011">
          <w:rPr>
            <w:szCs w:val="22"/>
          </w:rPr>
          <w:t> </w:t>
        </w:r>
        <w:r w:rsidRPr="009E59B0">
          <w:rPr>
            <w:szCs w:val="22"/>
          </w:rPr>
          <w:t>83</w:t>
        </w:r>
      </w:ins>
    </w:p>
    <w:p w14:paraId="7D1C2C43" w14:textId="77777777" w:rsidR="00CE3536" w:rsidRPr="009E59B0" w:rsidRDefault="00CE3536" w:rsidP="00CE3536">
      <w:pPr>
        <w:keepNext/>
        <w:numPr>
          <w:ilvl w:val="12"/>
          <w:numId w:val="0"/>
        </w:numPr>
        <w:tabs>
          <w:tab w:val="clear" w:pos="567"/>
        </w:tabs>
        <w:spacing w:line="240" w:lineRule="auto"/>
        <w:ind w:right="-2"/>
        <w:rPr>
          <w:ins w:id="1777" w:author="Author"/>
          <w:szCs w:val="22"/>
        </w:rPr>
      </w:pPr>
      <w:ins w:id="1778" w:author="Author">
        <w:r w:rsidRPr="009E59B0">
          <w:rPr>
            <w:szCs w:val="22"/>
          </w:rPr>
          <w:t>3528 BJ Utrecht</w:t>
        </w:r>
      </w:ins>
    </w:p>
    <w:p w14:paraId="3CDAFCA7" w14:textId="77777777" w:rsidR="00CE3536" w:rsidRPr="009E59B0" w:rsidRDefault="00CE3536" w:rsidP="00CE3536">
      <w:pPr>
        <w:keepNext/>
        <w:numPr>
          <w:ilvl w:val="12"/>
          <w:numId w:val="0"/>
        </w:numPr>
        <w:tabs>
          <w:tab w:val="clear" w:pos="567"/>
        </w:tabs>
        <w:spacing w:line="240" w:lineRule="auto"/>
        <w:ind w:right="-2"/>
        <w:rPr>
          <w:ins w:id="1779" w:author="Author"/>
          <w:szCs w:val="22"/>
        </w:rPr>
      </w:pPr>
      <w:ins w:id="1780" w:author="Author">
        <w:r w:rsidRPr="009E59B0">
          <w:rPr>
            <w:szCs w:val="22"/>
          </w:rPr>
          <w:t>Niederlande</w:t>
        </w:r>
      </w:ins>
    </w:p>
    <w:p w14:paraId="381B6551" w14:textId="77777777" w:rsidR="00CE3536" w:rsidRPr="009E59B0" w:rsidRDefault="00CE3536" w:rsidP="00CE3536">
      <w:pPr>
        <w:keepNext/>
        <w:numPr>
          <w:ilvl w:val="12"/>
          <w:numId w:val="0"/>
        </w:numPr>
        <w:tabs>
          <w:tab w:val="clear" w:pos="567"/>
        </w:tabs>
        <w:spacing w:line="240" w:lineRule="auto"/>
        <w:ind w:right="-2"/>
        <w:rPr>
          <w:ins w:id="1781" w:author="Author"/>
          <w:szCs w:val="22"/>
        </w:rPr>
      </w:pPr>
    </w:p>
    <w:p w14:paraId="0E0A9551" w14:textId="77777777" w:rsidR="00CE3536" w:rsidRPr="009E59B0" w:rsidRDefault="00CE3536" w:rsidP="00CE3536">
      <w:pPr>
        <w:keepNext/>
        <w:numPr>
          <w:ilvl w:val="12"/>
          <w:numId w:val="0"/>
        </w:numPr>
        <w:tabs>
          <w:tab w:val="clear" w:pos="567"/>
        </w:tabs>
        <w:spacing w:line="240" w:lineRule="auto"/>
        <w:ind w:right="-2"/>
        <w:rPr>
          <w:ins w:id="1782" w:author="Author"/>
          <w:b/>
          <w:bCs/>
          <w:szCs w:val="22"/>
        </w:rPr>
      </w:pPr>
      <w:ins w:id="1783" w:author="Author">
        <w:r w:rsidRPr="009E59B0">
          <w:rPr>
            <w:b/>
            <w:bCs/>
            <w:szCs w:val="22"/>
          </w:rPr>
          <w:t>Hersteller</w:t>
        </w:r>
      </w:ins>
    </w:p>
    <w:p w14:paraId="470F0371" w14:textId="77777777" w:rsidR="00CE3536" w:rsidRPr="009E59B0" w:rsidRDefault="00CE3536" w:rsidP="00CE3536">
      <w:pPr>
        <w:widowControl w:val="0"/>
        <w:autoSpaceDE w:val="0"/>
        <w:autoSpaceDN w:val="0"/>
        <w:adjustRightInd w:val="0"/>
        <w:spacing w:line="240" w:lineRule="auto"/>
        <w:ind w:right="120"/>
        <w:rPr>
          <w:ins w:id="1784" w:author="Author"/>
          <w:szCs w:val="22"/>
        </w:rPr>
      </w:pPr>
      <w:ins w:id="1785" w:author="Author">
        <w:r w:rsidRPr="009E59B0">
          <w:rPr>
            <w:szCs w:val="22"/>
          </w:rPr>
          <w:t>Lilly France S.A.S.</w:t>
        </w:r>
      </w:ins>
    </w:p>
    <w:p w14:paraId="2603D6AD" w14:textId="77777777" w:rsidR="00CE3536" w:rsidRPr="009E59B0" w:rsidRDefault="00CE3536" w:rsidP="00CE3536">
      <w:pPr>
        <w:widowControl w:val="0"/>
        <w:autoSpaceDE w:val="0"/>
        <w:autoSpaceDN w:val="0"/>
        <w:adjustRightInd w:val="0"/>
        <w:spacing w:line="240" w:lineRule="auto"/>
        <w:ind w:right="120"/>
        <w:rPr>
          <w:ins w:id="1786" w:author="Author"/>
          <w:szCs w:val="22"/>
        </w:rPr>
      </w:pPr>
      <w:ins w:id="1787" w:author="Author">
        <w:r w:rsidRPr="009E59B0">
          <w:rPr>
            <w:szCs w:val="22"/>
          </w:rPr>
          <w:t>Rue du Colonel Lilly</w:t>
        </w:r>
      </w:ins>
    </w:p>
    <w:p w14:paraId="7C4F6F67" w14:textId="77777777" w:rsidR="00CE3536" w:rsidRPr="009E59B0" w:rsidRDefault="00CE3536" w:rsidP="00CE3536">
      <w:pPr>
        <w:widowControl w:val="0"/>
        <w:autoSpaceDE w:val="0"/>
        <w:autoSpaceDN w:val="0"/>
        <w:adjustRightInd w:val="0"/>
        <w:spacing w:line="240" w:lineRule="auto"/>
        <w:ind w:right="120"/>
        <w:rPr>
          <w:ins w:id="1788" w:author="Author"/>
          <w:szCs w:val="22"/>
        </w:rPr>
      </w:pPr>
      <w:ins w:id="1789" w:author="Author">
        <w:r w:rsidRPr="009E59B0">
          <w:rPr>
            <w:szCs w:val="22"/>
          </w:rPr>
          <w:t>67640 Fegersheim</w:t>
        </w:r>
      </w:ins>
    </w:p>
    <w:p w14:paraId="0E71CA57" w14:textId="77777777" w:rsidR="00CE3536" w:rsidRPr="009E59B0" w:rsidRDefault="00CE3536" w:rsidP="00CE3536">
      <w:pPr>
        <w:widowControl w:val="0"/>
        <w:autoSpaceDE w:val="0"/>
        <w:autoSpaceDN w:val="0"/>
        <w:adjustRightInd w:val="0"/>
        <w:spacing w:line="240" w:lineRule="auto"/>
        <w:ind w:right="120"/>
        <w:rPr>
          <w:ins w:id="1790" w:author="Author"/>
          <w:szCs w:val="22"/>
        </w:rPr>
      </w:pPr>
      <w:ins w:id="1791" w:author="Author">
        <w:r w:rsidRPr="009E59B0">
          <w:rPr>
            <w:szCs w:val="22"/>
          </w:rPr>
          <w:t>Frankreich</w:t>
        </w:r>
      </w:ins>
    </w:p>
    <w:p w14:paraId="3E6C3243" w14:textId="77777777" w:rsidR="00CE3536" w:rsidRPr="009E59B0" w:rsidRDefault="00CE3536" w:rsidP="00CE3536">
      <w:pPr>
        <w:keepNext/>
        <w:numPr>
          <w:ilvl w:val="12"/>
          <w:numId w:val="0"/>
        </w:numPr>
        <w:tabs>
          <w:tab w:val="clear" w:pos="567"/>
        </w:tabs>
        <w:spacing w:line="240" w:lineRule="auto"/>
        <w:ind w:right="-2"/>
        <w:rPr>
          <w:ins w:id="1792" w:author="Author"/>
          <w:b/>
          <w:szCs w:val="22"/>
        </w:rPr>
      </w:pPr>
    </w:p>
    <w:p w14:paraId="57D11931" w14:textId="77777777" w:rsidR="00CE3536" w:rsidRPr="009E59B0" w:rsidRDefault="00CE3536" w:rsidP="00CE3536">
      <w:pPr>
        <w:numPr>
          <w:ilvl w:val="12"/>
          <w:numId w:val="0"/>
        </w:numPr>
        <w:tabs>
          <w:tab w:val="clear" w:pos="567"/>
        </w:tabs>
        <w:spacing w:line="240" w:lineRule="auto"/>
        <w:ind w:right="-2"/>
        <w:rPr>
          <w:ins w:id="1793" w:author="Author"/>
          <w:szCs w:val="22"/>
        </w:rPr>
      </w:pPr>
      <w:ins w:id="1794" w:author="Author">
        <w:r w:rsidRPr="009E59B0">
          <w:rPr>
            <w:szCs w:val="22"/>
          </w:rPr>
          <w:t>Falls Sie weitere Informationen über das Arzneimittel wünschen, setzen Sie sich bitte mit dem örtlichen Vertreter des pharmazeutischen Unternehmers in Verbindung.</w:t>
        </w:r>
      </w:ins>
    </w:p>
    <w:p w14:paraId="0BC05960" w14:textId="77777777" w:rsidR="00CE3536" w:rsidRPr="009E59B0" w:rsidRDefault="00CE3536" w:rsidP="00CE3536">
      <w:pPr>
        <w:spacing w:line="240" w:lineRule="auto"/>
        <w:rPr>
          <w:ins w:id="1795" w:author="Author"/>
          <w:szCs w:val="22"/>
        </w:rPr>
      </w:pPr>
    </w:p>
    <w:p w14:paraId="6D3172EB" w14:textId="77777777" w:rsidR="00CE3536" w:rsidRPr="009E59B0" w:rsidRDefault="00CE3536" w:rsidP="00CE3536">
      <w:pPr>
        <w:spacing w:line="240" w:lineRule="auto"/>
        <w:rPr>
          <w:ins w:id="1796" w:author="Author"/>
          <w:szCs w:val="22"/>
        </w:rPr>
      </w:pPr>
    </w:p>
    <w:tbl>
      <w:tblPr>
        <w:tblW w:w="9326" w:type="dxa"/>
        <w:tblInd w:w="-4" w:type="dxa"/>
        <w:tblLayout w:type="fixed"/>
        <w:tblLook w:val="0000" w:firstRow="0" w:lastRow="0" w:firstColumn="0" w:lastColumn="0" w:noHBand="0" w:noVBand="0"/>
      </w:tblPr>
      <w:tblGrid>
        <w:gridCol w:w="4648"/>
        <w:gridCol w:w="4678"/>
      </w:tblGrid>
      <w:tr w:rsidR="00CE3536" w:rsidRPr="00727C2A" w14:paraId="7222888F" w14:textId="77777777" w:rsidTr="00F97DD4">
        <w:trPr>
          <w:ins w:id="1797" w:author="Author"/>
        </w:trPr>
        <w:tc>
          <w:tcPr>
            <w:tcW w:w="4648" w:type="dxa"/>
          </w:tcPr>
          <w:p w14:paraId="1D12804F" w14:textId="77777777" w:rsidR="00CE3536" w:rsidRPr="009E59B0" w:rsidRDefault="00CE3536" w:rsidP="00F97DD4">
            <w:pPr>
              <w:spacing w:line="240" w:lineRule="auto"/>
              <w:rPr>
                <w:ins w:id="1798" w:author="Author"/>
                <w:szCs w:val="22"/>
              </w:rPr>
            </w:pPr>
            <w:ins w:id="1799" w:author="Author">
              <w:r w:rsidRPr="009E59B0">
                <w:rPr>
                  <w:b/>
                  <w:szCs w:val="22"/>
                </w:rPr>
                <w:t>Belgique/België/Belgien</w:t>
              </w:r>
            </w:ins>
          </w:p>
          <w:p w14:paraId="69D10F91" w14:textId="77777777" w:rsidR="00CE3536" w:rsidRPr="009E59B0" w:rsidRDefault="00CE3536" w:rsidP="00F97DD4">
            <w:pPr>
              <w:spacing w:line="240" w:lineRule="auto"/>
              <w:rPr>
                <w:ins w:id="1800" w:author="Author"/>
                <w:szCs w:val="22"/>
              </w:rPr>
            </w:pPr>
            <w:ins w:id="1801" w:author="Author">
              <w:r w:rsidRPr="009E59B0">
                <w:rPr>
                  <w:szCs w:val="22"/>
                </w:rPr>
                <w:t>Eli Lilly Benelux S.A./N.V.</w:t>
              </w:r>
            </w:ins>
          </w:p>
          <w:p w14:paraId="144F28B6" w14:textId="77777777" w:rsidR="00CE3536" w:rsidRPr="009E59B0" w:rsidRDefault="00CE3536" w:rsidP="00F97DD4">
            <w:pPr>
              <w:spacing w:line="240" w:lineRule="auto"/>
              <w:rPr>
                <w:ins w:id="1802" w:author="Author"/>
                <w:szCs w:val="22"/>
              </w:rPr>
            </w:pPr>
            <w:ins w:id="1803" w:author="Author">
              <w:r w:rsidRPr="009E59B0">
                <w:rPr>
                  <w:szCs w:val="22"/>
                </w:rPr>
                <w:t>Tél/Tel: + 32-(0)2 548 84 84</w:t>
              </w:r>
            </w:ins>
          </w:p>
          <w:p w14:paraId="3BD98B56" w14:textId="77777777" w:rsidR="00CE3536" w:rsidRPr="009E59B0" w:rsidRDefault="00CE3536" w:rsidP="00F97DD4">
            <w:pPr>
              <w:spacing w:line="240" w:lineRule="auto"/>
              <w:rPr>
                <w:ins w:id="1804" w:author="Author"/>
                <w:szCs w:val="22"/>
              </w:rPr>
            </w:pPr>
          </w:p>
        </w:tc>
        <w:tc>
          <w:tcPr>
            <w:tcW w:w="4678" w:type="dxa"/>
          </w:tcPr>
          <w:p w14:paraId="23C32515" w14:textId="77777777" w:rsidR="00CE3536" w:rsidRPr="009E59B0" w:rsidRDefault="00CE3536" w:rsidP="00F97DD4">
            <w:pPr>
              <w:spacing w:line="240" w:lineRule="auto"/>
              <w:rPr>
                <w:ins w:id="1805" w:author="Author"/>
                <w:szCs w:val="22"/>
                <w:lang w:val="en-US"/>
              </w:rPr>
            </w:pPr>
            <w:ins w:id="1806" w:author="Author">
              <w:r w:rsidRPr="009E59B0">
                <w:rPr>
                  <w:b/>
                  <w:szCs w:val="22"/>
                  <w:lang w:val="en-US"/>
                </w:rPr>
                <w:t>Lietuva</w:t>
              </w:r>
            </w:ins>
          </w:p>
          <w:p w14:paraId="10724B02" w14:textId="77777777" w:rsidR="00CE3536" w:rsidRPr="009E59B0" w:rsidRDefault="00CE3536" w:rsidP="00F97DD4">
            <w:pPr>
              <w:spacing w:line="240" w:lineRule="auto"/>
              <w:ind w:right="-449"/>
              <w:rPr>
                <w:ins w:id="1807" w:author="Author"/>
                <w:szCs w:val="22"/>
                <w:lang w:val="en-US"/>
              </w:rPr>
            </w:pPr>
            <w:ins w:id="1808" w:author="Author">
              <w:r w:rsidRPr="009E59B0">
                <w:rPr>
                  <w:szCs w:val="22"/>
                  <w:lang w:val="en-US"/>
                </w:rPr>
                <w:t>Eli Lilly Lietuva</w:t>
              </w:r>
            </w:ins>
          </w:p>
          <w:p w14:paraId="0BB43DEF" w14:textId="77777777" w:rsidR="00CE3536" w:rsidRPr="009E59B0" w:rsidRDefault="00CE3536" w:rsidP="00F97DD4">
            <w:pPr>
              <w:spacing w:line="240" w:lineRule="auto"/>
              <w:ind w:right="-449"/>
              <w:rPr>
                <w:ins w:id="1809" w:author="Author"/>
                <w:szCs w:val="22"/>
                <w:lang w:val="en-US"/>
              </w:rPr>
            </w:pPr>
            <w:ins w:id="1810" w:author="Author">
              <w:r w:rsidRPr="009E59B0">
                <w:rPr>
                  <w:szCs w:val="22"/>
                  <w:lang w:val="en-US"/>
                </w:rPr>
                <w:t>Tel. +370 (5) 2649600</w:t>
              </w:r>
            </w:ins>
          </w:p>
          <w:p w14:paraId="1CB8A1C3" w14:textId="77777777" w:rsidR="00CE3536" w:rsidRPr="009E59B0" w:rsidRDefault="00CE3536" w:rsidP="00F97DD4">
            <w:pPr>
              <w:spacing w:line="240" w:lineRule="auto"/>
              <w:rPr>
                <w:ins w:id="1811" w:author="Author"/>
                <w:szCs w:val="22"/>
                <w:lang w:val="en-US"/>
              </w:rPr>
            </w:pPr>
          </w:p>
        </w:tc>
      </w:tr>
      <w:tr w:rsidR="00CE3536" w:rsidRPr="009E59B0" w14:paraId="5867BA6B" w14:textId="77777777" w:rsidTr="00F97DD4">
        <w:trPr>
          <w:ins w:id="1812" w:author="Author"/>
        </w:trPr>
        <w:tc>
          <w:tcPr>
            <w:tcW w:w="4648" w:type="dxa"/>
          </w:tcPr>
          <w:p w14:paraId="31DDC42C" w14:textId="77777777" w:rsidR="00CE3536" w:rsidRPr="009E59B0" w:rsidRDefault="00CE3536" w:rsidP="00F97DD4">
            <w:pPr>
              <w:autoSpaceDE w:val="0"/>
              <w:autoSpaceDN w:val="0"/>
              <w:adjustRightInd w:val="0"/>
              <w:spacing w:line="240" w:lineRule="auto"/>
              <w:rPr>
                <w:ins w:id="1813" w:author="Author"/>
                <w:b/>
                <w:szCs w:val="22"/>
                <w:lang w:val="en-US"/>
              </w:rPr>
            </w:pPr>
            <w:ins w:id="1814" w:author="Author">
              <w:r w:rsidRPr="009E59B0">
                <w:rPr>
                  <w:b/>
                  <w:szCs w:val="22"/>
                </w:rPr>
                <w:t>България</w:t>
              </w:r>
            </w:ins>
          </w:p>
          <w:p w14:paraId="23BB86F4" w14:textId="77777777" w:rsidR="00CE3536" w:rsidRPr="009E59B0" w:rsidRDefault="00CE3536" w:rsidP="00F97DD4">
            <w:pPr>
              <w:autoSpaceDE w:val="0"/>
              <w:autoSpaceDN w:val="0"/>
              <w:adjustRightInd w:val="0"/>
              <w:spacing w:line="240" w:lineRule="auto"/>
              <w:rPr>
                <w:ins w:id="1815" w:author="Author"/>
                <w:szCs w:val="22"/>
                <w:lang w:val="en-US"/>
              </w:rPr>
            </w:pPr>
            <w:ins w:id="1816" w:author="Author">
              <w:r w:rsidRPr="009E59B0">
                <w:rPr>
                  <w:szCs w:val="22"/>
                </w:rPr>
                <w:t>ТП</w:t>
              </w:r>
              <w:r w:rsidRPr="009E59B0">
                <w:rPr>
                  <w:szCs w:val="22"/>
                  <w:lang w:val="en-US"/>
                </w:rPr>
                <w:t xml:space="preserve"> "</w:t>
              </w:r>
              <w:r w:rsidRPr="009E59B0">
                <w:rPr>
                  <w:szCs w:val="22"/>
                </w:rPr>
                <w:t>Ели</w:t>
              </w:r>
              <w:r w:rsidRPr="009E59B0">
                <w:rPr>
                  <w:szCs w:val="22"/>
                  <w:lang w:val="en-US"/>
                </w:rPr>
                <w:t xml:space="preserve"> </w:t>
              </w:r>
              <w:r w:rsidRPr="009E59B0">
                <w:rPr>
                  <w:szCs w:val="22"/>
                </w:rPr>
                <w:t>Лили</w:t>
              </w:r>
              <w:r w:rsidRPr="009E59B0">
                <w:rPr>
                  <w:szCs w:val="22"/>
                  <w:lang w:val="en-US"/>
                </w:rPr>
                <w:t xml:space="preserve"> </w:t>
              </w:r>
              <w:r w:rsidRPr="009E59B0">
                <w:rPr>
                  <w:szCs w:val="22"/>
                </w:rPr>
                <w:t>Недерланд</w:t>
              </w:r>
              <w:r w:rsidRPr="009E59B0">
                <w:rPr>
                  <w:szCs w:val="22"/>
                  <w:lang w:val="en-US"/>
                </w:rPr>
                <w:t xml:space="preserve">" </w:t>
              </w:r>
              <w:r w:rsidRPr="009E59B0">
                <w:rPr>
                  <w:szCs w:val="22"/>
                </w:rPr>
                <w:t>Б</w:t>
              </w:r>
              <w:r w:rsidRPr="009E59B0">
                <w:rPr>
                  <w:szCs w:val="22"/>
                  <w:lang w:val="en-US"/>
                </w:rPr>
                <w:t>.</w:t>
              </w:r>
              <w:r w:rsidRPr="009E59B0">
                <w:rPr>
                  <w:szCs w:val="22"/>
                </w:rPr>
                <w:t>В</w:t>
              </w:r>
              <w:r w:rsidRPr="009E59B0">
                <w:rPr>
                  <w:szCs w:val="22"/>
                  <w:lang w:val="en-US"/>
                </w:rPr>
                <w:t xml:space="preserve">. - </w:t>
              </w:r>
              <w:r w:rsidRPr="009E59B0">
                <w:rPr>
                  <w:szCs w:val="22"/>
                </w:rPr>
                <w:t>България</w:t>
              </w:r>
            </w:ins>
          </w:p>
          <w:p w14:paraId="6C35169B" w14:textId="77777777" w:rsidR="00CE3536" w:rsidRPr="009E59B0" w:rsidRDefault="00CE3536" w:rsidP="00F97DD4">
            <w:pPr>
              <w:spacing w:line="240" w:lineRule="auto"/>
              <w:rPr>
                <w:ins w:id="1817" w:author="Author"/>
                <w:szCs w:val="22"/>
              </w:rPr>
            </w:pPr>
            <w:ins w:id="1818" w:author="Author">
              <w:r w:rsidRPr="009E59B0">
                <w:rPr>
                  <w:szCs w:val="22"/>
                </w:rPr>
                <w:t>тел. + 359 2 491 41 40</w:t>
              </w:r>
            </w:ins>
          </w:p>
          <w:p w14:paraId="4BB11B97" w14:textId="77777777" w:rsidR="00CE3536" w:rsidRPr="009E59B0" w:rsidRDefault="00CE3536" w:rsidP="00F97DD4">
            <w:pPr>
              <w:spacing w:line="240" w:lineRule="auto"/>
              <w:rPr>
                <w:ins w:id="1819" w:author="Author"/>
                <w:szCs w:val="22"/>
              </w:rPr>
            </w:pPr>
          </w:p>
        </w:tc>
        <w:tc>
          <w:tcPr>
            <w:tcW w:w="4678" w:type="dxa"/>
          </w:tcPr>
          <w:p w14:paraId="647C3D41" w14:textId="77777777" w:rsidR="00CE3536" w:rsidRPr="009E59B0" w:rsidRDefault="00CE3536" w:rsidP="00F97DD4">
            <w:pPr>
              <w:spacing w:line="240" w:lineRule="auto"/>
              <w:rPr>
                <w:ins w:id="1820" w:author="Author"/>
                <w:szCs w:val="22"/>
                <w:lang w:eastAsia="en-US" w:bidi="ar-SA"/>
              </w:rPr>
            </w:pPr>
            <w:ins w:id="1821" w:author="Author">
              <w:r w:rsidRPr="009E59B0">
                <w:rPr>
                  <w:b/>
                  <w:szCs w:val="22"/>
                  <w:lang w:eastAsia="en-US" w:bidi="ar-SA"/>
                </w:rPr>
                <w:t>Luxembourg/Luxemburg</w:t>
              </w:r>
            </w:ins>
          </w:p>
          <w:p w14:paraId="0D46D8CF" w14:textId="77777777" w:rsidR="00CE3536" w:rsidRPr="009E59B0" w:rsidRDefault="00CE3536" w:rsidP="00F97DD4">
            <w:pPr>
              <w:spacing w:line="240" w:lineRule="auto"/>
              <w:rPr>
                <w:ins w:id="1822" w:author="Author"/>
                <w:szCs w:val="22"/>
              </w:rPr>
            </w:pPr>
            <w:ins w:id="1823" w:author="Author">
              <w:r w:rsidRPr="009E59B0">
                <w:rPr>
                  <w:szCs w:val="22"/>
                </w:rPr>
                <w:t>Eli Lilly Benelux S.A./N.V.</w:t>
              </w:r>
            </w:ins>
          </w:p>
          <w:p w14:paraId="71F829C7" w14:textId="77777777" w:rsidR="00CE3536" w:rsidRPr="009E59B0" w:rsidRDefault="00CE3536" w:rsidP="00F97DD4">
            <w:pPr>
              <w:tabs>
                <w:tab w:val="left" w:pos="-720"/>
              </w:tabs>
              <w:suppressAutoHyphens/>
              <w:spacing w:line="240" w:lineRule="auto"/>
              <w:rPr>
                <w:ins w:id="1824" w:author="Author"/>
                <w:szCs w:val="22"/>
              </w:rPr>
            </w:pPr>
            <w:ins w:id="1825" w:author="Author">
              <w:r w:rsidRPr="009E59B0">
                <w:rPr>
                  <w:szCs w:val="22"/>
                </w:rPr>
                <w:t>Tél/Tel: + 32-(0)2 548 84 84</w:t>
              </w:r>
            </w:ins>
          </w:p>
        </w:tc>
      </w:tr>
      <w:tr w:rsidR="00CE3536" w:rsidRPr="00727C2A" w14:paraId="3CC93664" w14:textId="77777777" w:rsidTr="00F97DD4">
        <w:trPr>
          <w:ins w:id="1826" w:author="Author"/>
        </w:trPr>
        <w:tc>
          <w:tcPr>
            <w:tcW w:w="4648" w:type="dxa"/>
          </w:tcPr>
          <w:p w14:paraId="1E676FEB" w14:textId="77777777" w:rsidR="00CE3536" w:rsidRPr="009E59B0" w:rsidRDefault="00CE3536" w:rsidP="00F97DD4">
            <w:pPr>
              <w:tabs>
                <w:tab w:val="left" w:pos="-720"/>
              </w:tabs>
              <w:suppressAutoHyphens/>
              <w:spacing w:line="240" w:lineRule="auto"/>
              <w:rPr>
                <w:ins w:id="1827" w:author="Author"/>
                <w:szCs w:val="22"/>
              </w:rPr>
            </w:pPr>
            <w:ins w:id="1828" w:author="Author">
              <w:r w:rsidRPr="009E59B0">
                <w:rPr>
                  <w:b/>
                  <w:szCs w:val="22"/>
                </w:rPr>
                <w:t>Česká republika</w:t>
              </w:r>
            </w:ins>
          </w:p>
          <w:p w14:paraId="013D4412" w14:textId="77777777" w:rsidR="00CE3536" w:rsidRPr="009E59B0" w:rsidRDefault="00CE3536" w:rsidP="00F97DD4">
            <w:pPr>
              <w:tabs>
                <w:tab w:val="left" w:pos="-720"/>
              </w:tabs>
              <w:suppressAutoHyphens/>
              <w:spacing w:line="240" w:lineRule="auto"/>
              <w:rPr>
                <w:ins w:id="1829" w:author="Author"/>
                <w:szCs w:val="22"/>
              </w:rPr>
            </w:pPr>
            <w:ins w:id="1830" w:author="Author">
              <w:r w:rsidRPr="009E59B0">
                <w:rPr>
                  <w:szCs w:val="22"/>
                </w:rPr>
                <w:t>ELI LILLY ČR, s.r.o.</w:t>
              </w:r>
            </w:ins>
          </w:p>
          <w:p w14:paraId="266914C6" w14:textId="77777777" w:rsidR="00CE3536" w:rsidRPr="009E59B0" w:rsidRDefault="00CE3536" w:rsidP="00F97DD4">
            <w:pPr>
              <w:spacing w:line="240" w:lineRule="auto"/>
              <w:rPr>
                <w:ins w:id="1831" w:author="Author"/>
                <w:szCs w:val="22"/>
              </w:rPr>
            </w:pPr>
            <w:ins w:id="1832" w:author="Author">
              <w:r w:rsidRPr="009E59B0">
                <w:rPr>
                  <w:szCs w:val="22"/>
                </w:rPr>
                <w:t>Tel: + 420 234 664 111</w:t>
              </w:r>
            </w:ins>
          </w:p>
          <w:p w14:paraId="284EA62E" w14:textId="77777777" w:rsidR="00CE3536" w:rsidRPr="009E59B0" w:rsidRDefault="00CE3536" w:rsidP="00F97DD4">
            <w:pPr>
              <w:spacing w:line="240" w:lineRule="auto"/>
              <w:rPr>
                <w:ins w:id="1833" w:author="Author"/>
                <w:szCs w:val="22"/>
              </w:rPr>
            </w:pPr>
          </w:p>
        </w:tc>
        <w:tc>
          <w:tcPr>
            <w:tcW w:w="4678" w:type="dxa"/>
          </w:tcPr>
          <w:p w14:paraId="6C4A052B" w14:textId="77777777" w:rsidR="00CE3536" w:rsidRPr="009E59B0" w:rsidRDefault="00CE3536" w:rsidP="00F97DD4">
            <w:pPr>
              <w:spacing w:line="240" w:lineRule="auto"/>
              <w:rPr>
                <w:ins w:id="1834" w:author="Author"/>
                <w:b/>
                <w:szCs w:val="22"/>
                <w:lang w:val="en-US"/>
              </w:rPr>
            </w:pPr>
            <w:ins w:id="1835" w:author="Author">
              <w:r w:rsidRPr="009E59B0">
                <w:rPr>
                  <w:b/>
                  <w:szCs w:val="22"/>
                  <w:lang w:val="en-US"/>
                </w:rPr>
                <w:t>Magyarország</w:t>
              </w:r>
            </w:ins>
          </w:p>
          <w:p w14:paraId="6EB52BA1" w14:textId="77777777" w:rsidR="00CE3536" w:rsidRPr="009E59B0" w:rsidRDefault="00CE3536" w:rsidP="00F97DD4">
            <w:pPr>
              <w:autoSpaceDE w:val="0"/>
              <w:autoSpaceDN w:val="0"/>
              <w:adjustRightInd w:val="0"/>
              <w:spacing w:line="240" w:lineRule="auto"/>
              <w:rPr>
                <w:ins w:id="1836" w:author="Author"/>
                <w:szCs w:val="22"/>
                <w:lang w:val="en-US"/>
              </w:rPr>
            </w:pPr>
            <w:ins w:id="1837" w:author="Author">
              <w:r w:rsidRPr="009E59B0">
                <w:rPr>
                  <w:szCs w:val="22"/>
                  <w:lang w:val="en-US"/>
                </w:rPr>
                <w:t>Lilly Hungária Kft.</w:t>
              </w:r>
            </w:ins>
          </w:p>
          <w:p w14:paraId="3757C264" w14:textId="77777777" w:rsidR="00CE3536" w:rsidRPr="009E59B0" w:rsidRDefault="00CE3536" w:rsidP="00F97DD4">
            <w:pPr>
              <w:spacing w:line="240" w:lineRule="auto"/>
              <w:rPr>
                <w:ins w:id="1838" w:author="Author"/>
                <w:szCs w:val="22"/>
                <w:lang w:val="en-US"/>
              </w:rPr>
            </w:pPr>
            <w:ins w:id="1839" w:author="Author">
              <w:r w:rsidRPr="009E59B0">
                <w:rPr>
                  <w:szCs w:val="22"/>
                  <w:lang w:val="en-US"/>
                </w:rPr>
                <w:t>Tel: + 36 1 328 5100</w:t>
              </w:r>
            </w:ins>
          </w:p>
        </w:tc>
      </w:tr>
      <w:tr w:rsidR="00CE3536" w:rsidRPr="009E59B0" w14:paraId="4CFB671B" w14:textId="77777777" w:rsidTr="00F97DD4">
        <w:trPr>
          <w:ins w:id="1840" w:author="Author"/>
        </w:trPr>
        <w:tc>
          <w:tcPr>
            <w:tcW w:w="4648" w:type="dxa"/>
          </w:tcPr>
          <w:p w14:paraId="0E387FC9" w14:textId="77777777" w:rsidR="00CE3536" w:rsidRPr="009E59B0" w:rsidRDefault="00CE3536" w:rsidP="00F97DD4">
            <w:pPr>
              <w:spacing w:line="240" w:lineRule="auto"/>
              <w:rPr>
                <w:ins w:id="1841" w:author="Author"/>
                <w:szCs w:val="22"/>
                <w:lang w:val="en-US"/>
              </w:rPr>
            </w:pPr>
            <w:ins w:id="1842" w:author="Author">
              <w:r w:rsidRPr="009E59B0">
                <w:rPr>
                  <w:b/>
                  <w:szCs w:val="22"/>
                  <w:lang w:val="en-US"/>
                </w:rPr>
                <w:t>Danmark</w:t>
              </w:r>
            </w:ins>
          </w:p>
          <w:p w14:paraId="288AF340" w14:textId="77777777" w:rsidR="00CE3536" w:rsidRPr="009E59B0" w:rsidRDefault="00CE3536" w:rsidP="00F97DD4">
            <w:pPr>
              <w:tabs>
                <w:tab w:val="left" w:pos="-720"/>
              </w:tabs>
              <w:suppressAutoHyphens/>
              <w:spacing w:line="240" w:lineRule="auto"/>
              <w:rPr>
                <w:ins w:id="1843" w:author="Author"/>
                <w:szCs w:val="22"/>
                <w:lang w:val="en-US"/>
              </w:rPr>
            </w:pPr>
            <w:ins w:id="1844" w:author="Author">
              <w:r w:rsidRPr="009E59B0">
                <w:rPr>
                  <w:szCs w:val="22"/>
                  <w:lang w:val="en-US"/>
                </w:rPr>
                <w:t xml:space="preserve">Eli Lilly Danmark A/S </w:t>
              </w:r>
            </w:ins>
          </w:p>
          <w:p w14:paraId="75A29EAF" w14:textId="77777777" w:rsidR="00CE3536" w:rsidRPr="009E59B0" w:rsidRDefault="00CE3536" w:rsidP="00F97DD4">
            <w:pPr>
              <w:tabs>
                <w:tab w:val="left" w:pos="-720"/>
              </w:tabs>
              <w:suppressAutoHyphens/>
              <w:spacing w:line="240" w:lineRule="auto"/>
              <w:rPr>
                <w:ins w:id="1845" w:author="Author"/>
                <w:szCs w:val="22"/>
              </w:rPr>
            </w:pPr>
            <w:ins w:id="1846" w:author="Author">
              <w:r w:rsidRPr="009E59B0">
                <w:rPr>
                  <w:szCs w:val="22"/>
                </w:rPr>
                <w:t>Tlf: +45 45 26 60 00</w:t>
              </w:r>
            </w:ins>
          </w:p>
          <w:p w14:paraId="7AAEA7DE" w14:textId="77777777" w:rsidR="00CE3536" w:rsidRPr="009E59B0" w:rsidRDefault="00CE3536" w:rsidP="00F97DD4">
            <w:pPr>
              <w:tabs>
                <w:tab w:val="left" w:pos="-720"/>
              </w:tabs>
              <w:suppressAutoHyphens/>
              <w:spacing w:line="240" w:lineRule="auto"/>
              <w:rPr>
                <w:ins w:id="1847" w:author="Author"/>
                <w:szCs w:val="22"/>
              </w:rPr>
            </w:pPr>
          </w:p>
        </w:tc>
        <w:tc>
          <w:tcPr>
            <w:tcW w:w="4678" w:type="dxa"/>
          </w:tcPr>
          <w:p w14:paraId="196AD913" w14:textId="77777777" w:rsidR="00CE3536" w:rsidRPr="009E59B0" w:rsidRDefault="00CE3536" w:rsidP="00F97DD4">
            <w:pPr>
              <w:tabs>
                <w:tab w:val="left" w:pos="-720"/>
                <w:tab w:val="left" w:pos="4536"/>
              </w:tabs>
              <w:suppressAutoHyphens/>
              <w:spacing w:line="240" w:lineRule="auto"/>
              <w:rPr>
                <w:ins w:id="1848" w:author="Author"/>
                <w:b/>
                <w:szCs w:val="22"/>
                <w:lang w:val="pt-PT"/>
              </w:rPr>
            </w:pPr>
            <w:ins w:id="1849" w:author="Author">
              <w:r w:rsidRPr="009E59B0">
                <w:rPr>
                  <w:b/>
                  <w:szCs w:val="22"/>
                  <w:lang w:val="pt-PT"/>
                </w:rPr>
                <w:t>Malta</w:t>
              </w:r>
            </w:ins>
          </w:p>
          <w:p w14:paraId="33167742" w14:textId="77777777" w:rsidR="00CE3536" w:rsidRPr="009E59B0" w:rsidRDefault="00CE3536" w:rsidP="00F97DD4">
            <w:pPr>
              <w:spacing w:line="240" w:lineRule="auto"/>
              <w:rPr>
                <w:ins w:id="1850" w:author="Author"/>
                <w:szCs w:val="22"/>
                <w:lang w:val="pt-PT"/>
              </w:rPr>
            </w:pPr>
            <w:ins w:id="1851" w:author="Author">
              <w:r w:rsidRPr="009E59B0">
                <w:rPr>
                  <w:szCs w:val="22"/>
                  <w:lang w:val="pt-PT"/>
                </w:rPr>
                <w:t>Charles de Giorgio Ltd.</w:t>
              </w:r>
            </w:ins>
          </w:p>
          <w:p w14:paraId="7FE9F225" w14:textId="77777777" w:rsidR="00CE3536" w:rsidRPr="009E59B0" w:rsidRDefault="00CE3536" w:rsidP="00F97DD4">
            <w:pPr>
              <w:spacing w:line="240" w:lineRule="auto"/>
              <w:rPr>
                <w:ins w:id="1852" w:author="Author"/>
                <w:szCs w:val="22"/>
              </w:rPr>
            </w:pPr>
            <w:ins w:id="1853" w:author="Author">
              <w:r w:rsidRPr="009E59B0">
                <w:rPr>
                  <w:szCs w:val="22"/>
                </w:rPr>
                <w:t>Tel: + 356 25600 500</w:t>
              </w:r>
            </w:ins>
          </w:p>
        </w:tc>
      </w:tr>
      <w:tr w:rsidR="00CE3536" w:rsidRPr="009E59B0" w14:paraId="401221BE" w14:textId="77777777" w:rsidTr="00F97DD4">
        <w:trPr>
          <w:ins w:id="1854" w:author="Author"/>
        </w:trPr>
        <w:tc>
          <w:tcPr>
            <w:tcW w:w="4648" w:type="dxa"/>
          </w:tcPr>
          <w:p w14:paraId="63AF65C7" w14:textId="77777777" w:rsidR="00CE3536" w:rsidRPr="009E59B0" w:rsidRDefault="00CE3536" w:rsidP="00F97DD4">
            <w:pPr>
              <w:spacing w:line="240" w:lineRule="auto"/>
              <w:rPr>
                <w:ins w:id="1855" w:author="Author"/>
                <w:szCs w:val="22"/>
              </w:rPr>
            </w:pPr>
            <w:ins w:id="1856" w:author="Author">
              <w:r w:rsidRPr="009E59B0">
                <w:rPr>
                  <w:b/>
                  <w:szCs w:val="22"/>
                </w:rPr>
                <w:t>Deutschland</w:t>
              </w:r>
            </w:ins>
          </w:p>
          <w:p w14:paraId="5AE05D81" w14:textId="77777777" w:rsidR="00CE3536" w:rsidRPr="009E59B0" w:rsidRDefault="00CE3536" w:rsidP="00F97DD4">
            <w:pPr>
              <w:tabs>
                <w:tab w:val="left" w:pos="-720"/>
              </w:tabs>
              <w:suppressAutoHyphens/>
              <w:spacing w:line="240" w:lineRule="auto"/>
              <w:rPr>
                <w:ins w:id="1857" w:author="Author"/>
                <w:szCs w:val="22"/>
              </w:rPr>
            </w:pPr>
            <w:ins w:id="1858" w:author="Author">
              <w:r w:rsidRPr="009E59B0">
                <w:rPr>
                  <w:szCs w:val="22"/>
                </w:rPr>
                <w:t>Lilly Deutschland GmbH</w:t>
              </w:r>
            </w:ins>
          </w:p>
          <w:p w14:paraId="6C701260" w14:textId="77777777" w:rsidR="00CE3536" w:rsidRPr="009E59B0" w:rsidRDefault="00CE3536" w:rsidP="00F97DD4">
            <w:pPr>
              <w:tabs>
                <w:tab w:val="left" w:pos="-720"/>
              </w:tabs>
              <w:suppressAutoHyphens/>
              <w:spacing w:line="240" w:lineRule="auto"/>
              <w:rPr>
                <w:ins w:id="1859" w:author="Author"/>
                <w:szCs w:val="22"/>
              </w:rPr>
            </w:pPr>
            <w:ins w:id="1860" w:author="Author">
              <w:r w:rsidRPr="009E59B0">
                <w:rPr>
                  <w:szCs w:val="22"/>
                </w:rPr>
                <w:t>Tel. + 49-(0) 6172 273 2222</w:t>
              </w:r>
            </w:ins>
          </w:p>
          <w:p w14:paraId="227DD806" w14:textId="77777777" w:rsidR="00CE3536" w:rsidRPr="009E59B0" w:rsidRDefault="00CE3536" w:rsidP="00F97DD4">
            <w:pPr>
              <w:tabs>
                <w:tab w:val="left" w:pos="-720"/>
              </w:tabs>
              <w:suppressAutoHyphens/>
              <w:spacing w:line="240" w:lineRule="auto"/>
              <w:rPr>
                <w:ins w:id="1861" w:author="Author"/>
                <w:szCs w:val="22"/>
              </w:rPr>
            </w:pPr>
          </w:p>
        </w:tc>
        <w:tc>
          <w:tcPr>
            <w:tcW w:w="4678" w:type="dxa"/>
          </w:tcPr>
          <w:p w14:paraId="50D52E6D" w14:textId="77777777" w:rsidR="00CE3536" w:rsidRPr="009E59B0" w:rsidRDefault="00CE3536" w:rsidP="00F97DD4">
            <w:pPr>
              <w:suppressAutoHyphens/>
              <w:spacing w:line="240" w:lineRule="auto"/>
              <w:rPr>
                <w:ins w:id="1862" w:author="Author"/>
                <w:szCs w:val="22"/>
              </w:rPr>
            </w:pPr>
            <w:ins w:id="1863" w:author="Author">
              <w:r w:rsidRPr="009E59B0">
                <w:rPr>
                  <w:b/>
                  <w:szCs w:val="22"/>
                </w:rPr>
                <w:t>Nederland</w:t>
              </w:r>
            </w:ins>
          </w:p>
          <w:p w14:paraId="1D62FA0B" w14:textId="77777777" w:rsidR="00CE3536" w:rsidRPr="009E59B0" w:rsidRDefault="00CE3536" w:rsidP="00F97DD4">
            <w:pPr>
              <w:spacing w:line="240" w:lineRule="auto"/>
              <w:rPr>
                <w:ins w:id="1864" w:author="Author"/>
                <w:szCs w:val="22"/>
              </w:rPr>
            </w:pPr>
            <w:ins w:id="1865" w:author="Author">
              <w:r w:rsidRPr="009E59B0">
                <w:rPr>
                  <w:szCs w:val="22"/>
                </w:rPr>
                <w:t xml:space="preserve">Eli Lilly Nederland B.V. </w:t>
              </w:r>
            </w:ins>
          </w:p>
          <w:p w14:paraId="791F47CB" w14:textId="77777777" w:rsidR="00CE3536" w:rsidRPr="009E59B0" w:rsidRDefault="00CE3536" w:rsidP="00F97DD4">
            <w:pPr>
              <w:tabs>
                <w:tab w:val="left" w:pos="-720"/>
              </w:tabs>
              <w:suppressAutoHyphens/>
              <w:spacing w:line="240" w:lineRule="auto"/>
              <w:rPr>
                <w:ins w:id="1866" w:author="Author"/>
                <w:szCs w:val="22"/>
              </w:rPr>
            </w:pPr>
            <w:ins w:id="1867" w:author="Author">
              <w:r w:rsidRPr="009E59B0">
                <w:rPr>
                  <w:szCs w:val="22"/>
                </w:rPr>
                <w:t>Tel: + 31-(0) 30 60 25 800</w:t>
              </w:r>
            </w:ins>
          </w:p>
        </w:tc>
      </w:tr>
      <w:tr w:rsidR="00CE3536" w:rsidRPr="009E59B0" w14:paraId="374629D5" w14:textId="77777777" w:rsidTr="00F97DD4">
        <w:trPr>
          <w:ins w:id="1868" w:author="Author"/>
        </w:trPr>
        <w:tc>
          <w:tcPr>
            <w:tcW w:w="4648" w:type="dxa"/>
          </w:tcPr>
          <w:p w14:paraId="12A55E8D" w14:textId="77777777" w:rsidR="00CE3536" w:rsidRPr="009E59B0" w:rsidRDefault="00CE3536" w:rsidP="00F97DD4">
            <w:pPr>
              <w:tabs>
                <w:tab w:val="left" w:pos="-720"/>
              </w:tabs>
              <w:suppressAutoHyphens/>
              <w:spacing w:line="240" w:lineRule="auto"/>
              <w:rPr>
                <w:ins w:id="1869" w:author="Author"/>
                <w:b/>
                <w:bCs/>
                <w:szCs w:val="22"/>
                <w:lang w:val="en-US"/>
              </w:rPr>
            </w:pPr>
            <w:ins w:id="1870" w:author="Author">
              <w:r w:rsidRPr="009E59B0">
                <w:rPr>
                  <w:b/>
                  <w:bCs/>
                  <w:szCs w:val="22"/>
                  <w:lang w:val="en-US"/>
                </w:rPr>
                <w:t>Eesti</w:t>
              </w:r>
            </w:ins>
          </w:p>
          <w:p w14:paraId="6D29099B" w14:textId="77777777" w:rsidR="00CE3536" w:rsidRPr="009E59B0" w:rsidRDefault="00CE3536" w:rsidP="00F97DD4">
            <w:pPr>
              <w:tabs>
                <w:tab w:val="left" w:pos="-720"/>
              </w:tabs>
              <w:suppressAutoHyphens/>
              <w:spacing w:line="240" w:lineRule="auto"/>
              <w:rPr>
                <w:ins w:id="1871" w:author="Author"/>
                <w:szCs w:val="22"/>
                <w:lang w:val="en-US"/>
              </w:rPr>
            </w:pPr>
            <w:ins w:id="1872" w:author="Author">
              <w:r w:rsidRPr="009E59B0">
                <w:rPr>
                  <w:szCs w:val="22"/>
                  <w:lang w:val="fi-FI"/>
                </w:rPr>
                <w:t>Eli Lilly Nederland B.V</w:t>
              </w:r>
              <w:r w:rsidRPr="009E59B0">
                <w:rPr>
                  <w:szCs w:val="22"/>
                  <w:lang w:val="en-US"/>
                </w:rPr>
                <w:t>.</w:t>
              </w:r>
            </w:ins>
          </w:p>
          <w:p w14:paraId="5A627CF6" w14:textId="77777777" w:rsidR="00CE3536" w:rsidRPr="009E59B0" w:rsidRDefault="00CE3536" w:rsidP="00F97DD4">
            <w:pPr>
              <w:tabs>
                <w:tab w:val="left" w:pos="-720"/>
              </w:tabs>
              <w:suppressAutoHyphens/>
              <w:spacing w:line="240" w:lineRule="auto"/>
              <w:rPr>
                <w:ins w:id="1873" w:author="Author"/>
                <w:szCs w:val="22"/>
                <w:lang w:eastAsia="en-GB"/>
              </w:rPr>
            </w:pPr>
            <w:ins w:id="1874" w:author="Author">
              <w:r w:rsidRPr="009E59B0">
                <w:rPr>
                  <w:szCs w:val="22"/>
                </w:rPr>
                <w:t xml:space="preserve">Tel: </w:t>
              </w:r>
              <w:r w:rsidRPr="009E59B0">
                <w:rPr>
                  <w:szCs w:val="22"/>
                  <w:lang w:eastAsia="en-GB"/>
                </w:rPr>
                <w:t>+372 6 817 280</w:t>
              </w:r>
            </w:ins>
          </w:p>
          <w:p w14:paraId="0F60DABD" w14:textId="77777777" w:rsidR="00CE3536" w:rsidRPr="009E59B0" w:rsidRDefault="00CE3536" w:rsidP="00F97DD4">
            <w:pPr>
              <w:tabs>
                <w:tab w:val="left" w:pos="-720"/>
              </w:tabs>
              <w:suppressAutoHyphens/>
              <w:spacing w:line="240" w:lineRule="auto"/>
              <w:rPr>
                <w:ins w:id="1875" w:author="Author"/>
                <w:szCs w:val="22"/>
              </w:rPr>
            </w:pPr>
          </w:p>
        </w:tc>
        <w:tc>
          <w:tcPr>
            <w:tcW w:w="4678" w:type="dxa"/>
          </w:tcPr>
          <w:p w14:paraId="11B43152" w14:textId="77777777" w:rsidR="00CE3536" w:rsidRPr="009E59B0" w:rsidRDefault="00CE3536" w:rsidP="00F97DD4">
            <w:pPr>
              <w:spacing w:line="240" w:lineRule="auto"/>
              <w:rPr>
                <w:ins w:id="1876" w:author="Author"/>
                <w:szCs w:val="22"/>
                <w:lang w:val="en-US"/>
              </w:rPr>
            </w:pPr>
            <w:ins w:id="1877" w:author="Author">
              <w:r w:rsidRPr="009E59B0">
                <w:rPr>
                  <w:b/>
                  <w:szCs w:val="22"/>
                  <w:lang w:val="en-US"/>
                </w:rPr>
                <w:t>Norge</w:t>
              </w:r>
            </w:ins>
          </w:p>
          <w:p w14:paraId="48D4D428" w14:textId="77777777" w:rsidR="00CE3536" w:rsidRPr="009E59B0" w:rsidRDefault="00CE3536" w:rsidP="00F97DD4">
            <w:pPr>
              <w:tabs>
                <w:tab w:val="left" w:pos="-720"/>
              </w:tabs>
              <w:suppressAutoHyphens/>
              <w:spacing w:line="240" w:lineRule="auto"/>
              <w:rPr>
                <w:ins w:id="1878" w:author="Author"/>
                <w:szCs w:val="22"/>
                <w:lang w:val="en-US"/>
              </w:rPr>
            </w:pPr>
            <w:ins w:id="1879" w:author="Author">
              <w:r w:rsidRPr="009E59B0">
                <w:rPr>
                  <w:szCs w:val="22"/>
                  <w:lang w:val="en-US"/>
                </w:rPr>
                <w:t xml:space="preserve">Eli Lilly Norge A.S. </w:t>
              </w:r>
            </w:ins>
          </w:p>
          <w:p w14:paraId="27DBD34E" w14:textId="77777777" w:rsidR="00CE3536" w:rsidRPr="009E59B0" w:rsidRDefault="00CE3536" w:rsidP="00F97DD4">
            <w:pPr>
              <w:spacing w:line="240" w:lineRule="auto"/>
              <w:rPr>
                <w:ins w:id="1880" w:author="Author"/>
                <w:szCs w:val="22"/>
              </w:rPr>
            </w:pPr>
            <w:ins w:id="1881" w:author="Author">
              <w:r w:rsidRPr="009E59B0">
                <w:rPr>
                  <w:szCs w:val="22"/>
                </w:rPr>
                <w:t>Tlf: + 47 22 88 18 00</w:t>
              </w:r>
            </w:ins>
          </w:p>
        </w:tc>
      </w:tr>
      <w:tr w:rsidR="00CE3536" w:rsidRPr="009E59B0" w14:paraId="22C2B18A" w14:textId="77777777" w:rsidTr="00F97DD4">
        <w:trPr>
          <w:ins w:id="1882" w:author="Author"/>
        </w:trPr>
        <w:tc>
          <w:tcPr>
            <w:tcW w:w="4648" w:type="dxa"/>
          </w:tcPr>
          <w:p w14:paraId="19BFA9B2" w14:textId="77777777" w:rsidR="00CE3536" w:rsidRPr="009E59B0" w:rsidRDefault="00CE3536" w:rsidP="00F97DD4">
            <w:pPr>
              <w:spacing w:line="240" w:lineRule="auto"/>
              <w:rPr>
                <w:ins w:id="1883" w:author="Author"/>
                <w:szCs w:val="22"/>
              </w:rPr>
            </w:pPr>
            <w:ins w:id="1884" w:author="Author">
              <w:r w:rsidRPr="009E59B0">
                <w:rPr>
                  <w:b/>
                  <w:szCs w:val="22"/>
                </w:rPr>
                <w:t>Ελλάδα</w:t>
              </w:r>
            </w:ins>
          </w:p>
          <w:p w14:paraId="68DDD8EB" w14:textId="77777777" w:rsidR="00CE3536" w:rsidRPr="009E59B0" w:rsidRDefault="00CE3536" w:rsidP="00F97DD4">
            <w:pPr>
              <w:tabs>
                <w:tab w:val="left" w:pos="-720"/>
              </w:tabs>
              <w:suppressAutoHyphens/>
              <w:spacing w:line="240" w:lineRule="auto"/>
              <w:rPr>
                <w:ins w:id="1885" w:author="Author"/>
                <w:snapToGrid w:val="0"/>
                <w:szCs w:val="22"/>
              </w:rPr>
            </w:pPr>
            <w:ins w:id="1886" w:author="Author">
              <w:r w:rsidRPr="009E59B0">
                <w:rPr>
                  <w:snapToGrid w:val="0"/>
                  <w:szCs w:val="22"/>
                </w:rPr>
                <w:t xml:space="preserve">ΦΑΡΜΑΣΕΡΒ-ΛΙΛΛΥ Α.Ε.Β.Ε. </w:t>
              </w:r>
            </w:ins>
          </w:p>
          <w:p w14:paraId="21D7A59C" w14:textId="77777777" w:rsidR="00CE3536" w:rsidRPr="009E59B0" w:rsidRDefault="00CE3536" w:rsidP="00F97DD4">
            <w:pPr>
              <w:tabs>
                <w:tab w:val="left" w:pos="-720"/>
              </w:tabs>
              <w:suppressAutoHyphens/>
              <w:spacing w:line="240" w:lineRule="auto"/>
              <w:rPr>
                <w:ins w:id="1887" w:author="Author"/>
                <w:snapToGrid w:val="0"/>
                <w:szCs w:val="22"/>
              </w:rPr>
            </w:pPr>
            <w:ins w:id="1888" w:author="Author">
              <w:r w:rsidRPr="009E59B0">
                <w:rPr>
                  <w:snapToGrid w:val="0"/>
                  <w:szCs w:val="22"/>
                </w:rPr>
                <w:t>Τηλ: +30 210 629 4600</w:t>
              </w:r>
            </w:ins>
          </w:p>
          <w:p w14:paraId="68F91D46" w14:textId="77777777" w:rsidR="00CE3536" w:rsidRPr="009E59B0" w:rsidRDefault="00CE3536" w:rsidP="00F97DD4">
            <w:pPr>
              <w:tabs>
                <w:tab w:val="left" w:pos="-720"/>
              </w:tabs>
              <w:suppressAutoHyphens/>
              <w:spacing w:line="240" w:lineRule="auto"/>
              <w:rPr>
                <w:ins w:id="1889" w:author="Author"/>
                <w:szCs w:val="22"/>
              </w:rPr>
            </w:pPr>
          </w:p>
        </w:tc>
        <w:tc>
          <w:tcPr>
            <w:tcW w:w="4678" w:type="dxa"/>
          </w:tcPr>
          <w:p w14:paraId="37E4EAD6" w14:textId="77777777" w:rsidR="00CE3536" w:rsidRPr="009E59B0" w:rsidRDefault="00CE3536" w:rsidP="00F97DD4">
            <w:pPr>
              <w:spacing w:line="240" w:lineRule="auto"/>
              <w:rPr>
                <w:ins w:id="1890" w:author="Author"/>
                <w:szCs w:val="22"/>
              </w:rPr>
            </w:pPr>
            <w:ins w:id="1891" w:author="Author">
              <w:r w:rsidRPr="009E59B0">
                <w:rPr>
                  <w:b/>
                  <w:szCs w:val="22"/>
                </w:rPr>
                <w:t>Österreich</w:t>
              </w:r>
            </w:ins>
          </w:p>
          <w:p w14:paraId="6411D680" w14:textId="77777777" w:rsidR="00CE3536" w:rsidRPr="009E59B0" w:rsidRDefault="00CE3536" w:rsidP="00F97DD4">
            <w:pPr>
              <w:spacing w:line="240" w:lineRule="auto"/>
              <w:rPr>
                <w:ins w:id="1892" w:author="Author"/>
                <w:szCs w:val="22"/>
              </w:rPr>
            </w:pPr>
            <w:ins w:id="1893" w:author="Author">
              <w:r w:rsidRPr="009E59B0">
                <w:rPr>
                  <w:szCs w:val="22"/>
                </w:rPr>
                <w:t xml:space="preserve">Eli Lilly Ges.m.b.H. </w:t>
              </w:r>
            </w:ins>
          </w:p>
          <w:p w14:paraId="1B5EE6A3" w14:textId="77777777" w:rsidR="00CE3536" w:rsidRPr="009E59B0" w:rsidRDefault="00CE3536" w:rsidP="00F97DD4">
            <w:pPr>
              <w:spacing w:line="240" w:lineRule="auto"/>
              <w:rPr>
                <w:ins w:id="1894" w:author="Author"/>
                <w:szCs w:val="22"/>
              </w:rPr>
            </w:pPr>
            <w:ins w:id="1895" w:author="Author">
              <w:r w:rsidRPr="009E59B0">
                <w:rPr>
                  <w:szCs w:val="22"/>
                </w:rPr>
                <w:t>Tel: + 43-(0) 1 711 780</w:t>
              </w:r>
            </w:ins>
          </w:p>
        </w:tc>
      </w:tr>
      <w:tr w:rsidR="00CE3536" w:rsidRPr="009E59B0" w14:paraId="5635F5EE" w14:textId="77777777" w:rsidTr="00F97DD4">
        <w:trPr>
          <w:ins w:id="1896" w:author="Author"/>
        </w:trPr>
        <w:tc>
          <w:tcPr>
            <w:tcW w:w="4648" w:type="dxa"/>
          </w:tcPr>
          <w:p w14:paraId="2221C90F" w14:textId="77777777" w:rsidR="00CE3536" w:rsidRPr="009E59B0" w:rsidRDefault="00CE3536" w:rsidP="00F97DD4">
            <w:pPr>
              <w:tabs>
                <w:tab w:val="left" w:pos="-720"/>
                <w:tab w:val="left" w:pos="4536"/>
              </w:tabs>
              <w:suppressAutoHyphens/>
              <w:spacing w:line="240" w:lineRule="auto"/>
              <w:rPr>
                <w:ins w:id="1897" w:author="Author"/>
                <w:b/>
                <w:szCs w:val="22"/>
                <w:lang w:val="es-ES"/>
              </w:rPr>
            </w:pPr>
            <w:ins w:id="1898" w:author="Author">
              <w:r w:rsidRPr="009E59B0">
                <w:rPr>
                  <w:b/>
                  <w:szCs w:val="22"/>
                  <w:lang w:val="es-ES"/>
                </w:rPr>
                <w:t>España</w:t>
              </w:r>
            </w:ins>
          </w:p>
          <w:p w14:paraId="052B1AB2" w14:textId="77777777" w:rsidR="00CE3536" w:rsidRPr="009E59B0" w:rsidRDefault="00CE3536" w:rsidP="00F97DD4">
            <w:pPr>
              <w:tabs>
                <w:tab w:val="left" w:pos="-720"/>
              </w:tabs>
              <w:suppressAutoHyphens/>
              <w:spacing w:line="240" w:lineRule="auto"/>
              <w:rPr>
                <w:ins w:id="1899" w:author="Author"/>
                <w:szCs w:val="22"/>
                <w:lang w:val="es-ES"/>
              </w:rPr>
            </w:pPr>
            <w:ins w:id="1900" w:author="Author">
              <w:r w:rsidRPr="009E59B0">
                <w:rPr>
                  <w:szCs w:val="22"/>
                  <w:lang w:val="es-ES"/>
                </w:rPr>
                <w:t>Lilly S.A.</w:t>
              </w:r>
            </w:ins>
          </w:p>
          <w:p w14:paraId="61ABD4C3" w14:textId="77777777" w:rsidR="00CE3536" w:rsidRPr="009E59B0" w:rsidRDefault="00CE3536" w:rsidP="00F97DD4">
            <w:pPr>
              <w:tabs>
                <w:tab w:val="left" w:pos="-720"/>
              </w:tabs>
              <w:suppressAutoHyphens/>
              <w:spacing w:line="240" w:lineRule="auto"/>
              <w:rPr>
                <w:ins w:id="1901" w:author="Author"/>
                <w:szCs w:val="22"/>
                <w:lang w:val="es-ES"/>
              </w:rPr>
            </w:pPr>
            <w:ins w:id="1902" w:author="Author">
              <w:r w:rsidRPr="009E59B0">
                <w:rPr>
                  <w:szCs w:val="22"/>
                  <w:lang w:val="es-ES"/>
                </w:rPr>
                <w:t>Tel: + 34-91 663 50 00</w:t>
              </w:r>
            </w:ins>
          </w:p>
          <w:p w14:paraId="180E1C3A" w14:textId="77777777" w:rsidR="00CE3536" w:rsidRPr="009E59B0" w:rsidRDefault="00CE3536" w:rsidP="00F97DD4">
            <w:pPr>
              <w:tabs>
                <w:tab w:val="left" w:pos="-720"/>
              </w:tabs>
              <w:suppressAutoHyphens/>
              <w:spacing w:line="240" w:lineRule="auto"/>
              <w:rPr>
                <w:ins w:id="1903" w:author="Author"/>
                <w:szCs w:val="22"/>
                <w:lang w:val="es-ES"/>
              </w:rPr>
            </w:pPr>
          </w:p>
        </w:tc>
        <w:tc>
          <w:tcPr>
            <w:tcW w:w="4678" w:type="dxa"/>
          </w:tcPr>
          <w:p w14:paraId="705D994F" w14:textId="07227A26" w:rsidR="00CE3536" w:rsidRPr="009E59B0" w:rsidRDefault="00CE3536" w:rsidP="00F97DD4">
            <w:pPr>
              <w:keepNext/>
              <w:tabs>
                <w:tab w:val="left" w:pos="-720"/>
                <w:tab w:val="left" w:pos="4536"/>
              </w:tabs>
              <w:suppressAutoHyphens/>
              <w:spacing w:line="240" w:lineRule="auto"/>
              <w:jc w:val="both"/>
              <w:outlineLvl w:val="6"/>
              <w:rPr>
                <w:ins w:id="1904" w:author="Author"/>
                <w:b/>
                <w:bCs/>
                <w:iCs/>
                <w:szCs w:val="22"/>
                <w:lang w:val="es-ES"/>
              </w:rPr>
            </w:pPr>
            <w:ins w:id="1905" w:author="Author">
              <w:r w:rsidRPr="009E59B0">
                <w:rPr>
                  <w:b/>
                  <w:bCs/>
                  <w:iCs/>
                  <w:szCs w:val="22"/>
                  <w:lang w:val="es-ES"/>
                </w:rPr>
                <w:t>Polska</w:t>
              </w:r>
            </w:ins>
            <w:r w:rsidR="00C5447E">
              <w:rPr>
                <w:b/>
                <w:bCs/>
                <w:iCs/>
                <w:szCs w:val="22"/>
                <w:lang w:val="es-ES"/>
              </w:rPr>
              <w:fldChar w:fldCharType="begin"/>
            </w:r>
            <w:r w:rsidR="00C5447E">
              <w:rPr>
                <w:b/>
                <w:bCs/>
                <w:iCs/>
                <w:szCs w:val="22"/>
                <w:lang w:val="es-ES"/>
              </w:rPr>
              <w:instrText xml:space="preserve"> DOCVARIABLE vault_nd_5a0bc8b4-5227-45d1-8790-c848b716cac4 \* MERGEFORMAT </w:instrText>
            </w:r>
            <w:r w:rsidR="00C5447E">
              <w:rPr>
                <w:b/>
                <w:bCs/>
                <w:iCs/>
                <w:szCs w:val="22"/>
                <w:lang w:val="es-ES"/>
              </w:rPr>
              <w:fldChar w:fldCharType="separate"/>
            </w:r>
            <w:r w:rsidR="00C5447E">
              <w:rPr>
                <w:b/>
                <w:bCs/>
                <w:iCs/>
                <w:szCs w:val="22"/>
                <w:lang w:val="es-ES"/>
              </w:rPr>
              <w:t xml:space="preserve"> </w:t>
            </w:r>
            <w:r w:rsidR="00C5447E">
              <w:rPr>
                <w:b/>
                <w:bCs/>
                <w:iCs/>
                <w:szCs w:val="22"/>
                <w:lang w:val="es-ES"/>
              </w:rPr>
              <w:fldChar w:fldCharType="end"/>
            </w:r>
          </w:p>
          <w:p w14:paraId="51CF6D66" w14:textId="77777777" w:rsidR="00CE3536" w:rsidRPr="009E59B0" w:rsidRDefault="00CE3536" w:rsidP="00F97DD4">
            <w:pPr>
              <w:spacing w:line="240" w:lineRule="auto"/>
              <w:rPr>
                <w:ins w:id="1906" w:author="Author"/>
                <w:szCs w:val="22"/>
                <w:lang w:val="es-ES"/>
              </w:rPr>
            </w:pPr>
            <w:ins w:id="1907" w:author="Author">
              <w:r w:rsidRPr="009E59B0">
                <w:rPr>
                  <w:szCs w:val="22"/>
                  <w:lang w:val="es-ES"/>
                </w:rPr>
                <w:t>Eli Lilly Polska Sp. z o.o.</w:t>
              </w:r>
            </w:ins>
          </w:p>
          <w:p w14:paraId="1DA4CC15" w14:textId="77777777" w:rsidR="00CE3536" w:rsidRPr="009E59B0" w:rsidRDefault="00CE3536" w:rsidP="00F97DD4">
            <w:pPr>
              <w:tabs>
                <w:tab w:val="left" w:pos="-720"/>
              </w:tabs>
              <w:suppressAutoHyphens/>
              <w:spacing w:line="240" w:lineRule="auto"/>
              <w:rPr>
                <w:ins w:id="1908" w:author="Author"/>
                <w:szCs w:val="22"/>
              </w:rPr>
            </w:pPr>
            <w:ins w:id="1909" w:author="Author">
              <w:r w:rsidRPr="009E59B0">
                <w:rPr>
                  <w:szCs w:val="22"/>
                </w:rPr>
                <w:t>Tel: +48 22 440 33 00</w:t>
              </w:r>
            </w:ins>
          </w:p>
        </w:tc>
      </w:tr>
      <w:tr w:rsidR="00CE3536" w:rsidRPr="009E59B0" w14:paraId="3ACA698D" w14:textId="77777777" w:rsidTr="00F97DD4">
        <w:trPr>
          <w:ins w:id="1910" w:author="Author"/>
        </w:trPr>
        <w:tc>
          <w:tcPr>
            <w:tcW w:w="4648" w:type="dxa"/>
          </w:tcPr>
          <w:p w14:paraId="6F287D0E" w14:textId="77777777" w:rsidR="00CE3536" w:rsidRPr="009E59B0" w:rsidRDefault="00CE3536" w:rsidP="00F97DD4">
            <w:pPr>
              <w:tabs>
                <w:tab w:val="left" w:pos="-720"/>
                <w:tab w:val="left" w:pos="4536"/>
              </w:tabs>
              <w:suppressAutoHyphens/>
              <w:spacing w:line="240" w:lineRule="auto"/>
              <w:rPr>
                <w:ins w:id="1911" w:author="Author"/>
                <w:b/>
                <w:szCs w:val="22"/>
                <w:lang w:val="en-US"/>
              </w:rPr>
            </w:pPr>
            <w:ins w:id="1912" w:author="Author">
              <w:r w:rsidRPr="009E59B0">
                <w:rPr>
                  <w:b/>
                  <w:szCs w:val="22"/>
                  <w:lang w:val="en-US"/>
                </w:rPr>
                <w:t>France</w:t>
              </w:r>
            </w:ins>
          </w:p>
          <w:p w14:paraId="7F527ADE" w14:textId="77777777" w:rsidR="00CE3536" w:rsidRPr="009E59B0" w:rsidRDefault="00CE3536" w:rsidP="00F97DD4">
            <w:pPr>
              <w:spacing w:line="240" w:lineRule="auto"/>
              <w:rPr>
                <w:ins w:id="1913" w:author="Author"/>
                <w:szCs w:val="22"/>
                <w:lang w:val="en-US"/>
              </w:rPr>
            </w:pPr>
            <w:ins w:id="1914" w:author="Author">
              <w:r w:rsidRPr="009E59B0">
                <w:rPr>
                  <w:szCs w:val="22"/>
                  <w:lang w:val="en-US"/>
                </w:rPr>
                <w:t>Lilly France</w:t>
              </w:r>
            </w:ins>
          </w:p>
          <w:p w14:paraId="1A408F5C" w14:textId="77777777" w:rsidR="00CE3536" w:rsidRPr="009E59B0" w:rsidRDefault="00CE3536" w:rsidP="00F97DD4">
            <w:pPr>
              <w:spacing w:line="240" w:lineRule="auto"/>
              <w:rPr>
                <w:ins w:id="1915" w:author="Author"/>
                <w:szCs w:val="22"/>
                <w:lang w:val="en-US"/>
              </w:rPr>
            </w:pPr>
            <w:ins w:id="1916" w:author="Author">
              <w:r w:rsidRPr="009E59B0">
                <w:rPr>
                  <w:szCs w:val="22"/>
                  <w:lang w:val="en-US"/>
                </w:rPr>
                <w:t>Tél: +33-(0) 1 55 49 34 34</w:t>
              </w:r>
            </w:ins>
          </w:p>
          <w:p w14:paraId="39C887E0" w14:textId="77777777" w:rsidR="00CE3536" w:rsidRPr="009E59B0" w:rsidRDefault="00CE3536" w:rsidP="00F97DD4">
            <w:pPr>
              <w:spacing w:line="240" w:lineRule="auto"/>
              <w:rPr>
                <w:ins w:id="1917" w:author="Author"/>
                <w:b/>
                <w:szCs w:val="22"/>
                <w:lang w:val="en-US"/>
              </w:rPr>
            </w:pPr>
          </w:p>
        </w:tc>
        <w:tc>
          <w:tcPr>
            <w:tcW w:w="4678" w:type="dxa"/>
          </w:tcPr>
          <w:p w14:paraId="5D1172D7" w14:textId="77777777" w:rsidR="00CE3536" w:rsidRPr="009E59B0" w:rsidRDefault="00CE3536" w:rsidP="00F97DD4">
            <w:pPr>
              <w:spacing w:line="240" w:lineRule="auto"/>
              <w:rPr>
                <w:ins w:id="1918" w:author="Author"/>
                <w:szCs w:val="22"/>
                <w:lang w:val="pt-PT"/>
              </w:rPr>
            </w:pPr>
            <w:ins w:id="1919" w:author="Author">
              <w:r w:rsidRPr="009E59B0">
                <w:rPr>
                  <w:b/>
                  <w:szCs w:val="22"/>
                  <w:lang w:val="pt-PT"/>
                </w:rPr>
                <w:t>Portugal</w:t>
              </w:r>
            </w:ins>
          </w:p>
          <w:p w14:paraId="016F937A" w14:textId="77777777" w:rsidR="00CE3536" w:rsidRPr="009E59B0" w:rsidRDefault="00CE3536" w:rsidP="00F97DD4">
            <w:pPr>
              <w:tabs>
                <w:tab w:val="left" w:pos="-720"/>
              </w:tabs>
              <w:suppressAutoHyphens/>
              <w:spacing w:line="240" w:lineRule="auto"/>
              <w:rPr>
                <w:ins w:id="1920" w:author="Author"/>
                <w:szCs w:val="22"/>
                <w:lang w:val="pt-PT"/>
              </w:rPr>
            </w:pPr>
            <w:ins w:id="1921" w:author="Author">
              <w:r w:rsidRPr="009E59B0">
                <w:rPr>
                  <w:szCs w:val="22"/>
                  <w:lang w:val="pt-PT"/>
                </w:rPr>
                <w:t>Lilly Portugal Produtos Farmacêuticos, Lda</w:t>
              </w:r>
            </w:ins>
          </w:p>
          <w:p w14:paraId="30795BFB" w14:textId="77777777" w:rsidR="00CE3536" w:rsidRPr="009E59B0" w:rsidRDefault="00CE3536" w:rsidP="00F97DD4">
            <w:pPr>
              <w:tabs>
                <w:tab w:val="left" w:pos="-720"/>
              </w:tabs>
              <w:suppressAutoHyphens/>
              <w:spacing w:line="240" w:lineRule="auto"/>
              <w:rPr>
                <w:ins w:id="1922" w:author="Author"/>
                <w:szCs w:val="22"/>
              </w:rPr>
            </w:pPr>
            <w:ins w:id="1923" w:author="Author">
              <w:r w:rsidRPr="009E59B0">
                <w:rPr>
                  <w:szCs w:val="22"/>
                </w:rPr>
                <w:t>Tel: + 351-21-4126600</w:t>
              </w:r>
            </w:ins>
          </w:p>
        </w:tc>
      </w:tr>
      <w:tr w:rsidR="00CE3536" w:rsidRPr="009E59B0" w14:paraId="67ED18EC" w14:textId="77777777" w:rsidTr="00F97DD4">
        <w:trPr>
          <w:ins w:id="1924" w:author="Author"/>
        </w:trPr>
        <w:tc>
          <w:tcPr>
            <w:tcW w:w="4648" w:type="dxa"/>
          </w:tcPr>
          <w:p w14:paraId="02402280" w14:textId="77777777" w:rsidR="00CE3536" w:rsidRPr="009E59B0" w:rsidRDefault="00CE3536" w:rsidP="00F97DD4">
            <w:pPr>
              <w:spacing w:line="240" w:lineRule="auto"/>
              <w:rPr>
                <w:ins w:id="1925" w:author="Author"/>
                <w:b/>
                <w:bCs/>
                <w:szCs w:val="22"/>
              </w:rPr>
            </w:pPr>
            <w:ins w:id="1926" w:author="Author">
              <w:r w:rsidRPr="009E59B0">
                <w:rPr>
                  <w:b/>
                  <w:bCs/>
                  <w:szCs w:val="22"/>
                </w:rPr>
                <w:t>Hrvatska</w:t>
              </w:r>
            </w:ins>
          </w:p>
          <w:p w14:paraId="7178433E" w14:textId="77777777" w:rsidR="00CE3536" w:rsidRPr="009E59B0" w:rsidRDefault="00CE3536" w:rsidP="00F97DD4">
            <w:pPr>
              <w:autoSpaceDE w:val="0"/>
              <w:autoSpaceDN w:val="0"/>
              <w:spacing w:line="240" w:lineRule="auto"/>
              <w:rPr>
                <w:ins w:id="1927" w:author="Author"/>
                <w:szCs w:val="22"/>
              </w:rPr>
            </w:pPr>
            <w:ins w:id="1928" w:author="Author">
              <w:r w:rsidRPr="009E59B0">
                <w:rPr>
                  <w:szCs w:val="22"/>
                </w:rPr>
                <w:t>Eli Lilly Hrvatska d.o.o.</w:t>
              </w:r>
            </w:ins>
          </w:p>
          <w:p w14:paraId="2DB88AF4" w14:textId="77777777" w:rsidR="00CE3536" w:rsidRPr="009E59B0" w:rsidRDefault="00CE3536" w:rsidP="00F97DD4">
            <w:pPr>
              <w:autoSpaceDE w:val="0"/>
              <w:autoSpaceDN w:val="0"/>
              <w:spacing w:line="240" w:lineRule="auto"/>
              <w:rPr>
                <w:ins w:id="1929" w:author="Author"/>
                <w:szCs w:val="22"/>
              </w:rPr>
            </w:pPr>
            <w:ins w:id="1930" w:author="Author">
              <w:r w:rsidRPr="009E59B0">
                <w:rPr>
                  <w:szCs w:val="22"/>
                </w:rPr>
                <w:t>Tel: +385 1 2350 999</w:t>
              </w:r>
            </w:ins>
          </w:p>
          <w:p w14:paraId="1BB76C90" w14:textId="77777777" w:rsidR="00CE3536" w:rsidRPr="009E59B0" w:rsidRDefault="00CE3536" w:rsidP="00F97DD4">
            <w:pPr>
              <w:tabs>
                <w:tab w:val="left" w:pos="-720"/>
              </w:tabs>
              <w:suppressAutoHyphens/>
              <w:spacing w:line="240" w:lineRule="auto"/>
              <w:rPr>
                <w:ins w:id="1931" w:author="Author"/>
                <w:szCs w:val="22"/>
              </w:rPr>
            </w:pPr>
          </w:p>
        </w:tc>
        <w:tc>
          <w:tcPr>
            <w:tcW w:w="4678" w:type="dxa"/>
          </w:tcPr>
          <w:p w14:paraId="66CC9372" w14:textId="77777777" w:rsidR="00CE3536" w:rsidRPr="009E59B0" w:rsidRDefault="00CE3536" w:rsidP="00F97DD4">
            <w:pPr>
              <w:tabs>
                <w:tab w:val="left" w:pos="-720"/>
                <w:tab w:val="left" w:pos="4536"/>
              </w:tabs>
              <w:suppressAutoHyphens/>
              <w:spacing w:line="240" w:lineRule="auto"/>
              <w:rPr>
                <w:ins w:id="1932" w:author="Author"/>
                <w:b/>
                <w:noProof/>
                <w:szCs w:val="22"/>
                <w:lang w:val="pt-PT"/>
              </w:rPr>
            </w:pPr>
            <w:ins w:id="1933" w:author="Author">
              <w:r w:rsidRPr="009E59B0">
                <w:rPr>
                  <w:b/>
                  <w:noProof/>
                  <w:szCs w:val="22"/>
                  <w:lang w:val="pt-PT"/>
                </w:rPr>
                <w:t>România</w:t>
              </w:r>
            </w:ins>
          </w:p>
          <w:p w14:paraId="51417306" w14:textId="77777777" w:rsidR="00CE3536" w:rsidRPr="009E59B0" w:rsidRDefault="00CE3536" w:rsidP="00F97DD4">
            <w:pPr>
              <w:tabs>
                <w:tab w:val="left" w:pos="-720"/>
                <w:tab w:val="left" w:pos="4536"/>
              </w:tabs>
              <w:suppressAutoHyphens/>
              <w:spacing w:line="240" w:lineRule="auto"/>
              <w:rPr>
                <w:ins w:id="1934" w:author="Author"/>
                <w:noProof/>
                <w:szCs w:val="22"/>
                <w:lang w:val="pt-PT"/>
              </w:rPr>
            </w:pPr>
            <w:ins w:id="1935" w:author="Author">
              <w:r w:rsidRPr="009E59B0">
                <w:rPr>
                  <w:noProof/>
                  <w:szCs w:val="22"/>
                  <w:lang w:val="pt-PT"/>
                </w:rPr>
                <w:t>Eli Lilly România S.R.L.</w:t>
              </w:r>
            </w:ins>
          </w:p>
          <w:p w14:paraId="56E69B9F" w14:textId="77777777" w:rsidR="00CE3536" w:rsidRPr="009E59B0" w:rsidRDefault="00CE3536" w:rsidP="00F97DD4">
            <w:pPr>
              <w:tabs>
                <w:tab w:val="left" w:pos="-720"/>
              </w:tabs>
              <w:suppressAutoHyphens/>
              <w:spacing w:line="240" w:lineRule="auto"/>
              <w:rPr>
                <w:ins w:id="1936" w:author="Author"/>
                <w:szCs w:val="22"/>
              </w:rPr>
            </w:pPr>
            <w:ins w:id="1937" w:author="Author">
              <w:r w:rsidRPr="009E59B0">
                <w:rPr>
                  <w:noProof/>
                  <w:szCs w:val="22"/>
                </w:rPr>
                <w:t>Tel: + 40 21 4023000</w:t>
              </w:r>
            </w:ins>
          </w:p>
        </w:tc>
      </w:tr>
      <w:tr w:rsidR="00CE3536" w:rsidRPr="009E59B0" w14:paraId="2FECE0DB" w14:textId="77777777" w:rsidTr="00F97DD4">
        <w:trPr>
          <w:ins w:id="1938" w:author="Author"/>
        </w:trPr>
        <w:tc>
          <w:tcPr>
            <w:tcW w:w="4648" w:type="dxa"/>
          </w:tcPr>
          <w:p w14:paraId="0DE200BC" w14:textId="77777777" w:rsidR="00CE3536" w:rsidRPr="009E59B0" w:rsidRDefault="00CE3536" w:rsidP="00F97DD4">
            <w:pPr>
              <w:keepNext/>
              <w:spacing w:line="240" w:lineRule="auto"/>
              <w:rPr>
                <w:ins w:id="1939" w:author="Author"/>
                <w:szCs w:val="22"/>
                <w:lang w:val="en-US"/>
              </w:rPr>
            </w:pPr>
            <w:ins w:id="1940" w:author="Author">
              <w:r w:rsidRPr="009E59B0">
                <w:rPr>
                  <w:b/>
                  <w:szCs w:val="22"/>
                  <w:lang w:val="en-US"/>
                </w:rPr>
                <w:lastRenderedPageBreak/>
                <w:t>Ireland</w:t>
              </w:r>
            </w:ins>
          </w:p>
          <w:p w14:paraId="3242EE76" w14:textId="77777777" w:rsidR="00CE3536" w:rsidRPr="009E59B0" w:rsidRDefault="00CE3536" w:rsidP="00F97DD4">
            <w:pPr>
              <w:keepNext/>
              <w:tabs>
                <w:tab w:val="left" w:pos="-720"/>
              </w:tabs>
              <w:suppressAutoHyphens/>
              <w:spacing w:line="240" w:lineRule="auto"/>
              <w:rPr>
                <w:ins w:id="1941" w:author="Author"/>
                <w:szCs w:val="22"/>
                <w:lang w:val="en-US"/>
              </w:rPr>
            </w:pPr>
            <w:ins w:id="1942" w:author="Author">
              <w:r w:rsidRPr="009E59B0">
                <w:rPr>
                  <w:szCs w:val="22"/>
                  <w:lang w:val="en-US"/>
                </w:rPr>
                <w:t>Eli Lilly and Company (Ireland) Limited</w:t>
              </w:r>
            </w:ins>
          </w:p>
          <w:p w14:paraId="4CC2E741" w14:textId="77777777" w:rsidR="00CE3536" w:rsidRPr="009E59B0" w:rsidRDefault="00CE3536" w:rsidP="00F97DD4">
            <w:pPr>
              <w:keepNext/>
              <w:tabs>
                <w:tab w:val="left" w:pos="-720"/>
              </w:tabs>
              <w:suppressAutoHyphens/>
              <w:spacing w:line="240" w:lineRule="auto"/>
              <w:rPr>
                <w:ins w:id="1943" w:author="Author"/>
                <w:szCs w:val="22"/>
              </w:rPr>
            </w:pPr>
            <w:ins w:id="1944" w:author="Author">
              <w:r w:rsidRPr="009E59B0">
                <w:rPr>
                  <w:szCs w:val="22"/>
                </w:rPr>
                <w:t>Tel: + 353-(0) 1 661 4377</w:t>
              </w:r>
            </w:ins>
          </w:p>
          <w:p w14:paraId="6C2E7FE7" w14:textId="77777777" w:rsidR="00CE3536" w:rsidRPr="009E59B0" w:rsidRDefault="00CE3536" w:rsidP="00F97DD4">
            <w:pPr>
              <w:keepNext/>
              <w:tabs>
                <w:tab w:val="left" w:pos="-720"/>
              </w:tabs>
              <w:suppressAutoHyphens/>
              <w:spacing w:line="240" w:lineRule="auto"/>
              <w:rPr>
                <w:ins w:id="1945" w:author="Author"/>
                <w:b/>
                <w:szCs w:val="22"/>
              </w:rPr>
            </w:pPr>
          </w:p>
        </w:tc>
        <w:tc>
          <w:tcPr>
            <w:tcW w:w="4678" w:type="dxa"/>
          </w:tcPr>
          <w:p w14:paraId="4EEDB235" w14:textId="0B0F7488" w:rsidR="00CE3536" w:rsidRPr="009E59B0" w:rsidRDefault="00CE3536" w:rsidP="00F97DD4">
            <w:pPr>
              <w:keepNext/>
              <w:spacing w:line="240" w:lineRule="auto"/>
              <w:ind w:left="357" w:hanging="357"/>
              <w:outlineLvl w:val="0"/>
              <w:rPr>
                <w:ins w:id="1946" w:author="Author"/>
                <w:b/>
                <w:caps/>
                <w:szCs w:val="22"/>
              </w:rPr>
            </w:pPr>
            <w:ins w:id="1947" w:author="Author">
              <w:r w:rsidRPr="009E59B0">
                <w:rPr>
                  <w:b/>
                  <w:szCs w:val="22"/>
                </w:rPr>
                <w:t>Slovenija</w:t>
              </w:r>
            </w:ins>
            <w:r w:rsidR="00C5447E">
              <w:rPr>
                <w:b/>
                <w:szCs w:val="22"/>
              </w:rPr>
              <w:fldChar w:fldCharType="begin"/>
            </w:r>
            <w:r w:rsidR="00C5447E">
              <w:rPr>
                <w:b/>
                <w:szCs w:val="22"/>
              </w:rPr>
              <w:instrText xml:space="preserve"> DOCVARIABLE vault_nd_e039b8b8-154e-4c82-bf81-6237a8fb02e7 \* MERGEFORMAT </w:instrText>
            </w:r>
            <w:r w:rsidR="00C5447E">
              <w:rPr>
                <w:b/>
                <w:szCs w:val="22"/>
              </w:rPr>
              <w:fldChar w:fldCharType="separate"/>
            </w:r>
            <w:r w:rsidR="00C5447E">
              <w:rPr>
                <w:b/>
                <w:szCs w:val="22"/>
              </w:rPr>
              <w:t xml:space="preserve"> </w:t>
            </w:r>
            <w:r w:rsidR="00C5447E">
              <w:rPr>
                <w:b/>
                <w:szCs w:val="22"/>
              </w:rPr>
              <w:fldChar w:fldCharType="end"/>
            </w:r>
          </w:p>
          <w:p w14:paraId="0FDA8DAC" w14:textId="77777777" w:rsidR="00CE3536" w:rsidRPr="009E59B0" w:rsidRDefault="00CE3536" w:rsidP="00F97DD4">
            <w:pPr>
              <w:keepNext/>
              <w:tabs>
                <w:tab w:val="left" w:pos="-720"/>
              </w:tabs>
              <w:suppressAutoHyphens/>
              <w:spacing w:line="240" w:lineRule="auto"/>
              <w:rPr>
                <w:ins w:id="1948" w:author="Author"/>
                <w:szCs w:val="22"/>
                <w:lang w:eastAsia="en-GB"/>
              </w:rPr>
            </w:pPr>
            <w:ins w:id="1949" w:author="Author">
              <w:r w:rsidRPr="009E59B0">
                <w:rPr>
                  <w:szCs w:val="22"/>
                  <w:lang w:eastAsia="en-GB"/>
                </w:rPr>
                <w:t>Eli Lilly farmacevtska družba, d.o.o.</w:t>
              </w:r>
            </w:ins>
          </w:p>
          <w:p w14:paraId="4E79C0F9" w14:textId="77777777" w:rsidR="00CE3536" w:rsidRPr="009E59B0" w:rsidRDefault="00CE3536" w:rsidP="00F97DD4">
            <w:pPr>
              <w:keepNext/>
              <w:tabs>
                <w:tab w:val="left" w:pos="-720"/>
              </w:tabs>
              <w:suppressAutoHyphens/>
              <w:spacing w:line="240" w:lineRule="auto"/>
              <w:rPr>
                <w:ins w:id="1950" w:author="Author"/>
                <w:b/>
                <w:szCs w:val="22"/>
              </w:rPr>
            </w:pPr>
            <w:ins w:id="1951" w:author="Author">
              <w:r w:rsidRPr="009E59B0">
                <w:rPr>
                  <w:szCs w:val="22"/>
                </w:rPr>
                <w:t>Tel: +386 (0)1 580 00 10</w:t>
              </w:r>
            </w:ins>
          </w:p>
        </w:tc>
      </w:tr>
      <w:tr w:rsidR="00CE3536" w:rsidRPr="009E59B0" w14:paraId="226D23B2" w14:textId="77777777" w:rsidTr="00F97DD4">
        <w:trPr>
          <w:ins w:id="1952" w:author="Author"/>
        </w:trPr>
        <w:tc>
          <w:tcPr>
            <w:tcW w:w="4648" w:type="dxa"/>
          </w:tcPr>
          <w:p w14:paraId="2D7B0794" w14:textId="77777777" w:rsidR="00CE3536" w:rsidRPr="009E59B0" w:rsidRDefault="00CE3536" w:rsidP="00F97DD4">
            <w:pPr>
              <w:autoSpaceDE w:val="0"/>
              <w:autoSpaceDN w:val="0"/>
              <w:adjustRightInd w:val="0"/>
              <w:spacing w:line="240" w:lineRule="auto"/>
              <w:rPr>
                <w:ins w:id="1953" w:author="Author"/>
                <w:b/>
                <w:bCs/>
                <w:szCs w:val="22"/>
              </w:rPr>
            </w:pPr>
            <w:ins w:id="1954" w:author="Author">
              <w:r w:rsidRPr="009E59B0">
                <w:rPr>
                  <w:b/>
                  <w:bCs/>
                  <w:szCs w:val="22"/>
                </w:rPr>
                <w:t>Ísland</w:t>
              </w:r>
            </w:ins>
          </w:p>
          <w:p w14:paraId="63DE8052" w14:textId="77777777" w:rsidR="00CE3536" w:rsidRPr="009E59B0" w:rsidRDefault="00CE3536" w:rsidP="00F97DD4">
            <w:pPr>
              <w:autoSpaceDE w:val="0"/>
              <w:autoSpaceDN w:val="0"/>
              <w:adjustRightInd w:val="0"/>
              <w:spacing w:line="240" w:lineRule="auto"/>
              <w:rPr>
                <w:ins w:id="1955" w:author="Author"/>
                <w:szCs w:val="22"/>
              </w:rPr>
            </w:pPr>
            <w:ins w:id="1956" w:author="Author">
              <w:r w:rsidRPr="009E59B0">
                <w:rPr>
                  <w:szCs w:val="22"/>
                </w:rPr>
                <w:t>Icepharma hf.</w:t>
              </w:r>
            </w:ins>
          </w:p>
          <w:p w14:paraId="69EDB589" w14:textId="77777777" w:rsidR="00CE3536" w:rsidRPr="009E59B0" w:rsidRDefault="00CE3536" w:rsidP="00F97DD4">
            <w:pPr>
              <w:tabs>
                <w:tab w:val="left" w:pos="-720"/>
              </w:tabs>
              <w:suppressAutoHyphens/>
              <w:spacing w:line="240" w:lineRule="auto"/>
              <w:rPr>
                <w:ins w:id="1957" w:author="Author"/>
                <w:szCs w:val="22"/>
              </w:rPr>
            </w:pPr>
            <w:ins w:id="1958" w:author="Author">
              <w:r w:rsidRPr="009E59B0">
                <w:rPr>
                  <w:szCs w:val="22"/>
                </w:rPr>
                <w:t>Sími + 354 540 8000</w:t>
              </w:r>
            </w:ins>
          </w:p>
          <w:p w14:paraId="5F5A2A40" w14:textId="77777777" w:rsidR="00CE3536" w:rsidRPr="009E59B0" w:rsidRDefault="00CE3536" w:rsidP="00F97DD4">
            <w:pPr>
              <w:spacing w:line="240" w:lineRule="auto"/>
              <w:rPr>
                <w:ins w:id="1959" w:author="Author"/>
                <w:b/>
                <w:szCs w:val="22"/>
              </w:rPr>
            </w:pPr>
          </w:p>
        </w:tc>
        <w:tc>
          <w:tcPr>
            <w:tcW w:w="4678" w:type="dxa"/>
          </w:tcPr>
          <w:p w14:paraId="2113BF28" w14:textId="77777777" w:rsidR="00CE3536" w:rsidRPr="009E59B0" w:rsidRDefault="00CE3536" w:rsidP="00F97DD4">
            <w:pPr>
              <w:tabs>
                <w:tab w:val="left" w:pos="-720"/>
              </w:tabs>
              <w:suppressAutoHyphens/>
              <w:spacing w:line="240" w:lineRule="auto"/>
              <w:rPr>
                <w:ins w:id="1960" w:author="Author"/>
                <w:b/>
                <w:szCs w:val="22"/>
                <w:lang w:val="en-US"/>
              </w:rPr>
            </w:pPr>
            <w:ins w:id="1961" w:author="Author">
              <w:r w:rsidRPr="009E59B0">
                <w:rPr>
                  <w:b/>
                  <w:szCs w:val="22"/>
                  <w:lang w:val="en-US"/>
                </w:rPr>
                <w:t>Slovenská republika</w:t>
              </w:r>
            </w:ins>
          </w:p>
          <w:p w14:paraId="0D991636" w14:textId="77777777" w:rsidR="00CE3536" w:rsidRPr="009E59B0" w:rsidRDefault="00CE3536" w:rsidP="00F97DD4">
            <w:pPr>
              <w:spacing w:line="240" w:lineRule="auto"/>
              <w:rPr>
                <w:ins w:id="1962" w:author="Author"/>
                <w:szCs w:val="22"/>
                <w:lang w:val="en-US"/>
              </w:rPr>
            </w:pPr>
            <w:ins w:id="1963" w:author="Author">
              <w:r w:rsidRPr="009E59B0">
                <w:rPr>
                  <w:szCs w:val="22"/>
                  <w:lang w:val="en-US"/>
                </w:rPr>
                <w:t>Eli Lilly Slovakia, s.r.o.</w:t>
              </w:r>
            </w:ins>
          </w:p>
          <w:p w14:paraId="44F5BD54" w14:textId="77777777" w:rsidR="00CE3536" w:rsidRPr="009E59B0" w:rsidRDefault="00CE3536" w:rsidP="00F97DD4">
            <w:pPr>
              <w:tabs>
                <w:tab w:val="left" w:pos="-720"/>
              </w:tabs>
              <w:suppressAutoHyphens/>
              <w:spacing w:line="240" w:lineRule="auto"/>
              <w:rPr>
                <w:ins w:id="1964" w:author="Author"/>
                <w:b/>
                <w:szCs w:val="22"/>
              </w:rPr>
            </w:pPr>
            <w:ins w:id="1965" w:author="Author">
              <w:r w:rsidRPr="009E59B0">
                <w:rPr>
                  <w:szCs w:val="22"/>
                </w:rPr>
                <w:t>Tel: + 421 220 663 111</w:t>
              </w:r>
            </w:ins>
          </w:p>
        </w:tc>
      </w:tr>
      <w:tr w:rsidR="00CE3536" w:rsidRPr="009E59B0" w14:paraId="19C35EC2" w14:textId="77777777" w:rsidTr="00F97DD4">
        <w:trPr>
          <w:ins w:id="1966" w:author="Author"/>
        </w:trPr>
        <w:tc>
          <w:tcPr>
            <w:tcW w:w="4648" w:type="dxa"/>
          </w:tcPr>
          <w:p w14:paraId="4FFF37E2" w14:textId="77777777" w:rsidR="00CE3536" w:rsidRPr="009E59B0" w:rsidRDefault="00CE3536" w:rsidP="00F97DD4">
            <w:pPr>
              <w:spacing w:line="240" w:lineRule="auto"/>
              <w:rPr>
                <w:ins w:id="1967" w:author="Author"/>
                <w:szCs w:val="22"/>
                <w:lang w:val="pt-PT"/>
              </w:rPr>
            </w:pPr>
            <w:ins w:id="1968" w:author="Author">
              <w:r w:rsidRPr="009E59B0">
                <w:rPr>
                  <w:b/>
                  <w:szCs w:val="22"/>
                  <w:lang w:val="pt-PT"/>
                </w:rPr>
                <w:t>Italia</w:t>
              </w:r>
            </w:ins>
          </w:p>
          <w:p w14:paraId="0D0FB93D" w14:textId="77777777" w:rsidR="00CE3536" w:rsidRPr="009E59B0" w:rsidRDefault="00CE3536" w:rsidP="00F97DD4">
            <w:pPr>
              <w:spacing w:line="240" w:lineRule="auto"/>
              <w:rPr>
                <w:ins w:id="1969" w:author="Author"/>
                <w:szCs w:val="22"/>
                <w:lang w:val="pt-PT"/>
              </w:rPr>
            </w:pPr>
            <w:ins w:id="1970" w:author="Author">
              <w:r w:rsidRPr="009E59B0">
                <w:rPr>
                  <w:szCs w:val="22"/>
                  <w:lang w:val="pt-PT"/>
                </w:rPr>
                <w:t>Eli Lilly Italia S.p.A.</w:t>
              </w:r>
            </w:ins>
          </w:p>
          <w:p w14:paraId="2F420E5C" w14:textId="77777777" w:rsidR="00CE3536" w:rsidRPr="009E59B0" w:rsidRDefault="00CE3536" w:rsidP="00F97DD4">
            <w:pPr>
              <w:spacing w:line="240" w:lineRule="auto"/>
              <w:rPr>
                <w:ins w:id="1971" w:author="Author"/>
                <w:szCs w:val="22"/>
              </w:rPr>
            </w:pPr>
            <w:ins w:id="1972" w:author="Author">
              <w:r w:rsidRPr="009E59B0">
                <w:rPr>
                  <w:szCs w:val="22"/>
                </w:rPr>
                <w:t>Tel: + 39- 055 42571</w:t>
              </w:r>
            </w:ins>
          </w:p>
          <w:p w14:paraId="142DB7EA" w14:textId="77777777" w:rsidR="00CE3536" w:rsidRPr="009E59B0" w:rsidRDefault="00CE3536" w:rsidP="00F97DD4">
            <w:pPr>
              <w:spacing w:line="240" w:lineRule="auto"/>
              <w:rPr>
                <w:ins w:id="1973" w:author="Author"/>
                <w:b/>
                <w:szCs w:val="22"/>
              </w:rPr>
            </w:pPr>
          </w:p>
        </w:tc>
        <w:tc>
          <w:tcPr>
            <w:tcW w:w="4678" w:type="dxa"/>
          </w:tcPr>
          <w:p w14:paraId="38F55357" w14:textId="77777777" w:rsidR="00CE3536" w:rsidRPr="009E59B0" w:rsidRDefault="00CE3536" w:rsidP="00F97DD4">
            <w:pPr>
              <w:tabs>
                <w:tab w:val="left" w:pos="-720"/>
                <w:tab w:val="left" w:pos="4536"/>
              </w:tabs>
              <w:suppressAutoHyphens/>
              <w:spacing w:line="240" w:lineRule="auto"/>
              <w:rPr>
                <w:ins w:id="1974" w:author="Author"/>
                <w:szCs w:val="22"/>
              </w:rPr>
            </w:pPr>
            <w:ins w:id="1975" w:author="Author">
              <w:r w:rsidRPr="009E59B0">
                <w:rPr>
                  <w:b/>
                  <w:szCs w:val="22"/>
                </w:rPr>
                <w:t>Suomi/Finland</w:t>
              </w:r>
            </w:ins>
          </w:p>
          <w:p w14:paraId="368B0773" w14:textId="77777777" w:rsidR="00CE3536" w:rsidRPr="009E59B0" w:rsidRDefault="00CE3536" w:rsidP="00F97DD4">
            <w:pPr>
              <w:spacing w:line="240" w:lineRule="auto"/>
              <w:rPr>
                <w:ins w:id="1976" w:author="Author"/>
                <w:szCs w:val="22"/>
              </w:rPr>
            </w:pPr>
            <w:ins w:id="1977" w:author="Author">
              <w:r w:rsidRPr="009E59B0">
                <w:rPr>
                  <w:szCs w:val="22"/>
                </w:rPr>
                <w:t xml:space="preserve">Oy Eli Lilly Finland Ab </w:t>
              </w:r>
            </w:ins>
          </w:p>
          <w:p w14:paraId="0EA98E43" w14:textId="77777777" w:rsidR="00CE3536" w:rsidRPr="009E59B0" w:rsidRDefault="00CE3536" w:rsidP="00F97DD4">
            <w:pPr>
              <w:spacing w:line="240" w:lineRule="auto"/>
              <w:rPr>
                <w:ins w:id="1978" w:author="Author"/>
                <w:b/>
                <w:szCs w:val="22"/>
              </w:rPr>
            </w:pPr>
            <w:ins w:id="1979" w:author="Author">
              <w:r w:rsidRPr="009E59B0">
                <w:rPr>
                  <w:szCs w:val="22"/>
                </w:rPr>
                <w:t>Puh/Tel: + 358-(0) 9 85 45 250</w:t>
              </w:r>
            </w:ins>
          </w:p>
        </w:tc>
      </w:tr>
      <w:tr w:rsidR="00CE3536" w:rsidRPr="009E59B0" w14:paraId="14179C8E" w14:textId="77777777" w:rsidTr="00F97DD4">
        <w:trPr>
          <w:ins w:id="1980" w:author="Author"/>
        </w:trPr>
        <w:tc>
          <w:tcPr>
            <w:tcW w:w="4648" w:type="dxa"/>
          </w:tcPr>
          <w:p w14:paraId="7716F7B7" w14:textId="77777777" w:rsidR="00CE3536" w:rsidRPr="009E59B0" w:rsidRDefault="00CE3536" w:rsidP="00F97DD4">
            <w:pPr>
              <w:keepNext/>
              <w:spacing w:line="240" w:lineRule="auto"/>
              <w:rPr>
                <w:ins w:id="1981" w:author="Author"/>
                <w:b/>
                <w:szCs w:val="22"/>
              </w:rPr>
            </w:pPr>
            <w:ins w:id="1982" w:author="Author">
              <w:r w:rsidRPr="009E59B0">
                <w:rPr>
                  <w:b/>
                  <w:szCs w:val="22"/>
                </w:rPr>
                <w:t>Κύπρος</w:t>
              </w:r>
            </w:ins>
          </w:p>
          <w:p w14:paraId="472A0D02" w14:textId="77777777" w:rsidR="00CE3536" w:rsidRPr="009E59B0" w:rsidRDefault="00CE3536" w:rsidP="00F97DD4">
            <w:pPr>
              <w:keepNext/>
              <w:spacing w:line="240" w:lineRule="auto"/>
              <w:rPr>
                <w:ins w:id="1983" w:author="Author"/>
                <w:szCs w:val="22"/>
              </w:rPr>
            </w:pPr>
            <w:ins w:id="1984" w:author="Author">
              <w:r w:rsidRPr="009E59B0">
                <w:rPr>
                  <w:szCs w:val="22"/>
                </w:rPr>
                <w:t xml:space="preserve">Phadisco Ltd </w:t>
              </w:r>
            </w:ins>
          </w:p>
          <w:p w14:paraId="3341E45D" w14:textId="77777777" w:rsidR="00CE3536" w:rsidRPr="009E59B0" w:rsidRDefault="00CE3536" w:rsidP="00F97DD4">
            <w:pPr>
              <w:keepNext/>
              <w:spacing w:line="240" w:lineRule="auto"/>
              <w:rPr>
                <w:ins w:id="1985" w:author="Author"/>
                <w:szCs w:val="22"/>
              </w:rPr>
            </w:pPr>
            <w:ins w:id="1986" w:author="Author">
              <w:r w:rsidRPr="009E59B0">
                <w:rPr>
                  <w:szCs w:val="22"/>
                </w:rPr>
                <w:t>Τηλ: +357 22 715000</w:t>
              </w:r>
            </w:ins>
          </w:p>
          <w:p w14:paraId="01E28713" w14:textId="77777777" w:rsidR="00CE3536" w:rsidRPr="009E59B0" w:rsidRDefault="00CE3536" w:rsidP="00F97DD4">
            <w:pPr>
              <w:keepNext/>
              <w:tabs>
                <w:tab w:val="left" w:pos="-720"/>
              </w:tabs>
              <w:suppressAutoHyphens/>
              <w:spacing w:line="240" w:lineRule="auto"/>
              <w:rPr>
                <w:ins w:id="1987" w:author="Author"/>
                <w:szCs w:val="22"/>
              </w:rPr>
            </w:pPr>
          </w:p>
        </w:tc>
        <w:tc>
          <w:tcPr>
            <w:tcW w:w="4678" w:type="dxa"/>
          </w:tcPr>
          <w:p w14:paraId="6A649BB9" w14:textId="77777777" w:rsidR="00CE3536" w:rsidRPr="009E59B0" w:rsidRDefault="00CE3536" w:rsidP="00F97DD4">
            <w:pPr>
              <w:keepNext/>
              <w:tabs>
                <w:tab w:val="left" w:pos="-720"/>
                <w:tab w:val="left" w:pos="4536"/>
              </w:tabs>
              <w:suppressAutoHyphens/>
              <w:spacing w:line="240" w:lineRule="auto"/>
              <w:rPr>
                <w:ins w:id="1988" w:author="Author"/>
                <w:b/>
                <w:szCs w:val="22"/>
              </w:rPr>
            </w:pPr>
            <w:ins w:id="1989" w:author="Author">
              <w:r w:rsidRPr="009E59B0">
                <w:rPr>
                  <w:b/>
                  <w:szCs w:val="22"/>
                </w:rPr>
                <w:t>Sverige</w:t>
              </w:r>
            </w:ins>
          </w:p>
          <w:p w14:paraId="30B6EE6A" w14:textId="77777777" w:rsidR="00CE3536" w:rsidRPr="009E59B0" w:rsidRDefault="00CE3536" w:rsidP="00F97DD4">
            <w:pPr>
              <w:keepNext/>
              <w:spacing w:line="240" w:lineRule="auto"/>
              <w:rPr>
                <w:ins w:id="1990" w:author="Author"/>
                <w:szCs w:val="22"/>
              </w:rPr>
            </w:pPr>
            <w:ins w:id="1991" w:author="Author">
              <w:r w:rsidRPr="009E59B0">
                <w:rPr>
                  <w:szCs w:val="22"/>
                </w:rPr>
                <w:t>Eli Lilly Sweden AB</w:t>
              </w:r>
            </w:ins>
          </w:p>
          <w:p w14:paraId="74E519B1" w14:textId="77777777" w:rsidR="00CE3536" w:rsidRPr="009E59B0" w:rsidRDefault="00CE3536" w:rsidP="00F97DD4">
            <w:pPr>
              <w:keepNext/>
              <w:tabs>
                <w:tab w:val="left" w:pos="-720"/>
              </w:tabs>
              <w:suppressAutoHyphens/>
              <w:spacing w:line="240" w:lineRule="auto"/>
              <w:rPr>
                <w:ins w:id="1992" w:author="Author"/>
                <w:szCs w:val="22"/>
              </w:rPr>
            </w:pPr>
            <w:ins w:id="1993" w:author="Author">
              <w:r w:rsidRPr="009E59B0">
                <w:rPr>
                  <w:szCs w:val="22"/>
                </w:rPr>
                <w:t>Tel: + 46-(0) 8 7378800</w:t>
              </w:r>
            </w:ins>
          </w:p>
        </w:tc>
      </w:tr>
      <w:tr w:rsidR="00CE3536" w:rsidRPr="009E59B0" w14:paraId="3C5027A4" w14:textId="77777777" w:rsidTr="00F97DD4">
        <w:trPr>
          <w:ins w:id="1994" w:author="Author"/>
        </w:trPr>
        <w:tc>
          <w:tcPr>
            <w:tcW w:w="4648" w:type="dxa"/>
          </w:tcPr>
          <w:p w14:paraId="68DDB3CC" w14:textId="77777777" w:rsidR="00CE3536" w:rsidRPr="009E59B0" w:rsidRDefault="00CE3536" w:rsidP="00F97DD4">
            <w:pPr>
              <w:keepNext/>
              <w:spacing w:line="240" w:lineRule="auto"/>
              <w:rPr>
                <w:ins w:id="1995" w:author="Author"/>
                <w:b/>
                <w:szCs w:val="22"/>
              </w:rPr>
            </w:pPr>
            <w:ins w:id="1996" w:author="Author">
              <w:r w:rsidRPr="009E59B0">
                <w:rPr>
                  <w:b/>
                  <w:szCs w:val="22"/>
                </w:rPr>
                <w:t>Latvija</w:t>
              </w:r>
            </w:ins>
          </w:p>
          <w:p w14:paraId="1C478C80" w14:textId="77777777" w:rsidR="00CE3536" w:rsidRPr="009E59B0" w:rsidRDefault="00CE3536" w:rsidP="00F97DD4">
            <w:pPr>
              <w:keepNext/>
              <w:spacing w:line="240" w:lineRule="auto"/>
              <w:rPr>
                <w:ins w:id="1997" w:author="Author"/>
                <w:szCs w:val="22"/>
              </w:rPr>
            </w:pPr>
            <w:ins w:id="1998" w:author="Author">
              <w:r w:rsidRPr="009E59B0">
                <w:rPr>
                  <w:szCs w:val="22"/>
                </w:rPr>
                <w:t>Eli Lilly (Suisse) S.A. Pārstāvniecība Latvijā</w:t>
              </w:r>
            </w:ins>
          </w:p>
          <w:p w14:paraId="7FE5D9D8" w14:textId="77777777" w:rsidR="00CE3536" w:rsidRPr="009E59B0" w:rsidRDefault="00CE3536" w:rsidP="00F97DD4">
            <w:pPr>
              <w:keepNext/>
              <w:tabs>
                <w:tab w:val="left" w:pos="-720"/>
              </w:tabs>
              <w:suppressAutoHyphens/>
              <w:spacing w:line="240" w:lineRule="auto"/>
              <w:rPr>
                <w:ins w:id="1999" w:author="Author"/>
                <w:szCs w:val="22"/>
                <w:lang w:val="en-US"/>
              </w:rPr>
            </w:pPr>
            <w:ins w:id="2000" w:author="Author">
              <w:r w:rsidRPr="009E59B0">
                <w:rPr>
                  <w:szCs w:val="22"/>
                  <w:lang w:val="en-US"/>
                </w:rPr>
                <w:t xml:space="preserve">Tel: </w:t>
              </w:r>
              <w:r w:rsidRPr="009E59B0">
                <w:rPr>
                  <w:b/>
                  <w:bCs/>
                  <w:szCs w:val="22"/>
                  <w:lang w:val="en-US"/>
                </w:rPr>
                <w:t>+</w:t>
              </w:r>
              <w:r w:rsidRPr="009E59B0">
                <w:rPr>
                  <w:szCs w:val="22"/>
                  <w:lang w:val="en-US"/>
                </w:rPr>
                <w:t>371 67364000</w:t>
              </w:r>
            </w:ins>
          </w:p>
        </w:tc>
        <w:tc>
          <w:tcPr>
            <w:tcW w:w="4678" w:type="dxa"/>
          </w:tcPr>
          <w:p w14:paraId="2FE34162" w14:textId="77777777" w:rsidR="00CE3536" w:rsidRPr="009E59B0" w:rsidRDefault="00CE3536" w:rsidP="00F97DD4">
            <w:pPr>
              <w:rPr>
                <w:ins w:id="2001" w:author="Author"/>
                <w:szCs w:val="22"/>
              </w:rPr>
            </w:pPr>
          </w:p>
        </w:tc>
      </w:tr>
    </w:tbl>
    <w:p w14:paraId="6A0D8CA7" w14:textId="77777777" w:rsidR="00CE3536" w:rsidRPr="009E59B0" w:rsidRDefault="00CE3536" w:rsidP="00CE3536">
      <w:pPr>
        <w:keepNext/>
        <w:numPr>
          <w:ilvl w:val="12"/>
          <w:numId w:val="0"/>
        </w:numPr>
        <w:tabs>
          <w:tab w:val="clear" w:pos="567"/>
        </w:tabs>
        <w:spacing w:line="240" w:lineRule="auto"/>
        <w:ind w:right="-2"/>
        <w:outlineLvl w:val="0"/>
        <w:rPr>
          <w:ins w:id="2002" w:author="Author"/>
          <w:b/>
          <w:szCs w:val="22"/>
        </w:rPr>
      </w:pPr>
    </w:p>
    <w:p w14:paraId="24D9C6D9" w14:textId="200AD12D" w:rsidR="00CE3536" w:rsidRPr="009E59B0" w:rsidRDefault="00CE3536" w:rsidP="00CE3536">
      <w:pPr>
        <w:keepNext/>
        <w:numPr>
          <w:ilvl w:val="12"/>
          <w:numId w:val="0"/>
        </w:numPr>
        <w:tabs>
          <w:tab w:val="clear" w:pos="567"/>
        </w:tabs>
        <w:spacing w:line="240" w:lineRule="auto"/>
        <w:ind w:right="-2"/>
        <w:outlineLvl w:val="0"/>
        <w:rPr>
          <w:ins w:id="2003" w:author="Author"/>
          <w:szCs w:val="22"/>
        </w:rPr>
      </w:pPr>
      <w:ins w:id="2004" w:author="Author">
        <w:r w:rsidRPr="009E59B0">
          <w:rPr>
            <w:b/>
            <w:szCs w:val="22"/>
          </w:rPr>
          <w:t>Diese Packungsbeilage wurde zuletzt überarbeitet im</w:t>
        </w:r>
      </w:ins>
      <w:r w:rsidR="00C5447E">
        <w:rPr>
          <w:b/>
          <w:szCs w:val="22"/>
        </w:rPr>
        <w:fldChar w:fldCharType="begin"/>
      </w:r>
      <w:r w:rsidR="00C5447E">
        <w:rPr>
          <w:b/>
          <w:szCs w:val="22"/>
        </w:rPr>
        <w:instrText xml:space="preserve"> DOCVARIABLE vault_nd_0e5ba2b3-8bba-4797-8a72-6991c5d92d80 \* MERGEFORMAT </w:instrText>
      </w:r>
      <w:r w:rsidR="00C5447E">
        <w:rPr>
          <w:b/>
          <w:szCs w:val="22"/>
        </w:rPr>
        <w:fldChar w:fldCharType="separate"/>
      </w:r>
      <w:r w:rsidR="00C5447E">
        <w:rPr>
          <w:b/>
          <w:szCs w:val="22"/>
        </w:rPr>
        <w:t xml:space="preserve"> </w:t>
      </w:r>
      <w:r w:rsidR="00C5447E">
        <w:rPr>
          <w:b/>
          <w:szCs w:val="22"/>
        </w:rPr>
        <w:fldChar w:fldCharType="end"/>
      </w:r>
    </w:p>
    <w:p w14:paraId="51AE470D" w14:textId="77777777" w:rsidR="00CE3536" w:rsidRPr="009E59B0" w:rsidRDefault="00CE3536" w:rsidP="00CE3536">
      <w:pPr>
        <w:numPr>
          <w:ilvl w:val="12"/>
          <w:numId w:val="0"/>
        </w:numPr>
        <w:spacing w:line="240" w:lineRule="auto"/>
        <w:ind w:right="-2"/>
        <w:rPr>
          <w:ins w:id="2005" w:author="Author"/>
          <w:szCs w:val="22"/>
        </w:rPr>
      </w:pPr>
    </w:p>
    <w:p w14:paraId="25E89DDC" w14:textId="77777777" w:rsidR="00CE3536" w:rsidRPr="009E59B0" w:rsidRDefault="00CE3536" w:rsidP="00CE3536">
      <w:pPr>
        <w:numPr>
          <w:ilvl w:val="12"/>
          <w:numId w:val="0"/>
        </w:numPr>
        <w:tabs>
          <w:tab w:val="clear" w:pos="567"/>
        </w:tabs>
        <w:spacing w:line="240" w:lineRule="auto"/>
        <w:ind w:right="-2"/>
        <w:rPr>
          <w:ins w:id="2006" w:author="Author"/>
          <w:b/>
          <w:szCs w:val="22"/>
        </w:rPr>
      </w:pPr>
      <w:ins w:id="2007" w:author="Author">
        <w:r w:rsidRPr="009E59B0">
          <w:rPr>
            <w:b/>
            <w:szCs w:val="22"/>
          </w:rPr>
          <w:t>Weitere Informationsquellen</w:t>
        </w:r>
      </w:ins>
    </w:p>
    <w:p w14:paraId="67FCB61E" w14:textId="77777777" w:rsidR="00CE3536" w:rsidRPr="009E59B0" w:rsidRDefault="00CE3536" w:rsidP="00CE3536">
      <w:pPr>
        <w:numPr>
          <w:ilvl w:val="12"/>
          <w:numId w:val="0"/>
        </w:numPr>
        <w:spacing w:line="240" w:lineRule="auto"/>
        <w:ind w:right="-2"/>
        <w:rPr>
          <w:ins w:id="2008" w:author="Author"/>
          <w:szCs w:val="22"/>
        </w:rPr>
      </w:pPr>
    </w:p>
    <w:p w14:paraId="64E39BC0" w14:textId="77777777" w:rsidR="00CE3536" w:rsidRPr="009E59B0" w:rsidRDefault="00CE3536" w:rsidP="00CE3536">
      <w:pPr>
        <w:numPr>
          <w:ilvl w:val="12"/>
          <w:numId w:val="0"/>
        </w:numPr>
        <w:spacing w:line="240" w:lineRule="auto"/>
        <w:ind w:right="-2"/>
        <w:rPr>
          <w:ins w:id="2009" w:author="Author"/>
          <w:szCs w:val="22"/>
        </w:rPr>
      </w:pPr>
      <w:ins w:id="2010" w:author="Author">
        <w:r w:rsidRPr="009E59B0">
          <w:rPr>
            <w:szCs w:val="22"/>
          </w:rPr>
          <w:t xml:space="preserve">Ausführliche Informationen zu diesem Arzneimittel sind auf den Internetseiten der Europäischen Arzneimittel-Agentur </w:t>
        </w:r>
        <w:r>
          <w:fldChar w:fldCharType="begin"/>
        </w:r>
        <w:r>
          <w:instrText xml:space="preserve"> HYPERLINK "https://www.ema.europa.eu/"</w:instrText>
        </w:r>
        <w:r>
          <w:fldChar w:fldCharType="separate"/>
        </w:r>
        <w:r w:rsidRPr="00524A97">
          <w:rPr>
            <w:rStyle w:val="Hyperlink"/>
            <w:rFonts w:eastAsiaTheme="majorEastAsia"/>
            <w:noProof/>
          </w:rPr>
          <w:t>https://www.ema.europa.eu/</w:t>
        </w:r>
        <w:r>
          <w:fldChar w:fldCharType="end"/>
        </w:r>
        <w:r w:rsidRPr="009E59B0">
          <w:rPr>
            <w:szCs w:val="22"/>
          </w:rPr>
          <w:t xml:space="preserve"> verfügbar.</w:t>
        </w:r>
      </w:ins>
    </w:p>
    <w:p w14:paraId="013FF0AF" w14:textId="08CEA875" w:rsidR="00CE3536" w:rsidRDefault="00CE3536" w:rsidP="00664E62">
      <w:pPr>
        <w:tabs>
          <w:tab w:val="clear" w:pos="567"/>
        </w:tabs>
        <w:spacing w:line="240" w:lineRule="auto"/>
        <w:rPr>
          <w:ins w:id="2011" w:author="Author"/>
          <w:szCs w:val="22"/>
        </w:rPr>
      </w:pPr>
      <w:ins w:id="2012" w:author="Author">
        <w:r w:rsidRPr="009E59B0">
          <w:rPr>
            <w:szCs w:val="22"/>
          </w:rPr>
          <w:br w:type="page"/>
        </w:r>
      </w:ins>
    </w:p>
    <w:tbl>
      <w:tblPr>
        <w:tblW w:w="0" w:type="auto"/>
        <w:tblLook w:val="04A0" w:firstRow="1" w:lastRow="0" w:firstColumn="1" w:lastColumn="0" w:noHBand="0" w:noVBand="1"/>
      </w:tblPr>
      <w:tblGrid>
        <w:gridCol w:w="8930"/>
      </w:tblGrid>
      <w:tr w:rsidR="00D3361E" w:rsidRPr="009E59B0" w14:paraId="667F843B" w14:textId="77777777" w:rsidTr="00F97DD4">
        <w:trPr>
          <w:ins w:id="2013" w:author="Author"/>
        </w:trPr>
        <w:tc>
          <w:tcPr>
            <w:tcW w:w="8930" w:type="dxa"/>
            <w:shd w:val="clear" w:color="auto" w:fill="auto"/>
          </w:tcPr>
          <w:p w14:paraId="51AD109C" w14:textId="77777777" w:rsidR="00D3361E" w:rsidRPr="009E59B0" w:rsidRDefault="00D3361E" w:rsidP="00F97DD4">
            <w:pPr>
              <w:jc w:val="center"/>
              <w:rPr>
                <w:ins w:id="2014" w:author="Author"/>
                <w:rFonts w:eastAsia="Calibri"/>
                <w:b/>
              </w:rPr>
            </w:pPr>
            <w:ins w:id="2015" w:author="Author">
              <w:r w:rsidRPr="009E59B0">
                <w:rPr>
                  <w:rFonts w:eastAsia="Calibri"/>
                  <w:b/>
                </w:rPr>
                <w:lastRenderedPageBreak/>
                <w:t>Bedienungsanleitung</w:t>
              </w:r>
            </w:ins>
          </w:p>
          <w:p w14:paraId="776310A7" w14:textId="77777777" w:rsidR="00D3361E" w:rsidRPr="009E59B0" w:rsidRDefault="00D3361E" w:rsidP="00F97DD4">
            <w:pPr>
              <w:jc w:val="center"/>
              <w:rPr>
                <w:ins w:id="2016" w:author="Author"/>
                <w:rFonts w:eastAsia="Calibri"/>
                <w:b/>
              </w:rPr>
            </w:pPr>
          </w:p>
          <w:p w14:paraId="6AA56FC3" w14:textId="77777777" w:rsidR="00D3361E" w:rsidRPr="009E59B0" w:rsidRDefault="00D3361E" w:rsidP="00F97DD4">
            <w:pPr>
              <w:jc w:val="center"/>
              <w:rPr>
                <w:ins w:id="2017" w:author="Author"/>
                <w:rFonts w:eastAsia="Calibri"/>
                <w:b/>
              </w:rPr>
            </w:pPr>
            <w:ins w:id="2018" w:author="Author">
              <w:r w:rsidRPr="009E59B0">
                <w:rPr>
                  <w:rFonts w:eastAsia="Calibri"/>
                  <w:b/>
                </w:rPr>
                <w:t>Omvoh 200 mg Injektionslösung in einer Fertigspritze</w:t>
              </w:r>
            </w:ins>
          </w:p>
          <w:p w14:paraId="67BD78C9" w14:textId="77777777" w:rsidR="00D3361E" w:rsidRPr="009E59B0" w:rsidRDefault="00D3361E" w:rsidP="00F97DD4">
            <w:pPr>
              <w:jc w:val="center"/>
              <w:rPr>
                <w:ins w:id="2019" w:author="Author"/>
                <w:rFonts w:eastAsia="Calibri"/>
              </w:rPr>
            </w:pPr>
          </w:p>
          <w:p w14:paraId="6ACF94E7" w14:textId="77777777" w:rsidR="00D3361E" w:rsidRPr="009E59B0" w:rsidRDefault="00D3361E" w:rsidP="00F97DD4">
            <w:pPr>
              <w:jc w:val="center"/>
              <w:rPr>
                <w:ins w:id="2020" w:author="Author"/>
                <w:rFonts w:eastAsia="Calibri"/>
              </w:rPr>
            </w:pPr>
            <w:ins w:id="2021" w:author="Author">
              <w:r w:rsidRPr="009E59B0">
                <w:rPr>
                  <w:rFonts w:eastAsia="Calibri"/>
                </w:rPr>
                <w:t>Mirikizumab</w:t>
              </w:r>
            </w:ins>
          </w:p>
          <w:p w14:paraId="3890529C" w14:textId="77777777" w:rsidR="00D3361E" w:rsidRPr="009E59B0" w:rsidRDefault="00D3361E" w:rsidP="00F97DD4">
            <w:pPr>
              <w:tabs>
                <w:tab w:val="left" w:pos="5670"/>
              </w:tabs>
              <w:jc w:val="center"/>
              <w:rPr>
                <w:ins w:id="2022" w:author="Author"/>
              </w:rPr>
            </w:pPr>
          </w:p>
          <w:p w14:paraId="7CD3DAD8" w14:textId="1FBC6F1C" w:rsidR="00D3361E" w:rsidRPr="009E59B0" w:rsidRDefault="0017400B" w:rsidP="00F97DD4">
            <w:pPr>
              <w:tabs>
                <w:tab w:val="clear" w:pos="567"/>
              </w:tabs>
              <w:spacing w:before="100" w:beforeAutospacing="1" w:after="100" w:afterAutospacing="1" w:line="240" w:lineRule="auto"/>
              <w:jc w:val="center"/>
              <w:rPr>
                <w:ins w:id="2023" w:author="Author"/>
              </w:rPr>
            </w:pPr>
            <w:ins w:id="2024" w:author="Author">
              <w:r>
                <w:rPr>
                  <w:noProof/>
                </w:rPr>
                <w:drawing>
                  <wp:anchor distT="0" distB="0" distL="114300" distR="114300" simplePos="0" relativeHeight="251769856" behindDoc="0" locked="0" layoutInCell="1" allowOverlap="1" wp14:anchorId="1AFF45C3" wp14:editId="63932889">
                    <wp:simplePos x="0" y="0"/>
                    <wp:positionH relativeFrom="column">
                      <wp:posOffset>1848485</wp:posOffset>
                    </wp:positionH>
                    <wp:positionV relativeFrom="paragraph">
                      <wp:posOffset>791845</wp:posOffset>
                    </wp:positionV>
                    <wp:extent cx="2005330" cy="744220"/>
                    <wp:effectExtent l="1905" t="0" r="0" b="0"/>
                    <wp:wrapSquare wrapText="bothSides"/>
                    <wp:docPr id="175142263" name="Grafik 2" descr="Ein Bild, das Lautsprecher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49949" name="Grafik 2" descr="Ein Bild, das Lautsprecher enthält.&#10;&#10;Automatisch generierte Beschreibung mit mittlerer Zuverlässigkeit"/>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rot="16200000">
                              <a:off x="0" y="0"/>
                              <a:ext cx="2005330" cy="744220"/>
                            </a:xfrm>
                            <a:prstGeom prst="rect">
                              <a:avLst/>
                            </a:prstGeom>
                            <a:noFill/>
                            <a:ln>
                              <a:noFill/>
                            </a:ln>
                          </pic:spPr>
                        </pic:pic>
                      </a:graphicData>
                    </a:graphic>
                  </wp:anchor>
                </w:drawing>
              </w:r>
              <w:r w:rsidR="00D3361E" w:rsidRPr="009E59B0">
                <w:rPr>
                  <w:noProof/>
                  <w:lang w:eastAsia="en-IE"/>
                </w:rPr>
                <w:t xml:space="preserve">     </w:t>
              </w:r>
            </w:ins>
          </w:p>
        </w:tc>
      </w:tr>
      <w:tr w:rsidR="00D3361E" w:rsidRPr="009E59B0" w14:paraId="487A55F1" w14:textId="77777777" w:rsidTr="00F97DD4">
        <w:trPr>
          <w:ins w:id="2025" w:author="Author"/>
        </w:trPr>
        <w:tc>
          <w:tcPr>
            <w:tcW w:w="8930" w:type="dxa"/>
            <w:shd w:val="clear" w:color="auto" w:fill="auto"/>
          </w:tcPr>
          <w:p w14:paraId="4500BDB3" w14:textId="77777777" w:rsidR="00D3361E" w:rsidRPr="009E59B0" w:rsidRDefault="00D3361E" w:rsidP="00F97DD4">
            <w:pPr>
              <w:tabs>
                <w:tab w:val="left" w:pos="5670"/>
              </w:tabs>
              <w:jc w:val="right"/>
              <w:rPr>
                <w:ins w:id="2026" w:author="Author"/>
              </w:rPr>
            </w:pPr>
          </w:p>
        </w:tc>
      </w:tr>
      <w:tr w:rsidR="00D3361E" w:rsidRPr="009E59B0" w14:paraId="06219250" w14:textId="77777777" w:rsidTr="00F97DD4">
        <w:trPr>
          <w:ins w:id="2027" w:author="Author"/>
        </w:trPr>
        <w:tc>
          <w:tcPr>
            <w:tcW w:w="8930" w:type="dxa"/>
            <w:shd w:val="clear" w:color="auto" w:fill="auto"/>
          </w:tcPr>
          <w:p w14:paraId="183FD732" w14:textId="77777777" w:rsidR="00D3361E" w:rsidRPr="00934609" w:rsidRDefault="00D3361E" w:rsidP="00F97DD4">
            <w:pPr>
              <w:tabs>
                <w:tab w:val="clear" w:pos="567"/>
              </w:tabs>
              <w:spacing w:line="240" w:lineRule="auto"/>
              <w:rPr>
                <w:ins w:id="2028" w:author="Author"/>
                <w:b/>
                <w:bCs/>
                <w:szCs w:val="22"/>
              </w:rPr>
            </w:pPr>
          </w:p>
          <w:p w14:paraId="642F4811" w14:textId="78A05A3F" w:rsidR="00D3361E" w:rsidRPr="00934609" w:rsidRDefault="00D3361E" w:rsidP="00F97DD4">
            <w:pPr>
              <w:tabs>
                <w:tab w:val="clear" w:pos="567"/>
              </w:tabs>
              <w:spacing w:line="240" w:lineRule="auto"/>
              <w:rPr>
                <w:ins w:id="2029" w:author="Author"/>
                <w:bCs/>
                <w:szCs w:val="22"/>
              </w:rPr>
            </w:pPr>
            <w:ins w:id="2030" w:author="Author">
              <w:r w:rsidRPr="009E59B0">
                <w:rPr>
                  <w:bCs/>
                </w:rPr>
                <w:t>Lesen Sie dies, bevor Sie Omvoh injizieren. Befolgen Sie alle Schritt-für-Schritt</w:t>
              </w:r>
              <w:r w:rsidR="00AF46EC">
                <w:rPr>
                  <w:bCs/>
                </w:rPr>
                <w:t xml:space="preserve"> </w:t>
              </w:r>
              <w:del w:id="2031" w:author="Author">
                <w:r w:rsidRPr="009E59B0" w:rsidDel="00AF46EC">
                  <w:rPr>
                    <w:bCs/>
                  </w:rPr>
                  <w:delText>-</w:delText>
                </w:r>
              </w:del>
              <w:r w:rsidRPr="009E59B0">
                <w:rPr>
                  <w:bCs/>
                </w:rPr>
                <w:t>Anwendungshinweise.</w:t>
              </w:r>
            </w:ins>
          </w:p>
          <w:p w14:paraId="04ECA925" w14:textId="4BE71255" w:rsidR="00D3361E" w:rsidRPr="00934609" w:rsidRDefault="00D3361E" w:rsidP="00F97DD4">
            <w:pPr>
              <w:tabs>
                <w:tab w:val="left" w:pos="5670"/>
              </w:tabs>
              <w:rPr>
                <w:ins w:id="2032" w:author="Author"/>
                <w:b/>
                <w:bCs/>
                <w:szCs w:val="22"/>
              </w:rPr>
            </w:pPr>
          </w:p>
        </w:tc>
      </w:tr>
      <w:tr w:rsidR="00D3361E" w:rsidRPr="009E59B0" w14:paraId="5488678A" w14:textId="77777777" w:rsidTr="00F97DD4">
        <w:trPr>
          <w:ins w:id="2033" w:author="Author"/>
        </w:trPr>
        <w:tc>
          <w:tcPr>
            <w:tcW w:w="8930" w:type="dxa"/>
            <w:shd w:val="clear" w:color="auto" w:fill="auto"/>
          </w:tcPr>
          <w:p w14:paraId="24F48B15" w14:textId="442BEB77" w:rsidR="00D3361E" w:rsidRPr="00BE5F6A" w:rsidRDefault="00805644" w:rsidP="00F97DD4">
            <w:pPr>
              <w:tabs>
                <w:tab w:val="clear" w:pos="567"/>
              </w:tabs>
              <w:spacing w:line="240" w:lineRule="auto"/>
              <w:rPr>
                <w:ins w:id="2034" w:author="Author"/>
                <w:b/>
                <w:bCs/>
                <w:szCs w:val="22"/>
                <w:rPrChange w:id="2035" w:author="Author">
                  <w:rPr>
                    <w:ins w:id="2036" w:author="Author"/>
                    <w:szCs w:val="22"/>
                  </w:rPr>
                </w:rPrChange>
              </w:rPr>
            </w:pPr>
            <w:ins w:id="2037" w:author="Author">
              <w:r w:rsidRPr="00805644">
                <w:rPr>
                  <w:b/>
                  <w:bCs/>
                  <w:szCs w:val="22"/>
                </w:rPr>
                <w:t xml:space="preserve">Wichtige Informationen, die </w:t>
              </w:r>
              <w:r w:rsidR="00535CCB">
                <w:rPr>
                  <w:b/>
                  <w:bCs/>
                  <w:szCs w:val="22"/>
                </w:rPr>
                <w:t xml:space="preserve">Sie </w:t>
              </w:r>
              <w:r w:rsidRPr="00805644">
                <w:rPr>
                  <w:b/>
                  <w:bCs/>
                  <w:szCs w:val="22"/>
                </w:rPr>
                <w:t xml:space="preserve">vor der Injektion </w:t>
              </w:r>
              <w:r w:rsidR="004C797D">
                <w:rPr>
                  <w:b/>
                  <w:bCs/>
                  <w:szCs w:val="22"/>
                </w:rPr>
                <w:t>mit</w:t>
              </w:r>
              <w:r w:rsidRPr="00805644">
                <w:rPr>
                  <w:b/>
                  <w:bCs/>
                  <w:szCs w:val="22"/>
                </w:rPr>
                <w:t xml:space="preserve"> Omvoh </w:t>
              </w:r>
              <w:r w:rsidR="000E1688">
                <w:rPr>
                  <w:b/>
                  <w:bCs/>
                  <w:szCs w:val="22"/>
                </w:rPr>
                <w:t>beachten</w:t>
              </w:r>
              <w:r w:rsidR="004C797D">
                <w:rPr>
                  <w:b/>
                  <w:bCs/>
                  <w:szCs w:val="22"/>
                </w:rPr>
                <w:t xml:space="preserve"> müssen:</w:t>
              </w:r>
            </w:ins>
          </w:p>
        </w:tc>
      </w:tr>
      <w:tr w:rsidR="00D3361E" w:rsidRPr="009E59B0" w14:paraId="097332B4" w14:textId="77777777" w:rsidTr="00F97DD4">
        <w:trPr>
          <w:ins w:id="2038" w:author="Author"/>
        </w:trPr>
        <w:tc>
          <w:tcPr>
            <w:tcW w:w="8930" w:type="dxa"/>
            <w:shd w:val="clear" w:color="auto" w:fill="auto"/>
          </w:tcPr>
          <w:p w14:paraId="0FF8FAD8" w14:textId="77777777" w:rsidR="00D3361E" w:rsidRPr="009E59B0" w:rsidRDefault="00D3361E" w:rsidP="00D3361E">
            <w:pPr>
              <w:pStyle w:val="ListParagraph"/>
              <w:numPr>
                <w:ilvl w:val="0"/>
                <w:numId w:val="21"/>
              </w:numPr>
              <w:tabs>
                <w:tab w:val="clear" w:pos="567"/>
              </w:tabs>
              <w:spacing w:before="100" w:beforeAutospacing="1" w:after="100" w:afterAutospacing="1" w:line="240" w:lineRule="auto"/>
              <w:rPr>
                <w:ins w:id="2039" w:author="Author"/>
              </w:rPr>
            </w:pPr>
            <w:ins w:id="2040" w:author="Author">
              <w:r w:rsidRPr="009E59B0">
                <w:t xml:space="preserve">Das medizinische Fachpersonal sollte Ihnen zeigen, wie die Omvoh-Fertigspritze vorbereitet und injiziert wird. Injizieren Sie sich oder jemand anderen </w:t>
              </w:r>
              <w:r w:rsidRPr="009E59B0">
                <w:rPr>
                  <w:b/>
                  <w:bCs/>
                </w:rPr>
                <w:t>nicht</w:t>
              </w:r>
              <w:r w:rsidRPr="009E59B0">
                <w:t>, bis Ihnen gezeigt wurde, wie Omvoh injiziert wird.</w:t>
              </w:r>
            </w:ins>
          </w:p>
          <w:p w14:paraId="5DBBDE8C" w14:textId="22680920" w:rsidR="00D3361E" w:rsidRPr="009E59B0" w:rsidRDefault="002D18D7" w:rsidP="00D3361E">
            <w:pPr>
              <w:pStyle w:val="ListParagraph"/>
              <w:numPr>
                <w:ilvl w:val="0"/>
                <w:numId w:val="21"/>
              </w:numPr>
              <w:tabs>
                <w:tab w:val="clear" w:pos="567"/>
              </w:tabs>
              <w:spacing w:before="100" w:beforeAutospacing="1" w:after="100" w:afterAutospacing="1" w:line="240" w:lineRule="auto"/>
              <w:rPr>
                <w:ins w:id="2041" w:author="Author"/>
              </w:rPr>
            </w:pPr>
            <w:ins w:id="2042" w:author="Author">
              <w:r>
                <w:t xml:space="preserve">Die Fertigspritze enthält eine Dosis von Omvoh. </w:t>
              </w:r>
              <w:r w:rsidR="00530E2F">
                <w:t>Die</w:t>
              </w:r>
              <w:r w:rsidR="00D3361E" w:rsidRPr="00934609">
                <w:t xml:space="preserve"> Omvoh-Fertigspritze ist nur zum einmaligen Gebrauch bestimmt. Teilen Sie Ihre Spritze nicht mit anderen und verwenden Sie sie nicht wieder, Sie können eine Infektion weitergeben oder bekommen.</w:t>
              </w:r>
            </w:ins>
          </w:p>
          <w:p w14:paraId="0B5595E7" w14:textId="77777777" w:rsidR="00D3361E" w:rsidRPr="009E59B0" w:rsidRDefault="00D3361E" w:rsidP="00D3361E">
            <w:pPr>
              <w:pStyle w:val="ListParagraph"/>
              <w:numPr>
                <w:ilvl w:val="0"/>
                <w:numId w:val="21"/>
              </w:numPr>
              <w:tabs>
                <w:tab w:val="clear" w:pos="567"/>
              </w:tabs>
              <w:spacing w:before="100" w:beforeAutospacing="1" w:after="100" w:afterAutospacing="1" w:line="240" w:lineRule="auto"/>
              <w:rPr>
                <w:ins w:id="2043" w:author="Author"/>
              </w:rPr>
            </w:pPr>
            <w:ins w:id="2044" w:author="Author">
              <w:r w:rsidRPr="00934609">
                <w:t xml:space="preserve">Das medizinische </w:t>
              </w:r>
              <w:r w:rsidRPr="009E59B0">
                <w:t xml:space="preserve">Fachpersonal </w:t>
              </w:r>
              <w:r w:rsidRPr="00934609">
                <w:t>kann Ihnen bei der Entscheidung helfen, wo Sie an Ihrem Körper Ihre Dosis injizieren. Sie können auch den Abschnitt „Wählen Sie Ihre Injektionsstelle“ dieser Anleitung lesen, um Ihnen bei der Auswahl des Bereichs zu helfen, der für Sie am besten geeignet ist.</w:t>
              </w:r>
            </w:ins>
          </w:p>
          <w:p w14:paraId="6D6467C0" w14:textId="77777777" w:rsidR="00D3361E" w:rsidRPr="009E59B0" w:rsidRDefault="00D3361E" w:rsidP="00D3361E">
            <w:pPr>
              <w:pStyle w:val="ListParagraph"/>
              <w:numPr>
                <w:ilvl w:val="0"/>
                <w:numId w:val="21"/>
              </w:numPr>
              <w:tabs>
                <w:tab w:val="clear" w:pos="567"/>
              </w:tabs>
              <w:spacing w:before="100" w:beforeAutospacing="1" w:after="100" w:afterAutospacing="1" w:line="240" w:lineRule="auto"/>
              <w:rPr>
                <w:ins w:id="2045" w:author="Author"/>
              </w:rPr>
            </w:pPr>
            <w:ins w:id="2046" w:author="Author">
              <w:r w:rsidRPr="009E59B0">
                <w:t xml:space="preserve">Wenn Sie im Sehvermögen eingeschränkt sind, verwenden Sie die Omvoh-Fertigspritze </w:t>
              </w:r>
              <w:r w:rsidRPr="009E59B0">
                <w:rPr>
                  <w:b/>
                  <w:bCs/>
                </w:rPr>
                <w:t>nicht</w:t>
              </w:r>
              <w:r w:rsidRPr="009E59B0">
                <w:t xml:space="preserve"> ohne Hilfe einer Pflegekraft.</w:t>
              </w:r>
            </w:ins>
          </w:p>
          <w:p w14:paraId="3FED30BA" w14:textId="77777777" w:rsidR="00D3361E" w:rsidRPr="009E59B0" w:rsidRDefault="00D3361E" w:rsidP="00D3361E">
            <w:pPr>
              <w:pStyle w:val="ListParagraph"/>
              <w:numPr>
                <w:ilvl w:val="0"/>
                <w:numId w:val="21"/>
              </w:numPr>
              <w:tabs>
                <w:tab w:val="clear" w:pos="567"/>
              </w:tabs>
              <w:spacing w:before="100" w:beforeAutospacing="1" w:after="100" w:afterAutospacing="1" w:line="240" w:lineRule="auto"/>
              <w:rPr>
                <w:ins w:id="2047" w:author="Author"/>
              </w:rPr>
            </w:pPr>
            <w:ins w:id="2048" w:author="Author">
              <w:r w:rsidRPr="009E59B0">
                <w:t>Bewahren Sie die Gebrauchsanweisung auf und schlagen Sie bei Bedarf darin nach.</w:t>
              </w:r>
            </w:ins>
          </w:p>
        </w:tc>
      </w:tr>
    </w:tbl>
    <w:p w14:paraId="236CE2C8" w14:textId="77777777" w:rsidR="00D3361E" w:rsidRDefault="00D3361E" w:rsidP="00D3361E">
      <w:pPr>
        <w:tabs>
          <w:tab w:val="left" w:pos="5670"/>
        </w:tabs>
        <w:spacing w:line="240" w:lineRule="auto"/>
        <w:rPr>
          <w:ins w:id="2049" w:author="Author"/>
        </w:rPr>
      </w:pPr>
    </w:p>
    <w:p w14:paraId="2344DFC2" w14:textId="77777777" w:rsidR="00D3361E" w:rsidRDefault="00D3361E" w:rsidP="00D3361E">
      <w:pPr>
        <w:tabs>
          <w:tab w:val="clear" w:pos="567"/>
        </w:tabs>
        <w:spacing w:after="160" w:line="278" w:lineRule="auto"/>
        <w:rPr>
          <w:ins w:id="2050" w:author="Author"/>
        </w:rPr>
      </w:pPr>
      <w:ins w:id="2051" w:author="Author">
        <w:r>
          <w:br w:type="page"/>
        </w:r>
      </w:ins>
    </w:p>
    <w:p w14:paraId="2448EBCC" w14:textId="77777777" w:rsidR="00D3361E" w:rsidRDefault="00D3361E" w:rsidP="00D3361E">
      <w:pPr>
        <w:tabs>
          <w:tab w:val="left" w:pos="5670"/>
        </w:tabs>
        <w:spacing w:line="240" w:lineRule="auto"/>
        <w:rPr>
          <w:ins w:id="2052" w:author="Author"/>
        </w:rPr>
      </w:pPr>
    </w:p>
    <w:tbl>
      <w:tblPr>
        <w:tblW w:w="8789" w:type="dxa"/>
        <w:tblLayout w:type="fixed"/>
        <w:tblLook w:val="04A0" w:firstRow="1" w:lastRow="0" w:firstColumn="1" w:lastColumn="0" w:noHBand="0" w:noVBand="1"/>
        <w:tblPrChange w:id="2053" w:author="Author">
          <w:tblPr>
            <w:tblW w:w="10598" w:type="dxa"/>
            <w:tblLayout w:type="fixed"/>
            <w:tblLook w:val="04A0" w:firstRow="1" w:lastRow="0" w:firstColumn="1" w:lastColumn="0" w:noHBand="0" w:noVBand="1"/>
          </w:tblPr>
        </w:tblPrChange>
      </w:tblPr>
      <w:tblGrid>
        <w:gridCol w:w="8789"/>
        <w:tblGridChange w:id="2054">
          <w:tblGrid>
            <w:gridCol w:w="8789"/>
            <w:gridCol w:w="1809"/>
          </w:tblGrid>
        </w:tblGridChange>
      </w:tblGrid>
      <w:tr w:rsidR="00D3361E" w:rsidRPr="009E59B0" w14:paraId="73538D73" w14:textId="77777777" w:rsidTr="00BE5F6A">
        <w:trPr>
          <w:ins w:id="2055" w:author="Author"/>
        </w:trPr>
        <w:tc>
          <w:tcPr>
            <w:tcW w:w="10598" w:type="dxa"/>
            <w:shd w:val="clear" w:color="auto" w:fill="auto"/>
            <w:tcPrChange w:id="2056" w:author="Author">
              <w:tcPr>
                <w:tcW w:w="10598" w:type="dxa"/>
                <w:gridSpan w:val="2"/>
                <w:shd w:val="clear" w:color="auto" w:fill="auto"/>
              </w:tcPr>
            </w:tcPrChange>
          </w:tcPr>
          <w:p w14:paraId="1C8AAE2E" w14:textId="77777777" w:rsidR="00D3361E" w:rsidRPr="009E59B0" w:rsidRDefault="00D3361E" w:rsidP="00F97DD4">
            <w:pPr>
              <w:tabs>
                <w:tab w:val="clear" w:pos="567"/>
              </w:tabs>
              <w:spacing w:before="100" w:beforeAutospacing="1" w:after="100" w:afterAutospacing="1" w:line="240" w:lineRule="auto"/>
              <w:rPr>
                <w:ins w:id="2057" w:author="Author"/>
                <w:b/>
              </w:rPr>
            </w:pPr>
            <w:ins w:id="2058" w:author="Author">
              <w:r w:rsidRPr="009E59B0">
                <w:rPr>
                  <w:b/>
                </w:rPr>
                <w:t>Lesen Sie diese Bedienungsanleitung vor der Anwendung der Omvoh-Spritze</w:t>
              </w:r>
              <w:del w:id="2059" w:author="Author">
                <w:r w:rsidRPr="009E59B0" w:rsidDel="002624F1">
                  <w:rPr>
                    <w:b/>
                  </w:rPr>
                  <w:delText>n</w:delText>
                </w:r>
              </w:del>
              <w:r w:rsidRPr="009E59B0">
                <w:rPr>
                  <w:b/>
                </w:rPr>
                <w:t xml:space="preserve"> genau durch und befolgen Sie alle Anwendungshinweise sorgfältig Schritt für Schritt.</w:t>
              </w:r>
            </w:ins>
          </w:p>
          <w:p w14:paraId="41A9EFE5" w14:textId="77777777" w:rsidR="00D3361E" w:rsidRPr="00934609" w:rsidRDefault="00D3361E" w:rsidP="00F97DD4">
            <w:pPr>
              <w:tabs>
                <w:tab w:val="clear" w:pos="567"/>
              </w:tabs>
              <w:spacing w:line="240" w:lineRule="auto"/>
              <w:rPr>
                <w:ins w:id="2060" w:author="Author"/>
                <w:b/>
                <w:bCs/>
                <w:szCs w:val="22"/>
              </w:rPr>
            </w:pPr>
          </w:p>
          <w:p w14:paraId="2F650ED1" w14:textId="77777777" w:rsidR="00D3361E" w:rsidRPr="00934609" w:rsidRDefault="00D3361E" w:rsidP="00F97DD4">
            <w:pPr>
              <w:tabs>
                <w:tab w:val="clear" w:pos="567"/>
              </w:tabs>
              <w:spacing w:line="240" w:lineRule="auto"/>
              <w:rPr>
                <w:ins w:id="2061" w:author="Author"/>
                <w:b/>
                <w:bCs/>
                <w:szCs w:val="22"/>
              </w:rPr>
            </w:pPr>
            <w:ins w:id="2062" w:author="Author">
              <w:r w:rsidRPr="00934609">
                <w:rPr>
                  <w:b/>
                  <w:bCs/>
                  <w:szCs w:val="22"/>
                </w:rPr>
                <w:t>Einzelteile der Omvoh-Fertigspritze</w:t>
              </w:r>
            </w:ins>
          </w:p>
          <w:p w14:paraId="45B95DE2" w14:textId="77777777" w:rsidR="00D3361E" w:rsidRPr="009E59B0" w:rsidRDefault="00D3361E">
            <w:pPr>
              <w:tabs>
                <w:tab w:val="clear" w:pos="567"/>
              </w:tabs>
              <w:spacing w:line="240" w:lineRule="auto"/>
              <w:rPr>
                <w:ins w:id="2063" w:author="Author"/>
                <w:b/>
                <w:bCs/>
                <w:szCs w:val="22"/>
              </w:rPr>
              <w:pPrChange w:id="2064" w:author="Author">
                <w:pPr>
                  <w:tabs>
                    <w:tab w:val="clear" w:pos="567"/>
                  </w:tabs>
                  <w:spacing w:before="100" w:beforeAutospacing="1" w:after="100" w:afterAutospacing="1" w:line="240" w:lineRule="auto"/>
                </w:pPr>
              </w:pPrChange>
            </w:pPr>
          </w:p>
        </w:tc>
      </w:tr>
      <w:tr w:rsidR="004312AC" w:rsidRPr="009E59B0" w14:paraId="0F1B8C75" w14:textId="77777777" w:rsidTr="00BE5F6A">
        <w:trPr>
          <w:ins w:id="2065" w:author="Author"/>
        </w:trPr>
        <w:tc>
          <w:tcPr>
            <w:tcW w:w="10598" w:type="dxa"/>
            <w:shd w:val="clear" w:color="auto" w:fill="auto"/>
            <w:tcPrChange w:id="2066" w:author="Author">
              <w:tcPr>
                <w:tcW w:w="10598" w:type="dxa"/>
                <w:gridSpan w:val="2"/>
                <w:shd w:val="clear" w:color="auto" w:fill="auto"/>
              </w:tcPr>
            </w:tcPrChange>
          </w:tcPr>
          <w:tbl>
            <w:tblPr>
              <w:tblW w:w="8789" w:type="dxa"/>
              <w:tblLayout w:type="fixed"/>
              <w:tblLook w:val="04A0" w:firstRow="1" w:lastRow="0" w:firstColumn="1" w:lastColumn="0" w:noHBand="0" w:noVBand="1"/>
            </w:tblPr>
            <w:tblGrid>
              <w:gridCol w:w="8789"/>
            </w:tblGrid>
            <w:tr w:rsidR="004312AC" w14:paraId="27694302" w14:textId="77777777" w:rsidTr="00F97DD4">
              <w:trPr>
                <w:ins w:id="2067" w:author="Author"/>
              </w:trPr>
              <w:tc>
                <w:tcPr>
                  <w:tcW w:w="8789" w:type="dxa"/>
                </w:tcPr>
                <w:p w14:paraId="2D032223" w14:textId="77777777" w:rsidR="004312AC" w:rsidRDefault="004312AC" w:rsidP="004312AC">
                  <w:pPr>
                    <w:tabs>
                      <w:tab w:val="left" w:pos="5670"/>
                    </w:tabs>
                    <w:jc w:val="center"/>
                    <w:rPr>
                      <w:ins w:id="2068" w:author="Author"/>
                    </w:rPr>
                  </w:pPr>
                </w:p>
                <w:p w14:paraId="6C4152C8" w14:textId="77777777" w:rsidR="004312AC" w:rsidRDefault="004312AC" w:rsidP="004312AC">
                  <w:pPr>
                    <w:tabs>
                      <w:tab w:val="left" w:pos="5670"/>
                    </w:tabs>
                    <w:jc w:val="center"/>
                    <w:rPr>
                      <w:ins w:id="2069" w:author="Author"/>
                    </w:rPr>
                  </w:pPr>
                </w:p>
                <w:p w14:paraId="2111BA18" w14:textId="77777777" w:rsidR="004312AC" w:rsidRDefault="004312AC" w:rsidP="004312AC">
                  <w:pPr>
                    <w:tabs>
                      <w:tab w:val="left" w:pos="5670"/>
                    </w:tabs>
                    <w:rPr>
                      <w:ins w:id="2070" w:author="Author"/>
                    </w:rPr>
                  </w:pPr>
                  <w:ins w:id="2071" w:author="Author">
                    <w:r>
                      <w:rPr>
                        <w:noProof/>
                        <w:lang w:val="en-IE" w:eastAsia="en-IE"/>
                      </w:rPr>
                      <mc:AlternateContent>
                        <mc:Choice Requires="wps">
                          <w:drawing>
                            <wp:anchor distT="0" distB="0" distL="114300" distR="114300" simplePos="0" relativeHeight="251771904" behindDoc="0" locked="0" layoutInCell="1" allowOverlap="1" wp14:anchorId="0528F231" wp14:editId="0EDFF31B">
                              <wp:simplePos x="0" y="0"/>
                              <wp:positionH relativeFrom="column">
                                <wp:posOffset>2545080</wp:posOffset>
                              </wp:positionH>
                              <wp:positionV relativeFrom="paragraph">
                                <wp:posOffset>31115</wp:posOffset>
                              </wp:positionV>
                              <wp:extent cx="571500" cy="267335"/>
                              <wp:effectExtent l="0" t="0" r="0" b="0"/>
                              <wp:wrapNone/>
                              <wp:docPr id="204418850" name="Textfeld 82"/>
                              <wp:cNvGraphicFramePr/>
                              <a:graphic xmlns:a="http://schemas.openxmlformats.org/drawingml/2006/main">
                                <a:graphicData uri="http://schemas.microsoft.com/office/word/2010/wordprocessingShape">
                                  <wps:wsp>
                                    <wps:cNvSpPr txBox="1"/>
                                    <wps:spPr>
                                      <a:xfrm>
                                        <a:off x="0" y="0"/>
                                        <a:ext cx="571500" cy="267335"/>
                                      </a:xfrm>
                                      <a:prstGeom prst="rect">
                                        <a:avLst/>
                                      </a:prstGeom>
                                      <a:noFill/>
                                      <a:ln w="6350">
                                        <a:noFill/>
                                      </a:ln>
                                      <a:effectLst/>
                                    </wps:spPr>
                                    <wps:txbx>
                                      <w:txbxContent>
                                        <w:p w14:paraId="2D583EDD" w14:textId="6E0474F3" w:rsidR="004312AC" w:rsidRDefault="000B3734" w:rsidP="004312AC">
                                          <w:pPr>
                                            <w:rPr>
                                              <w:b/>
                                            </w:rPr>
                                          </w:pPr>
                                          <w:ins w:id="2072" w:author="Author">
                                            <w:r>
                                              <w:rPr>
                                                <w:b/>
                                              </w:rPr>
                                              <w:t>Oben</w:t>
                                            </w:r>
                                          </w:ins>
                                          <w:del w:id="2073" w:author="Author">
                                            <w:r w:rsidR="004312AC" w:rsidRPr="00BC01F7" w:rsidDel="000B3734">
                                              <w:rPr>
                                                <w:b/>
                                              </w:rPr>
                                              <w:delText>Top</w:delText>
                                            </w:r>
                                          </w:del>
                                        </w:p>
                                        <w:p w14:paraId="2D706207" w14:textId="77777777" w:rsidR="004312AC" w:rsidRPr="00BC01F7" w:rsidRDefault="004312AC" w:rsidP="004312AC">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82" style="position:absolute;margin-left:200.4pt;margin-top:2.45pt;width:45pt;height:21.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" w14:anchorId="0528F231">
                              <v:textbox>
                                <w:txbxContent>
                                  <w:p w:rsidR="004312AC" w:rsidP="004312AC" w:rsidRDefault="000B3734" w14:paraId="2D583EDD" w14:textId="6E0474F3">
                                    <w:pPr>
                                      <w:rPr>
                                        <w:b/>
                                      </w:rPr>
                                    </w:pPr>
                                    <w:ins w:author="Author" w:id="2211">
                                      <w:r>
                                        <w:rPr>
                                          <w:b/>
                                        </w:rPr>
                                        <w:t>Oben</w:t>
                                      </w:r>
                                    </w:ins>
                                    <w:del w:author="Author" w:id="2212">
                                      <w:r w:rsidRPr="00BC01F7" w:rsidDel="000B3734" w:rsidR="004312AC">
                                        <w:rPr>
                                          <w:b/>
                                        </w:rPr>
                                        <w:delText>Top</w:delText>
                                      </w:r>
                                    </w:del>
                                  </w:p>
                                  <w:p w:rsidRPr="00BC01F7" w:rsidR="004312AC" w:rsidP="004312AC" w:rsidRDefault="004312AC" w14:paraId="2D706207" w14:textId="77777777">
                                    <w:pPr>
                                      <w:rPr>
                                        <w:b/>
                                      </w:rPr>
                                    </w:pPr>
                                  </w:p>
                                </w:txbxContent>
                              </v:textbox>
                            </v:shape>
                          </w:pict>
                        </mc:Fallback>
                      </mc:AlternateContent>
                    </w:r>
                  </w:ins>
                </w:p>
                <w:p w14:paraId="401CF2E0" w14:textId="77777777" w:rsidR="004312AC" w:rsidRPr="00D23175" w:rsidRDefault="004312AC" w:rsidP="004312AC">
                  <w:pPr>
                    <w:tabs>
                      <w:tab w:val="left" w:pos="5670"/>
                    </w:tabs>
                    <w:rPr>
                      <w:ins w:id="2074" w:author="Author"/>
                    </w:rPr>
                  </w:pPr>
                </w:p>
                <w:p w14:paraId="319E5225" w14:textId="77777777" w:rsidR="004312AC" w:rsidRDefault="004312AC" w:rsidP="004312AC">
                  <w:pPr>
                    <w:tabs>
                      <w:tab w:val="left" w:pos="5670"/>
                    </w:tabs>
                    <w:rPr>
                      <w:ins w:id="2075" w:author="Author"/>
                    </w:rPr>
                  </w:pPr>
                </w:p>
                <w:p w14:paraId="21C215F5" w14:textId="77777777" w:rsidR="004312AC" w:rsidRDefault="004312AC" w:rsidP="004312AC">
                  <w:pPr>
                    <w:tabs>
                      <w:tab w:val="left" w:pos="5670"/>
                    </w:tabs>
                    <w:rPr>
                      <w:ins w:id="2076" w:author="Author"/>
                    </w:rPr>
                  </w:pPr>
                  <w:ins w:id="2077" w:author="Author">
                    <w:r>
                      <w:rPr>
                        <w:noProof/>
                      </w:rPr>
                      <mc:AlternateContent>
                        <mc:Choice Requires="wps">
                          <w:drawing>
                            <wp:anchor distT="0" distB="0" distL="114300" distR="114300" simplePos="0" relativeHeight="251774976" behindDoc="0" locked="0" layoutInCell="1" allowOverlap="1" wp14:anchorId="407E1A37" wp14:editId="40C08DCA">
                              <wp:simplePos x="0" y="0"/>
                              <wp:positionH relativeFrom="column">
                                <wp:posOffset>3117215</wp:posOffset>
                              </wp:positionH>
                              <wp:positionV relativeFrom="paragraph">
                                <wp:posOffset>63500</wp:posOffset>
                              </wp:positionV>
                              <wp:extent cx="1383030" cy="267335"/>
                              <wp:effectExtent l="0" t="0" r="0" b="0"/>
                              <wp:wrapNone/>
                              <wp:docPr id="354530783" name="Textfeld 41"/>
                              <wp:cNvGraphicFramePr/>
                              <a:graphic xmlns:a="http://schemas.openxmlformats.org/drawingml/2006/main">
                                <a:graphicData uri="http://schemas.microsoft.com/office/word/2010/wordprocessingShape">
                                  <wps:wsp>
                                    <wps:cNvSpPr txBox="1"/>
                                    <wps:spPr>
                                      <a:xfrm>
                                        <a:off x="0" y="0"/>
                                        <a:ext cx="1383030" cy="267335"/>
                                      </a:xfrm>
                                      <a:prstGeom prst="rect">
                                        <a:avLst/>
                                      </a:prstGeom>
                                      <a:noFill/>
                                      <a:ln w="6350">
                                        <a:noFill/>
                                      </a:ln>
                                      <a:effectLst/>
                                    </wps:spPr>
                                    <wps:txbx>
                                      <w:txbxContent>
                                        <w:p w14:paraId="4830649C" w14:textId="77777777" w:rsidR="000B3734" w:rsidRDefault="000B3734" w:rsidP="000B3734">
                                          <w:pPr>
                                            <w:rPr>
                                              <w:ins w:id="2078" w:author="Author"/>
                                              <w:b/>
                                            </w:rPr>
                                          </w:pPr>
                                          <w:ins w:id="2079" w:author="Author">
                                            <w:r>
                                              <w:rPr>
                                                <w:b/>
                                              </w:rPr>
                                              <w:t>Daumenauflage</w:t>
                                            </w:r>
                                          </w:ins>
                                        </w:p>
                                        <w:p w14:paraId="4B6D73CB" w14:textId="663CDE7E" w:rsidR="004312AC" w:rsidDel="000B3734" w:rsidRDefault="004312AC" w:rsidP="004312AC">
                                          <w:pPr>
                                            <w:rPr>
                                              <w:del w:id="2080" w:author="Author"/>
                                              <w:b/>
                                            </w:rPr>
                                          </w:pPr>
                                          <w:del w:id="2081" w:author="Author">
                                            <w:r w:rsidDel="000B3734">
                                              <w:rPr>
                                                <w:b/>
                                              </w:rPr>
                                              <w:delText>Thumb pad</w:delText>
                                            </w:r>
                                          </w:del>
                                        </w:p>
                                        <w:p w14:paraId="41001700" w14:textId="77777777" w:rsidR="004312AC" w:rsidRPr="00BC01F7" w:rsidRDefault="004312AC" w:rsidP="004312AC">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41" style="position:absolute;margin-left:245.45pt;margin-top:5pt;width:108.9pt;height:21.05pt;z-index:251774976;visibility:visible;mso-wrap-style:square;mso-wrap-distance-left:9pt;mso-wrap-distance-top:0;mso-wrap-distance-right:9pt;mso-wrap-distance-bottom:0;mso-position-horizontal:absolute;mso-position-horizontal-relative:text;mso-position-vertical:absolute;mso-position-vertical-relative:text;v-text-anchor:top" o:spid="_x0000_s104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" w14:anchorId="407E1A37">
                              <v:textbox>
                                <w:txbxContent>
                                  <w:p w:rsidR="000B3734" w:rsidP="000B3734" w:rsidRDefault="000B3734" w14:paraId="4830649C" w14:textId="77777777">
                                    <w:pPr>
                                      <w:rPr>
                                        <w:ins w:author="Author" w:id="2221"/>
                                        <w:b/>
                                      </w:rPr>
                                    </w:pPr>
                                    <w:ins w:author="Author" w:id="2222">
                                      <w:r>
                                        <w:rPr>
                                          <w:b/>
                                        </w:rPr>
                                        <w:t>Daumenauflage</w:t>
                                      </w:r>
                                    </w:ins>
                                  </w:p>
                                  <w:p w:rsidR="004312AC" w:rsidDel="000B3734" w:rsidP="004312AC" w:rsidRDefault="004312AC" w14:paraId="4B6D73CB" w14:textId="663CDE7E">
                                    <w:pPr>
                                      <w:rPr>
                                        <w:del w:author="Author" w:id="2223"/>
                                        <w:b/>
                                      </w:rPr>
                                    </w:pPr>
                                    <w:del w:author="Author" w:id="2224">
                                      <w:r w:rsidDel="000B3734">
                                        <w:rPr>
                                          <w:b/>
                                        </w:rPr>
                                        <w:delText>Thumb pad</w:delText>
                                      </w:r>
                                    </w:del>
                                  </w:p>
                                  <w:p w:rsidRPr="00BC01F7" w:rsidR="004312AC" w:rsidP="004312AC" w:rsidRDefault="004312AC" w14:paraId="41001700" w14:textId="77777777">
                                    <w:pPr>
                                      <w:rPr>
                                        <w:b/>
                                      </w:rPr>
                                    </w:pPr>
                                  </w:p>
                                </w:txbxContent>
                              </v:textbox>
                            </v:shape>
                          </w:pict>
                        </mc:Fallback>
                      </mc:AlternateContent>
                    </w:r>
                  </w:ins>
                </w:p>
                <w:p w14:paraId="2DD11A8B" w14:textId="77777777" w:rsidR="004312AC" w:rsidRDefault="004312AC" w:rsidP="004312AC">
                  <w:pPr>
                    <w:tabs>
                      <w:tab w:val="left" w:pos="5670"/>
                    </w:tabs>
                    <w:rPr>
                      <w:ins w:id="2082" w:author="Author"/>
                    </w:rPr>
                  </w:pPr>
                </w:p>
                <w:p w14:paraId="49F4055C" w14:textId="77777777" w:rsidR="004312AC" w:rsidRPr="00451A3D" w:rsidRDefault="004312AC" w:rsidP="004312AC">
                  <w:pPr>
                    <w:tabs>
                      <w:tab w:val="left" w:pos="5670"/>
                    </w:tabs>
                    <w:rPr>
                      <w:ins w:id="2083" w:author="Author"/>
                    </w:rPr>
                  </w:pPr>
                  <w:ins w:id="2084" w:author="Author">
                    <w:r>
                      <w:rPr>
                        <w:noProof/>
                      </w:rPr>
                      <mc:AlternateContent>
                        <mc:Choice Requires="wps">
                          <w:drawing>
                            <wp:anchor distT="0" distB="0" distL="114300" distR="114300" simplePos="0" relativeHeight="251780096" behindDoc="0" locked="0" layoutInCell="1" allowOverlap="1" wp14:anchorId="360C681C" wp14:editId="0B8192C2">
                              <wp:simplePos x="0" y="0"/>
                              <wp:positionH relativeFrom="column">
                                <wp:posOffset>3077210</wp:posOffset>
                              </wp:positionH>
                              <wp:positionV relativeFrom="paragraph">
                                <wp:posOffset>121465</wp:posOffset>
                              </wp:positionV>
                              <wp:extent cx="1280160" cy="409433"/>
                              <wp:effectExtent l="0" t="0" r="0" b="0"/>
                              <wp:wrapNone/>
                              <wp:docPr id="893434989" name="Textfeld 48"/>
                              <wp:cNvGraphicFramePr/>
                              <a:graphic xmlns:a="http://schemas.openxmlformats.org/drawingml/2006/main">
                                <a:graphicData uri="http://schemas.microsoft.com/office/word/2010/wordprocessingShape">
                                  <wps:wsp>
                                    <wps:cNvSpPr txBox="1"/>
                                    <wps:spPr>
                                      <a:xfrm>
                                        <a:off x="0" y="0"/>
                                        <a:ext cx="1280160" cy="409433"/>
                                      </a:xfrm>
                                      <a:prstGeom prst="rect">
                                        <a:avLst/>
                                      </a:prstGeom>
                                      <a:noFill/>
                                      <a:ln w="6350">
                                        <a:noFill/>
                                      </a:ln>
                                      <a:effectLst/>
                                    </wps:spPr>
                                    <wps:txbx>
                                      <w:txbxContent>
                                        <w:p w14:paraId="627233B4" w14:textId="77777777" w:rsidR="000B3734" w:rsidRPr="00381892" w:rsidRDefault="000B3734" w:rsidP="000B3734">
                                          <w:pPr>
                                            <w:rPr>
                                              <w:ins w:id="2085" w:author="Author"/>
                                              <w:b/>
                                            </w:rPr>
                                          </w:pPr>
                                          <w:ins w:id="2086" w:author="Author">
                                            <w:r>
                                              <w:rPr>
                                                <w:b/>
                                              </w:rPr>
                                              <w:t xml:space="preserve">Blaue Kolbenstange </w:t>
                                            </w:r>
                                          </w:ins>
                                        </w:p>
                                        <w:p w14:paraId="3B7F3630" w14:textId="4BC512E2" w:rsidR="004312AC" w:rsidDel="000B3734" w:rsidRDefault="004312AC" w:rsidP="004312AC">
                                          <w:pPr>
                                            <w:rPr>
                                              <w:del w:id="2087" w:author="Author"/>
                                              <w:b/>
                                            </w:rPr>
                                          </w:pPr>
                                          <w:del w:id="2088" w:author="Author">
                                            <w:r w:rsidDel="000B3734">
                                              <w:rPr>
                                                <w:b/>
                                              </w:rPr>
                                              <w:delText>Blue plunger rod</w:delText>
                                            </w:r>
                                          </w:del>
                                        </w:p>
                                        <w:p w14:paraId="1A4EAB74" w14:textId="77777777" w:rsidR="004312AC" w:rsidRPr="00BC01F7" w:rsidRDefault="004312AC" w:rsidP="004312AC">
                                          <w:pPr>
                                            <w:rPr>
                                              <w: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48" style="position:absolute;margin-left:242.3pt;margin-top:9.55pt;width:100.8pt;height:32.25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" w14:anchorId="360C681C">
                              <v:textbox>
                                <w:txbxContent>
                                  <w:p w:rsidRPr="00381892" w:rsidR="000B3734" w:rsidP="000B3734" w:rsidRDefault="000B3734" w14:paraId="627233B4" w14:textId="77777777">
                                    <w:pPr>
                                      <w:rPr>
                                        <w:ins w:author="Author" w:id="2232"/>
                                        <w:b/>
                                      </w:rPr>
                                    </w:pPr>
                                    <w:ins w:author="Author" w:id="2233">
                                      <w:r>
                                        <w:rPr>
                                          <w:b/>
                                        </w:rPr>
                                        <w:t xml:space="preserve">Blaue Kolbenstange </w:t>
                                      </w:r>
                                    </w:ins>
                                  </w:p>
                                  <w:p w:rsidR="004312AC" w:rsidDel="000B3734" w:rsidP="004312AC" w:rsidRDefault="004312AC" w14:paraId="3B7F3630" w14:textId="4BC512E2">
                                    <w:pPr>
                                      <w:rPr>
                                        <w:del w:author="Author" w:id="2234"/>
                                        <w:b/>
                                      </w:rPr>
                                    </w:pPr>
                                    <w:del w:author="Author" w:id="2235">
                                      <w:r w:rsidDel="000B3734">
                                        <w:rPr>
                                          <w:b/>
                                        </w:rPr>
                                        <w:delText>Blue plunger rod</w:delText>
                                      </w:r>
                                    </w:del>
                                  </w:p>
                                  <w:p w:rsidRPr="00BC01F7" w:rsidR="004312AC" w:rsidP="004312AC" w:rsidRDefault="004312AC" w14:paraId="1A4EAB74" w14:textId="77777777">
                                    <w:pPr>
                                      <w:rPr>
                                        <w:b/>
                                      </w:rPr>
                                    </w:pPr>
                                  </w:p>
                                </w:txbxContent>
                              </v:textbox>
                            </v:shape>
                          </w:pict>
                        </mc:Fallback>
                      </mc:AlternateContent>
                    </w:r>
                  </w:ins>
                </w:p>
                <w:p w14:paraId="317E8379" w14:textId="77777777" w:rsidR="004312AC" w:rsidRPr="00451A3D" w:rsidRDefault="004312AC" w:rsidP="004312AC">
                  <w:pPr>
                    <w:tabs>
                      <w:tab w:val="left" w:pos="5670"/>
                    </w:tabs>
                    <w:jc w:val="center"/>
                    <w:rPr>
                      <w:ins w:id="2089" w:author="Author"/>
                    </w:rPr>
                  </w:pPr>
                </w:p>
                <w:p w14:paraId="5D8685C2" w14:textId="77777777" w:rsidR="004312AC" w:rsidRPr="00451A3D" w:rsidRDefault="004312AC" w:rsidP="004312AC">
                  <w:pPr>
                    <w:tabs>
                      <w:tab w:val="left" w:pos="5670"/>
                    </w:tabs>
                    <w:jc w:val="center"/>
                    <w:rPr>
                      <w:ins w:id="2090" w:author="Author"/>
                    </w:rPr>
                  </w:pPr>
                </w:p>
                <w:p w14:paraId="0CC6444A" w14:textId="77777777" w:rsidR="004312AC" w:rsidRPr="00451A3D" w:rsidRDefault="004312AC" w:rsidP="004312AC">
                  <w:pPr>
                    <w:tabs>
                      <w:tab w:val="left" w:pos="5670"/>
                    </w:tabs>
                    <w:jc w:val="center"/>
                    <w:rPr>
                      <w:ins w:id="2091" w:author="Author"/>
                    </w:rPr>
                  </w:pPr>
                  <w:ins w:id="2092" w:author="Author">
                    <w:r>
                      <w:rPr>
                        <w:noProof/>
                      </w:rPr>
                      <mc:AlternateContent>
                        <mc:Choice Requires="wps">
                          <w:drawing>
                            <wp:anchor distT="0" distB="0" distL="114300" distR="114300" simplePos="0" relativeHeight="251776000" behindDoc="0" locked="0" layoutInCell="1" allowOverlap="1" wp14:anchorId="247E9773" wp14:editId="2784E7B4">
                              <wp:simplePos x="0" y="0"/>
                              <wp:positionH relativeFrom="column">
                                <wp:posOffset>3079115</wp:posOffset>
                              </wp:positionH>
                              <wp:positionV relativeFrom="paragraph">
                                <wp:posOffset>57150</wp:posOffset>
                              </wp:positionV>
                              <wp:extent cx="1407160" cy="267335"/>
                              <wp:effectExtent l="0" t="0" r="0" b="0"/>
                              <wp:wrapNone/>
                              <wp:docPr id="245928361" name="Textfeld 43"/>
                              <wp:cNvGraphicFramePr/>
                              <a:graphic xmlns:a="http://schemas.openxmlformats.org/drawingml/2006/main">
                                <a:graphicData uri="http://schemas.microsoft.com/office/word/2010/wordprocessingShape">
                                  <wps:wsp>
                                    <wps:cNvSpPr txBox="1"/>
                                    <wps:spPr>
                                      <a:xfrm>
                                        <a:off x="0" y="0"/>
                                        <a:ext cx="1407160" cy="267335"/>
                                      </a:xfrm>
                                      <a:prstGeom prst="rect">
                                        <a:avLst/>
                                      </a:prstGeom>
                                      <a:noFill/>
                                      <a:ln w="6350">
                                        <a:noFill/>
                                      </a:ln>
                                      <a:effectLst/>
                                    </wps:spPr>
                                    <wps:txbx>
                                      <w:txbxContent>
                                        <w:p w14:paraId="25245E2C" w14:textId="77777777" w:rsidR="000B3734" w:rsidRPr="00381892" w:rsidRDefault="000B3734" w:rsidP="000B3734">
                                          <w:pPr>
                                            <w:rPr>
                                              <w:ins w:id="2093" w:author="Author"/>
                                              <w:b/>
                                            </w:rPr>
                                          </w:pPr>
                                          <w:ins w:id="2094" w:author="Author">
                                            <w:r>
                                              <w:rPr>
                                                <w:b/>
                                              </w:rPr>
                                              <w:t>Fingerauflage</w:t>
                                            </w:r>
                                          </w:ins>
                                        </w:p>
                                        <w:p w14:paraId="571436B7" w14:textId="78566317" w:rsidR="004312AC" w:rsidDel="000B3734" w:rsidRDefault="004312AC" w:rsidP="004312AC">
                                          <w:pPr>
                                            <w:rPr>
                                              <w:del w:id="2095" w:author="Author"/>
                                              <w:b/>
                                            </w:rPr>
                                          </w:pPr>
                                          <w:del w:id="2096" w:author="Author">
                                            <w:r w:rsidDel="000B3734">
                                              <w:rPr>
                                                <w:b/>
                                              </w:rPr>
                                              <w:delText>Finger grips</w:delText>
                                            </w:r>
                                          </w:del>
                                        </w:p>
                                        <w:p w14:paraId="3D83DF73" w14:textId="77777777" w:rsidR="004312AC" w:rsidRPr="00BC01F7" w:rsidRDefault="004312AC" w:rsidP="004312AC">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43" style="position:absolute;left:0;text-align:left;margin-left:242.45pt;margin-top:4.5pt;width:110.8pt;height:21.05pt;z-index:251776000;visibility:visible;mso-wrap-style:square;mso-wrap-distance-left:9pt;mso-wrap-distance-top:0;mso-wrap-distance-right:9pt;mso-wrap-distance-bottom:0;mso-position-horizontal:absolute;mso-position-horizontal-relative:text;mso-position-vertical:absolute;mso-position-vertical-relative:text;v-text-anchor:top" o:spid="_x0000_s104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" w14:anchorId="247E9773">
                              <v:textbox>
                                <w:txbxContent>
                                  <w:p w:rsidRPr="00381892" w:rsidR="000B3734" w:rsidP="000B3734" w:rsidRDefault="000B3734" w14:paraId="25245E2C" w14:textId="77777777">
                                    <w:pPr>
                                      <w:rPr>
                                        <w:ins w:author="Author" w:id="2244"/>
                                        <w:b/>
                                      </w:rPr>
                                    </w:pPr>
                                    <w:ins w:author="Author" w:id="2245">
                                      <w:r>
                                        <w:rPr>
                                          <w:b/>
                                        </w:rPr>
                                        <w:t>Fingerauflage</w:t>
                                      </w:r>
                                    </w:ins>
                                  </w:p>
                                  <w:p w:rsidR="004312AC" w:rsidDel="000B3734" w:rsidP="004312AC" w:rsidRDefault="004312AC" w14:paraId="571436B7" w14:textId="78566317">
                                    <w:pPr>
                                      <w:rPr>
                                        <w:del w:author="Author" w:id="2246"/>
                                        <w:b/>
                                      </w:rPr>
                                    </w:pPr>
                                    <w:del w:author="Author" w:id="2247">
                                      <w:r w:rsidDel="000B3734">
                                        <w:rPr>
                                          <w:b/>
                                        </w:rPr>
                                        <w:delText>Finger grips</w:delText>
                                      </w:r>
                                    </w:del>
                                  </w:p>
                                  <w:p w:rsidRPr="00BC01F7" w:rsidR="004312AC" w:rsidP="004312AC" w:rsidRDefault="004312AC" w14:paraId="3D83DF73" w14:textId="77777777">
                                    <w:pPr>
                                      <w:rPr>
                                        <w:b/>
                                      </w:rPr>
                                    </w:pPr>
                                  </w:p>
                                </w:txbxContent>
                              </v:textbox>
                            </v:shape>
                          </w:pict>
                        </mc:Fallback>
                      </mc:AlternateContent>
                    </w:r>
                  </w:ins>
                </w:p>
                <w:p w14:paraId="2D367212" w14:textId="77777777" w:rsidR="004312AC" w:rsidRPr="00451A3D" w:rsidRDefault="004312AC" w:rsidP="004312AC">
                  <w:pPr>
                    <w:tabs>
                      <w:tab w:val="left" w:pos="5670"/>
                    </w:tabs>
                    <w:jc w:val="center"/>
                    <w:rPr>
                      <w:ins w:id="2097" w:author="Author"/>
                    </w:rPr>
                  </w:pPr>
                  <w:ins w:id="2098" w:author="Author">
                    <w:r>
                      <w:rPr>
                        <w:noProof/>
                      </w:rPr>
                      <mc:AlternateContent>
                        <mc:Choice Requires="wps">
                          <w:drawing>
                            <wp:anchor distT="0" distB="0" distL="114300" distR="114300" simplePos="0" relativeHeight="251777024" behindDoc="0" locked="0" layoutInCell="1" allowOverlap="1" wp14:anchorId="30B99E76" wp14:editId="5C00E5F0">
                              <wp:simplePos x="0" y="0"/>
                              <wp:positionH relativeFrom="column">
                                <wp:posOffset>3060065</wp:posOffset>
                              </wp:positionH>
                              <wp:positionV relativeFrom="paragraph">
                                <wp:posOffset>111125</wp:posOffset>
                              </wp:positionV>
                              <wp:extent cx="1725433" cy="267335"/>
                              <wp:effectExtent l="0" t="0" r="0" b="0"/>
                              <wp:wrapNone/>
                              <wp:docPr id="1700673375" name="Textfeld 44"/>
                              <wp:cNvGraphicFramePr/>
                              <a:graphic xmlns:a="http://schemas.openxmlformats.org/drawingml/2006/main">
                                <a:graphicData uri="http://schemas.microsoft.com/office/word/2010/wordprocessingShape">
                                  <wps:wsp>
                                    <wps:cNvSpPr txBox="1"/>
                                    <wps:spPr>
                                      <a:xfrm>
                                        <a:off x="0" y="0"/>
                                        <a:ext cx="1725433" cy="267335"/>
                                      </a:xfrm>
                                      <a:prstGeom prst="rect">
                                        <a:avLst/>
                                      </a:prstGeom>
                                      <a:noFill/>
                                      <a:ln w="6350">
                                        <a:noFill/>
                                      </a:ln>
                                      <a:effectLst/>
                                    </wps:spPr>
                                    <wps:txbx>
                                      <w:txbxContent>
                                        <w:p w14:paraId="6FE4E63C" w14:textId="77777777" w:rsidR="000B3734" w:rsidRPr="003A126E" w:rsidRDefault="000B3734" w:rsidP="000B3734">
                                          <w:pPr>
                                            <w:spacing w:line="240" w:lineRule="auto"/>
                                            <w:rPr>
                                              <w:ins w:id="2099" w:author="Author"/>
                                              <w:b/>
                                            </w:rPr>
                                          </w:pPr>
                                          <w:ins w:id="2100" w:author="Author">
                                            <w:r>
                                              <w:rPr>
                                                <w:b/>
                                              </w:rPr>
                                              <w:t>G</w:t>
                                            </w:r>
                                            <w:r w:rsidRPr="003A126E">
                                              <w:rPr>
                                                <w:b/>
                                              </w:rPr>
                                              <w:t>rauer Spritzenkolben</w:t>
                                            </w:r>
                                          </w:ins>
                                        </w:p>
                                        <w:p w14:paraId="072017DF" w14:textId="28DE36B1" w:rsidR="004312AC" w:rsidDel="000B3734" w:rsidRDefault="004312AC" w:rsidP="004312AC">
                                          <w:pPr>
                                            <w:rPr>
                                              <w:del w:id="2101" w:author="Author"/>
                                              <w:b/>
                                            </w:rPr>
                                          </w:pPr>
                                          <w:del w:id="2102" w:author="Author">
                                            <w:r w:rsidDel="000B3734">
                                              <w:rPr>
                                                <w:b/>
                                              </w:rPr>
                                              <w:delText>Grey syringe plunger</w:delText>
                                            </w:r>
                                          </w:del>
                                        </w:p>
                                        <w:p w14:paraId="7540785C" w14:textId="77777777" w:rsidR="004312AC" w:rsidRPr="00BC01F7" w:rsidRDefault="004312AC" w:rsidP="004312AC">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44" style="position:absolute;left:0;text-align:left;margin-left:240.95pt;margin-top:8.75pt;width:135.85pt;height:21.05pt;z-index:251777024;visibility:visible;mso-wrap-style:square;mso-wrap-distance-left:9pt;mso-wrap-distance-top:0;mso-wrap-distance-right:9pt;mso-wrap-distance-bottom:0;mso-position-horizontal:absolute;mso-position-horizontal-relative:text;mso-position-vertical:absolute;mso-position-vertical-relative:text;v-text-anchor:top" o:spid="_x0000_s104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" w14:anchorId="30B99E76">
                              <v:textbox>
                                <w:txbxContent>
                                  <w:p w:rsidRPr="003A126E" w:rsidR="000B3734" w:rsidP="000B3734" w:rsidRDefault="000B3734" w14:paraId="6FE4E63C" w14:textId="77777777">
                                    <w:pPr>
                                      <w:spacing w:line="240" w:lineRule="auto"/>
                                      <w:rPr>
                                        <w:ins w:author="Author" w:id="2254"/>
                                        <w:b/>
                                      </w:rPr>
                                    </w:pPr>
                                    <w:ins w:author="Author" w:id="2255">
                                      <w:r>
                                        <w:rPr>
                                          <w:b/>
                                        </w:rPr>
                                        <w:t>G</w:t>
                                      </w:r>
                                      <w:r w:rsidRPr="003A126E">
                                        <w:rPr>
                                          <w:b/>
                                        </w:rPr>
                                        <w:t>rauer Spritzenkolben</w:t>
                                      </w:r>
                                    </w:ins>
                                  </w:p>
                                  <w:p w:rsidR="004312AC" w:rsidDel="000B3734" w:rsidP="004312AC" w:rsidRDefault="004312AC" w14:paraId="072017DF" w14:textId="28DE36B1">
                                    <w:pPr>
                                      <w:rPr>
                                        <w:del w:author="Author" w:id="2256"/>
                                        <w:b/>
                                      </w:rPr>
                                    </w:pPr>
                                    <w:del w:author="Author" w:id="2257">
                                      <w:r w:rsidDel="000B3734">
                                        <w:rPr>
                                          <w:b/>
                                        </w:rPr>
                                        <w:delText>Grey syringe plunger</w:delText>
                                      </w:r>
                                    </w:del>
                                  </w:p>
                                  <w:p w:rsidRPr="00BC01F7" w:rsidR="004312AC" w:rsidP="004312AC" w:rsidRDefault="004312AC" w14:paraId="7540785C" w14:textId="77777777">
                                    <w:pPr>
                                      <w:rPr>
                                        <w:b/>
                                      </w:rPr>
                                    </w:pPr>
                                  </w:p>
                                </w:txbxContent>
                              </v:textbox>
                            </v:shape>
                          </w:pict>
                        </mc:Fallback>
                      </mc:AlternateContent>
                    </w:r>
                  </w:ins>
                </w:p>
                <w:p w14:paraId="1CC2F64E" w14:textId="77777777" w:rsidR="004312AC" w:rsidRPr="00451A3D" w:rsidRDefault="004312AC" w:rsidP="004312AC">
                  <w:pPr>
                    <w:tabs>
                      <w:tab w:val="left" w:pos="5670"/>
                    </w:tabs>
                    <w:jc w:val="center"/>
                    <w:rPr>
                      <w:ins w:id="2103" w:author="Author"/>
                    </w:rPr>
                  </w:pPr>
                </w:p>
                <w:p w14:paraId="7E6FD909" w14:textId="77777777" w:rsidR="004312AC" w:rsidRPr="00451A3D" w:rsidRDefault="004312AC" w:rsidP="004312AC">
                  <w:pPr>
                    <w:tabs>
                      <w:tab w:val="left" w:pos="5670"/>
                    </w:tabs>
                    <w:jc w:val="center"/>
                    <w:rPr>
                      <w:ins w:id="2104" w:author="Author"/>
                    </w:rPr>
                  </w:pPr>
                  <w:ins w:id="2105" w:author="Author">
                    <w:r>
                      <w:rPr>
                        <w:noProof/>
                      </w:rPr>
                      <mc:AlternateContent>
                        <mc:Choice Requires="wps">
                          <w:drawing>
                            <wp:anchor distT="0" distB="0" distL="114300" distR="114300" simplePos="0" relativeHeight="251778048" behindDoc="0" locked="0" layoutInCell="1" allowOverlap="1" wp14:anchorId="2982168F" wp14:editId="214F3020">
                              <wp:simplePos x="0" y="0"/>
                              <wp:positionH relativeFrom="column">
                                <wp:posOffset>3145449</wp:posOffset>
                              </wp:positionH>
                              <wp:positionV relativeFrom="paragraph">
                                <wp:posOffset>93032</wp:posOffset>
                              </wp:positionV>
                              <wp:extent cx="1987550" cy="416257"/>
                              <wp:effectExtent l="0" t="0" r="0" b="3175"/>
                              <wp:wrapNone/>
                              <wp:docPr id="608146015" name="Textfeld 45"/>
                              <wp:cNvGraphicFramePr/>
                              <a:graphic xmlns:a="http://schemas.openxmlformats.org/drawingml/2006/main">
                                <a:graphicData uri="http://schemas.microsoft.com/office/word/2010/wordprocessingShape">
                                  <wps:wsp>
                                    <wps:cNvSpPr txBox="1"/>
                                    <wps:spPr>
                                      <a:xfrm>
                                        <a:off x="0" y="0"/>
                                        <a:ext cx="1987550" cy="416257"/>
                                      </a:xfrm>
                                      <a:prstGeom prst="rect">
                                        <a:avLst/>
                                      </a:prstGeom>
                                      <a:noFill/>
                                      <a:ln w="6350">
                                        <a:noFill/>
                                      </a:ln>
                                      <a:effectLst/>
                                    </wps:spPr>
                                    <wps:txbx>
                                      <w:txbxContent>
                                        <w:p w14:paraId="7B2B5009" w14:textId="77777777" w:rsidR="000B3734" w:rsidRPr="00115A2C" w:rsidRDefault="000B3734" w:rsidP="000B3734">
                                          <w:pPr>
                                            <w:spacing w:line="240" w:lineRule="auto"/>
                                            <w:rPr>
                                              <w:ins w:id="2106" w:author="Author"/>
                                              <w:b/>
                                            </w:rPr>
                                          </w:pPr>
                                          <w:ins w:id="2107" w:author="Author">
                                            <w:r w:rsidRPr="00115A2C">
                                              <w:rPr>
                                                <w:b/>
                                              </w:rPr>
                                              <w:t>Spritzenzylinder mit Arzneimittel</w:t>
                                            </w:r>
                                          </w:ins>
                                        </w:p>
                                        <w:p w14:paraId="45566406" w14:textId="4713B02C" w:rsidR="004312AC" w:rsidDel="000B3734" w:rsidRDefault="004312AC" w:rsidP="004312AC">
                                          <w:pPr>
                                            <w:rPr>
                                              <w:del w:id="2108" w:author="Author"/>
                                              <w:b/>
                                            </w:rPr>
                                          </w:pPr>
                                          <w:del w:id="2109" w:author="Author">
                                            <w:r w:rsidDel="000B3734">
                                              <w:rPr>
                                                <w:b/>
                                              </w:rPr>
                                              <w:delText>Syringe body with medicine</w:delText>
                                            </w:r>
                                          </w:del>
                                        </w:p>
                                        <w:p w14:paraId="1E4804BC" w14:textId="595A6040" w:rsidR="004312AC" w:rsidRPr="00BC01F7" w:rsidDel="000B3734" w:rsidRDefault="004312AC" w:rsidP="004312AC">
                                          <w:pPr>
                                            <w:rPr>
                                              <w:del w:id="2110" w:author="Author"/>
                                              <w:b/>
                                            </w:rPr>
                                          </w:pPr>
                                        </w:p>
                                        <w:p w14:paraId="4BEA6FDF" w14:textId="77777777" w:rsidR="004312AC" w:rsidRPr="00BC01F7" w:rsidRDefault="004312AC" w:rsidP="004312AC">
                                          <w:pPr>
                                            <w:rPr>
                                              <w: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45" style="position:absolute;left:0;text-align:left;margin-left:247.65pt;margin-top:7.35pt;width:156.5pt;height:32.8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" w14:anchorId="2982168F">
                              <v:textbox>
                                <w:txbxContent>
                                  <w:p w:rsidRPr="00115A2C" w:rsidR="000B3734" w:rsidP="000B3734" w:rsidRDefault="000B3734" w14:paraId="7B2B5009" w14:textId="77777777">
                                    <w:pPr>
                                      <w:spacing w:line="240" w:lineRule="auto"/>
                                      <w:rPr>
                                        <w:ins w:author="Author" w:id="2266"/>
                                        <w:b/>
                                      </w:rPr>
                                    </w:pPr>
                                    <w:ins w:author="Author" w:id="2267">
                                      <w:r w:rsidRPr="00115A2C">
                                        <w:rPr>
                                          <w:b/>
                                        </w:rPr>
                                        <w:t>Spritzenzylinder mit Arzneimittel</w:t>
                                      </w:r>
                                    </w:ins>
                                  </w:p>
                                  <w:p w:rsidR="004312AC" w:rsidDel="000B3734" w:rsidP="004312AC" w:rsidRDefault="004312AC" w14:paraId="45566406" w14:textId="4713B02C">
                                    <w:pPr>
                                      <w:rPr>
                                        <w:del w:author="Author" w:id="2268"/>
                                        <w:b/>
                                      </w:rPr>
                                    </w:pPr>
                                    <w:del w:author="Author" w:id="2269">
                                      <w:r w:rsidDel="000B3734">
                                        <w:rPr>
                                          <w:b/>
                                        </w:rPr>
                                        <w:delText>Syringe body with medicine</w:delText>
                                      </w:r>
                                    </w:del>
                                  </w:p>
                                  <w:p w:rsidRPr="00BC01F7" w:rsidR="004312AC" w:rsidDel="000B3734" w:rsidP="004312AC" w:rsidRDefault="004312AC" w14:paraId="1E4804BC" w14:textId="595A6040">
                                    <w:pPr>
                                      <w:rPr>
                                        <w:del w:author="Author" w:id="2270"/>
                                        <w:b/>
                                      </w:rPr>
                                    </w:pPr>
                                  </w:p>
                                  <w:p w:rsidRPr="00BC01F7" w:rsidR="004312AC" w:rsidP="004312AC" w:rsidRDefault="004312AC" w14:paraId="4BEA6FDF" w14:textId="77777777">
                                    <w:pPr>
                                      <w:rPr>
                                        <w:b/>
                                      </w:rPr>
                                    </w:pPr>
                                  </w:p>
                                </w:txbxContent>
                              </v:textbox>
                            </v:shape>
                          </w:pict>
                        </mc:Fallback>
                      </mc:AlternateContent>
                    </w:r>
                  </w:ins>
                </w:p>
                <w:p w14:paraId="23E63225" w14:textId="77777777" w:rsidR="004312AC" w:rsidRPr="00451A3D" w:rsidRDefault="004312AC" w:rsidP="004312AC">
                  <w:pPr>
                    <w:tabs>
                      <w:tab w:val="left" w:pos="5670"/>
                    </w:tabs>
                    <w:jc w:val="center"/>
                    <w:rPr>
                      <w:ins w:id="2111" w:author="Author"/>
                    </w:rPr>
                  </w:pPr>
                </w:p>
                <w:p w14:paraId="511E834B" w14:textId="77777777" w:rsidR="004312AC" w:rsidRPr="00451A3D" w:rsidRDefault="004312AC" w:rsidP="004312AC">
                  <w:pPr>
                    <w:tabs>
                      <w:tab w:val="left" w:pos="5670"/>
                    </w:tabs>
                    <w:jc w:val="center"/>
                    <w:rPr>
                      <w:ins w:id="2112" w:author="Author"/>
                    </w:rPr>
                  </w:pPr>
                </w:p>
                <w:p w14:paraId="1A9FA386" w14:textId="77777777" w:rsidR="004312AC" w:rsidRPr="00451A3D" w:rsidRDefault="004312AC" w:rsidP="004312AC">
                  <w:pPr>
                    <w:tabs>
                      <w:tab w:val="left" w:pos="5670"/>
                    </w:tabs>
                    <w:jc w:val="center"/>
                    <w:rPr>
                      <w:ins w:id="2113" w:author="Author"/>
                    </w:rPr>
                  </w:pPr>
                </w:p>
                <w:p w14:paraId="795105E5" w14:textId="77777777" w:rsidR="004312AC" w:rsidRPr="00451A3D" w:rsidRDefault="004312AC" w:rsidP="004312AC">
                  <w:pPr>
                    <w:tabs>
                      <w:tab w:val="left" w:pos="5670"/>
                    </w:tabs>
                    <w:jc w:val="center"/>
                    <w:rPr>
                      <w:ins w:id="2114" w:author="Author"/>
                    </w:rPr>
                  </w:pPr>
                  <w:ins w:id="2115" w:author="Author">
                    <w:r>
                      <w:rPr>
                        <w:noProof/>
                      </w:rPr>
                      <mc:AlternateContent>
                        <mc:Choice Requires="wps">
                          <w:drawing>
                            <wp:anchor distT="0" distB="0" distL="114300" distR="114300" simplePos="0" relativeHeight="251779072" behindDoc="0" locked="0" layoutInCell="1" allowOverlap="1" wp14:anchorId="15FDA56A" wp14:editId="3EBF955F">
                              <wp:simplePos x="0" y="0"/>
                              <wp:positionH relativeFrom="column">
                                <wp:posOffset>3145790</wp:posOffset>
                              </wp:positionH>
                              <wp:positionV relativeFrom="paragraph">
                                <wp:posOffset>139700</wp:posOffset>
                              </wp:positionV>
                              <wp:extent cx="810895" cy="267335"/>
                              <wp:effectExtent l="0" t="0" r="0" b="0"/>
                              <wp:wrapNone/>
                              <wp:docPr id="962145603" name="Textfeld 46"/>
                              <wp:cNvGraphicFramePr/>
                              <a:graphic xmlns:a="http://schemas.openxmlformats.org/drawingml/2006/main">
                                <a:graphicData uri="http://schemas.microsoft.com/office/word/2010/wordprocessingShape">
                                  <wps:wsp>
                                    <wps:cNvSpPr txBox="1"/>
                                    <wps:spPr>
                                      <a:xfrm>
                                        <a:off x="0" y="0"/>
                                        <a:ext cx="810895" cy="267335"/>
                                      </a:xfrm>
                                      <a:prstGeom prst="rect">
                                        <a:avLst/>
                                      </a:prstGeom>
                                      <a:noFill/>
                                      <a:ln w="6350">
                                        <a:noFill/>
                                      </a:ln>
                                      <a:effectLst/>
                                    </wps:spPr>
                                    <wps:txbx>
                                      <w:txbxContent>
                                        <w:p w14:paraId="509D098C" w14:textId="77777777" w:rsidR="000B3734" w:rsidRDefault="000B3734" w:rsidP="000B3734">
                                          <w:pPr>
                                            <w:rPr>
                                              <w:ins w:id="2116" w:author="Author"/>
                                              <w:b/>
                                            </w:rPr>
                                          </w:pPr>
                                          <w:ins w:id="2117" w:author="Author">
                                            <w:r>
                                              <w:rPr>
                                                <w:b/>
                                              </w:rPr>
                                              <w:t>Nadel</w:t>
                                            </w:r>
                                          </w:ins>
                                        </w:p>
                                        <w:p w14:paraId="7BD2941A" w14:textId="2DAFE97C" w:rsidR="004312AC" w:rsidDel="000B3734" w:rsidRDefault="004312AC" w:rsidP="004312AC">
                                          <w:pPr>
                                            <w:rPr>
                                              <w:del w:id="2118" w:author="Author"/>
                                              <w:b/>
                                            </w:rPr>
                                          </w:pPr>
                                          <w:del w:id="2119" w:author="Author">
                                            <w:r w:rsidDel="000B3734">
                                              <w:rPr>
                                                <w:b/>
                                              </w:rPr>
                                              <w:delText>Needle</w:delText>
                                            </w:r>
                                          </w:del>
                                        </w:p>
                                        <w:p w14:paraId="58889E55" w14:textId="77777777" w:rsidR="004312AC" w:rsidRPr="00BC01F7" w:rsidRDefault="004312AC" w:rsidP="004312AC">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46" style="position:absolute;left:0;text-align:left;margin-left:247.7pt;margin-top:11pt;width:63.85pt;height:21.05pt;z-index:251779072;visibility:visible;mso-wrap-style:square;mso-wrap-distance-left:9pt;mso-wrap-distance-top:0;mso-wrap-distance-right:9pt;mso-wrap-distance-bottom:0;mso-position-horizontal:absolute;mso-position-horizontal-relative:text;mso-position-vertical:absolute;mso-position-vertical-relative:text;v-text-anchor:top" o:spid="_x0000_s105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" w14:anchorId="15FDA56A">
                              <v:textbox>
                                <w:txbxContent>
                                  <w:p w:rsidR="000B3734" w:rsidP="000B3734" w:rsidRDefault="000B3734" w14:paraId="509D098C" w14:textId="77777777">
                                    <w:pPr>
                                      <w:rPr>
                                        <w:ins w:author="Author" w:id="2280"/>
                                        <w:b/>
                                      </w:rPr>
                                    </w:pPr>
                                    <w:ins w:author="Author" w:id="2281">
                                      <w:r>
                                        <w:rPr>
                                          <w:b/>
                                        </w:rPr>
                                        <w:t>Nadel</w:t>
                                      </w:r>
                                    </w:ins>
                                  </w:p>
                                  <w:p w:rsidR="004312AC" w:rsidDel="000B3734" w:rsidP="004312AC" w:rsidRDefault="004312AC" w14:paraId="7BD2941A" w14:textId="2DAFE97C">
                                    <w:pPr>
                                      <w:rPr>
                                        <w:del w:author="Author" w:id="2282"/>
                                        <w:b/>
                                      </w:rPr>
                                    </w:pPr>
                                    <w:del w:author="Author" w:id="2283">
                                      <w:r w:rsidDel="000B3734">
                                        <w:rPr>
                                          <w:b/>
                                        </w:rPr>
                                        <w:delText>Needle</w:delText>
                                      </w:r>
                                    </w:del>
                                  </w:p>
                                  <w:p w:rsidRPr="00BC01F7" w:rsidR="004312AC" w:rsidP="004312AC" w:rsidRDefault="004312AC" w14:paraId="58889E55" w14:textId="77777777">
                                    <w:pPr>
                                      <w:rPr>
                                        <w:b/>
                                      </w:rPr>
                                    </w:pPr>
                                  </w:p>
                                </w:txbxContent>
                              </v:textbox>
                            </v:shape>
                          </w:pict>
                        </mc:Fallback>
                      </mc:AlternateContent>
                    </w:r>
                  </w:ins>
                </w:p>
                <w:p w14:paraId="345C2791" w14:textId="77777777" w:rsidR="004312AC" w:rsidRPr="00451A3D" w:rsidRDefault="004312AC" w:rsidP="004312AC">
                  <w:pPr>
                    <w:tabs>
                      <w:tab w:val="left" w:pos="5670"/>
                    </w:tabs>
                    <w:jc w:val="center"/>
                    <w:rPr>
                      <w:ins w:id="2120" w:author="Author"/>
                    </w:rPr>
                  </w:pPr>
                </w:p>
                <w:p w14:paraId="4E66A570" w14:textId="77777777" w:rsidR="004312AC" w:rsidRPr="00451A3D" w:rsidRDefault="004312AC" w:rsidP="004312AC">
                  <w:pPr>
                    <w:tabs>
                      <w:tab w:val="left" w:pos="5670"/>
                    </w:tabs>
                    <w:rPr>
                      <w:ins w:id="2121" w:author="Author"/>
                    </w:rPr>
                  </w:pPr>
                  <w:ins w:id="2122" w:author="Author">
                    <w:r>
                      <w:rPr>
                        <w:noProof/>
                        <w:lang w:val="en-IE" w:eastAsia="en-IE"/>
                      </w:rPr>
                      <mc:AlternateContent>
                        <mc:Choice Requires="wps">
                          <w:drawing>
                            <wp:anchor distT="0" distB="0" distL="114300" distR="114300" simplePos="0" relativeHeight="251773952" behindDoc="0" locked="0" layoutInCell="1" allowOverlap="1" wp14:anchorId="56D22A63" wp14:editId="57B0FFBD">
                              <wp:simplePos x="0" y="0"/>
                              <wp:positionH relativeFrom="column">
                                <wp:posOffset>3156585</wp:posOffset>
                              </wp:positionH>
                              <wp:positionV relativeFrom="paragraph">
                                <wp:posOffset>138430</wp:posOffset>
                              </wp:positionV>
                              <wp:extent cx="1399208" cy="267335"/>
                              <wp:effectExtent l="0" t="0" r="0" b="0"/>
                              <wp:wrapNone/>
                              <wp:docPr id="968812710" name="Textfeld 47"/>
                              <wp:cNvGraphicFramePr/>
                              <a:graphic xmlns:a="http://schemas.openxmlformats.org/drawingml/2006/main">
                                <a:graphicData uri="http://schemas.microsoft.com/office/word/2010/wordprocessingShape">
                                  <wps:wsp>
                                    <wps:cNvSpPr txBox="1"/>
                                    <wps:spPr>
                                      <a:xfrm>
                                        <a:off x="0" y="0"/>
                                        <a:ext cx="1399208" cy="267335"/>
                                      </a:xfrm>
                                      <a:prstGeom prst="rect">
                                        <a:avLst/>
                                      </a:prstGeom>
                                      <a:noFill/>
                                      <a:ln w="6350">
                                        <a:noFill/>
                                      </a:ln>
                                      <a:effectLst/>
                                    </wps:spPr>
                                    <wps:txbx>
                                      <w:txbxContent>
                                        <w:p w14:paraId="078920C3" w14:textId="77777777" w:rsidR="000B3734" w:rsidRDefault="000B3734" w:rsidP="000B3734">
                                          <w:pPr>
                                            <w:rPr>
                                              <w:ins w:id="2123" w:author="Author"/>
                                              <w:b/>
                                            </w:rPr>
                                          </w:pPr>
                                          <w:ins w:id="2124" w:author="Author">
                                            <w:r>
                                              <w:rPr>
                                                <w:b/>
                                              </w:rPr>
                                              <w:t>Nadelschutzkappe</w:t>
                                            </w:r>
                                          </w:ins>
                                        </w:p>
                                        <w:p w14:paraId="0C2F0A82" w14:textId="6F2C0A04" w:rsidR="004312AC" w:rsidDel="000B3734" w:rsidRDefault="004312AC" w:rsidP="004312AC">
                                          <w:pPr>
                                            <w:rPr>
                                              <w:del w:id="2125" w:author="Author"/>
                                              <w:b/>
                                            </w:rPr>
                                          </w:pPr>
                                          <w:del w:id="2126" w:author="Author">
                                            <w:r w:rsidDel="000B3734">
                                              <w:rPr>
                                                <w:b/>
                                              </w:rPr>
                                              <w:delText>Needle cap</w:delText>
                                            </w:r>
                                          </w:del>
                                        </w:p>
                                        <w:p w14:paraId="03B2D8B9" w14:textId="77777777" w:rsidR="004312AC" w:rsidRPr="00BC01F7" w:rsidRDefault="004312AC" w:rsidP="004312AC">
                                          <w:pPr>
                                            <w:rPr>
                                              <w:b/>
                                            </w:rPr>
                                          </w:pPr>
                                        </w:p>
                                        <w:p w14:paraId="7F30ED39" w14:textId="77777777" w:rsidR="004312AC" w:rsidRPr="00BC01F7" w:rsidRDefault="004312AC" w:rsidP="004312AC">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47" style="position:absolute;margin-left:248.55pt;margin-top:10.9pt;width:110.15pt;height:21.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" w14:anchorId="56D22A63">
                              <v:textbox>
                                <w:txbxContent>
                                  <w:p w:rsidR="000B3734" w:rsidP="000B3734" w:rsidRDefault="000B3734" w14:paraId="078920C3" w14:textId="77777777">
                                    <w:pPr>
                                      <w:rPr>
                                        <w:ins w:author="Author" w:id="2291"/>
                                        <w:b/>
                                      </w:rPr>
                                    </w:pPr>
                                    <w:ins w:author="Author" w:id="2292">
                                      <w:r>
                                        <w:rPr>
                                          <w:b/>
                                        </w:rPr>
                                        <w:t>Nadelschutzkappe</w:t>
                                      </w:r>
                                    </w:ins>
                                  </w:p>
                                  <w:p w:rsidR="004312AC" w:rsidDel="000B3734" w:rsidP="004312AC" w:rsidRDefault="004312AC" w14:paraId="0C2F0A82" w14:textId="6F2C0A04">
                                    <w:pPr>
                                      <w:rPr>
                                        <w:del w:author="Author" w:id="2293"/>
                                        <w:b/>
                                      </w:rPr>
                                    </w:pPr>
                                    <w:del w:author="Author" w:id="2294">
                                      <w:r w:rsidDel="000B3734">
                                        <w:rPr>
                                          <w:b/>
                                        </w:rPr>
                                        <w:delText>Needle cap</w:delText>
                                      </w:r>
                                    </w:del>
                                  </w:p>
                                  <w:p w:rsidRPr="00BC01F7" w:rsidR="004312AC" w:rsidP="004312AC" w:rsidRDefault="004312AC" w14:paraId="03B2D8B9" w14:textId="77777777">
                                    <w:pPr>
                                      <w:rPr>
                                        <w:b/>
                                      </w:rPr>
                                    </w:pPr>
                                  </w:p>
                                  <w:p w:rsidRPr="00BC01F7" w:rsidR="004312AC" w:rsidP="004312AC" w:rsidRDefault="004312AC" w14:paraId="7F30ED39" w14:textId="77777777">
                                    <w:pPr>
                                      <w:rPr>
                                        <w:b/>
                                      </w:rPr>
                                    </w:pPr>
                                  </w:p>
                                </w:txbxContent>
                              </v:textbox>
                            </v:shape>
                          </w:pict>
                        </mc:Fallback>
                      </mc:AlternateContent>
                    </w:r>
                  </w:ins>
                </w:p>
                <w:p w14:paraId="52E5A9A1" w14:textId="77777777" w:rsidR="004312AC" w:rsidRPr="00451A3D" w:rsidRDefault="004312AC" w:rsidP="004312AC">
                  <w:pPr>
                    <w:tabs>
                      <w:tab w:val="left" w:pos="5670"/>
                    </w:tabs>
                    <w:jc w:val="center"/>
                    <w:rPr>
                      <w:ins w:id="2127" w:author="Author"/>
                    </w:rPr>
                  </w:pPr>
                </w:p>
                <w:p w14:paraId="4FA96D90" w14:textId="77777777" w:rsidR="004312AC" w:rsidRPr="00451A3D" w:rsidRDefault="004312AC" w:rsidP="004312AC">
                  <w:pPr>
                    <w:tabs>
                      <w:tab w:val="left" w:pos="5670"/>
                    </w:tabs>
                    <w:jc w:val="center"/>
                    <w:rPr>
                      <w:ins w:id="2128" w:author="Author"/>
                    </w:rPr>
                  </w:pPr>
                </w:p>
                <w:p w14:paraId="31DD129E" w14:textId="77777777" w:rsidR="004312AC" w:rsidRPr="00451A3D" w:rsidRDefault="004312AC" w:rsidP="004312AC">
                  <w:pPr>
                    <w:tabs>
                      <w:tab w:val="left" w:pos="5670"/>
                    </w:tabs>
                    <w:jc w:val="center"/>
                    <w:rPr>
                      <w:ins w:id="2129" w:author="Author"/>
                    </w:rPr>
                  </w:pPr>
                </w:p>
                <w:p w14:paraId="0920010E" w14:textId="77777777" w:rsidR="004312AC" w:rsidRPr="00451A3D" w:rsidRDefault="004312AC" w:rsidP="004312AC">
                  <w:pPr>
                    <w:tabs>
                      <w:tab w:val="left" w:pos="5670"/>
                    </w:tabs>
                    <w:jc w:val="center"/>
                    <w:rPr>
                      <w:ins w:id="2130" w:author="Author"/>
                    </w:rPr>
                  </w:pPr>
                </w:p>
                <w:p w14:paraId="2BD53EC5" w14:textId="77777777" w:rsidR="004312AC" w:rsidRPr="00451A3D" w:rsidRDefault="004312AC" w:rsidP="004312AC">
                  <w:pPr>
                    <w:tabs>
                      <w:tab w:val="left" w:pos="5670"/>
                    </w:tabs>
                    <w:jc w:val="center"/>
                    <w:rPr>
                      <w:ins w:id="2131" w:author="Author"/>
                    </w:rPr>
                  </w:pPr>
                </w:p>
                <w:p w14:paraId="2ED5C663" w14:textId="77777777" w:rsidR="004312AC" w:rsidRPr="00451A3D" w:rsidRDefault="004312AC" w:rsidP="004312AC">
                  <w:pPr>
                    <w:tabs>
                      <w:tab w:val="left" w:pos="5670"/>
                    </w:tabs>
                    <w:jc w:val="center"/>
                    <w:rPr>
                      <w:ins w:id="2132" w:author="Author"/>
                    </w:rPr>
                  </w:pPr>
                  <w:ins w:id="2133" w:author="Author">
                    <w:r>
                      <w:rPr>
                        <w:noProof/>
                        <w:lang w:val="en-IE" w:eastAsia="en-IE"/>
                      </w:rPr>
                      <mc:AlternateContent>
                        <mc:Choice Requires="wps">
                          <w:drawing>
                            <wp:anchor distT="0" distB="0" distL="114300" distR="114300" simplePos="0" relativeHeight="251772928" behindDoc="0" locked="0" layoutInCell="1" allowOverlap="1" wp14:anchorId="3C4FE574" wp14:editId="60226D47">
                              <wp:simplePos x="0" y="0"/>
                              <wp:positionH relativeFrom="column">
                                <wp:posOffset>2430145</wp:posOffset>
                              </wp:positionH>
                              <wp:positionV relativeFrom="paragraph">
                                <wp:posOffset>172720</wp:posOffset>
                              </wp:positionV>
                              <wp:extent cx="762000" cy="279400"/>
                              <wp:effectExtent l="0" t="0" r="0" b="6350"/>
                              <wp:wrapNone/>
                              <wp:docPr id="1768101813" name="Textfeld 83"/>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7E5DFDBD" w14:textId="77777777" w:rsidR="000B3734" w:rsidRPr="00381892" w:rsidRDefault="000B3734" w:rsidP="000B3734">
                                          <w:pPr>
                                            <w:jc w:val="center"/>
                                            <w:rPr>
                                              <w:ins w:id="2134" w:author="Author"/>
                                              <w:b/>
                                            </w:rPr>
                                          </w:pPr>
                                          <w:ins w:id="2135" w:author="Author">
                                            <w:r>
                                              <w:rPr>
                                                <w:b/>
                                              </w:rPr>
                                              <w:t>Unten</w:t>
                                            </w:r>
                                          </w:ins>
                                        </w:p>
                                        <w:p w14:paraId="13099082" w14:textId="5A537B8D" w:rsidR="004312AC" w:rsidRPr="00BC01F7" w:rsidDel="000B3734" w:rsidRDefault="004312AC" w:rsidP="004312AC">
                                          <w:pPr>
                                            <w:jc w:val="center"/>
                                            <w:rPr>
                                              <w:del w:id="2136" w:author="Author"/>
                                              <w:b/>
                                            </w:rPr>
                                          </w:pPr>
                                          <w:del w:id="2137" w:author="Author">
                                            <w:r w:rsidRPr="00BC01F7" w:rsidDel="000B3734">
                                              <w:rPr>
                                                <w:b/>
                                              </w:rPr>
                                              <w:delText>Bottom</w:delText>
                                            </w:r>
                                          </w:del>
                                        </w:p>
                                        <w:p w14:paraId="70F974CF" w14:textId="7CE6318E" w:rsidR="004312AC" w:rsidRPr="00BC01F7" w:rsidRDefault="004312AC" w:rsidP="004312AC">
                                          <w:pPr>
                                            <w:jc w:val="cente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83" style="position:absolute;left:0;text-align:left;margin-left:191.35pt;margin-top:13.6pt;width:60pt;height:2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" w14:anchorId="3C4FE574">
                              <v:textbox>
                                <w:txbxContent>
                                  <w:p w:rsidRPr="00381892" w:rsidR="000B3734" w:rsidP="000B3734" w:rsidRDefault="000B3734" w14:paraId="7E5DFDBD" w14:textId="77777777">
                                    <w:pPr>
                                      <w:jc w:val="center"/>
                                      <w:rPr>
                                        <w:ins w:author="Author" w:id="2306"/>
                                        <w:b/>
                                      </w:rPr>
                                    </w:pPr>
                                    <w:ins w:author="Author" w:id="2307">
                                      <w:r>
                                        <w:rPr>
                                          <w:b/>
                                        </w:rPr>
                                        <w:t>Unten</w:t>
                                      </w:r>
                                    </w:ins>
                                  </w:p>
                                  <w:p w:rsidRPr="00BC01F7" w:rsidR="004312AC" w:rsidDel="000B3734" w:rsidP="004312AC" w:rsidRDefault="004312AC" w14:paraId="13099082" w14:textId="5A537B8D">
                                    <w:pPr>
                                      <w:jc w:val="center"/>
                                      <w:rPr>
                                        <w:del w:author="Author" w:id="2308"/>
                                        <w:b/>
                                      </w:rPr>
                                    </w:pPr>
                                    <w:del w:author="Author" w:id="2309">
                                      <w:r w:rsidRPr="00BC01F7" w:rsidDel="000B3734">
                                        <w:rPr>
                                          <w:b/>
                                        </w:rPr>
                                        <w:delText>Bottom</w:delText>
                                      </w:r>
                                    </w:del>
                                  </w:p>
                                  <w:p w:rsidRPr="00BC01F7" w:rsidR="004312AC" w:rsidP="004312AC" w:rsidRDefault="004312AC" w14:paraId="70F974CF" w14:textId="7CE6318E">
                                    <w:pPr>
                                      <w:jc w:val="center"/>
                                      <w:rPr>
                                        <w:b/>
                                      </w:rPr>
                                    </w:pPr>
                                  </w:p>
                                </w:txbxContent>
                              </v:textbox>
                            </v:shape>
                          </w:pict>
                        </mc:Fallback>
                      </mc:AlternateContent>
                    </w:r>
                    <w:r w:rsidRPr="00D23175">
                      <w:rPr>
                        <w:noProof/>
                      </w:rPr>
                      <w:drawing>
                        <wp:inline distT="0" distB="0" distL="0" distR="0" wp14:anchorId="23C72A57" wp14:editId="2AB01483">
                          <wp:extent cx="857250" cy="3429000"/>
                          <wp:effectExtent l="0" t="0" r="0" b="0"/>
                          <wp:docPr id="8018461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57250" cy="3429000"/>
                                  </a:xfrm>
                                  <a:prstGeom prst="rect">
                                    <a:avLst/>
                                  </a:prstGeom>
                                  <a:noFill/>
                                  <a:ln>
                                    <a:noFill/>
                                  </a:ln>
                                </pic:spPr>
                              </pic:pic>
                            </a:graphicData>
                          </a:graphic>
                        </wp:inline>
                      </w:drawing>
                    </w:r>
                    <w:r>
                      <w:rPr>
                        <w:noProof/>
                        <w:lang w:val="en-US"/>
                      </w:rPr>
                      <w:t xml:space="preserve"> </w:t>
                    </w:r>
                  </w:ins>
                </w:p>
                <w:p w14:paraId="5A288DFE" w14:textId="77777777" w:rsidR="004312AC" w:rsidRDefault="004312AC" w:rsidP="004312AC">
                  <w:pPr>
                    <w:tabs>
                      <w:tab w:val="left" w:pos="5670"/>
                    </w:tabs>
                    <w:jc w:val="center"/>
                    <w:rPr>
                      <w:ins w:id="2138" w:author="Author"/>
                    </w:rPr>
                  </w:pPr>
                </w:p>
                <w:p w14:paraId="60DC34CB" w14:textId="77777777" w:rsidR="004312AC" w:rsidRDefault="004312AC" w:rsidP="004312AC">
                  <w:pPr>
                    <w:tabs>
                      <w:tab w:val="left" w:pos="5670"/>
                    </w:tabs>
                    <w:jc w:val="center"/>
                    <w:rPr>
                      <w:ins w:id="2139" w:author="Author"/>
                    </w:rPr>
                  </w:pPr>
                </w:p>
                <w:p w14:paraId="7AE242AF" w14:textId="77777777" w:rsidR="004312AC" w:rsidRDefault="004312AC" w:rsidP="004312AC">
                  <w:pPr>
                    <w:tabs>
                      <w:tab w:val="left" w:pos="5670"/>
                    </w:tabs>
                    <w:jc w:val="center"/>
                    <w:rPr>
                      <w:ins w:id="2140" w:author="Author"/>
                    </w:rPr>
                  </w:pPr>
                </w:p>
                <w:p w14:paraId="552525D7" w14:textId="77777777" w:rsidR="004312AC" w:rsidRDefault="004312AC" w:rsidP="004312AC">
                  <w:pPr>
                    <w:pStyle w:val="NormalWeb"/>
                    <w:rPr>
                      <w:ins w:id="2141" w:author="Author"/>
                    </w:rPr>
                  </w:pPr>
                  <w:ins w:id="2142" w:author="Author">
                    <w:r>
                      <w:t xml:space="preserve"> </w:t>
                    </w:r>
                  </w:ins>
                </w:p>
                <w:p w14:paraId="0D298319" w14:textId="77777777" w:rsidR="004312AC" w:rsidRDefault="004312AC" w:rsidP="004312AC">
                  <w:pPr>
                    <w:tabs>
                      <w:tab w:val="left" w:pos="5670"/>
                    </w:tabs>
                    <w:jc w:val="center"/>
                    <w:rPr>
                      <w:ins w:id="2143" w:author="Author"/>
                    </w:rPr>
                  </w:pPr>
                </w:p>
                <w:p w14:paraId="0C970F55" w14:textId="77777777" w:rsidR="004312AC" w:rsidRPr="00EF4BD9" w:rsidRDefault="004312AC" w:rsidP="004312AC">
                  <w:pPr>
                    <w:tabs>
                      <w:tab w:val="left" w:pos="5670"/>
                    </w:tabs>
                    <w:jc w:val="center"/>
                    <w:rPr>
                      <w:ins w:id="2144" w:author="Author"/>
                      <w:b/>
                      <w:szCs w:val="22"/>
                    </w:rPr>
                  </w:pPr>
                </w:p>
                <w:p w14:paraId="1A33DAAA" w14:textId="77777777" w:rsidR="004312AC" w:rsidRPr="00451A3D" w:rsidRDefault="004312AC" w:rsidP="004312AC">
                  <w:pPr>
                    <w:tabs>
                      <w:tab w:val="left" w:pos="5670"/>
                    </w:tabs>
                    <w:rPr>
                      <w:ins w:id="2145" w:author="Author"/>
                    </w:rPr>
                  </w:pPr>
                </w:p>
                <w:p w14:paraId="52587ABB" w14:textId="77777777" w:rsidR="004312AC" w:rsidRPr="00451A3D" w:rsidRDefault="004312AC" w:rsidP="004312AC">
                  <w:pPr>
                    <w:tabs>
                      <w:tab w:val="left" w:pos="5670"/>
                    </w:tabs>
                    <w:jc w:val="center"/>
                    <w:rPr>
                      <w:ins w:id="2146" w:author="Author"/>
                    </w:rPr>
                  </w:pPr>
                </w:p>
              </w:tc>
            </w:tr>
          </w:tbl>
          <w:p w14:paraId="0C3C6CDC" w14:textId="77777777" w:rsidR="004312AC" w:rsidRDefault="004312AC" w:rsidP="004312AC">
            <w:pPr>
              <w:tabs>
                <w:tab w:val="clear" w:pos="567"/>
              </w:tabs>
              <w:spacing w:line="240" w:lineRule="auto"/>
              <w:rPr>
                <w:ins w:id="2147" w:author="Author"/>
                <w:b/>
                <w:color w:val="000000"/>
                <w:szCs w:val="22"/>
                <w:lang w:val="en-US"/>
              </w:rPr>
            </w:pPr>
            <w:ins w:id="2148" w:author="Author">
              <w:r>
                <w:rPr>
                  <w:b/>
                  <w:color w:val="000000"/>
                  <w:szCs w:val="22"/>
                  <w:lang w:val="en-US"/>
                </w:rPr>
                <w:br w:type="page"/>
              </w:r>
            </w:ins>
          </w:p>
          <w:p w14:paraId="687FEFB3" w14:textId="77777777" w:rsidR="004312AC" w:rsidRPr="009E59B0" w:rsidRDefault="004312AC" w:rsidP="00F97DD4">
            <w:pPr>
              <w:tabs>
                <w:tab w:val="clear" w:pos="567"/>
              </w:tabs>
              <w:spacing w:before="100" w:beforeAutospacing="1" w:after="100" w:afterAutospacing="1" w:line="240" w:lineRule="auto"/>
              <w:rPr>
                <w:ins w:id="2149" w:author="Author"/>
                <w:b/>
              </w:rPr>
            </w:pPr>
          </w:p>
        </w:tc>
      </w:tr>
    </w:tbl>
    <w:p w14:paraId="296BA4B1" w14:textId="77777777" w:rsidR="00D3361E" w:rsidRDefault="00D3361E" w:rsidP="00D3361E">
      <w:pPr>
        <w:tabs>
          <w:tab w:val="clear" w:pos="567"/>
        </w:tabs>
        <w:spacing w:after="160" w:line="278" w:lineRule="auto"/>
        <w:rPr>
          <w:ins w:id="2150" w:author="Author"/>
        </w:rPr>
      </w:pPr>
      <w:ins w:id="2151" w:author="Author">
        <w:r>
          <w:br w:type="page"/>
        </w:r>
      </w:ins>
    </w:p>
    <w:p w14:paraId="2199F258" w14:textId="77777777" w:rsidR="00D3361E" w:rsidRDefault="00D3361E" w:rsidP="00D3361E">
      <w:pPr>
        <w:rPr>
          <w:ins w:id="2152" w:author="Author"/>
          <w:b/>
          <w:bCs/>
          <w:szCs w:val="22"/>
        </w:rPr>
      </w:pPr>
      <w:ins w:id="2153" w:author="Author">
        <w:r w:rsidRPr="00934609">
          <w:rPr>
            <w:b/>
            <w:bCs/>
            <w:szCs w:val="22"/>
          </w:rPr>
          <w:lastRenderedPageBreak/>
          <w:t>Vorbereitung zur Injektion von Omvoh</w:t>
        </w:r>
      </w:ins>
    </w:p>
    <w:p w14:paraId="16CA61DF" w14:textId="77777777" w:rsidR="002A3FF8" w:rsidRPr="00934609" w:rsidRDefault="002A3FF8" w:rsidP="00D3361E">
      <w:pPr>
        <w:rPr>
          <w:ins w:id="2154" w:author="Author"/>
          <w:b/>
          <w:bCs/>
          <w:szCs w:val="22"/>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D3361E" w:rsidRPr="009E59B0" w14:paraId="3F30BED8" w14:textId="77777777" w:rsidTr="00F97DD4">
        <w:trPr>
          <w:ins w:id="2155" w:author="Author"/>
        </w:trPr>
        <w:tc>
          <w:tcPr>
            <w:tcW w:w="4077" w:type="dxa"/>
          </w:tcPr>
          <w:p w14:paraId="29F2DDDB" w14:textId="5B6D5E6D" w:rsidR="00D3361E" w:rsidRPr="00934609" w:rsidRDefault="00D3361E" w:rsidP="00F97DD4">
            <w:pPr>
              <w:tabs>
                <w:tab w:val="left" w:pos="5670"/>
              </w:tabs>
              <w:spacing w:line="240" w:lineRule="auto"/>
              <w:rPr>
                <w:ins w:id="2156" w:author="Author"/>
                <w:b/>
                <w:bCs/>
                <w:szCs w:val="22"/>
                <w:lang w:val="de-DE"/>
              </w:rPr>
            </w:pPr>
            <w:ins w:id="2157" w:author="Author">
              <w:r w:rsidRPr="00F97DD4">
                <w:rPr>
                  <w:b/>
                  <w:bCs/>
                  <w:szCs w:val="22"/>
                  <w:lang w:val="de-DE"/>
                </w:rPr>
                <w:t>Nehmen Sie die Spritze aus dem Kühlschrank</w:t>
              </w:r>
              <w:r w:rsidRPr="00C37976">
                <w:rPr>
                  <w:b/>
                  <w:bCs/>
                  <w:szCs w:val="22"/>
                  <w:lang w:val="de-DE"/>
                </w:rPr>
                <w:t xml:space="preserve"> </w:t>
              </w:r>
            </w:ins>
          </w:p>
        </w:tc>
        <w:tc>
          <w:tcPr>
            <w:tcW w:w="5529" w:type="dxa"/>
          </w:tcPr>
          <w:p w14:paraId="5F6F9B6F" w14:textId="77777777" w:rsidR="00D3361E" w:rsidRPr="00934609" w:rsidRDefault="00D3361E" w:rsidP="00F97DD4">
            <w:pPr>
              <w:tabs>
                <w:tab w:val="left" w:pos="5670"/>
              </w:tabs>
              <w:spacing w:line="240" w:lineRule="auto"/>
              <w:rPr>
                <w:ins w:id="2158" w:author="Author"/>
                <w:szCs w:val="22"/>
                <w:lang w:val="de-DE"/>
              </w:rPr>
            </w:pPr>
            <w:ins w:id="2159" w:author="Author">
              <w:r w:rsidRPr="00C37976">
                <w:rPr>
                  <w:rFonts w:eastAsia="Calibri"/>
                  <w:b/>
                  <w:bCs/>
                  <w:szCs w:val="22"/>
                  <w:lang w:val="de-DE"/>
                </w:rPr>
                <w:t>Lassen Sie die Nadelschutzkappe auf der Fertigspritze, bis Sie für die Injektion bereit sind</w:t>
              </w:r>
              <w:r w:rsidRPr="00C37976">
                <w:rPr>
                  <w:rFonts w:eastAsia="Calibri"/>
                  <w:szCs w:val="22"/>
                  <w:lang w:val="de-DE"/>
                </w:rPr>
                <w:t>.</w:t>
              </w:r>
              <w:r w:rsidRPr="00C37976">
                <w:rPr>
                  <w:szCs w:val="22"/>
                  <w:lang w:val="de-DE"/>
                </w:rPr>
                <w:t xml:space="preserve"> </w:t>
              </w:r>
            </w:ins>
          </w:p>
          <w:p w14:paraId="57AAEB3B" w14:textId="717176A3" w:rsidR="00D3361E" w:rsidRPr="00934609" w:rsidRDefault="00D3361E" w:rsidP="00F97DD4">
            <w:pPr>
              <w:tabs>
                <w:tab w:val="left" w:pos="5670"/>
              </w:tabs>
              <w:spacing w:line="240" w:lineRule="auto"/>
              <w:rPr>
                <w:ins w:id="2160" w:author="Author"/>
                <w:szCs w:val="22"/>
                <w:lang w:val="de-DE"/>
              </w:rPr>
            </w:pPr>
            <w:ins w:id="2161" w:author="Author">
              <w:r w:rsidRPr="00F97DD4">
                <w:rPr>
                  <w:szCs w:val="22"/>
                  <w:lang w:val="de-DE"/>
                </w:rPr>
                <w:t>Lassen Sie die Spritze</w:t>
              </w:r>
              <w:del w:id="2162" w:author="Author">
                <w:r w:rsidRPr="00F97DD4" w:rsidDel="002A3FF8">
                  <w:rPr>
                    <w:szCs w:val="22"/>
                    <w:lang w:val="de-DE"/>
                  </w:rPr>
                  <w:delText>n</w:delText>
                </w:r>
              </w:del>
              <w:r w:rsidRPr="00F97DD4">
                <w:rPr>
                  <w:szCs w:val="22"/>
                  <w:lang w:val="de-DE"/>
                </w:rPr>
                <w:t xml:space="preserve"> vor der Injektion 45</w:t>
              </w:r>
              <w:r w:rsidR="00930680">
                <w:rPr>
                  <w:szCs w:val="22"/>
                  <w:lang w:val="de-DE"/>
                </w:rPr>
                <w:t> </w:t>
              </w:r>
              <w:r w:rsidRPr="00F97DD4">
                <w:rPr>
                  <w:szCs w:val="22"/>
                  <w:lang w:val="de-DE"/>
                </w:rPr>
                <w:t>Minuten bei Raumtemperatur stehen.</w:t>
              </w:r>
            </w:ins>
          </w:p>
          <w:p w14:paraId="530F2494" w14:textId="77777777" w:rsidR="00D3361E" w:rsidRPr="00934609" w:rsidRDefault="00D3361E" w:rsidP="00F97DD4">
            <w:pPr>
              <w:tabs>
                <w:tab w:val="left" w:pos="5670"/>
              </w:tabs>
              <w:spacing w:line="240" w:lineRule="auto"/>
              <w:rPr>
                <w:ins w:id="2163" w:author="Author"/>
                <w:szCs w:val="22"/>
                <w:lang w:val="de-DE"/>
              </w:rPr>
            </w:pPr>
            <w:ins w:id="2164" w:author="Author">
              <w:r w:rsidRPr="00F97DD4">
                <w:rPr>
                  <w:szCs w:val="22"/>
                  <w:lang w:val="de-DE"/>
                </w:rPr>
                <w:t>Legen Sie die Spritze</w:t>
              </w:r>
              <w:del w:id="2165" w:author="Author">
                <w:r w:rsidRPr="00F97DD4" w:rsidDel="002A3FF8">
                  <w:rPr>
                    <w:szCs w:val="22"/>
                    <w:lang w:val="de-DE"/>
                  </w:rPr>
                  <w:delText>n</w:delText>
                </w:r>
              </w:del>
              <w:r w:rsidRPr="00F97DD4">
                <w:rPr>
                  <w:szCs w:val="22"/>
                  <w:lang w:val="de-DE"/>
                </w:rPr>
                <w:t xml:space="preserve"> </w:t>
              </w:r>
              <w:r w:rsidRPr="00F97DD4">
                <w:rPr>
                  <w:b/>
                  <w:bCs/>
                  <w:szCs w:val="22"/>
                  <w:lang w:val="de-DE"/>
                </w:rPr>
                <w:t>nicht</w:t>
              </w:r>
              <w:r w:rsidRPr="00F97DD4">
                <w:rPr>
                  <w:szCs w:val="22"/>
                  <w:lang w:val="de-DE"/>
                </w:rPr>
                <w:t xml:space="preserve"> in die Mikrowelle, lassen Sie </w:t>
              </w:r>
              <w:r w:rsidRPr="00727C2A">
                <w:rPr>
                  <w:b/>
                  <w:bCs/>
                  <w:szCs w:val="22"/>
                  <w:rPrChange w:id="2166" w:author="Author">
                    <w:rPr>
                      <w:szCs w:val="22"/>
                    </w:rPr>
                  </w:rPrChange>
                </w:rPr>
                <w:t>kein</w:t>
              </w:r>
              <w:r w:rsidRPr="00F97DD4">
                <w:rPr>
                  <w:szCs w:val="22"/>
                  <w:lang w:val="de-DE"/>
                </w:rPr>
                <w:t xml:space="preserve"> heißes Wasser darüber laufen und lassen Sie sie </w:t>
              </w:r>
              <w:r w:rsidRPr="00727C2A">
                <w:rPr>
                  <w:b/>
                  <w:bCs/>
                  <w:szCs w:val="22"/>
                  <w:rPrChange w:id="2167" w:author="Author">
                    <w:rPr>
                      <w:szCs w:val="22"/>
                    </w:rPr>
                  </w:rPrChange>
                </w:rPr>
                <w:t>nicht</w:t>
              </w:r>
              <w:r w:rsidRPr="00F97DD4">
                <w:rPr>
                  <w:szCs w:val="22"/>
                  <w:lang w:val="de-DE"/>
                </w:rPr>
                <w:t xml:space="preserve"> in direktem Sonnenlicht liegen.</w:t>
              </w:r>
            </w:ins>
          </w:p>
          <w:p w14:paraId="06FB1C0F" w14:textId="77777777" w:rsidR="00D3361E" w:rsidRPr="00934609" w:rsidRDefault="00D3361E" w:rsidP="00F97DD4">
            <w:pPr>
              <w:tabs>
                <w:tab w:val="left" w:pos="5670"/>
              </w:tabs>
              <w:spacing w:line="240" w:lineRule="auto"/>
              <w:rPr>
                <w:ins w:id="2168" w:author="Author"/>
                <w:szCs w:val="22"/>
                <w:lang w:val="de-DE"/>
              </w:rPr>
            </w:pPr>
            <w:ins w:id="2169" w:author="Author">
              <w:r w:rsidRPr="00F97DD4">
                <w:rPr>
                  <w:szCs w:val="22"/>
                  <w:lang w:val="de-DE"/>
                </w:rPr>
                <w:t>Verwenden Sie die Spritze</w:t>
              </w:r>
              <w:del w:id="2170" w:author="Author">
                <w:r w:rsidRPr="00F97DD4" w:rsidDel="002A3FF8">
                  <w:rPr>
                    <w:szCs w:val="22"/>
                    <w:lang w:val="de-DE"/>
                  </w:rPr>
                  <w:delText>n</w:delText>
                </w:r>
              </w:del>
              <w:r w:rsidRPr="00F97DD4">
                <w:rPr>
                  <w:szCs w:val="22"/>
                  <w:lang w:val="de-DE"/>
                </w:rPr>
                <w:t xml:space="preserve"> </w:t>
              </w:r>
              <w:r w:rsidRPr="00F97DD4">
                <w:rPr>
                  <w:b/>
                  <w:bCs/>
                  <w:szCs w:val="22"/>
                  <w:lang w:val="de-DE"/>
                </w:rPr>
                <w:t>nicht</w:t>
              </w:r>
              <w:r w:rsidRPr="00F97DD4">
                <w:rPr>
                  <w:szCs w:val="22"/>
                  <w:lang w:val="de-DE"/>
                </w:rPr>
                <w:t>, wenn das Arzneimittel gefroren ist.</w:t>
              </w:r>
            </w:ins>
          </w:p>
          <w:p w14:paraId="6A701A34" w14:textId="484AD2CB" w:rsidR="00D3361E" w:rsidRPr="00934609" w:rsidRDefault="00D3361E" w:rsidP="00F97DD4">
            <w:pPr>
              <w:tabs>
                <w:tab w:val="left" w:pos="5670"/>
              </w:tabs>
              <w:spacing w:line="240" w:lineRule="auto"/>
              <w:rPr>
                <w:ins w:id="2171" w:author="Author"/>
                <w:szCs w:val="22"/>
                <w:lang w:val="de-DE"/>
              </w:rPr>
            </w:pPr>
            <w:ins w:id="2172" w:author="Author">
              <w:r w:rsidRPr="00F97DD4">
                <w:rPr>
                  <w:szCs w:val="22"/>
                  <w:lang w:val="de-DE"/>
                </w:rPr>
                <w:t>Schütteln Sie die Spritz</w:t>
              </w:r>
              <w:r w:rsidR="0054597E">
                <w:rPr>
                  <w:szCs w:val="22"/>
                  <w:lang w:val="de-DE"/>
                </w:rPr>
                <w:t>e</w:t>
              </w:r>
              <w:del w:id="2173" w:author="Author">
                <w:r w:rsidRPr="00F97DD4" w:rsidDel="0054597E">
                  <w:rPr>
                    <w:szCs w:val="22"/>
                    <w:lang w:val="de-DE"/>
                  </w:rPr>
                  <w:delText>n</w:delText>
                </w:r>
              </w:del>
              <w:r w:rsidRPr="00F97DD4">
                <w:rPr>
                  <w:szCs w:val="22"/>
                  <w:lang w:val="de-DE"/>
                </w:rPr>
                <w:t xml:space="preserve"> </w:t>
              </w:r>
              <w:r w:rsidRPr="00F97DD4">
                <w:rPr>
                  <w:b/>
                  <w:bCs/>
                  <w:szCs w:val="22"/>
                  <w:lang w:val="de-DE"/>
                </w:rPr>
                <w:t>nicht</w:t>
              </w:r>
              <w:r w:rsidRPr="00F97DD4">
                <w:rPr>
                  <w:szCs w:val="22"/>
                  <w:lang w:val="de-DE"/>
                </w:rPr>
                <w:t>.</w:t>
              </w:r>
            </w:ins>
          </w:p>
          <w:p w14:paraId="69AA23EA" w14:textId="77777777" w:rsidR="00D3361E" w:rsidRPr="00934609" w:rsidRDefault="00D3361E" w:rsidP="00F97DD4">
            <w:pPr>
              <w:tabs>
                <w:tab w:val="left" w:pos="5670"/>
              </w:tabs>
              <w:spacing w:line="240" w:lineRule="auto"/>
              <w:rPr>
                <w:ins w:id="2174" w:author="Author"/>
                <w:szCs w:val="22"/>
                <w:lang w:val="de-DE"/>
              </w:rPr>
            </w:pPr>
          </w:p>
        </w:tc>
      </w:tr>
      <w:tr w:rsidR="00D3361E" w:rsidRPr="009E59B0" w14:paraId="3111D473" w14:textId="77777777" w:rsidTr="00F97DD4">
        <w:trPr>
          <w:trHeight w:val="549"/>
          <w:ins w:id="2175" w:author="Author"/>
        </w:trPr>
        <w:tc>
          <w:tcPr>
            <w:tcW w:w="4077" w:type="dxa"/>
          </w:tcPr>
          <w:p w14:paraId="4C164174" w14:textId="77777777" w:rsidR="00D3361E" w:rsidRPr="009E59B0" w:rsidRDefault="00D3361E" w:rsidP="00F97DD4">
            <w:pPr>
              <w:tabs>
                <w:tab w:val="left" w:pos="5670"/>
              </w:tabs>
              <w:spacing w:line="240" w:lineRule="auto"/>
              <w:rPr>
                <w:ins w:id="2176" w:author="Author"/>
                <w:b/>
                <w:bCs/>
                <w:szCs w:val="22"/>
              </w:rPr>
            </w:pPr>
            <w:ins w:id="2177" w:author="Author">
              <w:r w:rsidRPr="009E59B0">
                <w:rPr>
                  <w:b/>
                  <w:bCs/>
                  <w:szCs w:val="22"/>
                </w:rPr>
                <w:t>Bereitzulegende Materialien</w:t>
              </w:r>
            </w:ins>
          </w:p>
        </w:tc>
        <w:tc>
          <w:tcPr>
            <w:tcW w:w="5529" w:type="dxa"/>
          </w:tcPr>
          <w:p w14:paraId="0CD9E8F1" w14:textId="77777777" w:rsidR="00D3361E" w:rsidRPr="00934609" w:rsidRDefault="00D3361E" w:rsidP="00F97DD4">
            <w:pPr>
              <w:tabs>
                <w:tab w:val="left" w:pos="5670"/>
              </w:tabs>
              <w:spacing w:line="240" w:lineRule="auto"/>
              <w:rPr>
                <w:ins w:id="2178" w:author="Author"/>
                <w:szCs w:val="22"/>
                <w:lang w:val="de-DE"/>
              </w:rPr>
            </w:pPr>
            <w:ins w:id="2179" w:author="Author">
              <w:r w:rsidRPr="00F97DD4">
                <w:rPr>
                  <w:szCs w:val="22"/>
                  <w:lang w:val="de-DE"/>
                </w:rPr>
                <w:t xml:space="preserve">Materialien: </w:t>
              </w:r>
            </w:ins>
          </w:p>
          <w:p w14:paraId="1ECA2B50" w14:textId="7DA3878E" w:rsidR="00D3361E" w:rsidRPr="00934609" w:rsidRDefault="00D3361E" w:rsidP="00F97DD4">
            <w:pPr>
              <w:tabs>
                <w:tab w:val="left" w:pos="5670"/>
              </w:tabs>
              <w:spacing w:line="240" w:lineRule="auto"/>
              <w:ind w:left="175" w:hanging="175"/>
              <w:rPr>
                <w:ins w:id="2180" w:author="Author"/>
                <w:szCs w:val="22"/>
                <w:lang w:val="de-DE"/>
              </w:rPr>
            </w:pPr>
            <w:ins w:id="2181" w:author="Author">
              <w:r w:rsidRPr="00F97DD4">
                <w:rPr>
                  <w:szCs w:val="22"/>
                  <w:lang w:val="de-DE"/>
                </w:rPr>
                <w:t xml:space="preserve">• </w:t>
              </w:r>
              <w:r w:rsidR="00930680">
                <w:rPr>
                  <w:szCs w:val="22"/>
                  <w:lang w:val="de-DE"/>
                </w:rPr>
                <w:t>1</w:t>
              </w:r>
              <w:del w:id="2182" w:author="Author">
                <w:r w:rsidRPr="00F97DD4" w:rsidDel="00930680">
                  <w:rPr>
                    <w:szCs w:val="22"/>
                    <w:lang w:val="de-DE"/>
                  </w:rPr>
                  <w:delText>2</w:delText>
                </w:r>
              </w:del>
              <w:r w:rsidRPr="00C37976">
                <w:rPr>
                  <w:szCs w:val="22"/>
                  <w:lang w:val="de-DE"/>
                </w:rPr>
                <w:t> </w:t>
              </w:r>
              <w:r w:rsidRPr="00F97DD4">
                <w:rPr>
                  <w:szCs w:val="22"/>
                  <w:lang w:val="de-DE"/>
                </w:rPr>
                <w:t xml:space="preserve">Alkoholtupfer </w:t>
              </w:r>
            </w:ins>
          </w:p>
          <w:p w14:paraId="4CEC53A9" w14:textId="147E0FFF" w:rsidR="00D3361E" w:rsidRPr="00934609" w:rsidRDefault="00D3361E" w:rsidP="00F97DD4">
            <w:pPr>
              <w:tabs>
                <w:tab w:val="left" w:pos="5670"/>
              </w:tabs>
              <w:spacing w:line="240" w:lineRule="auto"/>
              <w:ind w:left="175" w:hanging="175"/>
              <w:rPr>
                <w:ins w:id="2183" w:author="Author"/>
                <w:szCs w:val="22"/>
                <w:lang w:val="de-DE"/>
              </w:rPr>
            </w:pPr>
            <w:ins w:id="2184" w:author="Author">
              <w:r w:rsidRPr="00F97DD4">
                <w:rPr>
                  <w:szCs w:val="22"/>
                  <w:lang w:val="de-DE"/>
                </w:rPr>
                <w:t xml:space="preserve">• </w:t>
              </w:r>
              <w:r w:rsidR="00930680">
                <w:rPr>
                  <w:szCs w:val="22"/>
                  <w:lang w:val="de-DE"/>
                </w:rPr>
                <w:t>1</w:t>
              </w:r>
              <w:del w:id="2185" w:author="Author">
                <w:r w:rsidRPr="00F97DD4" w:rsidDel="00930680">
                  <w:rPr>
                    <w:szCs w:val="22"/>
                    <w:lang w:val="de-DE"/>
                  </w:rPr>
                  <w:delText>2</w:delText>
                </w:r>
              </w:del>
              <w:r w:rsidRPr="00C37976">
                <w:rPr>
                  <w:szCs w:val="22"/>
                  <w:lang w:val="de-DE"/>
                </w:rPr>
                <w:t> Stückchen Watte oder Mull</w:t>
              </w:r>
            </w:ins>
          </w:p>
          <w:p w14:paraId="21524BB2" w14:textId="7DACBE45" w:rsidR="00D3361E" w:rsidRPr="00934609" w:rsidRDefault="00D3361E" w:rsidP="00F97DD4">
            <w:pPr>
              <w:tabs>
                <w:tab w:val="left" w:pos="5670"/>
              </w:tabs>
              <w:spacing w:line="240" w:lineRule="auto"/>
              <w:ind w:left="175" w:hanging="175"/>
              <w:rPr>
                <w:ins w:id="2186" w:author="Author"/>
                <w:szCs w:val="22"/>
                <w:lang w:val="de-DE"/>
              </w:rPr>
            </w:pPr>
            <w:ins w:id="2187" w:author="Author">
              <w:r w:rsidRPr="00F97DD4">
                <w:rPr>
                  <w:szCs w:val="22"/>
                  <w:lang w:val="de-DE"/>
                </w:rPr>
                <w:t>• 1</w:t>
              </w:r>
              <w:r w:rsidRPr="00C37976">
                <w:rPr>
                  <w:szCs w:val="22"/>
                  <w:lang w:val="de-DE"/>
                </w:rPr>
                <w:t> durchst</w:t>
              </w:r>
              <w:del w:id="2188" w:author="Author">
                <w:r w:rsidRPr="00C37976" w:rsidDel="0022395F">
                  <w:rPr>
                    <w:szCs w:val="22"/>
                    <w:lang w:val="de-DE"/>
                  </w:rPr>
                  <w:delText>e</w:delText>
                </w:r>
              </w:del>
              <w:r w:rsidR="0022395F">
                <w:rPr>
                  <w:szCs w:val="22"/>
                  <w:lang w:val="de-DE"/>
                </w:rPr>
                <w:t>i</w:t>
              </w:r>
              <w:r w:rsidRPr="00C37976">
                <w:rPr>
                  <w:szCs w:val="22"/>
                  <w:lang w:val="de-DE"/>
                </w:rPr>
                <w:t xml:space="preserve">chsicherer Entsorgungsbehälter </w:t>
              </w:r>
              <w:r w:rsidRPr="00F97DD4">
                <w:rPr>
                  <w:szCs w:val="22"/>
                  <w:lang w:val="de-DE"/>
                </w:rPr>
                <w:t xml:space="preserve">(siehe “Entsorgung </w:t>
              </w:r>
              <w:del w:id="2189" w:author="Author">
                <w:r w:rsidRPr="00F97DD4" w:rsidDel="0054597E">
                  <w:rPr>
                    <w:szCs w:val="22"/>
                    <w:lang w:val="de-DE"/>
                  </w:rPr>
                  <w:delText>von</w:delText>
                </w:r>
              </w:del>
              <w:r w:rsidR="0054597E">
                <w:rPr>
                  <w:szCs w:val="22"/>
                  <w:lang w:val="de-DE"/>
                </w:rPr>
                <w:t>der</w:t>
              </w:r>
              <w:r w:rsidRPr="00F97DD4">
                <w:rPr>
                  <w:szCs w:val="22"/>
                  <w:lang w:val="de-DE"/>
                </w:rPr>
                <w:t xml:space="preserve"> Omvoh-Spritze</w:t>
              </w:r>
              <w:del w:id="2190" w:author="Author">
                <w:r w:rsidRPr="00F97DD4" w:rsidDel="0054597E">
                  <w:rPr>
                    <w:szCs w:val="22"/>
                    <w:lang w:val="de-DE"/>
                  </w:rPr>
                  <w:delText>n</w:delText>
                </w:r>
              </w:del>
              <w:r w:rsidRPr="00F97DD4">
                <w:rPr>
                  <w:szCs w:val="22"/>
                  <w:lang w:val="de-DE"/>
                </w:rPr>
                <w:t>”)</w:t>
              </w:r>
            </w:ins>
          </w:p>
          <w:p w14:paraId="6D2EA236" w14:textId="77777777" w:rsidR="00D3361E" w:rsidRPr="00934609" w:rsidRDefault="00D3361E" w:rsidP="00F97DD4">
            <w:pPr>
              <w:tabs>
                <w:tab w:val="left" w:pos="5670"/>
              </w:tabs>
              <w:spacing w:line="240" w:lineRule="auto"/>
              <w:ind w:left="175" w:hanging="175"/>
              <w:rPr>
                <w:ins w:id="2191" w:author="Author"/>
                <w:szCs w:val="22"/>
                <w:lang w:val="de-DE"/>
              </w:rPr>
            </w:pPr>
          </w:p>
        </w:tc>
      </w:tr>
      <w:tr w:rsidR="00D3361E" w:rsidRPr="009E59B0" w14:paraId="1303D875" w14:textId="77777777" w:rsidTr="00F97DD4">
        <w:trPr>
          <w:ins w:id="2192" w:author="Author"/>
        </w:trPr>
        <w:tc>
          <w:tcPr>
            <w:tcW w:w="4077" w:type="dxa"/>
          </w:tcPr>
          <w:p w14:paraId="141009BC" w14:textId="4110A151" w:rsidR="00D3361E" w:rsidRPr="00934609" w:rsidRDefault="00D3361E" w:rsidP="00F97DD4">
            <w:pPr>
              <w:tabs>
                <w:tab w:val="left" w:pos="5670"/>
              </w:tabs>
              <w:spacing w:line="240" w:lineRule="auto"/>
              <w:rPr>
                <w:ins w:id="2193" w:author="Author"/>
                <w:b/>
                <w:bCs/>
                <w:szCs w:val="22"/>
                <w:lang w:val="de-DE"/>
              </w:rPr>
            </w:pPr>
            <w:ins w:id="2194" w:author="Author">
              <w:r w:rsidRPr="00F97DD4">
                <w:rPr>
                  <w:b/>
                  <w:bCs/>
                  <w:szCs w:val="22"/>
                  <w:lang w:val="de-DE"/>
                </w:rPr>
                <w:t>Überprüfen Sie die Spritze</w:t>
              </w:r>
              <w:del w:id="2195" w:author="Author">
                <w:r w:rsidRPr="00F97DD4" w:rsidDel="0054597E">
                  <w:rPr>
                    <w:b/>
                    <w:bCs/>
                    <w:szCs w:val="22"/>
                    <w:lang w:val="de-DE"/>
                  </w:rPr>
                  <w:delText>n</w:delText>
                </w:r>
              </w:del>
              <w:r w:rsidRPr="00F97DD4">
                <w:rPr>
                  <w:b/>
                  <w:bCs/>
                  <w:szCs w:val="22"/>
                  <w:lang w:val="de-DE"/>
                </w:rPr>
                <w:t xml:space="preserve"> und das Medikament</w:t>
              </w:r>
            </w:ins>
          </w:p>
          <w:p w14:paraId="46522F7D" w14:textId="13C9F1E4" w:rsidR="00D3361E" w:rsidRPr="00934609" w:rsidRDefault="007E0ADE" w:rsidP="00F97DD4">
            <w:pPr>
              <w:tabs>
                <w:tab w:val="left" w:pos="5670"/>
              </w:tabs>
              <w:spacing w:line="240" w:lineRule="auto"/>
              <w:rPr>
                <w:ins w:id="2196" w:author="Author"/>
                <w:b/>
                <w:bCs/>
                <w:szCs w:val="22"/>
                <w:lang w:val="de-DE"/>
              </w:rPr>
            </w:pPr>
            <w:ins w:id="2197" w:author="Author">
              <w:r w:rsidRPr="00681056">
                <w:rPr>
                  <w:noProof/>
                </w:rPr>
                <w:drawing>
                  <wp:anchor distT="0" distB="0" distL="114300" distR="114300" simplePos="0" relativeHeight="251830272" behindDoc="0" locked="0" layoutInCell="1" allowOverlap="1" wp14:anchorId="5B3E3FB8" wp14:editId="0921653B">
                    <wp:simplePos x="0" y="0"/>
                    <wp:positionH relativeFrom="column">
                      <wp:posOffset>86400</wp:posOffset>
                    </wp:positionH>
                    <wp:positionV relativeFrom="paragraph">
                      <wp:posOffset>396050</wp:posOffset>
                    </wp:positionV>
                    <wp:extent cx="2105025" cy="769620"/>
                    <wp:effectExtent l="0" t="0" r="9525" b="0"/>
                    <wp:wrapTopAndBottom/>
                    <wp:docPr id="14883634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05025" cy="769620"/>
                            </a:xfrm>
                            <a:prstGeom prst="rect">
                              <a:avLst/>
                            </a:prstGeom>
                            <a:noFill/>
                            <a:ln>
                              <a:noFill/>
                            </a:ln>
                          </pic:spPr>
                        </pic:pic>
                      </a:graphicData>
                    </a:graphic>
                  </wp:anchor>
                </w:drawing>
              </w:r>
            </w:ins>
          </w:p>
          <w:p w14:paraId="59F49F1B" w14:textId="4880E47A" w:rsidR="00D3361E" w:rsidRPr="00934609" w:rsidRDefault="00D3361E" w:rsidP="00F97DD4">
            <w:pPr>
              <w:tabs>
                <w:tab w:val="clear" w:pos="567"/>
              </w:tabs>
              <w:spacing w:before="100" w:beforeAutospacing="1" w:after="100" w:afterAutospacing="1" w:line="240" w:lineRule="auto"/>
              <w:rPr>
                <w:ins w:id="2198" w:author="Author"/>
                <w:b/>
                <w:bCs/>
                <w:szCs w:val="22"/>
                <w:lang w:val="de-DE"/>
              </w:rPr>
            </w:pPr>
            <w:ins w:id="2199" w:author="Author">
              <w:r w:rsidRPr="00934609">
                <w:rPr>
                  <w:noProof/>
                  <w:szCs w:val="22"/>
                  <w:lang w:eastAsia="en-IE"/>
                </w:rPr>
                <mc:AlternateContent>
                  <mc:Choice Requires="wps">
                    <w:drawing>
                      <wp:anchor distT="45720" distB="45720" distL="114300" distR="114300" simplePos="0" relativeHeight="251760640" behindDoc="0" locked="0" layoutInCell="1" allowOverlap="1" wp14:anchorId="4D91DA1C" wp14:editId="6F6948D5">
                        <wp:simplePos x="0" y="0"/>
                        <wp:positionH relativeFrom="column">
                          <wp:posOffset>414490</wp:posOffset>
                        </wp:positionH>
                        <wp:positionV relativeFrom="paragraph">
                          <wp:posOffset>33351</wp:posOffset>
                        </wp:positionV>
                        <wp:extent cx="1073150" cy="1849120"/>
                        <wp:effectExtent l="0" t="0" r="0" b="1270"/>
                        <wp:wrapSquare wrapText="bothSides"/>
                        <wp:docPr id="13577106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1849120"/>
                                </a:xfrm>
                                <a:prstGeom prst="rect">
                                  <a:avLst/>
                                </a:prstGeom>
                                <a:solidFill>
                                  <a:srgbClr val="FFFFFF"/>
                                </a:solidFill>
                                <a:ln w="9525">
                                  <a:noFill/>
                                  <a:miter lim="800000"/>
                                  <a:headEnd/>
                                  <a:tailEnd/>
                                </a:ln>
                              </wps:spPr>
                              <wps:txbx>
                                <w:txbxContent>
                                  <w:p w14:paraId="257C0AF9" w14:textId="77777777" w:rsidR="00D3361E" w:rsidRPr="008B09C3" w:rsidRDefault="00D3361E" w:rsidP="00D3361E">
                                    <w:pPr>
                                      <w:rPr>
                                        <w:b/>
                                        <w:bCs/>
                                      </w:rPr>
                                    </w:pPr>
                                    <w:r>
                                      <w:rPr>
                                        <w:b/>
                                        <w:bCs/>
                                      </w:rPr>
                                      <w:t>Verfalldatum</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54" style="position:absolute;margin-left:32.65pt;margin-top:2.65pt;width:84.5pt;height:145.6pt;z-index:251760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" w14:anchorId="4D91DA1C">
                        <v:textbox style="mso-fit-shape-to-text:t">
                          <w:txbxContent>
                            <w:p w:rsidRPr="008B09C3" w:rsidR="00D3361E" w:rsidP="00D3361E" w:rsidRDefault="00D3361E" w14:paraId="257C0AF9" w14:textId="77777777">
                              <w:pPr>
                                <w:rPr>
                                  <w:b/>
                                  <w:bCs/>
                                </w:rPr>
                              </w:pPr>
                              <w:r>
                                <w:rPr>
                                  <w:b/>
                                  <w:bCs/>
                                </w:rPr>
                                <w:t>Verfalldatum</w:t>
                              </w:r>
                            </w:p>
                          </w:txbxContent>
                        </v:textbox>
                        <w10:wrap type="square"/>
                      </v:shape>
                    </w:pict>
                  </mc:Fallback>
                </mc:AlternateContent>
              </w:r>
            </w:ins>
          </w:p>
        </w:tc>
        <w:tc>
          <w:tcPr>
            <w:tcW w:w="5529" w:type="dxa"/>
          </w:tcPr>
          <w:p w14:paraId="1888C0B4" w14:textId="77777777" w:rsidR="00D3361E" w:rsidRPr="00934609" w:rsidRDefault="00D3361E" w:rsidP="00F97DD4">
            <w:pPr>
              <w:tabs>
                <w:tab w:val="left" w:pos="5670"/>
              </w:tabs>
              <w:spacing w:line="240" w:lineRule="auto"/>
              <w:rPr>
                <w:ins w:id="2200" w:author="Author"/>
                <w:szCs w:val="22"/>
                <w:lang w:val="de-DE"/>
              </w:rPr>
            </w:pPr>
            <w:ins w:id="2201" w:author="Author">
              <w:r w:rsidRPr="00F97DD4">
                <w:rPr>
                  <w:szCs w:val="22"/>
                  <w:lang w:val="de-DE"/>
                </w:rPr>
                <w:t>Stellen Sie sicher, dass Sie das richtige Medikament haben. Das Arzneimittel im Inneren sollte klar sein. Es kann farblos bis leicht gelblich sein.</w:t>
              </w:r>
            </w:ins>
          </w:p>
          <w:p w14:paraId="51557076" w14:textId="77777777" w:rsidR="00D3361E" w:rsidRPr="00934609" w:rsidRDefault="00D3361E" w:rsidP="00F97DD4">
            <w:pPr>
              <w:tabs>
                <w:tab w:val="left" w:pos="5670"/>
              </w:tabs>
              <w:spacing w:line="240" w:lineRule="auto"/>
              <w:rPr>
                <w:ins w:id="2202" w:author="Author"/>
                <w:szCs w:val="22"/>
                <w:lang w:val="de-DE"/>
              </w:rPr>
            </w:pPr>
          </w:p>
          <w:p w14:paraId="55C84C1D" w14:textId="77777777" w:rsidR="00D3361E" w:rsidRPr="00934609" w:rsidRDefault="00D3361E" w:rsidP="00F97DD4">
            <w:pPr>
              <w:tabs>
                <w:tab w:val="left" w:pos="5670"/>
              </w:tabs>
              <w:spacing w:line="240" w:lineRule="auto"/>
              <w:rPr>
                <w:ins w:id="2203" w:author="Author"/>
                <w:szCs w:val="22"/>
                <w:lang w:val="de-DE"/>
              </w:rPr>
            </w:pPr>
            <w:ins w:id="2204" w:author="Author">
              <w:r w:rsidRPr="00F97DD4">
                <w:rPr>
                  <w:szCs w:val="22"/>
                  <w:lang w:val="de-DE"/>
                </w:rPr>
                <w:t>Verwenden Sie die Spritze</w:t>
              </w:r>
              <w:del w:id="2205" w:author="Author">
                <w:r w:rsidRPr="00F97DD4" w:rsidDel="00930680">
                  <w:rPr>
                    <w:szCs w:val="22"/>
                    <w:lang w:val="de-DE"/>
                  </w:rPr>
                  <w:delText>n</w:delText>
                </w:r>
              </w:del>
              <w:r w:rsidRPr="00F97DD4">
                <w:rPr>
                  <w:szCs w:val="22"/>
                  <w:lang w:val="de-DE"/>
                </w:rPr>
                <w:t xml:space="preserve"> </w:t>
              </w:r>
              <w:r w:rsidRPr="00F97DD4">
                <w:rPr>
                  <w:b/>
                  <w:bCs/>
                  <w:szCs w:val="22"/>
                  <w:lang w:val="de-DE"/>
                </w:rPr>
                <w:t>nicht</w:t>
              </w:r>
              <w:r w:rsidRPr="00F97DD4">
                <w:rPr>
                  <w:szCs w:val="22"/>
                  <w:lang w:val="de-DE"/>
                </w:rPr>
                <w:t xml:space="preserve"> und entsorgen Sie sie gemäß den Anweisungen des medizinischen Fachpersonals, wenn:</w:t>
              </w:r>
            </w:ins>
          </w:p>
          <w:p w14:paraId="001CC7EF" w14:textId="31F0ED91" w:rsidR="00D3361E" w:rsidRPr="00934609" w:rsidRDefault="00D3361E" w:rsidP="00D3361E">
            <w:pPr>
              <w:pStyle w:val="ListParagraph"/>
              <w:numPr>
                <w:ilvl w:val="0"/>
                <w:numId w:val="23"/>
              </w:numPr>
              <w:tabs>
                <w:tab w:val="clear" w:pos="567"/>
                <w:tab w:val="left" w:pos="5670"/>
              </w:tabs>
              <w:spacing w:after="200" w:line="240" w:lineRule="auto"/>
              <w:ind w:left="207" w:hanging="207"/>
              <w:rPr>
                <w:ins w:id="2206" w:author="Author"/>
                <w:lang w:val="de-DE"/>
              </w:rPr>
            </w:pPr>
            <w:ins w:id="2207" w:author="Author">
              <w:r w:rsidRPr="00934609">
                <w:t xml:space="preserve">sie beschädigt </w:t>
              </w:r>
              <w:del w:id="2208" w:author="Author">
                <w:r w:rsidRPr="00934609" w:rsidDel="00930680">
                  <w:delText>aussehen</w:delText>
                </w:r>
              </w:del>
              <w:r w:rsidR="00930680">
                <w:t>aussieht</w:t>
              </w:r>
            </w:ins>
          </w:p>
          <w:p w14:paraId="6B2ED5AB" w14:textId="77777777" w:rsidR="00D3361E" w:rsidRPr="00934609" w:rsidRDefault="00D3361E" w:rsidP="00D3361E">
            <w:pPr>
              <w:pStyle w:val="ListParagraph"/>
              <w:numPr>
                <w:ilvl w:val="0"/>
                <w:numId w:val="23"/>
              </w:numPr>
              <w:tabs>
                <w:tab w:val="clear" w:pos="567"/>
                <w:tab w:val="left" w:pos="5670"/>
              </w:tabs>
              <w:spacing w:after="200" w:line="240" w:lineRule="auto"/>
              <w:ind w:left="207" w:hanging="207"/>
              <w:rPr>
                <w:ins w:id="2209" w:author="Author"/>
                <w:lang w:val="de-DE"/>
              </w:rPr>
            </w:pPr>
            <w:ins w:id="2210" w:author="Author">
              <w:r w:rsidRPr="00F97DD4">
                <w:rPr>
                  <w:lang w:val="de-DE"/>
                </w:rPr>
                <w:t>das Arzneimittel trüb oder verfärbt ist oder Partikel enthält</w:t>
              </w:r>
            </w:ins>
          </w:p>
          <w:p w14:paraId="7EC7E3A6" w14:textId="77777777" w:rsidR="00D3361E" w:rsidRPr="00934609" w:rsidRDefault="00D3361E" w:rsidP="00D3361E">
            <w:pPr>
              <w:pStyle w:val="ListParagraph"/>
              <w:numPr>
                <w:ilvl w:val="0"/>
                <w:numId w:val="23"/>
              </w:numPr>
              <w:tabs>
                <w:tab w:val="clear" w:pos="567"/>
                <w:tab w:val="left" w:pos="5670"/>
              </w:tabs>
              <w:spacing w:after="200" w:line="240" w:lineRule="auto"/>
              <w:ind w:left="207" w:hanging="207"/>
              <w:rPr>
                <w:ins w:id="2211" w:author="Author"/>
                <w:lang w:val="de-DE"/>
              </w:rPr>
            </w:pPr>
            <w:ins w:id="2212" w:author="Author">
              <w:r w:rsidRPr="00F97DD4">
                <w:rPr>
                  <w:lang w:val="de-DE"/>
                </w:rPr>
                <w:t>das auf dem Etikett aufgedruckte Verfalldatum abgelaufen ist</w:t>
              </w:r>
            </w:ins>
          </w:p>
          <w:p w14:paraId="5575607F" w14:textId="77777777" w:rsidR="00D3361E" w:rsidRPr="009E59B0" w:rsidRDefault="00D3361E" w:rsidP="00D3361E">
            <w:pPr>
              <w:pStyle w:val="ListParagraph"/>
              <w:numPr>
                <w:ilvl w:val="0"/>
                <w:numId w:val="23"/>
              </w:numPr>
              <w:tabs>
                <w:tab w:val="clear" w:pos="567"/>
                <w:tab w:val="left" w:pos="207"/>
                <w:tab w:val="left" w:pos="5670"/>
              </w:tabs>
              <w:spacing w:after="200" w:line="240" w:lineRule="auto"/>
              <w:rPr>
                <w:ins w:id="2213" w:author="Author"/>
                <w:lang w:val="de-DE"/>
              </w:rPr>
            </w:pPr>
            <w:ins w:id="2214" w:author="Author">
              <w:r w:rsidRPr="00934609">
                <w:t>das Arzneimittel eingefroren ist</w:t>
              </w:r>
            </w:ins>
          </w:p>
        </w:tc>
      </w:tr>
      <w:tr w:rsidR="00D3361E" w:rsidRPr="009E59B0" w14:paraId="1A2DA480" w14:textId="77777777" w:rsidTr="00F97DD4">
        <w:trPr>
          <w:ins w:id="2215" w:author="Author"/>
        </w:trPr>
        <w:tc>
          <w:tcPr>
            <w:tcW w:w="4077" w:type="dxa"/>
          </w:tcPr>
          <w:p w14:paraId="1593BEB3" w14:textId="77777777" w:rsidR="00D3361E" w:rsidRPr="00934609" w:rsidRDefault="00D3361E" w:rsidP="00F97DD4">
            <w:pPr>
              <w:tabs>
                <w:tab w:val="clear" w:pos="567"/>
              </w:tabs>
              <w:spacing w:before="100" w:beforeAutospacing="1" w:after="100" w:afterAutospacing="1" w:line="240" w:lineRule="auto"/>
              <w:rPr>
                <w:ins w:id="2216" w:author="Author"/>
                <w:b/>
                <w:bCs/>
                <w:szCs w:val="22"/>
                <w:lang w:val="de-DE"/>
              </w:rPr>
            </w:pPr>
            <w:ins w:id="2217" w:author="Author">
              <w:r w:rsidRPr="00F97DD4">
                <w:rPr>
                  <w:b/>
                  <w:bCs/>
                  <w:szCs w:val="22"/>
                  <w:lang w:val="de-DE"/>
                </w:rPr>
                <w:t>Bereiten Sie sich auf die Injektion vor</w:t>
              </w:r>
            </w:ins>
          </w:p>
          <w:p w14:paraId="6007835C" w14:textId="77777777" w:rsidR="00D3361E" w:rsidRPr="00934609" w:rsidRDefault="00D3361E" w:rsidP="00F97DD4">
            <w:pPr>
              <w:tabs>
                <w:tab w:val="clear" w:pos="567"/>
              </w:tabs>
              <w:spacing w:before="100" w:beforeAutospacing="1" w:after="100" w:afterAutospacing="1" w:line="240" w:lineRule="auto"/>
              <w:rPr>
                <w:ins w:id="2218" w:author="Author"/>
                <w:b/>
                <w:bCs/>
                <w:szCs w:val="22"/>
                <w:lang w:val="de-DE"/>
              </w:rPr>
            </w:pPr>
          </w:p>
        </w:tc>
        <w:tc>
          <w:tcPr>
            <w:tcW w:w="5529" w:type="dxa"/>
          </w:tcPr>
          <w:p w14:paraId="1B475251" w14:textId="77777777" w:rsidR="00D3361E" w:rsidRPr="00934609" w:rsidRDefault="00D3361E" w:rsidP="00F97DD4">
            <w:pPr>
              <w:tabs>
                <w:tab w:val="left" w:pos="5670"/>
              </w:tabs>
              <w:spacing w:line="240" w:lineRule="auto"/>
              <w:rPr>
                <w:ins w:id="2219" w:author="Author"/>
                <w:szCs w:val="22"/>
                <w:lang w:val="de-DE"/>
              </w:rPr>
            </w:pPr>
            <w:ins w:id="2220" w:author="Author">
              <w:r w:rsidRPr="00F97DD4">
                <w:rPr>
                  <w:szCs w:val="22"/>
                  <w:lang w:val="de-DE"/>
                </w:rPr>
                <w:t>Waschen Sie Ihre Hände mit Wasser und Seife, bevor Sie Omvoh injizieren.</w:t>
              </w:r>
            </w:ins>
          </w:p>
        </w:tc>
      </w:tr>
      <w:tr w:rsidR="00D3361E" w:rsidRPr="009E59B0" w14:paraId="251F08F8" w14:textId="77777777" w:rsidTr="00F97DD4">
        <w:trPr>
          <w:trHeight w:val="2410"/>
          <w:ins w:id="2221" w:author="Author"/>
        </w:trPr>
        <w:tc>
          <w:tcPr>
            <w:tcW w:w="4077" w:type="dxa"/>
          </w:tcPr>
          <w:p w14:paraId="640C8961" w14:textId="77777777" w:rsidR="00D3361E" w:rsidRPr="00934609" w:rsidRDefault="00D3361E" w:rsidP="00F97DD4">
            <w:pPr>
              <w:tabs>
                <w:tab w:val="clear" w:pos="567"/>
              </w:tabs>
              <w:spacing w:before="100" w:beforeAutospacing="1" w:after="100" w:afterAutospacing="1" w:line="240" w:lineRule="auto"/>
              <w:rPr>
                <w:ins w:id="2222" w:author="Author"/>
                <w:b/>
                <w:bCs/>
                <w:szCs w:val="22"/>
              </w:rPr>
            </w:pPr>
            <w:ins w:id="2223" w:author="Author">
              <w:r w:rsidRPr="009E59B0">
                <w:rPr>
                  <w:noProof/>
                  <w:szCs w:val="22"/>
                </w:rPr>
                <w:drawing>
                  <wp:anchor distT="0" distB="0" distL="114300" distR="114300" simplePos="0" relativeHeight="251765760" behindDoc="1" locked="0" layoutInCell="1" allowOverlap="1" wp14:anchorId="351C111C" wp14:editId="403B68A6">
                    <wp:simplePos x="0" y="0"/>
                    <wp:positionH relativeFrom="margin">
                      <wp:posOffset>66040</wp:posOffset>
                    </wp:positionH>
                    <wp:positionV relativeFrom="page">
                      <wp:posOffset>232410</wp:posOffset>
                    </wp:positionV>
                    <wp:extent cx="942340" cy="2544445"/>
                    <wp:effectExtent l="0" t="0" r="0" b="8255"/>
                    <wp:wrapSquare wrapText="bothSides"/>
                    <wp:docPr id="1566040659" name="Grafik 1" descr="Ein Bild, das Entwurf, Lineart, Darstellung,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34911" name="Grafik 1" descr="Ein Bild, das Entwurf, Lineart, Darstellung, Zeichnung enthält.&#10;&#10;Automatisch generierte Beschreibu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42340" cy="2544445"/>
                            </a:xfrm>
                            <a:prstGeom prst="rect">
                              <a:avLst/>
                            </a:prstGeom>
                          </pic:spPr>
                        </pic:pic>
                      </a:graphicData>
                    </a:graphic>
                    <wp14:sizeRelH relativeFrom="margin">
                      <wp14:pctWidth>0</wp14:pctWidth>
                    </wp14:sizeRelH>
                    <wp14:sizeRelV relativeFrom="margin">
                      <wp14:pctHeight>0</wp14:pctHeight>
                    </wp14:sizeRelV>
                  </wp:anchor>
                </w:drawing>
              </w:r>
              <w:r w:rsidRPr="00F97DD4">
                <w:rPr>
                  <w:b/>
                  <w:bCs/>
                  <w:szCs w:val="22"/>
                  <w:lang w:val="de-DE"/>
                </w:rPr>
                <w:t xml:space="preserve"> </w:t>
              </w:r>
              <w:r w:rsidRPr="00934609">
                <w:rPr>
                  <w:b/>
                  <w:bCs/>
                  <w:szCs w:val="22"/>
                </w:rPr>
                <w:t>Wählen Sie Ihre Injektionsstelle</w:t>
              </w:r>
            </w:ins>
          </w:p>
          <w:p w14:paraId="4FFF47FF" w14:textId="77777777" w:rsidR="00D3361E" w:rsidRPr="009E59B0" w:rsidRDefault="00D3361E" w:rsidP="00F97DD4">
            <w:pPr>
              <w:tabs>
                <w:tab w:val="left" w:pos="5670"/>
              </w:tabs>
              <w:spacing w:line="240" w:lineRule="auto"/>
              <w:rPr>
                <w:ins w:id="2224" w:author="Author"/>
                <w:b/>
                <w:bCs/>
                <w:szCs w:val="22"/>
              </w:rPr>
            </w:pPr>
            <w:ins w:id="2225" w:author="Author">
              <w:r w:rsidRPr="00934609">
                <w:rPr>
                  <w:b/>
                  <w:bCs/>
                  <w:noProof/>
                  <w:szCs w:val="22"/>
                  <w:lang w:val="en-US"/>
                </w:rPr>
                <mc:AlternateContent>
                  <mc:Choice Requires="wps">
                    <w:drawing>
                      <wp:anchor distT="0" distB="0" distL="114300" distR="114300" simplePos="0" relativeHeight="251766784" behindDoc="0" locked="0" layoutInCell="1" allowOverlap="1" wp14:anchorId="11720737" wp14:editId="5E8B8299">
                        <wp:simplePos x="0" y="0"/>
                        <wp:positionH relativeFrom="column">
                          <wp:posOffset>1040130</wp:posOffset>
                        </wp:positionH>
                        <wp:positionV relativeFrom="paragraph">
                          <wp:posOffset>1383030</wp:posOffset>
                        </wp:positionV>
                        <wp:extent cx="1291904" cy="914400"/>
                        <wp:effectExtent l="0" t="0" r="0" b="0"/>
                        <wp:wrapNone/>
                        <wp:docPr id="1322138439" name="Textfeld 408531767"/>
                        <wp:cNvGraphicFramePr/>
                        <a:graphic xmlns:a="http://schemas.openxmlformats.org/drawingml/2006/main">
                          <a:graphicData uri="http://schemas.microsoft.com/office/word/2010/wordprocessingShape">
                            <wps:wsp>
                              <wps:cNvSpPr txBox="1"/>
                              <wps:spPr>
                                <a:xfrm>
                                  <a:off x="0" y="0"/>
                                  <a:ext cx="1291904" cy="914400"/>
                                </a:xfrm>
                                <a:prstGeom prst="rect">
                                  <a:avLst/>
                                </a:prstGeom>
                                <a:noFill/>
                                <a:ln w="6350">
                                  <a:noFill/>
                                </a:ln>
                              </wps:spPr>
                              <wps:txbx>
                                <w:txbxContent>
                                  <w:p w14:paraId="65845A97" w14:textId="77777777" w:rsidR="00D3361E" w:rsidRPr="00331202" w:rsidRDefault="00D3361E" w:rsidP="00D3361E">
                                    <w:r>
                                      <w:t>E</w:t>
                                    </w:r>
                                    <w:r w:rsidRPr="00331202">
                                      <w:t>ine andere Person</w:t>
                                    </w:r>
                                    <w:r>
                                      <w:t xml:space="preserve"> sollte</w:t>
                                    </w:r>
                                    <w:r w:rsidRPr="00331202">
                                      <w:t xml:space="preserve"> in diese </w:t>
                                    </w:r>
                                    <w:r>
                                      <w:t>Stellen injizieren</w:t>
                                    </w:r>
                                    <w:r w:rsidRPr="0033120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408531767" style="position:absolute;margin-left:81.9pt;margin-top:108.9pt;width:101.7pt;height:1in;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" w14:anchorId="11720737">
                        <v:textbox>
                          <w:txbxContent>
                            <w:p w:rsidRPr="00331202" w:rsidR="00D3361E" w:rsidP="00D3361E" w:rsidRDefault="00D3361E" w14:paraId="65845A97" w14:textId="77777777">
                              <w:r>
                                <w:t>E</w:t>
                              </w:r>
                              <w:r w:rsidRPr="00331202">
                                <w:t>ine andere Person</w:t>
                              </w:r>
                              <w:r>
                                <w:t xml:space="preserve"> sollte</w:t>
                              </w:r>
                              <w:r w:rsidRPr="00331202">
                                <w:t xml:space="preserve"> in diese </w:t>
                              </w:r>
                              <w:r>
                                <w:t>Stellen injizieren</w:t>
                              </w:r>
                              <w:r w:rsidRPr="00331202">
                                <w:t>.</w:t>
                              </w:r>
                            </w:p>
                          </w:txbxContent>
                        </v:textbox>
                      </v:shape>
                    </w:pict>
                  </mc:Fallback>
                </mc:AlternateContent>
              </w:r>
              <w:r w:rsidRPr="00934609">
                <w:rPr>
                  <w:b/>
                  <w:bCs/>
                  <w:noProof/>
                  <w:szCs w:val="22"/>
                  <w:lang w:val="en-US"/>
                </w:rPr>
                <mc:AlternateContent>
                  <mc:Choice Requires="wps">
                    <w:drawing>
                      <wp:anchor distT="0" distB="0" distL="114300" distR="114300" simplePos="0" relativeHeight="251764736" behindDoc="0" locked="0" layoutInCell="1" allowOverlap="1" wp14:anchorId="291E1B93" wp14:editId="031490C7">
                        <wp:simplePos x="0" y="0"/>
                        <wp:positionH relativeFrom="column">
                          <wp:posOffset>1041400</wp:posOffset>
                        </wp:positionH>
                        <wp:positionV relativeFrom="paragraph">
                          <wp:posOffset>250825</wp:posOffset>
                        </wp:positionV>
                        <wp:extent cx="1291904" cy="914400"/>
                        <wp:effectExtent l="0" t="0" r="0" b="0"/>
                        <wp:wrapNone/>
                        <wp:docPr id="653658907" name="Textfeld 68"/>
                        <wp:cNvGraphicFramePr/>
                        <a:graphic xmlns:a="http://schemas.openxmlformats.org/drawingml/2006/main">
                          <a:graphicData uri="http://schemas.microsoft.com/office/word/2010/wordprocessingShape">
                            <wps:wsp>
                              <wps:cNvSpPr txBox="1"/>
                              <wps:spPr>
                                <a:xfrm>
                                  <a:off x="0" y="0"/>
                                  <a:ext cx="1291904" cy="914400"/>
                                </a:xfrm>
                                <a:prstGeom prst="rect">
                                  <a:avLst/>
                                </a:prstGeom>
                                <a:noFill/>
                                <a:ln w="6350">
                                  <a:noFill/>
                                </a:ln>
                              </wps:spPr>
                              <wps:txbx>
                                <w:txbxContent>
                                  <w:p w14:paraId="50AB0A7C" w14:textId="77777777" w:rsidR="00D3361E" w:rsidRPr="00331202" w:rsidRDefault="00D3361E" w:rsidP="00D3361E">
                                    <w:r w:rsidRPr="00331202">
                                      <w:t xml:space="preserve">Sie oder eine andere Person </w:t>
                                    </w:r>
                                    <w:r>
                                      <w:t>können</w:t>
                                    </w:r>
                                    <w:r w:rsidRPr="00331202">
                                      <w:t xml:space="preserve"> in diese </w:t>
                                    </w:r>
                                    <w:r>
                                      <w:t>Stellen injizieren</w:t>
                                    </w:r>
                                    <w:r w:rsidRPr="0033120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68" style="position:absolute;margin-left:82pt;margin-top:19.75pt;width:101.7pt;height:1in;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" w14:anchorId="291E1B93">
                        <v:textbox>
                          <w:txbxContent>
                            <w:p w:rsidRPr="00331202" w:rsidR="00D3361E" w:rsidP="00D3361E" w:rsidRDefault="00D3361E" w14:paraId="50AB0A7C" w14:textId="77777777">
                              <w:r w:rsidRPr="00331202">
                                <w:t xml:space="preserve">Sie oder eine andere Person </w:t>
                              </w:r>
                              <w:r>
                                <w:t>können</w:t>
                              </w:r>
                              <w:r w:rsidRPr="00331202">
                                <w:t xml:space="preserve"> in diese </w:t>
                              </w:r>
                              <w:r>
                                <w:t>Stellen injizieren</w:t>
                              </w:r>
                              <w:r w:rsidRPr="00331202">
                                <w:t>.</w:t>
                              </w:r>
                            </w:p>
                          </w:txbxContent>
                        </v:textbox>
                      </v:shape>
                    </w:pict>
                  </mc:Fallback>
                </mc:AlternateContent>
              </w:r>
            </w:ins>
          </w:p>
        </w:tc>
        <w:tc>
          <w:tcPr>
            <w:tcW w:w="5529" w:type="dxa"/>
          </w:tcPr>
          <w:p w14:paraId="0F79E1D9" w14:textId="77777777" w:rsidR="00D3361E" w:rsidRPr="00934609" w:rsidRDefault="00D3361E" w:rsidP="00F97DD4">
            <w:pPr>
              <w:tabs>
                <w:tab w:val="left" w:pos="5670"/>
              </w:tabs>
              <w:spacing w:line="240" w:lineRule="auto"/>
              <w:rPr>
                <w:ins w:id="2226" w:author="Author"/>
                <w:szCs w:val="22"/>
                <w:lang w:val="de-DE"/>
              </w:rPr>
            </w:pPr>
            <w:ins w:id="2227" w:author="Author">
              <w:r w:rsidRPr="00F97DD4">
                <w:rPr>
                  <w:szCs w:val="22"/>
                  <w:lang w:val="de-DE"/>
                </w:rPr>
                <w:t>Das medizinische Fachpersonal kann Ihnen bei der Auswahl der für Sie am besten geeigneten Injektionsstelle behilflich sein.</w:t>
              </w:r>
            </w:ins>
          </w:p>
          <w:p w14:paraId="51D9FE00" w14:textId="77777777" w:rsidR="00D3361E" w:rsidRPr="00934609" w:rsidRDefault="00D3361E" w:rsidP="00F97DD4">
            <w:pPr>
              <w:tabs>
                <w:tab w:val="left" w:pos="5670"/>
              </w:tabs>
              <w:spacing w:line="240" w:lineRule="auto"/>
              <w:rPr>
                <w:ins w:id="2228" w:author="Author"/>
                <w:szCs w:val="22"/>
                <w:lang w:val="de-DE"/>
              </w:rPr>
            </w:pPr>
          </w:p>
          <w:p w14:paraId="32F21A5F" w14:textId="71AED55F" w:rsidR="00D3361E" w:rsidRPr="00934609" w:rsidRDefault="00D3361E" w:rsidP="00D3361E">
            <w:pPr>
              <w:pStyle w:val="ListParagraph"/>
              <w:numPr>
                <w:ilvl w:val="0"/>
                <w:numId w:val="25"/>
              </w:numPr>
              <w:tabs>
                <w:tab w:val="clear" w:pos="567"/>
                <w:tab w:val="left" w:pos="5670"/>
              </w:tabs>
              <w:spacing w:after="200" w:line="240" w:lineRule="auto"/>
              <w:ind w:left="207" w:hanging="207"/>
              <w:rPr>
                <w:ins w:id="2229" w:author="Author"/>
                <w:lang w:val="de-DE"/>
              </w:rPr>
            </w:pPr>
            <w:ins w:id="2230" w:author="Author">
              <w:r w:rsidRPr="00F97DD4">
                <w:rPr>
                  <w:b/>
                  <w:bCs/>
                  <w:lang w:val="de-DE"/>
                </w:rPr>
                <w:t>Sie oder eine andere Person</w:t>
              </w:r>
              <w:r w:rsidRPr="00F97DD4">
                <w:rPr>
                  <w:lang w:val="de-DE"/>
                </w:rPr>
                <w:t xml:space="preserve"> können das Arzneimittel in Ihren Bauchbereich (Abdomen) injizieren. </w:t>
              </w:r>
              <w:r w:rsidRPr="00934609">
                <w:t xml:space="preserve">Injizieren Sie </w:t>
              </w:r>
              <w:r w:rsidRPr="00934609">
                <w:rPr>
                  <w:b/>
                  <w:bCs/>
                </w:rPr>
                <w:t>nicht</w:t>
              </w:r>
              <w:r w:rsidRPr="00934609">
                <w:t xml:space="preserve"> innerhalb von 5</w:t>
              </w:r>
              <w:r w:rsidR="00930680">
                <w:t> </w:t>
              </w:r>
              <w:del w:id="2231" w:author="Author">
                <w:r w:rsidRPr="00934609" w:rsidDel="00930680">
                  <w:delText xml:space="preserve"> </w:delText>
                </w:r>
              </w:del>
              <w:r w:rsidRPr="00934609">
                <w:t>cm des Bauchnabels.</w:t>
              </w:r>
            </w:ins>
          </w:p>
          <w:p w14:paraId="0CEA7639" w14:textId="7AC59D13" w:rsidR="00D3361E" w:rsidRPr="00934609" w:rsidRDefault="00D3361E" w:rsidP="00D3361E">
            <w:pPr>
              <w:pStyle w:val="ListParagraph"/>
              <w:numPr>
                <w:ilvl w:val="0"/>
                <w:numId w:val="25"/>
              </w:numPr>
              <w:tabs>
                <w:tab w:val="clear" w:pos="567"/>
                <w:tab w:val="left" w:pos="5670"/>
              </w:tabs>
              <w:spacing w:after="200" w:line="240" w:lineRule="auto"/>
              <w:ind w:left="207" w:hanging="207"/>
              <w:rPr>
                <w:ins w:id="2232" w:author="Author"/>
                <w:lang w:val="de-DE"/>
              </w:rPr>
            </w:pPr>
            <w:ins w:id="2233" w:author="Author">
              <w:r w:rsidRPr="00F97DD4">
                <w:rPr>
                  <w:b/>
                  <w:bCs/>
                  <w:lang w:val="de-DE"/>
                </w:rPr>
                <w:t>Sie oder eine andere Person</w:t>
              </w:r>
              <w:r w:rsidRPr="00F97DD4">
                <w:rPr>
                  <w:lang w:val="de-DE"/>
                </w:rPr>
                <w:t xml:space="preserve"> können das Arzneimittel in Ihren Oberschenkeln injizieren. Dieser Bereich sollte mindestens 5</w:t>
              </w:r>
              <w:r w:rsidR="00930680">
                <w:rPr>
                  <w:lang w:val="de-DE"/>
                </w:rPr>
                <w:t> </w:t>
              </w:r>
              <w:del w:id="2234" w:author="Author">
                <w:r w:rsidRPr="00F97DD4" w:rsidDel="00930680">
                  <w:rPr>
                    <w:lang w:val="de-DE"/>
                  </w:rPr>
                  <w:delText xml:space="preserve"> </w:delText>
                </w:r>
              </w:del>
              <w:r w:rsidRPr="00F97DD4">
                <w:rPr>
                  <w:lang w:val="de-DE"/>
                </w:rPr>
                <w:t>Zentimeter über dem Knie und 5</w:t>
              </w:r>
              <w:r w:rsidR="00930680">
                <w:rPr>
                  <w:lang w:val="de-DE"/>
                </w:rPr>
                <w:t> </w:t>
              </w:r>
              <w:del w:id="2235" w:author="Author">
                <w:r w:rsidRPr="00F97DD4" w:rsidDel="00930680">
                  <w:rPr>
                    <w:lang w:val="de-DE"/>
                  </w:rPr>
                  <w:delText xml:space="preserve"> </w:delText>
                </w:r>
              </w:del>
              <w:r w:rsidRPr="00F97DD4">
                <w:rPr>
                  <w:lang w:val="de-DE"/>
                </w:rPr>
                <w:t>Zentimeter unter der Leiste liegen.</w:t>
              </w:r>
            </w:ins>
          </w:p>
          <w:p w14:paraId="19C615AB" w14:textId="77777777" w:rsidR="00D3361E" w:rsidRPr="00934609" w:rsidRDefault="00D3361E" w:rsidP="00D3361E">
            <w:pPr>
              <w:pStyle w:val="ListParagraph"/>
              <w:numPr>
                <w:ilvl w:val="0"/>
                <w:numId w:val="25"/>
              </w:numPr>
              <w:tabs>
                <w:tab w:val="clear" w:pos="567"/>
                <w:tab w:val="left" w:pos="5670"/>
              </w:tabs>
              <w:spacing w:after="200" w:line="240" w:lineRule="auto"/>
              <w:ind w:left="207" w:hanging="207"/>
              <w:rPr>
                <w:ins w:id="2236" w:author="Author"/>
                <w:lang w:val="de-DE"/>
              </w:rPr>
            </w:pPr>
            <w:ins w:id="2237" w:author="Author">
              <w:r w:rsidRPr="00F97DD4">
                <w:rPr>
                  <w:b/>
                  <w:bCs/>
                  <w:lang w:val="de-DE"/>
                </w:rPr>
                <w:t>Eine andere Person</w:t>
              </w:r>
              <w:r w:rsidRPr="00F97DD4">
                <w:rPr>
                  <w:lang w:val="de-DE"/>
                </w:rPr>
                <w:t xml:space="preserve"> kann Ihnen die Injektion in die Rückseite Ihres Oberarms geben.</w:t>
              </w:r>
            </w:ins>
          </w:p>
          <w:p w14:paraId="4D52644A" w14:textId="77777777" w:rsidR="00D3361E" w:rsidRPr="00934609" w:rsidRDefault="00D3361E" w:rsidP="00D3361E">
            <w:pPr>
              <w:pStyle w:val="ListParagraph"/>
              <w:numPr>
                <w:ilvl w:val="0"/>
                <w:numId w:val="25"/>
              </w:numPr>
              <w:tabs>
                <w:tab w:val="clear" w:pos="567"/>
                <w:tab w:val="left" w:pos="5670"/>
              </w:tabs>
              <w:spacing w:after="200" w:line="240" w:lineRule="auto"/>
              <w:ind w:left="207" w:hanging="207"/>
              <w:rPr>
                <w:ins w:id="2238" w:author="Author"/>
                <w:lang w:val="de-DE"/>
              </w:rPr>
            </w:pPr>
            <w:ins w:id="2239" w:author="Author">
              <w:r w:rsidRPr="00F97DD4">
                <w:rPr>
                  <w:b/>
                  <w:bCs/>
                  <w:lang w:val="de-DE"/>
                </w:rPr>
                <w:t>Nicht</w:t>
              </w:r>
              <w:r w:rsidRPr="00F97DD4">
                <w:rPr>
                  <w:lang w:val="de-DE"/>
                </w:rPr>
                <w:t xml:space="preserve"> in Bereiche injizieren, in denen die Haut empfindlich, gequetscht, gerötet oder hart ist.</w:t>
              </w:r>
            </w:ins>
          </w:p>
          <w:p w14:paraId="6CDE3EE0" w14:textId="77777777" w:rsidR="00D3361E" w:rsidRPr="00934609" w:rsidRDefault="00D3361E" w:rsidP="00F97DD4">
            <w:pPr>
              <w:tabs>
                <w:tab w:val="left" w:pos="5670"/>
              </w:tabs>
              <w:spacing w:line="240" w:lineRule="auto"/>
              <w:ind w:left="-47"/>
              <w:rPr>
                <w:ins w:id="2240" w:author="Author"/>
                <w:b/>
                <w:bCs/>
                <w:szCs w:val="22"/>
                <w:lang w:val="de-DE"/>
              </w:rPr>
            </w:pPr>
            <w:ins w:id="2241" w:author="Author">
              <w:r w:rsidRPr="00F97DD4">
                <w:rPr>
                  <w:b/>
                  <w:bCs/>
                  <w:szCs w:val="22"/>
                  <w:lang w:val="de-DE"/>
                </w:rPr>
                <w:t>Reinigen Sie die Injektionsstelle mit einem Alkoholtupfer. Lassen Sie die Injektionsstelle trocknen, bevor Sie Ihr Arzneimittel injizieren.</w:t>
              </w:r>
            </w:ins>
          </w:p>
        </w:tc>
      </w:tr>
    </w:tbl>
    <w:p w14:paraId="32A7D3A8" w14:textId="77777777" w:rsidR="00D3361E" w:rsidRPr="009E59B0" w:rsidRDefault="00D3361E" w:rsidP="00D3361E">
      <w:pPr>
        <w:tabs>
          <w:tab w:val="left" w:pos="5670"/>
        </w:tabs>
        <w:spacing w:line="240" w:lineRule="auto"/>
        <w:rPr>
          <w:ins w:id="2242" w:author="Author"/>
          <w:szCs w:val="22"/>
        </w:rPr>
      </w:pPr>
    </w:p>
    <w:p w14:paraId="360F39F4" w14:textId="4837274B" w:rsidR="00D3361E" w:rsidRPr="009E59B0" w:rsidRDefault="00D3361E">
      <w:pPr>
        <w:tabs>
          <w:tab w:val="clear" w:pos="567"/>
        </w:tabs>
        <w:spacing w:after="160" w:line="259" w:lineRule="auto"/>
        <w:rPr>
          <w:ins w:id="2243" w:author="Author"/>
          <w:szCs w:val="22"/>
        </w:rPr>
        <w:pPrChange w:id="2244" w:author="Author">
          <w:pPr>
            <w:tabs>
              <w:tab w:val="left" w:pos="5670"/>
            </w:tabs>
            <w:spacing w:line="240" w:lineRule="auto"/>
          </w:pPr>
        </w:pPrChange>
      </w:pPr>
      <w:ins w:id="2245" w:author="Author">
        <w:r w:rsidRPr="009E59B0">
          <w:rPr>
            <w:szCs w:val="22"/>
          </w:rPr>
          <w:br w:type="page"/>
        </w:r>
      </w:ins>
    </w:p>
    <w:tbl>
      <w:tblPr>
        <w:tblW w:w="0" w:type="auto"/>
        <w:tblLook w:val="04A0" w:firstRow="1" w:lastRow="0" w:firstColumn="1" w:lastColumn="0" w:noHBand="0" w:noVBand="1"/>
      </w:tblPr>
      <w:tblGrid>
        <w:gridCol w:w="9071"/>
      </w:tblGrid>
      <w:tr w:rsidR="00D3361E" w:rsidRPr="009E59B0" w14:paraId="0C865D3C" w14:textId="77777777" w:rsidTr="00F97DD4">
        <w:trPr>
          <w:ins w:id="2246" w:author="Author"/>
        </w:trPr>
        <w:tc>
          <w:tcPr>
            <w:tcW w:w="9287" w:type="dxa"/>
            <w:shd w:val="clear" w:color="auto" w:fill="auto"/>
          </w:tcPr>
          <w:p w14:paraId="012F0DA7" w14:textId="77777777" w:rsidR="00D3361E" w:rsidRPr="00934609" w:rsidRDefault="00D3361E" w:rsidP="00F97DD4">
            <w:pPr>
              <w:tabs>
                <w:tab w:val="left" w:pos="5670"/>
              </w:tabs>
              <w:rPr>
                <w:ins w:id="2247" w:author="Author"/>
                <w:b/>
                <w:bCs/>
                <w:szCs w:val="22"/>
              </w:rPr>
            </w:pPr>
            <w:ins w:id="2248" w:author="Author">
              <w:r w:rsidRPr="00934609">
                <w:rPr>
                  <w:b/>
                  <w:bCs/>
                  <w:szCs w:val="22"/>
                </w:rPr>
                <w:lastRenderedPageBreak/>
                <w:t>Omvoh injizieren</w:t>
              </w:r>
            </w:ins>
          </w:p>
          <w:p w14:paraId="052B6224" w14:textId="77777777" w:rsidR="00D3361E" w:rsidRPr="009E59B0" w:rsidRDefault="00D3361E" w:rsidP="00F97DD4">
            <w:pPr>
              <w:tabs>
                <w:tab w:val="left" w:pos="5670"/>
              </w:tabs>
              <w:rPr>
                <w:ins w:id="2249" w:author="Author"/>
                <w:szCs w:val="22"/>
              </w:rPr>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45"/>
              <w:gridCol w:w="5628"/>
            </w:tblGrid>
            <w:tr w:rsidR="00D3361E" w:rsidRPr="009E59B0" w14:paraId="1B91BEAE" w14:textId="77777777" w:rsidTr="00F97DD4">
              <w:trPr>
                <w:trHeight w:val="4429"/>
                <w:ins w:id="2250" w:author="Author"/>
              </w:trPr>
              <w:tc>
                <w:tcPr>
                  <w:tcW w:w="704" w:type="dxa"/>
                </w:tcPr>
                <w:p w14:paraId="6C60A178" w14:textId="77777777" w:rsidR="00D3361E" w:rsidRPr="00BE5F6A" w:rsidRDefault="00D3361E" w:rsidP="00F97DD4">
                  <w:pPr>
                    <w:tabs>
                      <w:tab w:val="left" w:pos="5670"/>
                    </w:tabs>
                    <w:rPr>
                      <w:ins w:id="2251" w:author="Author"/>
                      <w:b/>
                      <w:bCs/>
                      <w:szCs w:val="22"/>
                      <w:lang w:val="de-DE"/>
                      <w:rPrChange w:id="2252" w:author="Author">
                        <w:rPr>
                          <w:ins w:id="2253" w:author="Author"/>
                          <w:b/>
                          <w:bCs/>
                          <w:szCs w:val="22"/>
                        </w:rPr>
                      </w:rPrChange>
                    </w:rPr>
                  </w:pPr>
                  <w:ins w:id="2254" w:author="Author">
                    <w:r w:rsidRPr="00FB2D04">
                      <w:rPr>
                        <w:b/>
                        <w:bCs/>
                        <w:szCs w:val="22"/>
                      </w:rPr>
                      <w:t>1</w:t>
                    </w:r>
                  </w:ins>
                </w:p>
                <w:p w14:paraId="521F6C3D" w14:textId="77777777" w:rsidR="00D3361E" w:rsidRPr="00BE5F6A" w:rsidRDefault="00D3361E" w:rsidP="00F97DD4">
                  <w:pPr>
                    <w:tabs>
                      <w:tab w:val="left" w:pos="5670"/>
                    </w:tabs>
                    <w:rPr>
                      <w:ins w:id="2255" w:author="Author"/>
                      <w:b/>
                      <w:bCs/>
                      <w:szCs w:val="22"/>
                      <w:lang w:val="de-DE"/>
                      <w:rPrChange w:id="2256" w:author="Author">
                        <w:rPr>
                          <w:ins w:id="2257" w:author="Author"/>
                          <w:b/>
                          <w:bCs/>
                          <w:szCs w:val="22"/>
                        </w:rPr>
                      </w:rPrChange>
                    </w:rPr>
                  </w:pPr>
                </w:p>
              </w:tc>
              <w:tc>
                <w:tcPr>
                  <w:tcW w:w="4145" w:type="dxa"/>
                </w:tcPr>
                <w:p w14:paraId="1A88537A" w14:textId="77777777" w:rsidR="00D3361E" w:rsidRPr="00BE5F6A" w:rsidRDefault="00D3361E" w:rsidP="00F97DD4">
                  <w:pPr>
                    <w:tabs>
                      <w:tab w:val="left" w:pos="5670"/>
                    </w:tabs>
                    <w:rPr>
                      <w:ins w:id="2258" w:author="Author"/>
                      <w:b/>
                      <w:bCs/>
                      <w:szCs w:val="22"/>
                      <w:lang w:val="de-DE"/>
                      <w:rPrChange w:id="2259" w:author="Author">
                        <w:rPr>
                          <w:ins w:id="2260" w:author="Author"/>
                          <w:b/>
                          <w:bCs/>
                          <w:szCs w:val="22"/>
                        </w:rPr>
                      </w:rPrChange>
                    </w:rPr>
                  </w:pPr>
                  <w:ins w:id="2261" w:author="Author">
                    <w:r w:rsidRPr="00FB2D04">
                      <w:rPr>
                        <w:b/>
                        <w:bCs/>
                        <w:szCs w:val="22"/>
                      </w:rPr>
                      <w:t>Entfernen Sie die Nadelschutzkappe</w:t>
                    </w:r>
                  </w:ins>
                </w:p>
                <w:p w14:paraId="7AF737B3" w14:textId="77777777" w:rsidR="00D3361E" w:rsidRPr="00BE5F6A" w:rsidRDefault="00D3361E" w:rsidP="00F97DD4">
                  <w:pPr>
                    <w:tabs>
                      <w:tab w:val="left" w:pos="5670"/>
                    </w:tabs>
                    <w:rPr>
                      <w:ins w:id="2262" w:author="Author"/>
                      <w:b/>
                      <w:bCs/>
                      <w:szCs w:val="22"/>
                      <w:lang w:val="de-DE"/>
                      <w:rPrChange w:id="2263" w:author="Author">
                        <w:rPr>
                          <w:ins w:id="2264" w:author="Author"/>
                          <w:b/>
                          <w:bCs/>
                          <w:szCs w:val="22"/>
                        </w:rPr>
                      </w:rPrChange>
                    </w:rPr>
                  </w:pPr>
                </w:p>
                <w:p w14:paraId="7920B9B2" w14:textId="77777777" w:rsidR="00D3361E" w:rsidRPr="00934609" w:rsidRDefault="00D3361E" w:rsidP="00D3361E">
                  <w:pPr>
                    <w:pStyle w:val="ListParagraph"/>
                    <w:numPr>
                      <w:ilvl w:val="0"/>
                      <w:numId w:val="24"/>
                    </w:numPr>
                    <w:tabs>
                      <w:tab w:val="clear" w:pos="567"/>
                      <w:tab w:val="left" w:pos="5670"/>
                    </w:tabs>
                    <w:spacing w:after="200" w:line="276" w:lineRule="auto"/>
                    <w:ind w:left="210" w:hanging="210"/>
                    <w:rPr>
                      <w:ins w:id="2265" w:author="Author"/>
                      <w:b/>
                      <w:bCs/>
                      <w:lang w:val="de-DE"/>
                    </w:rPr>
                  </w:pPr>
                  <w:ins w:id="2266" w:author="Author">
                    <w:r w:rsidRPr="00F97DD4">
                      <w:rPr>
                        <w:b/>
                        <w:bCs/>
                        <w:lang w:val="de-DE"/>
                      </w:rPr>
                      <w:t>Lassen Sie die Nadelschutzkappe aufgesetzt, bis Sie zur Injektion bereit sind.</w:t>
                    </w:r>
                  </w:ins>
                </w:p>
                <w:p w14:paraId="7780E29D" w14:textId="77777777" w:rsidR="00D3361E" w:rsidRPr="00934609" w:rsidRDefault="00D3361E" w:rsidP="00D3361E">
                  <w:pPr>
                    <w:pStyle w:val="ListParagraph"/>
                    <w:numPr>
                      <w:ilvl w:val="0"/>
                      <w:numId w:val="24"/>
                    </w:numPr>
                    <w:tabs>
                      <w:tab w:val="clear" w:pos="567"/>
                      <w:tab w:val="left" w:pos="5670"/>
                    </w:tabs>
                    <w:spacing w:after="200" w:line="276" w:lineRule="auto"/>
                    <w:ind w:left="210" w:hanging="210"/>
                    <w:rPr>
                      <w:ins w:id="2267" w:author="Author"/>
                      <w:szCs w:val="22"/>
                      <w:lang w:val="de-DE"/>
                    </w:rPr>
                  </w:pPr>
                  <w:ins w:id="2268" w:author="Author">
                    <w:r w:rsidRPr="00F97DD4">
                      <w:rPr>
                        <w:lang w:val="de-DE"/>
                      </w:rPr>
                      <w:t xml:space="preserve">Ziehen Sie die Nadelschutzkappe ab </w:t>
                    </w:r>
                    <w:r w:rsidRPr="00F97DD4">
                      <w:rPr>
                        <w:highlight w:val="lightGray"/>
                        <w:lang w:val="de-DE"/>
                      </w:rPr>
                      <w:t>und entsorgen Sie sie im Hausmüll.</w:t>
                    </w:r>
                  </w:ins>
                </w:p>
                <w:p w14:paraId="2682921B" w14:textId="77777777" w:rsidR="00D3361E" w:rsidRPr="00934609" w:rsidRDefault="00D3361E" w:rsidP="00D3361E">
                  <w:pPr>
                    <w:pStyle w:val="ListParagraph"/>
                    <w:numPr>
                      <w:ilvl w:val="0"/>
                      <w:numId w:val="24"/>
                    </w:numPr>
                    <w:tabs>
                      <w:tab w:val="clear" w:pos="567"/>
                      <w:tab w:val="left" w:pos="5670"/>
                    </w:tabs>
                    <w:spacing w:after="200" w:line="276" w:lineRule="auto"/>
                    <w:ind w:left="210" w:hanging="210"/>
                    <w:rPr>
                      <w:ins w:id="2269" w:author="Author"/>
                      <w:lang w:val="de-DE"/>
                    </w:rPr>
                  </w:pPr>
                  <w:ins w:id="2270" w:author="Author">
                    <w:r w:rsidRPr="00F97DD4">
                      <w:rPr>
                        <w:lang w:val="de-DE"/>
                      </w:rPr>
                      <w:t xml:space="preserve">Setzen Sie die Nadelschutzkappe </w:t>
                    </w:r>
                    <w:r w:rsidRPr="00F97DD4">
                      <w:rPr>
                        <w:b/>
                        <w:bCs/>
                        <w:lang w:val="de-DE"/>
                      </w:rPr>
                      <w:t>nicht</w:t>
                    </w:r>
                    <w:r w:rsidRPr="00F97DD4">
                      <w:rPr>
                        <w:lang w:val="de-DE"/>
                      </w:rPr>
                      <w:t xml:space="preserve"> wieder auf. Sie könnten die Nadel beschädigen oder sich versehentlich stechen.</w:t>
                    </w:r>
                  </w:ins>
                </w:p>
                <w:p w14:paraId="7A2BCD07" w14:textId="77777777" w:rsidR="00D3361E" w:rsidRPr="009E59B0" w:rsidRDefault="00D3361E" w:rsidP="00D3361E">
                  <w:pPr>
                    <w:pStyle w:val="ListParagraph"/>
                    <w:numPr>
                      <w:ilvl w:val="0"/>
                      <w:numId w:val="24"/>
                    </w:numPr>
                    <w:tabs>
                      <w:tab w:val="clear" w:pos="567"/>
                      <w:tab w:val="left" w:pos="5670"/>
                    </w:tabs>
                    <w:spacing w:after="200" w:line="276" w:lineRule="auto"/>
                    <w:ind w:left="210" w:hanging="210"/>
                    <w:rPr>
                      <w:ins w:id="2271" w:author="Author"/>
                      <w:lang w:val="de-DE"/>
                    </w:rPr>
                  </w:pPr>
                  <w:ins w:id="2272" w:author="Author">
                    <w:r w:rsidRPr="00F97DD4">
                      <w:rPr>
                        <w:lang w:val="de-DE"/>
                      </w:rPr>
                      <w:t xml:space="preserve">Berühren Sie </w:t>
                    </w:r>
                    <w:r w:rsidRPr="00F97DD4">
                      <w:rPr>
                        <w:b/>
                        <w:bCs/>
                        <w:lang w:val="de-DE"/>
                      </w:rPr>
                      <w:t>nicht</w:t>
                    </w:r>
                    <w:r w:rsidRPr="00F97DD4">
                      <w:rPr>
                        <w:lang w:val="de-DE"/>
                      </w:rPr>
                      <w:t xml:space="preserve"> die Nadel.</w:t>
                    </w:r>
                  </w:ins>
                </w:p>
              </w:tc>
              <w:tc>
                <w:tcPr>
                  <w:tcW w:w="5628" w:type="dxa"/>
                </w:tcPr>
                <w:p w14:paraId="7D6580B9" w14:textId="77777777" w:rsidR="00D3361E" w:rsidRPr="00934609" w:rsidRDefault="00D3361E" w:rsidP="00F97DD4">
                  <w:pPr>
                    <w:tabs>
                      <w:tab w:val="left" w:pos="5670"/>
                    </w:tabs>
                    <w:rPr>
                      <w:ins w:id="2273" w:author="Author"/>
                      <w:szCs w:val="22"/>
                      <w:lang w:val="de-DE"/>
                    </w:rPr>
                  </w:pPr>
                </w:p>
                <w:p w14:paraId="3A082AB9" w14:textId="2730D36C" w:rsidR="00D3361E" w:rsidRPr="00934609" w:rsidDel="002A3FF8" w:rsidRDefault="00D3361E" w:rsidP="00F97DD4">
                  <w:pPr>
                    <w:tabs>
                      <w:tab w:val="left" w:pos="5670"/>
                    </w:tabs>
                    <w:rPr>
                      <w:ins w:id="2274" w:author="Author"/>
                      <w:del w:id="2275" w:author="Author"/>
                      <w:szCs w:val="22"/>
                      <w:lang w:val="de-DE"/>
                    </w:rPr>
                  </w:pPr>
                </w:p>
                <w:p w14:paraId="665BDC3D" w14:textId="0483F909" w:rsidR="00D3361E" w:rsidRPr="00934609" w:rsidDel="002A3FF8" w:rsidRDefault="00D3361E" w:rsidP="00F97DD4">
                  <w:pPr>
                    <w:tabs>
                      <w:tab w:val="left" w:pos="5670"/>
                    </w:tabs>
                    <w:rPr>
                      <w:ins w:id="2276" w:author="Author"/>
                      <w:del w:id="2277" w:author="Author"/>
                      <w:szCs w:val="22"/>
                      <w:lang w:val="de-DE"/>
                    </w:rPr>
                  </w:pPr>
                </w:p>
                <w:p w14:paraId="6D1CF29D" w14:textId="77777777" w:rsidR="00D3361E" w:rsidRPr="00934609" w:rsidRDefault="00D3361E" w:rsidP="00F97DD4">
                  <w:pPr>
                    <w:tabs>
                      <w:tab w:val="left" w:pos="5670"/>
                    </w:tabs>
                    <w:rPr>
                      <w:ins w:id="2278" w:author="Author"/>
                      <w:szCs w:val="22"/>
                      <w:lang w:val="de-DE"/>
                    </w:rPr>
                  </w:pPr>
                </w:p>
                <w:p w14:paraId="0A9464CE" w14:textId="77777777" w:rsidR="00D3361E" w:rsidRPr="00934609" w:rsidRDefault="00D3361E" w:rsidP="00F97DD4">
                  <w:pPr>
                    <w:tabs>
                      <w:tab w:val="left" w:pos="5670"/>
                    </w:tabs>
                    <w:rPr>
                      <w:ins w:id="2279" w:author="Author"/>
                      <w:szCs w:val="22"/>
                      <w:lang w:val="de-DE"/>
                    </w:rPr>
                  </w:pPr>
                </w:p>
                <w:p w14:paraId="79EBD85F" w14:textId="77777777" w:rsidR="00D3361E" w:rsidRPr="00934609" w:rsidRDefault="00D3361E" w:rsidP="00F97DD4">
                  <w:pPr>
                    <w:tabs>
                      <w:tab w:val="left" w:pos="5670"/>
                    </w:tabs>
                    <w:rPr>
                      <w:ins w:id="2280" w:author="Author"/>
                      <w:szCs w:val="22"/>
                      <w:lang w:val="de-DE"/>
                    </w:rPr>
                  </w:pPr>
                </w:p>
                <w:p w14:paraId="67D8B4C9" w14:textId="77777777" w:rsidR="00D3361E" w:rsidRPr="00934609" w:rsidRDefault="00D3361E" w:rsidP="00F97DD4">
                  <w:pPr>
                    <w:tabs>
                      <w:tab w:val="left" w:pos="5670"/>
                    </w:tabs>
                    <w:rPr>
                      <w:ins w:id="2281" w:author="Author"/>
                      <w:szCs w:val="22"/>
                      <w:lang w:val="de-DE"/>
                    </w:rPr>
                  </w:pPr>
                </w:p>
                <w:p w14:paraId="7F9C8205" w14:textId="77777777" w:rsidR="00D3361E" w:rsidRPr="00934609" w:rsidRDefault="00D3361E" w:rsidP="00F97DD4">
                  <w:pPr>
                    <w:tabs>
                      <w:tab w:val="left" w:pos="5670"/>
                    </w:tabs>
                    <w:rPr>
                      <w:ins w:id="2282" w:author="Author"/>
                      <w:szCs w:val="22"/>
                      <w:lang w:val="de-DE"/>
                    </w:rPr>
                  </w:pPr>
                </w:p>
                <w:p w14:paraId="3234F573" w14:textId="77777777" w:rsidR="00D3361E" w:rsidRPr="00934609" w:rsidRDefault="00D3361E" w:rsidP="00F97DD4">
                  <w:pPr>
                    <w:tabs>
                      <w:tab w:val="left" w:pos="5670"/>
                    </w:tabs>
                    <w:rPr>
                      <w:ins w:id="2283" w:author="Author"/>
                      <w:szCs w:val="22"/>
                      <w:lang w:val="de-DE"/>
                    </w:rPr>
                  </w:pPr>
                </w:p>
                <w:p w14:paraId="34B90B87" w14:textId="77777777" w:rsidR="00D3361E" w:rsidRPr="00934609" w:rsidRDefault="00D3361E" w:rsidP="00F97DD4">
                  <w:pPr>
                    <w:tabs>
                      <w:tab w:val="left" w:pos="5670"/>
                    </w:tabs>
                    <w:rPr>
                      <w:ins w:id="2284" w:author="Author"/>
                      <w:szCs w:val="22"/>
                      <w:lang w:val="de-DE"/>
                    </w:rPr>
                  </w:pPr>
                </w:p>
                <w:p w14:paraId="39FC1036" w14:textId="4786593D" w:rsidR="00D3361E" w:rsidRDefault="002A3FF8" w:rsidP="002A3FF8">
                  <w:pPr>
                    <w:tabs>
                      <w:tab w:val="left" w:pos="5670"/>
                    </w:tabs>
                    <w:rPr>
                      <w:ins w:id="2285" w:author="Author"/>
                      <w:szCs w:val="22"/>
                    </w:rPr>
                  </w:pPr>
                  <w:ins w:id="2286" w:author="Author">
                    <w:r>
                      <w:rPr>
                        <w:rFonts w:ascii="Arial" w:hAnsi="Arial" w:cs="Arial"/>
                        <w:b/>
                        <w:noProof/>
                      </w:rPr>
                      <w:drawing>
                        <wp:inline distT="0" distB="0" distL="0" distR="0" wp14:anchorId="6613F91C" wp14:editId="2748971E">
                          <wp:extent cx="1726387" cy="1366003"/>
                          <wp:effectExtent l="0" t="0" r="7620" b="5715"/>
                          <wp:docPr id="314312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43078" cy="1379210"/>
                                  </a:xfrm>
                                  <a:prstGeom prst="rect">
                                    <a:avLst/>
                                  </a:prstGeom>
                                  <a:noFill/>
                                </pic:spPr>
                              </pic:pic>
                            </a:graphicData>
                          </a:graphic>
                        </wp:inline>
                      </w:drawing>
                    </w:r>
                  </w:ins>
                </w:p>
                <w:p w14:paraId="1606BD1D" w14:textId="77777777" w:rsidR="00D3361E" w:rsidRPr="009E59B0" w:rsidRDefault="00D3361E" w:rsidP="00F97DD4">
                  <w:pPr>
                    <w:tabs>
                      <w:tab w:val="left" w:pos="5670"/>
                    </w:tabs>
                    <w:rPr>
                      <w:ins w:id="2287" w:author="Author"/>
                      <w:szCs w:val="22"/>
                    </w:rPr>
                  </w:pPr>
                </w:p>
              </w:tc>
            </w:tr>
            <w:tr w:rsidR="00D3361E" w:rsidRPr="009E59B0" w14:paraId="1CA078D5" w14:textId="77777777" w:rsidTr="00F97DD4">
              <w:trPr>
                <w:ins w:id="2288" w:author="Author"/>
              </w:trPr>
              <w:tc>
                <w:tcPr>
                  <w:tcW w:w="704" w:type="dxa"/>
                </w:tcPr>
                <w:p w14:paraId="414CD514" w14:textId="77777777" w:rsidR="00D3361E" w:rsidRPr="009E59B0" w:rsidRDefault="00D3361E" w:rsidP="00F97DD4">
                  <w:pPr>
                    <w:tabs>
                      <w:tab w:val="left" w:pos="5670"/>
                    </w:tabs>
                    <w:rPr>
                      <w:ins w:id="2289" w:author="Author"/>
                      <w:b/>
                      <w:bCs/>
                      <w:szCs w:val="22"/>
                    </w:rPr>
                  </w:pPr>
                  <w:ins w:id="2290" w:author="Author">
                    <w:r w:rsidRPr="009E59B0">
                      <w:rPr>
                        <w:b/>
                        <w:bCs/>
                        <w:szCs w:val="22"/>
                      </w:rPr>
                      <w:t>2</w:t>
                    </w:r>
                  </w:ins>
                </w:p>
                <w:p w14:paraId="3B973F20" w14:textId="77777777" w:rsidR="00D3361E" w:rsidRPr="009E59B0" w:rsidRDefault="00D3361E" w:rsidP="00F97DD4">
                  <w:pPr>
                    <w:tabs>
                      <w:tab w:val="left" w:pos="5670"/>
                    </w:tabs>
                    <w:rPr>
                      <w:ins w:id="2291" w:author="Author"/>
                      <w:b/>
                      <w:bCs/>
                      <w:szCs w:val="22"/>
                    </w:rPr>
                  </w:pPr>
                </w:p>
                <w:p w14:paraId="345D86D1" w14:textId="77777777" w:rsidR="00D3361E" w:rsidRPr="009E59B0" w:rsidRDefault="00D3361E" w:rsidP="00F97DD4">
                  <w:pPr>
                    <w:tabs>
                      <w:tab w:val="left" w:pos="5670"/>
                    </w:tabs>
                    <w:rPr>
                      <w:ins w:id="2292" w:author="Author"/>
                      <w:b/>
                      <w:bCs/>
                      <w:szCs w:val="22"/>
                    </w:rPr>
                  </w:pPr>
                </w:p>
                <w:p w14:paraId="0309D1C0" w14:textId="77777777" w:rsidR="00D3361E" w:rsidRPr="009E59B0" w:rsidRDefault="00D3361E" w:rsidP="00F97DD4">
                  <w:pPr>
                    <w:tabs>
                      <w:tab w:val="left" w:pos="5670"/>
                    </w:tabs>
                    <w:rPr>
                      <w:ins w:id="2293" w:author="Author"/>
                      <w:b/>
                      <w:bCs/>
                      <w:szCs w:val="22"/>
                    </w:rPr>
                  </w:pPr>
                </w:p>
                <w:p w14:paraId="2AC073B7" w14:textId="77777777" w:rsidR="00D3361E" w:rsidRPr="009E59B0" w:rsidRDefault="00D3361E" w:rsidP="00F97DD4">
                  <w:pPr>
                    <w:tabs>
                      <w:tab w:val="left" w:pos="5670"/>
                    </w:tabs>
                    <w:rPr>
                      <w:ins w:id="2294" w:author="Author"/>
                      <w:b/>
                      <w:bCs/>
                      <w:szCs w:val="22"/>
                    </w:rPr>
                  </w:pPr>
                </w:p>
                <w:p w14:paraId="3423F978" w14:textId="77777777" w:rsidR="00D3361E" w:rsidRPr="009E59B0" w:rsidRDefault="00D3361E" w:rsidP="00F97DD4">
                  <w:pPr>
                    <w:tabs>
                      <w:tab w:val="left" w:pos="5670"/>
                    </w:tabs>
                    <w:rPr>
                      <w:ins w:id="2295" w:author="Author"/>
                      <w:b/>
                      <w:bCs/>
                      <w:szCs w:val="22"/>
                    </w:rPr>
                  </w:pPr>
                </w:p>
                <w:p w14:paraId="63262DBC" w14:textId="77777777" w:rsidR="00D3361E" w:rsidRPr="009E59B0" w:rsidRDefault="00D3361E" w:rsidP="00F97DD4">
                  <w:pPr>
                    <w:tabs>
                      <w:tab w:val="left" w:pos="5670"/>
                    </w:tabs>
                    <w:rPr>
                      <w:ins w:id="2296" w:author="Author"/>
                      <w:b/>
                      <w:bCs/>
                      <w:szCs w:val="22"/>
                    </w:rPr>
                  </w:pPr>
                </w:p>
                <w:p w14:paraId="4AB56787" w14:textId="77777777" w:rsidR="00D3361E" w:rsidRPr="009E59B0" w:rsidRDefault="00D3361E" w:rsidP="00F97DD4">
                  <w:pPr>
                    <w:tabs>
                      <w:tab w:val="left" w:pos="5670"/>
                    </w:tabs>
                    <w:rPr>
                      <w:ins w:id="2297" w:author="Author"/>
                      <w:b/>
                      <w:bCs/>
                      <w:szCs w:val="22"/>
                    </w:rPr>
                  </w:pPr>
                </w:p>
              </w:tc>
              <w:tc>
                <w:tcPr>
                  <w:tcW w:w="4145" w:type="dxa"/>
                </w:tcPr>
                <w:p w14:paraId="2C5184E7" w14:textId="77777777" w:rsidR="00D3361E" w:rsidRPr="009E59B0" w:rsidRDefault="00D3361E" w:rsidP="00F97DD4">
                  <w:pPr>
                    <w:tabs>
                      <w:tab w:val="left" w:pos="5670"/>
                    </w:tabs>
                    <w:rPr>
                      <w:ins w:id="2298" w:author="Author"/>
                      <w:b/>
                      <w:bCs/>
                      <w:szCs w:val="22"/>
                    </w:rPr>
                  </w:pPr>
                  <w:ins w:id="2299" w:author="Author">
                    <w:r w:rsidRPr="00934609">
                      <w:rPr>
                        <w:b/>
                        <w:bCs/>
                        <w:szCs w:val="22"/>
                      </w:rPr>
                      <w:t>Einstechen</w:t>
                    </w:r>
                  </w:ins>
                </w:p>
                <w:p w14:paraId="4E646A1C" w14:textId="77777777" w:rsidR="00D3361E" w:rsidRPr="00934609" w:rsidRDefault="00D3361E" w:rsidP="00D3361E">
                  <w:pPr>
                    <w:pStyle w:val="ListParagraph"/>
                    <w:numPr>
                      <w:ilvl w:val="0"/>
                      <w:numId w:val="31"/>
                    </w:numPr>
                    <w:tabs>
                      <w:tab w:val="clear" w:pos="567"/>
                    </w:tabs>
                    <w:spacing w:before="100" w:beforeAutospacing="1" w:after="100" w:afterAutospacing="1" w:line="240" w:lineRule="auto"/>
                    <w:ind w:left="352" w:hanging="283"/>
                    <w:rPr>
                      <w:ins w:id="2300" w:author="Author"/>
                      <w:lang w:val="de-DE"/>
                    </w:rPr>
                  </w:pPr>
                  <w:ins w:id="2301" w:author="Author">
                    <w:r w:rsidRPr="00F97DD4">
                      <w:rPr>
                        <w:lang w:val="de-DE"/>
                      </w:rPr>
                      <w:t xml:space="preserve">Bilden Sie an der Injektionsstelle behutsam eine Hautfalte und halten Sie diese fest. </w:t>
                    </w:r>
                  </w:ins>
                </w:p>
                <w:p w14:paraId="7D4785FD" w14:textId="77777777" w:rsidR="00D3361E" w:rsidRPr="00934609" w:rsidRDefault="00D3361E" w:rsidP="00D3361E">
                  <w:pPr>
                    <w:pStyle w:val="ListParagraph"/>
                    <w:numPr>
                      <w:ilvl w:val="0"/>
                      <w:numId w:val="31"/>
                    </w:numPr>
                    <w:tabs>
                      <w:tab w:val="clear" w:pos="567"/>
                    </w:tabs>
                    <w:spacing w:before="100" w:beforeAutospacing="1" w:after="100" w:afterAutospacing="1" w:line="240" w:lineRule="auto"/>
                    <w:ind w:left="352" w:hanging="283"/>
                    <w:rPr>
                      <w:ins w:id="2302" w:author="Author"/>
                      <w:lang w:val="de-DE"/>
                    </w:rPr>
                  </w:pPr>
                  <w:ins w:id="2303" w:author="Author">
                    <w:r w:rsidRPr="00F97DD4">
                      <w:rPr>
                        <w:lang w:val="de-DE"/>
                      </w:rPr>
                      <w:t>Stechen Sie die Nadel in einem Winkel von 45</w:t>
                    </w:r>
                    <w:r w:rsidRPr="009E59B0">
                      <w:rPr>
                        <w:lang w:val="de-DE"/>
                      </w:rPr>
                      <w:t> Grad</w:t>
                    </w:r>
                    <w:r w:rsidRPr="00F97DD4">
                      <w:rPr>
                        <w:lang w:val="de-DE"/>
                      </w:rPr>
                      <w:t xml:space="preserve"> ein.</w:t>
                    </w:r>
                  </w:ins>
                </w:p>
                <w:p w14:paraId="3BEC489A" w14:textId="77777777" w:rsidR="00D3361E" w:rsidRPr="009E59B0" w:rsidRDefault="00D3361E" w:rsidP="00F97DD4">
                  <w:pPr>
                    <w:pStyle w:val="ListParagraph"/>
                    <w:tabs>
                      <w:tab w:val="left" w:pos="5670"/>
                    </w:tabs>
                    <w:ind w:left="179"/>
                    <w:rPr>
                      <w:ins w:id="2304" w:author="Author"/>
                      <w:lang w:val="de-DE"/>
                    </w:rPr>
                  </w:pPr>
                </w:p>
              </w:tc>
              <w:tc>
                <w:tcPr>
                  <w:tcW w:w="5628" w:type="dxa"/>
                </w:tcPr>
                <w:p w14:paraId="72AA0200" w14:textId="77777777" w:rsidR="00D3361E" w:rsidRPr="00934609" w:rsidRDefault="00D3361E" w:rsidP="00F97DD4">
                  <w:pPr>
                    <w:tabs>
                      <w:tab w:val="left" w:pos="5670"/>
                    </w:tabs>
                    <w:rPr>
                      <w:ins w:id="2305" w:author="Author"/>
                      <w:szCs w:val="22"/>
                      <w:lang w:val="de-DE"/>
                    </w:rPr>
                  </w:pPr>
                </w:p>
                <w:p w14:paraId="7F1BB3D4" w14:textId="77777777" w:rsidR="00D3361E" w:rsidRPr="00934609" w:rsidRDefault="00D3361E" w:rsidP="00F97DD4">
                  <w:pPr>
                    <w:tabs>
                      <w:tab w:val="left" w:pos="5670"/>
                    </w:tabs>
                    <w:rPr>
                      <w:ins w:id="2306" w:author="Author"/>
                      <w:szCs w:val="22"/>
                      <w:lang w:val="de-DE"/>
                    </w:rPr>
                  </w:pPr>
                </w:p>
                <w:p w14:paraId="64CED9B4" w14:textId="77777777" w:rsidR="00D3361E" w:rsidRPr="00934609" w:rsidRDefault="00D3361E" w:rsidP="00F97DD4">
                  <w:pPr>
                    <w:tabs>
                      <w:tab w:val="left" w:pos="5670"/>
                    </w:tabs>
                    <w:rPr>
                      <w:ins w:id="2307" w:author="Author"/>
                      <w:szCs w:val="22"/>
                      <w:lang w:val="de-DE"/>
                    </w:rPr>
                  </w:pPr>
                </w:p>
                <w:p w14:paraId="6E82BACF" w14:textId="77777777" w:rsidR="00D3361E" w:rsidRPr="00934609" w:rsidRDefault="00D3361E" w:rsidP="00F97DD4">
                  <w:pPr>
                    <w:tabs>
                      <w:tab w:val="left" w:pos="5670"/>
                    </w:tabs>
                    <w:rPr>
                      <w:ins w:id="2308" w:author="Author"/>
                      <w:szCs w:val="22"/>
                      <w:lang w:val="de-DE"/>
                    </w:rPr>
                  </w:pPr>
                </w:p>
                <w:p w14:paraId="28459109" w14:textId="77777777" w:rsidR="00D3361E" w:rsidRPr="00934609" w:rsidRDefault="00D3361E" w:rsidP="00F97DD4">
                  <w:pPr>
                    <w:tabs>
                      <w:tab w:val="left" w:pos="5670"/>
                    </w:tabs>
                    <w:rPr>
                      <w:ins w:id="2309" w:author="Author"/>
                      <w:szCs w:val="22"/>
                      <w:lang w:val="de-DE"/>
                    </w:rPr>
                  </w:pPr>
                </w:p>
                <w:p w14:paraId="0FD9C73C" w14:textId="77777777" w:rsidR="00D3361E" w:rsidRPr="00934609" w:rsidRDefault="00D3361E" w:rsidP="00F97DD4">
                  <w:pPr>
                    <w:tabs>
                      <w:tab w:val="left" w:pos="5670"/>
                    </w:tabs>
                    <w:rPr>
                      <w:ins w:id="2310" w:author="Author"/>
                      <w:szCs w:val="22"/>
                      <w:lang w:val="de-DE"/>
                    </w:rPr>
                  </w:pPr>
                </w:p>
                <w:p w14:paraId="30BD0EC8" w14:textId="77777777" w:rsidR="00D3361E" w:rsidRPr="00934609" w:rsidRDefault="00D3361E" w:rsidP="00F97DD4">
                  <w:pPr>
                    <w:tabs>
                      <w:tab w:val="left" w:pos="5670"/>
                    </w:tabs>
                    <w:rPr>
                      <w:ins w:id="2311" w:author="Author"/>
                      <w:szCs w:val="22"/>
                      <w:lang w:val="de-DE"/>
                    </w:rPr>
                  </w:pPr>
                </w:p>
                <w:p w14:paraId="5FECDB28" w14:textId="6481835B" w:rsidR="00D3361E" w:rsidRPr="00BE5F6A" w:rsidRDefault="00FB2D04" w:rsidP="00F97DD4">
                  <w:pPr>
                    <w:tabs>
                      <w:tab w:val="left" w:pos="5670"/>
                    </w:tabs>
                    <w:rPr>
                      <w:ins w:id="2312" w:author="Author"/>
                      <w:szCs w:val="22"/>
                      <w:lang w:val="de-DE"/>
                      <w:rPrChange w:id="2313" w:author="Author">
                        <w:rPr>
                          <w:ins w:id="2314" w:author="Author"/>
                          <w:szCs w:val="22"/>
                        </w:rPr>
                      </w:rPrChange>
                    </w:rPr>
                  </w:pPr>
                  <w:ins w:id="2315" w:author="Author">
                    <w:r w:rsidRPr="008A5142">
                      <w:rPr>
                        <w:noProof/>
                      </w:rPr>
                      <w:drawing>
                        <wp:anchor distT="0" distB="0" distL="114300" distR="114300" simplePos="0" relativeHeight="251833344" behindDoc="0" locked="0" layoutInCell="1" allowOverlap="1" wp14:anchorId="579918B1" wp14:editId="66A00F60">
                          <wp:simplePos x="0" y="0"/>
                          <wp:positionH relativeFrom="column">
                            <wp:posOffset>-1905</wp:posOffset>
                          </wp:positionH>
                          <wp:positionV relativeFrom="paragraph">
                            <wp:posOffset>-1475105</wp:posOffset>
                          </wp:positionV>
                          <wp:extent cx="1819275" cy="1604092"/>
                          <wp:effectExtent l="0" t="0" r="0" b="0"/>
                          <wp:wrapNone/>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19275" cy="1604092"/>
                                  </a:xfrm>
                                  <a:prstGeom prst="rect">
                                    <a:avLst/>
                                  </a:prstGeom>
                                  <a:noFill/>
                                  <a:ln>
                                    <a:noFill/>
                                  </a:ln>
                                </pic:spPr>
                              </pic:pic>
                            </a:graphicData>
                          </a:graphic>
                        </wp:anchor>
                      </w:drawing>
                    </w:r>
                  </w:ins>
                </w:p>
              </w:tc>
            </w:tr>
            <w:tr w:rsidR="00D3361E" w:rsidRPr="009E59B0" w14:paraId="4595F1F8" w14:textId="77777777" w:rsidTr="00F97DD4">
              <w:trPr>
                <w:ins w:id="2316" w:author="Author"/>
              </w:trPr>
              <w:tc>
                <w:tcPr>
                  <w:tcW w:w="704" w:type="dxa"/>
                </w:tcPr>
                <w:p w14:paraId="53483B0D" w14:textId="77777777" w:rsidR="00D3361E" w:rsidRPr="009E59B0" w:rsidRDefault="00D3361E" w:rsidP="00F97DD4">
                  <w:pPr>
                    <w:tabs>
                      <w:tab w:val="left" w:pos="5670"/>
                    </w:tabs>
                    <w:rPr>
                      <w:ins w:id="2317" w:author="Author"/>
                      <w:b/>
                      <w:bCs/>
                      <w:szCs w:val="22"/>
                    </w:rPr>
                  </w:pPr>
                  <w:ins w:id="2318" w:author="Author">
                    <w:r w:rsidRPr="009E59B0">
                      <w:rPr>
                        <w:b/>
                        <w:bCs/>
                        <w:szCs w:val="22"/>
                      </w:rPr>
                      <w:t>3</w:t>
                    </w:r>
                  </w:ins>
                </w:p>
                <w:p w14:paraId="150E39FE" w14:textId="77777777" w:rsidR="00D3361E" w:rsidRPr="009E59B0" w:rsidRDefault="00D3361E" w:rsidP="00F97DD4">
                  <w:pPr>
                    <w:tabs>
                      <w:tab w:val="left" w:pos="5670"/>
                    </w:tabs>
                    <w:rPr>
                      <w:ins w:id="2319" w:author="Author"/>
                      <w:b/>
                      <w:bCs/>
                      <w:szCs w:val="22"/>
                    </w:rPr>
                  </w:pPr>
                </w:p>
              </w:tc>
              <w:tc>
                <w:tcPr>
                  <w:tcW w:w="4145" w:type="dxa"/>
                </w:tcPr>
                <w:p w14:paraId="5DD377B3" w14:textId="77777777" w:rsidR="00D3361E" w:rsidRPr="00934609" w:rsidRDefault="00D3361E" w:rsidP="00F97DD4">
                  <w:pPr>
                    <w:tabs>
                      <w:tab w:val="left" w:pos="5670"/>
                    </w:tabs>
                    <w:rPr>
                      <w:ins w:id="2320" w:author="Author"/>
                      <w:b/>
                      <w:bCs/>
                      <w:szCs w:val="22"/>
                    </w:rPr>
                  </w:pPr>
                  <w:ins w:id="2321" w:author="Author">
                    <w:r w:rsidRPr="00934609">
                      <w:rPr>
                        <w:b/>
                        <w:bCs/>
                        <w:szCs w:val="22"/>
                      </w:rPr>
                      <w:t>Injizieren</w:t>
                    </w:r>
                  </w:ins>
                </w:p>
                <w:p w14:paraId="14A3F13C" w14:textId="77777777" w:rsidR="00D3361E" w:rsidRPr="009E59B0" w:rsidRDefault="00D3361E" w:rsidP="00D3361E">
                  <w:pPr>
                    <w:pStyle w:val="ListParagraph"/>
                    <w:numPr>
                      <w:ilvl w:val="0"/>
                      <w:numId w:val="22"/>
                    </w:numPr>
                    <w:tabs>
                      <w:tab w:val="clear" w:pos="567"/>
                      <w:tab w:val="left" w:pos="5670"/>
                    </w:tabs>
                    <w:spacing w:after="200" w:line="276" w:lineRule="auto"/>
                    <w:ind w:left="352" w:hanging="283"/>
                    <w:rPr>
                      <w:ins w:id="2322" w:author="Author"/>
                      <w:lang w:val="de-DE"/>
                    </w:rPr>
                  </w:pPr>
                  <w:ins w:id="2323" w:author="Author">
                    <w:r w:rsidRPr="00F97DD4">
                      <w:rPr>
                        <w:lang w:val="de-DE"/>
                      </w:rPr>
                      <w:t>Drücken Sie langsam auf die Daumenauflage, um den Kolben ganz hineinzudrücken, bis das gesamte Arzneimittel injiziert ist.</w:t>
                    </w:r>
                  </w:ins>
                </w:p>
                <w:p w14:paraId="706A5127" w14:textId="77777777" w:rsidR="00D3361E" w:rsidRPr="009E59B0" w:rsidRDefault="00D3361E" w:rsidP="00D3361E">
                  <w:pPr>
                    <w:pStyle w:val="ListParagraph"/>
                    <w:numPr>
                      <w:ilvl w:val="0"/>
                      <w:numId w:val="22"/>
                    </w:numPr>
                    <w:tabs>
                      <w:tab w:val="clear" w:pos="567"/>
                      <w:tab w:val="left" w:pos="5670"/>
                    </w:tabs>
                    <w:spacing w:after="200" w:line="276" w:lineRule="auto"/>
                    <w:ind w:left="352" w:hanging="283"/>
                    <w:rPr>
                      <w:ins w:id="2324" w:author="Author"/>
                      <w:lang w:val="de-DE"/>
                    </w:rPr>
                  </w:pPr>
                  <w:ins w:id="2325" w:author="Author">
                    <w:r w:rsidRPr="009E59B0">
                      <w:rPr>
                        <w:lang w:val="de-DE"/>
                      </w:rPr>
                      <w:t>Der graue Spritzenkolben muss vollständig bis zum Ende der Spritze gedrückt worden sein.</w:t>
                    </w:r>
                    <w:r w:rsidRPr="00F97DD4">
                      <w:rPr>
                        <w:lang w:val="de-DE"/>
                      </w:rPr>
                      <w:br/>
                    </w:r>
                  </w:ins>
                </w:p>
                <w:p w14:paraId="39B83483" w14:textId="77777777" w:rsidR="00D3361E" w:rsidRPr="009E59B0" w:rsidRDefault="00D3361E" w:rsidP="00D3361E">
                  <w:pPr>
                    <w:pStyle w:val="ListParagraph"/>
                    <w:numPr>
                      <w:ilvl w:val="0"/>
                      <w:numId w:val="22"/>
                    </w:numPr>
                    <w:tabs>
                      <w:tab w:val="clear" w:pos="567"/>
                      <w:tab w:val="left" w:pos="5670"/>
                    </w:tabs>
                    <w:spacing w:after="200" w:line="276" w:lineRule="auto"/>
                    <w:ind w:left="352" w:hanging="283"/>
                    <w:rPr>
                      <w:ins w:id="2326" w:author="Author"/>
                      <w:lang w:val="de-DE"/>
                    </w:rPr>
                  </w:pPr>
                  <w:ins w:id="2327" w:author="Author">
                    <w:r w:rsidRPr="00F97DD4">
                      <w:rPr>
                        <w:lang w:val="de-DE"/>
                      </w:rPr>
                      <w:t>Sie sollten die blaue Kolbenstange durch den Spritzenkörper sehen, wenn die Injektion wie abgebildet abgeschlossen ist.</w:t>
                    </w:r>
                  </w:ins>
                </w:p>
                <w:p w14:paraId="6AC35C6E" w14:textId="77777777" w:rsidR="00D3361E" w:rsidRPr="009E59B0" w:rsidRDefault="00D3361E" w:rsidP="00D3361E">
                  <w:pPr>
                    <w:pStyle w:val="ListParagraph"/>
                    <w:numPr>
                      <w:ilvl w:val="0"/>
                      <w:numId w:val="22"/>
                    </w:numPr>
                    <w:tabs>
                      <w:tab w:val="clear" w:pos="567"/>
                      <w:tab w:val="left" w:pos="5670"/>
                    </w:tabs>
                    <w:spacing w:after="200" w:line="276" w:lineRule="auto"/>
                    <w:ind w:left="352" w:hanging="283"/>
                    <w:rPr>
                      <w:ins w:id="2328" w:author="Author"/>
                      <w:lang w:val="de-DE"/>
                    </w:rPr>
                  </w:pPr>
                  <w:ins w:id="2329" w:author="Author">
                    <w:r w:rsidRPr="00F97DD4">
                      <w:rPr>
                        <w:lang w:val="de-DE"/>
                      </w:rPr>
                      <w:t>Entfernen Sie die Nadel von Ihrer Haut und lassen Sie Ihre Haut vorsichtig los.</w:t>
                    </w:r>
                  </w:ins>
                </w:p>
                <w:p w14:paraId="63BDD5CE" w14:textId="77777777" w:rsidR="00D3361E" w:rsidRPr="009E59B0" w:rsidRDefault="00D3361E" w:rsidP="00D3361E">
                  <w:pPr>
                    <w:pStyle w:val="ListParagraph"/>
                    <w:numPr>
                      <w:ilvl w:val="0"/>
                      <w:numId w:val="22"/>
                    </w:numPr>
                    <w:tabs>
                      <w:tab w:val="clear" w:pos="567"/>
                      <w:tab w:val="left" w:pos="5670"/>
                    </w:tabs>
                    <w:spacing w:after="200" w:line="276" w:lineRule="auto"/>
                    <w:ind w:left="352" w:hanging="283"/>
                    <w:rPr>
                      <w:ins w:id="2330" w:author="Author"/>
                      <w:lang w:val="de-DE"/>
                    </w:rPr>
                  </w:pPr>
                  <w:ins w:id="2331" w:author="Author">
                    <w:r w:rsidRPr="00F97DD4">
                      <w:rPr>
                        <w:lang w:val="de-DE"/>
                      </w:rPr>
                      <w:t>Wenn Sie an der Injektionsstelle bluten, drücken Sie einen Wattebausch oder ein Stück Mull gegen die Injektionsstelle.</w:t>
                    </w:r>
                  </w:ins>
                </w:p>
                <w:p w14:paraId="04C0249E" w14:textId="77777777" w:rsidR="00D3361E" w:rsidRPr="009E59B0" w:rsidRDefault="00D3361E" w:rsidP="00D3361E">
                  <w:pPr>
                    <w:pStyle w:val="ListParagraph"/>
                    <w:numPr>
                      <w:ilvl w:val="0"/>
                      <w:numId w:val="22"/>
                    </w:numPr>
                    <w:tabs>
                      <w:tab w:val="clear" w:pos="567"/>
                      <w:tab w:val="left" w:pos="5670"/>
                    </w:tabs>
                    <w:spacing w:after="200" w:line="276" w:lineRule="auto"/>
                    <w:ind w:left="352" w:hanging="283"/>
                    <w:rPr>
                      <w:ins w:id="2332" w:author="Author"/>
                      <w:lang w:val="de-DE"/>
                    </w:rPr>
                  </w:pPr>
                  <w:ins w:id="2333" w:author="Author">
                    <w:r w:rsidRPr="009E59B0">
                      <w:rPr>
                        <w:lang w:val="de-DE"/>
                      </w:rPr>
                      <w:t xml:space="preserve">Reiben Sie </w:t>
                    </w:r>
                    <w:r w:rsidRPr="009E59B0">
                      <w:rPr>
                        <w:b/>
                        <w:bCs/>
                        <w:lang w:val="de-DE"/>
                      </w:rPr>
                      <w:t>nich</w:t>
                    </w:r>
                    <w:r w:rsidRPr="009E59B0">
                      <w:rPr>
                        <w:lang w:val="de-DE"/>
                      </w:rPr>
                      <w:t>t die Injektionsstelle.</w:t>
                    </w:r>
                  </w:ins>
                </w:p>
                <w:p w14:paraId="5A4980A3" w14:textId="3CD27CD0" w:rsidR="00D3361E" w:rsidRPr="009E59B0" w:rsidRDefault="00D3361E" w:rsidP="00D3361E">
                  <w:pPr>
                    <w:pStyle w:val="ListParagraph"/>
                    <w:numPr>
                      <w:ilvl w:val="0"/>
                      <w:numId w:val="22"/>
                    </w:numPr>
                    <w:tabs>
                      <w:tab w:val="clear" w:pos="567"/>
                      <w:tab w:val="left" w:pos="5670"/>
                    </w:tabs>
                    <w:spacing w:after="200" w:line="276" w:lineRule="auto"/>
                    <w:ind w:left="352" w:hanging="283"/>
                    <w:rPr>
                      <w:ins w:id="2334" w:author="Author"/>
                      <w:lang w:val="de-DE"/>
                    </w:rPr>
                  </w:pPr>
                  <w:ins w:id="2335" w:author="Author">
                    <w:r w:rsidRPr="00F97DD4">
                      <w:rPr>
                        <w:lang w:val="de-DE"/>
                      </w:rPr>
                      <w:t xml:space="preserve">Setzen Sie die Nadelschutzkappe </w:t>
                    </w:r>
                    <w:r w:rsidRPr="00F97DD4">
                      <w:rPr>
                        <w:b/>
                        <w:bCs/>
                        <w:lang w:val="de-DE"/>
                      </w:rPr>
                      <w:t>nicht</w:t>
                    </w:r>
                    <w:r w:rsidRPr="00F97DD4">
                      <w:rPr>
                        <w:lang w:val="de-DE"/>
                      </w:rPr>
                      <w:t xml:space="preserve"> wieder auf die Fertigspritze.</w:t>
                    </w:r>
                  </w:ins>
                </w:p>
              </w:tc>
              <w:tc>
                <w:tcPr>
                  <w:tcW w:w="5628" w:type="dxa"/>
                </w:tcPr>
                <w:p w14:paraId="50D8D2BE" w14:textId="77777777" w:rsidR="00D3361E" w:rsidRPr="00934609" w:rsidRDefault="00D3361E" w:rsidP="00F97DD4">
                  <w:pPr>
                    <w:tabs>
                      <w:tab w:val="left" w:pos="5670"/>
                    </w:tabs>
                    <w:rPr>
                      <w:ins w:id="2336" w:author="Author"/>
                      <w:szCs w:val="22"/>
                      <w:lang w:val="de-DE"/>
                    </w:rPr>
                  </w:pPr>
                </w:p>
                <w:p w14:paraId="2919A196" w14:textId="583A2B82" w:rsidR="00D3361E" w:rsidRPr="00934609" w:rsidRDefault="00D3361E" w:rsidP="00F97DD4">
                  <w:pPr>
                    <w:tabs>
                      <w:tab w:val="left" w:pos="5670"/>
                    </w:tabs>
                    <w:rPr>
                      <w:ins w:id="2337" w:author="Author"/>
                      <w:szCs w:val="22"/>
                      <w:lang w:val="de-DE"/>
                    </w:rPr>
                  </w:pPr>
                </w:p>
                <w:p w14:paraId="5758B3CF" w14:textId="77777777" w:rsidR="00D3361E" w:rsidRPr="00934609" w:rsidRDefault="00D3361E" w:rsidP="00F97DD4">
                  <w:pPr>
                    <w:tabs>
                      <w:tab w:val="left" w:pos="5670"/>
                    </w:tabs>
                    <w:rPr>
                      <w:ins w:id="2338" w:author="Author"/>
                      <w:szCs w:val="22"/>
                      <w:lang w:val="de-DE"/>
                    </w:rPr>
                  </w:pPr>
                </w:p>
                <w:p w14:paraId="00F6EE82" w14:textId="77777777" w:rsidR="00D3361E" w:rsidRPr="00934609" w:rsidRDefault="00D3361E" w:rsidP="00F97DD4">
                  <w:pPr>
                    <w:tabs>
                      <w:tab w:val="left" w:pos="5670"/>
                    </w:tabs>
                    <w:rPr>
                      <w:ins w:id="2339" w:author="Author"/>
                      <w:szCs w:val="22"/>
                      <w:lang w:val="de-DE"/>
                    </w:rPr>
                  </w:pPr>
                </w:p>
                <w:p w14:paraId="1C28B0B1" w14:textId="6D111CD0" w:rsidR="00D3361E" w:rsidRPr="00934609" w:rsidRDefault="00D3361E" w:rsidP="00F97DD4">
                  <w:pPr>
                    <w:tabs>
                      <w:tab w:val="left" w:pos="5670"/>
                    </w:tabs>
                    <w:rPr>
                      <w:ins w:id="2340" w:author="Author"/>
                      <w:szCs w:val="22"/>
                      <w:lang w:val="de-DE"/>
                    </w:rPr>
                  </w:pPr>
                </w:p>
                <w:p w14:paraId="3FEA8715" w14:textId="1D14A97D" w:rsidR="00930680" w:rsidRPr="00BE5F6A" w:rsidRDefault="00930680" w:rsidP="00F97DD4">
                  <w:pPr>
                    <w:tabs>
                      <w:tab w:val="left" w:pos="5670"/>
                    </w:tabs>
                    <w:rPr>
                      <w:ins w:id="2341" w:author="Author"/>
                      <w:noProof/>
                      <w:lang w:val="de-DE"/>
                      <w:rPrChange w:id="2342" w:author="Author">
                        <w:rPr>
                          <w:ins w:id="2343" w:author="Author"/>
                          <w:noProof/>
                        </w:rPr>
                      </w:rPrChange>
                    </w:rPr>
                  </w:pPr>
                </w:p>
                <w:p w14:paraId="788479ED" w14:textId="77777777" w:rsidR="00930680" w:rsidRPr="00BE5F6A" w:rsidRDefault="00930680" w:rsidP="00F97DD4">
                  <w:pPr>
                    <w:tabs>
                      <w:tab w:val="left" w:pos="5670"/>
                    </w:tabs>
                    <w:rPr>
                      <w:ins w:id="2344" w:author="Author"/>
                      <w:noProof/>
                      <w:lang w:val="de-DE"/>
                      <w:rPrChange w:id="2345" w:author="Author">
                        <w:rPr>
                          <w:ins w:id="2346" w:author="Author"/>
                          <w:noProof/>
                        </w:rPr>
                      </w:rPrChange>
                    </w:rPr>
                  </w:pPr>
                </w:p>
                <w:p w14:paraId="422E54CE" w14:textId="75997AC7" w:rsidR="00930680" w:rsidRPr="00BE5F6A" w:rsidRDefault="00930680" w:rsidP="00F97DD4">
                  <w:pPr>
                    <w:tabs>
                      <w:tab w:val="left" w:pos="5670"/>
                    </w:tabs>
                    <w:rPr>
                      <w:ins w:id="2347" w:author="Author"/>
                      <w:noProof/>
                      <w:lang w:val="de-DE"/>
                      <w:rPrChange w:id="2348" w:author="Author">
                        <w:rPr>
                          <w:ins w:id="2349" w:author="Author"/>
                          <w:noProof/>
                        </w:rPr>
                      </w:rPrChange>
                    </w:rPr>
                  </w:pPr>
                </w:p>
                <w:p w14:paraId="5DA95716" w14:textId="241F3704" w:rsidR="00930680" w:rsidRDefault="00930680" w:rsidP="00F97DD4">
                  <w:pPr>
                    <w:tabs>
                      <w:tab w:val="left" w:pos="5670"/>
                    </w:tabs>
                    <w:rPr>
                      <w:ins w:id="2350" w:author="Author"/>
                      <w:noProof/>
                    </w:rPr>
                  </w:pPr>
                  <w:ins w:id="2351" w:author="Author">
                    <w:r w:rsidRPr="00A01B22">
                      <w:rPr>
                        <w:noProof/>
                      </w:rPr>
                      <w:drawing>
                        <wp:inline distT="0" distB="0" distL="0" distR="0" wp14:anchorId="5C8E4B73" wp14:editId="103F32F9">
                          <wp:extent cx="1619250" cy="1427726"/>
                          <wp:effectExtent l="0" t="0" r="0" b="1270"/>
                          <wp:docPr id="17079862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19250" cy="1427726"/>
                                  </a:xfrm>
                                  <a:prstGeom prst="rect">
                                    <a:avLst/>
                                  </a:prstGeom>
                                  <a:noFill/>
                                  <a:ln>
                                    <a:noFill/>
                                  </a:ln>
                                </pic:spPr>
                              </pic:pic>
                            </a:graphicData>
                          </a:graphic>
                        </wp:inline>
                      </w:drawing>
                    </w:r>
                  </w:ins>
                </w:p>
                <w:p w14:paraId="504D9F4E" w14:textId="2CD361CC" w:rsidR="00930680" w:rsidRDefault="00930680" w:rsidP="00F97DD4">
                  <w:pPr>
                    <w:tabs>
                      <w:tab w:val="left" w:pos="5670"/>
                    </w:tabs>
                    <w:rPr>
                      <w:ins w:id="2352" w:author="Author"/>
                      <w:noProof/>
                    </w:rPr>
                  </w:pPr>
                </w:p>
                <w:p w14:paraId="156C7666" w14:textId="38AF8E09" w:rsidR="00930680" w:rsidRDefault="00930680" w:rsidP="00F97DD4">
                  <w:pPr>
                    <w:tabs>
                      <w:tab w:val="left" w:pos="5670"/>
                    </w:tabs>
                    <w:rPr>
                      <w:ins w:id="2353" w:author="Author"/>
                      <w:noProof/>
                    </w:rPr>
                  </w:pPr>
                </w:p>
                <w:p w14:paraId="0DF702AE" w14:textId="3CB30BA0" w:rsidR="00930680" w:rsidRDefault="00930680" w:rsidP="00F97DD4">
                  <w:pPr>
                    <w:tabs>
                      <w:tab w:val="left" w:pos="5670"/>
                    </w:tabs>
                    <w:rPr>
                      <w:ins w:id="2354" w:author="Author"/>
                      <w:noProof/>
                    </w:rPr>
                  </w:pPr>
                </w:p>
                <w:p w14:paraId="0D6D1632" w14:textId="390CEC62" w:rsidR="00930680" w:rsidRDefault="00930680" w:rsidP="00F97DD4">
                  <w:pPr>
                    <w:tabs>
                      <w:tab w:val="left" w:pos="5670"/>
                    </w:tabs>
                    <w:rPr>
                      <w:ins w:id="2355" w:author="Author"/>
                      <w:noProof/>
                    </w:rPr>
                  </w:pPr>
                </w:p>
                <w:p w14:paraId="6FE1AA06" w14:textId="3FD53B2D" w:rsidR="00930680" w:rsidRDefault="00EF2D43" w:rsidP="00F97DD4">
                  <w:pPr>
                    <w:tabs>
                      <w:tab w:val="left" w:pos="5670"/>
                    </w:tabs>
                    <w:rPr>
                      <w:ins w:id="2356" w:author="Author"/>
                      <w:noProof/>
                    </w:rPr>
                  </w:pPr>
                  <w:ins w:id="2357" w:author="Author">
                    <w:r w:rsidRPr="009E59B0">
                      <w:rPr>
                        <w:noProof/>
                        <w:szCs w:val="22"/>
                      </w:rPr>
                      <mc:AlternateContent>
                        <mc:Choice Requires="wps">
                          <w:drawing>
                            <wp:anchor distT="0" distB="0" distL="114300" distR="114300" simplePos="0" relativeHeight="251762688" behindDoc="0" locked="0" layoutInCell="1" allowOverlap="1" wp14:anchorId="4C4E2AB2" wp14:editId="69F1E7FB">
                              <wp:simplePos x="0" y="0"/>
                              <wp:positionH relativeFrom="column">
                                <wp:posOffset>1665357</wp:posOffset>
                              </wp:positionH>
                              <wp:positionV relativeFrom="paragraph">
                                <wp:posOffset>78602</wp:posOffset>
                              </wp:positionV>
                              <wp:extent cx="1457864" cy="276046"/>
                              <wp:effectExtent l="0" t="0" r="9525" b="0"/>
                              <wp:wrapNone/>
                              <wp:docPr id="273807281" name="Text Box 61"/>
                              <wp:cNvGraphicFramePr/>
                              <a:graphic xmlns:a="http://schemas.openxmlformats.org/drawingml/2006/main">
                                <a:graphicData uri="http://schemas.microsoft.com/office/word/2010/wordprocessingShape">
                                  <wps:wsp>
                                    <wps:cNvSpPr txBox="1"/>
                                    <wps:spPr>
                                      <a:xfrm>
                                        <a:off x="0" y="0"/>
                                        <a:ext cx="1457864" cy="276046"/>
                                      </a:xfrm>
                                      <a:prstGeom prst="rect">
                                        <a:avLst/>
                                      </a:prstGeom>
                                      <a:ln>
                                        <a:noFill/>
                                      </a:ln>
                                    </wps:spPr>
                                    <wps:style>
                                      <a:lnRef idx="0">
                                        <a:scrgbClr r="0" g="0" b="0"/>
                                      </a:lnRef>
                                      <a:fillRef idx="1001">
                                        <a:schemeClr val="lt1"/>
                                      </a:fillRef>
                                      <a:effectRef idx="0">
                                        <a:scrgbClr r="0" g="0" b="0"/>
                                      </a:effectRef>
                                      <a:fontRef idx="minor">
                                        <a:schemeClr val="dk1"/>
                                      </a:fontRef>
                                    </wps:style>
                                    <wps:txbx>
                                      <w:txbxContent>
                                        <w:p w14:paraId="4C13BEC7" w14:textId="77777777" w:rsidR="00D3361E" w:rsidRDefault="00D3361E" w:rsidP="00D3361E">
                                          <w:r>
                                            <w:t xml:space="preserve">Blaue Kolbenstange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57" style="position:absolute;margin-left:131.15pt;margin-top:6.2pt;width:114.8pt;height:21.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" w14:anchorId="4C4E2AB2">
                              <v:textbox>
                                <w:txbxContent>
                                  <w:p w:rsidR="00D3361E" w:rsidP="00D3361E" w:rsidRDefault="00D3361E" w14:paraId="4C13BEC7" w14:textId="77777777">
                                    <w:r>
                                      <w:t xml:space="preserve">Blaue Kolbenstange </w:t>
                                    </w:r>
                                  </w:p>
                                </w:txbxContent>
                              </v:textbox>
                            </v:shape>
                          </w:pict>
                        </mc:Fallback>
                      </mc:AlternateContent>
                    </w:r>
                  </w:ins>
                </w:p>
                <w:p w14:paraId="3F6A84C1" w14:textId="1BD32A6F" w:rsidR="00930680" w:rsidRDefault="00930680" w:rsidP="00F97DD4">
                  <w:pPr>
                    <w:tabs>
                      <w:tab w:val="left" w:pos="5670"/>
                    </w:tabs>
                    <w:rPr>
                      <w:ins w:id="2358" w:author="Author"/>
                      <w:noProof/>
                    </w:rPr>
                  </w:pPr>
                </w:p>
                <w:p w14:paraId="7D0E8119" w14:textId="57AD4F23" w:rsidR="00930680" w:rsidRDefault="00930680" w:rsidP="00F97DD4">
                  <w:pPr>
                    <w:tabs>
                      <w:tab w:val="left" w:pos="5670"/>
                    </w:tabs>
                    <w:rPr>
                      <w:ins w:id="2359" w:author="Author"/>
                      <w:noProof/>
                    </w:rPr>
                  </w:pPr>
                </w:p>
                <w:p w14:paraId="7B2391B5" w14:textId="19A6869A" w:rsidR="00930680" w:rsidRDefault="00930680" w:rsidP="00F97DD4">
                  <w:pPr>
                    <w:tabs>
                      <w:tab w:val="left" w:pos="5670"/>
                    </w:tabs>
                    <w:rPr>
                      <w:ins w:id="2360" w:author="Author"/>
                      <w:noProof/>
                    </w:rPr>
                  </w:pPr>
                </w:p>
                <w:p w14:paraId="11F72C3E" w14:textId="0814AF7D" w:rsidR="00930680" w:rsidRDefault="00EF2D43" w:rsidP="00F97DD4">
                  <w:pPr>
                    <w:tabs>
                      <w:tab w:val="left" w:pos="5670"/>
                    </w:tabs>
                    <w:rPr>
                      <w:ins w:id="2361" w:author="Author"/>
                      <w:noProof/>
                    </w:rPr>
                  </w:pPr>
                  <w:ins w:id="2362" w:author="Author">
                    <w:r w:rsidRPr="009E59B0">
                      <w:rPr>
                        <w:noProof/>
                        <w:szCs w:val="22"/>
                        <w:lang w:eastAsia="en-IE"/>
                      </w:rPr>
                      <mc:AlternateContent>
                        <mc:Choice Requires="wps">
                          <w:drawing>
                            <wp:anchor distT="45720" distB="45720" distL="114300" distR="114300" simplePos="0" relativeHeight="251748352" behindDoc="0" locked="0" layoutInCell="1" allowOverlap="1" wp14:anchorId="6AB34A78" wp14:editId="5F8A01E7">
                              <wp:simplePos x="0" y="0"/>
                              <wp:positionH relativeFrom="column">
                                <wp:posOffset>1545866</wp:posOffset>
                              </wp:positionH>
                              <wp:positionV relativeFrom="paragraph">
                                <wp:posOffset>127166</wp:posOffset>
                              </wp:positionV>
                              <wp:extent cx="1577131" cy="269875"/>
                              <wp:effectExtent l="0" t="0" r="4445" b="0"/>
                              <wp:wrapNone/>
                              <wp:docPr id="13292095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131" cy="269875"/>
                                      </a:xfrm>
                                      <a:prstGeom prst="rect">
                                        <a:avLst/>
                                      </a:prstGeom>
                                      <a:solidFill>
                                        <a:srgbClr val="FFFFFF"/>
                                      </a:solidFill>
                                      <a:ln w="9525">
                                        <a:noFill/>
                                        <a:miter lim="800000"/>
                                        <a:headEnd/>
                                        <a:tailEnd/>
                                      </a:ln>
                                    </wps:spPr>
                                    <wps:txbx>
                                      <w:txbxContent>
                                        <w:p w14:paraId="3C098A52" w14:textId="77777777" w:rsidR="00D3361E" w:rsidRPr="00C77D5C" w:rsidRDefault="00D3361E" w:rsidP="00D3361E">
                                          <w:r w:rsidRPr="00143817">
                                            <w:t>Grauer Spritzenkolben</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58" style="position:absolute;margin-left:121.7pt;margin-top:10pt;width:124.2pt;height:21.2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" w14:anchorId="6AB34A78">
                              <v:textbox>
                                <w:txbxContent>
                                  <w:p w:rsidRPr="00C77D5C" w:rsidR="00D3361E" w:rsidP="00D3361E" w:rsidRDefault="00D3361E" w14:paraId="3C098A52" w14:textId="77777777">
                                    <w:r w:rsidRPr="00143817">
                                      <w:t>Grauer Spritzenkolben</w:t>
                                    </w:r>
                                  </w:p>
                                </w:txbxContent>
                              </v:textbox>
                            </v:shape>
                          </w:pict>
                        </mc:Fallback>
                      </mc:AlternateContent>
                    </w:r>
                  </w:ins>
                </w:p>
                <w:p w14:paraId="7FF84E7F" w14:textId="77777777" w:rsidR="00930680" w:rsidRDefault="00930680" w:rsidP="00F97DD4">
                  <w:pPr>
                    <w:tabs>
                      <w:tab w:val="left" w:pos="5670"/>
                    </w:tabs>
                    <w:rPr>
                      <w:ins w:id="2363" w:author="Author"/>
                      <w:noProof/>
                    </w:rPr>
                  </w:pPr>
                </w:p>
                <w:p w14:paraId="144572D8" w14:textId="77777777" w:rsidR="00930680" w:rsidRDefault="00930680" w:rsidP="00F97DD4">
                  <w:pPr>
                    <w:tabs>
                      <w:tab w:val="left" w:pos="5670"/>
                    </w:tabs>
                    <w:rPr>
                      <w:ins w:id="2364" w:author="Author"/>
                      <w:noProof/>
                    </w:rPr>
                  </w:pPr>
                </w:p>
                <w:p w14:paraId="0605EC85" w14:textId="77777777" w:rsidR="00930680" w:rsidRDefault="00930680" w:rsidP="00F97DD4">
                  <w:pPr>
                    <w:tabs>
                      <w:tab w:val="left" w:pos="5670"/>
                    </w:tabs>
                    <w:rPr>
                      <w:ins w:id="2365" w:author="Author"/>
                      <w:noProof/>
                    </w:rPr>
                  </w:pPr>
                </w:p>
                <w:p w14:paraId="600F4A5F" w14:textId="2E1C29BF" w:rsidR="00D3361E" w:rsidDel="00930680" w:rsidRDefault="00D3361E" w:rsidP="00F97DD4">
                  <w:pPr>
                    <w:tabs>
                      <w:tab w:val="left" w:pos="5670"/>
                    </w:tabs>
                    <w:rPr>
                      <w:del w:id="2366" w:author="Author"/>
                      <w:szCs w:val="22"/>
                      <w:lang w:val="de-DE"/>
                    </w:rPr>
                  </w:pPr>
                </w:p>
                <w:p w14:paraId="1BE56AF1" w14:textId="77777777" w:rsidR="00930680" w:rsidRDefault="00930680" w:rsidP="00F97DD4">
                  <w:pPr>
                    <w:tabs>
                      <w:tab w:val="left" w:pos="5670"/>
                    </w:tabs>
                    <w:rPr>
                      <w:ins w:id="2367" w:author="Author"/>
                      <w:szCs w:val="22"/>
                      <w:lang w:val="de-DE"/>
                    </w:rPr>
                  </w:pPr>
                </w:p>
                <w:p w14:paraId="6F701585" w14:textId="2375C52B" w:rsidR="00930680" w:rsidRDefault="00930680" w:rsidP="00F97DD4">
                  <w:pPr>
                    <w:tabs>
                      <w:tab w:val="left" w:pos="5670"/>
                    </w:tabs>
                    <w:rPr>
                      <w:ins w:id="2368" w:author="Author"/>
                      <w:szCs w:val="22"/>
                      <w:lang w:val="de-DE"/>
                    </w:rPr>
                  </w:pPr>
                  <w:ins w:id="2369" w:author="Author">
                    <w:r w:rsidRPr="00C50E5C">
                      <w:rPr>
                        <w:noProof/>
                      </w:rPr>
                      <w:drawing>
                        <wp:inline distT="0" distB="0" distL="0" distR="0" wp14:anchorId="7819D57D" wp14:editId="77DDBA40">
                          <wp:extent cx="1574800" cy="2085210"/>
                          <wp:effectExtent l="0" t="0" r="6350" b="0"/>
                          <wp:docPr id="9944273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74800" cy="2085210"/>
                                  </a:xfrm>
                                  <a:prstGeom prst="rect">
                                    <a:avLst/>
                                  </a:prstGeom>
                                  <a:noFill/>
                                  <a:ln>
                                    <a:noFill/>
                                  </a:ln>
                                </pic:spPr>
                              </pic:pic>
                            </a:graphicData>
                          </a:graphic>
                        </wp:inline>
                      </w:drawing>
                    </w:r>
                  </w:ins>
                </w:p>
                <w:p w14:paraId="5501494D" w14:textId="77777777" w:rsidR="00930680" w:rsidRPr="00934609" w:rsidRDefault="00930680" w:rsidP="00F97DD4">
                  <w:pPr>
                    <w:tabs>
                      <w:tab w:val="left" w:pos="5670"/>
                    </w:tabs>
                    <w:rPr>
                      <w:ins w:id="2370" w:author="Author"/>
                      <w:szCs w:val="22"/>
                      <w:lang w:val="de-DE"/>
                    </w:rPr>
                  </w:pPr>
                </w:p>
                <w:p w14:paraId="094C0CDB" w14:textId="45C9967D" w:rsidR="00D3361E" w:rsidRPr="009E59B0" w:rsidRDefault="00D3361E" w:rsidP="00F97DD4">
                  <w:pPr>
                    <w:tabs>
                      <w:tab w:val="left" w:pos="5670"/>
                    </w:tabs>
                    <w:rPr>
                      <w:ins w:id="2371" w:author="Author"/>
                      <w:szCs w:val="22"/>
                    </w:rPr>
                  </w:pPr>
                </w:p>
              </w:tc>
            </w:tr>
          </w:tbl>
          <w:p w14:paraId="24708AB7" w14:textId="77777777" w:rsidR="00D3361E" w:rsidRPr="009E59B0" w:rsidRDefault="00D3361E" w:rsidP="00F97DD4">
            <w:pPr>
              <w:tabs>
                <w:tab w:val="left" w:pos="5670"/>
              </w:tabs>
              <w:rPr>
                <w:ins w:id="2372" w:author="Author"/>
                <w:szCs w:val="22"/>
              </w:rPr>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D3361E" w:rsidRPr="009E59B0" w14:paraId="7C4BF507" w14:textId="77777777" w:rsidTr="00F97DD4">
        <w:trPr>
          <w:ins w:id="2373" w:author="Author"/>
        </w:trPr>
        <w:tc>
          <w:tcPr>
            <w:tcW w:w="4820" w:type="dxa"/>
          </w:tcPr>
          <w:p w14:paraId="19B3769B" w14:textId="77777777" w:rsidR="00D3361E" w:rsidRDefault="00D3361E" w:rsidP="00330F39">
            <w:pPr>
              <w:keepNext/>
              <w:keepLines/>
              <w:tabs>
                <w:tab w:val="clear" w:pos="567"/>
              </w:tabs>
              <w:spacing w:before="100" w:beforeAutospacing="1" w:after="100" w:afterAutospacing="1" w:line="240" w:lineRule="auto"/>
              <w:rPr>
                <w:ins w:id="2374" w:author="Author"/>
                <w:b/>
                <w:bCs/>
                <w:szCs w:val="22"/>
              </w:rPr>
            </w:pPr>
          </w:p>
          <w:p w14:paraId="14D9C771" w14:textId="5F01928A" w:rsidR="00D3361E" w:rsidRPr="00934609" w:rsidRDefault="00D3361E" w:rsidP="00330F39">
            <w:pPr>
              <w:keepNext/>
              <w:keepLines/>
              <w:tabs>
                <w:tab w:val="clear" w:pos="567"/>
              </w:tabs>
              <w:spacing w:before="100" w:beforeAutospacing="1" w:after="100" w:afterAutospacing="1" w:line="240" w:lineRule="auto"/>
              <w:rPr>
                <w:ins w:id="2375" w:author="Author"/>
                <w:b/>
                <w:bCs/>
                <w:szCs w:val="22"/>
              </w:rPr>
            </w:pPr>
            <w:ins w:id="2376" w:author="Author">
              <w:r w:rsidRPr="00934609">
                <w:rPr>
                  <w:b/>
                  <w:bCs/>
                  <w:szCs w:val="22"/>
                </w:rPr>
                <w:t xml:space="preserve">Entsorgung </w:t>
              </w:r>
              <w:del w:id="2377" w:author="Author">
                <w:r w:rsidRPr="00934609" w:rsidDel="00930680">
                  <w:rPr>
                    <w:b/>
                    <w:bCs/>
                    <w:szCs w:val="22"/>
                  </w:rPr>
                  <w:delText>von</w:delText>
                </w:r>
              </w:del>
              <w:r w:rsidR="00930680">
                <w:rPr>
                  <w:b/>
                  <w:bCs/>
                  <w:szCs w:val="22"/>
                </w:rPr>
                <w:t>der</w:t>
              </w:r>
              <w:r w:rsidRPr="00934609">
                <w:rPr>
                  <w:b/>
                  <w:bCs/>
                  <w:szCs w:val="22"/>
                </w:rPr>
                <w:t xml:space="preserve"> Omvoh-Spritze</w:t>
              </w:r>
              <w:del w:id="2378" w:author="Author">
                <w:r w:rsidRPr="00934609" w:rsidDel="00930680">
                  <w:rPr>
                    <w:b/>
                    <w:bCs/>
                    <w:szCs w:val="22"/>
                  </w:rPr>
                  <w:delText>n</w:delText>
                </w:r>
              </w:del>
            </w:ins>
          </w:p>
        </w:tc>
        <w:tc>
          <w:tcPr>
            <w:tcW w:w="5529" w:type="dxa"/>
          </w:tcPr>
          <w:p w14:paraId="01C4F732" w14:textId="77777777" w:rsidR="00D3361E" w:rsidRPr="009E59B0" w:rsidRDefault="00D3361E" w:rsidP="00330F39">
            <w:pPr>
              <w:keepNext/>
              <w:keepLines/>
              <w:tabs>
                <w:tab w:val="left" w:pos="5670"/>
              </w:tabs>
              <w:spacing w:line="240" w:lineRule="auto"/>
              <w:rPr>
                <w:ins w:id="2379" w:author="Author"/>
                <w:b/>
                <w:bCs/>
                <w:szCs w:val="22"/>
                <w:u w:val="single"/>
              </w:rPr>
            </w:pPr>
          </w:p>
        </w:tc>
      </w:tr>
    </w:tbl>
    <w:tbl>
      <w:tblPr>
        <w:tblW w:w="0" w:type="auto"/>
        <w:tblLook w:val="04A0" w:firstRow="1" w:lastRow="0" w:firstColumn="1" w:lastColumn="0" w:noHBand="0" w:noVBand="1"/>
      </w:tblPr>
      <w:tblGrid>
        <w:gridCol w:w="9071"/>
      </w:tblGrid>
      <w:tr w:rsidR="00D3361E" w:rsidRPr="009E59B0" w14:paraId="7C50D878" w14:textId="77777777" w:rsidTr="00F97DD4">
        <w:trPr>
          <w:ins w:id="2380" w:author="Author"/>
        </w:trPr>
        <w:tc>
          <w:tcPr>
            <w:tcW w:w="9287" w:type="dxa"/>
            <w:shd w:val="clear" w:color="auto" w:fill="auto"/>
          </w:tcPr>
          <w:p w14:paraId="090412C6" w14:textId="77777777" w:rsidR="00D3361E" w:rsidRPr="009E59B0" w:rsidRDefault="00D3361E" w:rsidP="00330F39">
            <w:pPr>
              <w:keepNext/>
              <w:keepLines/>
              <w:tabs>
                <w:tab w:val="left" w:pos="5670"/>
              </w:tabs>
              <w:rPr>
                <w:ins w:id="2381" w:author="Author"/>
                <w:b/>
                <w:bCs/>
                <w:szCs w:val="22"/>
                <w:u w:val="single"/>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D3361E" w:rsidRPr="009E59B0" w14:paraId="51932D53" w14:textId="77777777" w:rsidTr="00F97DD4">
        <w:trPr>
          <w:ins w:id="2382" w:author="Author"/>
        </w:trPr>
        <w:tc>
          <w:tcPr>
            <w:tcW w:w="4077" w:type="dxa"/>
          </w:tcPr>
          <w:p w14:paraId="448D69AE" w14:textId="77777777" w:rsidR="00D3361E" w:rsidRPr="00934609" w:rsidRDefault="00D3361E" w:rsidP="00330F39">
            <w:pPr>
              <w:keepNext/>
              <w:keepLines/>
              <w:tabs>
                <w:tab w:val="clear" w:pos="567"/>
              </w:tabs>
              <w:spacing w:before="100" w:beforeAutospacing="1" w:after="100" w:afterAutospacing="1" w:line="240" w:lineRule="auto"/>
              <w:rPr>
                <w:ins w:id="2383" w:author="Author"/>
                <w:b/>
                <w:bCs/>
                <w:szCs w:val="22"/>
                <w:lang w:val="de-DE"/>
              </w:rPr>
            </w:pPr>
            <w:ins w:id="2384" w:author="Author">
              <w:r w:rsidRPr="00727C2A">
                <w:rPr>
                  <w:b/>
                  <w:bCs/>
                  <w:szCs w:val="22"/>
                  <w:lang w:val="de-DE"/>
                </w:rPr>
                <w:t>Entsorgen Sie die gebrauchte</w:t>
              </w:r>
              <w:del w:id="2385" w:author="Author">
                <w:r w:rsidRPr="00727C2A" w:rsidDel="00930680">
                  <w:rPr>
                    <w:b/>
                    <w:bCs/>
                    <w:szCs w:val="22"/>
                    <w:lang w:val="de-DE"/>
                  </w:rPr>
                  <w:delText>n</w:delText>
                </w:r>
              </w:del>
              <w:r w:rsidRPr="00727C2A">
                <w:rPr>
                  <w:b/>
                  <w:bCs/>
                  <w:szCs w:val="22"/>
                  <w:lang w:val="de-DE"/>
                </w:rPr>
                <w:t xml:space="preserve"> Spritze</w:t>
              </w:r>
              <w:del w:id="2386" w:author="Author">
                <w:r w:rsidRPr="00727C2A" w:rsidDel="00930680">
                  <w:rPr>
                    <w:b/>
                    <w:bCs/>
                    <w:szCs w:val="22"/>
                    <w:lang w:val="de-DE"/>
                  </w:rPr>
                  <w:delText>n</w:delText>
                </w:r>
              </w:del>
            </w:ins>
          </w:p>
          <w:p w14:paraId="001C1C3F" w14:textId="77777777" w:rsidR="00D3361E" w:rsidRPr="00934609" w:rsidRDefault="00D3361E" w:rsidP="00330F39">
            <w:pPr>
              <w:pStyle w:val="ListParagraph"/>
              <w:keepNext/>
              <w:keepLines/>
              <w:numPr>
                <w:ilvl w:val="0"/>
                <w:numId w:val="26"/>
              </w:numPr>
              <w:tabs>
                <w:tab w:val="clear" w:pos="567"/>
                <w:tab w:val="left" w:pos="284"/>
                <w:tab w:val="left" w:pos="5670"/>
              </w:tabs>
              <w:spacing w:after="200" w:line="240" w:lineRule="auto"/>
              <w:rPr>
                <w:ins w:id="2387" w:author="Author"/>
                <w:lang w:val="de-DE"/>
              </w:rPr>
            </w:pPr>
            <w:ins w:id="2388" w:author="Author">
              <w:r w:rsidRPr="00F97DD4">
                <w:rPr>
                  <w:lang w:val="de-DE"/>
                </w:rPr>
                <w:t xml:space="preserve">Entsorgen Sie die gebrauchte Spritze sofort nach Gebrauch in einem durchstichsicheren Behälter. </w:t>
              </w:r>
              <w:r w:rsidRPr="00934609">
                <w:t>Werfen Sie die Spritze nicht direkt in Ihren Hausmüll.</w:t>
              </w:r>
            </w:ins>
          </w:p>
          <w:p w14:paraId="51743CCE" w14:textId="77777777" w:rsidR="00D3361E" w:rsidRPr="00934609" w:rsidRDefault="00D3361E" w:rsidP="00330F39">
            <w:pPr>
              <w:keepNext/>
              <w:keepLines/>
              <w:tabs>
                <w:tab w:val="clear" w:pos="567"/>
                <w:tab w:val="left" w:pos="284"/>
                <w:tab w:val="left" w:pos="5670"/>
              </w:tabs>
              <w:spacing w:line="240" w:lineRule="auto"/>
              <w:ind w:left="142" w:hanging="142"/>
              <w:rPr>
                <w:ins w:id="2389" w:author="Author"/>
                <w:szCs w:val="22"/>
              </w:rPr>
            </w:pPr>
          </w:p>
          <w:p w14:paraId="734D9336" w14:textId="77777777" w:rsidR="00D3361E" w:rsidRPr="009E59B0" w:rsidRDefault="00D3361E" w:rsidP="00330F39">
            <w:pPr>
              <w:keepNext/>
              <w:keepLines/>
              <w:tabs>
                <w:tab w:val="clear" w:pos="567"/>
              </w:tabs>
              <w:spacing w:before="100" w:beforeAutospacing="1" w:after="100" w:afterAutospacing="1" w:line="240" w:lineRule="auto"/>
              <w:rPr>
                <w:ins w:id="2390" w:author="Author"/>
                <w:b/>
                <w:bCs/>
                <w:szCs w:val="22"/>
              </w:rPr>
            </w:pPr>
          </w:p>
        </w:tc>
        <w:tc>
          <w:tcPr>
            <w:tcW w:w="5529" w:type="dxa"/>
          </w:tcPr>
          <w:p w14:paraId="021567D2" w14:textId="69B01AAA" w:rsidR="00D3361E" w:rsidRPr="00934609" w:rsidRDefault="00FB2D04" w:rsidP="00330F39">
            <w:pPr>
              <w:keepNext/>
              <w:keepLines/>
              <w:tabs>
                <w:tab w:val="left" w:pos="5670"/>
              </w:tabs>
              <w:spacing w:line="240" w:lineRule="auto"/>
              <w:rPr>
                <w:ins w:id="2391" w:author="Author"/>
                <w:szCs w:val="22"/>
              </w:rPr>
            </w:pPr>
            <w:ins w:id="2392" w:author="Author">
              <w:r w:rsidRPr="00B44121">
                <w:rPr>
                  <w:noProof/>
                  <w:color w:val="000000"/>
                  <w:szCs w:val="22"/>
                </w:rPr>
                <w:drawing>
                  <wp:inline distT="0" distB="0" distL="0" distR="0" wp14:anchorId="23FBE6F1" wp14:editId="11D776B5">
                    <wp:extent cx="1411605" cy="1676400"/>
                    <wp:effectExtent l="0" t="0" r="0" b="0"/>
                    <wp:docPr id="18319287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11605" cy="1676400"/>
                            </a:xfrm>
                            <a:prstGeom prst="rect">
                              <a:avLst/>
                            </a:prstGeom>
                            <a:noFill/>
                            <a:ln>
                              <a:noFill/>
                            </a:ln>
                          </pic:spPr>
                        </pic:pic>
                      </a:graphicData>
                    </a:graphic>
                  </wp:inline>
                </w:drawing>
              </w:r>
            </w:ins>
          </w:p>
          <w:p w14:paraId="0A3C97AB" w14:textId="77777777" w:rsidR="00D3361E" w:rsidRPr="009E59B0" w:rsidRDefault="00D3361E" w:rsidP="00330F39">
            <w:pPr>
              <w:keepNext/>
              <w:keepLines/>
              <w:tabs>
                <w:tab w:val="left" w:pos="5670"/>
              </w:tabs>
              <w:spacing w:line="240" w:lineRule="auto"/>
              <w:rPr>
                <w:ins w:id="2393" w:author="Author"/>
                <w:szCs w:val="22"/>
              </w:rPr>
            </w:pPr>
          </w:p>
        </w:tc>
      </w:tr>
    </w:tbl>
    <w:p w14:paraId="163EAE73" w14:textId="77777777" w:rsidR="00D3361E" w:rsidRPr="00934609" w:rsidRDefault="00D3361E" w:rsidP="00D3361E">
      <w:pPr>
        <w:pStyle w:val="ListParagraph"/>
        <w:numPr>
          <w:ilvl w:val="0"/>
          <w:numId w:val="29"/>
        </w:numPr>
        <w:tabs>
          <w:tab w:val="clear" w:pos="567"/>
        </w:tabs>
        <w:spacing w:before="100" w:beforeAutospacing="1" w:after="100" w:afterAutospacing="1" w:line="240" w:lineRule="auto"/>
        <w:rPr>
          <w:ins w:id="2394" w:author="Author"/>
        </w:rPr>
      </w:pPr>
      <w:ins w:id="2395" w:author="Author">
        <w:r w:rsidRPr="00934609">
          <w:t>Wenn Sie keinen Entsorgungsbehälter für scharfe Gegenstände haben, können Sie einen Haushaltsbehälter verwenden, der:</w:t>
        </w:r>
      </w:ins>
    </w:p>
    <w:p w14:paraId="7DB72C25" w14:textId="77777777" w:rsidR="00D3361E" w:rsidRPr="00934609" w:rsidRDefault="00D3361E" w:rsidP="00D3361E">
      <w:pPr>
        <w:pStyle w:val="ListParagraph"/>
        <w:numPr>
          <w:ilvl w:val="0"/>
          <w:numId w:val="28"/>
        </w:numPr>
        <w:tabs>
          <w:tab w:val="clear" w:pos="567"/>
        </w:tabs>
        <w:spacing w:before="100" w:beforeAutospacing="1" w:after="100" w:afterAutospacing="1" w:line="240" w:lineRule="auto"/>
        <w:ind w:left="720"/>
        <w:rPr>
          <w:ins w:id="2396" w:author="Author"/>
        </w:rPr>
      </w:pPr>
      <w:ins w:id="2397" w:author="Author">
        <w:r w:rsidRPr="00934609">
          <w:t>aus strapazierfähigem Kunststoff besteht,</w:t>
        </w:r>
      </w:ins>
    </w:p>
    <w:p w14:paraId="77257462" w14:textId="77777777" w:rsidR="00D3361E" w:rsidRPr="00934609" w:rsidRDefault="00D3361E" w:rsidP="00D3361E">
      <w:pPr>
        <w:pStyle w:val="ListParagraph"/>
        <w:numPr>
          <w:ilvl w:val="1"/>
          <w:numId w:val="27"/>
        </w:numPr>
        <w:tabs>
          <w:tab w:val="clear" w:pos="567"/>
        </w:tabs>
        <w:spacing w:before="100" w:beforeAutospacing="1" w:after="100" w:afterAutospacing="1" w:line="240" w:lineRule="auto"/>
        <w:ind w:left="720"/>
        <w:rPr>
          <w:ins w:id="2398" w:author="Author"/>
        </w:rPr>
      </w:pPr>
      <w:ins w:id="2399" w:author="Author">
        <w:r w:rsidRPr="00934609">
          <w:t>mit einem dicht schließenden, durchstichfesten Deckel verschlossen werden kann, ohne dass scharfe Gegenstände herauskommen können,</w:t>
        </w:r>
      </w:ins>
    </w:p>
    <w:p w14:paraId="72EED7FF" w14:textId="77777777" w:rsidR="00D3361E" w:rsidRPr="00934609" w:rsidRDefault="00D3361E" w:rsidP="00D3361E">
      <w:pPr>
        <w:pStyle w:val="ListParagraph"/>
        <w:numPr>
          <w:ilvl w:val="1"/>
          <w:numId w:val="27"/>
        </w:numPr>
        <w:tabs>
          <w:tab w:val="clear" w:pos="567"/>
        </w:tabs>
        <w:spacing w:before="100" w:beforeAutospacing="1" w:after="100" w:afterAutospacing="1" w:line="240" w:lineRule="auto"/>
        <w:ind w:left="720"/>
        <w:rPr>
          <w:ins w:id="2400" w:author="Author"/>
        </w:rPr>
      </w:pPr>
      <w:ins w:id="2401" w:author="Author">
        <w:r w:rsidRPr="00934609">
          <w:t>aufrecht und stabil während des Gebrauchs ist,</w:t>
        </w:r>
      </w:ins>
    </w:p>
    <w:p w14:paraId="4FE15057" w14:textId="77777777" w:rsidR="00D3361E" w:rsidRPr="00934609" w:rsidRDefault="00D3361E" w:rsidP="00D3361E">
      <w:pPr>
        <w:pStyle w:val="ListParagraph"/>
        <w:numPr>
          <w:ilvl w:val="1"/>
          <w:numId w:val="27"/>
        </w:numPr>
        <w:tabs>
          <w:tab w:val="clear" w:pos="567"/>
        </w:tabs>
        <w:spacing w:before="100" w:beforeAutospacing="1" w:after="100" w:afterAutospacing="1" w:line="240" w:lineRule="auto"/>
        <w:ind w:left="720"/>
        <w:rPr>
          <w:ins w:id="2402" w:author="Author"/>
        </w:rPr>
      </w:pPr>
      <w:ins w:id="2403" w:author="Author">
        <w:r w:rsidRPr="00934609">
          <w:t>auslaufsicher ist,</w:t>
        </w:r>
      </w:ins>
    </w:p>
    <w:p w14:paraId="11D3F971" w14:textId="77777777" w:rsidR="00D3361E" w:rsidRPr="00B64FA2" w:rsidRDefault="00D3361E" w:rsidP="00D3361E">
      <w:pPr>
        <w:pStyle w:val="ListParagraph"/>
        <w:numPr>
          <w:ilvl w:val="1"/>
          <w:numId w:val="27"/>
        </w:numPr>
        <w:tabs>
          <w:tab w:val="clear" w:pos="567"/>
        </w:tabs>
        <w:spacing w:before="100" w:beforeAutospacing="1" w:after="100" w:afterAutospacing="1" w:line="240" w:lineRule="auto"/>
        <w:ind w:left="720"/>
        <w:rPr>
          <w:ins w:id="2404" w:author="Author"/>
        </w:rPr>
      </w:pPr>
      <w:ins w:id="2405" w:author="Author">
        <w:r w:rsidRPr="00934609">
          <w:t>ordnungsgemäß gekennzeichnet wird, um vor gefährlichen Abfällen im Container zu warnen.</w:t>
        </w:r>
      </w:ins>
    </w:p>
    <w:p w14:paraId="0C1523BE" w14:textId="77777777" w:rsidR="00D3361E" w:rsidRPr="00934609" w:rsidRDefault="00D3361E" w:rsidP="00D3361E">
      <w:pPr>
        <w:pStyle w:val="ListParagraph"/>
        <w:spacing w:before="100" w:beforeAutospacing="1" w:after="100" w:afterAutospacing="1" w:line="240" w:lineRule="auto"/>
        <w:ind w:left="360"/>
        <w:rPr>
          <w:ins w:id="2406" w:author="Author"/>
        </w:rPr>
      </w:pPr>
    </w:p>
    <w:p w14:paraId="2208F2A3" w14:textId="77777777" w:rsidR="00D3361E" w:rsidRPr="00934609" w:rsidRDefault="00D3361E" w:rsidP="00D3361E">
      <w:pPr>
        <w:pStyle w:val="ListParagraph"/>
        <w:numPr>
          <w:ilvl w:val="0"/>
          <w:numId w:val="30"/>
        </w:numPr>
        <w:tabs>
          <w:tab w:val="clear" w:pos="567"/>
        </w:tabs>
        <w:spacing w:before="100" w:beforeAutospacing="1" w:after="100" w:afterAutospacing="1" w:line="240" w:lineRule="auto"/>
        <w:rPr>
          <w:ins w:id="2407" w:author="Author"/>
        </w:rPr>
      </w:pPr>
      <w:ins w:id="2408" w:author="Author">
        <w:r w:rsidRPr="00934609">
          <w:t>Wenn Ihr Entsorgungsbehälter für scharfe Gegenstände fast voll ist, müssen Sie Ihre allgemeinen Richtlinien für die richtige Entsorgung Ihres Entsorgungsbehälters für scharfe Gegenstände befolgen. Möglicherweise gibt es lokale Gesetze darüber, wie Sie Nadeln und Spritzen entsorgen sollten.</w:t>
        </w:r>
      </w:ins>
    </w:p>
    <w:p w14:paraId="4C511D0C" w14:textId="77777777" w:rsidR="00D3361E" w:rsidRPr="00934609" w:rsidRDefault="00D3361E" w:rsidP="00D3361E">
      <w:pPr>
        <w:pStyle w:val="ListParagraph"/>
        <w:numPr>
          <w:ilvl w:val="0"/>
          <w:numId w:val="30"/>
        </w:numPr>
        <w:tabs>
          <w:tab w:val="clear" w:pos="567"/>
        </w:tabs>
        <w:spacing w:before="100" w:beforeAutospacing="1" w:after="100" w:afterAutospacing="1" w:line="240" w:lineRule="auto"/>
        <w:rPr>
          <w:ins w:id="2409" w:author="Author"/>
        </w:rPr>
      </w:pPr>
      <w:ins w:id="2410" w:author="Author">
        <w:r w:rsidRPr="00934609">
          <w:t>Recyceln Sie Ihren gebrauchten Entsorgungsbehälter für scharfe Gegenstände nicht.</w:t>
        </w:r>
      </w:ins>
    </w:p>
    <w:p w14:paraId="5ED43A49" w14:textId="77777777" w:rsidR="00D3361E" w:rsidRPr="00934609" w:rsidRDefault="00D3361E" w:rsidP="00D3361E">
      <w:pPr>
        <w:pStyle w:val="ListParagraph"/>
        <w:numPr>
          <w:ilvl w:val="0"/>
          <w:numId w:val="30"/>
        </w:numPr>
        <w:tabs>
          <w:tab w:val="clear" w:pos="567"/>
        </w:tabs>
        <w:spacing w:before="100" w:beforeAutospacing="1" w:after="100" w:afterAutospacing="1" w:line="240" w:lineRule="auto"/>
        <w:rPr>
          <w:ins w:id="2411" w:author="Author"/>
        </w:rPr>
      </w:pPr>
      <w:ins w:id="2412" w:author="Author">
        <w:r w:rsidRPr="00934609">
          <w:t xml:space="preserve">Für weitere Informationen zur ordnungsgemäßen Entsorgung des Behälters, fragen Sie das </w:t>
        </w:r>
        <w:r w:rsidRPr="009E59B0">
          <w:t>medizinische Fachpersonal</w:t>
        </w:r>
        <w:r w:rsidRPr="00934609">
          <w:t xml:space="preserve"> nach den in Ihrer Nähe verfügbaren Optionen.</w:t>
        </w:r>
      </w:ins>
    </w:p>
    <w:p w14:paraId="0ECCF610" w14:textId="77777777" w:rsidR="00D3361E" w:rsidRPr="00934609" w:rsidRDefault="00D3361E" w:rsidP="00D3361E">
      <w:pPr>
        <w:tabs>
          <w:tab w:val="clear" w:pos="567"/>
        </w:tabs>
        <w:spacing w:before="100" w:beforeAutospacing="1" w:after="100" w:afterAutospacing="1" w:line="240" w:lineRule="auto"/>
        <w:rPr>
          <w:ins w:id="2413" w:author="Author"/>
          <w:b/>
          <w:bCs/>
          <w:szCs w:val="22"/>
        </w:rPr>
      </w:pPr>
      <w:ins w:id="2414" w:author="Author">
        <w:r w:rsidRPr="00934609">
          <w:rPr>
            <w:b/>
            <w:bCs/>
            <w:szCs w:val="22"/>
          </w:rPr>
          <w:t>Häufig gestellte Fragen</w:t>
        </w:r>
      </w:ins>
    </w:p>
    <w:p w14:paraId="68087ABC" w14:textId="7F2D39CC" w:rsidR="00D3361E" w:rsidRPr="009E59B0" w:rsidRDefault="00D3361E" w:rsidP="00D3361E">
      <w:pPr>
        <w:rPr>
          <w:ins w:id="2415" w:author="Author"/>
        </w:rPr>
      </w:pPr>
      <w:ins w:id="2416" w:author="Author">
        <w:r w:rsidRPr="009E59B0">
          <w:rPr>
            <w:b/>
            <w:bCs/>
          </w:rPr>
          <w:t>F.</w:t>
        </w:r>
        <w:r w:rsidRPr="009E59B0">
          <w:t xml:space="preserve"> </w:t>
        </w:r>
        <w:r w:rsidRPr="009E59B0">
          <w:rPr>
            <w:b/>
            <w:bCs/>
          </w:rPr>
          <w:t>Was ist, wenn ich meine Spritze</w:t>
        </w:r>
        <w:del w:id="2417" w:author="Author">
          <w:r w:rsidRPr="009E59B0" w:rsidDel="00930680">
            <w:rPr>
              <w:b/>
              <w:bCs/>
            </w:rPr>
            <w:delText>n</w:delText>
          </w:r>
        </w:del>
        <w:r w:rsidRPr="009E59B0">
          <w:rPr>
            <w:b/>
            <w:bCs/>
          </w:rPr>
          <w:t xml:space="preserve"> vor der Injektion länger als 45</w:t>
        </w:r>
        <w:r w:rsidR="0040274D">
          <w:rPr>
            <w:b/>
            <w:bCs/>
          </w:rPr>
          <w:t> </w:t>
        </w:r>
        <w:r w:rsidRPr="009E59B0">
          <w:rPr>
            <w:b/>
            <w:bCs/>
          </w:rPr>
          <w:t>Minuten aufwärmen lasse?</w:t>
        </w:r>
      </w:ins>
    </w:p>
    <w:p w14:paraId="28595D9C" w14:textId="7C9781E5" w:rsidR="00D3361E" w:rsidRPr="009E59B0" w:rsidRDefault="00D3361E" w:rsidP="00D3361E">
      <w:pPr>
        <w:rPr>
          <w:ins w:id="2418" w:author="Author"/>
        </w:rPr>
      </w:pPr>
      <w:ins w:id="2419" w:author="Author">
        <w:r w:rsidRPr="009E59B0">
          <w:rPr>
            <w:b/>
            <w:bCs/>
          </w:rPr>
          <w:t>A.</w:t>
        </w:r>
        <w:r w:rsidRPr="009E59B0">
          <w:t xml:space="preserve"> Ihre Spritze kann bis zu 2</w:t>
        </w:r>
        <w:r w:rsidR="00930680">
          <w:t> </w:t>
        </w:r>
        <w:r w:rsidRPr="009E59B0">
          <w:t>Wochen bei einer Raumtemperatur von bis zu 30</w:t>
        </w:r>
        <w:r w:rsidR="00930680">
          <w:t> </w:t>
        </w:r>
        <w:r w:rsidRPr="009E59B0">
          <w:t>°C aufbewahrt werden.</w:t>
        </w:r>
      </w:ins>
    </w:p>
    <w:p w14:paraId="0768DEF3" w14:textId="77777777" w:rsidR="00D3361E" w:rsidRPr="009E59B0" w:rsidRDefault="00D3361E" w:rsidP="00D3361E">
      <w:pPr>
        <w:rPr>
          <w:ins w:id="2420" w:author="Author"/>
        </w:rPr>
      </w:pPr>
    </w:p>
    <w:p w14:paraId="5D3DC95F" w14:textId="77777777" w:rsidR="00D3361E" w:rsidRPr="009E59B0" w:rsidRDefault="00D3361E" w:rsidP="00D3361E">
      <w:pPr>
        <w:rPr>
          <w:ins w:id="2421" w:author="Author"/>
        </w:rPr>
      </w:pPr>
      <w:ins w:id="2422" w:author="Author">
        <w:r w:rsidRPr="009E59B0">
          <w:rPr>
            <w:b/>
            <w:bCs/>
          </w:rPr>
          <w:t>F.</w:t>
        </w:r>
        <w:r w:rsidRPr="009E59B0">
          <w:t xml:space="preserve"> </w:t>
        </w:r>
        <w:r w:rsidRPr="009E59B0">
          <w:rPr>
            <w:b/>
            <w:bCs/>
          </w:rPr>
          <w:t>Was ist, wenn ich Luftblasen in der Spritze sehe?</w:t>
        </w:r>
      </w:ins>
    </w:p>
    <w:p w14:paraId="26632B16" w14:textId="77777777" w:rsidR="00D3361E" w:rsidRPr="009E59B0" w:rsidRDefault="00D3361E" w:rsidP="00D3361E">
      <w:pPr>
        <w:rPr>
          <w:ins w:id="2423" w:author="Author"/>
        </w:rPr>
      </w:pPr>
      <w:ins w:id="2424" w:author="Author">
        <w:r w:rsidRPr="009E59B0">
          <w:rPr>
            <w:b/>
            <w:bCs/>
          </w:rPr>
          <w:t>A.</w:t>
        </w:r>
        <w:r w:rsidRPr="009E59B0">
          <w:t xml:space="preserve"> Luftblasen in der Spritze sind normal. Sie werden Ihnen nicht schaden oder Ihre Dosis beeinflussen.</w:t>
        </w:r>
      </w:ins>
    </w:p>
    <w:p w14:paraId="4578C235" w14:textId="77777777" w:rsidR="00D3361E" w:rsidRPr="009E59B0" w:rsidRDefault="00D3361E" w:rsidP="00D3361E">
      <w:pPr>
        <w:rPr>
          <w:ins w:id="2425" w:author="Author"/>
        </w:rPr>
      </w:pPr>
    </w:p>
    <w:p w14:paraId="44BF5594" w14:textId="77777777" w:rsidR="00D3361E" w:rsidRPr="009E59B0" w:rsidRDefault="00D3361E" w:rsidP="00D3361E">
      <w:pPr>
        <w:rPr>
          <w:ins w:id="2426" w:author="Author"/>
        </w:rPr>
      </w:pPr>
      <w:ins w:id="2427" w:author="Author">
        <w:r w:rsidRPr="009E59B0">
          <w:rPr>
            <w:b/>
            <w:bCs/>
          </w:rPr>
          <w:t>F.</w:t>
        </w:r>
        <w:r w:rsidRPr="009E59B0">
          <w:t xml:space="preserve"> </w:t>
        </w:r>
        <w:r w:rsidRPr="009E59B0">
          <w:rPr>
            <w:b/>
            <w:bCs/>
          </w:rPr>
          <w:t>Was passiert, wenn sich ein Flüssigkeitstropfen auf der Spitze der Nadel befindet, wenn ich die Nadelschutzkappe entferne?</w:t>
        </w:r>
      </w:ins>
    </w:p>
    <w:p w14:paraId="7B42DEF0" w14:textId="77777777" w:rsidR="00D3361E" w:rsidRPr="009E59B0" w:rsidRDefault="00D3361E" w:rsidP="00D3361E">
      <w:pPr>
        <w:rPr>
          <w:ins w:id="2428" w:author="Author"/>
        </w:rPr>
      </w:pPr>
      <w:ins w:id="2429" w:author="Author">
        <w:r w:rsidRPr="009E59B0">
          <w:rPr>
            <w:b/>
            <w:bCs/>
          </w:rPr>
          <w:t>A.</w:t>
        </w:r>
        <w:r w:rsidRPr="009E59B0">
          <w:t xml:space="preserve"> Es ist in Ordnung, einen Flüssigkeitstropfen an der Nadelspitze zu sehen. Dies wird Ihnen nicht schaden oder Ihre Dosis beeinflussen.</w:t>
        </w:r>
      </w:ins>
    </w:p>
    <w:p w14:paraId="4F6F84AA" w14:textId="77777777" w:rsidR="00D3361E" w:rsidRPr="00934609" w:rsidRDefault="00D3361E" w:rsidP="00D3361E">
      <w:pPr>
        <w:tabs>
          <w:tab w:val="clear" w:pos="567"/>
        </w:tabs>
        <w:spacing w:line="240" w:lineRule="auto"/>
        <w:rPr>
          <w:ins w:id="2430" w:author="Author"/>
          <w:szCs w:val="22"/>
        </w:rPr>
      </w:pPr>
    </w:p>
    <w:p w14:paraId="044141C2" w14:textId="77777777" w:rsidR="00D3361E" w:rsidRPr="00934609" w:rsidRDefault="00D3361E" w:rsidP="00D3361E">
      <w:pPr>
        <w:tabs>
          <w:tab w:val="clear" w:pos="567"/>
        </w:tabs>
        <w:spacing w:line="240" w:lineRule="auto"/>
        <w:rPr>
          <w:ins w:id="2431" w:author="Author"/>
          <w:b/>
          <w:bCs/>
          <w:szCs w:val="22"/>
        </w:rPr>
      </w:pPr>
      <w:ins w:id="2432" w:author="Author">
        <w:r w:rsidRPr="00934609">
          <w:rPr>
            <w:b/>
            <w:bCs/>
            <w:szCs w:val="22"/>
          </w:rPr>
          <w:t>F. Was ist, wenn ich den Kolben nicht hineindrücken kann?</w:t>
        </w:r>
      </w:ins>
    </w:p>
    <w:p w14:paraId="56845457" w14:textId="77777777" w:rsidR="00D3361E" w:rsidRPr="00934609" w:rsidRDefault="00D3361E" w:rsidP="00D3361E">
      <w:pPr>
        <w:tabs>
          <w:tab w:val="clear" w:pos="567"/>
        </w:tabs>
        <w:spacing w:line="240" w:lineRule="auto"/>
        <w:rPr>
          <w:ins w:id="2433" w:author="Author"/>
          <w:szCs w:val="22"/>
        </w:rPr>
      </w:pPr>
      <w:ins w:id="2434" w:author="Author">
        <w:r w:rsidRPr="00934609">
          <w:rPr>
            <w:b/>
            <w:bCs/>
            <w:szCs w:val="22"/>
          </w:rPr>
          <w:t xml:space="preserve">A. </w:t>
        </w:r>
        <w:r w:rsidRPr="00934609">
          <w:rPr>
            <w:szCs w:val="22"/>
          </w:rPr>
          <w:t>Wenn der Kolben festsitzt oder beschädigt ist:</w:t>
        </w:r>
      </w:ins>
    </w:p>
    <w:p w14:paraId="2DA47588" w14:textId="0ADE75A8" w:rsidR="00D3361E" w:rsidRPr="004B6DB6" w:rsidRDefault="00D3361E">
      <w:pPr>
        <w:pStyle w:val="ListParagraph"/>
        <w:numPr>
          <w:ilvl w:val="0"/>
          <w:numId w:val="30"/>
        </w:numPr>
        <w:tabs>
          <w:tab w:val="clear" w:pos="567"/>
        </w:tabs>
        <w:spacing w:line="240" w:lineRule="auto"/>
        <w:rPr>
          <w:ins w:id="2435" w:author="Author"/>
          <w:szCs w:val="22"/>
        </w:rPr>
        <w:pPrChange w:id="2436" w:author="Author">
          <w:pPr>
            <w:tabs>
              <w:tab w:val="clear" w:pos="567"/>
            </w:tabs>
            <w:spacing w:line="240" w:lineRule="auto"/>
          </w:pPr>
        </w:pPrChange>
      </w:pPr>
      <w:ins w:id="2437" w:author="Author">
        <w:r w:rsidRPr="004B6DB6">
          <w:rPr>
            <w:szCs w:val="22"/>
          </w:rPr>
          <w:t xml:space="preserve">Verwenden Sie die Spritze </w:t>
        </w:r>
        <w:r w:rsidRPr="004B6DB6">
          <w:rPr>
            <w:b/>
            <w:bCs/>
            <w:szCs w:val="22"/>
          </w:rPr>
          <w:t>nicht</w:t>
        </w:r>
        <w:r w:rsidRPr="004B6DB6">
          <w:rPr>
            <w:szCs w:val="22"/>
          </w:rPr>
          <w:t xml:space="preserve"> weiter.</w:t>
        </w:r>
      </w:ins>
    </w:p>
    <w:p w14:paraId="193DB9C6" w14:textId="066EF9F6" w:rsidR="00D3361E" w:rsidRPr="004B6DB6" w:rsidRDefault="00D3361E">
      <w:pPr>
        <w:pStyle w:val="ListParagraph"/>
        <w:numPr>
          <w:ilvl w:val="0"/>
          <w:numId w:val="30"/>
        </w:numPr>
        <w:tabs>
          <w:tab w:val="clear" w:pos="567"/>
        </w:tabs>
        <w:spacing w:line="240" w:lineRule="auto"/>
        <w:rPr>
          <w:ins w:id="2438" w:author="Author"/>
          <w:szCs w:val="22"/>
        </w:rPr>
        <w:pPrChange w:id="2439" w:author="Author">
          <w:pPr>
            <w:tabs>
              <w:tab w:val="clear" w:pos="567"/>
            </w:tabs>
            <w:spacing w:line="240" w:lineRule="auto"/>
          </w:pPr>
        </w:pPrChange>
      </w:pPr>
      <w:ins w:id="2440" w:author="Author">
        <w:r w:rsidRPr="004B6DB6">
          <w:rPr>
            <w:szCs w:val="22"/>
          </w:rPr>
          <w:t>Entfernen Sie die Nadel aus Ihrer Haut.</w:t>
        </w:r>
      </w:ins>
    </w:p>
    <w:p w14:paraId="700CB2D3" w14:textId="46830089" w:rsidR="00D3361E" w:rsidRPr="004B6DB6" w:rsidRDefault="00D3361E">
      <w:pPr>
        <w:pStyle w:val="ListParagraph"/>
        <w:numPr>
          <w:ilvl w:val="0"/>
          <w:numId w:val="30"/>
        </w:numPr>
        <w:tabs>
          <w:tab w:val="clear" w:pos="567"/>
        </w:tabs>
        <w:spacing w:line="240" w:lineRule="auto"/>
        <w:rPr>
          <w:ins w:id="2441" w:author="Author"/>
          <w:szCs w:val="22"/>
        </w:rPr>
        <w:pPrChange w:id="2442" w:author="Author">
          <w:pPr>
            <w:tabs>
              <w:tab w:val="clear" w:pos="567"/>
            </w:tabs>
            <w:spacing w:line="240" w:lineRule="auto"/>
          </w:pPr>
        </w:pPrChange>
      </w:pPr>
      <w:ins w:id="2443" w:author="Author">
        <w:r w:rsidRPr="004B6DB6">
          <w:rPr>
            <w:szCs w:val="22"/>
          </w:rPr>
          <w:t xml:space="preserve">Verwenden Sie die Spritze </w:t>
        </w:r>
        <w:r w:rsidRPr="004B6DB6">
          <w:rPr>
            <w:b/>
            <w:bCs/>
            <w:szCs w:val="22"/>
          </w:rPr>
          <w:t>nicht</w:t>
        </w:r>
        <w:r w:rsidRPr="004B6DB6">
          <w:rPr>
            <w:szCs w:val="22"/>
          </w:rPr>
          <w:t xml:space="preserve">. Sprechen Sie mit Ihrem Arzt oder Apotheker, um eine neue Spritze zu erhalten. </w:t>
        </w:r>
      </w:ins>
    </w:p>
    <w:p w14:paraId="323536F3" w14:textId="77777777" w:rsidR="00D3361E" w:rsidRPr="00934609" w:rsidRDefault="00D3361E" w:rsidP="00D3361E">
      <w:pPr>
        <w:tabs>
          <w:tab w:val="clear" w:pos="567"/>
        </w:tabs>
        <w:spacing w:line="240" w:lineRule="auto"/>
        <w:rPr>
          <w:ins w:id="2444" w:author="Author"/>
          <w:szCs w:val="22"/>
        </w:rPr>
      </w:pPr>
    </w:p>
    <w:p w14:paraId="3E89CA24" w14:textId="77777777" w:rsidR="00D3361E" w:rsidRPr="009E59B0" w:rsidRDefault="00D3361E" w:rsidP="00D3361E">
      <w:pPr>
        <w:keepNext/>
        <w:rPr>
          <w:ins w:id="2445" w:author="Author"/>
        </w:rPr>
      </w:pPr>
      <w:ins w:id="2446" w:author="Author">
        <w:r w:rsidRPr="009E59B0">
          <w:rPr>
            <w:b/>
            <w:bCs/>
          </w:rPr>
          <w:lastRenderedPageBreak/>
          <w:t>F.</w:t>
        </w:r>
        <w:r w:rsidRPr="009E59B0">
          <w:t xml:space="preserve"> </w:t>
        </w:r>
        <w:r w:rsidRPr="009E59B0">
          <w:rPr>
            <w:b/>
            <w:bCs/>
          </w:rPr>
          <w:t>Was ist, wenn nach meiner Injektion ein Tropfen Flüssigkeit oder Blut auf meiner Haut zu sehen ist?</w:t>
        </w:r>
      </w:ins>
    </w:p>
    <w:p w14:paraId="471C93F4" w14:textId="77777777" w:rsidR="00D3361E" w:rsidRPr="009E59B0" w:rsidRDefault="00D3361E" w:rsidP="00D3361E">
      <w:pPr>
        <w:keepNext/>
        <w:rPr>
          <w:ins w:id="2447" w:author="Author"/>
        </w:rPr>
      </w:pPr>
      <w:ins w:id="2448" w:author="Author">
        <w:r w:rsidRPr="009E59B0">
          <w:rPr>
            <w:b/>
            <w:bCs/>
          </w:rPr>
          <w:t>A.</w:t>
        </w:r>
        <w:r w:rsidRPr="009E59B0">
          <w:t xml:space="preserve"> Das ist normal. Drücken Sie einen Wattebausch oder ein Stück Mull auf die Injektionsstelle. Reiben Sie </w:t>
        </w:r>
        <w:r w:rsidRPr="009E59B0">
          <w:rPr>
            <w:b/>
            <w:bCs/>
          </w:rPr>
          <w:t>nicht</w:t>
        </w:r>
        <w:r w:rsidRPr="009E59B0">
          <w:t xml:space="preserve"> an der Injektionsstelle.</w:t>
        </w:r>
      </w:ins>
    </w:p>
    <w:p w14:paraId="2E64DF6B" w14:textId="77777777" w:rsidR="00D3361E" w:rsidRPr="00934609" w:rsidRDefault="00D3361E" w:rsidP="00D3361E">
      <w:pPr>
        <w:tabs>
          <w:tab w:val="clear" w:pos="567"/>
        </w:tabs>
        <w:spacing w:line="240" w:lineRule="auto"/>
        <w:rPr>
          <w:ins w:id="2449" w:author="Author"/>
          <w:szCs w:val="22"/>
        </w:rPr>
      </w:pPr>
    </w:p>
    <w:p w14:paraId="6EDBD54C" w14:textId="77777777" w:rsidR="00D3361E" w:rsidRPr="00934609" w:rsidRDefault="00D3361E" w:rsidP="00D3361E">
      <w:pPr>
        <w:rPr>
          <w:ins w:id="2450" w:author="Author"/>
          <w:b/>
          <w:bCs/>
          <w:szCs w:val="22"/>
        </w:rPr>
      </w:pPr>
      <w:ins w:id="2451" w:author="Author">
        <w:r w:rsidRPr="00934609">
          <w:rPr>
            <w:b/>
            <w:bCs/>
            <w:szCs w:val="22"/>
          </w:rPr>
          <w:t>F. Wie kann ich feststellen, ob meine Injektion abgeschlossen ist?</w:t>
        </w:r>
      </w:ins>
    </w:p>
    <w:p w14:paraId="0292C51E" w14:textId="77777777" w:rsidR="00D3361E" w:rsidRPr="00934609" w:rsidRDefault="00D3361E" w:rsidP="00D3361E">
      <w:pPr>
        <w:rPr>
          <w:ins w:id="2452" w:author="Author"/>
          <w:szCs w:val="22"/>
        </w:rPr>
      </w:pPr>
      <w:ins w:id="2453" w:author="Author">
        <w:r w:rsidRPr="00934609">
          <w:rPr>
            <w:b/>
            <w:bCs/>
            <w:szCs w:val="22"/>
          </w:rPr>
          <w:t xml:space="preserve">A. </w:t>
        </w:r>
        <w:r w:rsidRPr="00934609">
          <w:rPr>
            <w:szCs w:val="22"/>
          </w:rPr>
          <w:t>Wenn Ihre Injektion abgeschlossen ist:</w:t>
        </w:r>
      </w:ins>
    </w:p>
    <w:p w14:paraId="53A0B0CB" w14:textId="77777777" w:rsidR="00D3361E" w:rsidRPr="00934609" w:rsidRDefault="00D3361E" w:rsidP="00D3361E">
      <w:pPr>
        <w:rPr>
          <w:ins w:id="2454" w:author="Author"/>
          <w:szCs w:val="22"/>
        </w:rPr>
      </w:pPr>
      <w:ins w:id="2455" w:author="Author">
        <w:r w:rsidRPr="00934609">
          <w:rPr>
            <w:szCs w:val="22"/>
          </w:rPr>
          <w:t xml:space="preserve">• </w:t>
        </w:r>
        <w:r>
          <w:rPr>
            <w:szCs w:val="22"/>
          </w:rPr>
          <w:t>sollte d</w:t>
        </w:r>
        <w:r w:rsidRPr="00934609">
          <w:rPr>
            <w:szCs w:val="22"/>
          </w:rPr>
          <w:t>ie blaue Kolbenstange durch den Spritzenkörper ragen.</w:t>
        </w:r>
      </w:ins>
    </w:p>
    <w:p w14:paraId="56AB2B9F" w14:textId="77777777" w:rsidR="00D3361E" w:rsidRPr="00934609" w:rsidRDefault="00D3361E" w:rsidP="00D3361E">
      <w:pPr>
        <w:rPr>
          <w:ins w:id="2456" w:author="Author"/>
          <w:szCs w:val="22"/>
        </w:rPr>
      </w:pPr>
      <w:ins w:id="2457" w:author="Author">
        <w:r w:rsidRPr="00934609">
          <w:rPr>
            <w:szCs w:val="22"/>
          </w:rPr>
          <w:t xml:space="preserve">• </w:t>
        </w:r>
        <w:r>
          <w:rPr>
            <w:szCs w:val="22"/>
          </w:rPr>
          <w:t>sollte d</w:t>
        </w:r>
        <w:r w:rsidRPr="00934609">
          <w:rPr>
            <w:szCs w:val="22"/>
          </w:rPr>
          <w:t>er graue Spritzenkolben ganz bis zum Nadelende der Spritze gedrückt werden.</w:t>
        </w:r>
      </w:ins>
    </w:p>
    <w:p w14:paraId="7FB5555D" w14:textId="77777777" w:rsidR="00D3361E" w:rsidRPr="009E59B0" w:rsidRDefault="00D3361E" w:rsidP="00D3361E">
      <w:pPr>
        <w:rPr>
          <w:ins w:id="2458" w:author="Author"/>
          <w:szCs w:val="22"/>
        </w:rPr>
      </w:pPr>
    </w:p>
    <w:p w14:paraId="6A98D27C" w14:textId="77777777" w:rsidR="00D3361E" w:rsidRPr="009E59B0" w:rsidRDefault="00D3361E" w:rsidP="00D3361E">
      <w:pPr>
        <w:rPr>
          <w:ins w:id="2459" w:author="Author"/>
          <w:b/>
          <w:bCs/>
        </w:rPr>
      </w:pPr>
      <w:ins w:id="2460" w:author="Author">
        <w:r w:rsidRPr="009E59B0">
          <w:rPr>
            <w:b/>
            <w:bCs/>
          </w:rPr>
          <w:t>Lesen Sie die vollständige Gebrauchsinformation für Omvoh, die dieser Packung beiliegt, um mehr über Ihr Arzneimittel zu erfahren.</w:t>
        </w:r>
      </w:ins>
    </w:p>
    <w:tbl>
      <w:tblPr>
        <w:tblW w:w="0" w:type="auto"/>
        <w:tblLook w:val="04A0" w:firstRow="1" w:lastRow="0" w:firstColumn="1" w:lastColumn="0" w:noHBand="0" w:noVBand="1"/>
      </w:tblPr>
      <w:tblGrid>
        <w:gridCol w:w="9071"/>
      </w:tblGrid>
      <w:tr w:rsidR="00D3361E" w:rsidRPr="009E59B0" w14:paraId="55619234" w14:textId="77777777" w:rsidTr="00F97DD4">
        <w:trPr>
          <w:ins w:id="2461" w:author="Author"/>
        </w:trPr>
        <w:tc>
          <w:tcPr>
            <w:tcW w:w="9071" w:type="dxa"/>
            <w:shd w:val="clear" w:color="auto" w:fill="auto"/>
          </w:tcPr>
          <w:p w14:paraId="03CFC913" w14:textId="77777777" w:rsidR="00D3361E" w:rsidRPr="009E59B0" w:rsidRDefault="00D3361E" w:rsidP="00F97DD4">
            <w:pPr>
              <w:tabs>
                <w:tab w:val="left" w:pos="5670"/>
              </w:tabs>
              <w:rPr>
                <w:ins w:id="2462" w:author="Author"/>
                <w:b/>
              </w:rPr>
            </w:pPr>
          </w:p>
        </w:tc>
      </w:tr>
    </w:tbl>
    <w:p w14:paraId="1B32A67D" w14:textId="77777777" w:rsidR="00D3361E" w:rsidRPr="009E59B0" w:rsidRDefault="00D3361E" w:rsidP="00D3361E">
      <w:pPr>
        <w:rPr>
          <w:ins w:id="2463" w:author="Author"/>
          <w:b/>
          <w:bCs/>
        </w:rPr>
      </w:pPr>
      <w:ins w:id="2464" w:author="Author">
        <w:r w:rsidRPr="009E59B0">
          <w:rPr>
            <w:b/>
            <w:bCs/>
          </w:rPr>
          <w:t xml:space="preserve">Zuletzt überarbeitet </w:t>
        </w:r>
      </w:ins>
    </w:p>
    <w:p w14:paraId="253C20C6" w14:textId="6639BEDC" w:rsidR="00D3361E" w:rsidRPr="00D3361E" w:rsidRDefault="00D3361E" w:rsidP="00664E62">
      <w:pPr>
        <w:tabs>
          <w:tab w:val="clear" w:pos="567"/>
        </w:tabs>
        <w:spacing w:line="240" w:lineRule="auto"/>
      </w:pPr>
      <w:ins w:id="2465" w:author="Author">
        <w:r w:rsidRPr="009E59B0">
          <w:br w:type="page"/>
        </w:r>
      </w:ins>
    </w:p>
    <w:bookmarkEnd w:id="1383"/>
    <w:p w14:paraId="1321D71F" w14:textId="77BDE847" w:rsidR="00664E62" w:rsidRPr="009E59B0" w:rsidRDefault="00664E62" w:rsidP="00664E62">
      <w:pPr>
        <w:tabs>
          <w:tab w:val="clear" w:pos="567"/>
        </w:tabs>
        <w:spacing w:line="240" w:lineRule="auto"/>
        <w:jc w:val="center"/>
        <w:outlineLvl w:val="0"/>
        <w:rPr>
          <w:szCs w:val="22"/>
        </w:rPr>
      </w:pPr>
      <w:r w:rsidRPr="009E59B0">
        <w:rPr>
          <w:b/>
          <w:szCs w:val="22"/>
        </w:rPr>
        <w:lastRenderedPageBreak/>
        <w:t>Gebrauchsinformation: Information für Patienten</w:t>
      </w:r>
      <w:r w:rsidR="00C5447E">
        <w:rPr>
          <w:b/>
          <w:szCs w:val="22"/>
        </w:rPr>
        <w:fldChar w:fldCharType="begin"/>
      </w:r>
      <w:r w:rsidR="00C5447E">
        <w:rPr>
          <w:b/>
          <w:szCs w:val="22"/>
        </w:rPr>
        <w:instrText xml:space="preserve"> DOCVARIABLE vault_nd_268508a7-c75d-448f-bddc-1b66edd8f8ab \* MERGEFORMAT </w:instrText>
      </w:r>
      <w:r w:rsidR="00C5447E">
        <w:rPr>
          <w:b/>
          <w:szCs w:val="22"/>
        </w:rPr>
        <w:fldChar w:fldCharType="separate"/>
      </w:r>
      <w:r w:rsidR="00C5447E">
        <w:rPr>
          <w:b/>
          <w:szCs w:val="22"/>
        </w:rPr>
        <w:t xml:space="preserve"> </w:t>
      </w:r>
      <w:r w:rsidR="00C5447E">
        <w:rPr>
          <w:b/>
          <w:szCs w:val="22"/>
        </w:rPr>
        <w:fldChar w:fldCharType="end"/>
      </w:r>
    </w:p>
    <w:p w14:paraId="14467816" w14:textId="77777777" w:rsidR="00664E62" w:rsidRPr="009E59B0" w:rsidRDefault="00664E62" w:rsidP="00664E62">
      <w:pPr>
        <w:numPr>
          <w:ilvl w:val="12"/>
          <w:numId w:val="0"/>
        </w:numPr>
        <w:shd w:val="clear" w:color="auto" w:fill="FFFFFF"/>
        <w:tabs>
          <w:tab w:val="clear" w:pos="567"/>
        </w:tabs>
        <w:spacing w:line="240" w:lineRule="auto"/>
        <w:jc w:val="center"/>
        <w:rPr>
          <w:szCs w:val="22"/>
        </w:rPr>
      </w:pPr>
    </w:p>
    <w:p w14:paraId="6E79A3D4" w14:textId="2529B88C" w:rsidR="00664E62" w:rsidRPr="009E59B0" w:rsidRDefault="00664E62" w:rsidP="00664E62">
      <w:pPr>
        <w:tabs>
          <w:tab w:val="left" w:pos="993"/>
        </w:tabs>
        <w:spacing w:line="240" w:lineRule="auto"/>
        <w:ind w:left="567"/>
        <w:jc w:val="center"/>
        <w:outlineLvl w:val="0"/>
        <w:rPr>
          <w:b/>
          <w:noProof/>
          <w:snapToGrid w:val="0"/>
          <w:szCs w:val="22"/>
        </w:rPr>
      </w:pPr>
      <w:r w:rsidRPr="009E59B0">
        <w:rPr>
          <w:b/>
          <w:noProof/>
          <w:snapToGrid w:val="0"/>
          <w:szCs w:val="22"/>
        </w:rPr>
        <w:t>Omvoh 100 mg Injektionslösung in einer Fertigspritze</w:t>
      </w:r>
      <w:r w:rsidR="0053673F">
        <w:rPr>
          <w:b/>
          <w:noProof/>
          <w:snapToGrid w:val="0"/>
          <w:szCs w:val="22"/>
        </w:rPr>
        <w:fldChar w:fldCharType="begin"/>
      </w:r>
      <w:r w:rsidR="0053673F">
        <w:rPr>
          <w:b/>
          <w:noProof/>
          <w:snapToGrid w:val="0"/>
          <w:szCs w:val="22"/>
        </w:rPr>
        <w:instrText xml:space="preserve"> DOCVARIABLE vault_nd_164771d7-d71a-450a-85e5-9a0335d92c37 \* MERGEFORMAT </w:instrText>
      </w:r>
      <w:r w:rsidR="0053673F">
        <w:rPr>
          <w:b/>
          <w:noProof/>
          <w:snapToGrid w:val="0"/>
          <w:szCs w:val="22"/>
        </w:rPr>
        <w:fldChar w:fldCharType="separate"/>
      </w:r>
      <w:r w:rsidR="0053673F">
        <w:rPr>
          <w:b/>
          <w:noProof/>
          <w:snapToGrid w:val="0"/>
          <w:szCs w:val="22"/>
        </w:rPr>
        <w:t xml:space="preserve"> </w:t>
      </w:r>
      <w:r w:rsidR="0053673F">
        <w:rPr>
          <w:b/>
          <w:noProof/>
          <w:snapToGrid w:val="0"/>
          <w:szCs w:val="22"/>
        </w:rPr>
        <w:fldChar w:fldCharType="end"/>
      </w:r>
    </w:p>
    <w:p w14:paraId="4B8EF2ED" w14:textId="5A56EC32" w:rsidR="00664E62" w:rsidRPr="009E59B0" w:rsidRDefault="00664E62" w:rsidP="00664E62">
      <w:pPr>
        <w:tabs>
          <w:tab w:val="left" w:pos="993"/>
        </w:tabs>
        <w:spacing w:line="240" w:lineRule="auto"/>
        <w:ind w:left="567"/>
        <w:jc w:val="center"/>
        <w:outlineLvl w:val="0"/>
        <w:rPr>
          <w:b/>
          <w:noProof/>
          <w:snapToGrid w:val="0"/>
          <w:szCs w:val="22"/>
        </w:rPr>
      </w:pPr>
      <w:r w:rsidRPr="009E59B0">
        <w:rPr>
          <w:b/>
          <w:noProof/>
          <w:snapToGrid w:val="0"/>
          <w:szCs w:val="22"/>
        </w:rPr>
        <w:t>Omvoh 200 mg Injektionslösung in einer Fertigspritze</w:t>
      </w:r>
      <w:r w:rsidR="00C5447E">
        <w:rPr>
          <w:b/>
          <w:noProof/>
          <w:snapToGrid w:val="0"/>
          <w:szCs w:val="22"/>
        </w:rPr>
        <w:fldChar w:fldCharType="begin"/>
      </w:r>
      <w:r w:rsidR="00C5447E">
        <w:rPr>
          <w:b/>
          <w:noProof/>
          <w:snapToGrid w:val="0"/>
          <w:szCs w:val="22"/>
        </w:rPr>
        <w:instrText xml:space="preserve"> DOCVARIABLE vault_nd_9517ca00-86aa-4a5a-82e7-e4043eb6ce48 \* MERGEFORMAT </w:instrText>
      </w:r>
      <w:r w:rsidR="00C5447E">
        <w:rPr>
          <w:b/>
          <w:noProof/>
          <w:snapToGrid w:val="0"/>
          <w:szCs w:val="22"/>
        </w:rPr>
        <w:fldChar w:fldCharType="separate"/>
      </w:r>
      <w:r w:rsidR="00C5447E">
        <w:rPr>
          <w:b/>
          <w:noProof/>
          <w:snapToGrid w:val="0"/>
          <w:szCs w:val="22"/>
        </w:rPr>
        <w:t xml:space="preserve"> </w:t>
      </w:r>
      <w:r w:rsidR="00C5447E">
        <w:rPr>
          <w:b/>
          <w:noProof/>
          <w:snapToGrid w:val="0"/>
          <w:szCs w:val="22"/>
        </w:rPr>
        <w:fldChar w:fldCharType="end"/>
      </w:r>
    </w:p>
    <w:p w14:paraId="460A5220" w14:textId="77777777" w:rsidR="00664E62" w:rsidRPr="009E59B0" w:rsidRDefault="00664E62" w:rsidP="00664E62">
      <w:pPr>
        <w:tabs>
          <w:tab w:val="left" w:pos="993"/>
        </w:tabs>
        <w:spacing w:line="240" w:lineRule="auto"/>
        <w:ind w:left="567"/>
        <w:jc w:val="center"/>
        <w:outlineLvl w:val="0"/>
        <w:rPr>
          <w:b/>
          <w:noProof/>
          <w:snapToGrid w:val="0"/>
          <w:szCs w:val="22"/>
        </w:rPr>
      </w:pPr>
    </w:p>
    <w:p w14:paraId="5C7B7971" w14:textId="77777777" w:rsidR="00664E62" w:rsidRPr="009E59B0" w:rsidRDefault="00664E62" w:rsidP="00664E62">
      <w:pPr>
        <w:numPr>
          <w:ilvl w:val="12"/>
          <w:numId w:val="0"/>
        </w:numPr>
        <w:tabs>
          <w:tab w:val="left" w:pos="720"/>
        </w:tabs>
        <w:spacing w:line="240" w:lineRule="auto"/>
        <w:ind w:left="567"/>
        <w:jc w:val="center"/>
        <w:rPr>
          <w:snapToGrid w:val="0"/>
          <w:szCs w:val="22"/>
        </w:rPr>
      </w:pPr>
      <w:r w:rsidRPr="009E59B0">
        <w:rPr>
          <w:noProof/>
          <w:snapToGrid w:val="0"/>
          <w:szCs w:val="22"/>
        </w:rPr>
        <w:t>Mirikizumab</w:t>
      </w:r>
    </w:p>
    <w:p w14:paraId="07EEBEDE" w14:textId="77777777" w:rsidR="00664E62" w:rsidRPr="009E59B0" w:rsidRDefault="00664E62" w:rsidP="00664E62">
      <w:pPr>
        <w:tabs>
          <w:tab w:val="clear" w:pos="567"/>
        </w:tabs>
        <w:spacing w:line="240" w:lineRule="auto"/>
        <w:rPr>
          <w:szCs w:val="22"/>
        </w:rPr>
      </w:pPr>
    </w:p>
    <w:p w14:paraId="6D1D03D1" w14:textId="77777777" w:rsidR="00664E62" w:rsidRPr="009E59B0" w:rsidRDefault="00664E62" w:rsidP="00664E62">
      <w:pPr>
        <w:spacing w:line="240" w:lineRule="auto"/>
        <w:rPr>
          <w:szCs w:val="22"/>
        </w:rPr>
      </w:pPr>
      <w:r w:rsidRPr="009E59B0">
        <w:rPr>
          <w:noProof/>
          <w:szCs w:val="22"/>
          <w:lang w:bidi="ar-SA"/>
        </w:rPr>
        <w:drawing>
          <wp:inline distT="0" distB="0" distL="0" distR="0" wp14:anchorId="0DACD4F4" wp14:editId="3A724F9C">
            <wp:extent cx="200025" cy="171450"/>
            <wp:effectExtent l="0" t="0" r="0" b="0"/>
            <wp:docPr id="436912172"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E59B0">
        <w:rPr>
          <w:szCs w:val="22"/>
        </w:rP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0D285979" w14:textId="77777777" w:rsidR="00664E62" w:rsidRPr="009E59B0" w:rsidRDefault="00664E62" w:rsidP="00664E62">
      <w:pPr>
        <w:tabs>
          <w:tab w:val="clear" w:pos="567"/>
        </w:tabs>
        <w:spacing w:line="240" w:lineRule="auto"/>
        <w:rPr>
          <w:szCs w:val="22"/>
        </w:rPr>
      </w:pPr>
    </w:p>
    <w:p w14:paraId="5FFD23D6" w14:textId="77777777" w:rsidR="00664E62" w:rsidRPr="009E59B0" w:rsidRDefault="00664E62" w:rsidP="00664E62">
      <w:pPr>
        <w:tabs>
          <w:tab w:val="clear" w:pos="567"/>
        </w:tabs>
        <w:suppressAutoHyphens/>
        <w:spacing w:line="240" w:lineRule="auto"/>
        <w:ind w:left="142" w:hanging="142"/>
        <w:rPr>
          <w:szCs w:val="22"/>
        </w:rPr>
      </w:pPr>
      <w:r w:rsidRPr="009E59B0">
        <w:rPr>
          <w:b/>
          <w:szCs w:val="22"/>
        </w:rPr>
        <w:t>Lesen Sie die gesamte Packungsbeilage sorgfältig durch, bevor Sie mit der Anwendung dieses Arzneimittels beginnen, denn sie enthält wichtige Informationen.</w:t>
      </w:r>
    </w:p>
    <w:p w14:paraId="0D54C161" w14:textId="77777777" w:rsidR="00664E62" w:rsidRPr="009E59B0" w:rsidRDefault="00664E62" w:rsidP="00664E62">
      <w:pPr>
        <w:numPr>
          <w:ilvl w:val="0"/>
          <w:numId w:val="1"/>
        </w:numPr>
        <w:tabs>
          <w:tab w:val="clear" w:pos="567"/>
        </w:tabs>
        <w:spacing w:line="240" w:lineRule="auto"/>
        <w:ind w:left="567" w:right="-2" w:hanging="567"/>
        <w:rPr>
          <w:szCs w:val="22"/>
        </w:rPr>
      </w:pPr>
      <w:r w:rsidRPr="009E59B0">
        <w:rPr>
          <w:szCs w:val="22"/>
        </w:rPr>
        <w:t xml:space="preserve">Heben Sie die Packungsbeilage auf. Vielleicht möchten Sie diese später nochmals lesen. </w:t>
      </w:r>
    </w:p>
    <w:p w14:paraId="078B6AA7" w14:textId="77777777" w:rsidR="00664E62" w:rsidRPr="009E59B0" w:rsidRDefault="00664E62" w:rsidP="00664E62">
      <w:pPr>
        <w:numPr>
          <w:ilvl w:val="0"/>
          <w:numId w:val="1"/>
        </w:numPr>
        <w:tabs>
          <w:tab w:val="clear" w:pos="567"/>
        </w:tabs>
        <w:spacing w:line="240" w:lineRule="auto"/>
        <w:ind w:left="567" w:right="-2" w:hanging="567"/>
        <w:rPr>
          <w:szCs w:val="22"/>
        </w:rPr>
      </w:pPr>
      <w:r w:rsidRPr="009E59B0">
        <w:rPr>
          <w:szCs w:val="22"/>
        </w:rPr>
        <w:t>Wenn Sie weitere Fragen haben, wenden Sie sich an Ihren Arzt, Apotheker oder das medizinische Fachpersonal.</w:t>
      </w:r>
    </w:p>
    <w:p w14:paraId="0A8735EE" w14:textId="77777777" w:rsidR="00664E62" w:rsidRPr="009E59B0" w:rsidRDefault="00664E62" w:rsidP="00664E62">
      <w:pPr>
        <w:spacing w:line="240" w:lineRule="auto"/>
        <w:ind w:left="567" w:right="-2" w:hanging="567"/>
        <w:rPr>
          <w:szCs w:val="22"/>
        </w:rPr>
      </w:pPr>
      <w:r w:rsidRPr="009E59B0">
        <w:rPr>
          <w:szCs w:val="22"/>
        </w:rPr>
        <w:t>-</w:t>
      </w:r>
      <w:r w:rsidRPr="009E59B0">
        <w:rPr>
          <w:szCs w:val="22"/>
        </w:rPr>
        <w:tab/>
        <w:t>Dieses Arzneimittel wurde Ihnen persönlich verschrieben. Geben Sie es nicht an Dritte weiter. Es kann anderen Menschen schaden, auch wenn diese die gleichen Beschwerden haben wie Sie.</w:t>
      </w:r>
    </w:p>
    <w:p w14:paraId="002C93DA" w14:textId="77777777" w:rsidR="00664E62" w:rsidRPr="009E59B0" w:rsidRDefault="00664E62" w:rsidP="00664E62">
      <w:pPr>
        <w:numPr>
          <w:ilvl w:val="0"/>
          <w:numId w:val="1"/>
        </w:numPr>
        <w:spacing w:line="240" w:lineRule="auto"/>
        <w:ind w:left="567" w:hanging="567"/>
        <w:rPr>
          <w:szCs w:val="22"/>
        </w:rPr>
      </w:pPr>
      <w:r w:rsidRPr="009E59B0">
        <w:rPr>
          <w:szCs w:val="22"/>
        </w:rPr>
        <w:t>Wenn Sie Nebenwirkungen bemerken, wenden Sie sich an Ihren Arzt, Apotheker oder das medizinische Fachpersonal.</w:t>
      </w:r>
      <w:r w:rsidRPr="00934609">
        <w:rPr>
          <w:szCs w:val="22"/>
        </w:rPr>
        <w:t xml:space="preserve"> </w:t>
      </w:r>
      <w:r w:rsidRPr="009E59B0">
        <w:rPr>
          <w:szCs w:val="22"/>
        </w:rPr>
        <w:t>Dies gilt auch für Nebenwirkungen, die nicht in dieser Packungsbeilage angegeben sind. Siehe Abschnitt 4.</w:t>
      </w:r>
    </w:p>
    <w:p w14:paraId="4930C200" w14:textId="77777777" w:rsidR="00664E62" w:rsidRPr="009E59B0" w:rsidRDefault="00664E62" w:rsidP="00664E62">
      <w:pPr>
        <w:tabs>
          <w:tab w:val="clear" w:pos="567"/>
        </w:tabs>
        <w:spacing w:line="240" w:lineRule="auto"/>
        <w:ind w:right="-2"/>
        <w:rPr>
          <w:szCs w:val="22"/>
        </w:rPr>
      </w:pPr>
    </w:p>
    <w:p w14:paraId="6E8F4F7E" w14:textId="7F0F6954" w:rsidR="00664E62" w:rsidRPr="009E59B0" w:rsidRDefault="00664E62" w:rsidP="00664E62">
      <w:pPr>
        <w:keepNext/>
        <w:numPr>
          <w:ilvl w:val="12"/>
          <w:numId w:val="0"/>
        </w:numPr>
        <w:tabs>
          <w:tab w:val="clear" w:pos="567"/>
        </w:tabs>
        <w:spacing w:line="240" w:lineRule="auto"/>
        <w:ind w:right="-2"/>
        <w:outlineLvl w:val="0"/>
        <w:rPr>
          <w:szCs w:val="22"/>
        </w:rPr>
      </w:pPr>
      <w:r w:rsidRPr="009E59B0">
        <w:rPr>
          <w:b/>
          <w:szCs w:val="22"/>
        </w:rPr>
        <w:t>Was in dieser Packungsbeilage steht</w:t>
      </w:r>
      <w:r w:rsidR="00C5447E">
        <w:rPr>
          <w:b/>
          <w:szCs w:val="22"/>
        </w:rPr>
        <w:fldChar w:fldCharType="begin"/>
      </w:r>
      <w:r w:rsidR="00C5447E">
        <w:rPr>
          <w:b/>
          <w:szCs w:val="22"/>
        </w:rPr>
        <w:instrText xml:space="preserve"> DOCVARIABLE vault_nd_9dfd28eb-933e-4b49-a0aa-fbe5aa378f72 \* MERGEFORMAT </w:instrText>
      </w:r>
      <w:r w:rsidR="00C5447E">
        <w:rPr>
          <w:b/>
          <w:szCs w:val="22"/>
        </w:rPr>
        <w:fldChar w:fldCharType="separate"/>
      </w:r>
      <w:r w:rsidR="00C5447E">
        <w:rPr>
          <w:b/>
          <w:szCs w:val="22"/>
        </w:rPr>
        <w:t xml:space="preserve"> </w:t>
      </w:r>
      <w:r w:rsidR="00C5447E">
        <w:rPr>
          <w:b/>
          <w:szCs w:val="22"/>
        </w:rPr>
        <w:fldChar w:fldCharType="end"/>
      </w:r>
    </w:p>
    <w:p w14:paraId="0AE986AB" w14:textId="77777777" w:rsidR="00664E62" w:rsidRPr="009E59B0" w:rsidRDefault="00664E62" w:rsidP="00664E62">
      <w:pPr>
        <w:keepNext/>
        <w:numPr>
          <w:ilvl w:val="12"/>
          <w:numId w:val="0"/>
        </w:numPr>
        <w:tabs>
          <w:tab w:val="clear" w:pos="567"/>
        </w:tabs>
        <w:spacing w:line="240" w:lineRule="auto"/>
        <w:ind w:right="-2"/>
        <w:outlineLvl w:val="0"/>
        <w:rPr>
          <w:szCs w:val="22"/>
        </w:rPr>
      </w:pPr>
    </w:p>
    <w:p w14:paraId="3BE00532" w14:textId="77777777" w:rsidR="00664E62" w:rsidRPr="009E59B0" w:rsidRDefault="00664E62">
      <w:pPr>
        <w:pStyle w:val="Listenabsatz1"/>
        <w:numPr>
          <w:ilvl w:val="0"/>
          <w:numId w:val="102"/>
        </w:numPr>
        <w:tabs>
          <w:tab w:val="clear" w:pos="567"/>
          <w:tab w:val="left" w:pos="426"/>
        </w:tabs>
        <w:spacing w:line="240" w:lineRule="auto"/>
        <w:ind w:right="-29"/>
        <w:rPr>
          <w:szCs w:val="22"/>
        </w:rPr>
        <w:pPrChange w:id="2466" w:author="Author">
          <w:pPr>
            <w:pStyle w:val="Listenabsatz1"/>
            <w:numPr>
              <w:numId w:val="65"/>
            </w:numPr>
            <w:tabs>
              <w:tab w:val="clear" w:pos="567"/>
              <w:tab w:val="left" w:pos="426"/>
            </w:tabs>
            <w:spacing w:line="240" w:lineRule="auto"/>
            <w:ind w:left="426" w:right="-29" w:hanging="420"/>
          </w:pPr>
        </w:pPrChange>
      </w:pPr>
      <w:r w:rsidRPr="009E59B0">
        <w:rPr>
          <w:szCs w:val="22"/>
        </w:rPr>
        <w:t xml:space="preserve">Was ist Omvoh und wofür wird es angewendet? </w:t>
      </w:r>
    </w:p>
    <w:p w14:paraId="1C34160C" w14:textId="77777777" w:rsidR="00664E62" w:rsidRPr="009E59B0" w:rsidRDefault="00664E62">
      <w:pPr>
        <w:pStyle w:val="Listenabsatz1"/>
        <w:numPr>
          <w:ilvl w:val="0"/>
          <w:numId w:val="102"/>
        </w:numPr>
        <w:tabs>
          <w:tab w:val="clear" w:pos="567"/>
          <w:tab w:val="left" w:pos="426"/>
        </w:tabs>
        <w:spacing w:line="240" w:lineRule="auto"/>
        <w:ind w:right="-29"/>
        <w:rPr>
          <w:szCs w:val="22"/>
        </w:rPr>
        <w:pPrChange w:id="2467" w:author="Author">
          <w:pPr>
            <w:pStyle w:val="Listenabsatz1"/>
            <w:numPr>
              <w:numId w:val="65"/>
            </w:numPr>
            <w:tabs>
              <w:tab w:val="clear" w:pos="567"/>
              <w:tab w:val="left" w:pos="426"/>
            </w:tabs>
            <w:spacing w:line="240" w:lineRule="auto"/>
            <w:ind w:left="426" w:right="-29" w:hanging="420"/>
          </w:pPr>
        </w:pPrChange>
      </w:pPr>
      <w:r w:rsidRPr="009E59B0">
        <w:rPr>
          <w:szCs w:val="22"/>
        </w:rPr>
        <w:t xml:space="preserve">Was sollten Sie vor der Anwendung von Omvoh beachten? </w:t>
      </w:r>
    </w:p>
    <w:p w14:paraId="153E9DC2" w14:textId="77777777" w:rsidR="00664E62" w:rsidRPr="009E59B0" w:rsidRDefault="00664E62">
      <w:pPr>
        <w:pStyle w:val="Listenabsatz1"/>
        <w:numPr>
          <w:ilvl w:val="0"/>
          <w:numId w:val="102"/>
        </w:numPr>
        <w:tabs>
          <w:tab w:val="clear" w:pos="567"/>
          <w:tab w:val="left" w:pos="426"/>
        </w:tabs>
        <w:spacing w:line="240" w:lineRule="auto"/>
        <w:ind w:right="-29"/>
        <w:rPr>
          <w:szCs w:val="22"/>
        </w:rPr>
        <w:pPrChange w:id="2468" w:author="Author">
          <w:pPr>
            <w:pStyle w:val="Listenabsatz1"/>
            <w:numPr>
              <w:numId w:val="65"/>
            </w:numPr>
            <w:tabs>
              <w:tab w:val="clear" w:pos="567"/>
              <w:tab w:val="left" w:pos="426"/>
            </w:tabs>
            <w:spacing w:line="240" w:lineRule="auto"/>
            <w:ind w:left="426" w:right="-29" w:hanging="420"/>
          </w:pPr>
        </w:pPrChange>
      </w:pPr>
      <w:r w:rsidRPr="009E59B0">
        <w:rPr>
          <w:szCs w:val="22"/>
        </w:rPr>
        <w:t xml:space="preserve">Wie ist Omvoh anzuwenden? </w:t>
      </w:r>
    </w:p>
    <w:p w14:paraId="1E36D553" w14:textId="77777777" w:rsidR="00664E62" w:rsidRPr="009E59B0" w:rsidRDefault="00664E62">
      <w:pPr>
        <w:pStyle w:val="Listenabsatz1"/>
        <w:numPr>
          <w:ilvl w:val="0"/>
          <w:numId w:val="102"/>
        </w:numPr>
        <w:tabs>
          <w:tab w:val="clear" w:pos="567"/>
          <w:tab w:val="left" w:pos="426"/>
        </w:tabs>
        <w:spacing w:line="240" w:lineRule="auto"/>
        <w:ind w:right="-29"/>
        <w:rPr>
          <w:szCs w:val="22"/>
        </w:rPr>
        <w:pPrChange w:id="2469" w:author="Author">
          <w:pPr>
            <w:pStyle w:val="Listenabsatz1"/>
            <w:numPr>
              <w:numId w:val="65"/>
            </w:numPr>
            <w:tabs>
              <w:tab w:val="clear" w:pos="567"/>
              <w:tab w:val="left" w:pos="426"/>
            </w:tabs>
            <w:spacing w:line="240" w:lineRule="auto"/>
            <w:ind w:left="426" w:right="-29" w:hanging="420"/>
          </w:pPr>
        </w:pPrChange>
      </w:pPr>
      <w:r w:rsidRPr="009E59B0">
        <w:rPr>
          <w:szCs w:val="22"/>
        </w:rPr>
        <w:t xml:space="preserve">Welche Nebenwirkungen sind möglich? </w:t>
      </w:r>
    </w:p>
    <w:p w14:paraId="38A28D52" w14:textId="77777777" w:rsidR="00664E62" w:rsidRPr="009E59B0" w:rsidRDefault="00664E62">
      <w:pPr>
        <w:pStyle w:val="Listenabsatz1"/>
        <w:numPr>
          <w:ilvl w:val="0"/>
          <w:numId w:val="102"/>
        </w:numPr>
        <w:tabs>
          <w:tab w:val="clear" w:pos="567"/>
          <w:tab w:val="left" w:pos="426"/>
        </w:tabs>
        <w:spacing w:line="240" w:lineRule="auto"/>
        <w:ind w:right="-29"/>
        <w:rPr>
          <w:szCs w:val="22"/>
        </w:rPr>
        <w:pPrChange w:id="2470" w:author="Author">
          <w:pPr>
            <w:pStyle w:val="Listenabsatz1"/>
            <w:numPr>
              <w:numId w:val="65"/>
            </w:numPr>
            <w:tabs>
              <w:tab w:val="clear" w:pos="567"/>
              <w:tab w:val="left" w:pos="426"/>
            </w:tabs>
            <w:spacing w:line="240" w:lineRule="auto"/>
            <w:ind w:left="426" w:right="-29" w:hanging="420"/>
          </w:pPr>
        </w:pPrChange>
      </w:pPr>
      <w:r w:rsidRPr="009E59B0">
        <w:rPr>
          <w:szCs w:val="22"/>
        </w:rPr>
        <w:t xml:space="preserve">Wie ist Omvoh aufzubewahren? </w:t>
      </w:r>
    </w:p>
    <w:p w14:paraId="4F145728" w14:textId="77777777" w:rsidR="00664E62" w:rsidRPr="009E59B0" w:rsidRDefault="00664E62">
      <w:pPr>
        <w:pStyle w:val="Listenabsatz1"/>
        <w:numPr>
          <w:ilvl w:val="0"/>
          <w:numId w:val="102"/>
        </w:numPr>
        <w:tabs>
          <w:tab w:val="clear" w:pos="567"/>
          <w:tab w:val="left" w:pos="426"/>
        </w:tabs>
        <w:spacing w:line="240" w:lineRule="auto"/>
        <w:ind w:right="-29"/>
        <w:rPr>
          <w:szCs w:val="22"/>
        </w:rPr>
        <w:pPrChange w:id="2471" w:author="Author">
          <w:pPr>
            <w:pStyle w:val="Listenabsatz1"/>
            <w:numPr>
              <w:numId w:val="65"/>
            </w:numPr>
            <w:tabs>
              <w:tab w:val="clear" w:pos="567"/>
              <w:tab w:val="left" w:pos="426"/>
            </w:tabs>
            <w:spacing w:line="240" w:lineRule="auto"/>
            <w:ind w:left="426" w:right="-29" w:hanging="420"/>
          </w:pPr>
        </w:pPrChange>
      </w:pPr>
      <w:r w:rsidRPr="009E59B0">
        <w:rPr>
          <w:szCs w:val="22"/>
        </w:rPr>
        <w:t>Inhalt der Packung und weitere Informationen</w:t>
      </w:r>
    </w:p>
    <w:p w14:paraId="5A60879A" w14:textId="77777777" w:rsidR="00664E62" w:rsidRPr="009E59B0" w:rsidRDefault="00664E62" w:rsidP="00664E62">
      <w:pPr>
        <w:numPr>
          <w:ilvl w:val="12"/>
          <w:numId w:val="0"/>
        </w:numPr>
        <w:tabs>
          <w:tab w:val="clear" w:pos="567"/>
        </w:tabs>
        <w:spacing w:line="240" w:lineRule="auto"/>
        <w:ind w:right="-2"/>
        <w:rPr>
          <w:szCs w:val="22"/>
        </w:rPr>
      </w:pPr>
    </w:p>
    <w:p w14:paraId="443EF244" w14:textId="77777777" w:rsidR="00664E62" w:rsidRPr="009E59B0" w:rsidRDefault="00664E62" w:rsidP="00664E62">
      <w:pPr>
        <w:numPr>
          <w:ilvl w:val="12"/>
          <w:numId w:val="0"/>
        </w:numPr>
        <w:tabs>
          <w:tab w:val="clear" w:pos="567"/>
        </w:tabs>
        <w:spacing w:line="240" w:lineRule="auto"/>
        <w:rPr>
          <w:szCs w:val="22"/>
        </w:rPr>
      </w:pPr>
    </w:p>
    <w:p w14:paraId="3DE0F3F1" w14:textId="77777777" w:rsidR="00664E62" w:rsidRPr="009E59B0" w:rsidRDefault="00664E62">
      <w:pPr>
        <w:keepNext/>
        <w:numPr>
          <w:ilvl w:val="0"/>
          <w:numId w:val="103"/>
        </w:numPr>
        <w:spacing w:line="240" w:lineRule="auto"/>
        <w:ind w:right="-2"/>
        <w:rPr>
          <w:b/>
          <w:szCs w:val="22"/>
        </w:rPr>
        <w:pPrChange w:id="2472" w:author="Author">
          <w:pPr>
            <w:keepNext/>
            <w:numPr>
              <w:numId w:val="66"/>
            </w:numPr>
            <w:spacing w:line="240" w:lineRule="auto"/>
            <w:ind w:left="576" w:right="-2" w:hanging="570"/>
          </w:pPr>
        </w:pPrChange>
      </w:pPr>
      <w:r w:rsidRPr="009E59B0">
        <w:rPr>
          <w:b/>
          <w:szCs w:val="22"/>
        </w:rPr>
        <w:t>Was ist Omvoh und wofür wird es angewendet?</w:t>
      </w:r>
    </w:p>
    <w:p w14:paraId="79FB4B33" w14:textId="77777777" w:rsidR="00664E62" w:rsidRPr="009E59B0" w:rsidRDefault="00664E62" w:rsidP="00664E62">
      <w:pPr>
        <w:keepNext/>
        <w:spacing w:line="240" w:lineRule="auto"/>
        <w:ind w:right="-2"/>
        <w:rPr>
          <w:b/>
          <w:szCs w:val="22"/>
        </w:rPr>
      </w:pPr>
    </w:p>
    <w:p w14:paraId="3880DDE3" w14:textId="77777777" w:rsidR="00664E62" w:rsidRPr="009E59B0" w:rsidRDefault="00664E62">
      <w:pPr>
        <w:keepNext/>
        <w:numPr>
          <w:ilvl w:val="12"/>
          <w:numId w:val="103"/>
        </w:numPr>
        <w:tabs>
          <w:tab w:val="clear" w:pos="567"/>
        </w:tabs>
        <w:spacing w:line="240" w:lineRule="auto"/>
        <w:rPr>
          <w:szCs w:val="22"/>
        </w:rPr>
        <w:pPrChange w:id="2473" w:author="Author">
          <w:pPr>
            <w:keepNext/>
            <w:numPr>
              <w:ilvl w:val="12"/>
              <w:numId w:val="66"/>
            </w:numPr>
            <w:tabs>
              <w:tab w:val="clear" w:pos="567"/>
              <w:tab w:val="num" w:pos="360"/>
            </w:tabs>
            <w:spacing w:line="240" w:lineRule="auto"/>
          </w:pPr>
        </w:pPrChange>
      </w:pPr>
      <w:r w:rsidRPr="009E59B0">
        <w:rPr>
          <w:szCs w:val="22"/>
        </w:rPr>
        <w:t>Omvoh enthält den Wirkstoff Mirikizumab, einen monoklonalen Antikörper. Monoklonale Antikörper sind Proteine (Eiweiße), die bestimmte Zielproteine im Körper erkennen und spezifisch daran binden.</w:t>
      </w:r>
    </w:p>
    <w:p w14:paraId="42CD18C5" w14:textId="77777777" w:rsidR="00664E62" w:rsidRPr="009E59B0" w:rsidRDefault="00664E62" w:rsidP="00664E62">
      <w:pPr>
        <w:numPr>
          <w:ilvl w:val="12"/>
          <w:numId w:val="0"/>
        </w:numPr>
        <w:tabs>
          <w:tab w:val="clear" w:pos="567"/>
        </w:tabs>
        <w:spacing w:line="240" w:lineRule="auto"/>
        <w:rPr>
          <w:szCs w:val="22"/>
        </w:rPr>
      </w:pPr>
      <w:r w:rsidRPr="009E59B0">
        <w:rPr>
          <w:szCs w:val="22"/>
        </w:rPr>
        <w:t>Omvoh wirkt, indem es an ein körpereigenes Protein namens IL-23 (Interleukin-23), das an Entzündungen beteiligt ist, bindet und dieses blockiert. Durch die Blockierung der Wirkung von IL-23 reduziert Omvoh Entzündungen und andere Symptome im Zusammenhang mit Morbus Crohn.</w:t>
      </w:r>
    </w:p>
    <w:p w14:paraId="513C0619" w14:textId="77777777" w:rsidR="00664E62" w:rsidRPr="009E59B0" w:rsidRDefault="00664E62" w:rsidP="00664E62">
      <w:pPr>
        <w:tabs>
          <w:tab w:val="clear" w:pos="567"/>
        </w:tabs>
        <w:spacing w:line="240" w:lineRule="auto"/>
        <w:ind w:right="-2"/>
        <w:rPr>
          <w:szCs w:val="22"/>
        </w:rPr>
      </w:pPr>
    </w:p>
    <w:p w14:paraId="06C2C055" w14:textId="77777777" w:rsidR="00664E62" w:rsidRPr="00934609" w:rsidRDefault="00664E62" w:rsidP="00664E62">
      <w:pPr>
        <w:tabs>
          <w:tab w:val="clear" w:pos="567"/>
        </w:tabs>
        <w:spacing w:line="240" w:lineRule="auto"/>
        <w:ind w:right="-2"/>
        <w:rPr>
          <w:szCs w:val="22"/>
          <w:u w:val="single"/>
        </w:rPr>
      </w:pPr>
      <w:r w:rsidRPr="009E59B0">
        <w:rPr>
          <w:szCs w:val="22"/>
          <w:u w:val="single"/>
        </w:rPr>
        <w:t xml:space="preserve">Morbus Crohn </w:t>
      </w:r>
    </w:p>
    <w:p w14:paraId="785928C9" w14:textId="77777777" w:rsidR="00664E62" w:rsidRPr="009E59B0" w:rsidRDefault="00664E62" w:rsidP="00664E62">
      <w:pPr>
        <w:tabs>
          <w:tab w:val="clear" w:pos="567"/>
        </w:tabs>
        <w:spacing w:line="240" w:lineRule="auto"/>
        <w:ind w:right="-2"/>
        <w:rPr>
          <w:szCs w:val="22"/>
          <w:u w:val="single"/>
        </w:rPr>
      </w:pPr>
    </w:p>
    <w:p w14:paraId="0F7E91CC" w14:textId="77777777" w:rsidR="00664E62" w:rsidRPr="009E59B0" w:rsidRDefault="00664E62" w:rsidP="00664E62">
      <w:pPr>
        <w:tabs>
          <w:tab w:val="clear" w:pos="567"/>
        </w:tabs>
        <w:spacing w:line="240" w:lineRule="auto"/>
        <w:ind w:right="-2"/>
        <w:rPr>
          <w:szCs w:val="22"/>
        </w:rPr>
      </w:pPr>
      <w:r w:rsidRPr="009E59B0">
        <w:rPr>
          <w:szCs w:val="22"/>
        </w:rPr>
        <w:t>Morbus Crohn ist eine chronisch entzündliche Erkrankung des Verdauungstraktes. Wenn Sie an aktivem Morbus Crohn leiden, erhalten Sie zunächst andere Arzneimittel. Wenn Sie nicht ausreichend auf diese Arzneimittel ansprechen oder diese Arzneimittel nicht vertragen, kann Ihnen Omvoh gegeben werden, um Anzeichen und Symptome von Morbus Crohn wie Durchfall, Bauchschmerzen, Fatigue und unaufschiebbaren Stuhldrang zu reduzieren.</w:t>
      </w:r>
    </w:p>
    <w:p w14:paraId="05ABEC72" w14:textId="77777777" w:rsidR="00664E62" w:rsidRPr="009E59B0" w:rsidRDefault="00664E62" w:rsidP="00664E62">
      <w:pPr>
        <w:tabs>
          <w:tab w:val="clear" w:pos="567"/>
        </w:tabs>
        <w:spacing w:line="240" w:lineRule="auto"/>
        <w:ind w:right="-2"/>
        <w:rPr>
          <w:szCs w:val="22"/>
        </w:rPr>
      </w:pPr>
    </w:p>
    <w:p w14:paraId="554AD79D" w14:textId="77777777" w:rsidR="00664E62" w:rsidRPr="009E59B0" w:rsidRDefault="00664E62">
      <w:pPr>
        <w:keepNext/>
        <w:numPr>
          <w:ilvl w:val="0"/>
          <w:numId w:val="103"/>
        </w:numPr>
        <w:spacing w:line="240" w:lineRule="auto"/>
        <w:ind w:left="567" w:right="-2"/>
        <w:rPr>
          <w:b/>
          <w:szCs w:val="22"/>
        </w:rPr>
        <w:pPrChange w:id="2474" w:author="Author">
          <w:pPr>
            <w:keepNext/>
            <w:numPr>
              <w:numId w:val="66"/>
            </w:numPr>
            <w:spacing w:line="240" w:lineRule="auto"/>
            <w:ind w:left="567" w:right="-2" w:hanging="570"/>
          </w:pPr>
        </w:pPrChange>
      </w:pPr>
      <w:r w:rsidRPr="009E59B0">
        <w:rPr>
          <w:b/>
          <w:szCs w:val="22"/>
        </w:rPr>
        <w:t>Was sollten Sie vor der Anwendung von Omvoh beachten?</w:t>
      </w:r>
      <w:r w:rsidRPr="009E59B0">
        <w:rPr>
          <w:szCs w:val="22"/>
        </w:rPr>
        <w:t xml:space="preserve"> </w:t>
      </w:r>
    </w:p>
    <w:p w14:paraId="333E77E7" w14:textId="77777777" w:rsidR="00664E62" w:rsidRPr="009E59B0" w:rsidRDefault="00664E62" w:rsidP="00664E62">
      <w:pPr>
        <w:keepNext/>
        <w:numPr>
          <w:ilvl w:val="12"/>
          <w:numId w:val="0"/>
        </w:numPr>
        <w:tabs>
          <w:tab w:val="clear" w:pos="567"/>
        </w:tabs>
        <w:spacing w:line="240" w:lineRule="auto"/>
        <w:outlineLvl w:val="0"/>
        <w:rPr>
          <w:i/>
          <w:szCs w:val="22"/>
        </w:rPr>
      </w:pPr>
    </w:p>
    <w:p w14:paraId="7E8AB8E6" w14:textId="0436A128" w:rsidR="00664E62" w:rsidRPr="009E59B0" w:rsidRDefault="00664E62" w:rsidP="00664E62">
      <w:pPr>
        <w:keepNext/>
        <w:numPr>
          <w:ilvl w:val="12"/>
          <w:numId w:val="0"/>
        </w:numPr>
        <w:tabs>
          <w:tab w:val="clear" w:pos="567"/>
        </w:tabs>
        <w:spacing w:line="240" w:lineRule="auto"/>
        <w:outlineLvl w:val="0"/>
        <w:rPr>
          <w:szCs w:val="22"/>
        </w:rPr>
      </w:pPr>
      <w:r w:rsidRPr="009E59B0">
        <w:rPr>
          <w:b/>
          <w:szCs w:val="22"/>
        </w:rPr>
        <w:t>Omvoh darf nicht angewendet werden,</w:t>
      </w:r>
      <w:r w:rsidR="00C5447E">
        <w:rPr>
          <w:b/>
          <w:szCs w:val="22"/>
        </w:rPr>
        <w:fldChar w:fldCharType="begin"/>
      </w:r>
      <w:r w:rsidR="00C5447E">
        <w:rPr>
          <w:b/>
          <w:szCs w:val="22"/>
        </w:rPr>
        <w:instrText xml:space="preserve"> DOCVARIABLE vault_nd_385c9746-176b-4111-b4e0-e72bbab0abe7 \* MERGEFORMAT </w:instrText>
      </w:r>
      <w:r w:rsidR="00C5447E">
        <w:rPr>
          <w:b/>
          <w:szCs w:val="22"/>
        </w:rPr>
        <w:fldChar w:fldCharType="separate"/>
      </w:r>
      <w:r w:rsidR="00C5447E">
        <w:rPr>
          <w:b/>
          <w:szCs w:val="22"/>
        </w:rPr>
        <w:t xml:space="preserve"> </w:t>
      </w:r>
      <w:r w:rsidR="00C5447E">
        <w:rPr>
          <w:b/>
          <w:szCs w:val="22"/>
        </w:rPr>
        <w:fldChar w:fldCharType="end"/>
      </w:r>
    </w:p>
    <w:p w14:paraId="2AE4438C" w14:textId="77777777" w:rsidR="00664E62" w:rsidRPr="009E59B0" w:rsidRDefault="00664E62" w:rsidP="00934609">
      <w:pPr>
        <w:pStyle w:val="ListParagraph"/>
        <w:keepNext/>
        <w:numPr>
          <w:ilvl w:val="0"/>
          <w:numId w:val="15"/>
        </w:numPr>
        <w:tabs>
          <w:tab w:val="left" w:pos="720"/>
        </w:tabs>
        <w:spacing w:line="240" w:lineRule="auto"/>
        <w:ind w:left="567" w:hanging="567"/>
        <w:rPr>
          <w:noProof/>
          <w:snapToGrid w:val="0"/>
        </w:rPr>
      </w:pPr>
      <w:r w:rsidRPr="009E59B0">
        <w:t xml:space="preserve">wenn Sie allergisch gegen Mirikizumab oder einen der in Abschnitt 6 genannten sonstigen Bestandteile dieses Arzneimittels sind. </w:t>
      </w:r>
      <w:r w:rsidRPr="009E59B0">
        <w:rPr>
          <w:noProof/>
          <w:snapToGrid w:val="0"/>
        </w:rPr>
        <w:t>Wenn Sie vermuten, dass Sie allergisch sein könnten, fragen Sie Ihren Arzt um Rat, bevor Sie Omvoh anwenden.</w:t>
      </w:r>
      <w:r w:rsidRPr="009E59B0">
        <w:t xml:space="preserve"> </w:t>
      </w:r>
    </w:p>
    <w:p w14:paraId="12000C3B" w14:textId="77777777" w:rsidR="00664E62" w:rsidRPr="009E59B0" w:rsidRDefault="00664E62" w:rsidP="00934609">
      <w:pPr>
        <w:pStyle w:val="ListParagraph"/>
        <w:keepNext/>
        <w:numPr>
          <w:ilvl w:val="0"/>
          <w:numId w:val="15"/>
        </w:numPr>
        <w:tabs>
          <w:tab w:val="left" w:pos="720"/>
        </w:tabs>
        <w:spacing w:line="240" w:lineRule="auto"/>
        <w:ind w:left="567" w:hanging="567"/>
        <w:rPr>
          <w:noProof/>
          <w:snapToGrid w:val="0"/>
        </w:rPr>
      </w:pPr>
      <w:r w:rsidRPr="009E59B0">
        <w:rPr>
          <w:noProof/>
          <w:snapToGrid w:val="0"/>
        </w:rPr>
        <w:t>wenn Sie relevante aktive Infektionen haben (aktive Tuberkulose).</w:t>
      </w:r>
    </w:p>
    <w:p w14:paraId="26E1FA05" w14:textId="77777777" w:rsidR="00664E62" w:rsidRPr="009E59B0" w:rsidRDefault="00664E62" w:rsidP="00664E62">
      <w:pPr>
        <w:numPr>
          <w:ilvl w:val="12"/>
          <w:numId w:val="0"/>
        </w:numPr>
        <w:tabs>
          <w:tab w:val="clear" w:pos="567"/>
        </w:tabs>
        <w:spacing w:line="240" w:lineRule="auto"/>
        <w:rPr>
          <w:szCs w:val="22"/>
        </w:rPr>
      </w:pPr>
    </w:p>
    <w:p w14:paraId="46414957" w14:textId="77777777" w:rsidR="00664E62" w:rsidRPr="009E59B0" w:rsidRDefault="00664E62" w:rsidP="00664E62">
      <w:pPr>
        <w:numPr>
          <w:ilvl w:val="12"/>
          <w:numId w:val="0"/>
        </w:numPr>
        <w:tabs>
          <w:tab w:val="clear" w:pos="567"/>
        </w:tabs>
        <w:spacing w:line="240" w:lineRule="auto"/>
        <w:rPr>
          <w:szCs w:val="22"/>
        </w:rPr>
      </w:pPr>
    </w:p>
    <w:p w14:paraId="51A758EF" w14:textId="7C15C86E" w:rsidR="00664E62" w:rsidRPr="009E59B0" w:rsidRDefault="00664E62" w:rsidP="00664E62">
      <w:pPr>
        <w:keepNext/>
        <w:numPr>
          <w:ilvl w:val="12"/>
          <w:numId w:val="0"/>
        </w:numPr>
        <w:tabs>
          <w:tab w:val="clear" w:pos="567"/>
        </w:tabs>
        <w:spacing w:line="240" w:lineRule="auto"/>
        <w:outlineLvl w:val="0"/>
        <w:rPr>
          <w:b/>
          <w:szCs w:val="22"/>
        </w:rPr>
      </w:pPr>
      <w:r w:rsidRPr="009E59B0">
        <w:rPr>
          <w:b/>
          <w:szCs w:val="22"/>
        </w:rPr>
        <w:t>Warnhinweise und Vorsichtsmaßnahmen</w:t>
      </w:r>
      <w:r w:rsidR="00C5447E">
        <w:rPr>
          <w:b/>
          <w:szCs w:val="22"/>
        </w:rPr>
        <w:fldChar w:fldCharType="begin"/>
      </w:r>
      <w:r w:rsidR="00C5447E">
        <w:rPr>
          <w:b/>
          <w:szCs w:val="22"/>
        </w:rPr>
        <w:instrText xml:space="preserve"> DOCVARIABLE vault_nd_d0ff79c0-694f-4c0b-a9e2-4455249aa3ab \* MERGEFORMAT </w:instrText>
      </w:r>
      <w:r w:rsidR="00C5447E">
        <w:rPr>
          <w:b/>
          <w:szCs w:val="22"/>
        </w:rPr>
        <w:fldChar w:fldCharType="separate"/>
      </w:r>
      <w:r w:rsidR="00C5447E">
        <w:rPr>
          <w:b/>
          <w:szCs w:val="22"/>
        </w:rPr>
        <w:t xml:space="preserve"> </w:t>
      </w:r>
      <w:r w:rsidR="00C5447E">
        <w:rPr>
          <w:b/>
          <w:szCs w:val="22"/>
        </w:rPr>
        <w:fldChar w:fldCharType="end"/>
      </w:r>
    </w:p>
    <w:p w14:paraId="1C0BA9DC" w14:textId="77777777" w:rsidR="00664E62" w:rsidRPr="009E59B0" w:rsidRDefault="00664E62" w:rsidP="00664E62">
      <w:pPr>
        <w:pStyle w:val="ListParagraph"/>
        <w:keepNext/>
        <w:numPr>
          <w:ilvl w:val="0"/>
          <w:numId w:val="44"/>
        </w:numPr>
        <w:tabs>
          <w:tab w:val="clear" w:pos="567"/>
        </w:tabs>
        <w:spacing w:after="200" w:line="240" w:lineRule="auto"/>
      </w:pPr>
      <w:r w:rsidRPr="009E59B0">
        <w:t>Bitte sprechen Sie mit Ihrem Arzt oder Apotheker, bevor Sie dieses Arzneimittel anwenden.</w:t>
      </w:r>
    </w:p>
    <w:p w14:paraId="06801905" w14:textId="77777777" w:rsidR="00664E62" w:rsidRPr="009E59B0" w:rsidRDefault="00664E62" w:rsidP="00664E62">
      <w:pPr>
        <w:pStyle w:val="ListParagraph"/>
        <w:numPr>
          <w:ilvl w:val="0"/>
          <w:numId w:val="44"/>
        </w:numPr>
        <w:tabs>
          <w:tab w:val="clear" w:pos="567"/>
        </w:tabs>
        <w:spacing w:after="200" w:line="240" w:lineRule="auto"/>
      </w:pPr>
      <w:r w:rsidRPr="009E59B0">
        <w:t>Ihr Arzt wird vor der Behandlung überprüfen, wie gut es Ihnen geht.</w:t>
      </w:r>
    </w:p>
    <w:p w14:paraId="7B4C7BDA" w14:textId="77777777" w:rsidR="00664E62" w:rsidRPr="009E59B0" w:rsidRDefault="00664E62" w:rsidP="00664E62">
      <w:pPr>
        <w:pStyle w:val="ListParagraph"/>
        <w:numPr>
          <w:ilvl w:val="0"/>
          <w:numId w:val="44"/>
        </w:numPr>
        <w:tabs>
          <w:tab w:val="clear" w:pos="567"/>
        </w:tabs>
        <w:spacing w:after="200" w:line="240" w:lineRule="auto"/>
      </w:pPr>
      <w:r w:rsidRPr="009E59B0">
        <w:t>Stellen Sie sicher, dass Sie Ihren Arzt vor der Behandlung über jede Krankheit informieren, an der Sie leiden.</w:t>
      </w:r>
    </w:p>
    <w:p w14:paraId="40384C63" w14:textId="77777777" w:rsidR="00664E62" w:rsidRPr="009E59B0" w:rsidRDefault="00664E62" w:rsidP="00664E62">
      <w:pPr>
        <w:spacing w:line="240" w:lineRule="auto"/>
      </w:pPr>
    </w:p>
    <w:p w14:paraId="4AD744E9" w14:textId="77777777" w:rsidR="00664E62" w:rsidRPr="009E59B0" w:rsidRDefault="00664E62" w:rsidP="00664E62">
      <w:pPr>
        <w:numPr>
          <w:ilvl w:val="12"/>
          <w:numId w:val="0"/>
        </w:numPr>
        <w:tabs>
          <w:tab w:val="clear" w:pos="567"/>
        </w:tabs>
        <w:spacing w:line="240" w:lineRule="auto"/>
        <w:ind w:right="-2"/>
        <w:rPr>
          <w:i/>
          <w:iCs/>
          <w:szCs w:val="22"/>
        </w:rPr>
      </w:pPr>
      <w:r w:rsidRPr="009E59B0">
        <w:rPr>
          <w:i/>
          <w:iCs/>
          <w:szCs w:val="22"/>
        </w:rPr>
        <w:t>Infektionen</w:t>
      </w:r>
    </w:p>
    <w:p w14:paraId="3F7B7B68" w14:textId="77777777" w:rsidR="00664E62" w:rsidRPr="009E59B0" w:rsidRDefault="00664E62" w:rsidP="00664E62">
      <w:pPr>
        <w:pStyle w:val="ListParagraph"/>
        <w:numPr>
          <w:ilvl w:val="0"/>
          <w:numId w:val="45"/>
        </w:numPr>
        <w:tabs>
          <w:tab w:val="clear" w:pos="567"/>
        </w:tabs>
        <w:spacing w:after="200" w:line="240" w:lineRule="auto"/>
        <w:ind w:right="-2"/>
      </w:pPr>
      <w:r w:rsidRPr="009E59B0">
        <w:t>Omvoh kann potenziell schwere Infektionen verursachen.</w:t>
      </w:r>
    </w:p>
    <w:p w14:paraId="7F3A19AC" w14:textId="77777777" w:rsidR="00664E62" w:rsidRPr="009E59B0" w:rsidRDefault="00664E62" w:rsidP="00664E62">
      <w:pPr>
        <w:pStyle w:val="ListParagraph"/>
        <w:numPr>
          <w:ilvl w:val="0"/>
          <w:numId w:val="45"/>
        </w:numPr>
        <w:tabs>
          <w:tab w:val="clear" w:pos="567"/>
        </w:tabs>
        <w:spacing w:after="200" w:line="240" w:lineRule="auto"/>
        <w:ind w:right="-2"/>
      </w:pPr>
      <w:r w:rsidRPr="009E59B0">
        <w:t>Die Behandlung mit Omvoh sollte nicht begonnen werden, wenn Sie eine aktive Infektion haben, bis die Infektion abgeklungen ist.</w:t>
      </w:r>
    </w:p>
    <w:p w14:paraId="72F7D3F7" w14:textId="77777777" w:rsidR="00664E62" w:rsidRPr="009E59B0" w:rsidRDefault="00664E62" w:rsidP="00664E62">
      <w:pPr>
        <w:pStyle w:val="ListParagraph"/>
        <w:numPr>
          <w:ilvl w:val="0"/>
          <w:numId w:val="45"/>
        </w:numPr>
        <w:tabs>
          <w:tab w:val="clear" w:pos="567"/>
        </w:tabs>
        <w:spacing w:after="200" w:line="240" w:lineRule="auto"/>
        <w:ind w:right="-2"/>
      </w:pPr>
      <w:r w:rsidRPr="009E59B0">
        <w:t>Informieren Sie nach Beginn der Behandlung sofort Ihren Arzt, wenn Sie Symptome einer Infektion haben, wie z. B.:</w:t>
      </w:r>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3316"/>
      </w:tblGrid>
      <w:tr w:rsidR="00664E62" w:rsidRPr="009E59B0" w14:paraId="3704A106" w14:textId="77777777" w:rsidTr="00AE5FA0">
        <w:trPr>
          <w:trHeight w:hRule="exact" w:val="490"/>
        </w:trPr>
        <w:tc>
          <w:tcPr>
            <w:tcW w:w="3432" w:type="dxa"/>
          </w:tcPr>
          <w:p w14:paraId="288BADEF"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Fieber</w:t>
            </w:r>
          </w:p>
        </w:tc>
        <w:tc>
          <w:tcPr>
            <w:tcW w:w="3316" w:type="dxa"/>
          </w:tcPr>
          <w:p w14:paraId="119C5F67"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Kurzatmigkeit</w:t>
            </w:r>
          </w:p>
        </w:tc>
      </w:tr>
      <w:tr w:rsidR="00664E62" w:rsidRPr="009E59B0" w14:paraId="2C3E03E5" w14:textId="77777777" w:rsidTr="00AE5FA0">
        <w:trPr>
          <w:trHeight w:hRule="exact" w:val="490"/>
        </w:trPr>
        <w:tc>
          <w:tcPr>
            <w:tcW w:w="3432" w:type="dxa"/>
          </w:tcPr>
          <w:p w14:paraId="47A23C45"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Schüttelfrost</w:t>
            </w:r>
          </w:p>
        </w:tc>
        <w:tc>
          <w:tcPr>
            <w:tcW w:w="3316" w:type="dxa"/>
          </w:tcPr>
          <w:p w14:paraId="35EEFBC8"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Laufende Nase</w:t>
            </w:r>
          </w:p>
        </w:tc>
      </w:tr>
      <w:tr w:rsidR="00664E62" w:rsidRPr="009E59B0" w14:paraId="3DC58192" w14:textId="77777777" w:rsidTr="00AE5FA0">
        <w:trPr>
          <w:trHeight w:hRule="exact" w:val="490"/>
        </w:trPr>
        <w:tc>
          <w:tcPr>
            <w:tcW w:w="3432" w:type="dxa"/>
          </w:tcPr>
          <w:p w14:paraId="622832AB"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Muskelschmerzen</w:t>
            </w:r>
          </w:p>
        </w:tc>
        <w:tc>
          <w:tcPr>
            <w:tcW w:w="3316" w:type="dxa"/>
          </w:tcPr>
          <w:p w14:paraId="3B2CB917"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Halsschmerzen</w:t>
            </w:r>
          </w:p>
        </w:tc>
      </w:tr>
      <w:tr w:rsidR="00664E62" w:rsidRPr="009E59B0" w14:paraId="3CAB6297" w14:textId="77777777" w:rsidTr="00AE5FA0">
        <w:trPr>
          <w:trHeight w:hRule="exact" w:val="490"/>
        </w:trPr>
        <w:tc>
          <w:tcPr>
            <w:tcW w:w="3432" w:type="dxa"/>
          </w:tcPr>
          <w:p w14:paraId="5D088C30"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Husten</w:t>
            </w:r>
          </w:p>
        </w:tc>
        <w:tc>
          <w:tcPr>
            <w:tcW w:w="3316" w:type="dxa"/>
          </w:tcPr>
          <w:p w14:paraId="2BF6F896"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Schmerzen beim Wasserlassen</w:t>
            </w:r>
          </w:p>
        </w:tc>
      </w:tr>
    </w:tbl>
    <w:p w14:paraId="15F21B5E" w14:textId="77777777" w:rsidR="00664E62" w:rsidRPr="009E59B0" w:rsidRDefault="00664E62" w:rsidP="00664E62">
      <w:pPr>
        <w:pStyle w:val="ListParagraph"/>
        <w:spacing w:line="240" w:lineRule="auto"/>
        <w:ind w:left="360" w:right="-2"/>
      </w:pPr>
    </w:p>
    <w:p w14:paraId="041096D4" w14:textId="77777777" w:rsidR="00664E62" w:rsidRPr="009E59B0" w:rsidRDefault="00664E62" w:rsidP="00664E62">
      <w:pPr>
        <w:pStyle w:val="ListParagraph"/>
        <w:numPr>
          <w:ilvl w:val="0"/>
          <w:numId w:val="47"/>
        </w:numPr>
        <w:tabs>
          <w:tab w:val="clear" w:pos="567"/>
        </w:tabs>
        <w:spacing w:after="200" w:line="240" w:lineRule="auto"/>
        <w:ind w:right="-2"/>
      </w:pPr>
      <w:r w:rsidRPr="009E59B0">
        <w:t>Informieren Sie Ihren Arzt auch, wenn Sie kürzlich in der Nähe von Personen waren, die Tuberkulose haben könnten.</w:t>
      </w:r>
    </w:p>
    <w:p w14:paraId="0B7706E7" w14:textId="77777777" w:rsidR="00664E62" w:rsidRPr="009E59B0" w:rsidRDefault="00664E62" w:rsidP="00664E62">
      <w:pPr>
        <w:pStyle w:val="ListParagraph"/>
        <w:numPr>
          <w:ilvl w:val="0"/>
          <w:numId w:val="47"/>
        </w:numPr>
        <w:tabs>
          <w:tab w:val="clear" w:pos="567"/>
        </w:tabs>
        <w:spacing w:after="200" w:line="240" w:lineRule="auto"/>
        <w:ind w:right="-2"/>
      </w:pPr>
      <w:r w:rsidRPr="009E59B0">
        <w:t>Ihr Arzt wird Sie untersuchen und möglicherweise einen Tuberkulosetest durchführen, bevor Sie Omvoh erhalten.</w:t>
      </w:r>
    </w:p>
    <w:p w14:paraId="7050951F" w14:textId="77777777" w:rsidR="00664E62" w:rsidRPr="009E59B0" w:rsidRDefault="00664E62" w:rsidP="00664E62">
      <w:pPr>
        <w:pStyle w:val="ListParagraph"/>
        <w:numPr>
          <w:ilvl w:val="0"/>
          <w:numId w:val="47"/>
        </w:numPr>
        <w:tabs>
          <w:tab w:val="clear" w:pos="567"/>
        </w:tabs>
        <w:spacing w:after="200" w:line="240" w:lineRule="auto"/>
        <w:ind w:right="-2"/>
      </w:pPr>
      <w:r w:rsidRPr="009E59B0">
        <w:t>Wenn Ihr Arzt bei Ihnen ein Risiko für eine aktive Tuberkulose vermutet, erhalten Sie möglicherweise Arzneimittel zur Behandlung.</w:t>
      </w:r>
    </w:p>
    <w:p w14:paraId="5E75B1DB" w14:textId="77777777" w:rsidR="00664E62" w:rsidRPr="009E59B0" w:rsidRDefault="00664E62" w:rsidP="00664E62">
      <w:pPr>
        <w:numPr>
          <w:ilvl w:val="12"/>
          <w:numId w:val="0"/>
        </w:numPr>
        <w:tabs>
          <w:tab w:val="clear" w:pos="567"/>
        </w:tabs>
        <w:spacing w:line="240" w:lineRule="auto"/>
        <w:ind w:right="-2"/>
        <w:rPr>
          <w:i/>
          <w:iCs/>
          <w:szCs w:val="22"/>
        </w:rPr>
      </w:pPr>
    </w:p>
    <w:p w14:paraId="64351877" w14:textId="77777777" w:rsidR="00664E62" w:rsidRPr="009E59B0" w:rsidRDefault="00664E62" w:rsidP="00664E62">
      <w:pPr>
        <w:numPr>
          <w:ilvl w:val="12"/>
          <w:numId w:val="0"/>
        </w:numPr>
        <w:tabs>
          <w:tab w:val="clear" w:pos="567"/>
        </w:tabs>
        <w:spacing w:line="240" w:lineRule="auto"/>
        <w:ind w:right="-2"/>
        <w:rPr>
          <w:i/>
          <w:iCs/>
          <w:szCs w:val="22"/>
        </w:rPr>
      </w:pPr>
      <w:r w:rsidRPr="009E59B0">
        <w:rPr>
          <w:i/>
          <w:iCs/>
          <w:szCs w:val="22"/>
        </w:rPr>
        <w:t>Impfungen</w:t>
      </w:r>
    </w:p>
    <w:p w14:paraId="63F87B60"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Ihr Arzt wird prüfen, ob Sie Impfungen benötigen, bevor Sie mit der Behandlung beginnen. Informieren Sie Ihren Arzt, Apotheker oder das medizinische Fachpersonal, wenn Sie kürzlich geimpft wurden oder eine Impfung vorgesehen ist. Einige Arten von Impfstoffen (Lebendimpfstoffe) sollten während der Anwendung von Omvoh nicht verabreicht werden.</w:t>
      </w:r>
    </w:p>
    <w:p w14:paraId="4EA1EC2A" w14:textId="77777777" w:rsidR="00664E62" w:rsidRPr="009E59B0" w:rsidRDefault="00664E62" w:rsidP="00664E62">
      <w:pPr>
        <w:numPr>
          <w:ilvl w:val="12"/>
          <w:numId w:val="0"/>
        </w:numPr>
        <w:tabs>
          <w:tab w:val="clear" w:pos="567"/>
        </w:tabs>
        <w:spacing w:line="240" w:lineRule="auto"/>
        <w:ind w:right="-2"/>
        <w:rPr>
          <w:i/>
          <w:iCs/>
          <w:szCs w:val="22"/>
        </w:rPr>
      </w:pPr>
    </w:p>
    <w:p w14:paraId="34EDDC61" w14:textId="77777777" w:rsidR="00664E62" w:rsidRPr="00934609" w:rsidRDefault="00664E62" w:rsidP="00664E62">
      <w:pPr>
        <w:pStyle w:val="PPIBulletedList1"/>
        <w:rPr>
          <w:rFonts w:ascii="Times New Roman" w:hAnsi="Times New Roman"/>
          <w:i/>
          <w:iCs/>
          <w:sz w:val="22"/>
          <w:szCs w:val="22"/>
          <w:bdr w:val="none" w:sz="0" w:space="0" w:color="auto" w:frame="1"/>
          <w:lang w:val="de-DE" w:eastAsia="en-CA"/>
        </w:rPr>
      </w:pPr>
      <w:r w:rsidRPr="00934609">
        <w:rPr>
          <w:rFonts w:ascii="Times New Roman" w:hAnsi="Times New Roman"/>
          <w:i/>
          <w:iCs/>
          <w:sz w:val="22"/>
          <w:szCs w:val="22"/>
          <w:bdr w:val="none" w:sz="0" w:space="0" w:color="auto" w:frame="1"/>
          <w:lang w:val="de-DE" w:eastAsia="en-CA"/>
        </w:rPr>
        <w:t>Allergische Reaktionen</w:t>
      </w:r>
    </w:p>
    <w:p w14:paraId="242C35E7" w14:textId="77777777" w:rsidR="00664E62" w:rsidRPr="00934609" w:rsidRDefault="00664E62" w:rsidP="00664E62">
      <w:pPr>
        <w:pStyle w:val="PPIBulletedList1"/>
        <w:numPr>
          <w:ilvl w:val="0"/>
          <w:numId w:val="48"/>
        </w:numPr>
        <w:rPr>
          <w:rFonts w:ascii="Times New Roman" w:hAnsi="Times New Roman"/>
          <w:sz w:val="22"/>
          <w:szCs w:val="22"/>
          <w:bdr w:val="none" w:sz="0" w:space="0" w:color="auto" w:frame="1"/>
          <w:lang w:val="de-DE" w:eastAsia="en-CA"/>
        </w:rPr>
      </w:pPr>
      <w:r w:rsidRPr="00934609">
        <w:rPr>
          <w:rFonts w:ascii="Times New Roman" w:hAnsi="Times New Roman"/>
          <w:sz w:val="22"/>
          <w:szCs w:val="22"/>
          <w:bdr w:val="none" w:sz="0" w:space="0" w:color="auto" w:frame="1"/>
          <w:lang w:val="de-DE" w:eastAsia="en-CA"/>
        </w:rPr>
        <w:t>Omvoh kann potenziell schwere allergische Reaktionen hervorrufen.</w:t>
      </w:r>
    </w:p>
    <w:p w14:paraId="4F1CAF64" w14:textId="77777777" w:rsidR="00664E62" w:rsidRPr="00934609" w:rsidRDefault="00664E62" w:rsidP="00664E62">
      <w:pPr>
        <w:pStyle w:val="PPIBulletedList1"/>
        <w:numPr>
          <w:ilvl w:val="0"/>
          <w:numId w:val="48"/>
        </w:numPr>
        <w:rPr>
          <w:rFonts w:ascii="Times New Roman" w:hAnsi="Times New Roman"/>
          <w:sz w:val="22"/>
          <w:szCs w:val="22"/>
          <w:bdr w:val="none" w:sz="0" w:space="0" w:color="auto" w:frame="1"/>
          <w:lang w:val="de-DE" w:eastAsia="en-CA"/>
        </w:rPr>
      </w:pPr>
      <w:r w:rsidRPr="00934609">
        <w:rPr>
          <w:rFonts w:ascii="Times New Roman" w:hAnsi="Times New Roman"/>
          <w:sz w:val="22"/>
          <w:szCs w:val="22"/>
          <w:bdr w:val="none" w:sz="0" w:space="0" w:color="auto" w:frame="1"/>
          <w:lang w:val="de-DE" w:eastAsia="en-CA"/>
        </w:rPr>
        <w:t>Brechen Sie die Anwendung von Omvoh ab und nehmen Sie sofort medizinische Hilfe in Anspruch, wenn Sie eines der folgenden Symptome einer schweren allergischen Reaktion entwickeln:</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664E62" w:rsidRPr="009E59B0" w14:paraId="15B73E0C" w14:textId="77777777" w:rsidTr="00AE5FA0">
        <w:tc>
          <w:tcPr>
            <w:tcW w:w="2388" w:type="dxa"/>
          </w:tcPr>
          <w:p w14:paraId="1A816C51" w14:textId="0DCED083" w:rsidR="00664E62" w:rsidRPr="009E59B0" w:rsidRDefault="0034290D" w:rsidP="00664E62">
            <w:pPr>
              <w:pStyle w:val="PPIBulletedList1"/>
              <w:numPr>
                <w:ilvl w:val="1"/>
                <w:numId w:val="46"/>
              </w:numPr>
              <w:spacing w:after="0"/>
              <w:ind w:left="425"/>
              <w:rPr>
                <w:rFonts w:ascii="Times New Roman" w:hAnsi="Times New Roman"/>
                <w:spacing w:val="1"/>
                <w:sz w:val="22"/>
                <w:szCs w:val="18"/>
                <w:lang w:val="de-DE"/>
              </w:rPr>
            </w:pPr>
            <w:r>
              <w:rPr>
                <w:rFonts w:ascii="Times New Roman" w:hAnsi="Times New Roman"/>
                <w:sz w:val="22"/>
                <w:szCs w:val="22"/>
                <w:bdr w:val="none" w:sz="0" w:space="0" w:color="auto" w:frame="1"/>
                <w:lang w:val="de-DE" w:eastAsia="en-CA"/>
              </w:rPr>
              <w:t>A</w:t>
            </w:r>
            <w:r w:rsidR="00664E62" w:rsidRPr="00934609">
              <w:rPr>
                <w:rFonts w:ascii="Times New Roman" w:hAnsi="Times New Roman"/>
                <w:sz w:val="22"/>
                <w:szCs w:val="22"/>
                <w:bdr w:val="none" w:sz="0" w:space="0" w:color="auto" w:frame="1"/>
                <w:lang w:val="de-DE" w:eastAsia="en-CA"/>
              </w:rPr>
              <w:t>usschlag</w:t>
            </w:r>
          </w:p>
        </w:tc>
        <w:tc>
          <w:tcPr>
            <w:tcW w:w="4247" w:type="dxa"/>
          </w:tcPr>
          <w:p w14:paraId="722522DC" w14:textId="77777777" w:rsidR="00664E62" w:rsidRPr="009E59B0" w:rsidRDefault="00664E62" w:rsidP="00664E62">
            <w:pPr>
              <w:pStyle w:val="PPIBulletedList1"/>
              <w:numPr>
                <w:ilvl w:val="1"/>
                <w:numId w:val="46"/>
              </w:numPr>
              <w:spacing w:after="0"/>
              <w:ind w:left="453"/>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Niedriger Blutdruck</w:t>
            </w:r>
          </w:p>
        </w:tc>
      </w:tr>
      <w:tr w:rsidR="00664E62" w:rsidRPr="009E59B0" w14:paraId="25AD49C7" w14:textId="77777777" w:rsidTr="00AE5FA0">
        <w:tc>
          <w:tcPr>
            <w:tcW w:w="2388" w:type="dxa"/>
          </w:tcPr>
          <w:p w14:paraId="31D40A08" w14:textId="77777777" w:rsidR="00664E62" w:rsidRPr="009E59B0" w:rsidRDefault="00664E62" w:rsidP="00664E62">
            <w:pPr>
              <w:pStyle w:val="PPIBulletedList1"/>
              <w:numPr>
                <w:ilvl w:val="1"/>
                <w:numId w:val="46"/>
              </w:numPr>
              <w:spacing w:after="0"/>
              <w:ind w:left="425"/>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Ohnmacht</w:t>
            </w:r>
          </w:p>
        </w:tc>
        <w:tc>
          <w:tcPr>
            <w:tcW w:w="4247" w:type="dxa"/>
          </w:tcPr>
          <w:p w14:paraId="2E91AD2C" w14:textId="77777777" w:rsidR="00664E62" w:rsidRPr="009E59B0" w:rsidRDefault="00664E62" w:rsidP="00664E62">
            <w:pPr>
              <w:pStyle w:val="PPIBulletedList1"/>
              <w:numPr>
                <w:ilvl w:val="1"/>
                <w:numId w:val="46"/>
              </w:numPr>
              <w:spacing w:after="0"/>
              <w:ind w:left="453"/>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Schwellung von Gesicht, Lippen, Mund, Zunge oder Rachen, Atembeschwerden</w:t>
            </w:r>
          </w:p>
        </w:tc>
      </w:tr>
      <w:tr w:rsidR="00664E62" w:rsidRPr="009E59B0" w14:paraId="56C126E2" w14:textId="77777777" w:rsidTr="00AE5FA0">
        <w:tc>
          <w:tcPr>
            <w:tcW w:w="2388" w:type="dxa"/>
          </w:tcPr>
          <w:p w14:paraId="03F41424" w14:textId="7D2E1B2A" w:rsidR="00664E62" w:rsidRPr="009E59B0" w:rsidRDefault="00664E62" w:rsidP="00664E62">
            <w:pPr>
              <w:pStyle w:val="PPIBulletedList1"/>
              <w:numPr>
                <w:ilvl w:val="1"/>
                <w:numId w:val="46"/>
              </w:numPr>
              <w:spacing w:after="0"/>
              <w:ind w:left="425"/>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Schwindel</w:t>
            </w:r>
            <w:r w:rsidR="00730EFC">
              <w:rPr>
                <w:rFonts w:ascii="Times New Roman" w:hAnsi="Times New Roman"/>
                <w:sz w:val="22"/>
                <w:szCs w:val="22"/>
                <w:bdr w:val="none" w:sz="0" w:space="0" w:color="auto" w:frame="1"/>
                <w:lang w:val="de-DE" w:eastAsia="en-CA"/>
              </w:rPr>
              <w:t>gefühl</w:t>
            </w:r>
          </w:p>
        </w:tc>
        <w:tc>
          <w:tcPr>
            <w:tcW w:w="4247" w:type="dxa"/>
          </w:tcPr>
          <w:p w14:paraId="45B54913" w14:textId="5221E092" w:rsidR="00664E62" w:rsidRPr="009E59B0" w:rsidRDefault="00664E62" w:rsidP="00664E62">
            <w:pPr>
              <w:pStyle w:val="PPIBulletedList1"/>
              <w:numPr>
                <w:ilvl w:val="1"/>
                <w:numId w:val="46"/>
              </w:numPr>
              <w:spacing w:after="0"/>
              <w:ind w:left="453"/>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Engegefühl im Hals oder i</w:t>
            </w:r>
            <w:r w:rsidR="00FC18BE">
              <w:rPr>
                <w:rFonts w:ascii="Times New Roman" w:hAnsi="Times New Roman"/>
                <w:sz w:val="22"/>
                <w:szCs w:val="22"/>
                <w:bdr w:val="none" w:sz="0" w:space="0" w:color="auto" w:frame="1"/>
                <w:lang w:val="de-DE" w:eastAsia="en-CA"/>
              </w:rPr>
              <w:t>m</w:t>
            </w:r>
            <w:r w:rsidRPr="00934609">
              <w:rPr>
                <w:rFonts w:ascii="Times New Roman" w:hAnsi="Times New Roman"/>
                <w:sz w:val="22"/>
                <w:szCs w:val="22"/>
                <w:bdr w:val="none" w:sz="0" w:space="0" w:color="auto" w:frame="1"/>
                <w:lang w:val="de-DE" w:eastAsia="en-CA"/>
              </w:rPr>
              <w:t xml:space="preserve"> Brust</w:t>
            </w:r>
            <w:r w:rsidR="0070532C">
              <w:rPr>
                <w:rFonts w:ascii="Times New Roman" w:hAnsi="Times New Roman"/>
                <w:sz w:val="22"/>
                <w:szCs w:val="22"/>
                <w:bdr w:val="none" w:sz="0" w:space="0" w:color="auto" w:frame="1"/>
                <w:lang w:val="de-DE" w:eastAsia="en-CA"/>
              </w:rPr>
              <w:t>korb</w:t>
            </w:r>
          </w:p>
        </w:tc>
      </w:tr>
    </w:tbl>
    <w:p w14:paraId="4AFD82CB" w14:textId="77777777" w:rsidR="00664E62" w:rsidRPr="009E59B0" w:rsidRDefault="00664E62" w:rsidP="00664E62">
      <w:pPr>
        <w:numPr>
          <w:ilvl w:val="12"/>
          <w:numId w:val="0"/>
        </w:numPr>
        <w:tabs>
          <w:tab w:val="clear" w:pos="567"/>
        </w:tabs>
        <w:spacing w:line="240" w:lineRule="auto"/>
        <w:ind w:right="-2"/>
        <w:rPr>
          <w:szCs w:val="22"/>
        </w:rPr>
      </w:pPr>
    </w:p>
    <w:p w14:paraId="6F0744B0" w14:textId="77777777" w:rsidR="00664E62" w:rsidRPr="009E59B0" w:rsidRDefault="00664E62" w:rsidP="00664E62">
      <w:pPr>
        <w:numPr>
          <w:ilvl w:val="12"/>
          <w:numId w:val="0"/>
        </w:numPr>
        <w:tabs>
          <w:tab w:val="clear" w:pos="567"/>
        </w:tabs>
        <w:spacing w:line="240" w:lineRule="auto"/>
        <w:ind w:right="-2"/>
        <w:rPr>
          <w:i/>
          <w:iCs/>
          <w:szCs w:val="22"/>
        </w:rPr>
      </w:pPr>
      <w:r w:rsidRPr="009E59B0">
        <w:rPr>
          <w:i/>
          <w:iCs/>
          <w:szCs w:val="22"/>
        </w:rPr>
        <w:t>Leber-Bluttest</w:t>
      </w:r>
    </w:p>
    <w:p w14:paraId="04E2F8DF"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Ihr Arzt wird vor Beginn und während der Behandlung mit Omvoh Bluttests durchführen, um zu überprüfen, ob Ihre Leber normal funktioniert. Wenn Bluttests auffällig sind, wird Ihr Arzt möglicherweise die Behandlung mit Omvoh unterbrechen und zusätzliche Untersuchungen an Ihrer Leber durchführen, um die Ursache zu ermitteln.</w:t>
      </w:r>
    </w:p>
    <w:p w14:paraId="127229E7" w14:textId="77777777" w:rsidR="00664E62" w:rsidRPr="009E59B0" w:rsidRDefault="00664E62" w:rsidP="00664E62">
      <w:pPr>
        <w:keepNext/>
        <w:numPr>
          <w:ilvl w:val="12"/>
          <w:numId w:val="0"/>
        </w:numPr>
        <w:tabs>
          <w:tab w:val="clear" w:pos="567"/>
        </w:tabs>
        <w:spacing w:line="240" w:lineRule="auto"/>
        <w:rPr>
          <w:b/>
          <w:szCs w:val="22"/>
        </w:rPr>
      </w:pPr>
    </w:p>
    <w:p w14:paraId="40BE40CF" w14:textId="77777777" w:rsidR="00664E62" w:rsidRPr="009E59B0" w:rsidRDefault="00664E62" w:rsidP="00664E62">
      <w:pPr>
        <w:keepNext/>
        <w:numPr>
          <w:ilvl w:val="12"/>
          <w:numId w:val="0"/>
        </w:numPr>
        <w:tabs>
          <w:tab w:val="clear" w:pos="567"/>
        </w:tabs>
        <w:spacing w:line="240" w:lineRule="auto"/>
        <w:rPr>
          <w:b/>
          <w:szCs w:val="22"/>
        </w:rPr>
      </w:pPr>
      <w:r w:rsidRPr="009E59B0">
        <w:rPr>
          <w:b/>
          <w:szCs w:val="22"/>
        </w:rPr>
        <w:t>Kinder und Jugendliche</w:t>
      </w:r>
    </w:p>
    <w:p w14:paraId="5DC92063" w14:textId="77777777" w:rsidR="00664E62" w:rsidRPr="009E59B0" w:rsidRDefault="00664E62" w:rsidP="00664E62">
      <w:pPr>
        <w:keepNext/>
        <w:numPr>
          <w:ilvl w:val="12"/>
          <w:numId w:val="0"/>
        </w:numPr>
        <w:tabs>
          <w:tab w:val="clear" w:pos="567"/>
        </w:tabs>
        <w:spacing w:line="240" w:lineRule="auto"/>
        <w:rPr>
          <w:bCs/>
          <w:szCs w:val="22"/>
        </w:rPr>
      </w:pPr>
      <w:r w:rsidRPr="009E59B0">
        <w:rPr>
          <w:bCs/>
          <w:szCs w:val="22"/>
        </w:rPr>
        <w:t>Omvoh wird für Kinder und Jugendliche unter 18 Jahren nicht empfohlen, da es in dieser Altersgruppe nicht untersucht wurde.</w:t>
      </w:r>
    </w:p>
    <w:p w14:paraId="07EC51FB" w14:textId="77777777" w:rsidR="00664E62" w:rsidRPr="009E59B0" w:rsidRDefault="00664E62" w:rsidP="00664E62">
      <w:pPr>
        <w:keepNext/>
        <w:numPr>
          <w:ilvl w:val="12"/>
          <w:numId w:val="0"/>
        </w:numPr>
        <w:tabs>
          <w:tab w:val="clear" w:pos="567"/>
        </w:tabs>
        <w:spacing w:line="240" w:lineRule="auto"/>
        <w:rPr>
          <w:b/>
          <w:szCs w:val="22"/>
        </w:rPr>
      </w:pPr>
    </w:p>
    <w:p w14:paraId="1011BFC3" w14:textId="77777777" w:rsidR="00664E62" w:rsidRPr="009E59B0" w:rsidRDefault="00664E62" w:rsidP="00664E62">
      <w:pPr>
        <w:keepNext/>
        <w:numPr>
          <w:ilvl w:val="12"/>
          <w:numId w:val="0"/>
        </w:numPr>
        <w:tabs>
          <w:tab w:val="clear" w:pos="567"/>
        </w:tabs>
        <w:spacing w:line="240" w:lineRule="auto"/>
        <w:ind w:right="-2"/>
        <w:rPr>
          <w:szCs w:val="22"/>
        </w:rPr>
      </w:pPr>
      <w:r w:rsidRPr="009E59B0">
        <w:rPr>
          <w:b/>
          <w:szCs w:val="22"/>
        </w:rPr>
        <w:t>Anwendung von Omvoh zusammen mit anderen Arzneimitteln</w:t>
      </w:r>
    </w:p>
    <w:p w14:paraId="13F64A73" w14:textId="77777777" w:rsidR="00664E62" w:rsidRPr="009E59B0" w:rsidRDefault="00664E62" w:rsidP="00664E62">
      <w:pPr>
        <w:numPr>
          <w:ilvl w:val="12"/>
          <w:numId w:val="0"/>
        </w:numPr>
        <w:tabs>
          <w:tab w:val="clear" w:pos="567"/>
        </w:tabs>
        <w:spacing w:line="240" w:lineRule="auto"/>
        <w:ind w:right="-2"/>
        <w:rPr>
          <w:noProof/>
          <w:snapToGrid w:val="0"/>
          <w:szCs w:val="22"/>
        </w:rPr>
      </w:pPr>
      <w:r w:rsidRPr="009E59B0">
        <w:rPr>
          <w:szCs w:val="22"/>
        </w:rPr>
        <w:t xml:space="preserve">Informieren Sie Ihren Arzt, Apotheker oder </w:t>
      </w:r>
      <w:r w:rsidRPr="009E59B0">
        <w:rPr>
          <w:noProof/>
          <w:snapToGrid w:val="0"/>
          <w:szCs w:val="22"/>
        </w:rPr>
        <w:t>das medizinische Fachpersonal,</w:t>
      </w:r>
    </w:p>
    <w:p w14:paraId="6A92D080" w14:textId="77777777" w:rsidR="00664E62" w:rsidRPr="009E59B0" w:rsidRDefault="00664E62" w:rsidP="00664E62">
      <w:pPr>
        <w:numPr>
          <w:ilvl w:val="0"/>
          <w:numId w:val="15"/>
        </w:numPr>
        <w:tabs>
          <w:tab w:val="left" w:pos="720"/>
          <w:tab w:val="left" w:pos="993"/>
        </w:tabs>
        <w:spacing w:line="240" w:lineRule="auto"/>
        <w:ind w:right="-2"/>
        <w:contextualSpacing/>
        <w:rPr>
          <w:noProof/>
          <w:snapToGrid w:val="0"/>
          <w:szCs w:val="22"/>
        </w:rPr>
      </w:pPr>
      <w:r w:rsidRPr="009E59B0">
        <w:rPr>
          <w:noProof/>
          <w:snapToGrid w:val="0"/>
          <w:szCs w:val="22"/>
        </w:rPr>
        <w:t>wenn Sie andere Arzneimittel anwenden, kürzlich andere Arzneimittel angewendet haben oder beabsichtigen, andere Arzneimittel anzuwenden.</w:t>
      </w:r>
    </w:p>
    <w:p w14:paraId="1D55BD95" w14:textId="77777777" w:rsidR="00664E62" w:rsidRPr="009E59B0" w:rsidRDefault="00664E62" w:rsidP="00664E62">
      <w:pPr>
        <w:pStyle w:val="ListParagraph"/>
        <w:numPr>
          <w:ilvl w:val="0"/>
          <w:numId w:val="15"/>
        </w:numPr>
        <w:tabs>
          <w:tab w:val="clear" w:pos="567"/>
        </w:tabs>
        <w:spacing w:line="240" w:lineRule="auto"/>
        <w:ind w:right="-2"/>
      </w:pPr>
      <w:r w:rsidRPr="009E59B0">
        <w:rPr>
          <w:noProof/>
          <w:snapToGrid w:val="0"/>
        </w:rPr>
        <w:t>wenn Sie vor kurzem geimpft wurden oder bei Ihnen eine Impfung vorgesehen ist. Einige Arten von Impfstoffen (Lebendimpfstoffe) sollten während der Anwendung von Omvoh nicht verabreicht werden.</w:t>
      </w:r>
    </w:p>
    <w:p w14:paraId="7D56B300" w14:textId="77777777" w:rsidR="00664E62" w:rsidRPr="009E59B0" w:rsidRDefault="00664E62" w:rsidP="00664E62">
      <w:pPr>
        <w:numPr>
          <w:ilvl w:val="12"/>
          <w:numId w:val="0"/>
        </w:numPr>
        <w:tabs>
          <w:tab w:val="clear" w:pos="567"/>
          <w:tab w:val="left" w:pos="1290"/>
        </w:tabs>
        <w:spacing w:line="240" w:lineRule="auto"/>
        <w:ind w:right="-2"/>
        <w:rPr>
          <w:szCs w:val="22"/>
        </w:rPr>
      </w:pPr>
    </w:p>
    <w:p w14:paraId="021DF7D9" w14:textId="5C999DE7"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Schwangerschaft und Stillzeit</w:t>
      </w:r>
      <w:r w:rsidR="00C5447E">
        <w:rPr>
          <w:b/>
          <w:szCs w:val="22"/>
        </w:rPr>
        <w:fldChar w:fldCharType="begin"/>
      </w:r>
      <w:r w:rsidR="00C5447E">
        <w:rPr>
          <w:b/>
          <w:szCs w:val="22"/>
        </w:rPr>
        <w:instrText xml:space="preserve"> DOCVARIABLE vault_nd_6ed1d05b-9add-49c7-b21f-65434248cea1 \* MERGEFORMAT </w:instrText>
      </w:r>
      <w:r w:rsidR="00C5447E">
        <w:rPr>
          <w:b/>
          <w:szCs w:val="22"/>
        </w:rPr>
        <w:fldChar w:fldCharType="separate"/>
      </w:r>
      <w:r w:rsidR="00C5447E">
        <w:rPr>
          <w:b/>
          <w:szCs w:val="22"/>
        </w:rPr>
        <w:t xml:space="preserve"> </w:t>
      </w:r>
      <w:r w:rsidR="00C5447E">
        <w:rPr>
          <w:b/>
          <w:szCs w:val="22"/>
        </w:rPr>
        <w:fldChar w:fldCharType="end"/>
      </w:r>
    </w:p>
    <w:p w14:paraId="52B9E239" w14:textId="77777777" w:rsidR="00664E62" w:rsidRPr="009E59B0" w:rsidRDefault="00664E62" w:rsidP="00664E62">
      <w:pPr>
        <w:numPr>
          <w:ilvl w:val="12"/>
          <w:numId w:val="0"/>
        </w:numPr>
        <w:tabs>
          <w:tab w:val="clear" w:pos="567"/>
        </w:tabs>
        <w:spacing w:line="240" w:lineRule="auto"/>
        <w:rPr>
          <w:szCs w:val="22"/>
        </w:rPr>
      </w:pPr>
      <w:r w:rsidRPr="009E59B0">
        <w:rPr>
          <w:szCs w:val="22"/>
        </w:rPr>
        <w:t xml:space="preserve">Wenn Sie schwanger sind oder stillen, oder wenn Sie vermuten, schwanger zu sein oder beabsichtigen, schwanger zu werden, fragen Sie vor der Anwendung dieses Arzneimittels Ihren Arzt um Rat. </w:t>
      </w:r>
      <w:r w:rsidRPr="009E59B0">
        <w:rPr>
          <w:noProof/>
          <w:snapToGrid w:val="0"/>
          <w:szCs w:val="22"/>
        </w:rPr>
        <w:t>Die Verwendung von Omvoh während der Schwangerschaft ist vorzugsweise zu vermeiden. Die Auswirkungen dieses Arzneimittels auf Schwangere sind nicht bekannt.</w:t>
      </w:r>
    </w:p>
    <w:p w14:paraId="40288CDC" w14:textId="77777777" w:rsidR="00664E62" w:rsidRPr="00934609" w:rsidRDefault="00664E62" w:rsidP="00664E62">
      <w:pPr>
        <w:numPr>
          <w:ilvl w:val="12"/>
          <w:numId w:val="0"/>
        </w:numPr>
        <w:tabs>
          <w:tab w:val="clear" w:pos="567"/>
        </w:tabs>
        <w:spacing w:line="240" w:lineRule="auto"/>
        <w:rPr>
          <w:szCs w:val="22"/>
        </w:rPr>
      </w:pPr>
      <w:r w:rsidRPr="00934609">
        <w:rPr>
          <w:szCs w:val="22"/>
        </w:rPr>
        <w:t>Wenn Sie eine Frau im gebärfähigen Alter sind, wird Ihnen geraten, eine Schwangerschaft zu vermeiden. Sie sollten während der Anwendung von Omvoh und für mindestens 10 Wochen nach der letzten Omvoh-Dosis eine wirksame Empfängnisverhütung anwenden.</w:t>
      </w:r>
    </w:p>
    <w:p w14:paraId="6EB0B0D5" w14:textId="77777777" w:rsidR="00664E62" w:rsidRPr="009E59B0" w:rsidRDefault="00664E62" w:rsidP="00664E62">
      <w:pPr>
        <w:numPr>
          <w:ilvl w:val="12"/>
          <w:numId w:val="0"/>
        </w:numPr>
        <w:tabs>
          <w:tab w:val="clear" w:pos="567"/>
        </w:tabs>
        <w:spacing w:line="240" w:lineRule="auto"/>
        <w:rPr>
          <w:szCs w:val="22"/>
        </w:rPr>
      </w:pPr>
    </w:p>
    <w:p w14:paraId="0B7CBE36" w14:textId="77777777" w:rsidR="00664E62" w:rsidRPr="009E59B0" w:rsidRDefault="00664E62" w:rsidP="00664E62">
      <w:pPr>
        <w:numPr>
          <w:ilvl w:val="12"/>
          <w:numId w:val="0"/>
        </w:numPr>
        <w:tabs>
          <w:tab w:val="clear" w:pos="567"/>
        </w:tabs>
        <w:spacing w:line="240" w:lineRule="auto"/>
        <w:rPr>
          <w:noProof/>
          <w:snapToGrid w:val="0"/>
          <w:szCs w:val="22"/>
        </w:rPr>
      </w:pPr>
      <w:r w:rsidRPr="009E59B0">
        <w:rPr>
          <w:noProof/>
          <w:snapToGrid w:val="0"/>
          <w:szCs w:val="22"/>
        </w:rPr>
        <w:t>Wenn Sie derzeit stillen oder beabsichtigen zu stillen, fragen Sie vor der Anwendung dieses Arzneimittels Ihren Arzt um Rat.</w:t>
      </w:r>
    </w:p>
    <w:p w14:paraId="4B99E792" w14:textId="77777777" w:rsidR="00664E62" w:rsidRPr="009E59B0" w:rsidRDefault="00664E62" w:rsidP="00664E62">
      <w:pPr>
        <w:numPr>
          <w:ilvl w:val="12"/>
          <w:numId w:val="0"/>
        </w:numPr>
        <w:tabs>
          <w:tab w:val="clear" w:pos="567"/>
        </w:tabs>
        <w:spacing w:line="240" w:lineRule="auto"/>
        <w:rPr>
          <w:szCs w:val="22"/>
        </w:rPr>
      </w:pPr>
    </w:p>
    <w:p w14:paraId="6A55B097" w14:textId="3A744900"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Verkehrstüchtigkeit und Fähigkeit zum Bedienen von Maschinen</w:t>
      </w:r>
      <w:r w:rsidR="00C5447E">
        <w:rPr>
          <w:b/>
          <w:szCs w:val="22"/>
        </w:rPr>
        <w:fldChar w:fldCharType="begin"/>
      </w:r>
      <w:r w:rsidR="00C5447E">
        <w:rPr>
          <w:b/>
          <w:szCs w:val="22"/>
        </w:rPr>
        <w:instrText xml:space="preserve"> DOCVARIABLE vault_nd_95a91621-332d-468d-8c7b-cede15e31510 \* MERGEFORMAT </w:instrText>
      </w:r>
      <w:r w:rsidR="00C5447E">
        <w:rPr>
          <w:b/>
          <w:szCs w:val="22"/>
        </w:rPr>
        <w:fldChar w:fldCharType="separate"/>
      </w:r>
      <w:r w:rsidR="00C5447E">
        <w:rPr>
          <w:b/>
          <w:szCs w:val="22"/>
        </w:rPr>
        <w:t xml:space="preserve"> </w:t>
      </w:r>
      <w:r w:rsidR="00C5447E">
        <w:rPr>
          <w:b/>
          <w:szCs w:val="22"/>
        </w:rPr>
        <w:fldChar w:fldCharType="end"/>
      </w:r>
    </w:p>
    <w:p w14:paraId="746487EA" w14:textId="77777777" w:rsidR="00664E62" w:rsidRPr="009E59B0" w:rsidRDefault="00664E62" w:rsidP="00664E62">
      <w:pPr>
        <w:keepNext/>
        <w:numPr>
          <w:ilvl w:val="12"/>
          <w:numId w:val="0"/>
        </w:numPr>
        <w:tabs>
          <w:tab w:val="left" w:pos="720"/>
        </w:tabs>
        <w:spacing w:line="240" w:lineRule="auto"/>
        <w:rPr>
          <w:noProof/>
          <w:snapToGrid w:val="0"/>
          <w:szCs w:val="22"/>
        </w:rPr>
      </w:pPr>
      <w:r w:rsidRPr="009E59B0">
        <w:rPr>
          <w:noProof/>
          <w:snapToGrid w:val="0"/>
          <w:szCs w:val="22"/>
        </w:rPr>
        <w:t>Es ist unwahrscheinlich, dass Omvoh einen Einfluss auf Ihre Verkehrstüchtigkeit und Fähigkeit zum Bedienen von Maschinen hat.</w:t>
      </w:r>
    </w:p>
    <w:p w14:paraId="4FBF0DE6" w14:textId="77777777" w:rsidR="00664E62" w:rsidRPr="009E59B0" w:rsidRDefault="00664E62" w:rsidP="00664E62">
      <w:pPr>
        <w:numPr>
          <w:ilvl w:val="12"/>
          <w:numId w:val="0"/>
        </w:numPr>
        <w:tabs>
          <w:tab w:val="clear" w:pos="567"/>
        </w:tabs>
        <w:spacing w:line="240" w:lineRule="auto"/>
        <w:ind w:right="-2"/>
        <w:rPr>
          <w:szCs w:val="22"/>
        </w:rPr>
      </w:pPr>
    </w:p>
    <w:p w14:paraId="6F850DFD" w14:textId="09009C4A"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Omvoh enthält Natrium</w:t>
      </w:r>
      <w:r w:rsidR="00C5447E">
        <w:rPr>
          <w:b/>
          <w:szCs w:val="22"/>
        </w:rPr>
        <w:fldChar w:fldCharType="begin"/>
      </w:r>
      <w:r w:rsidR="00C5447E">
        <w:rPr>
          <w:b/>
          <w:szCs w:val="22"/>
        </w:rPr>
        <w:instrText xml:space="preserve"> DOCVARIABLE vault_nd_6f85950b-d0fb-4049-a302-958e9e4cd04a \* MERGEFORMAT </w:instrText>
      </w:r>
      <w:r w:rsidR="00C5447E">
        <w:rPr>
          <w:b/>
          <w:szCs w:val="22"/>
        </w:rPr>
        <w:fldChar w:fldCharType="separate"/>
      </w:r>
      <w:r w:rsidR="00C5447E">
        <w:rPr>
          <w:b/>
          <w:szCs w:val="22"/>
        </w:rPr>
        <w:t xml:space="preserve"> </w:t>
      </w:r>
      <w:r w:rsidR="00C5447E">
        <w:rPr>
          <w:b/>
          <w:szCs w:val="22"/>
        </w:rPr>
        <w:fldChar w:fldCharType="end"/>
      </w:r>
    </w:p>
    <w:p w14:paraId="5E769027" w14:textId="77777777" w:rsidR="00664E62" w:rsidRPr="009E59B0" w:rsidRDefault="00664E62" w:rsidP="00664E62">
      <w:pPr>
        <w:numPr>
          <w:ilvl w:val="12"/>
          <w:numId w:val="0"/>
        </w:numPr>
        <w:tabs>
          <w:tab w:val="left" w:pos="720"/>
        </w:tabs>
        <w:spacing w:line="240" w:lineRule="auto"/>
        <w:ind w:right="-2"/>
        <w:rPr>
          <w:noProof/>
          <w:snapToGrid w:val="0"/>
          <w:szCs w:val="22"/>
        </w:rPr>
      </w:pPr>
      <w:r w:rsidRPr="009E59B0">
        <w:rPr>
          <w:noProof/>
          <w:snapToGrid w:val="0"/>
          <w:szCs w:val="22"/>
        </w:rPr>
        <w:t>Dieses Arzneimittel enthält weniger als 1 mmol Natrium (23 mg) pro Dosis, d. h. es ist nahezu „natriumfrei“.</w:t>
      </w:r>
    </w:p>
    <w:p w14:paraId="05852215" w14:textId="77777777" w:rsidR="00664E62" w:rsidRPr="009E59B0" w:rsidRDefault="00664E62" w:rsidP="00664E62">
      <w:pPr>
        <w:numPr>
          <w:ilvl w:val="12"/>
          <w:numId w:val="0"/>
        </w:numPr>
        <w:tabs>
          <w:tab w:val="left" w:pos="720"/>
        </w:tabs>
        <w:spacing w:line="240" w:lineRule="auto"/>
        <w:ind w:right="-2"/>
        <w:rPr>
          <w:noProof/>
          <w:snapToGrid w:val="0"/>
          <w:szCs w:val="22"/>
        </w:rPr>
      </w:pPr>
    </w:p>
    <w:p w14:paraId="5F79210C" w14:textId="77777777" w:rsidR="00664E62" w:rsidRPr="009E59B0" w:rsidRDefault="00664E62" w:rsidP="00664E62">
      <w:pPr>
        <w:numPr>
          <w:ilvl w:val="12"/>
          <w:numId w:val="0"/>
        </w:numPr>
        <w:tabs>
          <w:tab w:val="left" w:pos="720"/>
        </w:tabs>
        <w:spacing w:line="240" w:lineRule="auto"/>
        <w:ind w:right="-2"/>
        <w:rPr>
          <w:b/>
          <w:bCs/>
          <w:noProof/>
          <w:snapToGrid w:val="0"/>
          <w:szCs w:val="22"/>
        </w:rPr>
      </w:pPr>
      <w:r w:rsidRPr="009E59B0">
        <w:rPr>
          <w:b/>
          <w:bCs/>
          <w:noProof/>
          <w:snapToGrid w:val="0"/>
          <w:szCs w:val="22"/>
        </w:rPr>
        <w:t xml:space="preserve">Omvoh enthält </w:t>
      </w:r>
      <w:r w:rsidRPr="009E59B0">
        <w:rPr>
          <w:b/>
          <w:bCs/>
        </w:rPr>
        <w:t>Polysorbate</w:t>
      </w:r>
      <w:r w:rsidRPr="009E59B0">
        <w:rPr>
          <w:b/>
          <w:bCs/>
          <w:u w:val="single"/>
        </w:rPr>
        <w:t xml:space="preserve"> </w:t>
      </w:r>
    </w:p>
    <w:p w14:paraId="44F5A3A6" w14:textId="77777777" w:rsidR="00664E62" w:rsidRPr="009E59B0" w:rsidRDefault="00664E62" w:rsidP="00664E62">
      <w:pPr>
        <w:keepNext/>
        <w:spacing w:line="240" w:lineRule="auto"/>
        <w:outlineLvl w:val="0"/>
      </w:pPr>
    </w:p>
    <w:p w14:paraId="1E93EC6D" w14:textId="55E8D469" w:rsidR="00664E62" w:rsidRPr="009E59B0" w:rsidRDefault="00664E62" w:rsidP="00664E62">
      <w:pPr>
        <w:spacing w:line="240" w:lineRule="auto"/>
        <w:outlineLvl w:val="0"/>
      </w:pPr>
      <w:r w:rsidRPr="00934609">
        <w:t>Dieses Arzneimittel enthält 0,3 mg/ml Polysorbat 80 pro Spritze entsprechend 0,9 mg für die Erhaltungsdosis zur Behandlung von Morbus Crohn. Polysorbate können allergische Reaktionen hervorrufen. Teilen Sie Ihrem Arzt mit, ob bei Ihnen in der Vergangenheit schon einmal eine allergische Reaktion beobachtet wurde.</w:t>
      </w:r>
      <w:fldSimple w:instr=" DOCVARIABLE vault_nd_1623cc19-8205-4d7c-9eae-290c33ab13b7 \* MERGEFORMAT ">
        <w:r w:rsidR="00C5447E">
          <w:t xml:space="preserve"> </w:t>
        </w:r>
      </w:fldSimple>
    </w:p>
    <w:p w14:paraId="2BE1D243" w14:textId="77777777" w:rsidR="00664E62" w:rsidRPr="00934609" w:rsidRDefault="00664E62" w:rsidP="00934609">
      <w:pPr>
        <w:spacing w:line="240" w:lineRule="auto"/>
        <w:outlineLvl w:val="0"/>
      </w:pPr>
    </w:p>
    <w:p w14:paraId="114C24D1" w14:textId="77777777" w:rsidR="00664E62" w:rsidRPr="009E59B0" w:rsidRDefault="00664E62" w:rsidP="00664E62">
      <w:pPr>
        <w:numPr>
          <w:ilvl w:val="12"/>
          <w:numId w:val="0"/>
        </w:numPr>
        <w:tabs>
          <w:tab w:val="clear" w:pos="567"/>
        </w:tabs>
        <w:spacing w:line="240" w:lineRule="auto"/>
        <w:ind w:right="-2"/>
        <w:rPr>
          <w:szCs w:val="22"/>
        </w:rPr>
      </w:pPr>
    </w:p>
    <w:p w14:paraId="312D1C8D" w14:textId="77777777" w:rsidR="00664E62" w:rsidRPr="009E59B0" w:rsidRDefault="00664E62">
      <w:pPr>
        <w:keepNext/>
        <w:numPr>
          <w:ilvl w:val="0"/>
          <w:numId w:val="103"/>
        </w:numPr>
        <w:spacing w:line="240" w:lineRule="auto"/>
        <w:ind w:left="567" w:right="-2"/>
        <w:rPr>
          <w:b/>
          <w:szCs w:val="22"/>
        </w:rPr>
        <w:pPrChange w:id="2475" w:author="Author">
          <w:pPr>
            <w:keepNext/>
            <w:numPr>
              <w:numId w:val="66"/>
            </w:numPr>
            <w:spacing w:line="240" w:lineRule="auto"/>
            <w:ind w:left="567" w:right="-2" w:hanging="570"/>
          </w:pPr>
        </w:pPrChange>
      </w:pPr>
      <w:r w:rsidRPr="009E59B0">
        <w:rPr>
          <w:b/>
          <w:szCs w:val="22"/>
        </w:rPr>
        <w:t>Wie ist Omvoh anzuwenden?</w:t>
      </w:r>
    </w:p>
    <w:p w14:paraId="2AAD10A9" w14:textId="77777777" w:rsidR="00664E62" w:rsidRPr="009E59B0" w:rsidRDefault="00664E62" w:rsidP="00664E62">
      <w:pPr>
        <w:keepNext/>
        <w:numPr>
          <w:ilvl w:val="12"/>
          <w:numId w:val="0"/>
        </w:numPr>
        <w:tabs>
          <w:tab w:val="clear" w:pos="567"/>
        </w:tabs>
        <w:spacing w:line="240" w:lineRule="auto"/>
        <w:ind w:right="-2"/>
        <w:rPr>
          <w:szCs w:val="22"/>
        </w:rPr>
      </w:pPr>
    </w:p>
    <w:p w14:paraId="4C64E927" w14:textId="77777777" w:rsidR="00664E62" w:rsidRPr="009E59B0" w:rsidRDefault="00664E62" w:rsidP="00664E62">
      <w:pPr>
        <w:keepNext/>
        <w:numPr>
          <w:ilvl w:val="12"/>
          <w:numId w:val="0"/>
        </w:numPr>
        <w:tabs>
          <w:tab w:val="left" w:pos="720"/>
        </w:tabs>
        <w:spacing w:line="240" w:lineRule="auto"/>
        <w:rPr>
          <w:snapToGrid w:val="0"/>
          <w:szCs w:val="22"/>
        </w:rPr>
      </w:pPr>
      <w:bookmarkStart w:id="2476" w:name="_Hlk182985386"/>
      <w:r w:rsidRPr="009E59B0">
        <w:rPr>
          <w:noProof/>
          <w:snapToGrid w:val="0"/>
          <w:szCs w:val="22"/>
        </w:rPr>
        <w:t>Wenden Sie dieses Arzneimittel immer genau nach Absprache mit Ihrem Arzt oder dem medizinischen Fachpersonal an. F</w:t>
      </w:r>
      <w:r w:rsidRPr="009E59B0">
        <w:rPr>
          <w:snapToGrid w:val="0"/>
          <w:szCs w:val="22"/>
        </w:rPr>
        <w:t>ragen Sie bei Ihrem Arzt, dem medizinischen Fachpersonal oder Ihrem Apotheker nach, wenn Sie sich nicht sicher sind, wie Sie dieses Arzneimittel anwenden sollen.</w:t>
      </w:r>
    </w:p>
    <w:p w14:paraId="56515B21" w14:textId="77777777" w:rsidR="00664E62" w:rsidRPr="009E59B0" w:rsidRDefault="00664E62" w:rsidP="00664E62">
      <w:pPr>
        <w:keepNext/>
        <w:numPr>
          <w:ilvl w:val="12"/>
          <w:numId w:val="0"/>
        </w:numPr>
        <w:tabs>
          <w:tab w:val="left" w:pos="720"/>
        </w:tabs>
        <w:spacing w:line="240" w:lineRule="auto"/>
        <w:rPr>
          <w:noProof/>
          <w:snapToGrid w:val="0"/>
          <w:szCs w:val="22"/>
        </w:rPr>
      </w:pPr>
    </w:p>
    <w:p w14:paraId="4E8D176E" w14:textId="77777777" w:rsidR="00664E62" w:rsidRPr="009E59B0" w:rsidRDefault="00664E62" w:rsidP="00664E62">
      <w:pPr>
        <w:numPr>
          <w:ilvl w:val="12"/>
          <w:numId w:val="0"/>
        </w:numPr>
        <w:tabs>
          <w:tab w:val="left" w:pos="720"/>
        </w:tabs>
        <w:spacing w:line="240" w:lineRule="auto"/>
        <w:ind w:right="-2"/>
        <w:rPr>
          <w:b/>
          <w:noProof/>
          <w:snapToGrid w:val="0"/>
          <w:szCs w:val="22"/>
        </w:rPr>
      </w:pPr>
      <w:r w:rsidRPr="009E59B0">
        <w:rPr>
          <w:b/>
          <w:bCs/>
          <w:noProof/>
          <w:snapToGrid w:val="0"/>
          <w:szCs w:val="22"/>
        </w:rPr>
        <w:t>In welcher Menge und wie lange wird Omvoh angewendet?</w:t>
      </w:r>
    </w:p>
    <w:p w14:paraId="15C8B9CB"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Ihr Arzt wird entscheiden, wie viel Omvoh Sie benötigen und wie lange Sie behandelt werden. Omvoh ist für eine Langzeitbehandlung bestimmt. Ihr Arzt oder das medizinische Fachpersonal wird Ihren Zustand regelmäßig überwachen, um sicherzustellen, dass die Behandlung die gewünschte Wirkung zeigt.</w:t>
      </w:r>
    </w:p>
    <w:p w14:paraId="508C6AA0" w14:textId="77777777" w:rsidR="00664E62" w:rsidRPr="009E59B0" w:rsidRDefault="00664E62" w:rsidP="00664E62">
      <w:pPr>
        <w:spacing w:line="240" w:lineRule="auto"/>
        <w:ind w:right="-2"/>
      </w:pPr>
    </w:p>
    <w:p w14:paraId="35E359B6" w14:textId="77777777" w:rsidR="00664E62" w:rsidRPr="009E59B0" w:rsidRDefault="00664E62" w:rsidP="00934609">
      <w:pPr>
        <w:pStyle w:val="ListParagraph"/>
        <w:spacing w:line="240" w:lineRule="auto"/>
        <w:ind w:left="0" w:right="-2"/>
        <w:rPr>
          <w:u w:val="single"/>
        </w:rPr>
      </w:pPr>
      <w:r w:rsidRPr="009E59B0">
        <w:rPr>
          <w:u w:val="single"/>
        </w:rPr>
        <w:t xml:space="preserve">Morbus Crohn </w:t>
      </w:r>
    </w:p>
    <w:p w14:paraId="6DF56FEF" w14:textId="77777777" w:rsidR="00664E62" w:rsidRPr="009E59B0" w:rsidRDefault="00664E62" w:rsidP="00934609">
      <w:pPr>
        <w:pStyle w:val="ListParagraph"/>
        <w:numPr>
          <w:ilvl w:val="0"/>
          <w:numId w:val="59"/>
        </w:numPr>
        <w:tabs>
          <w:tab w:val="clear" w:pos="567"/>
        </w:tabs>
        <w:spacing w:after="200" w:line="240" w:lineRule="auto"/>
        <w:ind w:left="567" w:right="-2" w:hanging="567"/>
      </w:pPr>
      <w:r w:rsidRPr="009E59B0">
        <w:t xml:space="preserve">Behandlungsbeginn: Die erste Dosis Omvoh beträgt 900 mg (3 </w:t>
      </w:r>
      <w:r w:rsidRPr="00934609">
        <w:t xml:space="preserve">Durchstechflaschen </w:t>
      </w:r>
      <w:r w:rsidRPr="009E59B0">
        <w:t xml:space="preserve">mit je 300 mg) und wird von Ihrem Arzt als intravenöse Infusion (Tropfinfusion in eine Armvene) </w:t>
      </w:r>
      <w:r w:rsidRPr="009E59B0">
        <w:lastRenderedPageBreak/>
        <w:t xml:space="preserve">über mindestens 90 Minuten verabreicht. Nach der ersten Dosis erhalten Sie 4 Wochen später und nach weiteren 4 Wochen </w:t>
      </w:r>
      <w:r w:rsidRPr="00934609">
        <w:t xml:space="preserve">nochmals </w:t>
      </w:r>
      <w:r w:rsidRPr="009E59B0">
        <w:t xml:space="preserve">eine weitere Dosis Omvoh 900 mg. </w:t>
      </w:r>
    </w:p>
    <w:p w14:paraId="7BD41556" w14:textId="77777777" w:rsidR="00664E62" w:rsidRPr="009E59B0" w:rsidRDefault="00664E62" w:rsidP="00664E62">
      <w:pPr>
        <w:pStyle w:val="ListParagraph"/>
        <w:spacing w:line="240" w:lineRule="auto"/>
        <w:ind w:left="0" w:right="-2"/>
      </w:pPr>
    </w:p>
    <w:p w14:paraId="12438BA4" w14:textId="77777777" w:rsidR="00664E62" w:rsidRPr="009E59B0" w:rsidRDefault="00664E62" w:rsidP="00934609">
      <w:pPr>
        <w:pStyle w:val="ListParagraph"/>
        <w:numPr>
          <w:ilvl w:val="0"/>
          <w:numId w:val="59"/>
        </w:numPr>
        <w:tabs>
          <w:tab w:val="clear" w:pos="567"/>
        </w:tabs>
        <w:spacing w:after="200" w:line="240" w:lineRule="auto"/>
        <w:ind w:left="567" w:right="-2" w:hanging="567"/>
      </w:pPr>
      <w:r w:rsidRPr="009E59B0">
        <w:t xml:space="preserve">Erhaltungstherapie: 4 Wochen nach der letzten intravenösen Infusion und dann alle 4 Wochen wird eine Erhaltungsdosis von 300 mg Omvoh durch eine Injektion unter die Haut („subkutan") verabreicht. Die Erhaltungsdosis von 300 mg wird mittels 2 Injektionen verabreicht: eine enthält 100 mg (1 ml) Omvoh und eine enthält 200 mg (2 ml) Omvoh. Die Injektionen können in beliebiger Reihenfolge verabreicht werden. </w:t>
      </w:r>
    </w:p>
    <w:p w14:paraId="4450CEBF" w14:textId="5CBA085A" w:rsidR="00664E62" w:rsidRPr="009E59B0" w:rsidDel="003B0093" w:rsidRDefault="00664E62" w:rsidP="00934609">
      <w:pPr>
        <w:pStyle w:val="ListParagraph"/>
        <w:tabs>
          <w:tab w:val="clear" w:pos="567"/>
          <w:tab w:val="left" w:pos="426"/>
        </w:tabs>
        <w:spacing w:line="240" w:lineRule="auto"/>
        <w:ind w:left="360" w:right="-2" w:firstLine="207"/>
        <w:rPr>
          <w:del w:id="2477" w:author="Author"/>
        </w:rPr>
      </w:pPr>
      <w:del w:id="2478" w:author="Author">
        <w:r w:rsidRPr="009E59B0" w:rsidDel="003B0093">
          <w:delText xml:space="preserve">Die 200 mg Fertigspritze ist nur zur Behandlung von Morbus Crohn bestimmt. </w:delText>
        </w:r>
      </w:del>
    </w:p>
    <w:p w14:paraId="6B1849C1" w14:textId="77777777" w:rsidR="00664E62" w:rsidRPr="009E59B0" w:rsidRDefault="00664E62" w:rsidP="00934609">
      <w:pPr>
        <w:pStyle w:val="ListParagraph"/>
        <w:tabs>
          <w:tab w:val="clear" w:pos="567"/>
          <w:tab w:val="left" w:pos="426"/>
        </w:tabs>
        <w:spacing w:line="240" w:lineRule="auto"/>
        <w:ind w:left="360" w:right="-2" w:firstLine="207"/>
      </w:pPr>
    </w:p>
    <w:p w14:paraId="1DD25F2F" w14:textId="77777777" w:rsidR="00664E62" w:rsidRPr="009E59B0" w:rsidRDefault="00664E62" w:rsidP="00934609">
      <w:pPr>
        <w:pStyle w:val="ListParagraph"/>
        <w:tabs>
          <w:tab w:val="clear" w:pos="567"/>
        </w:tabs>
        <w:spacing w:line="240" w:lineRule="auto"/>
        <w:ind w:left="567" w:right="-2"/>
      </w:pPr>
      <w:r w:rsidRPr="009E59B0">
        <w:t>Ihr Arzt oder das medizinische Fachpersonal wird Ihnen sagen, wann Sie auf subkutane Injektionen umstellen müssen.</w:t>
      </w:r>
    </w:p>
    <w:p w14:paraId="7F9A18CC" w14:textId="3CBD22C8" w:rsidR="00664E62" w:rsidRPr="009E59B0" w:rsidRDefault="00664E62" w:rsidP="00934609">
      <w:pPr>
        <w:pStyle w:val="ListParagraph"/>
        <w:tabs>
          <w:tab w:val="clear" w:pos="567"/>
          <w:tab w:val="left" w:pos="709"/>
        </w:tabs>
        <w:spacing w:line="240" w:lineRule="auto"/>
        <w:ind w:left="567" w:right="-2"/>
      </w:pPr>
      <w:r w:rsidRPr="00934609">
        <w:rPr>
          <w:szCs w:val="22"/>
          <w:lang w:eastAsia="en-GB" w:bidi="ar-SA"/>
        </w:rPr>
        <w:t xml:space="preserve">Während der Erhaltungstherapie sollten Sie und Ihr Arzt oder das medizinische Fachpersonal entscheiden, ob Sie sich Omvoh selbst injizieren sollten, nachdem Sie in der subkutanen Injektionstechnik geschult wurden. Es ist wichtig, dass Sie nicht versuchen, sich selbst zu injizieren, </w:t>
      </w:r>
      <w:r w:rsidR="00371092">
        <w:rPr>
          <w:szCs w:val="22"/>
          <w:lang w:eastAsia="en-GB" w:bidi="ar-SA"/>
        </w:rPr>
        <w:t>bevor</w:t>
      </w:r>
      <w:r w:rsidRPr="00934609">
        <w:rPr>
          <w:szCs w:val="22"/>
          <w:lang w:eastAsia="en-GB" w:bidi="ar-SA"/>
        </w:rPr>
        <w:t xml:space="preserve"> Sie </w:t>
      </w:r>
      <w:r w:rsidR="00371092">
        <w:rPr>
          <w:szCs w:val="22"/>
          <w:lang w:eastAsia="en-GB" w:bidi="ar-SA"/>
        </w:rPr>
        <w:t xml:space="preserve">nicht </w:t>
      </w:r>
      <w:r w:rsidRPr="00934609">
        <w:rPr>
          <w:szCs w:val="22"/>
          <w:lang w:eastAsia="en-GB" w:bidi="ar-SA"/>
        </w:rPr>
        <w:t>von Ihrem Arzt oder dem medizinischen Fachpersonal geschult wurden. Ihr Arzt oder das medizinische Fachpersonal wird die notwendige Schulung anbieten.</w:t>
      </w:r>
    </w:p>
    <w:p w14:paraId="55B65301" w14:textId="77777777" w:rsidR="00664E62" w:rsidRDefault="00664E62" w:rsidP="00934609">
      <w:pPr>
        <w:pStyle w:val="ListParagraph"/>
        <w:spacing w:line="240" w:lineRule="auto"/>
        <w:ind w:left="567" w:right="-2"/>
      </w:pPr>
      <w:r w:rsidRPr="009E59B0">
        <w:t>Eine Pflegekraft kann Ihnen nach entsprechender Schulung auch Ihre Omvoh-Injektion verabreichen. Verwenden Sie Methoden zur Erinnerung z. B. Notizen im Kalender oder ein Tagebuch, um daran zu denken die nächste Dosis zu injizieren und keine Dosis auszulassen oder zu wiederholen.</w:t>
      </w:r>
    </w:p>
    <w:p w14:paraId="28FAA502" w14:textId="77777777" w:rsidR="002B466E" w:rsidRPr="009E59B0" w:rsidRDefault="002B466E" w:rsidP="00934609">
      <w:pPr>
        <w:tabs>
          <w:tab w:val="clear" w:pos="567"/>
          <w:tab w:val="left" w:pos="426"/>
        </w:tabs>
        <w:spacing w:line="240" w:lineRule="auto"/>
        <w:ind w:right="-2"/>
      </w:pPr>
    </w:p>
    <w:p w14:paraId="4E9B21CF" w14:textId="194425F5"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Wenn Sie eine größere Menge von Omvoh angewendet haben, als Sie sollten</w:t>
      </w:r>
      <w:r w:rsidR="0053673F">
        <w:rPr>
          <w:b/>
          <w:szCs w:val="22"/>
        </w:rPr>
        <w:fldChar w:fldCharType="begin"/>
      </w:r>
      <w:r w:rsidR="0053673F">
        <w:rPr>
          <w:b/>
          <w:szCs w:val="22"/>
        </w:rPr>
        <w:instrText xml:space="preserve"> DOCVARIABLE vault_nd_72ebacff-6438-489a-98da-68324bef5eef \* MERGEFORMAT </w:instrText>
      </w:r>
      <w:r w:rsidR="0053673F">
        <w:rPr>
          <w:b/>
          <w:szCs w:val="22"/>
        </w:rPr>
        <w:fldChar w:fldCharType="separate"/>
      </w:r>
      <w:r w:rsidR="0053673F">
        <w:rPr>
          <w:b/>
          <w:szCs w:val="22"/>
        </w:rPr>
        <w:t xml:space="preserve"> </w:t>
      </w:r>
      <w:r w:rsidR="0053673F">
        <w:rPr>
          <w:b/>
          <w:szCs w:val="22"/>
        </w:rPr>
        <w:fldChar w:fldCharType="end"/>
      </w:r>
    </w:p>
    <w:p w14:paraId="306CD0E0" w14:textId="48F49DF3" w:rsidR="00664E62" w:rsidRPr="009E59B0" w:rsidRDefault="00664E62" w:rsidP="00664E62">
      <w:pPr>
        <w:numPr>
          <w:ilvl w:val="12"/>
          <w:numId w:val="0"/>
        </w:numPr>
        <w:tabs>
          <w:tab w:val="clear" w:pos="567"/>
        </w:tabs>
        <w:spacing w:line="240" w:lineRule="auto"/>
        <w:ind w:right="-2"/>
        <w:outlineLvl w:val="0"/>
        <w:rPr>
          <w:noProof/>
          <w:snapToGrid w:val="0"/>
          <w:szCs w:val="22"/>
        </w:rPr>
      </w:pPr>
      <w:r w:rsidRPr="009E59B0">
        <w:rPr>
          <w:noProof/>
          <w:snapToGrid w:val="0"/>
          <w:szCs w:val="22"/>
        </w:rPr>
        <w:t>Wenn Sie eine größere Menge Omvoh erhalten haben, als Sie sollten, oder die Dosis früher als verordnet verabreicht wurde, informieren Sie Ihren Arzt.</w:t>
      </w:r>
      <w:r w:rsidR="0053673F">
        <w:rPr>
          <w:noProof/>
          <w:snapToGrid w:val="0"/>
          <w:szCs w:val="22"/>
        </w:rPr>
        <w:fldChar w:fldCharType="begin"/>
      </w:r>
      <w:r w:rsidR="0053673F">
        <w:rPr>
          <w:noProof/>
          <w:snapToGrid w:val="0"/>
          <w:szCs w:val="22"/>
        </w:rPr>
        <w:instrText xml:space="preserve"> DOCVARIABLE vault_nd_232116cb-72e7-45ee-85ac-14d667cff417 \* MERGEFORMAT </w:instrText>
      </w:r>
      <w:r w:rsidR="0053673F">
        <w:rPr>
          <w:noProof/>
          <w:snapToGrid w:val="0"/>
          <w:szCs w:val="22"/>
        </w:rPr>
        <w:fldChar w:fldCharType="separate"/>
      </w:r>
      <w:r w:rsidR="0053673F">
        <w:rPr>
          <w:noProof/>
          <w:snapToGrid w:val="0"/>
          <w:szCs w:val="22"/>
        </w:rPr>
        <w:t xml:space="preserve"> </w:t>
      </w:r>
      <w:r w:rsidR="0053673F">
        <w:rPr>
          <w:noProof/>
          <w:snapToGrid w:val="0"/>
          <w:szCs w:val="22"/>
        </w:rPr>
        <w:fldChar w:fldCharType="end"/>
      </w:r>
    </w:p>
    <w:p w14:paraId="5995F093" w14:textId="77777777" w:rsidR="00664E62" w:rsidRPr="009E59B0" w:rsidRDefault="00664E62" w:rsidP="00664E62">
      <w:pPr>
        <w:numPr>
          <w:ilvl w:val="12"/>
          <w:numId w:val="0"/>
        </w:numPr>
        <w:tabs>
          <w:tab w:val="clear" w:pos="567"/>
        </w:tabs>
        <w:spacing w:line="240" w:lineRule="auto"/>
        <w:ind w:right="-2"/>
        <w:outlineLvl w:val="0"/>
        <w:rPr>
          <w:i/>
          <w:szCs w:val="22"/>
        </w:rPr>
      </w:pPr>
    </w:p>
    <w:p w14:paraId="683B1104" w14:textId="3EEC30D7" w:rsidR="00664E62" w:rsidRPr="009E59B0" w:rsidRDefault="00664E62" w:rsidP="00664E62">
      <w:pPr>
        <w:numPr>
          <w:ilvl w:val="12"/>
          <w:numId w:val="0"/>
        </w:numPr>
        <w:tabs>
          <w:tab w:val="clear" w:pos="567"/>
        </w:tabs>
        <w:spacing w:line="240" w:lineRule="auto"/>
        <w:ind w:right="-2"/>
        <w:outlineLvl w:val="0"/>
        <w:rPr>
          <w:szCs w:val="22"/>
        </w:rPr>
      </w:pPr>
      <w:r w:rsidRPr="009E59B0">
        <w:rPr>
          <w:b/>
          <w:szCs w:val="22"/>
        </w:rPr>
        <w:t>Wenn Sie die Anwendung von Omvoh ver</w:t>
      </w:r>
      <w:r w:rsidR="00383DB0">
        <w:rPr>
          <w:b/>
          <w:szCs w:val="22"/>
        </w:rPr>
        <w:t>säumt</w:t>
      </w:r>
      <w:r w:rsidRPr="009E59B0">
        <w:rPr>
          <w:b/>
          <w:szCs w:val="22"/>
        </w:rPr>
        <w:t xml:space="preserve"> haben</w:t>
      </w:r>
      <w:r w:rsidR="0053673F">
        <w:rPr>
          <w:b/>
          <w:szCs w:val="22"/>
        </w:rPr>
        <w:fldChar w:fldCharType="begin"/>
      </w:r>
      <w:r w:rsidR="0053673F">
        <w:rPr>
          <w:b/>
          <w:szCs w:val="22"/>
        </w:rPr>
        <w:instrText xml:space="preserve"> DOCVARIABLE vault_nd_83e0afca-cea6-4103-aaa1-64a5c417780c \* MERGEFORMAT </w:instrText>
      </w:r>
      <w:r w:rsidR="0053673F">
        <w:rPr>
          <w:b/>
          <w:szCs w:val="22"/>
        </w:rPr>
        <w:fldChar w:fldCharType="separate"/>
      </w:r>
      <w:r w:rsidR="0053673F">
        <w:rPr>
          <w:b/>
          <w:szCs w:val="22"/>
        </w:rPr>
        <w:t xml:space="preserve"> </w:t>
      </w:r>
      <w:r w:rsidR="0053673F">
        <w:rPr>
          <w:b/>
          <w:szCs w:val="22"/>
        </w:rPr>
        <w:fldChar w:fldCharType="end"/>
      </w:r>
    </w:p>
    <w:p w14:paraId="3D08A995" w14:textId="73847DD7" w:rsidR="00664E62" w:rsidRPr="009E59B0" w:rsidRDefault="00664E62" w:rsidP="00664E62">
      <w:pPr>
        <w:numPr>
          <w:ilvl w:val="12"/>
          <w:numId w:val="0"/>
        </w:numPr>
        <w:tabs>
          <w:tab w:val="clear" w:pos="567"/>
        </w:tabs>
        <w:spacing w:line="240" w:lineRule="auto"/>
        <w:ind w:right="-2"/>
        <w:rPr>
          <w:szCs w:val="22"/>
        </w:rPr>
      </w:pPr>
      <w:r w:rsidRPr="009E59B0">
        <w:rPr>
          <w:szCs w:val="22"/>
        </w:rPr>
        <w:t xml:space="preserve">Wenn Sie eine Omvoh Injektion </w:t>
      </w:r>
      <w:r w:rsidR="00383DB0">
        <w:rPr>
          <w:szCs w:val="22"/>
        </w:rPr>
        <w:t>versäumt</w:t>
      </w:r>
      <w:r w:rsidRPr="009E59B0">
        <w:rPr>
          <w:szCs w:val="22"/>
        </w:rPr>
        <w:t xml:space="preserve"> haben, holen Sie diese so bald wie möglich nach. Setzen Sie die Einnahme danach alle 4 Wochen fort.</w:t>
      </w:r>
    </w:p>
    <w:p w14:paraId="105E9EE2" w14:textId="77777777" w:rsidR="00664E62" w:rsidRPr="009E59B0" w:rsidRDefault="00664E62" w:rsidP="00664E62">
      <w:pPr>
        <w:numPr>
          <w:ilvl w:val="12"/>
          <w:numId w:val="0"/>
        </w:numPr>
        <w:tabs>
          <w:tab w:val="clear" w:pos="567"/>
        </w:tabs>
        <w:spacing w:line="240" w:lineRule="auto"/>
        <w:ind w:right="-2"/>
        <w:rPr>
          <w:szCs w:val="22"/>
        </w:rPr>
      </w:pPr>
    </w:p>
    <w:p w14:paraId="19021135" w14:textId="3F46EF31"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Wenn Sie die Anwendung von Omvoh abbrechen</w:t>
      </w:r>
      <w:r w:rsidR="0053673F">
        <w:rPr>
          <w:b/>
          <w:szCs w:val="22"/>
        </w:rPr>
        <w:fldChar w:fldCharType="begin"/>
      </w:r>
      <w:r w:rsidR="0053673F">
        <w:rPr>
          <w:b/>
          <w:szCs w:val="22"/>
        </w:rPr>
        <w:instrText xml:space="preserve"> DOCVARIABLE vault_nd_b15915b2-20c4-4262-a91c-7d53d1d2e9ff \* MERGEFORMAT </w:instrText>
      </w:r>
      <w:r w:rsidR="0053673F">
        <w:rPr>
          <w:b/>
          <w:szCs w:val="22"/>
        </w:rPr>
        <w:fldChar w:fldCharType="separate"/>
      </w:r>
      <w:r w:rsidR="0053673F">
        <w:rPr>
          <w:b/>
          <w:szCs w:val="22"/>
        </w:rPr>
        <w:t xml:space="preserve"> </w:t>
      </w:r>
      <w:r w:rsidR="0053673F">
        <w:rPr>
          <w:b/>
          <w:szCs w:val="22"/>
        </w:rPr>
        <w:fldChar w:fldCharType="end"/>
      </w:r>
    </w:p>
    <w:p w14:paraId="7F5ACE34" w14:textId="77777777" w:rsidR="00664E62" w:rsidRPr="009E59B0" w:rsidRDefault="00664E62" w:rsidP="00664E62">
      <w:pPr>
        <w:numPr>
          <w:ilvl w:val="12"/>
          <w:numId w:val="0"/>
        </w:numPr>
        <w:tabs>
          <w:tab w:val="left" w:pos="720"/>
        </w:tabs>
        <w:spacing w:line="240" w:lineRule="auto"/>
        <w:ind w:right="-29"/>
        <w:rPr>
          <w:snapToGrid w:val="0"/>
          <w:szCs w:val="22"/>
        </w:rPr>
      </w:pPr>
      <w:r w:rsidRPr="009E59B0">
        <w:rPr>
          <w:snapToGrid w:val="0"/>
          <w:szCs w:val="22"/>
        </w:rPr>
        <w:t>Sie sollten die Anwendung von Omvoh nicht abbrechen, ohne vorher mit Ihrem Arzt gesprochen zu haben. Wenn Sie die Behandlung abbrechen, könnten die Symptome von Colitis ulcerosa wieder auftreten.</w:t>
      </w:r>
    </w:p>
    <w:p w14:paraId="59A5AAAF" w14:textId="77777777" w:rsidR="00664E62" w:rsidRPr="009E59B0" w:rsidRDefault="00664E62" w:rsidP="00664E62">
      <w:pPr>
        <w:numPr>
          <w:ilvl w:val="12"/>
          <w:numId w:val="0"/>
        </w:numPr>
        <w:tabs>
          <w:tab w:val="clear" w:pos="567"/>
        </w:tabs>
        <w:spacing w:line="240" w:lineRule="auto"/>
        <w:ind w:right="-2"/>
        <w:outlineLvl w:val="0"/>
        <w:rPr>
          <w:b/>
          <w:szCs w:val="22"/>
        </w:rPr>
      </w:pPr>
    </w:p>
    <w:p w14:paraId="4391D6E9" w14:textId="77777777" w:rsidR="00664E62" w:rsidRPr="009E59B0" w:rsidRDefault="00664E62" w:rsidP="00664E62">
      <w:pPr>
        <w:numPr>
          <w:ilvl w:val="12"/>
          <w:numId w:val="0"/>
        </w:numPr>
        <w:tabs>
          <w:tab w:val="clear" w:pos="567"/>
        </w:tabs>
        <w:spacing w:line="240" w:lineRule="auto"/>
        <w:ind w:right="-29"/>
        <w:rPr>
          <w:szCs w:val="22"/>
        </w:rPr>
      </w:pPr>
      <w:r w:rsidRPr="009E59B0">
        <w:rPr>
          <w:szCs w:val="22"/>
        </w:rPr>
        <w:t>Wenn Sie weitere Fragen zur Anwendung dieses Arzneimittels haben, wenden Sie sich an Ihren Arzt, Apotheker oder das medizinische Fachpersonal.</w:t>
      </w:r>
    </w:p>
    <w:bookmarkEnd w:id="2476"/>
    <w:p w14:paraId="4CEE9298" w14:textId="77777777" w:rsidR="00664E62" w:rsidRPr="009E59B0" w:rsidRDefault="00664E62" w:rsidP="00664E62">
      <w:pPr>
        <w:numPr>
          <w:ilvl w:val="12"/>
          <w:numId w:val="0"/>
        </w:numPr>
        <w:tabs>
          <w:tab w:val="clear" w:pos="567"/>
        </w:tabs>
        <w:spacing w:line="240" w:lineRule="auto"/>
        <w:rPr>
          <w:szCs w:val="22"/>
        </w:rPr>
      </w:pPr>
    </w:p>
    <w:p w14:paraId="777AA4E9" w14:textId="77777777" w:rsidR="00664E62" w:rsidRPr="009E59B0" w:rsidRDefault="00664E62" w:rsidP="00934609">
      <w:pPr>
        <w:keepNext/>
        <w:spacing w:line="240" w:lineRule="auto"/>
        <w:ind w:right="-2"/>
        <w:rPr>
          <w:szCs w:val="22"/>
        </w:rPr>
      </w:pPr>
    </w:p>
    <w:p w14:paraId="37157ABA" w14:textId="77777777" w:rsidR="00664E62" w:rsidRPr="009E59B0" w:rsidRDefault="00664E62">
      <w:pPr>
        <w:pStyle w:val="ListParagraph"/>
        <w:keepNext/>
        <w:numPr>
          <w:ilvl w:val="0"/>
          <w:numId w:val="103"/>
        </w:numPr>
        <w:tabs>
          <w:tab w:val="clear" w:pos="567"/>
        </w:tabs>
        <w:spacing w:after="200" w:line="240" w:lineRule="auto"/>
        <w:ind w:right="-2"/>
        <w:pPrChange w:id="2479" w:author="Author">
          <w:pPr>
            <w:pStyle w:val="ListParagraph"/>
            <w:keepNext/>
            <w:numPr>
              <w:numId w:val="66"/>
            </w:numPr>
            <w:tabs>
              <w:tab w:val="clear" w:pos="567"/>
            </w:tabs>
            <w:spacing w:after="200" w:line="240" w:lineRule="auto"/>
            <w:ind w:left="576" w:right="-2" w:hanging="570"/>
          </w:pPr>
        </w:pPrChange>
      </w:pPr>
      <w:r w:rsidRPr="009E59B0">
        <w:rPr>
          <w:b/>
        </w:rPr>
        <w:t>Welche Nebenwirkungen sind möglich?</w:t>
      </w:r>
    </w:p>
    <w:p w14:paraId="24219A45" w14:textId="77777777" w:rsidR="00664E62" w:rsidRPr="009E59B0" w:rsidRDefault="00664E62" w:rsidP="00664E62">
      <w:pPr>
        <w:numPr>
          <w:ilvl w:val="12"/>
          <w:numId w:val="0"/>
        </w:numPr>
        <w:tabs>
          <w:tab w:val="clear" w:pos="567"/>
        </w:tabs>
        <w:spacing w:line="240" w:lineRule="auto"/>
        <w:ind w:right="-29"/>
        <w:rPr>
          <w:szCs w:val="22"/>
        </w:rPr>
      </w:pPr>
      <w:r w:rsidRPr="009E59B0">
        <w:rPr>
          <w:szCs w:val="22"/>
        </w:rPr>
        <w:t>Wie alle Arzneimittel kann auch dieses Arzneimittel Nebenwirkungen haben, die aber nicht bei jedem auftreten müssen.</w:t>
      </w:r>
    </w:p>
    <w:p w14:paraId="71FBE78F" w14:textId="77777777" w:rsidR="00664E62" w:rsidRPr="009E59B0" w:rsidRDefault="00664E62" w:rsidP="00664E62">
      <w:pPr>
        <w:numPr>
          <w:ilvl w:val="12"/>
          <w:numId w:val="0"/>
        </w:numPr>
        <w:tabs>
          <w:tab w:val="clear" w:pos="567"/>
        </w:tabs>
        <w:spacing w:line="240" w:lineRule="auto"/>
        <w:ind w:right="-29"/>
        <w:rPr>
          <w:b/>
          <w:bCs/>
          <w:szCs w:val="22"/>
        </w:rPr>
      </w:pPr>
    </w:p>
    <w:p w14:paraId="67EF600B" w14:textId="06CA88F2" w:rsidR="00664E62" w:rsidRPr="009E59B0" w:rsidRDefault="00664E62" w:rsidP="00664E62">
      <w:pPr>
        <w:numPr>
          <w:ilvl w:val="12"/>
          <w:numId w:val="0"/>
        </w:numPr>
        <w:tabs>
          <w:tab w:val="clear" w:pos="567"/>
        </w:tabs>
        <w:spacing w:line="240" w:lineRule="auto"/>
        <w:ind w:right="-29"/>
        <w:rPr>
          <w:szCs w:val="22"/>
        </w:rPr>
      </w:pPr>
      <w:r w:rsidRPr="009E59B0">
        <w:rPr>
          <w:b/>
          <w:bCs/>
          <w:szCs w:val="22"/>
        </w:rPr>
        <w:t>Sehr häufig</w:t>
      </w:r>
      <w:r w:rsidRPr="009E59B0">
        <w:rPr>
          <w:szCs w:val="22"/>
        </w:rPr>
        <w:t xml:space="preserve"> (kann mehr als 1 von 10 Behandelten betreffen)</w:t>
      </w:r>
      <w:r w:rsidR="00B34CEA">
        <w:rPr>
          <w:szCs w:val="22"/>
        </w:rPr>
        <w:t>:</w:t>
      </w:r>
    </w:p>
    <w:p w14:paraId="65447304" w14:textId="77777777" w:rsidR="00664E62" w:rsidRPr="009E59B0" w:rsidRDefault="00664E62" w:rsidP="00664E62">
      <w:pPr>
        <w:pStyle w:val="ListParagraph"/>
        <w:numPr>
          <w:ilvl w:val="0"/>
          <w:numId w:val="16"/>
        </w:numPr>
        <w:tabs>
          <w:tab w:val="clear" w:pos="567"/>
        </w:tabs>
        <w:spacing w:line="240" w:lineRule="auto"/>
        <w:ind w:right="-29"/>
      </w:pPr>
      <w:r w:rsidRPr="009E59B0">
        <w:t>Reaktionen an der Injektionsstelle (z. B. Hautrötung, Schmerzen)</w:t>
      </w:r>
    </w:p>
    <w:p w14:paraId="0DFD454F" w14:textId="77777777" w:rsidR="00664E62" w:rsidRPr="009E59B0" w:rsidRDefault="00664E62" w:rsidP="00664E62">
      <w:pPr>
        <w:numPr>
          <w:ilvl w:val="12"/>
          <w:numId w:val="0"/>
        </w:numPr>
        <w:tabs>
          <w:tab w:val="clear" w:pos="567"/>
        </w:tabs>
        <w:spacing w:line="240" w:lineRule="auto"/>
        <w:ind w:right="-29"/>
        <w:rPr>
          <w:szCs w:val="22"/>
        </w:rPr>
      </w:pPr>
    </w:p>
    <w:p w14:paraId="4858ADE8" w14:textId="77777777" w:rsidR="00664E62" w:rsidRPr="009E59B0" w:rsidRDefault="00664E62" w:rsidP="00664E62">
      <w:pPr>
        <w:numPr>
          <w:ilvl w:val="12"/>
          <w:numId w:val="0"/>
        </w:numPr>
        <w:tabs>
          <w:tab w:val="clear" w:pos="567"/>
        </w:tabs>
        <w:spacing w:line="240" w:lineRule="auto"/>
        <w:ind w:right="-29"/>
        <w:rPr>
          <w:szCs w:val="22"/>
        </w:rPr>
      </w:pPr>
      <w:r w:rsidRPr="009E59B0">
        <w:rPr>
          <w:b/>
          <w:bCs/>
          <w:szCs w:val="22"/>
        </w:rPr>
        <w:t>Häufig</w:t>
      </w:r>
      <w:r w:rsidRPr="009E59B0">
        <w:rPr>
          <w:szCs w:val="22"/>
        </w:rPr>
        <w:t xml:space="preserve"> (</w:t>
      </w:r>
      <w:r w:rsidRPr="009E59B0">
        <w:rPr>
          <w:snapToGrid w:val="0"/>
          <w:szCs w:val="22"/>
        </w:rPr>
        <w:t>können bis zu 1 von 10 Behandelten betreffen</w:t>
      </w:r>
      <w:r w:rsidRPr="009E59B0">
        <w:rPr>
          <w:szCs w:val="22"/>
        </w:rPr>
        <w:t>):</w:t>
      </w:r>
    </w:p>
    <w:p w14:paraId="0D147EB1" w14:textId="77777777" w:rsidR="00664E62" w:rsidRPr="009E59B0" w:rsidRDefault="00664E62" w:rsidP="00934609">
      <w:pPr>
        <w:pStyle w:val="ListParagraph"/>
        <w:numPr>
          <w:ilvl w:val="0"/>
          <w:numId w:val="16"/>
        </w:numPr>
        <w:tabs>
          <w:tab w:val="clear" w:pos="567"/>
        </w:tabs>
        <w:spacing w:line="240" w:lineRule="auto"/>
        <w:ind w:left="567" w:right="-29" w:hanging="567"/>
      </w:pPr>
      <w:r w:rsidRPr="009E59B0">
        <w:t>Infektionen der oberen Atemwege (Nasen- und Racheninfektionen)</w:t>
      </w:r>
    </w:p>
    <w:p w14:paraId="664D04DF" w14:textId="77777777" w:rsidR="00664E62" w:rsidRPr="009E59B0" w:rsidRDefault="00664E62" w:rsidP="00934609">
      <w:pPr>
        <w:pStyle w:val="ListParagraph"/>
        <w:numPr>
          <w:ilvl w:val="0"/>
          <w:numId w:val="16"/>
        </w:numPr>
        <w:tabs>
          <w:tab w:val="clear" w:pos="567"/>
        </w:tabs>
        <w:spacing w:line="240" w:lineRule="auto"/>
        <w:ind w:left="567" w:right="-29" w:hanging="567"/>
      </w:pPr>
      <w:r w:rsidRPr="009E59B0">
        <w:t>Gelenkschmerzen</w:t>
      </w:r>
    </w:p>
    <w:p w14:paraId="33C0BE2C" w14:textId="77777777" w:rsidR="00664E62" w:rsidRPr="009E59B0" w:rsidRDefault="00664E62" w:rsidP="00934609">
      <w:pPr>
        <w:pStyle w:val="ListParagraph"/>
        <w:numPr>
          <w:ilvl w:val="0"/>
          <w:numId w:val="16"/>
        </w:numPr>
        <w:tabs>
          <w:tab w:val="clear" w:pos="567"/>
        </w:tabs>
        <w:spacing w:line="240" w:lineRule="auto"/>
        <w:ind w:left="567" w:right="-29" w:hanging="567"/>
      </w:pPr>
      <w:r w:rsidRPr="009E59B0">
        <w:t>Kopfschmerzen</w:t>
      </w:r>
    </w:p>
    <w:p w14:paraId="044C6BB0" w14:textId="279D48C6" w:rsidR="00664E62" w:rsidRPr="009E59B0" w:rsidRDefault="0034290D" w:rsidP="00934609">
      <w:pPr>
        <w:pStyle w:val="ListParagraph"/>
        <w:numPr>
          <w:ilvl w:val="0"/>
          <w:numId w:val="16"/>
        </w:numPr>
        <w:tabs>
          <w:tab w:val="clear" w:pos="567"/>
        </w:tabs>
        <w:spacing w:line="240" w:lineRule="auto"/>
        <w:ind w:left="567" w:right="-29" w:hanging="567"/>
      </w:pPr>
      <w:r>
        <w:t>A</w:t>
      </w:r>
      <w:r w:rsidR="00664E62" w:rsidRPr="009E59B0">
        <w:t>usschlag</w:t>
      </w:r>
    </w:p>
    <w:p w14:paraId="02CC0047" w14:textId="16A633DF" w:rsidR="00664E62" w:rsidRPr="009E59B0" w:rsidRDefault="00664E62" w:rsidP="00664E62">
      <w:pPr>
        <w:tabs>
          <w:tab w:val="clear" w:pos="567"/>
        </w:tabs>
        <w:spacing w:line="240" w:lineRule="auto"/>
        <w:ind w:right="-29"/>
        <w:rPr>
          <w:szCs w:val="22"/>
        </w:rPr>
      </w:pPr>
    </w:p>
    <w:p w14:paraId="67336641" w14:textId="77777777" w:rsidR="00664E62" w:rsidRPr="009E59B0" w:rsidRDefault="00664E62" w:rsidP="00664E62">
      <w:pPr>
        <w:tabs>
          <w:tab w:val="clear" w:pos="567"/>
        </w:tabs>
        <w:spacing w:line="240" w:lineRule="auto"/>
        <w:ind w:right="-29"/>
        <w:rPr>
          <w:szCs w:val="22"/>
        </w:rPr>
      </w:pPr>
      <w:r w:rsidRPr="009E59B0">
        <w:rPr>
          <w:b/>
          <w:bCs/>
          <w:szCs w:val="22"/>
        </w:rPr>
        <w:t>Gelegentlich</w:t>
      </w:r>
      <w:r w:rsidRPr="009E59B0">
        <w:rPr>
          <w:szCs w:val="22"/>
        </w:rPr>
        <w:t xml:space="preserve"> (</w:t>
      </w:r>
      <w:r w:rsidRPr="009E59B0">
        <w:rPr>
          <w:snapToGrid w:val="0"/>
          <w:szCs w:val="22"/>
        </w:rPr>
        <w:t>können bis zu 1 von 100 Behandelten betreffen</w:t>
      </w:r>
      <w:r w:rsidRPr="009E59B0">
        <w:rPr>
          <w:szCs w:val="22"/>
        </w:rPr>
        <w:t>):</w:t>
      </w:r>
    </w:p>
    <w:p w14:paraId="39E6A9E0" w14:textId="77777777" w:rsidR="00664E62" w:rsidRPr="009E59B0" w:rsidRDefault="00664E62" w:rsidP="00934609">
      <w:pPr>
        <w:pStyle w:val="ListParagraph"/>
        <w:numPr>
          <w:ilvl w:val="0"/>
          <w:numId w:val="16"/>
        </w:numPr>
        <w:tabs>
          <w:tab w:val="clear" w:pos="567"/>
        </w:tabs>
        <w:spacing w:line="240" w:lineRule="auto"/>
        <w:ind w:left="567" w:right="-29" w:hanging="567"/>
      </w:pPr>
      <w:r w:rsidRPr="009E59B0">
        <w:t>Gürtelrose</w:t>
      </w:r>
    </w:p>
    <w:p w14:paraId="610FD42F" w14:textId="77777777" w:rsidR="00664E62" w:rsidRPr="009E59B0" w:rsidRDefault="00664E62" w:rsidP="00934609">
      <w:pPr>
        <w:pStyle w:val="ListParagraph"/>
        <w:numPr>
          <w:ilvl w:val="0"/>
          <w:numId w:val="16"/>
        </w:numPr>
        <w:tabs>
          <w:tab w:val="clear" w:pos="567"/>
        </w:tabs>
        <w:spacing w:line="240" w:lineRule="auto"/>
        <w:ind w:left="567" w:right="-29" w:hanging="567"/>
      </w:pPr>
      <w:r w:rsidRPr="009E59B0">
        <w:t>Infusionsbedingte allergische Reaktion (z. B. Juckreiz, Nesselsucht)</w:t>
      </w:r>
    </w:p>
    <w:p w14:paraId="374BF8CD" w14:textId="77777777" w:rsidR="00664E62" w:rsidRPr="009E59B0" w:rsidRDefault="00664E62" w:rsidP="00934609">
      <w:pPr>
        <w:pStyle w:val="ListParagraph"/>
        <w:numPr>
          <w:ilvl w:val="0"/>
          <w:numId w:val="16"/>
        </w:numPr>
        <w:spacing w:line="240" w:lineRule="auto"/>
        <w:ind w:left="567" w:right="-29" w:hanging="567"/>
      </w:pPr>
      <w:r w:rsidRPr="009E59B0">
        <w:t>Anstieg der Leberenzymwerte in Ihrem Blut</w:t>
      </w:r>
    </w:p>
    <w:p w14:paraId="78948F42" w14:textId="77777777" w:rsidR="00664E62" w:rsidRPr="009E59B0" w:rsidRDefault="00664E62" w:rsidP="00664E62">
      <w:pPr>
        <w:numPr>
          <w:ilvl w:val="12"/>
          <w:numId w:val="0"/>
        </w:numPr>
        <w:tabs>
          <w:tab w:val="clear" w:pos="567"/>
        </w:tabs>
        <w:spacing w:line="240" w:lineRule="auto"/>
        <w:ind w:right="-2"/>
        <w:rPr>
          <w:b/>
          <w:szCs w:val="22"/>
        </w:rPr>
      </w:pPr>
    </w:p>
    <w:p w14:paraId="7648DF6B" w14:textId="76FE3148" w:rsidR="00664E62" w:rsidRPr="009E59B0" w:rsidRDefault="00664E62" w:rsidP="00664E62">
      <w:pPr>
        <w:numPr>
          <w:ilvl w:val="12"/>
          <w:numId w:val="0"/>
        </w:numPr>
        <w:spacing w:line="240" w:lineRule="auto"/>
        <w:outlineLvl w:val="0"/>
        <w:rPr>
          <w:b/>
          <w:szCs w:val="22"/>
        </w:rPr>
      </w:pPr>
      <w:r w:rsidRPr="009E59B0">
        <w:rPr>
          <w:b/>
          <w:szCs w:val="22"/>
        </w:rPr>
        <w:t>Meldung von Nebenwirkungen</w:t>
      </w:r>
      <w:r w:rsidR="00C5447E">
        <w:rPr>
          <w:b/>
          <w:szCs w:val="22"/>
        </w:rPr>
        <w:fldChar w:fldCharType="begin"/>
      </w:r>
      <w:r w:rsidR="00C5447E">
        <w:rPr>
          <w:b/>
          <w:szCs w:val="22"/>
        </w:rPr>
        <w:instrText xml:space="preserve"> DOCVARIABLE vault_nd_eb222830-286f-4723-9698-161d8edac7ae \* MERGEFORMAT </w:instrText>
      </w:r>
      <w:r w:rsidR="00C5447E">
        <w:rPr>
          <w:b/>
          <w:szCs w:val="22"/>
        </w:rPr>
        <w:fldChar w:fldCharType="separate"/>
      </w:r>
      <w:r w:rsidR="00C5447E">
        <w:rPr>
          <w:b/>
          <w:szCs w:val="22"/>
        </w:rPr>
        <w:t xml:space="preserve"> </w:t>
      </w:r>
      <w:r w:rsidR="00C5447E">
        <w:rPr>
          <w:b/>
          <w:szCs w:val="22"/>
        </w:rPr>
        <w:fldChar w:fldCharType="end"/>
      </w:r>
    </w:p>
    <w:p w14:paraId="64B0033B" w14:textId="77777777" w:rsidR="00664E62" w:rsidRPr="009E59B0" w:rsidRDefault="00664E62" w:rsidP="00664E62">
      <w:pPr>
        <w:pStyle w:val="BodytextAgency"/>
        <w:spacing w:after="0" w:line="240" w:lineRule="auto"/>
        <w:rPr>
          <w:rFonts w:ascii="Times New Roman" w:hAnsi="Times New Roman" w:cs="Times New Roman"/>
          <w:sz w:val="22"/>
          <w:szCs w:val="22"/>
        </w:rPr>
      </w:pPr>
      <w:r w:rsidRPr="009E59B0">
        <w:rPr>
          <w:rFonts w:ascii="Times New Roman" w:hAnsi="Times New Roman" w:cs="Times New Roman"/>
          <w:sz w:val="22"/>
          <w:szCs w:val="22"/>
        </w:rPr>
        <w:t>Wenn Sie Nebenwirkungen bemerken, wenden Sie sich an Ihren Arzt, Apotheker oder das medizinische Fachpersonal.</w:t>
      </w:r>
      <w:r w:rsidRPr="00934609">
        <w:rPr>
          <w:rFonts w:ascii="Times New Roman" w:hAnsi="Times New Roman" w:cs="Times New Roman"/>
          <w:sz w:val="22"/>
          <w:szCs w:val="22"/>
        </w:rPr>
        <w:t xml:space="preserve"> </w:t>
      </w:r>
      <w:r w:rsidRPr="009E59B0">
        <w:rPr>
          <w:rFonts w:ascii="Times New Roman" w:hAnsi="Times New Roman" w:cs="Times New Roman"/>
          <w:sz w:val="22"/>
          <w:szCs w:val="22"/>
        </w:rPr>
        <w:t xml:space="preserve">Dies gilt auch für Nebenwirkungen, die nicht in dieser Packungsbeilage angegeben sind. Sie können Nebenwirkungen auch direkt über </w:t>
      </w:r>
      <w:r w:rsidRPr="00F77C75">
        <w:rPr>
          <w:rFonts w:ascii="Times New Roman" w:eastAsia="Times New Roman" w:hAnsi="Times New Roman" w:cs="Times New Roman"/>
          <w:sz w:val="22"/>
          <w:szCs w:val="20"/>
          <w:highlight w:val="lightGray"/>
        </w:rPr>
        <w:t xml:space="preserve">das in </w:t>
      </w:r>
      <w:hyperlink r:id="rId43" w:history="1">
        <w:r w:rsidRPr="00F77C75">
          <w:rPr>
            <w:rFonts w:ascii="Times New Roman" w:eastAsia="Times New Roman" w:hAnsi="Times New Roman" w:cs="Times New Roman"/>
            <w:color w:val="0000FF"/>
            <w:sz w:val="22"/>
            <w:szCs w:val="20"/>
            <w:highlight w:val="lightGray"/>
            <w:u w:val="single"/>
          </w:rPr>
          <w:t>Anhang V</w:t>
        </w:r>
      </w:hyperlink>
      <w:r w:rsidRPr="00F77C75">
        <w:rPr>
          <w:rFonts w:ascii="Times New Roman" w:eastAsia="Times New Roman" w:hAnsi="Times New Roman" w:cs="Times New Roman"/>
          <w:sz w:val="22"/>
          <w:szCs w:val="20"/>
          <w:highlight w:val="lightGray"/>
        </w:rPr>
        <w:t xml:space="preserve"> aufgeführte nationale Meldesystem</w:t>
      </w:r>
      <w:r w:rsidRPr="009E59B0">
        <w:rPr>
          <w:rFonts w:ascii="Times New Roman" w:hAnsi="Times New Roman" w:cs="Times New Roman"/>
          <w:sz w:val="22"/>
          <w:szCs w:val="22"/>
        </w:rPr>
        <w:t xml:space="preserve"> anzeigen. Indem Sie Nebenwirkungen melden, können Sie dazu beitragen, dass mehr Informationen über die Sicherheit dieses Arzneimittels zur Verfügung gestellt werden.</w:t>
      </w:r>
    </w:p>
    <w:p w14:paraId="4F78D5E9" w14:textId="77777777" w:rsidR="00664E62" w:rsidRPr="009E59B0" w:rsidRDefault="00664E62" w:rsidP="00664E62">
      <w:pPr>
        <w:autoSpaceDE w:val="0"/>
        <w:autoSpaceDN w:val="0"/>
        <w:adjustRightInd w:val="0"/>
        <w:spacing w:line="240" w:lineRule="auto"/>
        <w:rPr>
          <w:szCs w:val="22"/>
        </w:rPr>
      </w:pPr>
    </w:p>
    <w:p w14:paraId="69B31F90" w14:textId="77777777" w:rsidR="00664E62" w:rsidRPr="009E59B0" w:rsidRDefault="00664E62" w:rsidP="00664E62">
      <w:pPr>
        <w:autoSpaceDE w:val="0"/>
        <w:autoSpaceDN w:val="0"/>
        <w:adjustRightInd w:val="0"/>
        <w:spacing w:line="240" w:lineRule="auto"/>
        <w:rPr>
          <w:szCs w:val="22"/>
        </w:rPr>
      </w:pPr>
    </w:p>
    <w:p w14:paraId="17CEC1F0" w14:textId="77777777" w:rsidR="00664E62" w:rsidRPr="009E59B0" w:rsidRDefault="00664E62">
      <w:pPr>
        <w:keepNext/>
        <w:numPr>
          <w:ilvl w:val="0"/>
          <w:numId w:val="103"/>
        </w:numPr>
        <w:spacing w:line="240" w:lineRule="auto"/>
        <w:ind w:left="567" w:right="-2"/>
        <w:rPr>
          <w:b/>
          <w:szCs w:val="22"/>
        </w:rPr>
        <w:pPrChange w:id="2480" w:author="Author">
          <w:pPr>
            <w:keepNext/>
            <w:numPr>
              <w:numId w:val="66"/>
            </w:numPr>
            <w:spacing w:line="240" w:lineRule="auto"/>
            <w:ind w:left="567" w:right="-2" w:hanging="570"/>
          </w:pPr>
        </w:pPrChange>
      </w:pPr>
      <w:r w:rsidRPr="009E59B0">
        <w:rPr>
          <w:b/>
          <w:szCs w:val="22"/>
        </w:rPr>
        <w:t>Wie ist Omvoh aufzubewahren?</w:t>
      </w:r>
    </w:p>
    <w:p w14:paraId="71F2D9DE" w14:textId="77777777" w:rsidR="00664E62" w:rsidRPr="009E59B0" w:rsidRDefault="00664E62" w:rsidP="00664E62">
      <w:pPr>
        <w:keepNext/>
        <w:numPr>
          <w:ilvl w:val="12"/>
          <w:numId w:val="0"/>
        </w:numPr>
        <w:tabs>
          <w:tab w:val="clear" w:pos="567"/>
        </w:tabs>
        <w:spacing w:line="240" w:lineRule="auto"/>
        <w:ind w:right="-2"/>
        <w:rPr>
          <w:szCs w:val="22"/>
        </w:rPr>
      </w:pPr>
    </w:p>
    <w:p w14:paraId="0C9D1702"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Bewahren Sie dieses Arzneimittel für Kinder unzugänglich auf.</w:t>
      </w:r>
    </w:p>
    <w:p w14:paraId="018856DC" w14:textId="77777777" w:rsidR="00664E62" w:rsidRPr="009E59B0" w:rsidRDefault="00664E62" w:rsidP="00664E62">
      <w:pPr>
        <w:numPr>
          <w:ilvl w:val="12"/>
          <w:numId w:val="0"/>
        </w:numPr>
        <w:tabs>
          <w:tab w:val="clear" w:pos="567"/>
        </w:tabs>
        <w:spacing w:line="240" w:lineRule="auto"/>
        <w:ind w:right="-2"/>
        <w:rPr>
          <w:szCs w:val="22"/>
        </w:rPr>
      </w:pPr>
    </w:p>
    <w:p w14:paraId="6678F310" w14:textId="77777777" w:rsidR="00664E62" w:rsidRPr="009E59B0" w:rsidRDefault="00664E62" w:rsidP="00664E62">
      <w:pPr>
        <w:numPr>
          <w:ilvl w:val="12"/>
          <w:numId w:val="0"/>
        </w:numPr>
        <w:tabs>
          <w:tab w:val="left" w:pos="720"/>
        </w:tabs>
        <w:spacing w:line="240" w:lineRule="auto"/>
        <w:ind w:right="-2"/>
        <w:rPr>
          <w:snapToGrid w:val="0"/>
          <w:szCs w:val="22"/>
        </w:rPr>
      </w:pPr>
      <w:r w:rsidRPr="009E59B0">
        <w:rPr>
          <w:szCs w:val="22"/>
        </w:rPr>
        <w:t xml:space="preserve">Sie dürfen dieses Arzneimittel nach dem auf dem Etikett und auf dem Umkarton nach </w:t>
      </w:r>
      <w:r w:rsidRPr="009E59B0">
        <w:rPr>
          <w:noProof/>
          <w:snapToGrid w:val="0"/>
          <w:szCs w:val="22"/>
        </w:rPr>
        <w:t>„verw. bis“ angegebenen Verfalldatum nicht mehr verwenden.</w:t>
      </w:r>
      <w:r w:rsidRPr="009E59B0">
        <w:rPr>
          <w:snapToGrid w:val="0"/>
          <w:szCs w:val="22"/>
        </w:rPr>
        <w:t xml:space="preserve"> </w:t>
      </w:r>
      <w:r w:rsidRPr="009E59B0">
        <w:rPr>
          <w:noProof/>
          <w:snapToGrid w:val="0"/>
          <w:szCs w:val="22"/>
        </w:rPr>
        <w:t>Das Verfalldatum bezieht sich auf den letzten Tag des angegebenen Monats.</w:t>
      </w:r>
    </w:p>
    <w:p w14:paraId="49118F0B" w14:textId="77777777" w:rsidR="00664E62" w:rsidRPr="009E59B0" w:rsidRDefault="00664E62" w:rsidP="00664E62">
      <w:pPr>
        <w:numPr>
          <w:ilvl w:val="12"/>
          <w:numId w:val="0"/>
        </w:numPr>
        <w:tabs>
          <w:tab w:val="clear" w:pos="567"/>
        </w:tabs>
        <w:spacing w:line="240" w:lineRule="auto"/>
        <w:ind w:right="-2"/>
        <w:rPr>
          <w:szCs w:val="22"/>
        </w:rPr>
      </w:pPr>
    </w:p>
    <w:p w14:paraId="41A98352" w14:textId="23906802" w:rsidR="00664E62" w:rsidRPr="009E59B0" w:rsidRDefault="00664E62" w:rsidP="00664E62">
      <w:pPr>
        <w:numPr>
          <w:ilvl w:val="12"/>
          <w:numId w:val="0"/>
        </w:numPr>
        <w:tabs>
          <w:tab w:val="left" w:pos="720"/>
        </w:tabs>
        <w:spacing w:line="240" w:lineRule="auto"/>
        <w:ind w:right="-2"/>
        <w:rPr>
          <w:snapToGrid w:val="0"/>
          <w:szCs w:val="22"/>
        </w:rPr>
      </w:pPr>
      <w:r w:rsidRPr="009E59B0">
        <w:rPr>
          <w:snapToGrid w:val="0"/>
          <w:szCs w:val="22"/>
        </w:rPr>
        <w:t>Im Kühlschrank lagern (2°C</w:t>
      </w:r>
      <w:r w:rsidR="0058618C">
        <w:rPr>
          <w:snapToGrid w:val="0"/>
          <w:szCs w:val="22"/>
        </w:rPr>
        <w:t xml:space="preserve"> </w:t>
      </w:r>
      <w:r w:rsidRPr="009E59B0">
        <w:rPr>
          <w:snapToGrid w:val="0"/>
          <w:szCs w:val="22"/>
        </w:rPr>
        <w:t>-</w:t>
      </w:r>
      <w:r w:rsidR="0058618C">
        <w:rPr>
          <w:snapToGrid w:val="0"/>
          <w:szCs w:val="22"/>
        </w:rPr>
        <w:t xml:space="preserve"> </w:t>
      </w:r>
      <w:r w:rsidRPr="009E59B0">
        <w:rPr>
          <w:snapToGrid w:val="0"/>
          <w:szCs w:val="22"/>
        </w:rPr>
        <w:t>8°C). Nicht einfrieren.</w:t>
      </w:r>
    </w:p>
    <w:p w14:paraId="1F1FB0F7" w14:textId="77777777" w:rsidR="00664E62" w:rsidRPr="009E59B0" w:rsidRDefault="00664E62" w:rsidP="00664E62">
      <w:pPr>
        <w:numPr>
          <w:ilvl w:val="12"/>
          <w:numId w:val="0"/>
        </w:numPr>
        <w:tabs>
          <w:tab w:val="clear" w:pos="567"/>
        </w:tabs>
        <w:spacing w:line="240" w:lineRule="auto"/>
        <w:ind w:right="-2"/>
        <w:rPr>
          <w:szCs w:val="22"/>
        </w:rPr>
      </w:pPr>
    </w:p>
    <w:p w14:paraId="1DD4B4D8"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 xml:space="preserve">Legen Sie die Spritzen </w:t>
      </w:r>
      <w:r w:rsidRPr="009E59B0">
        <w:rPr>
          <w:b/>
          <w:bCs/>
          <w:szCs w:val="22"/>
        </w:rPr>
        <w:t>nicht</w:t>
      </w:r>
      <w:r w:rsidRPr="009E59B0">
        <w:rPr>
          <w:szCs w:val="22"/>
        </w:rPr>
        <w:t xml:space="preserve"> in die Mikrowelle, lassen Sie </w:t>
      </w:r>
      <w:r w:rsidRPr="00BE5F6A">
        <w:rPr>
          <w:b/>
          <w:bCs/>
          <w:szCs w:val="22"/>
          <w:rPrChange w:id="2481" w:author="Author">
            <w:rPr>
              <w:szCs w:val="22"/>
            </w:rPr>
          </w:rPrChange>
        </w:rPr>
        <w:t>kein</w:t>
      </w:r>
      <w:r w:rsidRPr="009E59B0">
        <w:rPr>
          <w:szCs w:val="22"/>
        </w:rPr>
        <w:t xml:space="preserve"> heißes Wasser darüber laufen und lassen Sie sie </w:t>
      </w:r>
      <w:r w:rsidRPr="00BE5F6A">
        <w:rPr>
          <w:b/>
          <w:bCs/>
          <w:szCs w:val="22"/>
          <w:rPrChange w:id="2482" w:author="Author">
            <w:rPr>
              <w:szCs w:val="22"/>
            </w:rPr>
          </w:rPrChange>
        </w:rPr>
        <w:t>nicht</w:t>
      </w:r>
      <w:r w:rsidRPr="009E59B0">
        <w:rPr>
          <w:szCs w:val="22"/>
        </w:rPr>
        <w:t xml:space="preserve"> in direktem Sonnenlicht liegen.</w:t>
      </w:r>
    </w:p>
    <w:p w14:paraId="042A9664"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 xml:space="preserve">Schütteln Sie Ihre Fertigspritze </w:t>
      </w:r>
      <w:r w:rsidRPr="009E59B0">
        <w:rPr>
          <w:b/>
          <w:bCs/>
          <w:szCs w:val="22"/>
        </w:rPr>
        <w:t>nicht</w:t>
      </w:r>
      <w:r w:rsidRPr="009E59B0">
        <w:rPr>
          <w:szCs w:val="22"/>
        </w:rPr>
        <w:t>.</w:t>
      </w:r>
    </w:p>
    <w:p w14:paraId="70D83E96" w14:textId="77777777" w:rsidR="00664E62" w:rsidRPr="009E59B0" w:rsidRDefault="00664E62" w:rsidP="00664E62">
      <w:pPr>
        <w:numPr>
          <w:ilvl w:val="12"/>
          <w:numId w:val="0"/>
        </w:numPr>
        <w:tabs>
          <w:tab w:val="clear" w:pos="567"/>
        </w:tabs>
        <w:spacing w:line="240" w:lineRule="auto"/>
        <w:ind w:right="-2"/>
        <w:rPr>
          <w:szCs w:val="22"/>
        </w:rPr>
      </w:pPr>
    </w:p>
    <w:p w14:paraId="32E5EC8A"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In der Originalverpackung aufbewahren, um den Inhalt vor Licht zu schützen.</w:t>
      </w:r>
    </w:p>
    <w:p w14:paraId="39B04146"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Omvoh kann ungekühlt bis zu 2 Wochen bei einer Temperatur von nicht über 30 °C aufbewahrt werden.</w:t>
      </w:r>
    </w:p>
    <w:p w14:paraId="39C4FDC9"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Wenn diese Bedingungen überschritten werden, muss Omvoh verworfen werden.</w:t>
      </w:r>
    </w:p>
    <w:p w14:paraId="5548DC50" w14:textId="77777777" w:rsidR="00664E62" w:rsidRPr="009E59B0" w:rsidRDefault="00664E62" w:rsidP="00664E62">
      <w:pPr>
        <w:numPr>
          <w:ilvl w:val="12"/>
          <w:numId w:val="0"/>
        </w:numPr>
        <w:tabs>
          <w:tab w:val="clear" w:pos="567"/>
        </w:tabs>
        <w:spacing w:line="240" w:lineRule="auto"/>
        <w:ind w:right="-2"/>
        <w:rPr>
          <w:szCs w:val="22"/>
        </w:rPr>
      </w:pPr>
    </w:p>
    <w:p w14:paraId="6738D029" w14:textId="77777777" w:rsidR="00664E62" w:rsidRPr="009E59B0" w:rsidRDefault="00664E62" w:rsidP="00664E62">
      <w:pPr>
        <w:numPr>
          <w:ilvl w:val="12"/>
          <w:numId w:val="0"/>
        </w:numPr>
        <w:tabs>
          <w:tab w:val="left" w:pos="720"/>
        </w:tabs>
        <w:spacing w:line="240" w:lineRule="auto"/>
        <w:ind w:right="-2"/>
        <w:rPr>
          <w:snapToGrid w:val="0"/>
          <w:szCs w:val="22"/>
        </w:rPr>
      </w:pPr>
      <w:r w:rsidRPr="009E59B0">
        <w:rPr>
          <w:snapToGrid w:val="0"/>
          <w:szCs w:val="22"/>
        </w:rPr>
        <w:t>Sie dürfen dieses Arzneimittel nicht verwenden, wenn Sie Folgendes bemerken: die Fertigspritze ist beschädigt oder die Lösung ist trüb, deutlich braun oder enthält Partikel.</w:t>
      </w:r>
    </w:p>
    <w:p w14:paraId="0996B2B4" w14:textId="77777777" w:rsidR="00664E62" w:rsidRPr="009E59B0" w:rsidRDefault="00664E62" w:rsidP="00664E62">
      <w:pPr>
        <w:numPr>
          <w:ilvl w:val="12"/>
          <w:numId w:val="0"/>
        </w:numPr>
        <w:tabs>
          <w:tab w:val="left" w:pos="720"/>
        </w:tabs>
        <w:spacing w:line="240" w:lineRule="auto"/>
        <w:ind w:right="-2"/>
        <w:rPr>
          <w:snapToGrid w:val="0"/>
          <w:szCs w:val="22"/>
        </w:rPr>
      </w:pPr>
    </w:p>
    <w:p w14:paraId="755255E4" w14:textId="77777777" w:rsidR="00664E62" w:rsidRPr="009E59B0" w:rsidRDefault="00664E62" w:rsidP="00664E62">
      <w:pPr>
        <w:numPr>
          <w:ilvl w:val="12"/>
          <w:numId w:val="0"/>
        </w:numPr>
        <w:tabs>
          <w:tab w:val="left" w:pos="720"/>
        </w:tabs>
        <w:spacing w:line="240" w:lineRule="auto"/>
        <w:ind w:right="-2"/>
        <w:rPr>
          <w:noProof/>
          <w:snapToGrid w:val="0"/>
          <w:szCs w:val="22"/>
        </w:rPr>
      </w:pPr>
      <w:r w:rsidRPr="009E59B0">
        <w:rPr>
          <w:noProof/>
          <w:snapToGrid w:val="0"/>
          <w:szCs w:val="22"/>
        </w:rPr>
        <w:t>Dieses Arzneimittel ist nur für den einmaligen Gebrauch bestimmt.</w:t>
      </w:r>
    </w:p>
    <w:p w14:paraId="72B5F600" w14:textId="77777777" w:rsidR="00664E62" w:rsidRPr="009E59B0" w:rsidRDefault="00664E62" w:rsidP="00664E62">
      <w:pPr>
        <w:numPr>
          <w:ilvl w:val="12"/>
          <w:numId w:val="0"/>
        </w:numPr>
        <w:tabs>
          <w:tab w:val="clear" w:pos="567"/>
        </w:tabs>
        <w:spacing w:line="240" w:lineRule="auto"/>
        <w:ind w:right="-2"/>
        <w:rPr>
          <w:szCs w:val="22"/>
        </w:rPr>
      </w:pPr>
    </w:p>
    <w:p w14:paraId="49AB46AD" w14:textId="77777777" w:rsidR="00664E62" w:rsidRPr="009E59B0" w:rsidRDefault="00664E62" w:rsidP="00664E62">
      <w:pPr>
        <w:numPr>
          <w:ilvl w:val="12"/>
          <w:numId w:val="0"/>
        </w:numPr>
        <w:tabs>
          <w:tab w:val="clear" w:pos="567"/>
        </w:tabs>
        <w:spacing w:line="240" w:lineRule="auto"/>
        <w:ind w:right="-2"/>
        <w:rPr>
          <w:i/>
          <w:szCs w:val="22"/>
        </w:rPr>
      </w:pPr>
      <w:r w:rsidRPr="009E59B0">
        <w:rPr>
          <w:szCs w:val="22"/>
        </w:rPr>
        <w:t>Entsorgen Sie Arzneimittel nicht im Abwasser. Fragen Sie Ihren Arzt, das medizinische Fachpersonal oder Ihren Apotheker, wie das Arzneimittel zu entsorgen ist, wenn Sie es nicht mehr verwenden. Sie tragen damit zum Schutz der Umwelt bei.</w:t>
      </w:r>
    </w:p>
    <w:p w14:paraId="4AC32B3F" w14:textId="77777777" w:rsidR="00664E62" w:rsidRPr="009E59B0" w:rsidRDefault="00664E62" w:rsidP="00664E62">
      <w:pPr>
        <w:numPr>
          <w:ilvl w:val="12"/>
          <w:numId w:val="0"/>
        </w:numPr>
        <w:tabs>
          <w:tab w:val="left" w:pos="720"/>
        </w:tabs>
        <w:spacing w:line="240" w:lineRule="auto"/>
        <w:ind w:right="-2"/>
        <w:rPr>
          <w:snapToGrid w:val="0"/>
          <w:szCs w:val="22"/>
        </w:rPr>
      </w:pPr>
    </w:p>
    <w:p w14:paraId="3C5EE5E8" w14:textId="77777777" w:rsidR="00664E62" w:rsidRPr="009E59B0" w:rsidRDefault="00664E62" w:rsidP="00664E62">
      <w:pPr>
        <w:numPr>
          <w:ilvl w:val="12"/>
          <w:numId w:val="0"/>
        </w:numPr>
        <w:tabs>
          <w:tab w:val="clear" w:pos="567"/>
        </w:tabs>
        <w:spacing w:line="240" w:lineRule="auto"/>
        <w:ind w:right="-2"/>
        <w:rPr>
          <w:szCs w:val="22"/>
        </w:rPr>
      </w:pPr>
    </w:p>
    <w:p w14:paraId="1FA6BCD7" w14:textId="77777777" w:rsidR="00664E62" w:rsidRPr="009E59B0" w:rsidRDefault="00664E62">
      <w:pPr>
        <w:keepNext/>
        <w:numPr>
          <w:ilvl w:val="0"/>
          <w:numId w:val="103"/>
        </w:numPr>
        <w:spacing w:line="240" w:lineRule="auto"/>
        <w:ind w:left="567" w:right="-2"/>
        <w:rPr>
          <w:b/>
          <w:szCs w:val="22"/>
        </w:rPr>
        <w:pPrChange w:id="2483" w:author="Author">
          <w:pPr>
            <w:keepNext/>
            <w:numPr>
              <w:numId w:val="66"/>
            </w:numPr>
            <w:spacing w:line="240" w:lineRule="auto"/>
            <w:ind w:left="567" w:right="-2" w:hanging="570"/>
          </w:pPr>
        </w:pPrChange>
      </w:pPr>
      <w:r w:rsidRPr="009E59B0">
        <w:rPr>
          <w:b/>
          <w:szCs w:val="22"/>
        </w:rPr>
        <w:t>Inhalt der Packung und weitere Informationen</w:t>
      </w:r>
    </w:p>
    <w:p w14:paraId="5AA7497D" w14:textId="77777777" w:rsidR="00664E62" w:rsidRPr="009E59B0" w:rsidRDefault="00664E62" w:rsidP="00664E62">
      <w:pPr>
        <w:keepNext/>
        <w:numPr>
          <w:ilvl w:val="12"/>
          <w:numId w:val="0"/>
        </w:numPr>
        <w:tabs>
          <w:tab w:val="clear" w:pos="567"/>
        </w:tabs>
        <w:spacing w:line="240" w:lineRule="auto"/>
        <w:rPr>
          <w:szCs w:val="22"/>
        </w:rPr>
      </w:pPr>
    </w:p>
    <w:p w14:paraId="5EBB21E4" w14:textId="77777777" w:rsidR="00664E62" w:rsidRPr="009E59B0" w:rsidRDefault="00664E62" w:rsidP="00664E62">
      <w:pPr>
        <w:numPr>
          <w:ilvl w:val="12"/>
          <w:numId w:val="0"/>
        </w:numPr>
        <w:tabs>
          <w:tab w:val="clear" w:pos="567"/>
        </w:tabs>
        <w:spacing w:line="240" w:lineRule="auto"/>
        <w:ind w:right="-2"/>
        <w:rPr>
          <w:b/>
          <w:szCs w:val="22"/>
        </w:rPr>
      </w:pPr>
      <w:r w:rsidRPr="009E59B0">
        <w:rPr>
          <w:b/>
          <w:szCs w:val="22"/>
        </w:rPr>
        <w:t xml:space="preserve">Was Omvoh enthält </w:t>
      </w:r>
    </w:p>
    <w:p w14:paraId="4C100DBB" w14:textId="77777777" w:rsidR="00664E62" w:rsidRPr="009E59B0" w:rsidRDefault="00664E62" w:rsidP="00934609">
      <w:pPr>
        <w:pStyle w:val="ListParagraph"/>
        <w:numPr>
          <w:ilvl w:val="0"/>
          <w:numId w:val="17"/>
        </w:numPr>
        <w:tabs>
          <w:tab w:val="clear" w:pos="567"/>
        </w:tabs>
        <w:spacing w:line="240" w:lineRule="auto"/>
        <w:ind w:left="720" w:right="-2"/>
        <w:rPr>
          <w:b/>
        </w:rPr>
      </w:pPr>
      <w:r w:rsidRPr="009E59B0">
        <w:rPr>
          <w:bCs/>
        </w:rPr>
        <w:t>Der Wirkstoff ist Mirikizumab.</w:t>
      </w:r>
    </w:p>
    <w:p w14:paraId="1EEB99F9" w14:textId="77777777" w:rsidR="00664E62" w:rsidRPr="009E59B0" w:rsidRDefault="00664E62" w:rsidP="00934609">
      <w:pPr>
        <w:tabs>
          <w:tab w:val="clear" w:pos="567"/>
        </w:tabs>
        <w:spacing w:line="240" w:lineRule="auto"/>
        <w:ind w:left="720" w:right="-2"/>
        <w:rPr>
          <w:b/>
          <w:szCs w:val="22"/>
        </w:rPr>
      </w:pPr>
      <w:r w:rsidRPr="009E59B0">
        <w:rPr>
          <w:noProof/>
          <w:snapToGrid w:val="0"/>
          <w:szCs w:val="22"/>
        </w:rPr>
        <w:t>Eine Fertigspritze enthält 100 mg Mirikizumab in 1 ml Lösung und eine Fertigspritze enthält 200 mg Mirikizumab in 2 ml Lösung</w:t>
      </w:r>
    </w:p>
    <w:p w14:paraId="4F7EB388" w14:textId="77777777" w:rsidR="00664E62" w:rsidRPr="009E59B0" w:rsidRDefault="00664E62" w:rsidP="00664E62">
      <w:pPr>
        <w:pStyle w:val="ListParagraph"/>
        <w:numPr>
          <w:ilvl w:val="0"/>
          <w:numId w:val="17"/>
        </w:numPr>
        <w:tabs>
          <w:tab w:val="clear" w:pos="567"/>
        </w:tabs>
        <w:spacing w:after="200" w:line="276" w:lineRule="auto"/>
        <w:ind w:left="720" w:right="-2"/>
        <w:rPr>
          <w:bCs/>
        </w:rPr>
      </w:pPr>
      <w:r w:rsidRPr="009E59B0">
        <w:rPr>
          <w:bCs/>
        </w:rPr>
        <w:t>Die sonstigen Bestandteile sind: Histidin; Histidinhydrochlorid-Monohydrat; Natriumchlorid; Mannitol (Ph.Eur)</w:t>
      </w:r>
      <w:r w:rsidRPr="00934609">
        <w:rPr>
          <w:bCs/>
        </w:rPr>
        <w:t xml:space="preserve"> (E 421)</w:t>
      </w:r>
      <w:r w:rsidRPr="009E59B0">
        <w:rPr>
          <w:bCs/>
        </w:rPr>
        <w:t>; Polysorbat 80</w:t>
      </w:r>
      <w:r w:rsidRPr="00934609">
        <w:rPr>
          <w:bCs/>
        </w:rPr>
        <w:t xml:space="preserve"> (E 433)</w:t>
      </w:r>
      <w:r w:rsidRPr="009E59B0">
        <w:rPr>
          <w:bCs/>
        </w:rPr>
        <w:t>; Wasser für Injektionszwecke.</w:t>
      </w:r>
    </w:p>
    <w:p w14:paraId="6818EAB6" w14:textId="77777777" w:rsidR="00664E62" w:rsidRPr="009E59B0" w:rsidRDefault="00664E62" w:rsidP="00664E62">
      <w:pPr>
        <w:numPr>
          <w:ilvl w:val="12"/>
          <w:numId w:val="0"/>
        </w:numPr>
        <w:tabs>
          <w:tab w:val="clear" w:pos="567"/>
        </w:tabs>
        <w:spacing w:line="240" w:lineRule="auto"/>
        <w:ind w:right="-2"/>
        <w:rPr>
          <w:b/>
          <w:szCs w:val="22"/>
        </w:rPr>
      </w:pPr>
      <w:r w:rsidRPr="009E59B0">
        <w:rPr>
          <w:b/>
          <w:szCs w:val="22"/>
        </w:rPr>
        <w:t>Wie Omvoh aussieht und Inhalt der Packung</w:t>
      </w:r>
    </w:p>
    <w:p w14:paraId="1EF12841" w14:textId="77777777" w:rsidR="00664E62" w:rsidRPr="009E59B0" w:rsidRDefault="00664E62" w:rsidP="00664E62">
      <w:pPr>
        <w:numPr>
          <w:ilvl w:val="12"/>
          <w:numId w:val="0"/>
        </w:numPr>
        <w:tabs>
          <w:tab w:val="left" w:pos="720"/>
        </w:tabs>
        <w:spacing w:line="240" w:lineRule="auto"/>
        <w:rPr>
          <w:szCs w:val="22"/>
        </w:rPr>
      </w:pPr>
    </w:p>
    <w:p w14:paraId="24A1FAD0" w14:textId="77777777" w:rsidR="00664E62" w:rsidRPr="009E59B0" w:rsidRDefault="00664E62" w:rsidP="00664E62">
      <w:pPr>
        <w:numPr>
          <w:ilvl w:val="12"/>
          <w:numId w:val="0"/>
        </w:numPr>
        <w:tabs>
          <w:tab w:val="left" w:pos="720"/>
        </w:tabs>
        <w:spacing w:line="240" w:lineRule="auto"/>
        <w:rPr>
          <w:snapToGrid w:val="0"/>
          <w:szCs w:val="22"/>
        </w:rPr>
      </w:pPr>
      <w:r w:rsidRPr="009E59B0">
        <w:rPr>
          <w:szCs w:val="22"/>
        </w:rPr>
        <w:t xml:space="preserve">Omvoh ist eine Lösung in einer durchsichtigen Glaspatrone, die in einer Einwegspritze zum einmaligen Gebrauch eingeschlossen ist. </w:t>
      </w:r>
      <w:r w:rsidRPr="009E59B0">
        <w:rPr>
          <w:snapToGrid w:val="0"/>
          <w:szCs w:val="22"/>
        </w:rPr>
        <w:t>Die Farbe kann von farblos bis leicht gelblich variieren.</w:t>
      </w:r>
    </w:p>
    <w:p w14:paraId="751FD60D" w14:textId="77777777" w:rsidR="00664E62" w:rsidRPr="009E59B0" w:rsidRDefault="00664E62" w:rsidP="00664E62">
      <w:pPr>
        <w:numPr>
          <w:ilvl w:val="12"/>
          <w:numId w:val="0"/>
        </w:numPr>
        <w:tabs>
          <w:tab w:val="clear" w:pos="567"/>
        </w:tabs>
        <w:spacing w:line="240" w:lineRule="auto"/>
        <w:rPr>
          <w:szCs w:val="22"/>
        </w:rPr>
      </w:pPr>
    </w:p>
    <w:p w14:paraId="61639E6A" w14:textId="77777777" w:rsidR="00664E62" w:rsidRPr="00934609" w:rsidRDefault="00664E62" w:rsidP="00664E62">
      <w:pPr>
        <w:numPr>
          <w:ilvl w:val="12"/>
          <w:numId w:val="0"/>
        </w:numPr>
        <w:tabs>
          <w:tab w:val="clear" w:pos="567"/>
        </w:tabs>
        <w:spacing w:line="240" w:lineRule="auto"/>
        <w:rPr>
          <w:szCs w:val="22"/>
        </w:rPr>
      </w:pPr>
      <w:r w:rsidRPr="009E59B0">
        <w:rPr>
          <w:szCs w:val="22"/>
        </w:rPr>
        <w:t xml:space="preserve">Omvoh ist in Packungen mit 2 Fertigspritzen sowie Bündelpackungen mit 3 Packungen, die jeweils 2 Fertigspritzen enthalten, erhältlich. </w:t>
      </w:r>
    </w:p>
    <w:p w14:paraId="45C145B7" w14:textId="3729F7EC" w:rsidR="00664E62" w:rsidRPr="009E59B0" w:rsidRDefault="00664E62" w:rsidP="00664E62">
      <w:pPr>
        <w:numPr>
          <w:ilvl w:val="12"/>
          <w:numId w:val="0"/>
        </w:numPr>
        <w:tabs>
          <w:tab w:val="clear" w:pos="567"/>
        </w:tabs>
        <w:spacing w:line="240" w:lineRule="auto"/>
        <w:rPr>
          <w:noProof/>
          <w:szCs w:val="22"/>
        </w:rPr>
      </w:pPr>
      <w:r w:rsidRPr="009E59B0">
        <w:rPr>
          <w:noProof/>
          <w:szCs w:val="22"/>
        </w:rPr>
        <w:t>Es werden möglicherweise nicht alle Packungsgrößen in</w:t>
      </w:r>
      <w:r w:rsidRPr="00934609">
        <w:rPr>
          <w:noProof/>
          <w:szCs w:val="22"/>
        </w:rPr>
        <w:t xml:space="preserve"> den</w:t>
      </w:r>
      <w:r w:rsidRPr="009E59B0">
        <w:rPr>
          <w:noProof/>
          <w:szCs w:val="22"/>
        </w:rPr>
        <w:t xml:space="preserve"> Verkehr gebracht. </w:t>
      </w:r>
    </w:p>
    <w:p w14:paraId="25D74F0C" w14:textId="77777777" w:rsidR="00664E62" w:rsidRPr="009E59B0" w:rsidRDefault="00664E62" w:rsidP="00664E62">
      <w:pPr>
        <w:numPr>
          <w:ilvl w:val="12"/>
          <w:numId w:val="0"/>
        </w:numPr>
        <w:tabs>
          <w:tab w:val="clear" w:pos="567"/>
        </w:tabs>
        <w:spacing w:line="240" w:lineRule="auto"/>
        <w:rPr>
          <w:szCs w:val="22"/>
        </w:rPr>
      </w:pPr>
    </w:p>
    <w:p w14:paraId="50003E86" w14:textId="77777777" w:rsidR="00664E62" w:rsidRPr="009E59B0" w:rsidRDefault="00664E62" w:rsidP="00664E62">
      <w:pPr>
        <w:keepNext/>
        <w:numPr>
          <w:ilvl w:val="12"/>
          <w:numId w:val="0"/>
        </w:numPr>
        <w:tabs>
          <w:tab w:val="clear" w:pos="567"/>
        </w:tabs>
        <w:spacing w:line="240" w:lineRule="auto"/>
        <w:ind w:right="-2"/>
        <w:rPr>
          <w:b/>
          <w:szCs w:val="22"/>
        </w:rPr>
      </w:pPr>
      <w:r w:rsidRPr="009E59B0">
        <w:rPr>
          <w:b/>
          <w:szCs w:val="22"/>
        </w:rPr>
        <w:lastRenderedPageBreak/>
        <w:t>Pharmazeutischer Unternehmer</w:t>
      </w:r>
    </w:p>
    <w:p w14:paraId="346B793D"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Eli Lilly Nederland B.V.</w:t>
      </w:r>
    </w:p>
    <w:p w14:paraId="1A16FBD8"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Papendorpseweg 83</w:t>
      </w:r>
    </w:p>
    <w:p w14:paraId="7EC84968"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3528 BJ Utrecht</w:t>
      </w:r>
    </w:p>
    <w:p w14:paraId="64B526F8"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Niederlande</w:t>
      </w:r>
    </w:p>
    <w:p w14:paraId="14A4F29B" w14:textId="77777777" w:rsidR="00664E62" w:rsidRPr="009E59B0" w:rsidRDefault="00664E62" w:rsidP="00664E62">
      <w:pPr>
        <w:keepNext/>
        <w:numPr>
          <w:ilvl w:val="12"/>
          <w:numId w:val="0"/>
        </w:numPr>
        <w:tabs>
          <w:tab w:val="clear" w:pos="567"/>
        </w:tabs>
        <w:spacing w:line="240" w:lineRule="auto"/>
        <w:ind w:right="-2"/>
        <w:rPr>
          <w:szCs w:val="22"/>
        </w:rPr>
      </w:pPr>
    </w:p>
    <w:p w14:paraId="16FBD71D" w14:textId="77777777" w:rsidR="00664E62" w:rsidRPr="009E59B0" w:rsidRDefault="00664E62" w:rsidP="00664E62">
      <w:pPr>
        <w:keepNext/>
        <w:numPr>
          <w:ilvl w:val="12"/>
          <w:numId w:val="0"/>
        </w:numPr>
        <w:tabs>
          <w:tab w:val="clear" w:pos="567"/>
        </w:tabs>
        <w:spacing w:line="240" w:lineRule="auto"/>
        <w:ind w:right="-2"/>
        <w:rPr>
          <w:b/>
          <w:bCs/>
          <w:szCs w:val="22"/>
        </w:rPr>
      </w:pPr>
      <w:r w:rsidRPr="009E59B0">
        <w:rPr>
          <w:b/>
          <w:bCs/>
          <w:szCs w:val="22"/>
        </w:rPr>
        <w:t>Hersteller</w:t>
      </w:r>
    </w:p>
    <w:p w14:paraId="56782CDB"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Lilly France S.A.S.</w:t>
      </w:r>
    </w:p>
    <w:p w14:paraId="5B5DA5AC"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Rue du Colonel Lilly</w:t>
      </w:r>
    </w:p>
    <w:p w14:paraId="32A9A8B4"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67640 Fegersheim</w:t>
      </w:r>
    </w:p>
    <w:p w14:paraId="31B9C67A"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Frankreich</w:t>
      </w:r>
    </w:p>
    <w:p w14:paraId="3EFFFBEE" w14:textId="77777777" w:rsidR="00664E62" w:rsidRPr="009E59B0" w:rsidRDefault="00664E62" w:rsidP="00664E62">
      <w:pPr>
        <w:keepNext/>
        <w:numPr>
          <w:ilvl w:val="12"/>
          <w:numId w:val="0"/>
        </w:numPr>
        <w:tabs>
          <w:tab w:val="clear" w:pos="567"/>
        </w:tabs>
        <w:spacing w:line="240" w:lineRule="auto"/>
        <w:ind w:right="-2"/>
        <w:rPr>
          <w:b/>
          <w:szCs w:val="22"/>
        </w:rPr>
      </w:pPr>
    </w:p>
    <w:p w14:paraId="6622D396"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Falls Sie weitere Informationen über das Arzneimittel wünschen, setzen Sie sich bitte mit dem örtlichen Vertreter des pharmazeutischen Unternehmers in Verbindung.</w:t>
      </w:r>
    </w:p>
    <w:p w14:paraId="611BFDBA" w14:textId="77777777" w:rsidR="00664E62" w:rsidRPr="009E59B0" w:rsidRDefault="00664E62" w:rsidP="00664E62">
      <w:pPr>
        <w:spacing w:line="240" w:lineRule="auto"/>
        <w:rPr>
          <w:szCs w:val="22"/>
        </w:rPr>
      </w:pPr>
    </w:p>
    <w:p w14:paraId="09E1B96A" w14:textId="77777777" w:rsidR="00664E62" w:rsidRPr="009E59B0" w:rsidRDefault="00664E62" w:rsidP="00664E62">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664E62" w:rsidRPr="00727C2A" w14:paraId="24922FE6" w14:textId="77777777" w:rsidTr="00AE5FA0">
        <w:tc>
          <w:tcPr>
            <w:tcW w:w="4648" w:type="dxa"/>
          </w:tcPr>
          <w:p w14:paraId="3392E01D" w14:textId="77777777" w:rsidR="00664E62" w:rsidRPr="009E59B0" w:rsidRDefault="00664E62" w:rsidP="00AE5FA0">
            <w:pPr>
              <w:spacing w:line="240" w:lineRule="auto"/>
              <w:rPr>
                <w:szCs w:val="22"/>
              </w:rPr>
            </w:pPr>
            <w:r w:rsidRPr="009E59B0">
              <w:rPr>
                <w:b/>
                <w:szCs w:val="22"/>
              </w:rPr>
              <w:t>Belgique/België/Belgien</w:t>
            </w:r>
          </w:p>
          <w:p w14:paraId="24AC92C0" w14:textId="77777777" w:rsidR="00664E62" w:rsidRPr="009E59B0" w:rsidRDefault="00664E62" w:rsidP="00AE5FA0">
            <w:pPr>
              <w:spacing w:line="240" w:lineRule="auto"/>
              <w:rPr>
                <w:szCs w:val="22"/>
              </w:rPr>
            </w:pPr>
            <w:r w:rsidRPr="009E59B0">
              <w:rPr>
                <w:szCs w:val="22"/>
              </w:rPr>
              <w:t>Eli Lilly Benelux S.A./N.V.</w:t>
            </w:r>
          </w:p>
          <w:p w14:paraId="0B869DE7" w14:textId="77777777" w:rsidR="00664E62" w:rsidRPr="009E59B0" w:rsidRDefault="00664E62" w:rsidP="00AE5FA0">
            <w:pPr>
              <w:spacing w:line="240" w:lineRule="auto"/>
              <w:rPr>
                <w:szCs w:val="22"/>
              </w:rPr>
            </w:pPr>
            <w:r w:rsidRPr="009E59B0">
              <w:rPr>
                <w:szCs w:val="22"/>
              </w:rPr>
              <w:t>Tél/Tel: + 32-(0)2 548 84 84</w:t>
            </w:r>
          </w:p>
          <w:p w14:paraId="46646BB4" w14:textId="77777777" w:rsidR="00664E62" w:rsidRPr="009E59B0" w:rsidRDefault="00664E62" w:rsidP="00AE5FA0">
            <w:pPr>
              <w:spacing w:line="240" w:lineRule="auto"/>
              <w:rPr>
                <w:szCs w:val="22"/>
              </w:rPr>
            </w:pPr>
          </w:p>
        </w:tc>
        <w:tc>
          <w:tcPr>
            <w:tcW w:w="4678" w:type="dxa"/>
          </w:tcPr>
          <w:p w14:paraId="1584A87E" w14:textId="77777777" w:rsidR="00664E62" w:rsidRPr="009E59B0" w:rsidRDefault="00664E62" w:rsidP="00AE5FA0">
            <w:pPr>
              <w:spacing w:line="240" w:lineRule="auto"/>
              <w:rPr>
                <w:szCs w:val="22"/>
                <w:lang w:val="en-US"/>
              </w:rPr>
            </w:pPr>
            <w:r w:rsidRPr="009E59B0">
              <w:rPr>
                <w:b/>
                <w:szCs w:val="22"/>
                <w:lang w:val="en-US"/>
              </w:rPr>
              <w:t>Lietuva</w:t>
            </w:r>
          </w:p>
          <w:p w14:paraId="1D40A3EC" w14:textId="77777777" w:rsidR="00664E62" w:rsidRPr="009E59B0" w:rsidRDefault="00664E62" w:rsidP="00AE5FA0">
            <w:pPr>
              <w:spacing w:line="240" w:lineRule="auto"/>
              <w:ind w:right="-449"/>
              <w:rPr>
                <w:szCs w:val="22"/>
                <w:lang w:val="en-US"/>
              </w:rPr>
            </w:pPr>
            <w:r w:rsidRPr="009E59B0">
              <w:rPr>
                <w:szCs w:val="22"/>
                <w:lang w:val="en-US"/>
              </w:rPr>
              <w:t>Eli Lilly Lietuva</w:t>
            </w:r>
          </w:p>
          <w:p w14:paraId="53DD4669" w14:textId="77777777" w:rsidR="00664E62" w:rsidRPr="009E59B0" w:rsidRDefault="00664E62" w:rsidP="00AE5FA0">
            <w:pPr>
              <w:spacing w:line="240" w:lineRule="auto"/>
              <w:ind w:right="-449"/>
              <w:rPr>
                <w:szCs w:val="22"/>
                <w:lang w:val="en-US"/>
              </w:rPr>
            </w:pPr>
            <w:r w:rsidRPr="009E59B0">
              <w:rPr>
                <w:szCs w:val="22"/>
                <w:lang w:val="en-US"/>
              </w:rPr>
              <w:t>Tel. +370 (5) 2649600</w:t>
            </w:r>
          </w:p>
          <w:p w14:paraId="6AE31464" w14:textId="77777777" w:rsidR="00664E62" w:rsidRPr="009E59B0" w:rsidRDefault="00664E62" w:rsidP="00AE5FA0">
            <w:pPr>
              <w:spacing w:line="240" w:lineRule="auto"/>
              <w:rPr>
                <w:szCs w:val="22"/>
                <w:lang w:val="en-US"/>
              </w:rPr>
            </w:pPr>
          </w:p>
        </w:tc>
      </w:tr>
      <w:tr w:rsidR="00664E62" w:rsidRPr="009E59B0" w14:paraId="6CD9202A" w14:textId="77777777" w:rsidTr="00AE5FA0">
        <w:tc>
          <w:tcPr>
            <w:tcW w:w="4648" w:type="dxa"/>
          </w:tcPr>
          <w:p w14:paraId="17444FDE" w14:textId="77777777" w:rsidR="00664E62" w:rsidRPr="009E59B0" w:rsidRDefault="00664E62" w:rsidP="00AE5FA0">
            <w:pPr>
              <w:autoSpaceDE w:val="0"/>
              <w:autoSpaceDN w:val="0"/>
              <w:adjustRightInd w:val="0"/>
              <w:spacing w:line="240" w:lineRule="auto"/>
              <w:rPr>
                <w:b/>
                <w:szCs w:val="22"/>
                <w:lang w:val="en-US"/>
              </w:rPr>
            </w:pPr>
            <w:r w:rsidRPr="009E59B0">
              <w:rPr>
                <w:b/>
                <w:szCs w:val="22"/>
              </w:rPr>
              <w:t>България</w:t>
            </w:r>
          </w:p>
          <w:p w14:paraId="32B8ABCD" w14:textId="77777777" w:rsidR="00664E62" w:rsidRPr="009E59B0" w:rsidRDefault="00664E62" w:rsidP="00AE5FA0">
            <w:pPr>
              <w:autoSpaceDE w:val="0"/>
              <w:autoSpaceDN w:val="0"/>
              <w:adjustRightInd w:val="0"/>
              <w:spacing w:line="240" w:lineRule="auto"/>
              <w:rPr>
                <w:szCs w:val="22"/>
                <w:lang w:val="en-US"/>
              </w:rPr>
            </w:pPr>
            <w:r w:rsidRPr="009E59B0">
              <w:rPr>
                <w:szCs w:val="22"/>
              </w:rPr>
              <w:t>ТП</w:t>
            </w:r>
            <w:r w:rsidRPr="009E59B0">
              <w:rPr>
                <w:szCs w:val="22"/>
                <w:lang w:val="en-US"/>
              </w:rPr>
              <w:t xml:space="preserve"> "</w:t>
            </w:r>
            <w:r w:rsidRPr="009E59B0">
              <w:rPr>
                <w:szCs w:val="22"/>
              </w:rPr>
              <w:t>Ели</w:t>
            </w:r>
            <w:r w:rsidRPr="009E59B0">
              <w:rPr>
                <w:szCs w:val="22"/>
                <w:lang w:val="en-US"/>
              </w:rPr>
              <w:t xml:space="preserve"> </w:t>
            </w:r>
            <w:r w:rsidRPr="009E59B0">
              <w:rPr>
                <w:szCs w:val="22"/>
              </w:rPr>
              <w:t>Лили</w:t>
            </w:r>
            <w:r w:rsidRPr="009E59B0">
              <w:rPr>
                <w:szCs w:val="22"/>
                <w:lang w:val="en-US"/>
              </w:rPr>
              <w:t xml:space="preserve"> </w:t>
            </w:r>
            <w:r w:rsidRPr="009E59B0">
              <w:rPr>
                <w:szCs w:val="22"/>
              </w:rPr>
              <w:t>Недерланд</w:t>
            </w:r>
            <w:r w:rsidRPr="009E59B0">
              <w:rPr>
                <w:szCs w:val="22"/>
                <w:lang w:val="en-US"/>
              </w:rPr>
              <w:t xml:space="preserve">" </w:t>
            </w:r>
            <w:r w:rsidRPr="009E59B0">
              <w:rPr>
                <w:szCs w:val="22"/>
              </w:rPr>
              <w:t>Б</w:t>
            </w:r>
            <w:r w:rsidRPr="009E59B0">
              <w:rPr>
                <w:szCs w:val="22"/>
                <w:lang w:val="en-US"/>
              </w:rPr>
              <w:t>.</w:t>
            </w:r>
            <w:r w:rsidRPr="009E59B0">
              <w:rPr>
                <w:szCs w:val="22"/>
              </w:rPr>
              <w:t>В</w:t>
            </w:r>
            <w:r w:rsidRPr="009E59B0">
              <w:rPr>
                <w:szCs w:val="22"/>
                <w:lang w:val="en-US"/>
              </w:rPr>
              <w:t xml:space="preserve">. - </w:t>
            </w:r>
            <w:r w:rsidRPr="009E59B0">
              <w:rPr>
                <w:szCs w:val="22"/>
              </w:rPr>
              <w:t>България</w:t>
            </w:r>
          </w:p>
          <w:p w14:paraId="71A39B21" w14:textId="77777777" w:rsidR="00664E62" w:rsidRPr="009E59B0" w:rsidRDefault="00664E62" w:rsidP="00AE5FA0">
            <w:pPr>
              <w:spacing w:line="240" w:lineRule="auto"/>
              <w:rPr>
                <w:szCs w:val="22"/>
              </w:rPr>
            </w:pPr>
            <w:r w:rsidRPr="009E59B0">
              <w:rPr>
                <w:szCs w:val="22"/>
              </w:rPr>
              <w:t>тел. + 359 2 491 41 40</w:t>
            </w:r>
          </w:p>
          <w:p w14:paraId="2C834204" w14:textId="77777777" w:rsidR="00664E62" w:rsidRPr="009E59B0" w:rsidRDefault="00664E62" w:rsidP="00AE5FA0">
            <w:pPr>
              <w:spacing w:line="240" w:lineRule="auto"/>
              <w:rPr>
                <w:szCs w:val="22"/>
              </w:rPr>
            </w:pPr>
          </w:p>
        </w:tc>
        <w:tc>
          <w:tcPr>
            <w:tcW w:w="4678" w:type="dxa"/>
          </w:tcPr>
          <w:p w14:paraId="42886533" w14:textId="77777777" w:rsidR="00664E62" w:rsidRPr="009E59B0" w:rsidRDefault="00664E62" w:rsidP="00AE5FA0">
            <w:pPr>
              <w:spacing w:line="240" w:lineRule="auto"/>
              <w:rPr>
                <w:szCs w:val="22"/>
                <w:lang w:eastAsia="en-US" w:bidi="ar-SA"/>
              </w:rPr>
            </w:pPr>
            <w:r w:rsidRPr="009E59B0">
              <w:rPr>
                <w:b/>
                <w:szCs w:val="22"/>
                <w:lang w:eastAsia="en-US" w:bidi="ar-SA"/>
              </w:rPr>
              <w:t>Luxembourg/Luxemburg</w:t>
            </w:r>
          </w:p>
          <w:p w14:paraId="059F35E4" w14:textId="77777777" w:rsidR="00664E62" w:rsidRPr="009E59B0" w:rsidRDefault="00664E62" w:rsidP="00AE5FA0">
            <w:pPr>
              <w:spacing w:line="240" w:lineRule="auto"/>
              <w:rPr>
                <w:szCs w:val="22"/>
              </w:rPr>
            </w:pPr>
            <w:r w:rsidRPr="009E59B0">
              <w:rPr>
                <w:szCs w:val="22"/>
              </w:rPr>
              <w:t>Eli Lilly Benelux S.A./N.V.</w:t>
            </w:r>
          </w:p>
          <w:p w14:paraId="47E30F92" w14:textId="77777777" w:rsidR="00664E62" w:rsidRPr="009E59B0" w:rsidRDefault="00664E62" w:rsidP="00AE5FA0">
            <w:pPr>
              <w:tabs>
                <w:tab w:val="left" w:pos="-720"/>
              </w:tabs>
              <w:suppressAutoHyphens/>
              <w:spacing w:line="240" w:lineRule="auto"/>
              <w:rPr>
                <w:szCs w:val="22"/>
              </w:rPr>
            </w:pPr>
            <w:r w:rsidRPr="009E59B0">
              <w:rPr>
                <w:szCs w:val="22"/>
              </w:rPr>
              <w:t>Tél/Tel: + 32-(0)2 548 84 84</w:t>
            </w:r>
          </w:p>
        </w:tc>
      </w:tr>
      <w:tr w:rsidR="00664E62" w:rsidRPr="00727C2A" w14:paraId="717DA0D1" w14:textId="77777777" w:rsidTr="00AE5FA0">
        <w:tc>
          <w:tcPr>
            <w:tcW w:w="4648" w:type="dxa"/>
          </w:tcPr>
          <w:p w14:paraId="60B3DA13" w14:textId="77777777" w:rsidR="00664E62" w:rsidRPr="009E59B0" w:rsidRDefault="00664E62" w:rsidP="00AE5FA0">
            <w:pPr>
              <w:tabs>
                <w:tab w:val="left" w:pos="-720"/>
              </w:tabs>
              <w:suppressAutoHyphens/>
              <w:spacing w:line="240" w:lineRule="auto"/>
              <w:rPr>
                <w:szCs w:val="22"/>
              </w:rPr>
            </w:pPr>
            <w:r w:rsidRPr="009E59B0">
              <w:rPr>
                <w:b/>
                <w:szCs w:val="22"/>
              </w:rPr>
              <w:t>Česká republika</w:t>
            </w:r>
          </w:p>
          <w:p w14:paraId="6EC1FD9D" w14:textId="77777777" w:rsidR="00664E62" w:rsidRPr="009E59B0" w:rsidRDefault="00664E62" w:rsidP="00AE5FA0">
            <w:pPr>
              <w:tabs>
                <w:tab w:val="left" w:pos="-720"/>
              </w:tabs>
              <w:suppressAutoHyphens/>
              <w:spacing w:line="240" w:lineRule="auto"/>
              <w:rPr>
                <w:szCs w:val="22"/>
              </w:rPr>
            </w:pPr>
            <w:r w:rsidRPr="009E59B0">
              <w:rPr>
                <w:szCs w:val="22"/>
              </w:rPr>
              <w:t>ELI LILLY ČR, s.r.o.</w:t>
            </w:r>
          </w:p>
          <w:p w14:paraId="232B73C3" w14:textId="77777777" w:rsidR="00664E62" w:rsidRPr="009E59B0" w:rsidRDefault="00664E62" w:rsidP="00AE5FA0">
            <w:pPr>
              <w:spacing w:line="240" w:lineRule="auto"/>
              <w:rPr>
                <w:szCs w:val="22"/>
              </w:rPr>
            </w:pPr>
            <w:r w:rsidRPr="009E59B0">
              <w:rPr>
                <w:szCs w:val="22"/>
              </w:rPr>
              <w:t>Tel: + 420 234 664 111</w:t>
            </w:r>
          </w:p>
          <w:p w14:paraId="5504BFE7" w14:textId="77777777" w:rsidR="00664E62" w:rsidRPr="009E59B0" w:rsidRDefault="00664E62" w:rsidP="00AE5FA0">
            <w:pPr>
              <w:spacing w:line="240" w:lineRule="auto"/>
              <w:rPr>
                <w:szCs w:val="22"/>
              </w:rPr>
            </w:pPr>
          </w:p>
        </w:tc>
        <w:tc>
          <w:tcPr>
            <w:tcW w:w="4678" w:type="dxa"/>
          </w:tcPr>
          <w:p w14:paraId="3242E65F" w14:textId="77777777" w:rsidR="00664E62" w:rsidRPr="009E59B0" w:rsidRDefault="00664E62" w:rsidP="00AE5FA0">
            <w:pPr>
              <w:spacing w:line="240" w:lineRule="auto"/>
              <w:rPr>
                <w:b/>
                <w:szCs w:val="22"/>
                <w:lang w:val="en-US"/>
              </w:rPr>
            </w:pPr>
            <w:r w:rsidRPr="009E59B0">
              <w:rPr>
                <w:b/>
                <w:szCs w:val="22"/>
                <w:lang w:val="en-US"/>
              </w:rPr>
              <w:t>Magyarország</w:t>
            </w:r>
          </w:p>
          <w:p w14:paraId="4B8CA21A" w14:textId="77777777" w:rsidR="00664E62" w:rsidRPr="009E59B0" w:rsidRDefault="00664E62" w:rsidP="00AE5FA0">
            <w:pPr>
              <w:autoSpaceDE w:val="0"/>
              <w:autoSpaceDN w:val="0"/>
              <w:adjustRightInd w:val="0"/>
              <w:spacing w:line="240" w:lineRule="auto"/>
              <w:rPr>
                <w:szCs w:val="22"/>
                <w:lang w:val="en-US"/>
              </w:rPr>
            </w:pPr>
            <w:r w:rsidRPr="009E59B0">
              <w:rPr>
                <w:szCs w:val="22"/>
                <w:lang w:val="en-US"/>
              </w:rPr>
              <w:t>Lilly Hungária Kft.</w:t>
            </w:r>
          </w:p>
          <w:p w14:paraId="6D33A63F" w14:textId="77777777" w:rsidR="00664E62" w:rsidRPr="009E59B0" w:rsidRDefault="00664E62" w:rsidP="00AE5FA0">
            <w:pPr>
              <w:spacing w:line="240" w:lineRule="auto"/>
              <w:rPr>
                <w:szCs w:val="22"/>
                <w:lang w:val="en-US"/>
              </w:rPr>
            </w:pPr>
            <w:r w:rsidRPr="009E59B0">
              <w:rPr>
                <w:szCs w:val="22"/>
                <w:lang w:val="en-US"/>
              </w:rPr>
              <w:t>Tel: + 36 1 328 5100</w:t>
            </w:r>
          </w:p>
        </w:tc>
      </w:tr>
      <w:tr w:rsidR="00664E62" w:rsidRPr="009E59B0" w14:paraId="2990CD71" w14:textId="77777777" w:rsidTr="00AE5FA0">
        <w:tc>
          <w:tcPr>
            <w:tcW w:w="4648" w:type="dxa"/>
          </w:tcPr>
          <w:p w14:paraId="7B8F5B59" w14:textId="77777777" w:rsidR="00664E62" w:rsidRPr="009E59B0" w:rsidRDefault="00664E62" w:rsidP="00AE5FA0">
            <w:pPr>
              <w:spacing w:line="240" w:lineRule="auto"/>
              <w:rPr>
                <w:szCs w:val="22"/>
                <w:lang w:val="en-US"/>
              </w:rPr>
            </w:pPr>
            <w:r w:rsidRPr="009E59B0">
              <w:rPr>
                <w:b/>
                <w:szCs w:val="22"/>
                <w:lang w:val="en-US"/>
              </w:rPr>
              <w:t>Danmark</w:t>
            </w:r>
          </w:p>
          <w:p w14:paraId="45B0550D" w14:textId="77777777" w:rsidR="00664E62" w:rsidRPr="009E59B0" w:rsidRDefault="00664E62" w:rsidP="00AE5FA0">
            <w:pPr>
              <w:tabs>
                <w:tab w:val="left" w:pos="-720"/>
              </w:tabs>
              <w:suppressAutoHyphens/>
              <w:spacing w:line="240" w:lineRule="auto"/>
              <w:rPr>
                <w:szCs w:val="22"/>
                <w:lang w:val="en-US"/>
              </w:rPr>
            </w:pPr>
            <w:r w:rsidRPr="009E59B0">
              <w:rPr>
                <w:szCs w:val="22"/>
                <w:lang w:val="en-US"/>
              </w:rPr>
              <w:t xml:space="preserve">Eli Lilly Danmark A/S </w:t>
            </w:r>
          </w:p>
          <w:p w14:paraId="18BBA6F9" w14:textId="77777777" w:rsidR="00664E62" w:rsidRPr="009E59B0" w:rsidRDefault="00664E62" w:rsidP="00AE5FA0">
            <w:pPr>
              <w:tabs>
                <w:tab w:val="left" w:pos="-720"/>
              </w:tabs>
              <w:suppressAutoHyphens/>
              <w:spacing w:line="240" w:lineRule="auto"/>
              <w:rPr>
                <w:szCs w:val="22"/>
              </w:rPr>
            </w:pPr>
            <w:r w:rsidRPr="009E59B0">
              <w:rPr>
                <w:szCs w:val="22"/>
              </w:rPr>
              <w:t>Tlf: +45 45 26 60 00</w:t>
            </w:r>
          </w:p>
          <w:p w14:paraId="72014A5D" w14:textId="77777777" w:rsidR="00664E62" w:rsidRPr="009E59B0" w:rsidRDefault="00664E62" w:rsidP="00AE5FA0">
            <w:pPr>
              <w:tabs>
                <w:tab w:val="left" w:pos="-720"/>
              </w:tabs>
              <w:suppressAutoHyphens/>
              <w:spacing w:line="240" w:lineRule="auto"/>
              <w:rPr>
                <w:szCs w:val="22"/>
              </w:rPr>
            </w:pPr>
          </w:p>
        </w:tc>
        <w:tc>
          <w:tcPr>
            <w:tcW w:w="4678" w:type="dxa"/>
          </w:tcPr>
          <w:p w14:paraId="368EBC8F" w14:textId="77777777" w:rsidR="00664E62" w:rsidRPr="009E59B0" w:rsidRDefault="00664E62" w:rsidP="00AE5FA0">
            <w:pPr>
              <w:tabs>
                <w:tab w:val="left" w:pos="-720"/>
                <w:tab w:val="left" w:pos="4536"/>
              </w:tabs>
              <w:suppressAutoHyphens/>
              <w:spacing w:line="240" w:lineRule="auto"/>
              <w:rPr>
                <w:b/>
                <w:szCs w:val="22"/>
                <w:lang w:val="pt-PT"/>
              </w:rPr>
            </w:pPr>
            <w:r w:rsidRPr="009E59B0">
              <w:rPr>
                <w:b/>
                <w:szCs w:val="22"/>
                <w:lang w:val="pt-PT"/>
              </w:rPr>
              <w:t>Malta</w:t>
            </w:r>
          </w:p>
          <w:p w14:paraId="1CE48DA6" w14:textId="77777777" w:rsidR="00664E62" w:rsidRPr="009E59B0" w:rsidRDefault="00664E62" w:rsidP="00AE5FA0">
            <w:pPr>
              <w:spacing w:line="240" w:lineRule="auto"/>
              <w:rPr>
                <w:szCs w:val="22"/>
                <w:lang w:val="pt-PT"/>
              </w:rPr>
            </w:pPr>
            <w:r w:rsidRPr="009E59B0">
              <w:rPr>
                <w:szCs w:val="22"/>
                <w:lang w:val="pt-PT"/>
              </w:rPr>
              <w:t>Charles de Giorgio Ltd.</w:t>
            </w:r>
          </w:p>
          <w:p w14:paraId="071AC8AA" w14:textId="77777777" w:rsidR="00664E62" w:rsidRPr="009E59B0" w:rsidRDefault="00664E62" w:rsidP="00AE5FA0">
            <w:pPr>
              <w:spacing w:line="240" w:lineRule="auto"/>
              <w:rPr>
                <w:szCs w:val="22"/>
              </w:rPr>
            </w:pPr>
            <w:r w:rsidRPr="009E59B0">
              <w:rPr>
                <w:szCs w:val="22"/>
              </w:rPr>
              <w:t>Tel: + 356 25600 500</w:t>
            </w:r>
          </w:p>
        </w:tc>
      </w:tr>
      <w:tr w:rsidR="00664E62" w:rsidRPr="009E59B0" w14:paraId="462D0421" w14:textId="77777777" w:rsidTr="00AE5FA0">
        <w:tc>
          <w:tcPr>
            <w:tcW w:w="4648" w:type="dxa"/>
          </w:tcPr>
          <w:p w14:paraId="33263DEB" w14:textId="77777777" w:rsidR="00664E62" w:rsidRPr="009E59B0" w:rsidRDefault="00664E62" w:rsidP="00AE5FA0">
            <w:pPr>
              <w:spacing w:line="240" w:lineRule="auto"/>
              <w:rPr>
                <w:szCs w:val="22"/>
              </w:rPr>
            </w:pPr>
            <w:r w:rsidRPr="009E59B0">
              <w:rPr>
                <w:b/>
                <w:szCs w:val="22"/>
              </w:rPr>
              <w:t>Deutschland</w:t>
            </w:r>
          </w:p>
          <w:p w14:paraId="5D22405A" w14:textId="77777777" w:rsidR="00664E62" w:rsidRPr="009E59B0" w:rsidRDefault="00664E62" w:rsidP="00AE5FA0">
            <w:pPr>
              <w:tabs>
                <w:tab w:val="left" w:pos="-720"/>
              </w:tabs>
              <w:suppressAutoHyphens/>
              <w:spacing w:line="240" w:lineRule="auto"/>
              <w:rPr>
                <w:szCs w:val="22"/>
              </w:rPr>
            </w:pPr>
            <w:r w:rsidRPr="009E59B0">
              <w:rPr>
                <w:szCs w:val="22"/>
              </w:rPr>
              <w:t>Lilly Deutschland GmbH</w:t>
            </w:r>
          </w:p>
          <w:p w14:paraId="060BB0B0" w14:textId="77777777" w:rsidR="00664E62" w:rsidRPr="009E59B0" w:rsidRDefault="00664E62" w:rsidP="00AE5FA0">
            <w:pPr>
              <w:tabs>
                <w:tab w:val="left" w:pos="-720"/>
              </w:tabs>
              <w:suppressAutoHyphens/>
              <w:spacing w:line="240" w:lineRule="auto"/>
              <w:rPr>
                <w:szCs w:val="22"/>
              </w:rPr>
            </w:pPr>
            <w:r w:rsidRPr="009E59B0">
              <w:rPr>
                <w:szCs w:val="22"/>
              </w:rPr>
              <w:t>Tel. + 49-(0) 6172 273 2222</w:t>
            </w:r>
          </w:p>
          <w:p w14:paraId="09860A4F" w14:textId="77777777" w:rsidR="00664E62" w:rsidRPr="009E59B0" w:rsidRDefault="00664E62" w:rsidP="00AE5FA0">
            <w:pPr>
              <w:tabs>
                <w:tab w:val="left" w:pos="-720"/>
              </w:tabs>
              <w:suppressAutoHyphens/>
              <w:spacing w:line="240" w:lineRule="auto"/>
              <w:rPr>
                <w:szCs w:val="22"/>
              </w:rPr>
            </w:pPr>
          </w:p>
        </w:tc>
        <w:tc>
          <w:tcPr>
            <w:tcW w:w="4678" w:type="dxa"/>
          </w:tcPr>
          <w:p w14:paraId="76463F47" w14:textId="77777777" w:rsidR="00664E62" w:rsidRPr="009E59B0" w:rsidRDefault="00664E62" w:rsidP="00AE5FA0">
            <w:pPr>
              <w:suppressAutoHyphens/>
              <w:spacing w:line="240" w:lineRule="auto"/>
              <w:rPr>
                <w:szCs w:val="22"/>
              </w:rPr>
            </w:pPr>
            <w:r w:rsidRPr="009E59B0">
              <w:rPr>
                <w:b/>
                <w:szCs w:val="22"/>
              </w:rPr>
              <w:t>Nederland</w:t>
            </w:r>
          </w:p>
          <w:p w14:paraId="7FF68B0A" w14:textId="77777777" w:rsidR="00664E62" w:rsidRPr="009E59B0" w:rsidRDefault="00664E62" w:rsidP="00AE5FA0">
            <w:pPr>
              <w:spacing w:line="240" w:lineRule="auto"/>
              <w:rPr>
                <w:szCs w:val="22"/>
              </w:rPr>
            </w:pPr>
            <w:r w:rsidRPr="009E59B0">
              <w:rPr>
                <w:szCs w:val="22"/>
              </w:rPr>
              <w:t xml:space="preserve">Eli Lilly Nederland B.V. </w:t>
            </w:r>
          </w:p>
          <w:p w14:paraId="3040EF67" w14:textId="77777777" w:rsidR="00664E62" w:rsidRPr="009E59B0" w:rsidRDefault="00664E62" w:rsidP="00AE5FA0">
            <w:pPr>
              <w:tabs>
                <w:tab w:val="left" w:pos="-720"/>
              </w:tabs>
              <w:suppressAutoHyphens/>
              <w:spacing w:line="240" w:lineRule="auto"/>
              <w:rPr>
                <w:szCs w:val="22"/>
              </w:rPr>
            </w:pPr>
            <w:r w:rsidRPr="009E59B0">
              <w:rPr>
                <w:szCs w:val="22"/>
              </w:rPr>
              <w:t>Tel: + 31-(0) 30 60 25 800</w:t>
            </w:r>
          </w:p>
        </w:tc>
      </w:tr>
      <w:tr w:rsidR="00664E62" w:rsidRPr="009E59B0" w14:paraId="4C5A2F08" w14:textId="77777777" w:rsidTr="00AE5FA0">
        <w:tc>
          <w:tcPr>
            <w:tcW w:w="4648" w:type="dxa"/>
          </w:tcPr>
          <w:p w14:paraId="48044B4B" w14:textId="77777777" w:rsidR="00664E62" w:rsidRPr="009E59B0" w:rsidRDefault="00664E62" w:rsidP="00AE5FA0">
            <w:pPr>
              <w:tabs>
                <w:tab w:val="left" w:pos="-720"/>
              </w:tabs>
              <w:suppressAutoHyphens/>
              <w:spacing w:line="240" w:lineRule="auto"/>
              <w:rPr>
                <w:b/>
                <w:bCs/>
                <w:szCs w:val="22"/>
                <w:lang w:val="en-US"/>
              </w:rPr>
            </w:pPr>
            <w:r w:rsidRPr="009E59B0">
              <w:rPr>
                <w:b/>
                <w:bCs/>
                <w:szCs w:val="22"/>
                <w:lang w:val="en-US"/>
              </w:rPr>
              <w:t>Eesti</w:t>
            </w:r>
          </w:p>
          <w:p w14:paraId="67C945E6" w14:textId="77777777" w:rsidR="00664E62" w:rsidRPr="009E59B0" w:rsidRDefault="00664E62" w:rsidP="00AE5FA0">
            <w:pPr>
              <w:tabs>
                <w:tab w:val="left" w:pos="-720"/>
              </w:tabs>
              <w:suppressAutoHyphens/>
              <w:spacing w:line="240" w:lineRule="auto"/>
              <w:rPr>
                <w:szCs w:val="22"/>
                <w:lang w:val="en-US"/>
              </w:rPr>
            </w:pPr>
            <w:r w:rsidRPr="009E59B0">
              <w:rPr>
                <w:szCs w:val="22"/>
                <w:lang w:val="fi-FI"/>
              </w:rPr>
              <w:t>Eli Lilly Nederland B.V</w:t>
            </w:r>
            <w:r w:rsidRPr="009E59B0">
              <w:rPr>
                <w:szCs w:val="22"/>
                <w:lang w:val="en-US"/>
              </w:rPr>
              <w:t>.</w:t>
            </w:r>
          </w:p>
          <w:p w14:paraId="2F8B779A" w14:textId="77777777" w:rsidR="00664E62" w:rsidRPr="009E59B0" w:rsidRDefault="00664E62" w:rsidP="00AE5FA0">
            <w:pPr>
              <w:tabs>
                <w:tab w:val="left" w:pos="-720"/>
              </w:tabs>
              <w:suppressAutoHyphens/>
              <w:spacing w:line="240" w:lineRule="auto"/>
              <w:rPr>
                <w:szCs w:val="22"/>
                <w:lang w:eastAsia="en-GB"/>
              </w:rPr>
            </w:pPr>
            <w:r w:rsidRPr="009E59B0">
              <w:rPr>
                <w:szCs w:val="22"/>
              </w:rPr>
              <w:t xml:space="preserve">Tel: </w:t>
            </w:r>
            <w:r w:rsidRPr="009E59B0">
              <w:rPr>
                <w:szCs w:val="22"/>
                <w:lang w:eastAsia="en-GB"/>
              </w:rPr>
              <w:t>+372 6 817 280</w:t>
            </w:r>
          </w:p>
          <w:p w14:paraId="147809C4" w14:textId="77777777" w:rsidR="00664E62" w:rsidRPr="009E59B0" w:rsidRDefault="00664E62" w:rsidP="00AE5FA0">
            <w:pPr>
              <w:tabs>
                <w:tab w:val="left" w:pos="-720"/>
              </w:tabs>
              <w:suppressAutoHyphens/>
              <w:spacing w:line="240" w:lineRule="auto"/>
              <w:rPr>
                <w:szCs w:val="22"/>
              </w:rPr>
            </w:pPr>
          </w:p>
        </w:tc>
        <w:tc>
          <w:tcPr>
            <w:tcW w:w="4678" w:type="dxa"/>
          </w:tcPr>
          <w:p w14:paraId="5C1B6E3B" w14:textId="77777777" w:rsidR="00664E62" w:rsidRPr="009E59B0" w:rsidRDefault="00664E62" w:rsidP="00AE5FA0">
            <w:pPr>
              <w:spacing w:line="240" w:lineRule="auto"/>
              <w:rPr>
                <w:szCs w:val="22"/>
                <w:lang w:val="en-US"/>
              </w:rPr>
            </w:pPr>
            <w:r w:rsidRPr="009E59B0">
              <w:rPr>
                <w:b/>
                <w:szCs w:val="22"/>
                <w:lang w:val="en-US"/>
              </w:rPr>
              <w:t>Norge</w:t>
            </w:r>
          </w:p>
          <w:p w14:paraId="2360B8F5" w14:textId="77777777" w:rsidR="00664E62" w:rsidRPr="009E59B0" w:rsidRDefault="00664E62" w:rsidP="00AE5FA0">
            <w:pPr>
              <w:tabs>
                <w:tab w:val="left" w:pos="-720"/>
              </w:tabs>
              <w:suppressAutoHyphens/>
              <w:spacing w:line="240" w:lineRule="auto"/>
              <w:rPr>
                <w:szCs w:val="22"/>
                <w:lang w:val="en-US"/>
              </w:rPr>
            </w:pPr>
            <w:r w:rsidRPr="009E59B0">
              <w:rPr>
                <w:szCs w:val="22"/>
                <w:lang w:val="en-US"/>
              </w:rPr>
              <w:t xml:space="preserve">Eli Lilly Norge A.S. </w:t>
            </w:r>
          </w:p>
          <w:p w14:paraId="50A45B94" w14:textId="77777777" w:rsidR="00664E62" w:rsidRPr="009E59B0" w:rsidRDefault="00664E62" w:rsidP="00AE5FA0">
            <w:pPr>
              <w:spacing w:line="240" w:lineRule="auto"/>
              <w:rPr>
                <w:szCs w:val="22"/>
              </w:rPr>
            </w:pPr>
            <w:r w:rsidRPr="009E59B0">
              <w:rPr>
                <w:szCs w:val="22"/>
              </w:rPr>
              <w:t>Tlf: + 47 22 88 18 00</w:t>
            </w:r>
          </w:p>
        </w:tc>
      </w:tr>
      <w:tr w:rsidR="00664E62" w:rsidRPr="009E59B0" w14:paraId="1CF56600" w14:textId="77777777" w:rsidTr="00AE5FA0">
        <w:tc>
          <w:tcPr>
            <w:tcW w:w="4648" w:type="dxa"/>
          </w:tcPr>
          <w:p w14:paraId="3ACB1FD2" w14:textId="77777777" w:rsidR="00664E62" w:rsidRPr="009E59B0" w:rsidRDefault="00664E62" w:rsidP="00AE5FA0">
            <w:pPr>
              <w:spacing w:line="240" w:lineRule="auto"/>
              <w:rPr>
                <w:szCs w:val="22"/>
              </w:rPr>
            </w:pPr>
            <w:r w:rsidRPr="009E59B0">
              <w:rPr>
                <w:b/>
                <w:szCs w:val="22"/>
              </w:rPr>
              <w:t>Ελλάδα</w:t>
            </w:r>
          </w:p>
          <w:p w14:paraId="1D9093EF" w14:textId="77777777" w:rsidR="00664E62" w:rsidRPr="009E59B0" w:rsidRDefault="00664E62" w:rsidP="00AE5FA0">
            <w:pPr>
              <w:tabs>
                <w:tab w:val="left" w:pos="-720"/>
              </w:tabs>
              <w:suppressAutoHyphens/>
              <w:spacing w:line="240" w:lineRule="auto"/>
              <w:rPr>
                <w:snapToGrid w:val="0"/>
                <w:szCs w:val="22"/>
              </w:rPr>
            </w:pPr>
            <w:r w:rsidRPr="009E59B0">
              <w:rPr>
                <w:snapToGrid w:val="0"/>
                <w:szCs w:val="22"/>
              </w:rPr>
              <w:t xml:space="preserve">ΦΑΡΜΑΣΕΡΒ-ΛΙΛΛΥ Α.Ε.Β.Ε. </w:t>
            </w:r>
          </w:p>
          <w:p w14:paraId="4E87E6BB" w14:textId="77777777" w:rsidR="00664E62" w:rsidRPr="009E59B0" w:rsidRDefault="00664E62" w:rsidP="00AE5FA0">
            <w:pPr>
              <w:tabs>
                <w:tab w:val="left" w:pos="-720"/>
              </w:tabs>
              <w:suppressAutoHyphens/>
              <w:spacing w:line="240" w:lineRule="auto"/>
              <w:rPr>
                <w:snapToGrid w:val="0"/>
                <w:szCs w:val="22"/>
              </w:rPr>
            </w:pPr>
            <w:r w:rsidRPr="009E59B0">
              <w:rPr>
                <w:snapToGrid w:val="0"/>
                <w:szCs w:val="22"/>
              </w:rPr>
              <w:t>Τηλ: +30 210 629 4600</w:t>
            </w:r>
          </w:p>
          <w:p w14:paraId="4EAB6288" w14:textId="77777777" w:rsidR="00664E62" w:rsidRPr="009E59B0" w:rsidRDefault="00664E62" w:rsidP="00AE5FA0">
            <w:pPr>
              <w:tabs>
                <w:tab w:val="left" w:pos="-720"/>
              </w:tabs>
              <w:suppressAutoHyphens/>
              <w:spacing w:line="240" w:lineRule="auto"/>
              <w:rPr>
                <w:szCs w:val="22"/>
              </w:rPr>
            </w:pPr>
          </w:p>
        </w:tc>
        <w:tc>
          <w:tcPr>
            <w:tcW w:w="4678" w:type="dxa"/>
          </w:tcPr>
          <w:p w14:paraId="1FEFEA01" w14:textId="77777777" w:rsidR="00664E62" w:rsidRPr="009E59B0" w:rsidRDefault="00664E62" w:rsidP="00AE5FA0">
            <w:pPr>
              <w:spacing w:line="240" w:lineRule="auto"/>
              <w:rPr>
                <w:szCs w:val="22"/>
              </w:rPr>
            </w:pPr>
            <w:r w:rsidRPr="009E59B0">
              <w:rPr>
                <w:b/>
                <w:szCs w:val="22"/>
              </w:rPr>
              <w:t>Österreich</w:t>
            </w:r>
          </w:p>
          <w:p w14:paraId="51F0DFBC" w14:textId="77777777" w:rsidR="00664E62" w:rsidRPr="009E59B0" w:rsidRDefault="00664E62" w:rsidP="00AE5FA0">
            <w:pPr>
              <w:spacing w:line="240" w:lineRule="auto"/>
              <w:rPr>
                <w:szCs w:val="22"/>
              </w:rPr>
            </w:pPr>
            <w:r w:rsidRPr="009E59B0">
              <w:rPr>
                <w:szCs w:val="22"/>
              </w:rPr>
              <w:t xml:space="preserve">Eli Lilly Ges.m.b.H. </w:t>
            </w:r>
          </w:p>
          <w:p w14:paraId="20C4120E" w14:textId="77777777" w:rsidR="00664E62" w:rsidRPr="009E59B0" w:rsidRDefault="00664E62" w:rsidP="00AE5FA0">
            <w:pPr>
              <w:spacing w:line="240" w:lineRule="auto"/>
              <w:rPr>
                <w:szCs w:val="22"/>
              </w:rPr>
            </w:pPr>
            <w:r w:rsidRPr="009E59B0">
              <w:rPr>
                <w:szCs w:val="22"/>
              </w:rPr>
              <w:t>Tel: + 43-(0) 1 711 780</w:t>
            </w:r>
          </w:p>
        </w:tc>
      </w:tr>
      <w:tr w:rsidR="00664E62" w:rsidRPr="009E59B0" w14:paraId="4830ADB5" w14:textId="77777777" w:rsidTr="00AE5FA0">
        <w:tc>
          <w:tcPr>
            <w:tcW w:w="4648" w:type="dxa"/>
          </w:tcPr>
          <w:p w14:paraId="0D56C959" w14:textId="77777777" w:rsidR="00664E62" w:rsidRPr="009E59B0" w:rsidRDefault="00664E62" w:rsidP="00AE5FA0">
            <w:pPr>
              <w:tabs>
                <w:tab w:val="left" w:pos="-720"/>
                <w:tab w:val="left" w:pos="4536"/>
              </w:tabs>
              <w:suppressAutoHyphens/>
              <w:spacing w:line="240" w:lineRule="auto"/>
              <w:rPr>
                <w:b/>
                <w:szCs w:val="22"/>
                <w:lang w:val="es-ES"/>
              </w:rPr>
            </w:pPr>
            <w:r w:rsidRPr="009E59B0">
              <w:rPr>
                <w:b/>
                <w:szCs w:val="22"/>
                <w:lang w:val="es-ES"/>
              </w:rPr>
              <w:t>España</w:t>
            </w:r>
          </w:p>
          <w:p w14:paraId="55770969" w14:textId="77777777" w:rsidR="00664E62" w:rsidRPr="009E59B0" w:rsidRDefault="00664E62" w:rsidP="00AE5FA0">
            <w:pPr>
              <w:tabs>
                <w:tab w:val="left" w:pos="-720"/>
              </w:tabs>
              <w:suppressAutoHyphens/>
              <w:spacing w:line="240" w:lineRule="auto"/>
              <w:rPr>
                <w:szCs w:val="22"/>
                <w:lang w:val="es-ES"/>
              </w:rPr>
            </w:pPr>
            <w:r w:rsidRPr="009E59B0">
              <w:rPr>
                <w:szCs w:val="22"/>
                <w:lang w:val="es-ES"/>
              </w:rPr>
              <w:t>Lilly S.A.</w:t>
            </w:r>
          </w:p>
          <w:p w14:paraId="52B0F62F" w14:textId="77777777" w:rsidR="00664E62" w:rsidRPr="009E59B0" w:rsidRDefault="00664E62" w:rsidP="00AE5FA0">
            <w:pPr>
              <w:tabs>
                <w:tab w:val="left" w:pos="-720"/>
              </w:tabs>
              <w:suppressAutoHyphens/>
              <w:spacing w:line="240" w:lineRule="auto"/>
              <w:rPr>
                <w:szCs w:val="22"/>
                <w:lang w:val="es-ES"/>
              </w:rPr>
            </w:pPr>
            <w:r w:rsidRPr="009E59B0">
              <w:rPr>
                <w:szCs w:val="22"/>
                <w:lang w:val="es-ES"/>
              </w:rPr>
              <w:t>Tel: + 34-91 663 50 00</w:t>
            </w:r>
          </w:p>
          <w:p w14:paraId="69E13845" w14:textId="77777777" w:rsidR="00664E62" w:rsidRPr="009E59B0" w:rsidRDefault="00664E62" w:rsidP="00AE5FA0">
            <w:pPr>
              <w:tabs>
                <w:tab w:val="left" w:pos="-720"/>
              </w:tabs>
              <w:suppressAutoHyphens/>
              <w:spacing w:line="240" w:lineRule="auto"/>
              <w:rPr>
                <w:szCs w:val="22"/>
                <w:lang w:val="es-ES"/>
              </w:rPr>
            </w:pPr>
          </w:p>
        </w:tc>
        <w:tc>
          <w:tcPr>
            <w:tcW w:w="4678" w:type="dxa"/>
          </w:tcPr>
          <w:p w14:paraId="0038AF0C" w14:textId="6AE45CA9" w:rsidR="00664E62" w:rsidRPr="009E59B0" w:rsidRDefault="00664E62" w:rsidP="00AE5FA0">
            <w:pPr>
              <w:keepNext/>
              <w:tabs>
                <w:tab w:val="left" w:pos="-720"/>
                <w:tab w:val="left" w:pos="4536"/>
              </w:tabs>
              <w:suppressAutoHyphens/>
              <w:spacing w:line="240" w:lineRule="auto"/>
              <w:jc w:val="both"/>
              <w:outlineLvl w:val="6"/>
              <w:rPr>
                <w:b/>
                <w:bCs/>
                <w:iCs/>
                <w:szCs w:val="22"/>
                <w:lang w:val="es-ES"/>
              </w:rPr>
            </w:pPr>
            <w:r w:rsidRPr="009E59B0">
              <w:rPr>
                <w:b/>
                <w:bCs/>
                <w:iCs/>
                <w:szCs w:val="22"/>
                <w:lang w:val="es-ES"/>
              </w:rPr>
              <w:t>Polska</w:t>
            </w:r>
            <w:r w:rsidR="00C5447E">
              <w:rPr>
                <w:b/>
                <w:bCs/>
                <w:iCs/>
                <w:szCs w:val="22"/>
                <w:lang w:val="es-ES"/>
              </w:rPr>
              <w:fldChar w:fldCharType="begin"/>
            </w:r>
            <w:r w:rsidR="00C5447E">
              <w:rPr>
                <w:b/>
                <w:bCs/>
                <w:iCs/>
                <w:szCs w:val="22"/>
                <w:lang w:val="es-ES"/>
              </w:rPr>
              <w:instrText xml:space="preserve"> DOCVARIABLE vault_nd_01184c5e-d1f6-49ed-ba62-55b17b3a19d2 \* MERGEFORMAT </w:instrText>
            </w:r>
            <w:r w:rsidR="00C5447E">
              <w:rPr>
                <w:b/>
                <w:bCs/>
                <w:iCs/>
                <w:szCs w:val="22"/>
                <w:lang w:val="es-ES"/>
              </w:rPr>
              <w:fldChar w:fldCharType="separate"/>
            </w:r>
            <w:r w:rsidR="00C5447E">
              <w:rPr>
                <w:b/>
                <w:bCs/>
                <w:iCs/>
                <w:szCs w:val="22"/>
                <w:lang w:val="es-ES"/>
              </w:rPr>
              <w:t xml:space="preserve"> </w:t>
            </w:r>
            <w:r w:rsidR="00C5447E">
              <w:rPr>
                <w:b/>
                <w:bCs/>
                <w:iCs/>
                <w:szCs w:val="22"/>
                <w:lang w:val="es-ES"/>
              </w:rPr>
              <w:fldChar w:fldCharType="end"/>
            </w:r>
          </w:p>
          <w:p w14:paraId="19A01C21" w14:textId="77777777" w:rsidR="00664E62" w:rsidRPr="009E59B0" w:rsidRDefault="00664E62" w:rsidP="00AE5FA0">
            <w:pPr>
              <w:spacing w:line="240" w:lineRule="auto"/>
              <w:rPr>
                <w:szCs w:val="22"/>
                <w:lang w:val="es-ES"/>
              </w:rPr>
            </w:pPr>
            <w:r w:rsidRPr="009E59B0">
              <w:rPr>
                <w:szCs w:val="22"/>
                <w:lang w:val="es-ES"/>
              </w:rPr>
              <w:t>Eli Lilly Polska Sp. z o.o.</w:t>
            </w:r>
          </w:p>
          <w:p w14:paraId="2E63DD61" w14:textId="77777777" w:rsidR="00664E62" w:rsidRPr="009E59B0" w:rsidRDefault="00664E62" w:rsidP="00AE5FA0">
            <w:pPr>
              <w:tabs>
                <w:tab w:val="left" w:pos="-720"/>
              </w:tabs>
              <w:suppressAutoHyphens/>
              <w:spacing w:line="240" w:lineRule="auto"/>
              <w:rPr>
                <w:szCs w:val="22"/>
              </w:rPr>
            </w:pPr>
            <w:r w:rsidRPr="009E59B0">
              <w:rPr>
                <w:szCs w:val="22"/>
              </w:rPr>
              <w:t>Tel: +48 22 440 33 00</w:t>
            </w:r>
          </w:p>
        </w:tc>
      </w:tr>
      <w:tr w:rsidR="00664E62" w:rsidRPr="009E59B0" w14:paraId="6CE6C6A1" w14:textId="77777777" w:rsidTr="00AE5FA0">
        <w:tc>
          <w:tcPr>
            <w:tcW w:w="4648" w:type="dxa"/>
          </w:tcPr>
          <w:p w14:paraId="0E84D226" w14:textId="77777777" w:rsidR="00664E62" w:rsidRPr="009E59B0" w:rsidRDefault="00664E62" w:rsidP="00AE5FA0">
            <w:pPr>
              <w:tabs>
                <w:tab w:val="left" w:pos="-720"/>
                <w:tab w:val="left" w:pos="4536"/>
              </w:tabs>
              <w:suppressAutoHyphens/>
              <w:spacing w:line="240" w:lineRule="auto"/>
              <w:rPr>
                <w:b/>
                <w:szCs w:val="22"/>
                <w:lang w:val="en-US"/>
              </w:rPr>
            </w:pPr>
            <w:r w:rsidRPr="009E59B0">
              <w:rPr>
                <w:b/>
                <w:szCs w:val="22"/>
                <w:lang w:val="en-US"/>
              </w:rPr>
              <w:t>France</w:t>
            </w:r>
          </w:p>
          <w:p w14:paraId="187EA3AB" w14:textId="77777777" w:rsidR="00664E62" w:rsidRPr="009E59B0" w:rsidRDefault="00664E62" w:rsidP="00AE5FA0">
            <w:pPr>
              <w:spacing w:line="240" w:lineRule="auto"/>
              <w:rPr>
                <w:szCs w:val="22"/>
                <w:lang w:val="en-US"/>
              </w:rPr>
            </w:pPr>
            <w:r w:rsidRPr="009E59B0">
              <w:rPr>
                <w:szCs w:val="22"/>
                <w:lang w:val="en-US"/>
              </w:rPr>
              <w:t>Lilly France</w:t>
            </w:r>
          </w:p>
          <w:p w14:paraId="4D59A2E0" w14:textId="77777777" w:rsidR="00664E62" w:rsidRPr="009E59B0" w:rsidRDefault="00664E62" w:rsidP="00AE5FA0">
            <w:pPr>
              <w:spacing w:line="240" w:lineRule="auto"/>
              <w:rPr>
                <w:szCs w:val="22"/>
                <w:lang w:val="en-US"/>
              </w:rPr>
            </w:pPr>
            <w:r w:rsidRPr="009E59B0">
              <w:rPr>
                <w:szCs w:val="22"/>
                <w:lang w:val="en-US"/>
              </w:rPr>
              <w:t>Tél: +33-(0) 1 55 49 34 34</w:t>
            </w:r>
          </w:p>
          <w:p w14:paraId="02CA375B" w14:textId="77777777" w:rsidR="00664E62" w:rsidRPr="009E59B0" w:rsidRDefault="00664E62" w:rsidP="00AE5FA0">
            <w:pPr>
              <w:spacing w:line="240" w:lineRule="auto"/>
              <w:rPr>
                <w:b/>
                <w:szCs w:val="22"/>
                <w:lang w:val="en-US"/>
              </w:rPr>
            </w:pPr>
          </w:p>
        </w:tc>
        <w:tc>
          <w:tcPr>
            <w:tcW w:w="4678" w:type="dxa"/>
          </w:tcPr>
          <w:p w14:paraId="22BA5894" w14:textId="77777777" w:rsidR="00664E62" w:rsidRPr="009E59B0" w:rsidRDefault="00664E62" w:rsidP="00AE5FA0">
            <w:pPr>
              <w:spacing w:line="240" w:lineRule="auto"/>
              <w:rPr>
                <w:szCs w:val="22"/>
                <w:lang w:val="pt-PT"/>
              </w:rPr>
            </w:pPr>
            <w:r w:rsidRPr="009E59B0">
              <w:rPr>
                <w:b/>
                <w:szCs w:val="22"/>
                <w:lang w:val="pt-PT"/>
              </w:rPr>
              <w:t>Portugal</w:t>
            </w:r>
          </w:p>
          <w:p w14:paraId="61E4FA49" w14:textId="77777777" w:rsidR="00664E62" w:rsidRPr="009E59B0" w:rsidRDefault="00664E62" w:rsidP="00AE5FA0">
            <w:pPr>
              <w:tabs>
                <w:tab w:val="left" w:pos="-720"/>
              </w:tabs>
              <w:suppressAutoHyphens/>
              <w:spacing w:line="240" w:lineRule="auto"/>
              <w:rPr>
                <w:szCs w:val="22"/>
                <w:lang w:val="pt-PT"/>
              </w:rPr>
            </w:pPr>
            <w:r w:rsidRPr="009E59B0">
              <w:rPr>
                <w:szCs w:val="22"/>
                <w:lang w:val="pt-PT"/>
              </w:rPr>
              <w:t>Lilly Portugal Produtos Farmacêuticos, Lda</w:t>
            </w:r>
          </w:p>
          <w:p w14:paraId="2862AF2B" w14:textId="77777777" w:rsidR="00664E62" w:rsidRPr="009E59B0" w:rsidRDefault="00664E62" w:rsidP="00AE5FA0">
            <w:pPr>
              <w:tabs>
                <w:tab w:val="left" w:pos="-720"/>
              </w:tabs>
              <w:suppressAutoHyphens/>
              <w:spacing w:line="240" w:lineRule="auto"/>
              <w:rPr>
                <w:szCs w:val="22"/>
              </w:rPr>
            </w:pPr>
            <w:r w:rsidRPr="009E59B0">
              <w:rPr>
                <w:szCs w:val="22"/>
              </w:rPr>
              <w:t>Tel: + 351-21-4126600</w:t>
            </w:r>
          </w:p>
        </w:tc>
      </w:tr>
      <w:tr w:rsidR="00664E62" w:rsidRPr="009E59B0" w14:paraId="5CF70BD5" w14:textId="77777777" w:rsidTr="00AE5FA0">
        <w:tc>
          <w:tcPr>
            <w:tcW w:w="4648" w:type="dxa"/>
          </w:tcPr>
          <w:p w14:paraId="6C5F0FAA" w14:textId="77777777" w:rsidR="00664E62" w:rsidRPr="009E59B0" w:rsidRDefault="00664E62" w:rsidP="00AE5FA0">
            <w:pPr>
              <w:spacing w:line="240" w:lineRule="auto"/>
              <w:rPr>
                <w:b/>
                <w:bCs/>
                <w:szCs w:val="22"/>
              </w:rPr>
            </w:pPr>
            <w:r w:rsidRPr="009E59B0">
              <w:rPr>
                <w:b/>
                <w:bCs/>
                <w:szCs w:val="22"/>
              </w:rPr>
              <w:t>Hrvatska</w:t>
            </w:r>
          </w:p>
          <w:p w14:paraId="15E8CC4B" w14:textId="77777777" w:rsidR="00664E62" w:rsidRPr="009E59B0" w:rsidRDefault="00664E62" w:rsidP="00AE5FA0">
            <w:pPr>
              <w:autoSpaceDE w:val="0"/>
              <w:autoSpaceDN w:val="0"/>
              <w:spacing w:line="240" w:lineRule="auto"/>
              <w:rPr>
                <w:szCs w:val="22"/>
              </w:rPr>
            </w:pPr>
            <w:r w:rsidRPr="009E59B0">
              <w:rPr>
                <w:szCs w:val="22"/>
              </w:rPr>
              <w:t>Eli Lilly Hrvatska d.o.o.</w:t>
            </w:r>
          </w:p>
          <w:p w14:paraId="1EF22381" w14:textId="77777777" w:rsidR="00664E62" w:rsidRPr="009E59B0" w:rsidRDefault="00664E62" w:rsidP="00AE5FA0">
            <w:pPr>
              <w:autoSpaceDE w:val="0"/>
              <w:autoSpaceDN w:val="0"/>
              <w:spacing w:line="240" w:lineRule="auto"/>
              <w:rPr>
                <w:szCs w:val="22"/>
              </w:rPr>
            </w:pPr>
            <w:r w:rsidRPr="009E59B0">
              <w:rPr>
                <w:szCs w:val="22"/>
              </w:rPr>
              <w:t>Tel: +385 1 2350 999</w:t>
            </w:r>
          </w:p>
          <w:p w14:paraId="4A48BF90" w14:textId="77777777" w:rsidR="00664E62" w:rsidRPr="009E59B0" w:rsidRDefault="00664E62" w:rsidP="00AE5FA0">
            <w:pPr>
              <w:tabs>
                <w:tab w:val="left" w:pos="-720"/>
              </w:tabs>
              <w:suppressAutoHyphens/>
              <w:spacing w:line="240" w:lineRule="auto"/>
              <w:rPr>
                <w:szCs w:val="22"/>
              </w:rPr>
            </w:pPr>
          </w:p>
        </w:tc>
        <w:tc>
          <w:tcPr>
            <w:tcW w:w="4678" w:type="dxa"/>
          </w:tcPr>
          <w:p w14:paraId="63E9DDE3" w14:textId="77777777" w:rsidR="00664E62" w:rsidRPr="009E59B0" w:rsidRDefault="00664E62" w:rsidP="00AE5FA0">
            <w:pPr>
              <w:tabs>
                <w:tab w:val="left" w:pos="-720"/>
                <w:tab w:val="left" w:pos="4536"/>
              </w:tabs>
              <w:suppressAutoHyphens/>
              <w:spacing w:line="240" w:lineRule="auto"/>
              <w:rPr>
                <w:b/>
                <w:noProof/>
                <w:szCs w:val="22"/>
                <w:lang w:val="pt-PT"/>
              </w:rPr>
            </w:pPr>
            <w:r w:rsidRPr="009E59B0">
              <w:rPr>
                <w:b/>
                <w:noProof/>
                <w:szCs w:val="22"/>
                <w:lang w:val="pt-PT"/>
              </w:rPr>
              <w:t>România</w:t>
            </w:r>
          </w:p>
          <w:p w14:paraId="1DF240DB" w14:textId="77777777" w:rsidR="00664E62" w:rsidRPr="009E59B0" w:rsidRDefault="00664E62" w:rsidP="00AE5FA0">
            <w:pPr>
              <w:tabs>
                <w:tab w:val="left" w:pos="-720"/>
                <w:tab w:val="left" w:pos="4536"/>
              </w:tabs>
              <w:suppressAutoHyphens/>
              <w:spacing w:line="240" w:lineRule="auto"/>
              <w:rPr>
                <w:noProof/>
                <w:szCs w:val="22"/>
                <w:lang w:val="pt-PT"/>
              </w:rPr>
            </w:pPr>
            <w:r w:rsidRPr="009E59B0">
              <w:rPr>
                <w:noProof/>
                <w:szCs w:val="22"/>
                <w:lang w:val="pt-PT"/>
              </w:rPr>
              <w:t>Eli Lilly România S.R.L.</w:t>
            </w:r>
          </w:p>
          <w:p w14:paraId="71AEE0E8" w14:textId="77777777" w:rsidR="00664E62" w:rsidRPr="009E59B0" w:rsidRDefault="00664E62" w:rsidP="00AE5FA0">
            <w:pPr>
              <w:tabs>
                <w:tab w:val="left" w:pos="-720"/>
              </w:tabs>
              <w:suppressAutoHyphens/>
              <w:spacing w:line="240" w:lineRule="auto"/>
              <w:rPr>
                <w:szCs w:val="22"/>
              </w:rPr>
            </w:pPr>
            <w:r w:rsidRPr="009E59B0">
              <w:rPr>
                <w:noProof/>
                <w:szCs w:val="22"/>
              </w:rPr>
              <w:t>Tel: + 40 21 4023000</w:t>
            </w:r>
          </w:p>
        </w:tc>
      </w:tr>
      <w:tr w:rsidR="00664E62" w:rsidRPr="009E59B0" w14:paraId="66195CC4" w14:textId="77777777" w:rsidTr="00AE5FA0">
        <w:tc>
          <w:tcPr>
            <w:tcW w:w="4648" w:type="dxa"/>
          </w:tcPr>
          <w:p w14:paraId="0C8DC56C" w14:textId="77777777" w:rsidR="00664E62" w:rsidRPr="009E59B0" w:rsidRDefault="00664E62" w:rsidP="00AE5FA0">
            <w:pPr>
              <w:keepNext/>
              <w:spacing w:line="240" w:lineRule="auto"/>
              <w:rPr>
                <w:szCs w:val="22"/>
                <w:lang w:val="en-US"/>
              </w:rPr>
            </w:pPr>
            <w:r w:rsidRPr="009E59B0">
              <w:rPr>
                <w:b/>
                <w:szCs w:val="22"/>
                <w:lang w:val="en-US"/>
              </w:rPr>
              <w:lastRenderedPageBreak/>
              <w:t>Ireland</w:t>
            </w:r>
          </w:p>
          <w:p w14:paraId="35DB67F3" w14:textId="77777777" w:rsidR="00664E62" w:rsidRPr="009E59B0" w:rsidRDefault="00664E62" w:rsidP="00AE5FA0">
            <w:pPr>
              <w:keepNext/>
              <w:tabs>
                <w:tab w:val="left" w:pos="-720"/>
              </w:tabs>
              <w:suppressAutoHyphens/>
              <w:spacing w:line="240" w:lineRule="auto"/>
              <w:rPr>
                <w:szCs w:val="22"/>
                <w:lang w:val="en-US"/>
              </w:rPr>
            </w:pPr>
            <w:r w:rsidRPr="009E59B0">
              <w:rPr>
                <w:szCs w:val="22"/>
                <w:lang w:val="en-US"/>
              </w:rPr>
              <w:t>Eli Lilly and Company (Ireland) Limited</w:t>
            </w:r>
          </w:p>
          <w:p w14:paraId="3D2F9318" w14:textId="77777777" w:rsidR="00664E62" w:rsidRPr="009E59B0" w:rsidRDefault="00664E62" w:rsidP="00AE5FA0">
            <w:pPr>
              <w:keepNext/>
              <w:tabs>
                <w:tab w:val="left" w:pos="-720"/>
              </w:tabs>
              <w:suppressAutoHyphens/>
              <w:spacing w:line="240" w:lineRule="auto"/>
              <w:rPr>
                <w:szCs w:val="22"/>
              </w:rPr>
            </w:pPr>
            <w:r w:rsidRPr="009E59B0">
              <w:rPr>
                <w:szCs w:val="22"/>
              </w:rPr>
              <w:t>Tel: + 353-(0) 1 661 4377</w:t>
            </w:r>
          </w:p>
          <w:p w14:paraId="652AD3F0" w14:textId="77777777" w:rsidR="00664E62" w:rsidRPr="009E59B0" w:rsidRDefault="00664E62" w:rsidP="00AE5FA0">
            <w:pPr>
              <w:keepNext/>
              <w:tabs>
                <w:tab w:val="left" w:pos="-720"/>
              </w:tabs>
              <w:suppressAutoHyphens/>
              <w:spacing w:line="240" w:lineRule="auto"/>
              <w:rPr>
                <w:b/>
                <w:szCs w:val="22"/>
              </w:rPr>
            </w:pPr>
          </w:p>
        </w:tc>
        <w:tc>
          <w:tcPr>
            <w:tcW w:w="4678" w:type="dxa"/>
          </w:tcPr>
          <w:p w14:paraId="37117E52" w14:textId="10E9105E" w:rsidR="00664E62" w:rsidRPr="009E59B0" w:rsidRDefault="00664E62" w:rsidP="00AE5FA0">
            <w:pPr>
              <w:keepNext/>
              <w:spacing w:line="240" w:lineRule="auto"/>
              <w:ind w:left="357" w:hanging="357"/>
              <w:outlineLvl w:val="0"/>
              <w:rPr>
                <w:b/>
                <w:caps/>
                <w:szCs w:val="22"/>
              </w:rPr>
            </w:pPr>
            <w:r w:rsidRPr="009E59B0">
              <w:rPr>
                <w:b/>
                <w:szCs w:val="22"/>
              </w:rPr>
              <w:t>Slovenija</w:t>
            </w:r>
            <w:r w:rsidR="00C5447E">
              <w:rPr>
                <w:b/>
                <w:szCs w:val="22"/>
              </w:rPr>
              <w:fldChar w:fldCharType="begin"/>
            </w:r>
            <w:r w:rsidR="00C5447E">
              <w:rPr>
                <w:b/>
                <w:szCs w:val="22"/>
              </w:rPr>
              <w:instrText xml:space="preserve"> DOCVARIABLE vault_nd_86e933ef-2fae-4127-b21b-b2353b3de511 \* MERGEFORMAT </w:instrText>
            </w:r>
            <w:r w:rsidR="00C5447E">
              <w:rPr>
                <w:b/>
                <w:szCs w:val="22"/>
              </w:rPr>
              <w:fldChar w:fldCharType="separate"/>
            </w:r>
            <w:r w:rsidR="00C5447E">
              <w:rPr>
                <w:b/>
                <w:szCs w:val="22"/>
              </w:rPr>
              <w:t xml:space="preserve"> </w:t>
            </w:r>
            <w:r w:rsidR="00C5447E">
              <w:rPr>
                <w:b/>
                <w:szCs w:val="22"/>
              </w:rPr>
              <w:fldChar w:fldCharType="end"/>
            </w:r>
          </w:p>
          <w:p w14:paraId="3527EB5A" w14:textId="77777777" w:rsidR="00664E62" w:rsidRPr="009E59B0" w:rsidRDefault="00664E62" w:rsidP="00AE5FA0">
            <w:pPr>
              <w:keepNext/>
              <w:tabs>
                <w:tab w:val="left" w:pos="-720"/>
              </w:tabs>
              <w:suppressAutoHyphens/>
              <w:spacing w:line="240" w:lineRule="auto"/>
              <w:rPr>
                <w:szCs w:val="22"/>
                <w:lang w:eastAsia="en-GB"/>
              </w:rPr>
            </w:pPr>
            <w:r w:rsidRPr="009E59B0">
              <w:rPr>
                <w:szCs w:val="22"/>
                <w:lang w:eastAsia="en-GB"/>
              </w:rPr>
              <w:t>Eli Lilly farmacevtska družba, d.o.o.</w:t>
            </w:r>
          </w:p>
          <w:p w14:paraId="577CB42F" w14:textId="77777777" w:rsidR="00664E62" w:rsidRPr="009E59B0" w:rsidRDefault="00664E62" w:rsidP="00AE5FA0">
            <w:pPr>
              <w:keepNext/>
              <w:tabs>
                <w:tab w:val="left" w:pos="-720"/>
              </w:tabs>
              <w:suppressAutoHyphens/>
              <w:spacing w:line="240" w:lineRule="auto"/>
              <w:rPr>
                <w:b/>
                <w:szCs w:val="22"/>
              </w:rPr>
            </w:pPr>
            <w:r w:rsidRPr="009E59B0">
              <w:rPr>
                <w:szCs w:val="22"/>
              </w:rPr>
              <w:t>Tel: +386 (0)1 580 00 10</w:t>
            </w:r>
          </w:p>
        </w:tc>
      </w:tr>
      <w:tr w:rsidR="00664E62" w:rsidRPr="009E59B0" w14:paraId="71C775E6" w14:textId="77777777" w:rsidTr="00AE5FA0">
        <w:tc>
          <w:tcPr>
            <w:tcW w:w="4648" w:type="dxa"/>
          </w:tcPr>
          <w:p w14:paraId="7608C868" w14:textId="77777777" w:rsidR="00664E62" w:rsidRPr="009E59B0" w:rsidRDefault="00664E62" w:rsidP="00AE5FA0">
            <w:pPr>
              <w:autoSpaceDE w:val="0"/>
              <w:autoSpaceDN w:val="0"/>
              <w:adjustRightInd w:val="0"/>
              <w:spacing w:line="240" w:lineRule="auto"/>
              <w:rPr>
                <w:b/>
                <w:bCs/>
                <w:szCs w:val="22"/>
              </w:rPr>
            </w:pPr>
            <w:r w:rsidRPr="009E59B0">
              <w:rPr>
                <w:b/>
                <w:bCs/>
                <w:szCs w:val="22"/>
              </w:rPr>
              <w:t>Ísland</w:t>
            </w:r>
          </w:p>
          <w:p w14:paraId="49FD2BA0" w14:textId="77777777" w:rsidR="00664E62" w:rsidRPr="009E59B0" w:rsidRDefault="00664E62" w:rsidP="00AE5FA0">
            <w:pPr>
              <w:autoSpaceDE w:val="0"/>
              <w:autoSpaceDN w:val="0"/>
              <w:adjustRightInd w:val="0"/>
              <w:spacing w:line="240" w:lineRule="auto"/>
              <w:rPr>
                <w:szCs w:val="22"/>
              </w:rPr>
            </w:pPr>
            <w:r w:rsidRPr="009E59B0">
              <w:rPr>
                <w:szCs w:val="22"/>
              </w:rPr>
              <w:t>Icepharma hf.</w:t>
            </w:r>
          </w:p>
          <w:p w14:paraId="107F7E0E" w14:textId="77777777" w:rsidR="00664E62" w:rsidRPr="009E59B0" w:rsidRDefault="00664E62" w:rsidP="00AE5FA0">
            <w:pPr>
              <w:tabs>
                <w:tab w:val="left" w:pos="-720"/>
              </w:tabs>
              <w:suppressAutoHyphens/>
              <w:spacing w:line="240" w:lineRule="auto"/>
              <w:rPr>
                <w:szCs w:val="22"/>
              </w:rPr>
            </w:pPr>
            <w:r w:rsidRPr="009E59B0">
              <w:rPr>
                <w:szCs w:val="22"/>
              </w:rPr>
              <w:t>Sími + 354 540 8000</w:t>
            </w:r>
          </w:p>
          <w:p w14:paraId="0613AC44" w14:textId="77777777" w:rsidR="00664E62" w:rsidRPr="009E59B0" w:rsidRDefault="00664E62" w:rsidP="00AE5FA0">
            <w:pPr>
              <w:spacing w:line="240" w:lineRule="auto"/>
              <w:rPr>
                <w:b/>
                <w:szCs w:val="22"/>
              </w:rPr>
            </w:pPr>
          </w:p>
        </w:tc>
        <w:tc>
          <w:tcPr>
            <w:tcW w:w="4678" w:type="dxa"/>
          </w:tcPr>
          <w:p w14:paraId="3BC463A0" w14:textId="77777777" w:rsidR="00664E62" w:rsidRPr="009E59B0" w:rsidRDefault="00664E62" w:rsidP="00AE5FA0">
            <w:pPr>
              <w:tabs>
                <w:tab w:val="left" w:pos="-720"/>
              </w:tabs>
              <w:suppressAutoHyphens/>
              <w:spacing w:line="240" w:lineRule="auto"/>
              <w:rPr>
                <w:b/>
                <w:szCs w:val="22"/>
                <w:lang w:val="en-US"/>
              </w:rPr>
            </w:pPr>
            <w:r w:rsidRPr="009E59B0">
              <w:rPr>
                <w:b/>
                <w:szCs w:val="22"/>
                <w:lang w:val="en-US"/>
              </w:rPr>
              <w:t>Slovenská republika</w:t>
            </w:r>
          </w:p>
          <w:p w14:paraId="782ED06E" w14:textId="77777777" w:rsidR="00664E62" w:rsidRPr="009E59B0" w:rsidRDefault="00664E62" w:rsidP="00AE5FA0">
            <w:pPr>
              <w:spacing w:line="240" w:lineRule="auto"/>
              <w:rPr>
                <w:szCs w:val="22"/>
                <w:lang w:val="en-US"/>
              </w:rPr>
            </w:pPr>
            <w:r w:rsidRPr="009E59B0">
              <w:rPr>
                <w:szCs w:val="22"/>
                <w:lang w:val="en-US"/>
              </w:rPr>
              <w:t>Eli Lilly Slovakia, s.r.o.</w:t>
            </w:r>
          </w:p>
          <w:p w14:paraId="36FF0DF6" w14:textId="77777777" w:rsidR="00664E62" w:rsidRPr="009E59B0" w:rsidRDefault="00664E62" w:rsidP="00AE5FA0">
            <w:pPr>
              <w:tabs>
                <w:tab w:val="left" w:pos="-720"/>
              </w:tabs>
              <w:suppressAutoHyphens/>
              <w:spacing w:line="240" w:lineRule="auto"/>
              <w:rPr>
                <w:b/>
                <w:szCs w:val="22"/>
              </w:rPr>
            </w:pPr>
            <w:r w:rsidRPr="009E59B0">
              <w:rPr>
                <w:szCs w:val="22"/>
              </w:rPr>
              <w:t>Tel: + 421 220 663 111</w:t>
            </w:r>
          </w:p>
        </w:tc>
      </w:tr>
      <w:tr w:rsidR="00664E62" w:rsidRPr="009E59B0" w14:paraId="624FC6D9" w14:textId="77777777" w:rsidTr="00AE5FA0">
        <w:tc>
          <w:tcPr>
            <w:tcW w:w="4648" w:type="dxa"/>
          </w:tcPr>
          <w:p w14:paraId="0C02E91A" w14:textId="77777777" w:rsidR="00664E62" w:rsidRPr="009E59B0" w:rsidRDefault="00664E62" w:rsidP="00AE5FA0">
            <w:pPr>
              <w:spacing w:line="240" w:lineRule="auto"/>
              <w:rPr>
                <w:szCs w:val="22"/>
                <w:lang w:val="pt-PT"/>
              </w:rPr>
            </w:pPr>
            <w:r w:rsidRPr="009E59B0">
              <w:rPr>
                <w:b/>
                <w:szCs w:val="22"/>
                <w:lang w:val="pt-PT"/>
              </w:rPr>
              <w:t>Italia</w:t>
            </w:r>
          </w:p>
          <w:p w14:paraId="66B53753" w14:textId="77777777" w:rsidR="00664E62" w:rsidRPr="009E59B0" w:rsidRDefault="00664E62" w:rsidP="00AE5FA0">
            <w:pPr>
              <w:spacing w:line="240" w:lineRule="auto"/>
              <w:rPr>
                <w:szCs w:val="22"/>
                <w:lang w:val="pt-PT"/>
              </w:rPr>
            </w:pPr>
            <w:r w:rsidRPr="009E59B0">
              <w:rPr>
                <w:szCs w:val="22"/>
                <w:lang w:val="pt-PT"/>
              </w:rPr>
              <w:t>Eli Lilly Italia S.p.A.</w:t>
            </w:r>
          </w:p>
          <w:p w14:paraId="511863C9" w14:textId="77777777" w:rsidR="00664E62" w:rsidRPr="009E59B0" w:rsidRDefault="00664E62" w:rsidP="00AE5FA0">
            <w:pPr>
              <w:spacing w:line="240" w:lineRule="auto"/>
              <w:rPr>
                <w:szCs w:val="22"/>
              </w:rPr>
            </w:pPr>
            <w:r w:rsidRPr="009E59B0">
              <w:rPr>
                <w:szCs w:val="22"/>
              </w:rPr>
              <w:t>Tel: + 39- 055 42571</w:t>
            </w:r>
          </w:p>
          <w:p w14:paraId="2FB900CB" w14:textId="77777777" w:rsidR="00664E62" w:rsidRPr="009E59B0" w:rsidRDefault="00664E62" w:rsidP="00AE5FA0">
            <w:pPr>
              <w:spacing w:line="240" w:lineRule="auto"/>
              <w:rPr>
                <w:b/>
                <w:szCs w:val="22"/>
              </w:rPr>
            </w:pPr>
          </w:p>
        </w:tc>
        <w:tc>
          <w:tcPr>
            <w:tcW w:w="4678" w:type="dxa"/>
          </w:tcPr>
          <w:p w14:paraId="67603F5D" w14:textId="77777777" w:rsidR="00664E62" w:rsidRPr="009E59B0" w:rsidRDefault="00664E62" w:rsidP="00AE5FA0">
            <w:pPr>
              <w:tabs>
                <w:tab w:val="left" w:pos="-720"/>
                <w:tab w:val="left" w:pos="4536"/>
              </w:tabs>
              <w:suppressAutoHyphens/>
              <w:spacing w:line="240" w:lineRule="auto"/>
              <w:rPr>
                <w:szCs w:val="22"/>
              </w:rPr>
            </w:pPr>
            <w:r w:rsidRPr="009E59B0">
              <w:rPr>
                <w:b/>
                <w:szCs w:val="22"/>
              </w:rPr>
              <w:t>Suomi/Finland</w:t>
            </w:r>
          </w:p>
          <w:p w14:paraId="726BC7E5" w14:textId="77777777" w:rsidR="00664E62" w:rsidRPr="009E59B0" w:rsidRDefault="00664E62" w:rsidP="00AE5FA0">
            <w:pPr>
              <w:spacing w:line="240" w:lineRule="auto"/>
              <w:rPr>
                <w:szCs w:val="22"/>
              </w:rPr>
            </w:pPr>
            <w:r w:rsidRPr="009E59B0">
              <w:rPr>
                <w:szCs w:val="22"/>
              </w:rPr>
              <w:t xml:space="preserve">Oy Eli Lilly Finland Ab </w:t>
            </w:r>
          </w:p>
          <w:p w14:paraId="2BE098B9" w14:textId="77777777" w:rsidR="00664E62" w:rsidRPr="009E59B0" w:rsidRDefault="00664E62" w:rsidP="00AE5FA0">
            <w:pPr>
              <w:spacing w:line="240" w:lineRule="auto"/>
              <w:rPr>
                <w:b/>
                <w:szCs w:val="22"/>
              </w:rPr>
            </w:pPr>
            <w:r w:rsidRPr="009E59B0">
              <w:rPr>
                <w:szCs w:val="22"/>
              </w:rPr>
              <w:t>Puh/Tel: + 358-(0) 9 85 45 250</w:t>
            </w:r>
          </w:p>
        </w:tc>
      </w:tr>
      <w:tr w:rsidR="00664E62" w:rsidRPr="009E59B0" w14:paraId="4C65524B" w14:textId="77777777" w:rsidTr="00AE5FA0">
        <w:tc>
          <w:tcPr>
            <w:tcW w:w="4648" w:type="dxa"/>
          </w:tcPr>
          <w:p w14:paraId="298C6446" w14:textId="77777777" w:rsidR="00664E62" w:rsidRPr="009E59B0" w:rsidRDefault="00664E62" w:rsidP="00AE5FA0">
            <w:pPr>
              <w:keepNext/>
              <w:spacing w:line="240" w:lineRule="auto"/>
              <w:rPr>
                <w:b/>
                <w:szCs w:val="22"/>
              </w:rPr>
            </w:pPr>
            <w:r w:rsidRPr="009E59B0">
              <w:rPr>
                <w:b/>
                <w:szCs w:val="22"/>
              </w:rPr>
              <w:t>Κύπρος</w:t>
            </w:r>
          </w:p>
          <w:p w14:paraId="09EFAB6C" w14:textId="77777777" w:rsidR="00664E62" w:rsidRPr="009E59B0" w:rsidRDefault="00664E62" w:rsidP="00AE5FA0">
            <w:pPr>
              <w:keepNext/>
              <w:spacing w:line="240" w:lineRule="auto"/>
              <w:rPr>
                <w:szCs w:val="22"/>
              </w:rPr>
            </w:pPr>
            <w:r w:rsidRPr="009E59B0">
              <w:rPr>
                <w:szCs w:val="22"/>
              </w:rPr>
              <w:t xml:space="preserve">Phadisco Ltd </w:t>
            </w:r>
          </w:p>
          <w:p w14:paraId="4A90077B" w14:textId="77777777" w:rsidR="00664E62" w:rsidRPr="009E59B0" w:rsidRDefault="00664E62" w:rsidP="00AE5FA0">
            <w:pPr>
              <w:keepNext/>
              <w:spacing w:line="240" w:lineRule="auto"/>
              <w:rPr>
                <w:szCs w:val="22"/>
              </w:rPr>
            </w:pPr>
            <w:r w:rsidRPr="009E59B0">
              <w:rPr>
                <w:szCs w:val="22"/>
              </w:rPr>
              <w:t>Τηλ: +357 22 715000</w:t>
            </w:r>
          </w:p>
          <w:p w14:paraId="127BCAD6" w14:textId="77777777" w:rsidR="00664E62" w:rsidRPr="009E59B0" w:rsidRDefault="00664E62" w:rsidP="00AE5FA0">
            <w:pPr>
              <w:keepNext/>
              <w:tabs>
                <w:tab w:val="left" w:pos="-720"/>
              </w:tabs>
              <w:suppressAutoHyphens/>
              <w:spacing w:line="240" w:lineRule="auto"/>
              <w:rPr>
                <w:szCs w:val="22"/>
              </w:rPr>
            </w:pPr>
          </w:p>
        </w:tc>
        <w:tc>
          <w:tcPr>
            <w:tcW w:w="4678" w:type="dxa"/>
          </w:tcPr>
          <w:p w14:paraId="32211C5B" w14:textId="77777777" w:rsidR="00664E62" w:rsidRPr="009E59B0" w:rsidRDefault="00664E62" w:rsidP="00AE5FA0">
            <w:pPr>
              <w:keepNext/>
              <w:tabs>
                <w:tab w:val="left" w:pos="-720"/>
                <w:tab w:val="left" w:pos="4536"/>
              </w:tabs>
              <w:suppressAutoHyphens/>
              <w:spacing w:line="240" w:lineRule="auto"/>
              <w:rPr>
                <w:b/>
                <w:szCs w:val="22"/>
              </w:rPr>
            </w:pPr>
            <w:r w:rsidRPr="009E59B0">
              <w:rPr>
                <w:b/>
                <w:szCs w:val="22"/>
              </w:rPr>
              <w:t>Sverige</w:t>
            </w:r>
          </w:p>
          <w:p w14:paraId="3B4993C5" w14:textId="77777777" w:rsidR="00664E62" w:rsidRPr="009E59B0" w:rsidRDefault="00664E62" w:rsidP="00AE5FA0">
            <w:pPr>
              <w:keepNext/>
              <w:spacing w:line="240" w:lineRule="auto"/>
              <w:rPr>
                <w:szCs w:val="22"/>
              </w:rPr>
            </w:pPr>
            <w:r w:rsidRPr="009E59B0">
              <w:rPr>
                <w:szCs w:val="22"/>
              </w:rPr>
              <w:t>Eli Lilly Sweden AB</w:t>
            </w:r>
          </w:p>
          <w:p w14:paraId="10B6B5B3" w14:textId="77777777" w:rsidR="00664E62" w:rsidRPr="009E59B0" w:rsidRDefault="00664E62" w:rsidP="00AE5FA0">
            <w:pPr>
              <w:keepNext/>
              <w:tabs>
                <w:tab w:val="left" w:pos="-720"/>
              </w:tabs>
              <w:suppressAutoHyphens/>
              <w:spacing w:line="240" w:lineRule="auto"/>
              <w:rPr>
                <w:szCs w:val="22"/>
              </w:rPr>
            </w:pPr>
            <w:r w:rsidRPr="009E59B0">
              <w:rPr>
                <w:szCs w:val="22"/>
              </w:rPr>
              <w:t>Tel: + 46-(0) 8 7378800</w:t>
            </w:r>
          </w:p>
        </w:tc>
      </w:tr>
      <w:tr w:rsidR="00664E62" w:rsidRPr="009E59B0" w14:paraId="0BD585F6" w14:textId="77777777" w:rsidTr="00AE5FA0">
        <w:tc>
          <w:tcPr>
            <w:tcW w:w="4648" w:type="dxa"/>
          </w:tcPr>
          <w:p w14:paraId="6612DEE9" w14:textId="77777777" w:rsidR="00664E62" w:rsidRPr="009E59B0" w:rsidRDefault="00664E62" w:rsidP="00AE5FA0">
            <w:pPr>
              <w:keepNext/>
              <w:spacing w:line="240" w:lineRule="auto"/>
              <w:rPr>
                <w:b/>
                <w:szCs w:val="22"/>
              </w:rPr>
            </w:pPr>
            <w:r w:rsidRPr="009E59B0">
              <w:rPr>
                <w:b/>
                <w:szCs w:val="22"/>
              </w:rPr>
              <w:t>Latvija</w:t>
            </w:r>
          </w:p>
          <w:p w14:paraId="7CFE7E69" w14:textId="77777777" w:rsidR="00664E62" w:rsidRPr="009E59B0" w:rsidRDefault="00664E62" w:rsidP="00AE5FA0">
            <w:pPr>
              <w:keepNext/>
              <w:spacing w:line="240" w:lineRule="auto"/>
              <w:rPr>
                <w:szCs w:val="22"/>
              </w:rPr>
            </w:pPr>
            <w:r w:rsidRPr="009E59B0">
              <w:rPr>
                <w:szCs w:val="22"/>
              </w:rPr>
              <w:t>Eli Lilly (Suisse) S.A. Pārstāvniecība Latvijā</w:t>
            </w:r>
          </w:p>
          <w:p w14:paraId="4A448651" w14:textId="77777777" w:rsidR="00664E62" w:rsidRPr="009E59B0" w:rsidRDefault="00664E62" w:rsidP="00AE5FA0">
            <w:pPr>
              <w:keepNext/>
              <w:tabs>
                <w:tab w:val="left" w:pos="-720"/>
              </w:tabs>
              <w:suppressAutoHyphens/>
              <w:spacing w:line="240" w:lineRule="auto"/>
              <w:rPr>
                <w:szCs w:val="22"/>
                <w:lang w:val="en-US"/>
              </w:rPr>
            </w:pPr>
            <w:r w:rsidRPr="009E59B0">
              <w:rPr>
                <w:szCs w:val="22"/>
                <w:lang w:val="en-US"/>
              </w:rPr>
              <w:t xml:space="preserve">Tel: </w:t>
            </w:r>
            <w:r w:rsidRPr="009E59B0">
              <w:rPr>
                <w:b/>
                <w:bCs/>
                <w:szCs w:val="22"/>
                <w:lang w:val="en-US"/>
              </w:rPr>
              <w:t>+</w:t>
            </w:r>
            <w:r w:rsidRPr="009E59B0">
              <w:rPr>
                <w:szCs w:val="22"/>
                <w:lang w:val="en-US"/>
              </w:rPr>
              <w:t>371 67364000</w:t>
            </w:r>
          </w:p>
        </w:tc>
        <w:tc>
          <w:tcPr>
            <w:tcW w:w="4678" w:type="dxa"/>
          </w:tcPr>
          <w:p w14:paraId="41E1BB26" w14:textId="77777777" w:rsidR="00664E62" w:rsidRPr="009E59B0" w:rsidRDefault="00664E62" w:rsidP="00AE5FA0">
            <w:pPr>
              <w:rPr>
                <w:szCs w:val="22"/>
              </w:rPr>
            </w:pPr>
          </w:p>
        </w:tc>
      </w:tr>
    </w:tbl>
    <w:p w14:paraId="1980EA16" w14:textId="77777777" w:rsidR="00664E62" w:rsidRPr="009E59B0" w:rsidRDefault="00664E62" w:rsidP="00664E62">
      <w:pPr>
        <w:keepNext/>
        <w:numPr>
          <w:ilvl w:val="12"/>
          <w:numId w:val="0"/>
        </w:numPr>
        <w:tabs>
          <w:tab w:val="clear" w:pos="567"/>
        </w:tabs>
        <w:spacing w:line="240" w:lineRule="auto"/>
        <w:ind w:right="-2"/>
        <w:outlineLvl w:val="0"/>
        <w:rPr>
          <w:b/>
          <w:szCs w:val="22"/>
        </w:rPr>
      </w:pPr>
    </w:p>
    <w:p w14:paraId="01A11EEB" w14:textId="6E8F3071" w:rsidR="00664E62" w:rsidRPr="009E59B0" w:rsidRDefault="00664E62" w:rsidP="00664E62">
      <w:pPr>
        <w:keepNext/>
        <w:numPr>
          <w:ilvl w:val="12"/>
          <w:numId w:val="0"/>
        </w:numPr>
        <w:tabs>
          <w:tab w:val="clear" w:pos="567"/>
        </w:tabs>
        <w:spacing w:line="240" w:lineRule="auto"/>
        <w:ind w:right="-2"/>
        <w:outlineLvl w:val="0"/>
        <w:rPr>
          <w:szCs w:val="22"/>
        </w:rPr>
      </w:pPr>
      <w:r w:rsidRPr="009E59B0">
        <w:rPr>
          <w:b/>
          <w:szCs w:val="22"/>
        </w:rPr>
        <w:t>Diese Packungsbeilage wurde zuletzt überarbeitet im</w:t>
      </w:r>
      <w:r w:rsidR="00C5447E">
        <w:rPr>
          <w:b/>
          <w:szCs w:val="22"/>
        </w:rPr>
        <w:fldChar w:fldCharType="begin"/>
      </w:r>
      <w:r w:rsidR="00C5447E">
        <w:rPr>
          <w:b/>
          <w:szCs w:val="22"/>
        </w:rPr>
        <w:instrText xml:space="preserve"> DOCVARIABLE vault_nd_626c98eb-6650-461b-9bc4-8cbf087edf20 \* MERGEFORMAT </w:instrText>
      </w:r>
      <w:r w:rsidR="00C5447E">
        <w:rPr>
          <w:b/>
          <w:szCs w:val="22"/>
        </w:rPr>
        <w:fldChar w:fldCharType="separate"/>
      </w:r>
      <w:r w:rsidR="00C5447E">
        <w:rPr>
          <w:b/>
          <w:szCs w:val="22"/>
        </w:rPr>
        <w:t xml:space="preserve"> </w:t>
      </w:r>
      <w:r w:rsidR="00C5447E">
        <w:rPr>
          <w:b/>
          <w:szCs w:val="22"/>
        </w:rPr>
        <w:fldChar w:fldCharType="end"/>
      </w:r>
    </w:p>
    <w:p w14:paraId="1D2BD771" w14:textId="77777777" w:rsidR="00664E62" w:rsidRPr="009E59B0" w:rsidRDefault="00664E62" w:rsidP="00664E62">
      <w:pPr>
        <w:numPr>
          <w:ilvl w:val="12"/>
          <w:numId w:val="0"/>
        </w:numPr>
        <w:spacing w:line="240" w:lineRule="auto"/>
        <w:ind w:right="-2"/>
        <w:rPr>
          <w:szCs w:val="22"/>
        </w:rPr>
      </w:pPr>
    </w:p>
    <w:p w14:paraId="35F4DB20" w14:textId="77777777" w:rsidR="00664E62" w:rsidRPr="009E59B0" w:rsidRDefault="00664E62" w:rsidP="00664E62">
      <w:pPr>
        <w:numPr>
          <w:ilvl w:val="12"/>
          <w:numId w:val="0"/>
        </w:numPr>
        <w:tabs>
          <w:tab w:val="clear" w:pos="567"/>
        </w:tabs>
        <w:spacing w:line="240" w:lineRule="auto"/>
        <w:ind w:right="-2"/>
        <w:rPr>
          <w:b/>
          <w:szCs w:val="22"/>
        </w:rPr>
      </w:pPr>
      <w:r w:rsidRPr="009E59B0">
        <w:rPr>
          <w:b/>
          <w:szCs w:val="22"/>
        </w:rPr>
        <w:t>Weitere Informationsquellen</w:t>
      </w:r>
    </w:p>
    <w:p w14:paraId="0D872E23" w14:textId="77777777" w:rsidR="00664E62" w:rsidRPr="009E59B0" w:rsidRDefault="00664E62" w:rsidP="00664E62">
      <w:pPr>
        <w:numPr>
          <w:ilvl w:val="12"/>
          <w:numId w:val="0"/>
        </w:numPr>
        <w:spacing w:line="240" w:lineRule="auto"/>
        <w:ind w:right="-2"/>
        <w:rPr>
          <w:szCs w:val="22"/>
        </w:rPr>
      </w:pPr>
    </w:p>
    <w:p w14:paraId="1601A5DF" w14:textId="77777777" w:rsidR="00664E62" w:rsidRPr="009E59B0" w:rsidRDefault="00664E62" w:rsidP="00664E62">
      <w:pPr>
        <w:numPr>
          <w:ilvl w:val="12"/>
          <w:numId w:val="0"/>
        </w:numPr>
        <w:spacing w:line="240" w:lineRule="auto"/>
        <w:ind w:right="-2"/>
        <w:rPr>
          <w:szCs w:val="22"/>
        </w:rPr>
      </w:pPr>
      <w:r w:rsidRPr="009E59B0">
        <w:rPr>
          <w:szCs w:val="22"/>
        </w:rPr>
        <w:t xml:space="preserve">Ausführliche Informationen zu diesem Arzneimittel sind auf den Internetseiten der Europäischen Arzneimittel-Agentur </w:t>
      </w:r>
      <w:hyperlink r:id="rId44" w:history="1">
        <w:r w:rsidRPr="00524A97">
          <w:rPr>
            <w:rStyle w:val="Hyperlink"/>
            <w:rFonts w:eastAsiaTheme="majorEastAsia"/>
            <w:noProof/>
          </w:rPr>
          <w:t>https://www.ema.europa.eu/</w:t>
        </w:r>
      </w:hyperlink>
      <w:r w:rsidRPr="009E59B0">
        <w:rPr>
          <w:szCs w:val="22"/>
        </w:rPr>
        <w:t xml:space="preserve"> verfügbar.</w:t>
      </w:r>
    </w:p>
    <w:p w14:paraId="5845157B" w14:textId="77777777" w:rsidR="00664E62" w:rsidRPr="009E59B0" w:rsidRDefault="00664E62" w:rsidP="00664E62">
      <w:pPr>
        <w:tabs>
          <w:tab w:val="clear" w:pos="567"/>
        </w:tabs>
        <w:spacing w:line="240" w:lineRule="auto"/>
        <w:rPr>
          <w:szCs w:val="22"/>
        </w:rPr>
      </w:pPr>
      <w:r w:rsidRPr="009E59B0">
        <w:rPr>
          <w:szCs w:val="22"/>
        </w:rPr>
        <w:br w:type="page"/>
      </w:r>
    </w:p>
    <w:tbl>
      <w:tblPr>
        <w:tblW w:w="0" w:type="auto"/>
        <w:tblLook w:val="04A0" w:firstRow="1" w:lastRow="0" w:firstColumn="1" w:lastColumn="0" w:noHBand="0" w:noVBand="1"/>
      </w:tblPr>
      <w:tblGrid>
        <w:gridCol w:w="9036"/>
      </w:tblGrid>
      <w:tr w:rsidR="00664E62" w:rsidRPr="009E59B0" w14:paraId="098F1982" w14:textId="77777777" w:rsidTr="00AE5FA0">
        <w:tc>
          <w:tcPr>
            <w:tcW w:w="8930" w:type="dxa"/>
            <w:shd w:val="clear" w:color="auto" w:fill="auto"/>
          </w:tcPr>
          <w:p w14:paraId="15C11646" w14:textId="77777777" w:rsidR="00664E62" w:rsidRPr="009E59B0" w:rsidRDefault="00664E62" w:rsidP="00AE5FA0">
            <w:pPr>
              <w:jc w:val="center"/>
              <w:rPr>
                <w:rFonts w:eastAsia="Calibri"/>
                <w:b/>
              </w:rPr>
            </w:pPr>
            <w:bookmarkStart w:id="2484" w:name="_Hlk182908139"/>
            <w:r w:rsidRPr="009E59B0">
              <w:rPr>
                <w:rFonts w:eastAsia="Calibri"/>
                <w:b/>
              </w:rPr>
              <w:lastRenderedPageBreak/>
              <w:t>Bedienungsanleitung</w:t>
            </w:r>
          </w:p>
          <w:p w14:paraId="2B804157" w14:textId="77777777" w:rsidR="00664E62" w:rsidRPr="009E59B0" w:rsidRDefault="00664E62" w:rsidP="00AE5FA0">
            <w:pPr>
              <w:jc w:val="center"/>
              <w:rPr>
                <w:rFonts w:eastAsia="Calibri"/>
                <w:b/>
              </w:rPr>
            </w:pPr>
          </w:p>
          <w:p w14:paraId="72576C23" w14:textId="77777777" w:rsidR="00664E62" w:rsidRPr="009E59B0" w:rsidRDefault="00664E62" w:rsidP="00AE5FA0">
            <w:pPr>
              <w:jc w:val="center"/>
              <w:rPr>
                <w:rFonts w:eastAsia="Calibri"/>
                <w:b/>
              </w:rPr>
            </w:pPr>
            <w:r w:rsidRPr="009E59B0">
              <w:rPr>
                <w:rFonts w:eastAsia="Calibri"/>
                <w:b/>
              </w:rPr>
              <w:t>Omvoh 100 mg Injektionslösung in einer Fertigspritze</w:t>
            </w:r>
          </w:p>
          <w:p w14:paraId="1EDC6A23" w14:textId="77777777" w:rsidR="00664E62" w:rsidRPr="009E59B0" w:rsidRDefault="00664E62" w:rsidP="00AE5FA0">
            <w:pPr>
              <w:jc w:val="center"/>
              <w:rPr>
                <w:rFonts w:eastAsia="Calibri"/>
                <w:b/>
              </w:rPr>
            </w:pPr>
            <w:r w:rsidRPr="009E59B0">
              <w:rPr>
                <w:rFonts w:eastAsia="Calibri"/>
                <w:b/>
              </w:rPr>
              <w:t>Omvoh 200 mg Injektionslösung in einer Fertigspritze</w:t>
            </w:r>
          </w:p>
          <w:p w14:paraId="08E07817" w14:textId="77777777" w:rsidR="00664E62" w:rsidRPr="009E59B0" w:rsidRDefault="00664E62" w:rsidP="00AE5FA0">
            <w:pPr>
              <w:jc w:val="center"/>
              <w:rPr>
                <w:rFonts w:eastAsia="Calibri"/>
              </w:rPr>
            </w:pPr>
          </w:p>
          <w:p w14:paraId="266BC6C0" w14:textId="77777777" w:rsidR="00664E62" w:rsidRPr="009E59B0" w:rsidRDefault="00664E62" w:rsidP="00AE5FA0">
            <w:pPr>
              <w:jc w:val="center"/>
              <w:rPr>
                <w:rFonts w:eastAsia="Calibri"/>
              </w:rPr>
            </w:pPr>
            <w:r w:rsidRPr="009E59B0">
              <w:rPr>
                <w:rFonts w:eastAsia="Calibri"/>
              </w:rPr>
              <w:t>Mirikizumab</w:t>
            </w:r>
          </w:p>
          <w:p w14:paraId="0FB476AA" w14:textId="77777777" w:rsidR="00664E62" w:rsidRPr="009E59B0" w:rsidRDefault="00664E62" w:rsidP="00AE5FA0">
            <w:pPr>
              <w:tabs>
                <w:tab w:val="left" w:pos="5670"/>
              </w:tabs>
              <w:jc w:val="center"/>
            </w:pPr>
          </w:p>
          <w:p w14:paraId="1939131B" w14:textId="77777777" w:rsidR="00664E62" w:rsidRPr="00934609" w:rsidRDefault="00664E62" w:rsidP="00AE5FA0">
            <w:pPr>
              <w:tabs>
                <w:tab w:val="clear" w:pos="567"/>
              </w:tabs>
              <w:spacing w:before="100" w:beforeAutospacing="1" w:after="100" w:afterAutospacing="1" w:line="240" w:lineRule="auto"/>
              <w:jc w:val="center"/>
              <w:rPr>
                <w:b/>
                <w:bCs/>
                <w:szCs w:val="22"/>
              </w:rPr>
            </w:pPr>
            <w:r w:rsidRPr="00934609">
              <w:rPr>
                <w:b/>
                <w:bCs/>
                <w:szCs w:val="22"/>
              </w:rPr>
              <w:t xml:space="preserve">2 Fertigspritzen: </w:t>
            </w:r>
            <w:bookmarkStart w:id="2485" w:name="_Hlk181714326"/>
            <w:r w:rsidRPr="00934609">
              <w:rPr>
                <w:b/>
                <w:bCs/>
                <w:szCs w:val="22"/>
              </w:rPr>
              <w:t>1 Spritze</w:t>
            </w:r>
            <w:r w:rsidRPr="009E59B0">
              <w:rPr>
                <w:b/>
                <w:bCs/>
                <w:szCs w:val="22"/>
              </w:rPr>
              <w:t xml:space="preserve"> mit</w:t>
            </w:r>
            <w:r w:rsidRPr="00934609">
              <w:rPr>
                <w:b/>
                <w:bCs/>
                <w:szCs w:val="22"/>
              </w:rPr>
              <w:t xml:space="preserve"> 100 mg und 1 Spritze </w:t>
            </w:r>
            <w:r w:rsidRPr="009E59B0">
              <w:rPr>
                <w:b/>
                <w:bCs/>
                <w:szCs w:val="22"/>
              </w:rPr>
              <w:t xml:space="preserve">mit </w:t>
            </w:r>
            <w:r w:rsidRPr="00934609">
              <w:rPr>
                <w:b/>
                <w:bCs/>
                <w:szCs w:val="22"/>
              </w:rPr>
              <w:t>200 mg</w:t>
            </w:r>
            <w:bookmarkEnd w:id="2485"/>
          </w:p>
          <w:p w14:paraId="3D9EA0E4" w14:textId="77777777" w:rsidR="00664E62" w:rsidRPr="009E59B0" w:rsidRDefault="00664E62" w:rsidP="00AE5FA0">
            <w:pPr>
              <w:tabs>
                <w:tab w:val="clear" w:pos="567"/>
              </w:tabs>
              <w:spacing w:before="100" w:beforeAutospacing="1" w:after="100" w:afterAutospacing="1" w:line="240" w:lineRule="auto"/>
              <w:jc w:val="center"/>
            </w:pPr>
            <w:r w:rsidRPr="009E59B0">
              <w:rPr>
                <w:noProof/>
              </w:rPr>
              <w:drawing>
                <wp:inline distT="0" distB="0" distL="0" distR="0" wp14:anchorId="4E64EBA3" wp14:editId="10B0AF7F">
                  <wp:extent cx="1706438" cy="633465"/>
                  <wp:effectExtent l="3175" t="0" r="0" b="0"/>
                  <wp:docPr id="1299115873" name="Grafik 2" descr="Ein Bild, das Lautsprecher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15873" name="Grafik 2" descr="Ein Bild, das Lautsprecher enthält.&#10;&#10;Automatisch generierte Beschreibung mit mittlerer Zuverlässigkei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1753880" cy="651076"/>
                          </a:xfrm>
                          <a:prstGeom prst="rect">
                            <a:avLst/>
                          </a:prstGeom>
                          <a:noFill/>
                          <a:ln>
                            <a:noFill/>
                          </a:ln>
                        </pic:spPr>
                      </pic:pic>
                    </a:graphicData>
                  </a:graphic>
                </wp:inline>
              </w:drawing>
            </w:r>
            <w:r w:rsidRPr="009E59B0">
              <w:rPr>
                <w:noProof/>
              </w:rPr>
              <w:drawing>
                <wp:inline distT="0" distB="0" distL="0" distR="0" wp14:anchorId="65496876" wp14:editId="4C396217">
                  <wp:extent cx="1723109" cy="597010"/>
                  <wp:effectExtent l="0" t="8572" r="2222" b="2223"/>
                  <wp:docPr id="13874498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1780419" cy="616866"/>
                          </a:xfrm>
                          <a:prstGeom prst="rect">
                            <a:avLst/>
                          </a:prstGeom>
                          <a:noFill/>
                          <a:ln>
                            <a:noFill/>
                          </a:ln>
                        </pic:spPr>
                      </pic:pic>
                    </a:graphicData>
                  </a:graphic>
                </wp:inline>
              </w:drawing>
            </w:r>
            <w:r w:rsidRPr="009E59B0">
              <w:rPr>
                <w:noProof/>
                <w:lang w:eastAsia="en-IE"/>
              </w:rPr>
              <w:t xml:space="preserve">     </w:t>
            </w:r>
          </w:p>
        </w:tc>
      </w:tr>
      <w:tr w:rsidR="00664E62" w:rsidRPr="009E59B0" w14:paraId="08E3F46E" w14:textId="77777777" w:rsidTr="00AE5FA0">
        <w:tc>
          <w:tcPr>
            <w:tcW w:w="8930" w:type="dxa"/>
            <w:shd w:val="clear" w:color="auto" w:fill="auto"/>
          </w:tcPr>
          <w:p w14:paraId="51D23910" w14:textId="77777777" w:rsidR="00664E62" w:rsidRPr="009E59B0" w:rsidRDefault="00664E62" w:rsidP="00AE5FA0">
            <w:pPr>
              <w:tabs>
                <w:tab w:val="left" w:pos="5670"/>
              </w:tabs>
              <w:jc w:val="right"/>
            </w:pPr>
          </w:p>
        </w:tc>
      </w:tr>
      <w:tr w:rsidR="00664E62" w:rsidRPr="009E59B0" w14:paraId="165BB5EF" w14:textId="77777777" w:rsidTr="00AE5FA0">
        <w:tc>
          <w:tcPr>
            <w:tcW w:w="8930" w:type="dxa"/>
            <w:shd w:val="clear" w:color="auto" w:fill="auto"/>
          </w:tcPr>
          <w:p w14:paraId="2C24DCBB" w14:textId="77777777" w:rsidR="00664E62" w:rsidRPr="00934609" w:rsidRDefault="00664E62" w:rsidP="00AE5FA0">
            <w:pPr>
              <w:tabs>
                <w:tab w:val="clear" w:pos="567"/>
              </w:tabs>
              <w:spacing w:line="240" w:lineRule="auto"/>
              <w:rPr>
                <w:b/>
                <w:bCs/>
                <w:szCs w:val="22"/>
              </w:rPr>
            </w:pPr>
          </w:p>
          <w:p w14:paraId="1D34B153" w14:textId="0A214BA6" w:rsidR="00664E62" w:rsidRPr="00934609" w:rsidRDefault="00664E62" w:rsidP="00AE5FA0">
            <w:pPr>
              <w:tabs>
                <w:tab w:val="clear" w:pos="567"/>
              </w:tabs>
              <w:spacing w:line="240" w:lineRule="auto"/>
              <w:rPr>
                <w:bCs/>
                <w:szCs w:val="22"/>
              </w:rPr>
            </w:pPr>
            <w:r w:rsidRPr="009E59B0">
              <w:rPr>
                <w:bCs/>
              </w:rPr>
              <w:t>Lesen Sie dies, bevor Sie Omvoh injizieren. Befolgen Sie alle Schritt-für-Schritt</w:t>
            </w:r>
            <w:ins w:id="2486" w:author="Author">
              <w:r w:rsidR="00AF46EC">
                <w:rPr>
                  <w:bCs/>
                </w:rPr>
                <w:t xml:space="preserve"> </w:t>
              </w:r>
            </w:ins>
            <w:del w:id="2487" w:author="Author">
              <w:r w:rsidRPr="009E59B0" w:rsidDel="00AF46EC">
                <w:rPr>
                  <w:bCs/>
                </w:rPr>
                <w:delText>-</w:delText>
              </w:r>
            </w:del>
            <w:r w:rsidRPr="009E59B0">
              <w:rPr>
                <w:bCs/>
              </w:rPr>
              <w:t>Anwendungshinweise.</w:t>
            </w:r>
          </w:p>
          <w:p w14:paraId="09838A42" w14:textId="77777777" w:rsidR="00664E62" w:rsidRPr="00934609" w:rsidRDefault="00664E62" w:rsidP="00AE5FA0">
            <w:pPr>
              <w:tabs>
                <w:tab w:val="left" w:pos="5670"/>
              </w:tabs>
              <w:rPr>
                <w:b/>
                <w:bCs/>
                <w:szCs w:val="22"/>
              </w:rPr>
            </w:pPr>
            <w:r w:rsidRPr="009E59B0">
              <w:rPr>
                <w:noProof/>
              </w:rPr>
              <mc:AlternateContent>
                <mc:Choice Requires="wps">
                  <w:drawing>
                    <wp:anchor distT="45720" distB="45720" distL="114300" distR="114300" simplePos="0" relativeHeight="251714560" behindDoc="0" locked="0" layoutInCell="1" allowOverlap="1" wp14:anchorId="5074E36C" wp14:editId="2F45829F">
                      <wp:simplePos x="0" y="0"/>
                      <wp:positionH relativeFrom="column">
                        <wp:posOffset>0</wp:posOffset>
                      </wp:positionH>
                      <wp:positionV relativeFrom="paragraph">
                        <wp:posOffset>214630</wp:posOffset>
                      </wp:positionV>
                      <wp:extent cx="5577840" cy="1404620"/>
                      <wp:effectExtent l="0" t="0" r="22860" b="12065"/>
                      <wp:wrapSquare wrapText="bothSides"/>
                      <wp:docPr id="15944891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404620"/>
                              </a:xfrm>
                              <a:prstGeom prst="rect">
                                <a:avLst/>
                              </a:prstGeom>
                              <a:solidFill>
                                <a:srgbClr val="FFFFFF"/>
                              </a:solidFill>
                              <a:ln w="22225">
                                <a:solidFill>
                                  <a:srgbClr val="0070C0"/>
                                </a:solidFill>
                                <a:miter lim="800000"/>
                                <a:headEnd/>
                                <a:tailEnd/>
                              </a:ln>
                            </wps:spPr>
                            <wps:txbx>
                              <w:txbxContent>
                                <w:p w14:paraId="04603F07" w14:textId="77777777" w:rsidR="000079A7" w:rsidRPr="00573E07" w:rsidRDefault="000079A7" w:rsidP="00664E62">
                                  <w:pPr>
                                    <w:spacing w:line="240" w:lineRule="auto"/>
                                    <w:ind w:left="360"/>
                                  </w:pPr>
                                </w:p>
                                <w:p w14:paraId="7B5EB4A0" w14:textId="2BF293E9" w:rsidR="000079A7" w:rsidRPr="003105DE" w:rsidRDefault="000079A7" w:rsidP="00664E62">
                                  <w:pPr>
                                    <w:pStyle w:val="ListParagraph"/>
                                    <w:numPr>
                                      <w:ilvl w:val="0"/>
                                      <w:numId w:val="21"/>
                                    </w:numPr>
                                    <w:tabs>
                                      <w:tab w:val="clear" w:pos="567"/>
                                    </w:tabs>
                                    <w:spacing w:line="240" w:lineRule="auto"/>
                                    <w:contextualSpacing w:val="0"/>
                                    <w:rPr>
                                      <w:b/>
                                      <w:bCs/>
                                    </w:rPr>
                                  </w:pPr>
                                  <w:r w:rsidRPr="00BB3953">
                                    <w:rPr>
                                      <w:b/>
                                      <w:bCs/>
                                    </w:rPr>
                                    <w:t xml:space="preserve">Zur Behandlung von Morbus Crohn sind 2 Omvoh-Injektionen für eine volle </w:t>
                                  </w:r>
                                  <w:r w:rsidRPr="003105DE">
                                    <w:rPr>
                                      <w:b/>
                                      <w:bCs/>
                                    </w:rPr>
                                    <w:t>Dosis erforderlich:</w:t>
                                  </w:r>
                                  <w:bookmarkStart w:id="2488" w:name="_Hlk181714715"/>
                                  <w:r w:rsidRPr="003105DE">
                                    <w:rPr>
                                      <w:b/>
                                      <w:bCs/>
                                    </w:rPr>
                                    <w:t xml:space="preserve"> </w:t>
                                  </w:r>
                                  <w:r w:rsidRPr="00934609">
                                    <w:rPr>
                                      <w:b/>
                                      <w:bCs/>
                                    </w:rPr>
                                    <w:t>1 Spritze mit 100 mg und 1 Spritze mit 200 mg.</w:t>
                                  </w:r>
                                </w:p>
                                <w:bookmarkEnd w:id="2488"/>
                                <w:p w14:paraId="7B444A18" w14:textId="0CB5C944" w:rsidR="000079A7" w:rsidRPr="003105DE" w:rsidRDefault="000079A7" w:rsidP="00664E62">
                                  <w:pPr>
                                    <w:pStyle w:val="ListParagraph"/>
                                    <w:numPr>
                                      <w:ilvl w:val="0"/>
                                      <w:numId w:val="21"/>
                                    </w:numPr>
                                    <w:tabs>
                                      <w:tab w:val="clear" w:pos="567"/>
                                    </w:tabs>
                                    <w:spacing w:line="240" w:lineRule="auto"/>
                                    <w:contextualSpacing w:val="0"/>
                                  </w:pPr>
                                  <w:r w:rsidRPr="003105DE">
                                    <w:t xml:space="preserve">Injizieren Sie </w:t>
                                  </w:r>
                                  <w:r w:rsidRPr="00934609">
                                    <w:t>eine</w:t>
                                  </w:r>
                                  <w:r w:rsidRPr="003105DE">
                                    <w:t> Omvoh-Fertigspritze und unmittelbar danach die andere Omvoh-Fertigspritze.</w:t>
                                  </w:r>
                                </w:p>
                                <w:p w14:paraId="05DB712F" w14:textId="77777777" w:rsidR="000079A7" w:rsidRPr="00AE7759" w:rsidRDefault="000079A7" w:rsidP="00664E6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59" style="position:absolute;margin-left:0;margin-top:16.9pt;width:439.2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0070c0" strokeweight="1.7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" w14:anchorId="5074E36C">
                      <v:textbox style="mso-fit-shape-to-text:t">
                        <w:txbxContent>
                          <w:p w:rsidRPr="00573E07" w:rsidR="000079A7" w:rsidP="00664E62" w:rsidRDefault="000079A7" w14:paraId="04603F07" w14:textId="77777777">
                            <w:pPr>
                              <w:spacing w:line="240" w:lineRule="auto"/>
                              <w:ind w:left="360"/>
                            </w:pPr>
                          </w:p>
                          <w:p w:rsidRPr="003105DE" w:rsidR="000079A7" w:rsidP="00664E62" w:rsidRDefault="000079A7" w14:paraId="7B5EB4A0" w14:textId="2BF293E9">
                            <w:pPr>
                              <w:pStyle w:val="ListParagraph"/>
                              <w:numPr>
                                <w:ilvl w:val="0"/>
                                <w:numId w:val="21"/>
                              </w:numPr>
                              <w:tabs>
                                <w:tab w:val="clear" w:pos="567"/>
                              </w:tabs>
                              <w:spacing w:line="240" w:lineRule="auto"/>
                              <w:contextualSpacing w:val="0"/>
                              <w:rPr>
                                <w:b/>
                                <w:bCs/>
                              </w:rPr>
                            </w:pPr>
                            <w:r w:rsidRPr="00BB3953">
                              <w:rPr>
                                <w:b/>
                                <w:bCs/>
                              </w:rPr>
                              <w:t xml:space="preserve">Zur Behandlung von Morbus Crohn sind 2 Omvoh-Injektionen für eine volle </w:t>
                            </w:r>
                            <w:r w:rsidRPr="003105DE">
                              <w:rPr>
                                <w:b/>
                                <w:bCs/>
                              </w:rPr>
                              <w:t>Dosis erforderlich:</w:t>
                            </w:r>
                            <w:bookmarkStart w:name="_Hlk181714715" w:id="2661"/>
                            <w:r w:rsidRPr="003105DE">
                              <w:rPr>
                                <w:b/>
                                <w:bCs/>
                              </w:rPr>
                              <w:t xml:space="preserve"> </w:t>
                            </w:r>
                            <w:r w:rsidRPr="00934609">
                              <w:rPr>
                                <w:b/>
                                <w:bCs/>
                              </w:rPr>
                              <w:t>1 Spritze mit 100 mg und 1 Spritze mit 200 mg.</w:t>
                            </w:r>
                          </w:p>
                          <w:bookmarkEnd w:id="2661"/>
                          <w:p w:rsidRPr="003105DE" w:rsidR="000079A7" w:rsidP="00664E62" w:rsidRDefault="000079A7" w14:paraId="7B444A18" w14:textId="0CB5C944">
                            <w:pPr>
                              <w:pStyle w:val="ListParagraph"/>
                              <w:numPr>
                                <w:ilvl w:val="0"/>
                                <w:numId w:val="21"/>
                              </w:numPr>
                              <w:tabs>
                                <w:tab w:val="clear" w:pos="567"/>
                              </w:tabs>
                              <w:spacing w:line="240" w:lineRule="auto"/>
                              <w:contextualSpacing w:val="0"/>
                            </w:pPr>
                            <w:r w:rsidRPr="003105DE">
                              <w:t xml:space="preserve">Injizieren Sie </w:t>
                            </w:r>
                            <w:r w:rsidRPr="00934609">
                              <w:t>eine</w:t>
                            </w:r>
                            <w:r w:rsidRPr="003105DE">
                              <w:t> Omvoh-Fertigspritze und unmittelbar danach die andere Omvoh-Fertigspritze.</w:t>
                            </w:r>
                          </w:p>
                          <w:p w:rsidRPr="00AE7759" w:rsidR="000079A7" w:rsidP="00664E62" w:rsidRDefault="000079A7" w14:paraId="05DB712F" w14:textId="77777777"/>
                        </w:txbxContent>
                      </v:textbox>
                      <w10:wrap type="square"/>
                    </v:shape>
                  </w:pict>
                </mc:Fallback>
              </mc:AlternateContent>
            </w:r>
          </w:p>
        </w:tc>
      </w:tr>
      <w:tr w:rsidR="00664E62" w:rsidRPr="009E59B0" w14:paraId="1E73C157" w14:textId="77777777" w:rsidTr="00AE5FA0">
        <w:tc>
          <w:tcPr>
            <w:tcW w:w="8930" w:type="dxa"/>
            <w:shd w:val="clear" w:color="auto" w:fill="auto"/>
          </w:tcPr>
          <w:p w14:paraId="575F4EE4" w14:textId="77777777" w:rsidR="00664E62" w:rsidRPr="00934609" w:rsidRDefault="00664E62" w:rsidP="00AE5FA0">
            <w:pPr>
              <w:tabs>
                <w:tab w:val="clear" w:pos="567"/>
              </w:tabs>
              <w:spacing w:line="240" w:lineRule="auto"/>
              <w:rPr>
                <w:b/>
                <w:bCs/>
                <w:szCs w:val="22"/>
              </w:rPr>
            </w:pPr>
          </w:p>
          <w:p w14:paraId="7E625C16" w14:textId="77777777" w:rsidR="00664E62" w:rsidRPr="00934609" w:rsidRDefault="00664E62" w:rsidP="00AE5FA0">
            <w:pPr>
              <w:tabs>
                <w:tab w:val="clear" w:pos="567"/>
              </w:tabs>
              <w:spacing w:line="240" w:lineRule="auto"/>
              <w:rPr>
                <w:szCs w:val="22"/>
              </w:rPr>
            </w:pPr>
            <w:r w:rsidRPr="00934609">
              <w:rPr>
                <w:szCs w:val="22"/>
              </w:rPr>
              <w:t>Beachten Sie auch:</w:t>
            </w:r>
          </w:p>
        </w:tc>
      </w:tr>
      <w:tr w:rsidR="00664E62" w:rsidRPr="009E59B0" w14:paraId="250C8942" w14:textId="77777777" w:rsidTr="00AE5FA0">
        <w:tc>
          <w:tcPr>
            <w:tcW w:w="8930" w:type="dxa"/>
            <w:shd w:val="clear" w:color="auto" w:fill="auto"/>
          </w:tcPr>
          <w:p w14:paraId="59CCD822"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E59B0">
              <w:t xml:space="preserve">Das medizinische Fachpersonal sollte Ihnen zeigen, wie die Omvoh-Fertigspritze vorbereitet und injiziert wird. Injizieren Sie sich oder jemand anderen </w:t>
            </w:r>
            <w:r w:rsidRPr="009E59B0">
              <w:rPr>
                <w:b/>
                <w:bCs/>
              </w:rPr>
              <w:t>nicht</w:t>
            </w:r>
            <w:r w:rsidRPr="009E59B0">
              <w:t>, bis Ihnen gezeigt wurde, wie Omvoh injiziert wird.</w:t>
            </w:r>
          </w:p>
          <w:p w14:paraId="228C6CAA"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34609">
              <w:t>Jede Omvoh-Fertigspritze ist nur zum einmaligen Gebrauch bestimmt. Teilen Sie Ihre Spritze nicht mit anderen und verwenden Sie sie nicht wieder, Sie können eine Infektion weitergeben oder bekommen.</w:t>
            </w:r>
          </w:p>
          <w:p w14:paraId="00318736"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34609">
              <w:t xml:space="preserve">Das medizinische </w:t>
            </w:r>
            <w:r w:rsidRPr="009E59B0">
              <w:t xml:space="preserve">Fachpersonal </w:t>
            </w:r>
            <w:r w:rsidRPr="00934609">
              <w:t>kann Ihnen bei der Entscheidung helfen, wo Sie an Ihrem Körper Ihre Dosis injizieren. Sie können auch den Abschnitt „Wählen Sie Ihre Injektionsstelle“ dieser Anleitung lesen, um Ihnen bei der Auswahl des Bereichs zu helfen, der für Sie am besten geeignet ist.</w:t>
            </w:r>
          </w:p>
          <w:p w14:paraId="071CC0BE"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E59B0">
              <w:t xml:space="preserve">Wenn Sie im Sehvermögen eingeschränkt sind, verwenden Sie die Omvoh-Fertigspritze </w:t>
            </w:r>
            <w:r w:rsidRPr="009E59B0">
              <w:rPr>
                <w:b/>
                <w:bCs/>
              </w:rPr>
              <w:t>nicht</w:t>
            </w:r>
            <w:r w:rsidRPr="009E59B0">
              <w:t xml:space="preserve"> ohne Hilfe einer Pflegekraft.</w:t>
            </w:r>
          </w:p>
          <w:p w14:paraId="751AED3F"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E59B0">
              <w:t>Bewahren Sie die Gebrauchsanweisung auf und schlagen Sie bei Bedarf darin nach.</w:t>
            </w:r>
          </w:p>
        </w:tc>
      </w:tr>
    </w:tbl>
    <w:p w14:paraId="2339401E" w14:textId="77777777" w:rsidR="00003101" w:rsidRDefault="00003101" w:rsidP="002B466E">
      <w:pPr>
        <w:tabs>
          <w:tab w:val="left" w:pos="5670"/>
        </w:tabs>
        <w:spacing w:line="240" w:lineRule="auto"/>
      </w:pPr>
    </w:p>
    <w:p w14:paraId="2CAB7F83" w14:textId="77777777" w:rsidR="00003101" w:rsidRDefault="00003101">
      <w:pPr>
        <w:tabs>
          <w:tab w:val="clear" w:pos="567"/>
        </w:tabs>
        <w:spacing w:after="160" w:line="278" w:lineRule="auto"/>
      </w:pPr>
      <w:r>
        <w:br w:type="page"/>
      </w:r>
    </w:p>
    <w:p w14:paraId="734BD361" w14:textId="0BD2A7E1" w:rsidR="002B466E" w:rsidRDefault="002B466E" w:rsidP="00934609">
      <w:pPr>
        <w:tabs>
          <w:tab w:val="left" w:pos="5670"/>
        </w:tabs>
        <w:spacing w:line="240" w:lineRule="auto"/>
      </w:pPr>
    </w:p>
    <w:tbl>
      <w:tblPr>
        <w:tblW w:w="10598" w:type="dxa"/>
        <w:tblLayout w:type="fixed"/>
        <w:tblLook w:val="04A0" w:firstRow="1" w:lastRow="0" w:firstColumn="1" w:lastColumn="0" w:noHBand="0" w:noVBand="1"/>
      </w:tblPr>
      <w:tblGrid>
        <w:gridCol w:w="10598"/>
      </w:tblGrid>
      <w:tr w:rsidR="00664E62" w:rsidRPr="009E59B0" w14:paraId="5EE79304" w14:textId="77777777" w:rsidTr="00AE5FA0">
        <w:tc>
          <w:tcPr>
            <w:tcW w:w="10598" w:type="dxa"/>
            <w:shd w:val="clear" w:color="auto" w:fill="auto"/>
          </w:tcPr>
          <w:p w14:paraId="5DFE45B0" w14:textId="2EE71CE2" w:rsidR="00664E62" w:rsidRPr="009E59B0" w:rsidRDefault="00664E62" w:rsidP="00AE5FA0">
            <w:pPr>
              <w:tabs>
                <w:tab w:val="clear" w:pos="567"/>
              </w:tabs>
              <w:spacing w:before="100" w:beforeAutospacing="1" w:after="100" w:afterAutospacing="1" w:line="240" w:lineRule="auto"/>
              <w:rPr>
                <w:b/>
              </w:rPr>
            </w:pPr>
            <w:r w:rsidRPr="009E59B0">
              <w:rPr>
                <w:b/>
              </w:rPr>
              <w:t>Lesen Sie diese Bedienungsanleitung vor der Anwendung der Omvoh-Spritzen genau durch und befolgen Sie alle Anwendungshinweise sorgfältig Schritt für Schritt.</w:t>
            </w:r>
          </w:p>
          <w:p w14:paraId="7EC455DD" w14:textId="77777777" w:rsidR="00664E62" w:rsidRPr="00934609" w:rsidRDefault="00664E62" w:rsidP="00934609">
            <w:pPr>
              <w:tabs>
                <w:tab w:val="clear" w:pos="567"/>
              </w:tabs>
              <w:spacing w:line="240" w:lineRule="auto"/>
              <w:rPr>
                <w:b/>
                <w:bCs/>
                <w:szCs w:val="22"/>
              </w:rPr>
            </w:pPr>
            <w:r w:rsidRPr="00934609">
              <w:rPr>
                <w:b/>
                <w:bCs/>
                <w:szCs w:val="22"/>
              </w:rPr>
              <w:t xml:space="preserve">2 Spritzen = volle 300 mg Dosis </w:t>
            </w:r>
          </w:p>
          <w:p w14:paraId="4D1EF2D3" w14:textId="77777777" w:rsidR="00664E62" w:rsidRPr="00934609" w:rsidRDefault="00664E62" w:rsidP="00934609">
            <w:pPr>
              <w:tabs>
                <w:tab w:val="clear" w:pos="567"/>
              </w:tabs>
              <w:spacing w:line="240" w:lineRule="auto"/>
              <w:rPr>
                <w:szCs w:val="22"/>
              </w:rPr>
            </w:pPr>
            <w:bookmarkStart w:id="2489" w:name="_Hlk181716485"/>
            <w:r w:rsidRPr="00934609">
              <w:rPr>
                <w:b/>
                <w:bCs/>
                <w:szCs w:val="22"/>
              </w:rPr>
              <w:t>Wählen</w:t>
            </w:r>
            <w:r w:rsidRPr="00934609">
              <w:rPr>
                <w:szCs w:val="22"/>
              </w:rPr>
              <w:t xml:space="preserve"> Sie nach Ihrer ersten Injektion eine neue Injektionsstelle, die mindestens 5 Zentimeter entfernt ist, und reinigen Sie diese. </w:t>
            </w:r>
          </w:p>
          <w:p w14:paraId="37566617" w14:textId="77777777" w:rsidR="00664E62" w:rsidRPr="00934609" w:rsidRDefault="00664E62" w:rsidP="00934609">
            <w:pPr>
              <w:tabs>
                <w:tab w:val="clear" w:pos="567"/>
              </w:tabs>
              <w:spacing w:line="240" w:lineRule="auto"/>
              <w:rPr>
                <w:szCs w:val="22"/>
              </w:rPr>
            </w:pPr>
            <w:r w:rsidRPr="00934609">
              <w:rPr>
                <w:b/>
                <w:bCs/>
                <w:szCs w:val="22"/>
              </w:rPr>
              <w:t>Wiederholen</w:t>
            </w:r>
            <w:r w:rsidRPr="00934609">
              <w:rPr>
                <w:szCs w:val="22"/>
              </w:rPr>
              <w:t xml:space="preserve"> Sie mit Ihrer zweiten Spritze die </w:t>
            </w:r>
            <w:r w:rsidRPr="00934609">
              <w:rPr>
                <w:b/>
                <w:bCs/>
                <w:szCs w:val="22"/>
              </w:rPr>
              <w:t>Schritte 1-3</w:t>
            </w:r>
            <w:r w:rsidRPr="00934609">
              <w:rPr>
                <w:szCs w:val="22"/>
              </w:rPr>
              <w:t xml:space="preserve"> unmittelbar nach Ihrer ersten Injektion. </w:t>
            </w:r>
          </w:p>
          <w:p w14:paraId="0897473E" w14:textId="36305952" w:rsidR="00664E62" w:rsidRPr="00934609" w:rsidRDefault="00664E62" w:rsidP="00AE5FA0">
            <w:pPr>
              <w:tabs>
                <w:tab w:val="clear" w:pos="567"/>
              </w:tabs>
              <w:spacing w:line="240" w:lineRule="auto"/>
              <w:rPr>
                <w:b/>
                <w:bCs/>
                <w:szCs w:val="22"/>
              </w:rPr>
            </w:pPr>
            <w:r w:rsidRPr="00934609">
              <w:rPr>
                <w:b/>
                <w:bCs/>
                <w:szCs w:val="22"/>
              </w:rPr>
              <w:t>Sie müssen 2 Spritzen injizieren, um Ihre volle 300 mg Dosis zu verabreichen.</w:t>
            </w:r>
          </w:p>
          <w:p w14:paraId="3B875303" w14:textId="77777777" w:rsidR="002B466E" w:rsidRPr="00934609" w:rsidRDefault="002B466E" w:rsidP="00934609">
            <w:pPr>
              <w:tabs>
                <w:tab w:val="clear" w:pos="567"/>
              </w:tabs>
              <w:spacing w:line="240" w:lineRule="auto"/>
              <w:rPr>
                <w:b/>
                <w:bCs/>
                <w:szCs w:val="22"/>
              </w:rPr>
            </w:pPr>
          </w:p>
          <w:p w14:paraId="2C63CB47" w14:textId="77777777" w:rsidR="00664E62" w:rsidRPr="00934609" w:rsidRDefault="00664E62" w:rsidP="00AE5FA0">
            <w:pPr>
              <w:tabs>
                <w:tab w:val="clear" w:pos="567"/>
              </w:tabs>
              <w:spacing w:line="240" w:lineRule="auto"/>
              <w:rPr>
                <w:b/>
                <w:bCs/>
                <w:szCs w:val="22"/>
              </w:rPr>
            </w:pPr>
            <w:r w:rsidRPr="00934609">
              <w:rPr>
                <w:b/>
                <w:bCs/>
                <w:szCs w:val="22"/>
              </w:rPr>
              <w:t>Einzelteile der Omvoh-Fertigspritze</w:t>
            </w:r>
          </w:p>
          <w:p w14:paraId="0B7A372A" w14:textId="77777777" w:rsidR="00664E62" w:rsidRPr="00934609" w:rsidRDefault="00664E62" w:rsidP="00934609">
            <w:pPr>
              <w:tabs>
                <w:tab w:val="clear" w:pos="567"/>
              </w:tabs>
              <w:spacing w:line="240" w:lineRule="auto"/>
              <w:rPr>
                <w:b/>
                <w:bCs/>
                <w:szCs w:val="22"/>
              </w:rPr>
            </w:pPr>
          </w:p>
          <w:p w14:paraId="6AA30DF6" w14:textId="77777777" w:rsidR="00664E62" w:rsidRPr="009E59B0" w:rsidRDefault="00664E62" w:rsidP="00934609">
            <w:pPr>
              <w:tabs>
                <w:tab w:val="clear" w:pos="567"/>
              </w:tabs>
              <w:spacing w:line="240" w:lineRule="auto"/>
              <w:rPr>
                <w:szCs w:val="22"/>
              </w:rPr>
            </w:pPr>
            <w:r w:rsidRPr="00934609">
              <w:rPr>
                <w:szCs w:val="22"/>
              </w:rPr>
              <w:t xml:space="preserve">Injizieren Sie beide Spritzen in beliebiger Reihenfolge für eine volle </w:t>
            </w:r>
            <w:r w:rsidRPr="009E59B0">
              <w:rPr>
                <w:szCs w:val="22"/>
              </w:rPr>
              <w:t xml:space="preserve">300 mg </w:t>
            </w:r>
            <w:r w:rsidRPr="00934609">
              <w:rPr>
                <w:szCs w:val="22"/>
              </w:rPr>
              <w:t xml:space="preserve">Dosis. </w:t>
            </w:r>
          </w:p>
          <w:p w14:paraId="0C5B900E" w14:textId="77777777" w:rsidR="00664E62" w:rsidRPr="00934609" w:rsidRDefault="00664E62" w:rsidP="00934609">
            <w:pPr>
              <w:tabs>
                <w:tab w:val="clear" w:pos="567"/>
              </w:tabs>
              <w:spacing w:line="240" w:lineRule="auto"/>
              <w:rPr>
                <w:szCs w:val="22"/>
              </w:rPr>
            </w:pPr>
            <w:r w:rsidRPr="00934609">
              <w:rPr>
                <w:szCs w:val="22"/>
              </w:rPr>
              <w:t>Die 200</w:t>
            </w:r>
            <w:r w:rsidRPr="009E59B0">
              <w:rPr>
                <w:szCs w:val="22"/>
              </w:rPr>
              <w:t> </w:t>
            </w:r>
            <w:r w:rsidRPr="00934609">
              <w:rPr>
                <w:szCs w:val="22"/>
              </w:rPr>
              <w:t>mg Spritze ist größer als die 100</w:t>
            </w:r>
            <w:r w:rsidRPr="009E59B0">
              <w:rPr>
                <w:szCs w:val="22"/>
              </w:rPr>
              <w:t> </w:t>
            </w:r>
            <w:r w:rsidRPr="00934609">
              <w:rPr>
                <w:szCs w:val="22"/>
              </w:rPr>
              <w:t>mg Spritze.</w:t>
            </w:r>
          </w:p>
          <w:bookmarkEnd w:id="2489"/>
          <w:p w14:paraId="2FB21BF7" w14:textId="77777777" w:rsidR="00664E62" w:rsidRPr="009E59B0" w:rsidRDefault="00664E62" w:rsidP="00AE5FA0">
            <w:pPr>
              <w:tabs>
                <w:tab w:val="clear" w:pos="567"/>
              </w:tabs>
              <w:spacing w:before="100" w:beforeAutospacing="1" w:after="100" w:afterAutospacing="1" w:line="240" w:lineRule="auto"/>
              <w:rPr>
                <w:b/>
                <w:bCs/>
                <w:szCs w:val="22"/>
              </w:rPr>
            </w:pPr>
          </w:p>
        </w:tc>
      </w:tr>
      <w:tr w:rsidR="00664E62" w:rsidRPr="009E59B0" w14:paraId="3A275C21" w14:textId="77777777" w:rsidTr="00AE5FA0">
        <w:tc>
          <w:tcPr>
            <w:tcW w:w="10598" w:type="dxa"/>
            <w:shd w:val="clear" w:color="auto" w:fill="auto"/>
          </w:tcPr>
          <w:p w14:paraId="74FFFACF"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703296" behindDoc="0" locked="0" layoutInCell="1" allowOverlap="1" wp14:anchorId="18B0E62E" wp14:editId="557B3313">
                      <wp:simplePos x="0" y="0"/>
                      <wp:positionH relativeFrom="column">
                        <wp:posOffset>3090739</wp:posOffset>
                      </wp:positionH>
                      <wp:positionV relativeFrom="paragraph">
                        <wp:posOffset>163388</wp:posOffset>
                      </wp:positionV>
                      <wp:extent cx="571500" cy="267335"/>
                      <wp:effectExtent l="0" t="0" r="0" b="0"/>
                      <wp:wrapNone/>
                      <wp:docPr id="668876157" name="Text Box 32"/>
                      <wp:cNvGraphicFramePr/>
                      <a:graphic xmlns:a="http://schemas.openxmlformats.org/drawingml/2006/main">
                        <a:graphicData uri="http://schemas.microsoft.com/office/word/2010/wordprocessingShape">
                          <wps:wsp>
                            <wps:cNvSpPr txBox="1"/>
                            <wps:spPr>
                              <a:xfrm>
                                <a:off x="0" y="0"/>
                                <a:ext cx="571500" cy="267335"/>
                              </a:xfrm>
                              <a:prstGeom prst="rect">
                                <a:avLst/>
                              </a:prstGeom>
                              <a:noFill/>
                              <a:ln w="6350">
                                <a:noFill/>
                              </a:ln>
                              <a:effectLst/>
                            </wps:spPr>
                            <wps:txbx>
                              <w:txbxContent>
                                <w:p w14:paraId="4E91D24B" w14:textId="77777777" w:rsidR="000079A7" w:rsidRDefault="000079A7" w:rsidP="00664E62">
                                  <w:pPr>
                                    <w:rPr>
                                      <w:b/>
                                    </w:rPr>
                                  </w:pPr>
                                  <w:r>
                                    <w:rPr>
                                      <w:b/>
                                    </w:rPr>
                                    <w:t>Oben</w:t>
                                  </w:r>
                                </w:p>
                                <w:p w14:paraId="4B3D6641" w14:textId="77777777" w:rsidR="000079A7" w:rsidRPr="00BC01F7" w:rsidRDefault="000079A7" w:rsidP="00664E6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0" style="position:absolute;left:0;text-align:left;margin-left:243.35pt;margin-top:12.85pt;width:45pt;height:2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" w14:anchorId="18B0E62E">
                      <v:textbox>
                        <w:txbxContent>
                          <w:p w:rsidR="000079A7" w:rsidP="00664E62" w:rsidRDefault="000079A7" w14:paraId="4E91D24B" w14:textId="77777777">
                            <w:pPr>
                              <w:rPr>
                                <w:b/>
                              </w:rPr>
                            </w:pPr>
                            <w:r>
                              <w:rPr>
                                <w:b/>
                              </w:rPr>
                              <w:t>Oben</w:t>
                            </w:r>
                          </w:p>
                          <w:p w:rsidRPr="00BC01F7" w:rsidR="000079A7" w:rsidP="00664E62" w:rsidRDefault="000079A7" w14:paraId="4B3D6641" w14:textId="77777777">
                            <w:pPr>
                              <w:rPr>
                                <w:b/>
                              </w:rPr>
                            </w:pPr>
                          </w:p>
                        </w:txbxContent>
                      </v:textbox>
                    </v:shape>
                  </w:pict>
                </mc:Fallback>
              </mc:AlternateContent>
            </w:r>
          </w:p>
          <w:p w14:paraId="1B45C8CB" w14:textId="77777777" w:rsidR="00664E62" w:rsidRPr="009E59B0" w:rsidRDefault="00664E62" w:rsidP="00AE5FA0">
            <w:pPr>
              <w:tabs>
                <w:tab w:val="left" w:pos="5670"/>
              </w:tabs>
              <w:jc w:val="center"/>
            </w:pPr>
          </w:p>
          <w:p w14:paraId="5F34D54F" w14:textId="77777777" w:rsidR="00664E62" w:rsidRPr="009E59B0" w:rsidRDefault="00664E62" w:rsidP="00AE5FA0">
            <w:pPr>
              <w:tabs>
                <w:tab w:val="left" w:pos="5670"/>
              </w:tabs>
            </w:pPr>
            <w:r w:rsidRPr="009E59B0">
              <w:rPr>
                <w:noProof/>
                <w:lang w:eastAsia="en-IE"/>
              </w:rPr>
              <mc:AlternateContent>
                <mc:Choice Requires="wps">
                  <w:drawing>
                    <wp:anchor distT="0" distB="0" distL="114300" distR="114300" simplePos="0" relativeHeight="251706368" behindDoc="0" locked="0" layoutInCell="1" allowOverlap="1" wp14:anchorId="72633ADD" wp14:editId="63D61DC1">
                      <wp:simplePos x="0" y="0"/>
                      <wp:positionH relativeFrom="column">
                        <wp:posOffset>4382217</wp:posOffset>
                      </wp:positionH>
                      <wp:positionV relativeFrom="paragraph">
                        <wp:posOffset>104471</wp:posOffset>
                      </wp:positionV>
                      <wp:extent cx="1383527" cy="267335"/>
                      <wp:effectExtent l="0" t="0" r="0" b="0"/>
                      <wp:wrapNone/>
                      <wp:docPr id="627995054" name="Text Box 32"/>
                      <wp:cNvGraphicFramePr/>
                      <a:graphic xmlns:a="http://schemas.openxmlformats.org/drawingml/2006/main">
                        <a:graphicData uri="http://schemas.microsoft.com/office/word/2010/wordprocessingShape">
                          <wps:wsp>
                            <wps:cNvSpPr txBox="1"/>
                            <wps:spPr>
                              <a:xfrm>
                                <a:off x="0" y="0"/>
                                <a:ext cx="1383527" cy="267335"/>
                              </a:xfrm>
                              <a:prstGeom prst="rect">
                                <a:avLst/>
                              </a:prstGeom>
                              <a:noFill/>
                              <a:ln w="6350">
                                <a:noFill/>
                              </a:ln>
                              <a:effectLst/>
                            </wps:spPr>
                            <wps:txbx>
                              <w:txbxContent>
                                <w:p w14:paraId="0D88B1BE" w14:textId="77777777" w:rsidR="000079A7" w:rsidRDefault="000079A7" w:rsidP="00664E62">
                                  <w:pPr>
                                    <w:rPr>
                                      <w:b/>
                                    </w:rPr>
                                  </w:pPr>
                                  <w:r>
                                    <w:rPr>
                                      <w:b/>
                                    </w:rPr>
                                    <w:t>Daumenauflage</w:t>
                                  </w:r>
                                </w:p>
                                <w:p w14:paraId="50178F9A" w14:textId="77777777" w:rsidR="000079A7" w:rsidRPr="00BC01F7" w:rsidRDefault="000079A7" w:rsidP="00664E6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1" style="position:absolute;margin-left:345.05pt;margin-top:8.25pt;width:108.95pt;height:21.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" w14:anchorId="72633ADD">
                      <v:textbox>
                        <w:txbxContent>
                          <w:p w:rsidR="000079A7" w:rsidP="00664E62" w:rsidRDefault="000079A7" w14:paraId="0D88B1BE" w14:textId="77777777">
                            <w:pPr>
                              <w:rPr>
                                <w:b/>
                              </w:rPr>
                            </w:pPr>
                            <w:r>
                              <w:rPr>
                                <w:b/>
                              </w:rPr>
                              <w:t>Daumenauflage</w:t>
                            </w:r>
                          </w:p>
                          <w:p w:rsidRPr="00BC01F7" w:rsidR="000079A7" w:rsidP="00664E62" w:rsidRDefault="000079A7" w14:paraId="50178F9A" w14:textId="77777777">
                            <w:pPr>
                              <w:rPr>
                                <w:b/>
                              </w:rPr>
                            </w:pPr>
                          </w:p>
                        </w:txbxContent>
                      </v:textbox>
                    </v:shape>
                  </w:pict>
                </mc:Fallback>
              </mc:AlternateContent>
            </w:r>
          </w:p>
          <w:p w14:paraId="08E80F12" w14:textId="77777777" w:rsidR="00664E62" w:rsidRPr="009E59B0" w:rsidRDefault="00664E62" w:rsidP="00AE5FA0">
            <w:pPr>
              <w:tabs>
                <w:tab w:val="left" w:pos="5670"/>
              </w:tabs>
              <w:jc w:val="center"/>
            </w:pPr>
          </w:p>
          <w:p w14:paraId="4996D112" w14:textId="77777777" w:rsidR="00664E62" w:rsidRPr="009E59B0" w:rsidRDefault="00664E62" w:rsidP="00AE5FA0">
            <w:pPr>
              <w:tabs>
                <w:tab w:val="left" w:pos="5670"/>
              </w:tabs>
              <w:jc w:val="center"/>
            </w:pPr>
          </w:p>
          <w:p w14:paraId="39DF8DD6"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712512" behindDoc="0" locked="0" layoutInCell="1" allowOverlap="1" wp14:anchorId="28405D7D" wp14:editId="484F5F39">
                      <wp:simplePos x="0" y="0"/>
                      <wp:positionH relativeFrom="column">
                        <wp:posOffset>4414023</wp:posOffset>
                      </wp:positionH>
                      <wp:positionV relativeFrom="paragraph">
                        <wp:posOffset>68717</wp:posOffset>
                      </wp:positionV>
                      <wp:extent cx="1304014" cy="469127"/>
                      <wp:effectExtent l="0" t="0" r="0" b="7620"/>
                      <wp:wrapNone/>
                      <wp:docPr id="158071335" name="Text Box 32"/>
                      <wp:cNvGraphicFramePr/>
                      <a:graphic xmlns:a="http://schemas.openxmlformats.org/drawingml/2006/main">
                        <a:graphicData uri="http://schemas.microsoft.com/office/word/2010/wordprocessingShape">
                          <wps:wsp>
                            <wps:cNvSpPr txBox="1"/>
                            <wps:spPr>
                              <a:xfrm>
                                <a:off x="0" y="0"/>
                                <a:ext cx="1304014" cy="469127"/>
                              </a:xfrm>
                              <a:prstGeom prst="rect">
                                <a:avLst/>
                              </a:prstGeom>
                              <a:noFill/>
                              <a:ln w="6350">
                                <a:noFill/>
                              </a:ln>
                              <a:effectLst/>
                            </wps:spPr>
                            <wps:txbx>
                              <w:txbxContent>
                                <w:p w14:paraId="32ECEF06" w14:textId="77777777" w:rsidR="000079A7" w:rsidRPr="00381892" w:rsidRDefault="000079A7" w:rsidP="00664E62">
                                  <w:pPr>
                                    <w:rPr>
                                      <w:b/>
                                    </w:rPr>
                                  </w:pPr>
                                  <w:r>
                                    <w:rPr>
                                      <w:b/>
                                    </w:rPr>
                                    <w:t xml:space="preserve">Blaue Kolbenstange </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2" style="position:absolute;left:0;text-align:left;margin-left:347.55pt;margin-top:5.4pt;width:102.7pt;height:36.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" w14:anchorId="28405D7D">
                      <v:textbox>
                        <w:txbxContent>
                          <w:p w:rsidRPr="00381892" w:rsidR="000079A7" w:rsidP="00664E62" w:rsidRDefault="000079A7" w14:paraId="32ECEF06" w14:textId="77777777">
                            <w:pPr>
                              <w:rPr>
                                <w:b/>
                              </w:rPr>
                            </w:pPr>
                            <w:r>
                              <w:rPr>
                                <w:b/>
                              </w:rPr>
                              <w:t xml:space="preserve">Blaue Kolbenstange </w:t>
                            </w:r>
                          </w:p>
                        </w:txbxContent>
                      </v:textbox>
                    </v:shape>
                  </w:pict>
                </mc:Fallback>
              </mc:AlternateContent>
            </w:r>
          </w:p>
          <w:p w14:paraId="50510C9A" w14:textId="77777777" w:rsidR="00664E62" w:rsidRPr="009E59B0" w:rsidRDefault="00664E62" w:rsidP="00AE5FA0">
            <w:pPr>
              <w:tabs>
                <w:tab w:val="left" w:pos="5670"/>
              </w:tabs>
              <w:jc w:val="center"/>
            </w:pPr>
          </w:p>
          <w:p w14:paraId="505D632F" w14:textId="77777777" w:rsidR="00664E62" w:rsidRPr="009E59B0" w:rsidRDefault="00664E62" w:rsidP="00AE5FA0">
            <w:pPr>
              <w:tabs>
                <w:tab w:val="left" w:pos="5670"/>
              </w:tabs>
              <w:jc w:val="center"/>
            </w:pPr>
          </w:p>
          <w:p w14:paraId="29B2E9DA" w14:textId="77777777" w:rsidR="00664E62" w:rsidRPr="009E59B0" w:rsidRDefault="00664E62" w:rsidP="00AE5FA0">
            <w:pPr>
              <w:tabs>
                <w:tab w:val="left" w:pos="5670"/>
              </w:tabs>
              <w:jc w:val="center"/>
            </w:pPr>
          </w:p>
          <w:p w14:paraId="4FC219A0"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707392" behindDoc="0" locked="0" layoutInCell="1" allowOverlap="1" wp14:anchorId="2804ED3E" wp14:editId="600E2DB3">
                      <wp:simplePos x="0" y="0"/>
                      <wp:positionH relativeFrom="column">
                        <wp:posOffset>4398119</wp:posOffset>
                      </wp:positionH>
                      <wp:positionV relativeFrom="paragraph">
                        <wp:posOffset>30149</wp:posOffset>
                      </wp:positionV>
                      <wp:extent cx="1407381" cy="267335"/>
                      <wp:effectExtent l="0" t="0" r="0" b="0"/>
                      <wp:wrapNone/>
                      <wp:docPr id="599025609" name="Text Box 32"/>
                      <wp:cNvGraphicFramePr/>
                      <a:graphic xmlns:a="http://schemas.openxmlformats.org/drawingml/2006/main">
                        <a:graphicData uri="http://schemas.microsoft.com/office/word/2010/wordprocessingShape">
                          <wps:wsp>
                            <wps:cNvSpPr txBox="1"/>
                            <wps:spPr>
                              <a:xfrm>
                                <a:off x="0" y="0"/>
                                <a:ext cx="1407381" cy="267335"/>
                              </a:xfrm>
                              <a:prstGeom prst="rect">
                                <a:avLst/>
                              </a:prstGeom>
                              <a:noFill/>
                              <a:ln w="6350">
                                <a:noFill/>
                              </a:ln>
                              <a:effectLst/>
                            </wps:spPr>
                            <wps:txbx>
                              <w:txbxContent>
                                <w:p w14:paraId="469A781F" w14:textId="77777777" w:rsidR="000079A7" w:rsidRPr="00381892" w:rsidRDefault="000079A7" w:rsidP="00664E62">
                                  <w:pPr>
                                    <w:rPr>
                                      <w:b/>
                                    </w:rPr>
                                  </w:pPr>
                                  <w:r>
                                    <w:rPr>
                                      <w:b/>
                                    </w:rPr>
                                    <w:t>Fingerauflage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3" style="position:absolute;left:0;text-align:left;margin-left:346.3pt;margin-top:2.35pt;width:110.8pt;height:2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" w14:anchorId="2804ED3E">
                      <v:textbox>
                        <w:txbxContent>
                          <w:p w:rsidRPr="00381892" w:rsidR="000079A7" w:rsidP="00664E62" w:rsidRDefault="000079A7" w14:paraId="469A781F" w14:textId="77777777">
                            <w:pPr>
                              <w:rPr>
                                <w:b/>
                              </w:rPr>
                            </w:pPr>
                            <w:r>
                              <w:rPr>
                                <w:b/>
                              </w:rPr>
                              <w:t>Fingerauflage</w:t>
                            </w:r>
                          </w:p>
                        </w:txbxContent>
                      </v:textbox>
                    </v:shape>
                  </w:pict>
                </mc:Fallback>
              </mc:AlternateContent>
            </w:r>
          </w:p>
          <w:p w14:paraId="645DE943"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708416" behindDoc="0" locked="0" layoutInCell="1" allowOverlap="1" wp14:anchorId="1AFC257D" wp14:editId="5636F0BE">
                      <wp:simplePos x="0" y="0"/>
                      <wp:positionH relativeFrom="column">
                        <wp:posOffset>4414022</wp:posOffset>
                      </wp:positionH>
                      <wp:positionV relativeFrom="paragraph">
                        <wp:posOffset>167198</wp:posOffset>
                      </wp:positionV>
                      <wp:extent cx="1725433" cy="267335"/>
                      <wp:effectExtent l="0" t="0" r="0" b="0"/>
                      <wp:wrapNone/>
                      <wp:docPr id="1427461555" name="Text Box 32"/>
                      <wp:cNvGraphicFramePr/>
                      <a:graphic xmlns:a="http://schemas.openxmlformats.org/drawingml/2006/main">
                        <a:graphicData uri="http://schemas.microsoft.com/office/word/2010/wordprocessingShape">
                          <wps:wsp>
                            <wps:cNvSpPr txBox="1"/>
                            <wps:spPr>
                              <a:xfrm>
                                <a:off x="0" y="0"/>
                                <a:ext cx="1725433" cy="267335"/>
                              </a:xfrm>
                              <a:prstGeom prst="rect">
                                <a:avLst/>
                              </a:prstGeom>
                              <a:noFill/>
                              <a:ln w="6350">
                                <a:noFill/>
                              </a:ln>
                              <a:effectLst/>
                            </wps:spPr>
                            <wps:txbx>
                              <w:txbxContent>
                                <w:p w14:paraId="2EFF06EB" w14:textId="77777777" w:rsidR="000079A7" w:rsidRPr="003A126E" w:rsidRDefault="000079A7" w:rsidP="00664E62">
                                  <w:pPr>
                                    <w:spacing w:line="240" w:lineRule="auto"/>
                                    <w:rPr>
                                      <w:b/>
                                    </w:rPr>
                                  </w:pPr>
                                  <w:r>
                                    <w:rPr>
                                      <w:b/>
                                    </w:rPr>
                                    <w:t>G</w:t>
                                  </w:r>
                                  <w:r w:rsidRPr="003A126E">
                                    <w:rPr>
                                      <w:b/>
                                    </w:rPr>
                                    <w:t>rauer Spritzenkolben</w:t>
                                  </w:r>
                                </w:p>
                                <w:p w14:paraId="08B92E0E" w14:textId="77777777" w:rsidR="000079A7" w:rsidRPr="00BC01F7" w:rsidRDefault="000079A7" w:rsidP="00664E6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4" style="position:absolute;left:0;text-align:left;margin-left:347.55pt;margin-top:13.15pt;width:135.85pt;height:21.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" w14:anchorId="1AFC257D">
                      <v:textbox>
                        <w:txbxContent>
                          <w:p w:rsidRPr="003A126E" w:rsidR="000079A7" w:rsidP="00664E62" w:rsidRDefault="000079A7" w14:paraId="2EFF06EB" w14:textId="77777777">
                            <w:pPr>
                              <w:spacing w:line="240" w:lineRule="auto"/>
                              <w:rPr>
                                <w:b/>
                              </w:rPr>
                            </w:pPr>
                            <w:r>
                              <w:rPr>
                                <w:b/>
                              </w:rPr>
                              <w:t>G</w:t>
                            </w:r>
                            <w:r w:rsidRPr="003A126E">
                              <w:rPr>
                                <w:b/>
                              </w:rPr>
                              <w:t>rauer Spritzenkolben</w:t>
                            </w:r>
                          </w:p>
                          <w:p w:rsidRPr="00BC01F7" w:rsidR="000079A7" w:rsidP="00664E62" w:rsidRDefault="000079A7" w14:paraId="08B92E0E" w14:textId="77777777">
                            <w:pPr>
                              <w:rPr>
                                <w:b/>
                              </w:rPr>
                            </w:pPr>
                          </w:p>
                        </w:txbxContent>
                      </v:textbox>
                    </v:shape>
                  </w:pict>
                </mc:Fallback>
              </mc:AlternateContent>
            </w:r>
          </w:p>
          <w:p w14:paraId="01CA9CE4" w14:textId="77777777" w:rsidR="00664E62" w:rsidRPr="009E59B0" w:rsidRDefault="00664E62" w:rsidP="00AE5FA0">
            <w:pPr>
              <w:tabs>
                <w:tab w:val="left" w:pos="5670"/>
              </w:tabs>
              <w:jc w:val="center"/>
            </w:pPr>
          </w:p>
          <w:p w14:paraId="54F1795E" w14:textId="77777777" w:rsidR="00664E62" w:rsidRPr="009E59B0" w:rsidRDefault="00664E62" w:rsidP="00AE5FA0">
            <w:pPr>
              <w:tabs>
                <w:tab w:val="left" w:pos="5670"/>
              </w:tabs>
              <w:jc w:val="center"/>
            </w:pPr>
          </w:p>
          <w:p w14:paraId="4ECA013D"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709440" behindDoc="0" locked="0" layoutInCell="1" allowOverlap="1" wp14:anchorId="14BE9C0B" wp14:editId="6F74FE80">
                      <wp:simplePos x="0" y="0"/>
                      <wp:positionH relativeFrom="column">
                        <wp:posOffset>4421974</wp:posOffset>
                      </wp:positionH>
                      <wp:positionV relativeFrom="paragraph">
                        <wp:posOffset>67835</wp:posOffset>
                      </wp:positionV>
                      <wp:extent cx="1987826" cy="413467"/>
                      <wp:effectExtent l="0" t="0" r="0" b="5715"/>
                      <wp:wrapNone/>
                      <wp:docPr id="587624924" name="Text Box 32"/>
                      <wp:cNvGraphicFramePr/>
                      <a:graphic xmlns:a="http://schemas.openxmlformats.org/drawingml/2006/main">
                        <a:graphicData uri="http://schemas.microsoft.com/office/word/2010/wordprocessingShape">
                          <wps:wsp>
                            <wps:cNvSpPr txBox="1"/>
                            <wps:spPr>
                              <a:xfrm>
                                <a:off x="0" y="0"/>
                                <a:ext cx="1987826" cy="413467"/>
                              </a:xfrm>
                              <a:prstGeom prst="rect">
                                <a:avLst/>
                              </a:prstGeom>
                              <a:noFill/>
                              <a:ln w="6350">
                                <a:noFill/>
                              </a:ln>
                              <a:effectLst/>
                            </wps:spPr>
                            <wps:txbx>
                              <w:txbxContent>
                                <w:p w14:paraId="432889E8" w14:textId="77777777" w:rsidR="000079A7" w:rsidRPr="00115A2C" w:rsidRDefault="000079A7" w:rsidP="00664E62">
                                  <w:pPr>
                                    <w:spacing w:line="240" w:lineRule="auto"/>
                                    <w:rPr>
                                      <w:b/>
                                    </w:rPr>
                                  </w:pPr>
                                  <w:r w:rsidRPr="00115A2C">
                                    <w:rPr>
                                      <w:b/>
                                    </w:rPr>
                                    <w:t>Spritzenzylinder mit Arzneimittel</w:t>
                                  </w:r>
                                </w:p>
                                <w:p w14:paraId="053F5350" w14:textId="77777777" w:rsidR="000079A7" w:rsidRPr="00BC01F7" w:rsidRDefault="000079A7" w:rsidP="00664E62">
                                  <w:pPr>
                                    <w:rPr>
                                      <w: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5" style="position:absolute;left:0;text-align:left;margin-left:348.2pt;margin-top:5.35pt;width:156.5pt;height:32.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" w14:anchorId="14BE9C0B">
                      <v:textbox>
                        <w:txbxContent>
                          <w:p w:rsidRPr="00115A2C" w:rsidR="000079A7" w:rsidP="00664E62" w:rsidRDefault="000079A7" w14:paraId="432889E8" w14:textId="77777777">
                            <w:pPr>
                              <w:spacing w:line="240" w:lineRule="auto"/>
                              <w:rPr>
                                <w:b/>
                              </w:rPr>
                            </w:pPr>
                            <w:r w:rsidRPr="00115A2C">
                              <w:rPr>
                                <w:b/>
                              </w:rPr>
                              <w:t>Spritzenzylinder mit Arzneimittel</w:t>
                            </w:r>
                          </w:p>
                          <w:p w:rsidRPr="00BC01F7" w:rsidR="000079A7" w:rsidP="00664E62" w:rsidRDefault="000079A7" w14:paraId="053F5350" w14:textId="77777777">
                            <w:pPr>
                              <w:rPr>
                                <w:b/>
                              </w:rPr>
                            </w:pPr>
                          </w:p>
                        </w:txbxContent>
                      </v:textbox>
                    </v:shape>
                  </w:pict>
                </mc:Fallback>
              </mc:AlternateContent>
            </w:r>
          </w:p>
          <w:p w14:paraId="369E55D4" w14:textId="77777777" w:rsidR="00664E62" w:rsidRPr="009E59B0" w:rsidRDefault="00664E62" w:rsidP="00AE5FA0">
            <w:pPr>
              <w:tabs>
                <w:tab w:val="left" w:pos="5670"/>
              </w:tabs>
              <w:jc w:val="center"/>
            </w:pPr>
          </w:p>
          <w:p w14:paraId="734F8998" w14:textId="77777777" w:rsidR="00664E62" w:rsidRPr="009E59B0" w:rsidRDefault="00664E62" w:rsidP="00AE5FA0">
            <w:pPr>
              <w:tabs>
                <w:tab w:val="left" w:pos="5670"/>
              </w:tabs>
              <w:jc w:val="center"/>
            </w:pPr>
          </w:p>
          <w:p w14:paraId="4D5E756B" w14:textId="77777777" w:rsidR="00664E62" w:rsidRPr="009E59B0" w:rsidRDefault="00664E62" w:rsidP="00AE5FA0">
            <w:pPr>
              <w:tabs>
                <w:tab w:val="left" w:pos="5670"/>
              </w:tabs>
              <w:jc w:val="center"/>
            </w:pPr>
          </w:p>
          <w:p w14:paraId="3BCB649C" w14:textId="77777777" w:rsidR="00664E62" w:rsidRPr="009E59B0" w:rsidRDefault="00664E62" w:rsidP="00AE5FA0">
            <w:pPr>
              <w:tabs>
                <w:tab w:val="left" w:pos="5670"/>
              </w:tabs>
              <w:jc w:val="center"/>
            </w:pPr>
          </w:p>
          <w:p w14:paraId="04DF8D3E"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710464" behindDoc="0" locked="0" layoutInCell="1" allowOverlap="1" wp14:anchorId="765470A7" wp14:editId="2072B620">
                      <wp:simplePos x="0" y="0"/>
                      <wp:positionH relativeFrom="column">
                        <wp:posOffset>4406071</wp:posOffset>
                      </wp:positionH>
                      <wp:positionV relativeFrom="paragraph">
                        <wp:posOffset>86802</wp:posOffset>
                      </wp:positionV>
                      <wp:extent cx="811033" cy="267335"/>
                      <wp:effectExtent l="0" t="0" r="0" b="0"/>
                      <wp:wrapNone/>
                      <wp:docPr id="2106291405" name="Text Box 32"/>
                      <wp:cNvGraphicFramePr/>
                      <a:graphic xmlns:a="http://schemas.openxmlformats.org/drawingml/2006/main">
                        <a:graphicData uri="http://schemas.microsoft.com/office/word/2010/wordprocessingShape">
                          <wps:wsp>
                            <wps:cNvSpPr txBox="1"/>
                            <wps:spPr>
                              <a:xfrm>
                                <a:off x="0" y="0"/>
                                <a:ext cx="811033" cy="267335"/>
                              </a:xfrm>
                              <a:prstGeom prst="rect">
                                <a:avLst/>
                              </a:prstGeom>
                              <a:noFill/>
                              <a:ln w="6350">
                                <a:noFill/>
                              </a:ln>
                              <a:effectLst/>
                            </wps:spPr>
                            <wps:txbx>
                              <w:txbxContent>
                                <w:p w14:paraId="696BE938" w14:textId="77777777" w:rsidR="000079A7" w:rsidRDefault="000079A7" w:rsidP="00664E62">
                                  <w:pPr>
                                    <w:rPr>
                                      <w:b/>
                                    </w:rPr>
                                  </w:pPr>
                                  <w:r>
                                    <w:rPr>
                                      <w:b/>
                                    </w:rPr>
                                    <w:t>Nadel</w:t>
                                  </w:r>
                                </w:p>
                                <w:p w14:paraId="6BDEFC48" w14:textId="77777777" w:rsidR="000079A7" w:rsidRPr="00BC01F7" w:rsidRDefault="000079A7" w:rsidP="00664E6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6" style="position:absolute;left:0;text-align:left;margin-left:346.95pt;margin-top:6.85pt;width:63.85pt;height:2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" w14:anchorId="765470A7">
                      <v:textbox>
                        <w:txbxContent>
                          <w:p w:rsidR="000079A7" w:rsidP="00664E62" w:rsidRDefault="000079A7" w14:paraId="696BE938" w14:textId="77777777">
                            <w:pPr>
                              <w:rPr>
                                <w:b/>
                              </w:rPr>
                            </w:pPr>
                            <w:r>
                              <w:rPr>
                                <w:b/>
                              </w:rPr>
                              <w:t>Nadel</w:t>
                            </w:r>
                          </w:p>
                          <w:p w:rsidRPr="00BC01F7" w:rsidR="000079A7" w:rsidP="00664E62" w:rsidRDefault="000079A7" w14:paraId="6BDEFC48" w14:textId="77777777">
                            <w:pPr>
                              <w:rPr>
                                <w:b/>
                              </w:rPr>
                            </w:pPr>
                          </w:p>
                        </w:txbxContent>
                      </v:textbox>
                    </v:shape>
                  </w:pict>
                </mc:Fallback>
              </mc:AlternateContent>
            </w:r>
          </w:p>
          <w:p w14:paraId="0F3A2B77" w14:textId="77777777" w:rsidR="00664E62" w:rsidRPr="009E59B0" w:rsidRDefault="00664E62" w:rsidP="00AE5FA0">
            <w:pPr>
              <w:tabs>
                <w:tab w:val="left" w:pos="5670"/>
              </w:tabs>
              <w:jc w:val="center"/>
            </w:pPr>
          </w:p>
          <w:p w14:paraId="45A22097"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711488" behindDoc="0" locked="0" layoutInCell="1" allowOverlap="1" wp14:anchorId="6BC19C0D" wp14:editId="7D8C81ED">
                      <wp:simplePos x="0" y="0"/>
                      <wp:positionH relativeFrom="column">
                        <wp:posOffset>4406072</wp:posOffset>
                      </wp:positionH>
                      <wp:positionV relativeFrom="paragraph">
                        <wp:posOffset>162118</wp:posOffset>
                      </wp:positionV>
                      <wp:extent cx="1399208" cy="267335"/>
                      <wp:effectExtent l="0" t="0" r="0" b="0"/>
                      <wp:wrapNone/>
                      <wp:docPr id="118305357" name="Text Box 32"/>
                      <wp:cNvGraphicFramePr/>
                      <a:graphic xmlns:a="http://schemas.openxmlformats.org/drawingml/2006/main">
                        <a:graphicData uri="http://schemas.microsoft.com/office/word/2010/wordprocessingShape">
                          <wps:wsp>
                            <wps:cNvSpPr txBox="1"/>
                            <wps:spPr>
                              <a:xfrm>
                                <a:off x="0" y="0"/>
                                <a:ext cx="1399208" cy="267335"/>
                              </a:xfrm>
                              <a:prstGeom prst="rect">
                                <a:avLst/>
                              </a:prstGeom>
                              <a:noFill/>
                              <a:ln w="6350">
                                <a:noFill/>
                              </a:ln>
                              <a:effectLst/>
                            </wps:spPr>
                            <wps:txbx>
                              <w:txbxContent>
                                <w:p w14:paraId="6481486C" w14:textId="77777777" w:rsidR="000079A7" w:rsidRDefault="000079A7" w:rsidP="00664E62">
                                  <w:pPr>
                                    <w:rPr>
                                      <w:b/>
                                    </w:rPr>
                                  </w:pPr>
                                  <w:r>
                                    <w:rPr>
                                      <w:b/>
                                    </w:rPr>
                                    <w:t>Nadelschutzkappe</w:t>
                                  </w:r>
                                </w:p>
                                <w:p w14:paraId="4EC43139" w14:textId="77777777" w:rsidR="000079A7" w:rsidRPr="00BC01F7" w:rsidRDefault="000079A7" w:rsidP="00664E62">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7" style="position:absolute;left:0;text-align:left;margin-left:346.95pt;margin-top:12.75pt;width:110.15pt;height:2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" w14:anchorId="6BC19C0D">
                      <v:textbox>
                        <w:txbxContent>
                          <w:p w:rsidR="000079A7" w:rsidP="00664E62" w:rsidRDefault="000079A7" w14:paraId="6481486C" w14:textId="77777777">
                            <w:pPr>
                              <w:rPr>
                                <w:b/>
                              </w:rPr>
                            </w:pPr>
                            <w:r>
                              <w:rPr>
                                <w:b/>
                              </w:rPr>
                              <w:t>Nadelschutzkappe</w:t>
                            </w:r>
                          </w:p>
                          <w:p w:rsidRPr="00BC01F7" w:rsidR="000079A7" w:rsidP="00664E62" w:rsidRDefault="000079A7" w14:paraId="4EC43139" w14:textId="77777777">
                            <w:pPr>
                              <w:rPr>
                                <w:b/>
                              </w:rPr>
                            </w:pPr>
                          </w:p>
                        </w:txbxContent>
                      </v:textbox>
                    </v:shape>
                  </w:pict>
                </mc:Fallback>
              </mc:AlternateContent>
            </w:r>
          </w:p>
          <w:p w14:paraId="77C908B5" w14:textId="77777777" w:rsidR="00664E62" w:rsidRPr="009E59B0" w:rsidRDefault="00664E62" w:rsidP="00AE5FA0">
            <w:pPr>
              <w:tabs>
                <w:tab w:val="left" w:pos="5670"/>
              </w:tabs>
              <w:jc w:val="center"/>
            </w:pPr>
            <w:r w:rsidRPr="009E59B0">
              <w:rPr>
                <w:noProof/>
              </w:rPr>
              <w:t xml:space="preserve"> </w:t>
            </w:r>
          </w:p>
          <w:p w14:paraId="76600F5F" w14:textId="77777777" w:rsidR="00664E62" w:rsidRPr="009E59B0" w:rsidRDefault="00664E62" w:rsidP="00AE5FA0">
            <w:pPr>
              <w:tabs>
                <w:tab w:val="left" w:pos="5670"/>
              </w:tabs>
              <w:jc w:val="center"/>
            </w:pPr>
          </w:p>
          <w:p w14:paraId="5E3AA705" w14:textId="77777777" w:rsidR="00664E62" w:rsidRPr="009E59B0" w:rsidRDefault="00664E62" w:rsidP="00AE5FA0">
            <w:pPr>
              <w:tabs>
                <w:tab w:val="left" w:pos="5670"/>
              </w:tabs>
              <w:jc w:val="center"/>
            </w:pPr>
          </w:p>
          <w:p w14:paraId="0B26603C" w14:textId="77777777" w:rsidR="00664E62" w:rsidRPr="009E59B0" w:rsidRDefault="00664E62" w:rsidP="00AE5FA0">
            <w:pPr>
              <w:tabs>
                <w:tab w:val="left" w:pos="5670"/>
              </w:tabs>
              <w:jc w:val="center"/>
            </w:pPr>
          </w:p>
          <w:p w14:paraId="5A46831C"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704320" behindDoc="0" locked="0" layoutInCell="1" allowOverlap="1" wp14:anchorId="12614DD2" wp14:editId="39F33A58">
                      <wp:simplePos x="0" y="0"/>
                      <wp:positionH relativeFrom="column">
                        <wp:posOffset>2944606</wp:posOffset>
                      </wp:positionH>
                      <wp:positionV relativeFrom="paragraph">
                        <wp:posOffset>131638</wp:posOffset>
                      </wp:positionV>
                      <wp:extent cx="762000" cy="279400"/>
                      <wp:effectExtent l="0" t="0" r="0" b="6350"/>
                      <wp:wrapNone/>
                      <wp:docPr id="1205788333" name="Text Box 42"/>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57A13750" w14:textId="77777777" w:rsidR="000079A7" w:rsidRPr="00381892" w:rsidRDefault="000079A7" w:rsidP="00664E62">
                                  <w:pPr>
                                    <w:jc w:val="center"/>
                                    <w:rPr>
                                      <w:b/>
                                    </w:rPr>
                                  </w:pPr>
                                  <w:r>
                                    <w:rPr>
                                      <w:b/>
                                    </w:rPr>
                                    <w:t>Unten</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8" style="position:absolute;left:0;text-align:left;margin-left:231.85pt;margin-top:10.35pt;width:60pt;height:2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" w14:anchorId="12614DD2">
                      <v:textbox>
                        <w:txbxContent>
                          <w:p w:rsidRPr="00381892" w:rsidR="000079A7" w:rsidP="00664E62" w:rsidRDefault="000079A7" w14:paraId="57A13750" w14:textId="77777777">
                            <w:pPr>
                              <w:jc w:val="center"/>
                              <w:rPr>
                                <w:b/>
                              </w:rPr>
                            </w:pPr>
                            <w:r>
                              <w:rPr>
                                <w:b/>
                              </w:rPr>
                              <w:t>Unten</w:t>
                            </w:r>
                          </w:p>
                        </w:txbxContent>
                      </v:textbox>
                    </v:shape>
                  </w:pict>
                </mc:Fallback>
              </mc:AlternateContent>
            </w:r>
            <w:r w:rsidRPr="009E59B0">
              <w:rPr>
                <w:noProof/>
              </w:rPr>
              <w:drawing>
                <wp:inline distT="0" distB="0" distL="0" distR="0" wp14:anchorId="43121FA1" wp14:editId="29543F47">
                  <wp:extent cx="2078355" cy="3830955"/>
                  <wp:effectExtent l="0" t="0" r="0" b="0"/>
                  <wp:docPr id="208525697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78355" cy="3830955"/>
                          </a:xfrm>
                          <a:prstGeom prst="rect">
                            <a:avLst/>
                          </a:prstGeom>
                          <a:noFill/>
                          <a:ln>
                            <a:noFill/>
                          </a:ln>
                        </pic:spPr>
                      </pic:pic>
                    </a:graphicData>
                  </a:graphic>
                </wp:inline>
              </w:drawing>
            </w:r>
          </w:p>
          <w:p w14:paraId="5E20B48B" w14:textId="77777777" w:rsidR="00664E62" w:rsidRPr="009E59B0" w:rsidRDefault="00664E62" w:rsidP="00AE5FA0">
            <w:pPr>
              <w:tabs>
                <w:tab w:val="left" w:pos="5670"/>
              </w:tabs>
            </w:pPr>
          </w:p>
          <w:p w14:paraId="27BB1D80" w14:textId="77777777" w:rsidR="00664E62" w:rsidRPr="009E59B0" w:rsidRDefault="00664E62" w:rsidP="00AE5FA0">
            <w:pPr>
              <w:tabs>
                <w:tab w:val="left" w:pos="5670"/>
              </w:tabs>
              <w:jc w:val="center"/>
            </w:pPr>
          </w:p>
          <w:p w14:paraId="50678BA5" w14:textId="77777777" w:rsidR="00664E62" w:rsidRPr="009E59B0" w:rsidRDefault="00664E62" w:rsidP="00AE5FA0">
            <w:pPr>
              <w:tabs>
                <w:tab w:val="left" w:pos="5670"/>
              </w:tabs>
              <w:jc w:val="center"/>
            </w:pPr>
          </w:p>
          <w:p w14:paraId="2F65121B" w14:textId="77777777" w:rsidR="00664E62" w:rsidRPr="009E59B0" w:rsidRDefault="00664E62" w:rsidP="00AE5FA0">
            <w:pPr>
              <w:tabs>
                <w:tab w:val="left" w:pos="5670"/>
              </w:tabs>
            </w:pPr>
          </w:p>
          <w:p w14:paraId="5374757E" w14:textId="77777777" w:rsidR="00664E62" w:rsidRPr="00934609" w:rsidRDefault="00664E62" w:rsidP="00AE5FA0">
            <w:pPr>
              <w:tabs>
                <w:tab w:val="left" w:pos="5670"/>
              </w:tabs>
              <w:jc w:val="center"/>
              <w:rPr>
                <w:b/>
                <w:szCs w:val="22"/>
              </w:rPr>
            </w:pPr>
            <w:r w:rsidRPr="00934609">
              <w:rPr>
                <w:b/>
                <w:bCs/>
                <w:szCs w:val="22"/>
              </w:rPr>
              <w:t>100 mg + 200 mg = 1 volle Dosis</w:t>
            </w:r>
          </w:p>
          <w:p w14:paraId="35CC3AE4" w14:textId="77777777" w:rsidR="00664E62" w:rsidRPr="009E59B0" w:rsidRDefault="00664E62" w:rsidP="00AE5FA0">
            <w:pPr>
              <w:tabs>
                <w:tab w:val="left" w:pos="5670"/>
              </w:tabs>
            </w:pPr>
          </w:p>
          <w:p w14:paraId="76FC07AE" w14:textId="77777777" w:rsidR="00664E62" w:rsidRPr="009E59B0" w:rsidRDefault="00664E62" w:rsidP="00AE5FA0">
            <w:pPr>
              <w:tabs>
                <w:tab w:val="left" w:pos="5670"/>
              </w:tabs>
            </w:pPr>
          </w:p>
          <w:p w14:paraId="3DBF89A9" w14:textId="77777777" w:rsidR="00664E62" w:rsidRPr="009E59B0" w:rsidRDefault="00664E62" w:rsidP="00AE5FA0">
            <w:pPr>
              <w:tabs>
                <w:tab w:val="left" w:pos="5670"/>
              </w:tabs>
            </w:pPr>
            <w:r w:rsidRPr="009E59B0">
              <w:rPr>
                <w:noProof/>
                <w:lang w:eastAsia="en-IE"/>
              </w:rPr>
              <w:lastRenderedPageBreak/>
              <mc:AlternateContent>
                <mc:Choice Requires="wps">
                  <w:drawing>
                    <wp:anchor distT="45720" distB="45720" distL="114300" distR="114300" simplePos="0" relativeHeight="251705344" behindDoc="0" locked="0" layoutInCell="1" allowOverlap="1" wp14:anchorId="200C4DD4" wp14:editId="131278FD">
                      <wp:simplePos x="0" y="0"/>
                      <wp:positionH relativeFrom="column">
                        <wp:posOffset>20320</wp:posOffset>
                      </wp:positionH>
                      <wp:positionV relativeFrom="paragraph">
                        <wp:posOffset>17145</wp:posOffset>
                      </wp:positionV>
                      <wp:extent cx="5654040" cy="1823085"/>
                      <wp:effectExtent l="0" t="0" r="22860" b="27305"/>
                      <wp:wrapSquare wrapText="bothSides"/>
                      <wp:docPr id="9641270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040" cy="1823085"/>
                              </a:xfrm>
                              <a:prstGeom prst="rect">
                                <a:avLst/>
                              </a:prstGeom>
                              <a:solidFill>
                                <a:srgbClr val="FFFFFF"/>
                              </a:solidFill>
                              <a:ln w="9525">
                                <a:solidFill>
                                  <a:srgbClr val="000000"/>
                                </a:solidFill>
                                <a:miter lim="800000"/>
                                <a:headEnd/>
                                <a:tailEnd/>
                              </a:ln>
                            </wps:spPr>
                            <wps:txbx>
                              <w:txbxContent>
                                <w:p w14:paraId="5ED3EF92" w14:textId="08706BB2" w:rsidR="000079A7" w:rsidRPr="00A03E0C" w:rsidRDefault="000079A7" w:rsidP="00664E62">
                                  <w:pPr>
                                    <w:tabs>
                                      <w:tab w:val="clear" w:pos="567"/>
                                    </w:tabs>
                                    <w:spacing w:before="100" w:beforeAutospacing="1" w:after="100" w:afterAutospacing="1" w:line="240" w:lineRule="auto"/>
                                    <w:rPr>
                                      <w:b/>
                                      <w:bCs/>
                                      <w:color w:val="000000"/>
                                      <w:szCs w:val="22"/>
                                    </w:rPr>
                                  </w:pPr>
                                  <w:del w:id="2490" w:author="Author">
                                    <w:r w:rsidRPr="00A03E0C" w:rsidDel="00306EB8">
                                      <w:rPr>
                                        <w:b/>
                                        <w:bCs/>
                                        <w:color w:val="000000"/>
                                        <w:szCs w:val="22"/>
                                      </w:rPr>
                                      <w:delText>Wichtig</w:delText>
                                    </w:r>
                                  </w:del>
                                  <w:ins w:id="2491" w:author="Author">
                                    <w:r w:rsidR="00306EB8">
                                      <w:rPr>
                                        <w:b/>
                                        <w:bCs/>
                                        <w:color w:val="000000"/>
                                        <w:szCs w:val="22"/>
                                      </w:rPr>
                                      <w:t>WICHTIG</w:t>
                                    </w:r>
                                  </w:ins>
                                  <w:r w:rsidRPr="00A03E0C">
                                    <w:rPr>
                                      <w:b/>
                                      <w:bCs/>
                                      <w:color w:val="000000"/>
                                      <w:szCs w:val="22"/>
                                    </w:rPr>
                                    <w:t>:</w:t>
                                  </w:r>
                                </w:p>
                                <w:p w14:paraId="039AA961" w14:textId="77777777" w:rsidR="000079A7" w:rsidRPr="00934609" w:rsidRDefault="000079A7" w:rsidP="00664E62">
                                  <w:pPr>
                                    <w:tabs>
                                      <w:tab w:val="clear" w:pos="567"/>
                                    </w:tabs>
                                    <w:spacing w:before="100" w:beforeAutospacing="1" w:after="100" w:afterAutospacing="1" w:line="240" w:lineRule="auto"/>
                                    <w:rPr>
                                      <w:szCs w:val="22"/>
                                    </w:rPr>
                                  </w:pPr>
                                  <w:r w:rsidRPr="00A03E0C">
                                    <w:rPr>
                                      <w:color w:val="000000"/>
                                      <w:szCs w:val="22"/>
                                    </w:rPr>
                                    <w:t xml:space="preserve">• </w:t>
                                  </w:r>
                                  <w:r w:rsidRPr="007D0F87">
                                    <w:rPr>
                                      <w:color w:val="000000"/>
                                      <w:szCs w:val="22"/>
                                    </w:rPr>
                                    <w:t>Zur Behan</w:t>
                                  </w:r>
                                  <w:r w:rsidRPr="00934609">
                                    <w:rPr>
                                      <w:szCs w:val="22"/>
                                    </w:rPr>
                                    <w:t>dlung von Morbus Crohn sind für eine volle Dosis 2 Injektionen erforderlich: eine Spritze mit 100 mg und eine Spritze mit 200 mg.</w:t>
                                  </w:r>
                                </w:p>
                                <w:p w14:paraId="5F60B2F2" w14:textId="77777777" w:rsidR="000079A7" w:rsidRPr="003105DE" w:rsidRDefault="000079A7" w:rsidP="00664E62">
                                  <w:pPr>
                                    <w:tabs>
                                      <w:tab w:val="clear" w:pos="567"/>
                                    </w:tabs>
                                    <w:spacing w:before="100" w:beforeAutospacing="1" w:after="100" w:afterAutospacing="1" w:line="240" w:lineRule="auto"/>
                                  </w:pPr>
                                  <w:r w:rsidRPr="00934609">
                                    <w:rPr>
                                      <w:szCs w:val="22"/>
                                    </w:rPr>
                                    <w:t>• Injizieren Sie eine Spritze und unmittelbar danach die andere Spritze.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69" style="position:absolute;margin-left:1.6pt;margin-top:1.35pt;width:445.2pt;height:143.55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" w14:anchorId="200C4DD4">
                      <v:textbox style="mso-fit-shape-to-text:t">
                        <w:txbxContent>
                          <w:p w:rsidRPr="00A03E0C" w:rsidR="000079A7" w:rsidP="00664E62" w:rsidRDefault="000079A7" w14:paraId="5ED3EF92" w14:textId="08706BB2">
                            <w:pPr>
                              <w:tabs>
                                <w:tab w:val="clear" w:pos="567"/>
                              </w:tabs>
                              <w:spacing w:before="100" w:beforeAutospacing="1" w:after="100" w:afterAutospacing="1" w:line="240" w:lineRule="auto"/>
                              <w:rPr>
                                <w:b/>
                                <w:bCs/>
                                <w:color w:val="000000"/>
                                <w:szCs w:val="22"/>
                              </w:rPr>
                            </w:pPr>
                            <w:del w:author="Author" w:id="2665">
                              <w:r w:rsidRPr="00A03E0C" w:rsidDel="00306EB8">
                                <w:rPr>
                                  <w:b/>
                                  <w:bCs/>
                                  <w:color w:val="000000"/>
                                  <w:szCs w:val="22"/>
                                </w:rPr>
                                <w:delText>Wichtig</w:delText>
                              </w:r>
                            </w:del>
                            <w:ins w:author="Author" w:id="2666">
                              <w:r w:rsidR="00306EB8">
                                <w:rPr>
                                  <w:b/>
                                  <w:bCs/>
                                  <w:color w:val="000000"/>
                                  <w:szCs w:val="22"/>
                                </w:rPr>
                                <w:t>WICHTIG</w:t>
                              </w:r>
                            </w:ins>
                            <w:r w:rsidRPr="00A03E0C">
                              <w:rPr>
                                <w:b/>
                                <w:bCs/>
                                <w:color w:val="000000"/>
                                <w:szCs w:val="22"/>
                              </w:rPr>
                              <w:t>:</w:t>
                            </w:r>
                          </w:p>
                          <w:p w:rsidRPr="00934609" w:rsidR="000079A7" w:rsidP="00664E62" w:rsidRDefault="000079A7" w14:paraId="039AA961" w14:textId="77777777">
                            <w:pPr>
                              <w:tabs>
                                <w:tab w:val="clear" w:pos="567"/>
                              </w:tabs>
                              <w:spacing w:before="100" w:beforeAutospacing="1" w:after="100" w:afterAutospacing="1" w:line="240" w:lineRule="auto"/>
                              <w:rPr>
                                <w:szCs w:val="22"/>
                              </w:rPr>
                            </w:pPr>
                            <w:r w:rsidRPr="00A03E0C">
                              <w:rPr>
                                <w:color w:val="000000"/>
                                <w:szCs w:val="22"/>
                              </w:rPr>
                              <w:t xml:space="preserve">• </w:t>
                            </w:r>
                            <w:r w:rsidRPr="007D0F87">
                              <w:rPr>
                                <w:color w:val="000000"/>
                                <w:szCs w:val="22"/>
                              </w:rPr>
                              <w:t>Zur Behan</w:t>
                            </w:r>
                            <w:r w:rsidRPr="00934609">
                              <w:rPr>
                                <w:szCs w:val="22"/>
                              </w:rPr>
                              <w:t>dlung von Morbus Crohn sind für eine volle Dosis 2 Injektionen erforderlich: eine Spritze mit 100 mg und eine Spritze mit 200 mg.</w:t>
                            </w:r>
                          </w:p>
                          <w:p w:rsidRPr="003105DE" w:rsidR="000079A7" w:rsidP="00664E62" w:rsidRDefault="000079A7" w14:paraId="5F60B2F2" w14:textId="77777777">
                            <w:pPr>
                              <w:tabs>
                                <w:tab w:val="clear" w:pos="567"/>
                              </w:tabs>
                              <w:spacing w:before="100" w:beforeAutospacing="1" w:after="100" w:afterAutospacing="1" w:line="240" w:lineRule="auto"/>
                            </w:pPr>
                            <w:r w:rsidRPr="00934609">
                              <w:rPr>
                                <w:szCs w:val="22"/>
                              </w:rPr>
                              <w:t>• Injizieren Sie eine Spritze und unmittelbar danach die andere Spritze.</w:t>
                            </w:r>
                          </w:p>
                        </w:txbxContent>
                      </v:textbox>
                      <w10:wrap type="square"/>
                    </v:shape>
                  </w:pict>
                </mc:Fallback>
              </mc:AlternateContent>
            </w:r>
          </w:p>
          <w:p w14:paraId="7810DE26" w14:textId="77777777" w:rsidR="00664E62" w:rsidRPr="009E59B0" w:rsidRDefault="00664E62" w:rsidP="00AE5FA0">
            <w:pPr>
              <w:tabs>
                <w:tab w:val="left" w:pos="5670"/>
              </w:tabs>
              <w:jc w:val="center"/>
            </w:pPr>
          </w:p>
        </w:tc>
      </w:tr>
    </w:tbl>
    <w:p w14:paraId="48D44917" w14:textId="77777777" w:rsidR="00003101" w:rsidRDefault="00003101">
      <w:pPr>
        <w:tabs>
          <w:tab w:val="clear" w:pos="567"/>
        </w:tabs>
        <w:spacing w:after="160" w:line="278" w:lineRule="auto"/>
      </w:pPr>
      <w:r>
        <w:lastRenderedPageBreak/>
        <w:br w:type="page"/>
      </w:r>
    </w:p>
    <w:p w14:paraId="6F56A02B" w14:textId="38A90FEA" w:rsidR="00664E62" w:rsidRPr="00934609" w:rsidRDefault="00664E62" w:rsidP="00934609">
      <w:pPr>
        <w:rPr>
          <w:b/>
          <w:bCs/>
          <w:szCs w:val="22"/>
        </w:rPr>
      </w:pPr>
      <w:r w:rsidRPr="00934609">
        <w:rPr>
          <w:b/>
          <w:bCs/>
          <w:szCs w:val="22"/>
        </w:rPr>
        <w:lastRenderedPageBreak/>
        <w:t>Vorbereitung zur Injektion von Omvoh</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664E62" w:rsidRPr="009E59B0" w14:paraId="12DDB368" w14:textId="77777777" w:rsidTr="00AE5FA0">
        <w:tc>
          <w:tcPr>
            <w:tcW w:w="4077" w:type="dxa"/>
          </w:tcPr>
          <w:p w14:paraId="1342DC1C" w14:textId="77777777" w:rsidR="00664E62" w:rsidRPr="00934609" w:rsidRDefault="00664E62" w:rsidP="00AE5FA0">
            <w:pPr>
              <w:tabs>
                <w:tab w:val="left" w:pos="5670"/>
              </w:tabs>
              <w:spacing w:line="240" w:lineRule="auto"/>
              <w:rPr>
                <w:b/>
                <w:bCs/>
                <w:szCs w:val="22"/>
                <w:lang w:val="de-DE"/>
              </w:rPr>
            </w:pPr>
            <w:r w:rsidRPr="00727C2A">
              <w:rPr>
                <w:b/>
                <w:bCs/>
                <w:szCs w:val="22"/>
                <w:lang w:val="de-DE"/>
              </w:rPr>
              <w:t>Nehmen Sie die Spritzen aus dem Kühlschrank</w:t>
            </w:r>
            <w:r w:rsidRPr="00C37976">
              <w:rPr>
                <w:b/>
                <w:bCs/>
                <w:szCs w:val="22"/>
                <w:lang w:val="de-DE"/>
              </w:rPr>
              <w:t xml:space="preserve"> </w:t>
            </w:r>
          </w:p>
        </w:tc>
        <w:tc>
          <w:tcPr>
            <w:tcW w:w="5529" w:type="dxa"/>
          </w:tcPr>
          <w:p w14:paraId="0702D553" w14:textId="77777777" w:rsidR="00664E62" w:rsidRPr="00934609" w:rsidRDefault="00664E62" w:rsidP="00AE5FA0">
            <w:pPr>
              <w:tabs>
                <w:tab w:val="left" w:pos="5670"/>
              </w:tabs>
              <w:spacing w:line="240" w:lineRule="auto"/>
              <w:rPr>
                <w:szCs w:val="22"/>
                <w:lang w:val="de-DE"/>
              </w:rPr>
            </w:pPr>
            <w:r w:rsidRPr="00727C2A">
              <w:rPr>
                <w:szCs w:val="22"/>
                <w:lang w:val="de-DE"/>
              </w:rPr>
              <w:t>Nehmen Sie 2 Omvoh-Spritzen aus dem Kühlschrank.</w:t>
            </w:r>
          </w:p>
          <w:p w14:paraId="12BE78A5" w14:textId="77777777" w:rsidR="00664E62" w:rsidRPr="00934609" w:rsidRDefault="00664E62" w:rsidP="00AE5FA0">
            <w:pPr>
              <w:tabs>
                <w:tab w:val="left" w:pos="5670"/>
              </w:tabs>
              <w:spacing w:line="240" w:lineRule="auto"/>
              <w:rPr>
                <w:szCs w:val="22"/>
                <w:lang w:val="de-DE"/>
              </w:rPr>
            </w:pPr>
            <w:r w:rsidRPr="00C37976">
              <w:rPr>
                <w:rFonts w:eastAsia="Calibri"/>
                <w:b/>
                <w:bCs/>
                <w:szCs w:val="22"/>
                <w:lang w:val="de-DE"/>
              </w:rPr>
              <w:t>Lassen Sie die Nadelschutzkappe auf der Fertigspritze, bis Sie für die Injektion bereit sind</w:t>
            </w:r>
            <w:r w:rsidRPr="00C37976">
              <w:rPr>
                <w:rFonts w:eastAsia="Calibri"/>
                <w:szCs w:val="22"/>
                <w:lang w:val="de-DE"/>
              </w:rPr>
              <w:t>.</w:t>
            </w:r>
            <w:r w:rsidRPr="00C37976">
              <w:rPr>
                <w:szCs w:val="22"/>
                <w:lang w:val="de-DE"/>
              </w:rPr>
              <w:t xml:space="preserve"> </w:t>
            </w:r>
          </w:p>
          <w:p w14:paraId="3026FADB" w14:textId="77777777" w:rsidR="00664E62" w:rsidRPr="00934609" w:rsidRDefault="00664E62" w:rsidP="00AE5FA0">
            <w:pPr>
              <w:tabs>
                <w:tab w:val="left" w:pos="5670"/>
              </w:tabs>
              <w:spacing w:line="240" w:lineRule="auto"/>
              <w:rPr>
                <w:szCs w:val="22"/>
                <w:lang w:val="de-DE"/>
              </w:rPr>
            </w:pPr>
            <w:r w:rsidRPr="00727C2A">
              <w:rPr>
                <w:szCs w:val="22"/>
                <w:lang w:val="de-DE"/>
              </w:rPr>
              <w:t>Lassen Sie die Spritzen vor der Injektion 45 Minuten bei Raumtemperatur stehen.</w:t>
            </w:r>
          </w:p>
          <w:p w14:paraId="62725DC7" w14:textId="77777777" w:rsidR="00664E62" w:rsidRPr="00934609" w:rsidRDefault="00664E62" w:rsidP="00AE5FA0">
            <w:pPr>
              <w:tabs>
                <w:tab w:val="left" w:pos="5670"/>
              </w:tabs>
              <w:spacing w:line="240" w:lineRule="auto"/>
              <w:rPr>
                <w:szCs w:val="22"/>
                <w:lang w:val="de-DE"/>
              </w:rPr>
            </w:pPr>
            <w:r w:rsidRPr="00727C2A">
              <w:rPr>
                <w:szCs w:val="22"/>
                <w:lang w:val="de-DE"/>
              </w:rPr>
              <w:t xml:space="preserve">Legen Sie die Spritzen </w:t>
            </w:r>
            <w:r w:rsidRPr="00727C2A">
              <w:rPr>
                <w:b/>
                <w:bCs/>
                <w:szCs w:val="22"/>
                <w:lang w:val="de-DE"/>
              </w:rPr>
              <w:t>nicht</w:t>
            </w:r>
            <w:r w:rsidRPr="00727C2A">
              <w:rPr>
                <w:szCs w:val="22"/>
                <w:lang w:val="de-DE"/>
              </w:rPr>
              <w:t xml:space="preserve"> in die Mikrowelle, lassen Sie </w:t>
            </w:r>
            <w:r w:rsidRPr="00727C2A">
              <w:rPr>
                <w:b/>
                <w:bCs/>
                <w:szCs w:val="22"/>
                <w:rPrChange w:id="2492" w:author="Author">
                  <w:rPr>
                    <w:szCs w:val="22"/>
                  </w:rPr>
                </w:rPrChange>
              </w:rPr>
              <w:t>kein</w:t>
            </w:r>
            <w:r w:rsidRPr="00727C2A">
              <w:rPr>
                <w:szCs w:val="22"/>
                <w:lang w:val="de-DE"/>
              </w:rPr>
              <w:t xml:space="preserve"> heißes Wasser darüber laufen und lassen Sie sie </w:t>
            </w:r>
            <w:r w:rsidRPr="00727C2A">
              <w:rPr>
                <w:b/>
                <w:bCs/>
                <w:szCs w:val="22"/>
                <w:rPrChange w:id="2493" w:author="Author">
                  <w:rPr>
                    <w:szCs w:val="22"/>
                  </w:rPr>
                </w:rPrChange>
              </w:rPr>
              <w:t>nicht</w:t>
            </w:r>
            <w:r w:rsidRPr="00727C2A">
              <w:rPr>
                <w:szCs w:val="22"/>
                <w:lang w:val="de-DE"/>
              </w:rPr>
              <w:t xml:space="preserve"> in direktem Sonnenlicht liegen.</w:t>
            </w:r>
          </w:p>
          <w:p w14:paraId="58847A4D" w14:textId="77777777" w:rsidR="00664E62" w:rsidRPr="00934609" w:rsidRDefault="00664E62" w:rsidP="00AE5FA0">
            <w:pPr>
              <w:tabs>
                <w:tab w:val="left" w:pos="5670"/>
              </w:tabs>
              <w:spacing w:line="240" w:lineRule="auto"/>
              <w:rPr>
                <w:szCs w:val="22"/>
                <w:lang w:val="de-DE"/>
              </w:rPr>
            </w:pPr>
            <w:r w:rsidRPr="00727C2A">
              <w:rPr>
                <w:szCs w:val="22"/>
                <w:lang w:val="de-DE"/>
              </w:rPr>
              <w:t xml:space="preserve">Verwenden Sie die Spritzen </w:t>
            </w:r>
            <w:r w:rsidRPr="00727C2A">
              <w:rPr>
                <w:b/>
                <w:bCs/>
                <w:szCs w:val="22"/>
                <w:lang w:val="de-DE"/>
              </w:rPr>
              <w:t>nicht</w:t>
            </w:r>
            <w:r w:rsidRPr="00727C2A">
              <w:rPr>
                <w:szCs w:val="22"/>
                <w:lang w:val="de-DE"/>
              </w:rPr>
              <w:t>, wenn das Arzneimittel gefroren ist.</w:t>
            </w:r>
          </w:p>
          <w:p w14:paraId="6D54C219" w14:textId="77777777" w:rsidR="00664E62" w:rsidRPr="00934609" w:rsidRDefault="00664E62" w:rsidP="00AE5FA0">
            <w:pPr>
              <w:tabs>
                <w:tab w:val="left" w:pos="5670"/>
              </w:tabs>
              <w:spacing w:line="240" w:lineRule="auto"/>
              <w:rPr>
                <w:szCs w:val="22"/>
                <w:lang w:val="de-DE"/>
              </w:rPr>
            </w:pPr>
            <w:r w:rsidRPr="00727C2A">
              <w:rPr>
                <w:szCs w:val="22"/>
                <w:lang w:val="de-DE"/>
              </w:rPr>
              <w:t xml:space="preserve">Schütteln Sie die Spritzen </w:t>
            </w:r>
            <w:r w:rsidRPr="00727C2A">
              <w:rPr>
                <w:b/>
                <w:bCs/>
                <w:szCs w:val="22"/>
                <w:lang w:val="de-DE"/>
              </w:rPr>
              <w:t>nicht</w:t>
            </w:r>
            <w:r w:rsidRPr="00727C2A">
              <w:rPr>
                <w:szCs w:val="22"/>
                <w:lang w:val="de-DE"/>
              </w:rPr>
              <w:t>.</w:t>
            </w:r>
          </w:p>
          <w:p w14:paraId="67A72906" w14:textId="77777777" w:rsidR="00664E62" w:rsidRPr="00934609" w:rsidRDefault="00664E62" w:rsidP="00AE5FA0">
            <w:pPr>
              <w:tabs>
                <w:tab w:val="left" w:pos="5670"/>
              </w:tabs>
              <w:spacing w:line="240" w:lineRule="auto"/>
              <w:rPr>
                <w:szCs w:val="22"/>
                <w:lang w:val="de-DE"/>
              </w:rPr>
            </w:pPr>
          </w:p>
        </w:tc>
      </w:tr>
      <w:tr w:rsidR="00664E62" w:rsidRPr="009E59B0" w14:paraId="674CF30D" w14:textId="77777777" w:rsidTr="00AE5FA0">
        <w:trPr>
          <w:trHeight w:val="549"/>
        </w:trPr>
        <w:tc>
          <w:tcPr>
            <w:tcW w:w="4077" w:type="dxa"/>
          </w:tcPr>
          <w:p w14:paraId="5E3869A8" w14:textId="77777777" w:rsidR="00664E62" w:rsidRPr="009E59B0" w:rsidRDefault="00664E62" w:rsidP="00AE5FA0">
            <w:pPr>
              <w:tabs>
                <w:tab w:val="left" w:pos="5670"/>
              </w:tabs>
              <w:spacing w:line="240" w:lineRule="auto"/>
              <w:rPr>
                <w:b/>
                <w:bCs/>
                <w:szCs w:val="22"/>
              </w:rPr>
            </w:pPr>
            <w:r w:rsidRPr="009E59B0">
              <w:rPr>
                <w:b/>
                <w:bCs/>
                <w:szCs w:val="22"/>
              </w:rPr>
              <w:t>Bereitzulegende Materialien</w:t>
            </w:r>
          </w:p>
        </w:tc>
        <w:tc>
          <w:tcPr>
            <w:tcW w:w="5529" w:type="dxa"/>
          </w:tcPr>
          <w:p w14:paraId="353A39CF" w14:textId="77777777" w:rsidR="00664E62" w:rsidRPr="00934609" w:rsidRDefault="00664E62" w:rsidP="00AE5FA0">
            <w:pPr>
              <w:tabs>
                <w:tab w:val="left" w:pos="5670"/>
              </w:tabs>
              <w:spacing w:line="240" w:lineRule="auto"/>
              <w:rPr>
                <w:szCs w:val="22"/>
                <w:lang w:val="de-DE"/>
              </w:rPr>
            </w:pPr>
            <w:r w:rsidRPr="00727C2A">
              <w:rPr>
                <w:szCs w:val="22"/>
                <w:lang w:val="de-DE"/>
              </w:rPr>
              <w:t xml:space="preserve">Materialien: </w:t>
            </w:r>
          </w:p>
          <w:p w14:paraId="15C883A2" w14:textId="77777777" w:rsidR="00664E62" w:rsidRPr="00934609" w:rsidRDefault="00664E62" w:rsidP="00AE5FA0">
            <w:pPr>
              <w:tabs>
                <w:tab w:val="left" w:pos="5670"/>
              </w:tabs>
              <w:spacing w:line="240" w:lineRule="auto"/>
              <w:ind w:left="175" w:hanging="175"/>
              <w:rPr>
                <w:szCs w:val="22"/>
                <w:lang w:val="de-DE"/>
              </w:rPr>
            </w:pPr>
            <w:r w:rsidRPr="00727C2A">
              <w:rPr>
                <w:szCs w:val="22"/>
                <w:lang w:val="de-DE"/>
              </w:rPr>
              <w:t>• 2</w:t>
            </w:r>
            <w:r w:rsidRPr="00C37976">
              <w:rPr>
                <w:szCs w:val="22"/>
                <w:lang w:val="de-DE"/>
              </w:rPr>
              <w:t> </w:t>
            </w:r>
            <w:r w:rsidRPr="00727C2A">
              <w:rPr>
                <w:szCs w:val="22"/>
                <w:lang w:val="de-DE"/>
              </w:rPr>
              <w:t xml:space="preserve">Alkoholtupfer </w:t>
            </w:r>
          </w:p>
          <w:p w14:paraId="486E91A0" w14:textId="77777777" w:rsidR="00664E62" w:rsidRPr="00934609" w:rsidRDefault="00664E62" w:rsidP="00AE5FA0">
            <w:pPr>
              <w:tabs>
                <w:tab w:val="left" w:pos="5670"/>
              </w:tabs>
              <w:spacing w:line="240" w:lineRule="auto"/>
              <w:ind w:left="175" w:hanging="175"/>
              <w:rPr>
                <w:szCs w:val="22"/>
                <w:lang w:val="de-DE"/>
              </w:rPr>
            </w:pPr>
            <w:r w:rsidRPr="00727C2A">
              <w:rPr>
                <w:szCs w:val="22"/>
                <w:lang w:val="de-DE"/>
              </w:rPr>
              <w:t>• 2</w:t>
            </w:r>
            <w:r w:rsidRPr="00C37976">
              <w:rPr>
                <w:szCs w:val="22"/>
                <w:lang w:val="de-DE"/>
              </w:rPr>
              <w:t> Stückchen Watte oder Mull</w:t>
            </w:r>
          </w:p>
          <w:p w14:paraId="54D594AB" w14:textId="2A85B276" w:rsidR="00664E62" w:rsidRPr="00934609" w:rsidRDefault="00664E62" w:rsidP="00AE5FA0">
            <w:pPr>
              <w:tabs>
                <w:tab w:val="left" w:pos="5670"/>
              </w:tabs>
              <w:spacing w:line="240" w:lineRule="auto"/>
              <w:ind w:left="175" w:hanging="175"/>
              <w:rPr>
                <w:szCs w:val="22"/>
                <w:lang w:val="de-DE"/>
              </w:rPr>
            </w:pPr>
            <w:r w:rsidRPr="00727C2A">
              <w:rPr>
                <w:szCs w:val="22"/>
                <w:lang w:val="de-DE"/>
              </w:rPr>
              <w:t>• 1</w:t>
            </w:r>
            <w:r w:rsidRPr="00C37976">
              <w:rPr>
                <w:szCs w:val="22"/>
                <w:lang w:val="de-DE"/>
              </w:rPr>
              <w:t> durchst</w:t>
            </w:r>
            <w:ins w:id="2494" w:author="Author">
              <w:r w:rsidR="0022395F">
                <w:rPr>
                  <w:szCs w:val="22"/>
                  <w:lang w:val="de-DE"/>
                </w:rPr>
                <w:t>i</w:t>
              </w:r>
            </w:ins>
            <w:del w:id="2495" w:author="Author">
              <w:r w:rsidRPr="00C37976" w:rsidDel="0022395F">
                <w:rPr>
                  <w:szCs w:val="22"/>
                  <w:lang w:val="de-DE"/>
                </w:rPr>
                <w:delText>e</w:delText>
              </w:r>
            </w:del>
            <w:r w:rsidRPr="00C37976">
              <w:rPr>
                <w:szCs w:val="22"/>
                <w:lang w:val="de-DE"/>
              </w:rPr>
              <w:t xml:space="preserve">chsicherer Entsorgungsbehälter </w:t>
            </w:r>
            <w:r w:rsidRPr="00727C2A">
              <w:rPr>
                <w:szCs w:val="22"/>
                <w:lang w:val="de-DE"/>
              </w:rPr>
              <w:t>(siehe “Entsorgung von Omvoh-Spritzen”)</w:t>
            </w:r>
          </w:p>
          <w:p w14:paraId="20B55364" w14:textId="77777777" w:rsidR="00664E62" w:rsidRPr="00934609" w:rsidRDefault="00664E62" w:rsidP="00AE5FA0">
            <w:pPr>
              <w:tabs>
                <w:tab w:val="left" w:pos="5670"/>
              </w:tabs>
              <w:spacing w:line="240" w:lineRule="auto"/>
              <w:ind w:left="175" w:hanging="175"/>
              <w:rPr>
                <w:szCs w:val="22"/>
                <w:lang w:val="de-DE"/>
              </w:rPr>
            </w:pPr>
          </w:p>
        </w:tc>
      </w:tr>
      <w:tr w:rsidR="00664E62" w:rsidRPr="009E59B0" w14:paraId="17968A51" w14:textId="77777777" w:rsidTr="00AE5FA0">
        <w:tc>
          <w:tcPr>
            <w:tcW w:w="4077" w:type="dxa"/>
          </w:tcPr>
          <w:p w14:paraId="0E151DC1" w14:textId="77777777" w:rsidR="00664E62" w:rsidRPr="00934609" w:rsidRDefault="00664E62" w:rsidP="00AE5FA0">
            <w:pPr>
              <w:tabs>
                <w:tab w:val="left" w:pos="5670"/>
              </w:tabs>
              <w:spacing w:line="240" w:lineRule="auto"/>
              <w:rPr>
                <w:b/>
                <w:bCs/>
                <w:szCs w:val="22"/>
                <w:lang w:val="de-DE"/>
              </w:rPr>
            </w:pPr>
            <w:r w:rsidRPr="00727C2A">
              <w:rPr>
                <w:b/>
                <w:bCs/>
                <w:szCs w:val="22"/>
                <w:lang w:val="de-DE"/>
              </w:rPr>
              <w:t>Überprüfen Sie die Spritzen und das Medikament</w:t>
            </w:r>
          </w:p>
          <w:p w14:paraId="5B233B65" w14:textId="77777777" w:rsidR="00664E62" w:rsidRPr="00934609" w:rsidRDefault="00664E62" w:rsidP="00AE5FA0">
            <w:pPr>
              <w:tabs>
                <w:tab w:val="left" w:pos="5670"/>
              </w:tabs>
              <w:spacing w:line="240" w:lineRule="auto"/>
              <w:rPr>
                <w:b/>
                <w:bCs/>
                <w:szCs w:val="22"/>
                <w:lang w:val="de-DE"/>
              </w:rPr>
            </w:pPr>
          </w:p>
          <w:p w14:paraId="3419B8FD" w14:textId="500FED98" w:rsidR="00664E62" w:rsidRPr="00934609" w:rsidRDefault="00664E62" w:rsidP="00003101">
            <w:pPr>
              <w:tabs>
                <w:tab w:val="clear" w:pos="567"/>
              </w:tabs>
              <w:spacing w:before="100" w:beforeAutospacing="1" w:after="100" w:afterAutospacing="1" w:line="240" w:lineRule="auto"/>
              <w:rPr>
                <w:b/>
                <w:bCs/>
                <w:szCs w:val="22"/>
                <w:lang w:val="de-DE"/>
              </w:rPr>
            </w:pPr>
            <w:r w:rsidRPr="009E59B0">
              <w:rPr>
                <w:noProof/>
                <w:szCs w:val="22"/>
              </w:rPr>
              <w:drawing>
                <wp:anchor distT="0" distB="0" distL="114300" distR="114300" simplePos="0" relativeHeight="251716608" behindDoc="0" locked="0" layoutInCell="1" allowOverlap="1" wp14:anchorId="46B83383" wp14:editId="239D0BDF">
                  <wp:simplePos x="0" y="0"/>
                  <wp:positionH relativeFrom="column">
                    <wp:posOffset>523928</wp:posOffset>
                  </wp:positionH>
                  <wp:positionV relativeFrom="paragraph">
                    <wp:posOffset>320768</wp:posOffset>
                  </wp:positionV>
                  <wp:extent cx="1188720" cy="779549"/>
                  <wp:effectExtent l="0" t="0" r="0" b="1905"/>
                  <wp:wrapSquare wrapText="bothSides"/>
                  <wp:docPr id="1901263426" name="Grafik 2" descr="Ein Bild, das Lautsprech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63426" name="Grafik 2" descr="Ein Bild, das Lautsprecher enthält.&#10;&#10;Automatisch generierte Beschreibu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88720" cy="779549"/>
                          </a:xfrm>
                          <a:prstGeom prst="rect">
                            <a:avLst/>
                          </a:prstGeom>
                          <a:noFill/>
                          <a:ln>
                            <a:noFill/>
                          </a:ln>
                        </pic:spPr>
                      </pic:pic>
                    </a:graphicData>
                  </a:graphic>
                </wp:anchor>
              </w:drawing>
            </w:r>
            <w:r w:rsidRPr="00934609">
              <w:rPr>
                <w:noProof/>
                <w:szCs w:val="22"/>
                <w:lang w:eastAsia="en-IE"/>
              </w:rPr>
              <mc:AlternateContent>
                <mc:Choice Requires="wps">
                  <w:drawing>
                    <wp:anchor distT="45720" distB="45720" distL="114300" distR="114300" simplePos="0" relativeHeight="251713536" behindDoc="0" locked="0" layoutInCell="1" allowOverlap="1" wp14:anchorId="5ADD3756" wp14:editId="73A0C976">
                      <wp:simplePos x="0" y="0"/>
                      <wp:positionH relativeFrom="column">
                        <wp:posOffset>414490</wp:posOffset>
                      </wp:positionH>
                      <wp:positionV relativeFrom="paragraph">
                        <wp:posOffset>33351</wp:posOffset>
                      </wp:positionV>
                      <wp:extent cx="1073150" cy="1849120"/>
                      <wp:effectExtent l="0" t="0" r="0" b="1270"/>
                      <wp:wrapSquare wrapText="bothSides"/>
                      <wp:docPr id="139210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1849120"/>
                              </a:xfrm>
                              <a:prstGeom prst="rect">
                                <a:avLst/>
                              </a:prstGeom>
                              <a:solidFill>
                                <a:srgbClr val="FFFFFF"/>
                              </a:solidFill>
                              <a:ln w="9525">
                                <a:noFill/>
                                <a:miter lim="800000"/>
                                <a:headEnd/>
                                <a:tailEnd/>
                              </a:ln>
                            </wps:spPr>
                            <wps:txbx>
                              <w:txbxContent>
                                <w:p w14:paraId="1BBDDD69" w14:textId="77777777" w:rsidR="000079A7" w:rsidRPr="008B09C3" w:rsidRDefault="000079A7" w:rsidP="00664E62">
                                  <w:pPr>
                                    <w:rPr>
                                      <w:b/>
                                      <w:bCs/>
                                    </w:rPr>
                                  </w:pPr>
                                  <w:r>
                                    <w:rPr>
                                      <w:b/>
                                      <w:bCs/>
                                    </w:rPr>
                                    <w:t>Verfalldatum</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70" style="position:absolute;margin-left:32.65pt;margin-top:2.65pt;width:84.5pt;height:145.6pt;z-index:251713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" w14:anchorId="5ADD3756">
                      <v:textbox style="mso-fit-shape-to-text:t">
                        <w:txbxContent>
                          <w:p w:rsidRPr="008B09C3" w:rsidR="000079A7" w:rsidP="00664E62" w:rsidRDefault="000079A7" w14:paraId="1BBDDD69" w14:textId="77777777">
                            <w:pPr>
                              <w:rPr>
                                <w:b/>
                                <w:bCs/>
                              </w:rPr>
                            </w:pPr>
                            <w:r>
                              <w:rPr>
                                <w:b/>
                                <w:bCs/>
                              </w:rPr>
                              <w:t>Verfalldatum</w:t>
                            </w:r>
                          </w:p>
                        </w:txbxContent>
                      </v:textbox>
                      <w10:wrap type="square"/>
                    </v:shape>
                  </w:pict>
                </mc:Fallback>
              </mc:AlternateContent>
            </w:r>
          </w:p>
        </w:tc>
        <w:tc>
          <w:tcPr>
            <w:tcW w:w="5529" w:type="dxa"/>
          </w:tcPr>
          <w:p w14:paraId="59DAA171" w14:textId="77777777" w:rsidR="00664E62" w:rsidRPr="00934609" w:rsidRDefault="00664E62" w:rsidP="00AE5FA0">
            <w:pPr>
              <w:tabs>
                <w:tab w:val="left" w:pos="5670"/>
              </w:tabs>
              <w:spacing w:line="240" w:lineRule="auto"/>
              <w:rPr>
                <w:szCs w:val="22"/>
                <w:lang w:val="de-DE"/>
              </w:rPr>
            </w:pPr>
            <w:r w:rsidRPr="00727C2A">
              <w:rPr>
                <w:szCs w:val="22"/>
                <w:lang w:val="de-DE"/>
              </w:rPr>
              <w:t>Stellen Sie sicher, dass Sie das richtige Medikament haben. Das Arzneimittel im Inneren sollte klar sein. Es kann farblos bis leicht gelblich sein.</w:t>
            </w:r>
          </w:p>
          <w:p w14:paraId="33705C98" w14:textId="77777777" w:rsidR="00664E62" w:rsidRPr="00934609" w:rsidRDefault="00664E62" w:rsidP="00AE5FA0">
            <w:pPr>
              <w:tabs>
                <w:tab w:val="left" w:pos="5670"/>
              </w:tabs>
              <w:spacing w:line="240" w:lineRule="auto"/>
              <w:rPr>
                <w:szCs w:val="22"/>
                <w:lang w:val="de-DE"/>
              </w:rPr>
            </w:pPr>
          </w:p>
          <w:p w14:paraId="789D0650" w14:textId="77777777" w:rsidR="00664E62" w:rsidRPr="00934609" w:rsidRDefault="00664E62" w:rsidP="00AE5FA0">
            <w:pPr>
              <w:tabs>
                <w:tab w:val="left" w:pos="5670"/>
              </w:tabs>
              <w:spacing w:line="240" w:lineRule="auto"/>
              <w:rPr>
                <w:szCs w:val="22"/>
                <w:lang w:val="de-DE"/>
              </w:rPr>
            </w:pPr>
            <w:r w:rsidRPr="00727C2A">
              <w:rPr>
                <w:szCs w:val="22"/>
                <w:lang w:val="de-DE"/>
              </w:rPr>
              <w:t xml:space="preserve">Verwenden Sie die Spritzen </w:t>
            </w:r>
            <w:r w:rsidRPr="00727C2A">
              <w:rPr>
                <w:b/>
                <w:bCs/>
                <w:szCs w:val="22"/>
                <w:lang w:val="de-DE"/>
              </w:rPr>
              <w:t>nicht</w:t>
            </w:r>
            <w:r w:rsidRPr="00727C2A">
              <w:rPr>
                <w:szCs w:val="22"/>
                <w:lang w:val="de-DE"/>
              </w:rPr>
              <w:t xml:space="preserve"> und entsorgen Sie sie gemäß den Anweisungen des medizinischen Fachpersonals, wenn:</w:t>
            </w:r>
          </w:p>
          <w:p w14:paraId="3B0815C3" w14:textId="77777777" w:rsidR="00664E62" w:rsidRPr="00934609" w:rsidRDefault="00664E62" w:rsidP="00934609">
            <w:pPr>
              <w:pStyle w:val="ListParagraph"/>
              <w:numPr>
                <w:ilvl w:val="0"/>
                <w:numId w:val="23"/>
              </w:numPr>
              <w:tabs>
                <w:tab w:val="clear" w:pos="567"/>
                <w:tab w:val="left" w:pos="5670"/>
              </w:tabs>
              <w:spacing w:after="200" w:line="240" w:lineRule="auto"/>
              <w:ind w:left="207" w:hanging="207"/>
              <w:rPr>
                <w:lang w:val="de-DE"/>
              </w:rPr>
            </w:pPr>
            <w:r w:rsidRPr="00934609">
              <w:t>sie beschädigt aussehen</w:t>
            </w:r>
          </w:p>
          <w:p w14:paraId="4037A67E" w14:textId="77777777" w:rsidR="00664E62" w:rsidRPr="00934609" w:rsidRDefault="00664E62" w:rsidP="00934609">
            <w:pPr>
              <w:pStyle w:val="ListParagraph"/>
              <w:numPr>
                <w:ilvl w:val="0"/>
                <w:numId w:val="23"/>
              </w:numPr>
              <w:tabs>
                <w:tab w:val="clear" w:pos="567"/>
                <w:tab w:val="left" w:pos="5670"/>
              </w:tabs>
              <w:spacing w:after="200" w:line="240" w:lineRule="auto"/>
              <w:ind w:left="207" w:hanging="207"/>
              <w:rPr>
                <w:lang w:val="de-DE"/>
              </w:rPr>
            </w:pPr>
            <w:r w:rsidRPr="00727C2A">
              <w:rPr>
                <w:lang w:val="de-DE"/>
              </w:rPr>
              <w:t>das Arzneimittel trüb oder verfärbt ist oder Partikel enthält</w:t>
            </w:r>
          </w:p>
          <w:p w14:paraId="31FB02A5" w14:textId="77777777" w:rsidR="00664E62" w:rsidRPr="00934609" w:rsidRDefault="00664E62" w:rsidP="00934609">
            <w:pPr>
              <w:pStyle w:val="ListParagraph"/>
              <w:numPr>
                <w:ilvl w:val="0"/>
                <w:numId w:val="23"/>
              </w:numPr>
              <w:tabs>
                <w:tab w:val="clear" w:pos="567"/>
                <w:tab w:val="left" w:pos="5670"/>
              </w:tabs>
              <w:spacing w:after="200" w:line="240" w:lineRule="auto"/>
              <w:ind w:left="207" w:hanging="207"/>
              <w:rPr>
                <w:lang w:val="de-DE"/>
              </w:rPr>
            </w:pPr>
            <w:r w:rsidRPr="00727C2A">
              <w:rPr>
                <w:lang w:val="de-DE"/>
              </w:rPr>
              <w:t>das auf dem Etikett aufgedruckte Verfalldatum abgelaufen ist</w:t>
            </w:r>
          </w:p>
          <w:p w14:paraId="05A149BD" w14:textId="77777777" w:rsidR="00664E62" w:rsidRPr="009E59B0" w:rsidRDefault="00664E62" w:rsidP="00934609">
            <w:pPr>
              <w:pStyle w:val="ListParagraph"/>
              <w:numPr>
                <w:ilvl w:val="0"/>
                <w:numId w:val="23"/>
              </w:numPr>
              <w:tabs>
                <w:tab w:val="clear" w:pos="567"/>
                <w:tab w:val="left" w:pos="207"/>
                <w:tab w:val="left" w:pos="5670"/>
              </w:tabs>
              <w:spacing w:after="200" w:line="240" w:lineRule="auto"/>
              <w:rPr>
                <w:lang w:val="de-DE"/>
              </w:rPr>
            </w:pPr>
            <w:r w:rsidRPr="00934609">
              <w:t>das Arzneimittel eingefroren ist</w:t>
            </w:r>
          </w:p>
        </w:tc>
      </w:tr>
      <w:tr w:rsidR="00664E62" w:rsidRPr="009E59B0" w14:paraId="692DBA36" w14:textId="77777777" w:rsidTr="00AE5FA0">
        <w:tc>
          <w:tcPr>
            <w:tcW w:w="4077" w:type="dxa"/>
          </w:tcPr>
          <w:p w14:paraId="0544F0D0" w14:textId="77777777" w:rsidR="00664E62" w:rsidRPr="00934609" w:rsidRDefault="00664E62" w:rsidP="00AE5FA0">
            <w:pPr>
              <w:tabs>
                <w:tab w:val="clear" w:pos="567"/>
              </w:tabs>
              <w:spacing w:before="100" w:beforeAutospacing="1" w:after="100" w:afterAutospacing="1" w:line="240" w:lineRule="auto"/>
              <w:rPr>
                <w:b/>
                <w:bCs/>
                <w:szCs w:val="22"/>
                <w:lang w:val="de-DE"/>
              </w:rPr>
            </w:pPr>
            <w:r w:rsidRPr="00727C2A">
              <w:rPr>
                <w:b/>
                <w:bCs/>
                <w:szCs w:val="22"/>
                <w:lang w:val="de-DE"/>
              </w:rPr>
              <w:t>Bereiten Sie sich auf die Injektion vor</w:t>
            </w:r>
          </w:p>
          <w:p w14:paraId="40D7158F" w14:textId="77777777" w:rsidR="00664E62" w:rsidRPr="00934609" w:rsidRDefault="00664E62" w:rsidP="00AE5FA0">
            <w:pPr>
              <w:tabs>
                <w:tab w:val="clear" w:pos="567"/>
              </w:tabs>
              <w:spacing w:before="100" w:beforeAutospacing="1" w:after="100" w:afterAutospacing="1" w:line="240" w:lineRule="auto"/>
              <w:rPr>
                <w:b/>
                <w:bCs/>
                <w:szCs w:val="22"/>
                <w:lang w:val="de-DE"/>
              </w:rPr>
            </w:pPr>
          </w:p>
        </w:tc>
        <w:tc>
          <w:tcPr>
            <w:tcW w:w="5529" w:type="dxa"/>
          </w:tcPr>
          <w:p w14:paraId="1662D90E" w14:textId="77777777" w:rsidR="00664E62" w:rsidRPr="00934609" w:rsidRDefault="00664E62" w:rsidP="00AE5FA0">
            <w:pPr>
              <w:tabs>
                <w:tab w:val="left" w:pos="5670"/>
              </w:tabs>
              <w:spacing w:line="240" w:lineRule="auto"/>
              <w:rPr>
                <w:szCs w:val="22"/>
                <w:lang w:val="de-DE"/>
              </w:rPr>
            </w:pPr>
            <w:r w:rsidRPr="00727C2A">
              <w:rPr>
                <w:szCs w:val="22"/>
                <w:lang w:val="de-DE"/>
              </w:rPr>
              <w:t>Waschen Sie Ihre Hände mit Wasser und Seife, bevor Sie Omvoh injizieren.</w:t>
            </w:r>
          </w:p>
        </w:tc>
      </w:tr>
      <w:tr w:rsidR="00664E62" w:rsidRPr="009E59B0" w14:paraId="3B308CFD" w14:textId="77777777" w:rsidTr="00AE5FA0">
        <w:trPr>
          <w:trHeight w:val="2410"/>
        </w:trPr>
        <w:tc>
          <w:tcPr>
            <w:tcW w:w="4077" w:type="dxa"/>
          </w:tcPr>
          <w:p w14:paraId="2DDDCCF7" w14:textId="34CD8730" w:rsidR="00664E62" w:rsidRPr="00934609" w:rsidRDefault="00664E62" w:rsidP="00AE5FA0">
            <w:pPr>
              <w:tabs>
                <w:tab w:val="clear" w:pos="567"/>
              </w:tabs>
              <w:spacing w:before="100" w:beforeAutospacing="1" w:after="100" w:afterAutospacing="1" w:line="240" w:lineRule="auto"/>
              <w:rPr>
                <w:b/>
                <w:bCs/>
                <w:szCs w:val="22"/>
              </w:rPr>
            </w:pPr>
            <w:r w:rsidRPr="009E59B0">
              <w:rPr>
                <w:noProof/>
                <w:szCs w:val="22"/>
              </w:rPr>
              <w:drawing>
                <wp:anchor distT="0" distB="0" distL="114300" distR="114300" simplePos="0" relativeHeight="251718656" behindDoc="1" locked="0" layoutInCell="1" allowOverlap="1" wp14:anchorId="7A5DB14B" wp14:editId="2E02E5EC">
                  <wp:simplePos x="0" y="0"/>
                  <wp:positionH relativeFrom="margin">
                    <wp:posOffset>66040</wp:posOffset>
                  </wp:positionH>
                  <wp:positionV relativeFrom="page">
                    <wp:posOffset>232410</wp:posOffset>
                  </wp:positionV>
                  <wp:extent cx="942340" cy="2544445"/>
                  <wp:effectExtent l="0" t="0" r="0" b="8255"/>
                  <wp:wrapSquare wrapText="bothSides"/>
                  <wp:docPr id="2143034911" name="Grafik 1" descr="Ein Bild, das Entwurf, Lineart, Darstellung,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34911" name="Grafik 1" descr="Ein Bild, das Entwurf, Lineart, Darstellung, Zeichnung enthält.&#10;&#10;Automatisch generierte Beschreibu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42340" cy="2544445"/>
                          </a:xfrm>
                          <a:prstGeom prst="rect">
                            <a:avLst/>
                          </a:prstGeom>
                        </pic:spPr>
                      </pic:pic>
                    </a:graphicData>
                  </a:graphic>
                  <wp14:sizeRelH relativeFrom="margin">
                    <wp14:pctWidth>0</wp14:pctWidth>
                  </wp14:sizeRelH>
                  <wp14:sizeRelV relativeFrom="margin">
                    <wp14:pctHeight>0</wp14:pctHeight>
                  </wp14:sizeRelV>
                </wp:anchor>
              </w:drawing>
            </w:r>
            <w:r w:rsidRPr="00727C2A">
              <w:rPr>
                <w:b/>
                <w:bCs/>
                <w:szCs w:val="22"/>
                <w:lang w:val="de-DE"/>
              </w:rPr>
              <w:t xml:space="preserve"> </w:t>
            </w:r>
            <w:r w:rsidRPr="00934609">
              <w:rPr>
                <w:b/>
                <w:bCs/>
                <w:szCs w:val="22"/>
              </w:rPr>
              <w:t>Wählen Sie Ihre Injektionsstelle</w:t>
            </w:r>
          </w:p>
          <w:p w14:paraId="310CF620" w14:textId="77777777" w:rsidR="00664E62" w:rsidRPr="009E59B0" w:rsidRDefault="00664E62" w:rsidP="00AE5FA0">
            <w:pPr>
              <w:tabs>
                <w:tab w:val="left" w:pos="5670"/>
              </w:tabs>
              <w:spacing w:line="240" w:lineRule="auto"/>
              <w:rPr>
                <w:b/>
                <w:bCs/>
                <w:szCs w:val="22"/>
              </w:rPr>
            </w:pPr>
            <w:r w:rsidRPr="00934609">
              <w:rPr>
                <w:b/>
                <w:bCs/>
                <w:noProof/>
                <w:szCs w:val="22"/>
                <w:lang w:val="en-US"/>
              </w:rPr>
              <mc:AlternateContent>
                <mc:Choice Requires="wps">
                  <w:drawing>
                    <wp:anchor distT="0" distB="0" distL="114300" distR="114300" simplePos="0" relativeHeight="251738112" behindDoc="0" locked="0" layoutInCell="1" allowOverlap="1" wp14:anchorId="5A9EAADE" wp14:editId="140DEC2E">
                      <wp:simplePos x="0" y="0"/>
                      <wp:positionH relativeFrom="column">
                        <wp:posOffset>1040130</wp:posOffset>
                      </wp:positionH>
                      <wp:positionV relativeFrom="paragraph">
                        <wp:posOffset>1383030</wp:posOffset>
                      </wp:positionV>
                      <wp:extent cx="1291904" cy="914400"/>
                      <wp:effectExtent l="0" t="0" r="0" b="0"/>
                      <wp:wrapNone/>
                      <wp:docPr id="408531767" name="Textfeld 408531767"/>
                      <wp:cNvGraphicFramePr/>
                      <a:graphic xmlns:a="http://schemas.openxmlformats.org/drawingml/2006/main">
                        <a:graphicData uri="http://schemas.microsoft.com/office/word/2010/wordprocessingShape">
                          <wps:wsp>
                            <wps:cNvSpPr txBox="1"/>
                            <wps:spPr>
                              <a:xfrm>
                                <a:off x="0" y="0"/>
                                <a:ext cx="1291904" cy="914400"/>
                              </a:xfrm>
                              <a:prstGeom prst="rect">
                                <a:avLst/>
                              </a:prstGeom>
                              <a:noFill/>
                              <a:ln w="6350">
                                <a:noFill/>
                              </a:ln>
                            </wps:spPr>
                            <wps:txbx>
                              <w:txbxContent>
                                <w:p w14:paraId="05CC6AD1" w14:textId="628F6E66" w:rsidR="000079A7" w:rsidRPr="00331202" w:rsidRDefault="000079A7" w:rsidP="00664E62">
                                  <w:r>
                                    <w:t>E</w:t>
                                  </w:r>
                                  <w:r w:rsidRPr="00331202">
                                    <w:t>ine andere Person</w:t>
                                  </w:r>
                                  <w:r>
                                    <w:t xml:space="preserve"> sollte</w:t>
                                  </w:r>
                                  <w:r w:rsidRPr="00331202">
                                    <w:t xml:space="preserve"> in diese </w:t>
                                  </w:r>
                                  <w:r>
                                    <w:t>Stellen injizieren</w:t>
                                  </w:r>
                                  <w:r w:rsidRPr="0033120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71" style="position:absolute;margin-left:81.9pt;margin-top:108.9pt;width:101.7pt;height:1in;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" w14:anchorId="5A9EAADE">
                      <v:textbox>
                        <w:txbxContent>
                          <w:p w:rsidRPr="00331202" w:rsidR="000079A7" w:rsidP="00664E62" w:rsidRDefault="000079A7" w14:paraId="05CC6AD1" w14:textId="628F6E66">
                            <w:r>
                              <w:t>E</w:t>
                            </w:r>
                            <w:r w:rsidRPr="00331202">
                              <w:t>ine andere Person</w:t>
                            </w:r>
                            <w:r>
                              <w:t xml:space="preserve"> sollte</w:t>
                            </w:r>
                            <w:r w:rsidRPr="00331202">
                              <w:t xml:space="preserve"> in diese </w:t>
                            </w:r>
                            <w:r>
                              <w:t>Stellen injizieren</w:t>
                            </w:r>
                            <w:r w:rsidRPr="00331202">
                              <w:t>.</w:t>
                            </w:r>
                          </w:p>
                        </w:txbxContent>
                      </v:textbox>
                    </v:shape>
                  </w:pict>
                </mc:Fallback>
              </mc:AlternateContent>
            </w:r>
            <w:r w:rsidRPr="00934609">
              <w:rPr>
                <w:b/>
                <w:bCs/>
                <w:noProof/>
                <w:szCs w:val="22"/>
                <w:lang w:val="en-US"/>
              </w:rPr>
              <mc:AlternateContent>
                <mc:Choice Requires="wps">
                  <w:drawing>
                    <wp:anchor distT="0" distB="0" distL="114300" distR="114300" simplePos="0" relativeHeight="251717632" behindDoc="0" locked="0" layoutInCell="1" allowOverlap="1" wp14:anchorId="752A58E7" wp14:editId="74A19EF5">
                      <wp:simplePos x="0" y="0"/>
                      <wp:positionH relativeFrom="column">
                        <wp:posOffset>1041400</wp:posOffset>
                      </wp:positionH>
                      <wp:positionV relativeFrom="paragraph">
                        <wp:posOffset>250825</wp:posOffset>
                      </wp:positionV>
                      <wp:extent cx="1291904" cy="914400"/>
                      <wp:effectExtent l="0" t="0" r="0" b="0"/>
                      <wp:wrapNone/>
                      <wp:docPr id="68" name="Textfeld 68"/>
                      <wp:cNvGraphicFramePr/>
                      <a:graphic xmlns:a="http://schemas.openxmlformats.org/drawingml/2006/main">
                        <a:graphicData uri="http://schemas.microsoft.com/office/word/2010/wordprocessingShape">
                          <wps:wsp>
                            <wps:cNvSpPr txBox="1"/>
                            <wps:spPr>
                              <a:xfrm>
                                <a:off x="0" y="0"/>
                                <a:ext cx="1291904" cy="914400"/>
                              </a:xfrm>
                              <a:prstGeom prst="rect">
                                <a:avLst/>
                              </a:prstGeom>
                              <a:noFill/>
                              <a:ln w="6350">
                                <a:noFill/>
                              </a:ln>
                            </wps:spPr>
                            <wps:txbx>
                              <w:txbxContent>
                                <w:p w14:paraId="0DD62BE8" w14:textId="7DDEB17A" w:rsidR="000079A7" w:rsidRPr="00331202" w:rsidRDefault="000079A7" w:rsidP="00664E62">
                                  <w:r w:rsidRPr="00331202">
                                    <w:t xml:space="preserve">Sie oder eine andere Person </w:t>
                                  </w:r>
                                  <w:r>
                                    <w:t>können</w:t>
                                  </w:r>
                                  <w:r w:rsidRPr="00331202">
                                    <w:t xml:space="preserve"> in diese </w:t>
                                  </w:r>
                                  <w:r>
                                    <w:t>Stellen injizieren</w:t>
                                  </w:r>
                                  <w:r w:rsidRPr="0033120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72" style="position:absolute;margin-left:82pt;margin-top:19.75pt;width:101.7pt;height:1in;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" w14:anchorId="752A58E7">
                      <v:textbox>
                        <w:txbxContent>
                          <w:p w:rsidRPr="00331202" w:rsidR="000079A7" w:rsidP="00664E62" w:rsidRDefault="000079A7" w14:paraId="0DD62BE8" w14:textId="7DDEB17A">
                            <w:r w:rsidRPr="00331202">
                              <w:t xml:space="preserve">Sie oder eine andere Person </w:t>
                            </w:r>
                            <w:r>
                              <w:t>können</w:t>
                            </w:r>
                            <w:r w:rsidRPr="00331202">
                              <w:t xml:space="preserve"> in diese </w:t>
                            </w:r>
                            <w:r>
                              <w:t>Stellen injizieren</w:t>
                            </w:r>
                            <w:r w:rsidRPr="00331202">
                              <w:t>.</w:t>
                            </w:r>
                          </w:p>
                        </w:txbxContent>
                      </v:textbox>
                    </v:shape>
                  </w:pict>
                </mc:Fallback>
              </mc:AlternateContent>
            </w:r>
          </w:p>
        </w:tc>
        <w:tc>
          <w:tcPr>
            <w:tcW w:w="5529" w:type="dxa"/>
          </w:tcPr>
          <w:p w14:paraId="594AEDA9" w14:textId="77777777" w:rsidR="00664E62" w:rsidRPr="00934609" w:rsidRDefault="00664E62" w:rsidP="00AE5FA0">
            <w:pPr>
              <w:tabs>
                <w:tab w:val="left" w:pos="5670"/>
              </w:tabs>
              <w:spacing w:line="240" w:lineRule="auto"/>
              <w:rPr>
                <w:szCs w:val="22"/>
                <w:lang w:val="de-DE"/>
              </w:rPr>
            </w:pPr>
            <w:r w:rsidRPr="00727C2A">
              <w:rPr>
                <w:szCs w:val="22"/>
                <w:lang w:val="de-DE"/>
              </w:rPr>
              <w:t>Das medizinische Fachpersonal kann Ihnen bei der Auswahl der für Sie am besten geeigneten Injektionsstelle behilflich sein.</w:t>
            </w:r>
          </w:p>
          <w:p w14:paraId="2A8C438A" w14:textId="77777777" w:rsidR="00664E62" w:rsidRPr="00934609" w:rsidRDefault="00664E62" w:rsidP="00AE5FA0">
            <w:pPr>
              <w:tabs>
                <w:tab w:val="left" w:pos="5670"/>
              </w:tabs>
              <w:spacing w:line="240" w:lineRule="auto"/>
              <w:rPr>
                <w:szCs w:val="22"/>
                <w:lang w:val="de-DE"/>
              </w:rPr>
            </w:pPr>
          </w:p>
          <w:p w14:paraId="6207C21F" w14:textId="77777777" w:rsidR="00664E62" w:rsidRPr="00934609" w:rsidRDefault="00664E62" w:rsidP="00934609">
            <w:pPr>
              <w:pStyle w:val="ListParagraph"/>
              <w:numPr>
                <w:ilvl w:val="0"/>
                <w:numId w:val="25"/>
              </w:numPr>
              <w:tabs>
                <w:tab w:val="clear" w:pos="567"/>
                <w:tab w:val="left" w:pos="5670"/>
              </w:tabs>
              <w:spacing w:after="200" w:line="240" w:lineRule="auto"/>
              <w:ind w:left="207" w:hanging="207"/>
              <w:rPr>
                <w:lang w:val="de-DE"/>
              </w:rPr>
            </w:pPr>
            <w:r w:rsidRPr="00727C2A">
              <w:rPr>
                <w:b/>
                <w:bCs/>
                <w:lang w:val="de-DE"/>
              </w:rPr>
              <w:t>Sie oder eine andere Person</w:t>
            </w:r>
            <w:r w:rsidRPr="00727C2A">
              <w:rPr>
                <w:lang w:val="de-DE"/>
              </w:rPr>
              <w:t xml:space="preserve"> können das Arzneimittel in Ihren Bauchbereich (Abdomen) injizieren. </w:t>
            </w:r>
            <w:r w:rsidRPr="00934609">
              <w:t xml:space="preserve">Injizieren Sie </w:t>
            </w:r>
            <w:r w:rsidRPr="00934609">
              <w:rPr>
                <w:b/>
                <w:bCs/>
              </w:rPr>
              <w:t>nicht</w:t>
            </w:r>
            <w:r w:rsidRPr="00934609">
              <w:t xml:space="preserve"> innerhalb von 5 cm des Bauchnabels.</w:t>
            </w:r>
          </w:p>
          <w:p w14:paraId="5EAF19EB" w14:textId="77777777" w:rsidR="00664E62" w:rsidRPr="00934609" w:rsidRDefault="00664E62" w:rsidP="00934609">
            <w:pPr>
              <w:pStyle w:val="ListParagraph"/>
              <w:numPr>
                <w:ilvl w:val="0"/>
                <w:numId w:val="25"/>
              </w:numPr>
              <w:tabs>
                <w:tab w:val="clear" w:pos="567"/>
                <w:tab w:val="left" w:pos="5670"/>
              </w:tabs>
              <w:spacing w:after="200" w:line="240" w:lineRule="auto"/>
              <w:ind w:left="207" w:hanging="207"/>
              <w:rPr>
                <w:lang w:val="de-DE"/>
              </w:rPr>
            </w:pPr>
            <w:r w:rsidRPr="00727C2A">
              <w:rPr>
                <w:b/>
                <w:bCs/>
                <w:lang w:val="de-DE"/>
              </w:rPr>
              <w:t>Sie oder eine andere Person</w:t>
            </w:r>
            <w:r w:rsidRPr="00727C2A">
              <w:rPr>
                <w:lang w:val="de-DE"/>
              </w:rPr>
              <w:t xml:space="preserve"> können das Arzneimittel in Ihren Oberschenkeln injizieren. Dieser Bereich sollte mindestens 5 Zentimeter über dem Knie und 5 Zentimeter unter der Leiste liegen.</w:t>
            </w:r>
          </w:p>
          <w:p w14:paraId="7E823378" w14:textId="77777777" w:rsidR="00664E62" w:rsidRPr="00934609" w:rsidRDefault="00664E62" w:rsidP="00934609">
            <w:pPr>
              <w:pStyle w:val="ListParagraph"/>
              <w:numPr>
                <w:ilvl w:val="0"/>
                <w:numId w:val="25"/>
              </w:numPr>
              <w:tabs>
                <w:tab w:val="clear" w:pos="567"/>
                <w:tab w:val="left" w:pos="5670"/>
              </w:tabs>
              <w:spacing w:after="200" w:line="240" w:lineRule="auto"/>
              <w:ind w:left="207" w:hanging="207"/>
              <w:rPr>
                <w:lang w:val="de-DE"/>
              </w:rPr>
            </w:pPr>
            <w:r w:rsidRPr="00727C2A">
              <w:rPr>
                <w:b/>
                <w:bCs/>
                <w:lang w:val="de-DE"/>
              </w:rPr>
              <w:t>Eine andere Person</w:t>
            </w:r>
            <w:r w:rsidRPr="00727C2A">
              <w:rPr>
                <w:lang w:val="de-DE"/>
              </w:rPr>
              <w:t xml:space="preserve"> kann Ihnen die Injektion in die Rückseite Ihres Oberarms geben.</w:t>
            </w:r>
          </w:p>
          <w:p w14:paraId="63FD8066" w14:textId="77777777" w:rsidR="00664E62" w:rsidRPr="00934609" w:rsidRDefault="00664E62" w:rsidP="00934609">
            <w:pPr>
              <w:pStyle w:val="ListParagraph"/>
              <w:numPr>
                <w:ilvl w:val="0"/>
                <w:numId w:val="25"/>
              </w:numPr>
              <w:tabs>
                <w:tab w:val="clear" w:pos="567"/>
                <w:tab w:val="left" w:pos="5670"/>
              </w:tabs>
              <w:spacing w:after="200" w:line="240" w:lineRule="auto"/>
              <w:ind w:left="207" w:hanging="207"/>
              <w:rPr>
                <w:lang w:val="de-DE"/>
              </w:rPr>
            </w:pPr>
            <w:r w:rsidRPr="00727C2A">
              <w:rPr>
                <w:lang w:val="de-DE"/>
              </w:rPr>
              <w:t xml:space="preserve">Injizieren Sie </w:t>
            </w:r>
            <w:r w:rsidRPr="00727C2A">
              <w:rPr>
                <w:b/>
                <w:bCs/>
                <w:lang w:val="de-DE"/>
              </w:rPr>
              <w:t>nicht</w:t>
            </w:r>
            <w:r w:rsidRPr="00727C2A">
              <w:rPr>
                <w:lang w:val="de-DE"/>
              </w:rPr>
              <w:t xml:space="preserve"> jedes Mal genau an derselben Stelle. Wenn Ihre erste Injektion beispielsweise in Ihren Bauch erfolgte, könnte Ihre zweite Injektion – um eine vollständige Dosis abzuschließen – an einer anderen Stelle in Ihrem Bauch erfolgen.</w:t>
            </w:r>
          </w:p>
          <w:p w14:paraId="0F33A1FF" w14:textId="77777777" w:rsidR="00664E62" w:rsidRPr="00934609" w:rsidRDefault="00664E62" w:rsidP="00934609">
            <w:pPr>
              <w:pStyle w:val="ListParagraph"/>
              <w:numPr>
                <w:ilvl w:val="0"/>
                <w:numId w:val="25"/>
              </w:numPr>
              <w:tabs>
                <w:tab w:val="clear" w:pos="567"/>
                <w:tab w:val="left" w:pos="5670"/>
              </w:tabs>
              <w:spacing w:after="200" w:line="240" w:lineRule="auto"/>
              <w:ind w:left="207" w:hanging="207"/>
              <w:rPr>
                <w:lang w:val="de-DE"/>
              </w:rPr>
            </w:pPr>
            <w:r w:rsidRPr="00727C2A">
              <w:rPr>
                <w:b/>
                <w:bCs/>
                <w:lang w:val="de-DE"/>
              </w:rPr>
              <w:t>Nicht</w:t>
            </w:r>
            <w:r w:rsidRPr="00727C2A">
              <w:rPr>
                <w:lang w:val="de-DE"/>
              </w:rPr>
              <w:t xml:space="preserve"> in Bereiche injizieren, in denen die Haut empfindlich, gequetscht, gerötet oder hart ist.</w:t>
            </w:r>
          </w:p>
          <w:p w14:paraId="4ADA7E6A" w14:textId="77777777" w:rsidR="00664E62" w:rsidRPr="00934609" w:rsidRDefault="00664E62" w:rsidP="00AE5FA0">
            <w:pPr>
              <w:tabs>
                <w:tab w:val="left" w:pos="5670"/>
              </w:tabs>
              <w:spacing w:line="240" w:lineRule="auto"/>
              <w:ind w:left="-47"/>
              <w:rPr>
                <w:b/>
                <w:bCs/>
                <w:szCs w:val="22"/>
                <w:lang w:val="de-DE"/>
              </w:rPr>
            </w:pPr>
            <w:r w:rsidRPr="00727C2A">
              <w:rPr>
                <w:b/>
                <w:bCs/>
                <w:szCs w:val="22"/>
                <w:lang w:val="de-DE"/>
              </w:rPr>
              <w:lastRenderedPageBreak/>
              <w:t>Reinigen Sie die Injektionsstelle mit einem Alkoholtupfer. Lassen Sie die Injektionsstelle trocknen, bevor Sie Ihr Arzneimittel injizieren.</w:t>
            </w:r>
          </w:p>
        </w:tc>
      </w:tr>
    </w:tbl>
    <w:p w14:paraId="509D8FA4" w14:textId="77777777" w:rsidR="00664E62" w:rsidRPr="009E59B0" w:rsidRDefault="00664E62" w:rsidP="00664E62">
      <w:pPr>
        <w:tabs>
          <w:tab w:val="left" w:pos="5670"/>
        </w:tabs>
        <w:spacing w:line="240" w:lineRule="auto"/>
        <w:rPr>
          <w:szCs w:val="22"/>
        </w:rPr>
      </w:pPr>
    </w:p>
    <w:p w14:paraId="479C563A" w14:textId="77777777" w:rsidR="00664E62" w:rsidRPr="009E59B0" w:rsidRDefault="00664E62" w:rsidP="00664E62">
      <w:pPr>
        <w:tabs>
          <w:tab w:val="clear" w:pos="567"/>
        </w:tabs>
        <w:spacing w:after="160" w:line="259" w:lineRule="auto"/>
        <w:rPr>
          <w:szCs w:val="22"/>
        </w:rPr>
      </w:pPr>
      <w:r w:rsidRPr="009E59B0">
        <w:rPr>
          <w:szCs w:val="22"/>
        </w:rPr>
        <w:br w:type="page"/>
      </w:r>
    </w:p>
    <w:p w14:paraId="53A4CC21" w14:textId="4BC80E09" w:rsidR="00664E62" w:rsidRPr="009E59B0" w:rsidRDefault="00664E62" w:rsidP="00664E62">
      <w:pPr>
        <w:tabs>
          <w:tab w:val="left" w:pos="5670"/>
        </w:tabs>
        <w:spacing w:line="240" w:lineRule="auto"/>
        <w:rPr>
          <w:szCs w:val="22"/>
        </w:rPr>
      </w:pPr>
    </w:p>
    <w:tbl>
      <w:tblPr>
        <w:tblW w:w="0" w:type="auto"/>
        <w:tblLook w:val="04A0" w:firstRow="1" w:lastRow="0" w:firstColumn="1" w:lastColumn="0" w:noHBand="0" w:noVBand="1"/>
      </w:tblPr>
      <w:tblGrid>
        <w:gridCol w:w="9071"/>
      </w:tblGrid>
      <w:tr w:rsidR="00664E62" w:rsidRPr="009E59B0" w14:paraId="5D9688C0" w14:textId="77777777" w:rsidTr="00AE5FA0">
        <w:tc>
          <w:tcPr>
            <w:tcW w:w="9287" w:type="dxa"/>
            <w:shd w:val="clear" w:color="auto" w:fill="auto"/>
          </w:tcPr>
          <w:p w14:paraId="7437FEC1" w14:textId="77777777" w:rsidR="00664E62" w:rsidRPr="00934609" w:rsidRDefault="00664E62" w:rsidP="00AE5FA0">
            <w:pPr>
              <w:tabs>
                <w:tab w:val="left" w:pos="5670"/>
              </w:tabs>
              <w:rPr>
                <w:b/>
                <w:bCs/>
                <w:szCs w:val="22"/>
              </w:rPr>
            </w:pPr>
            <w:r w:rsidRPr="00934609">
              <w:rPr>
                <w:b/>
                <w:bCs/>
                <w:szCs w:val="22"/>
              </w:rPr>
              <w:t>Omvoh injizieren</w:t>
            </w:r>
          </w:p>
          <w:p w14:paraId="23351A1E" w14:textId="77777777" w:rsidR="00664E62" w:rsidRPr="009E59B0" w:rsidRDefault="00664E62" w:rsidP="00AE5FA0">
            <w:pPr>
              <w:tabs>
                <w:tab w:val="left" w:pos="5670"/>
              </w:tabs>
              <w:rPr>
                <w:szCs w:val="22"/>
              </w:rPr>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45"/>
              <w:gridCol w:w="5628"/>
            </w:tblGrid>
            <w:tr w:rsidR="00664E62" w:rsidRPr="009E59B0" w14:paraId="20D67770" w14:textId="77777777" w:rsidTr="00AE5FA0">
              <w:trPr>
                <w:trHeight w:val="4429"/>
              </w:trPr>
              <w:tc>
                <w:tcPr>
                  <w:tcW w:w="704" w:type="dxa"/>
                </w:tcPr>
                <w:p w14:paraId="4737A8DF" w14:textId="77777777" w:rsidR="00664E62" w:rsidRPr="009E59B0" w:rsidRDefault="00664E62" w:rsidP="00AE5FA0">
                  <w:pPr>
                    <w:tabs>
                      <w:tab w:val="left" w:pos="5670"/>
                    </w:tabs>
                    <w:rPr>
                      <w:b/>
                      <w:bCs/>
                      <w:szCs w:val="22"/>
                    </w:rPr>
                  </w:pPr>
                  <w:r w:rsidRPr="009E59B0">
                    <w:rPr>
                      <w:b/>
                      <w:bCs/>
                      <w:szCs w:val="22"/>
                    </w:rPr>
                    <w:t>1</w:t>
                  </w:r>
                </w:p>
                <w:p w14:paraId="3D5640CA" w14:textId="77777777" w:rsidR="00664E62" w:rsidRPr="009E59B0" w:rsidRDefault="00664E62" w:rsidP="00AE5FA0">
                  <w:pPr>
                    <w:tabs>
                      <w:tab w:val="left" w:pos="5670"/>
                    </w:tabs>
                    <w:rPr>
                      <w:b/>
                      <w:bCs/>
                      <w:szCs w:val="22"/>
                    </w:rPr>
                  </w:pPr>
                </w:p>
              </w:tc>
              <w:tc>
                <w:tcPr>
                  <w:tcW w:w="4145" w:type="dxa"/>
                </w:tcPr>
                <w:p w14:paraId="31004DB1" w14:textId="77777777" w:rsidR="00664E62" w:rsidRPr="00934609" w:rsidRDefault="00664E62" w:rsidP="00AE5FA0">
                  <w:pPr>
                    <w:tabs>
                      <w:tab w:val="left" w:pos="5670"/>
                    </w:tabs>
                    <w:rPr>
                      <w:b/>
                      <w:bCs/>
                      <w:szCs w:val="22"/>
                    </w:rPr>
                  </w:pPr>
                  <w:r w:rsidRPr="00934609">
                    <w:rPr>
                      <w:b/>
                      <w:bCs/>
                      <w:szCs w:val="22"/>
                    </w:rPr>
                    <w:t>Entfernen Sie die Nadelschutzkappe</w:t>
                  </w:r>
                </w:p>
                <w:p w14:paraId="73B13DA3" w14:textId="77777777" w:rsidR="00664E62" w:rsidRPr="009E59B0" w:rsidRDefault="00664E62" w:rsidP="00AE5FA0">
                  <w:pPr>
                    <w:tabs>
                      <w:tab w:val="left" w:pos="5670"/>
                    </w:tabs>
                    <w:rPr>
                      <w:b/>
                      <w:bCs/>
                      <w:szCs w:val="22"/>
                    </w:rPr>
                  </w:pPr>
                </w:p>
                <w:p w14:paraId="71969B36" w14:textId="77777777" w:rsidR="00664E62" w:rsidRPr="00934609" w:rsidRDefault="00664E62" w:rsidP="00934609">
                  <w:pPr>
                    <w:pStyle w:val="ListParagraph"/>
                    <w:numPr>
                      <w:ilvl w:val="0"/>
                      <w:numId w:val="24"/>
                    </w:numPr>
                    <w:tabs>
                      <w:tab w:val="clear" w:pos="567"/>
                      <w:tab w:val="left" w:pos="5670"/>
                    </w:tabs>
                    <w:spacing w:after="200" w:line="276" w:lineRule="auto"/>
                    <w:ind w:left="210" w:hanging="210"/>
                    <w:rPr>
                      <w:b/>
                      <w:bCs/>
                      <w:lang w:val="de-DE"/>
                    </w:rPr>
                  </w:pPr>
                  <w:r w:rsidRPr="00727C2A">
                    <w:rPr>
                      <w:b/>
                      <w:bCs/>
                      <w:lang w:val="de-DE"/>
                    </w:rPr>
                    <w:t>Lassen Sie die Nadelschutzkappe aufgesetzt, bis Sie zur Injektion bereit sind.</w:t>
                  </w:r>
                </w:p>
                <w:p w14:paraId="39CD5057" w14:textId="77777777" w:rsidR="00664E62" w:rsidRPr="00934609" w:rsidRDefault="00664E62" w:rsidP="00934609">
                  <w:pPr>
                    <w:pStyle w:val="ListParagraph"/>
                    <w:numPr>
                      <w:ilvl w:val="0"/>
                      <w:numId w:val="24"/>
                    </w:numPr>
                    <w:tabs>
                      <w:tab w:val="clear" w:pos="567"/>
                      <w:tab w:val="left" w:pos="5670"/>
                    </w:tabs>
                    <w:spacing w:after="200" w:line="276" w:lineRule="auto"/>
                    <w:ind w:left="210" w:hanging="210"/>
                    <w:rPr>
                      <w:szCs w:val="22"/>
                      <w:lang w:val="de-DE"/>
                    </w:rPr>
                  </w:pPr>
                  <w:r w:rsidRPr="00727C2A">
                    <w:rPr>
                      <w:lang w:val="de-DE"/>
                    </w:rPr>
                    <w:t xml:space="preserve">Ziehen Sie die Nadelschutzkappe ab </w:t>
                  </w:r>
                  <w:r w:rsidRPr="00727C2A">
                    <w:rPr>
                      <w:highlight w:val="lightGray"/>
                      <w:lang w:val="de-DE"/>
                    </w:rPr>
                    <w:t>und entsorgen Sie sie im Hausmüll.</w:t>
                  </w:r>
                </w:p>
                <w:p w14:paraId="148FFED6" w14:textId="77777777" w:rsidR="00664E62" w:rsidRPr="00934609" w:rsidRDefault="00664E62" w:rsidP="00934609">
                  <w:pPr>
                    <w:pStyle w:val="ListParagraph"/>
                    <w:numPr>
                      <w:ilvl w:val="0"/>
                      <w:numId w:val="24"/>
                    </w:numPr>
                    <w:tabs>
                      <w:tab w:val="clear" w:pos="567"/>
                      <w:tab w:val="left" w:pos="5670"/>
                    </w:tabs>
                    <w:spacing w:after="200" w:line="276" w:lineRule="auto"/>
                    <w:ind w:left="210" w:hanging="210"/>
                    <w:rPr>
                      <w:lang w:val="de-DE"/>
                    </w:rPr>
                  </w:pPr>
                  <w:r w:rsidRPr="00727C2A">
                    <w:rPr>
                      <w:lang w:val="de-DE"/>
                    </w:rPr>
                    <w:t xml:space="preserve">Setzen Sie die Nadelschutzkappe </w:t>
                  </w:r>
                  <w:r w:rsidRPr="00727C2A">
                    <w:rPr>
                      <w:b/>
                      <w:bCs/>
                      <w:lang w:val="de-DE"/>
                    </w:rPr>
                    <w:t>nicht</w:t>
                  </w:r>
                  <w:r w:rsidRPr="00727C2A">
                    <w:rPr>
                      <w:lang w:val="de-DE"/>
                    </w:rPr>
                    <w:t xml:space="preserve"> wieder auf. Sie könnten die Nadel beschädigen oder sich versehentlich stechen.</w:t>
                  </w:r>
                </w:p>
                <w:p w14:paraId="73301A6D" w14:textId="77777777" w:rsidR="00664E62" w:rsidRPr="009E59B0" w:rsidRDefault="00664E62" w:rsidP="00934609">
                  <w:pPr>
                    <w:pStyle w:val="ListParagraph"/>
                    <w:numPr>
                      <w:ilvl w:val="0"/>
                      <w:numId w:val="24"/>
                    </w:numPr>
                    <w:tabs>
                      <w:tab w:val="clear" w:pos="567"/>
                      <w:tab w:val="left" w:pos="5670"/>
                    </w:tabs>
                    <w:spacing w:after="200" w:line="276" w:lineRule="auto"/>
                    <w:ind w:left="210" w:hanging="210"/>
                    <w:rPr>
                      <w:lang w:val="de-DE"/>
                    </w:rPr>
                  </w:pPr>
                  <w:r w:rsidRPr="00727C2A">
                    <w:rPr>
                      <w:lang w:val="de-DE"/>
                    </w:rPr>
                    <w:t xml:space="preserve">Berühren Sie </w:t>
                  </w:r>
                  <w:r w:rsidRPr="00727C2A">
                    <w:rPr>
                      <w:b/>
                      <w:bCs/>
                      <w:lang w:val="de-DE"/>
                    </w:rPr>
                    <w:t>nicht</w:t>
                  </w:r>
                  <w:r w:rsidRPr="00727C2A">
                    <w:rPr>
                      <w:lang w:val="de-DE"/>
                    </w:rPr>
                    <w:t xml:space="preserve"> die Nadel.</w:t>
                  </w:r>
                </w:p>
              </w:tc>
              <w:tc>
                <w:tcPr>
                  <w:tcW w:w="5628" w:type="dxa"/>
                </w:tcPr>
                <w:p w14:paraId="1B8FACBB" w14:textId="77777777" w:rsidR="00664E62" w:rsidRPr="00934609" w:rsidRDefault="00664E62" w:rsidP="00AE5FA0">
                  <w:pPr>
                    <w:tabs>
                      <w:tab w:val="left" w:pos="5670"/>
                    </w:tabs>
                    <w:rPr>
                      <w:szCs w:val="22"/>
                      <w:lang w:val="de-DE"/>
                    </w:rPr>
                  </w:pPr>
                </w:p>
                <w:p w14:paraId="71E23136" w14:textId="77777777" w:rsidR="00664E62" w:rsidRPr="00934609" w:rsidRDefault="00664E62" w:rsidP="00AE5FA0">
                  <w:pPr>
                    <w:tabs>
                      <w:tab w:val="left" w:pos="5670"/>
                    </w:tabs>
                    <w:rPr>
                      <w:szCs w:val="22"/>
                      <w:lang w:val="de-DE"/>
                    </w:rPr>
                  </w:pPr>
                </w:p>
                <w:p w14:paraId="0D86D610" w14:textId="77777777" w:rsidR="00664E62" w:rsidRPr="00934609" w:rsidRDefault="00664E62" w:rsidP="00AE5FA0">
                  <w:pPr>
                    <w:tabs>
                      <w:tab w:val="left" w:pos="5670"/>
                    </w:tabs>
                    <w:rPr>
                      <w:szCs w:val="22"/>
                      <w:lang w:val="de-DE"/>
                    </w:rPr>
                  </w:pPr>
                </w:p>
                <w:p w14:paraId="08CED797" w14:textId="77777777" w:rsidR="00664E62" w:rsidRPr="00934609" w:rsidRDefault="00664E62" w:rsidP="00AE5FA0">
                  <w:pPr>
                    <w:tabs>
                      <w:tab w:val="left" w:pos="5670"/>
                    </w:tabs>
                    <w:rPr>
                      <w:szCs w:val="22"/>
                      <w:lang w:val="de-DE"/>
                    </w:rPr>
                  </w:pPr>
                </w:p>
                <w:p w14:paraId="0231830B" w14:textId="77777777" w:rsidR="00664E62" w:rsidRPr="00934609" w:rsidRDefault="00664E62" w:rsidP="00AE5FA0">
                  <w:pPr>
                    <w:tabs>
                      <w:tab w:val="left" w:pos="5670"/>
                    </w:tabs>
                    <w:rPr>
                      <w:szCs w:val="22"/>
                      <w:lang w:val="de-DE"/>
                    </w:rPr>
                  </w:pPr>
                </w:p>
                <w:p w14:paraId="407CDF8A" w14:textId="77777777" w:rsidR="00664E62" w:rsidRPr="00934609" w:rsidRDefault="00664E62" w:rsidP="00AE5FA0">
                  <w:pPr>
                    <w:tabs>
                      <w:tab w:val="left" w:pos="5670"/>
                    </w:tabs>
                    <w:rPr>
                      <w:szCs w:val="22"/>
                      <w:lang w:val="de-DE"/>
                    </w:rPr>
                  </w:pPr>
                </w:p>
                <w:p w14:paraId="119880DD" w14:textId="77777777" w:rsidR="00664E62" w:rsidRPr="00934609" w:rsidRDefault="00664E62" w:rsidP="00AE5FA0">
                  <w:pPr>
                    <w:tabs>
                      <w:tab w:val="left" w:pos="5670"/>
                    </w:tabs>
                    <w:rPr>
                      <w:szCs w:val="22"/>
                      <w:lang w:val="de-DE"/>
                    </w:rPr>
                  </w:pPr>
                </w:p>
                <w:p w14:paraId="22944C98" w14:textId="77777777" w:rsidR="00664E62" w:rsidRPr="00934609" w:rsidRDefault="00664E62" w:rsidP="00AE5FA0">
                  <w:pPr>
                    <w:tabs>
                      <w:tab w:val="left" w:pos="5670"/>
                    </w:tabs>
                    <w:rPr>
                      <w:szCs w:val="22"/>
                      <w:lang w:val="de-DE"/>
                    </w:rPr>
                  </w:pPr>
                </w:p>
                <w:p w14:paraId="2E4B2070" w14:textId="77777777" w:rsidR="00664E62" w:rsidRPr="00934609" w:rsidRDefault="00664E62" w:rsidP="00AE5FA0">
                  <w:pPr>
                    <w:tabs>
                      <w:tab w:val="left" w:pos="5670"/>
                    </w:tabs>
                    <w:rPr>
                      <w:szCs w:val="22"/>
                      <w:lang w:val="de-DE"/>
                    </w:rPr>
                  </w:pPr>
                </w:p>
                <w:p w14:paraId="13282B87" w14:textId="77777777" w:rsidR="00664E62" w:rsidRPr="00934609" w:rsidRDefault="00664E62" w:rsidP="00AE5FA0">
                  <w:pPr>
                    <w:tabs>
                      <w:tab w:val="left" w:pos="5670"/>
                    </w:tabs>
                    <w:rPr>
                      <w:szCs w:val="22"/>
                      <w:lang w:val="de-DE"/>
                    </w:rPr>
                  </w:pPr>
                </w:p>
                <w:p w14:paraId="4766AD5E" w14:textId="2E17F5A6" w:rsidR="00664E62" w:rsidRDefault="00664E62" w:rsidP="00AE5FA0">
                  <w:pPr>
                    <w:tabs>
                      <w:tab w:val="left" w:pos="5670"/>
                    </w:tabs>
                    <w:rPr>
                      <w:szCs w:val="22"/>
                    </w:rPr>
                  </w:pPr>
                  <w:r w:rsidRPr="009E59B0">
                    <w:rPr>
                      <w:noProof/>
                      <w:szCs w:val="22"/>
                    </w:rPr>
                    <w:drawing>
                      <wp:inline distT="0" distB="0" distL="0" distR="0" wp14:anchorId="7DA0A3F7" wp14:editId="16BF3684">
                        <wp:extent cx="2089150" cy="1748757"/>
                        <wp:effectExtent l="0" t="0" r="6350" b="4445"/>
                        <wp:docPr id="877617272" name="Grafik 3" descr="Ein Bild, das Entwurf, Gelenk, Zeichnung,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17272" name="Grafik 3" descr="Ein Bild, das Entwurf, Gelenk, Zeichnung, Lineart enthält.&#10;&#10;Automatisch generierte Beschreibu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95357" cy="1753953"/>
                                </a:xfrm>
                                <a:prstGeom prst="rect">
                                  <a:avLst/>
                                </a:prstGeom>
                                <a:noFill/>
                                <a:ln>
                                  <a:noFill/>
                                </a:ln>
                              </pic:spPr>
                            </pic:pic>
                          </a:graphicData>
                        </a:graphic>
                      </wp:inline>
                    </w:drawing>
                  </w:r>
                </w:p>
                <w:p w14:paraId="071A8E6C" w14:textId="77777777" w:rsidR="00003101" w:rsidRPr="009E59B0" w:rsidRDefault="00003101" w:rsidP="00AE5FA0">
                  <w:pPr>
                    <w:tabs>
                      <w:tab w:val="left" w:pos="5670"/>
                    </w:tabs>
                    <w:rPr>
                      <w:szCs w:val="22"/>
                    </w:rPr>
                  </w:pPr>
                </w:p>
              </w:tc>
            </w:tr>
            <w:tr w:rsidR="00664E62" w:rsidRPr="009E59B0" w14:paraId="2426EBB1" w14:textId="77777777" w:rsidTr="00AE5FA0">
              <w:tc>
                <w:tcPr>
                  <w:tcW w:w="704" w:type="dxa"/>
                </w:tcPr>
                <w:p w14:paraId="5EB0D1FC" w14:textId="77777777" w:rsidR="00664E62" w:rsidRPr="009E59B0" w:rsidRDefault="00664E62" w:rsidP="00AE5FA0">
                  <w:pPr>
                    <w:tabs>
                      <w:tab w:val="left" w:pos="5670"/>
                    </w:tabs>
                    <w:rPr>
                      <w:b/>
                      <w:bCs/>
                      <w:szCs w:val="22"/>
                    </w:rPr>
                  </w:pPr>
                  <w:r w:rsidRPr="009E59B0">
                    <w:rPr>
                      <w:b/>
                      <w:bCs/>
                      <w:szCs w:val="22"/>
                    </w:rPr>
                    <w:t>2</w:t>
                  </w:r>
                </w:p>
                <w:p w14:paraId="4074A9A2" w14:textId="77777777" w:rsidR="00664E62" w:rsidRPr="009E59B0" w:rsidRDefault="00664E62" w:rsidP="00AE5FA0">
                  <w:pPr>
                    <w:tabs>
                      <w:tab w:val="left" w:pos="5670"/>
                    </w:tabs>
                    <w:rPr>
                      <w:b/>
                      <w:bCs/>
                      <w:szCs w:val="22"/>
                    </w:rPr>
                  </w:pPr>
                </w:p>
                <w:p w14:paraId="569C73B5" w14:textId="77777777" w:rsidR="00664E62" w:rsidRPr="009E59B0" w:rsidRDefault="00664E62" w:rsidP="00AE5FA0">
                  <w:pPr>
                    <w:tabs>
                      <w:tab w:val="left" w:pos="5670"/>
                    </w:tabs>
                    <w:rPr>
                      <w:b/>
                      <w:bCs/>
                      <w:szCs w:val="22"/>
                    </w:rPr>
                  </w:pPr>
                </w:p>
                <w:p w14:paraId="4B0FC803" w14:textId="77777777" w:rsidR="00664E62" w:rsidRPr="009E59B0" w:rsidRDefault="00664E62" w:rsidP="00AE5FA0">
                  <w:pPr>
                    <w:tabs>
                      <w:tab w:val="left" w:pos="5670"/>
                    </w:tabs>
                    <w:rPr>
                      <w:b/>
                      <w:bCs/>
                      <w:szCs w:val="22"/>
                    </w:rPr>
                  </w:pPr>
                </w:p>
                <w:p w14:paraId="3778EC17" w14:textId="77777777" w:rsidR="00664E62" w:rsidRPr="009E59B0" w:rsidRDefault="00664E62" w:rsidP="00AE5FA0">
                  <w:pPr>
                    <w:tabs>
                      <w:tab w:val="left" w:pos="5670"/>
                    </w:tabs>
                    <w:rPr>
                      <w:b/>
                      <w:bCs/>
                      <w:szCs w:val="22"/>
                    </w:rPr>
                  </w:pPr>
                </w:p>
                <w:p w14:paraId="3505EF65" w14:textId="77777777" w:rsidR="00664E62" w:rsidRPr="009E59B0" w:rsidRDefault="00664E62" w:rsidP="00AE5FA0">
                  <w:pPr>
                    <w:tabs>
                      <w:tab w:val="left" w:pos="5670"/>
                    </w:tabs>
                    <w:rPr>
                      <w:b/>
                      <w:bCs/>
                      <w:szCs w:val="22"/>
                    </w:rPr>
                  </w:pPr>
                </w:p>
                <w:p w14:paraId="3FBDC2A5" w14:textId="77777777" w:rsidR="00664E62" w:rsidRPr="009E59B0" w:rsidRDefault="00664E62" w:rsidP="00AE5FA0">
                  <w:pPr>
                    <w:tabs>
                      <w:tab w:val="left" w:pos="5670"/>
                    </w:tabs>
                    <w:rPr>
                      <w:b/>
                      <w:bCs/>
                      <w:szCs w:val="22"/>
                    </w:rPr>
                  </w:pPr>
                </w:p>
                <w:p w14:paraId="6DE0FC52" w14:textId="77777777" w:rsidR="00664E62" w:rsidRPr="009E59B0" w:rsidRDefault="00664E62" w:rsidP="00AE5FA0">
                  <w:pPr>
                    <w:tabs>
                      <w:tab w:val="left" w:pos="5670"/>
                    </w:tabs>
                    <w:rPr>
                      <w:b/>
                      <w:bCs/>
                      <w:szCs w:val="22"/>
                    </w:rPr>
                  </w:pPr>
                </w:p>
              </w:tc>
              <w:tc>
                <w:tcPr>
                  <w:tcW w:w="4145" w:type="dxa"/>
                </w:tcPr>
                <w:p w14:paraId="6B3CC175" w14:textId="77777777" w:rsidR="00664E62" w:rsidRPr="009E59B0" w:rsidRDefault="00664E62" w:rsidP="00AE5FA0">
                  <w:pPr>
                    <w:tabs>
                      <w:tab w:val="left" w:pos="5670"/>
                    </w:tabs>
                    <w:rPr>
                      <w:b/>
                      <w:bCs/>
                      <w:szCs w:val="22"/>
                    </w:rPr>
                  </w:pPr>
                  <w:r w:rsidRPr="00934609">
                    <w:rPr>
                      <w:b/>
                      <w:bCs/>
                      <w:szCs w:val="22"/>
                    </w:rPr>
                    <w:t>Einstechen</w:t>
                  </w:r>
                </w:p>
                <w:p w14:paraId="14D6A675" w14:textId="77777777" w:rsidR="00664E62" w:rsidRPr="00934609" w:rsidRDefault="00664E62" w:rsidP="00934609">
                  <w:pPr>
                    <w:pStyle w:val="ListParagraph"/>
                    <w:numPr>
                      <w:ilvl w:val="0"/>
                      <w:numId w:val="31"/>
                    </w:numPr>
                    <w:tabs>
                      <w:tab w:val="clear" w:pos="567"/>
                    </w:tabs>
                    <w:spacing w:before="100" w:beforeAutospacing="1" w:after="100" w:afterAutospacing="1" w:line="240" w:lineRule="auto"/>
                    <w:ind w:left="352" w:hanging="283"/>
                    <w:rPr>
                      <w:lang w:val="de-DE"/>
                    </w:rPr>
                  </w:pPr>
                  <w:r w:rsidRPr="00727C2A">
                    <w:rPr>
                      <w:lang w:val="de-DE"/>
                    </w:rPr>
                    <w:t xml:space="preserve">Bilden Sie an der Injektionsstelle behutsam eine Hautfalte und halten Sie diese fest. </w:t>
                  </w:r>
                </w:p>
                <w:p w14:paraId="09BCA136" w14:textId="77777777" w:rsidR="00664E62" w:rsidRPr="00934609" w:rsidRDefault="00664E62" w:rsidP="00934609">
                  <w:pPr>
                    <w:pStyle w:val="ListParagraph"/>
                    <w:numPr>
                      <w:ilvl w:val="0"/>
                      <w:numId w:val="31"/>
                    </w:numPr>
                    <w:tabs>
                      <w:tab w:val="clear" w:pos="567"/>
                    </w:tabs>
                    <w:spacing w:before="100" w:beforeAutospacing="1" w:after="100" w:afterAutospacing="1" w:line="240" w:lineRule="auto"/>
                    <w:ind w:left="352" w:hanging="283"/>
                    <w:rPr>
                      <w:lang w:val="de-DE"/>
                    </w:rPr>
                  </w:pPr>
                  <w:r w:rsidRPr="00727C2A">
                    <w:rPr>
                      <w:lang w:val="de-DE"/>
                    </w:rPr>
                    <w:t>Stechen Sie die Nadel in einem Winkel von 45</w:t>
                  </w:r>
                  <w:r w:rsidRPr="009E59B0">
                    <w:rPr>
                      <w:lang w:val="de-DE"/>
                    </w:rPr>
                    <w:t> Grad</w:t>
                  </w:r>
                  <w:r w:rsidRPr="00727C2A">
                    <w:rPr>
                      <w:lang w:val="de-DE"/>
                    </w:rPr>
                    <w:t xml:space="preserve"> ein.</w:t>
                  </w:r>
                </w:p>
                <w:p w14:paraId="24814BC4" w14:textId="77777777" w:rsidR="00664E62" w:rsidRPr="009E59B0" w:rsidRDefault="00664E62" w:rsidP="00AE5FA0">
                  <w:pPr>
                    <w:pStyle w:val="ListParagraph"/>
                    <w:tabs>
                      <w:tab w:val="left" w:pos="5670"/>
                    </w:tabs>
                    <w:ind w:left="179"/>
                    <w:rPr>
                      <w:lang w:val="de-DE"/>
                    </w:rPr>
                  </w:pPr>
                </w:p>
              </w:tc>
              <w:tc>
                <w:tcPr>
                  <w:tcW w:w="5628" w:type="dxa"/>
                </w:tcPr>
                <w:p w14:paraId="0F446C0F" w14:textId="77777777" w:rsidR="00664E62" w:rsidRPr="00934609" w:rsidRDefault="00664E62" w:rsidP="00AE5FA0">
                  <w:pPr>
                    <w:tabs>
                      <w:tab w:val="left" w:pos="5670"/>
                    </w:tabs>
                    <w:rPr>
                      <w:szCs w:val="22"/>
                      <w:lang w:val="de-DE"/>
                    </w:rPr>
                  </w:pPr>
                </w:p>
                <w:p w14:paraId="4EF2245C" w14:textId="77777777" w:rsidR="00664E62" w:rsidRPr="00934609" w:rsidRDefault="00664E62" w:rsidP="00AE5FA0">
                  <w:pPr>
                    <w:tabs>
                      <w:tab w:val="left" w:pos="5670"/>
                    </w:tabs>
                    <w:rPr>
                      <w:szCs w:val="22"/>
                      <w:lang w:val="de-DE"/>
                    </w:rPr>
                  </w:pPr>
                </w:p>
                <w:p w14:paraId="3A69BE01" w14:textId="77777777" w:rsidR="00664E62" w:rsidRPr="00934609" w:rsidRDefault="00664E62" w:rsidP="00AE5FA0">
                  <w:pPr>
                    <w:tabs>
                      <w:tab w:val="left" w:pos="5670"/>
                    </w:tabs>
                    <w:rPr>
                      <w:szCs w:val="22"/>
                      <w:lang w:val="de-DE"/>
                    </w:rPr>
                  </w:pPr>
                </w:p>
                <w:p w14:paraId="05AB0B60" w14:textId="77777777" w:rsidR="00664E62" w:rsidRPr="00934609" w:rsidRDefault="00664E62" w:rsidP="00AE5FA0">
                  <w:pPr>
                    <w:tabs>
                      <w:tab w:val="left" w:pos="5670"/>
                    </w:tabs>
                    <w:rPr>
                      <w:szCs w:val="22"/>
                      <w:lang w:val="de-DE"/>
                    </w:rPr>
                  </w:pPr>
                </w:p>
                <w:p w14:paraId="0DE021A4" w14:textId="77777777" w:rsidR="00664E62" w:rsidRPr="00934609" w:rsidRDefault="00664E62" w:rsidP="00AE5FA0">
                  <w:pPr>
                    <w:tabs>
                      <w:tab w:val="left" w:pos="5670"/>
                    </w:tabs>
                    <w:rPr>
                      <w:szCs w:val="22"/>
                      <w:lang w:val="de-DE"/>
                    </w:rPr>
                  </w:pPr>
                </w:p>
                <w:p w14:paraId="6A775A28" w14:textId="77777777" w:rsidR="00664E62" w:rsidRPr="00934609" w:rsidRDefault="00664E62" w:rsidP="00AE5FA0">
                  <w:pPr>
                    <w:tabs>
                      <w:tab w:val="left" w:pos="5670"/>
                    </w:tabs>
                    <w:rPr>
                      <w:szCs w:val="22"/>
                      <w:lang w:val="de-DE"/>
                    </w:rPr>
                  </w:pPr>
                </w:p>
                <w:p w14:paraId="7FCA989A" w14:textId="77777777" w:rsidR="00664E62" w:rsidRPr="00934609" w:rsidRDefault="00664E62" w:rsidP="00AE5FA0">
                  <w:pPr>
                    <w:tabs>
                      <w:tab w:val="left" w:pos="5670"/>
                    </w:tabs>
                    <w:rPr>
                      <w:szCs w:val="22"/>
                      <w:lang w:val="de-DE"/>
                    </w:rPr>
                  </w:pPr>
                </w:p>
                <w:p w14:paraId="1A4D579D" w14:textId="77777777" w:rsidR="00664E62" w:rsidRPr="009E59B0" w:rsidRDefault="00664E62" w:rsidP="00AE5FA0">
                  <w:pPr>
                    <w:tabs>
                      <w:tab w:val="left" w:pos="5670"/>
                    </w:tabs>
                    <w:rPr>
                      <w:szCs w:val="22"/>
                    </w:rPr>
                  </w:pPr>
                  <w:r w:rsidRPr="009E59B0">
                    <w:rPr>
                      <w:noProof/>
                      <w:szCs w:val="22"/>
                    </w:rPr>
                    <w:drawing>
                      <wp:inline distT="0" distB="0" distL="0" distR="0" wp14:anchorId="409B1C20" wp14:editId="1992DDFB">
                        <wp:extent cx="1226220" cy="1082040"/>
                        <wp:effectExtent l="0" t="0" r="0" b="3810"/>
                        <wp:docPr id="357296686" name="Grafik 5" descr="Ein Bild, das Entwurf, Lineart, weiß,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296686" name="Grafik 5" descr="Ein Bild, das Entwurf, Lineart, weiß, Kunst enthält.&#10;&#10;Automatisch generierte Beschreibu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33190" cy="1088191"/>
                                </a:xfrm>
                                <a:prstGeom prst="rect">
                                  <a:avLst/>
                                </a:prstGeom>
                                <a:noFill/>
                                <a:ln>
                                  <a:noFill/>
                                </a:ln>
                              </pic:spPr>
                            </pic:pic>
                          </a:graphicData>
                        </a:graphic>
                      </wp:inline>
                    </w:drawing>
                  </w:r>
                </w:p>
              </w:tc>
            </w:tr>
            <w:tr w:rsidR="00664E62" w:rsidRPr="009E59B0" w14:paraId="49A12906" w14:textId="77777777" w:rsidTr="00AE5FA0">
              <w:tc>
                <w:tcPr>
                  <w:tcW w:w="704" w:type="dxa"/>
                </w:tcPr>
                <w:p w14:paraId="042CADFC" w14:textId="77777777" w:rsidR="00664E62" w:rsidRPr="009E59B0" w:rsidRDefault="00664E62" w:rsidP="00AE5FA0">
                  <w:pPr>
                    <w:tabs>
                      <w:tab w:val="left" w:pos="5670"/>
                    </w:tabs>
                    <w:rPr>
                      <w:b/>
                      <w:bCs/>
                      <w:szCs w:val="22"/>
                    </w:rPr>
                  </w:pPr>
                  <w:r w:rsidRPr="009E59B0">
                    <w:rPr>
                      <w:b/>
                      <w:bCs/>
                      <w:szCs w:val="22"/>
                    </w:rPr>
                    <w:t>3</w:t>
                  </w:r>
                </w:p>
                <w:p w14:paraId="411B575E" w14:textId="77777777" w:rsidR="00664E62" w:rsidRPr="009E59B0" w:rsidRDefault="00664E62" w:rsidP="00AE5FA0">
                  <w:pPr>
                    <w:tabs>
                      <w:tab w:val="left" w:pos="5670"/>
                    </w:tabs>
                    <w:rPr>
                      <w:b/>
                      <w:bCs/>
                      <w:szCs w:val="22"/>
                    </w:rPr>
                  </w:pPr>
                </w:p>
              </w:tc>
              <w:tc>
                <w:tcPr>
                  <w:tcW w:w="4145" w:type="dxa"/>
                </w:tcPr>
                <w:p w14:paraId="50F37B2D" w14:textId="77777777" w:rsidR="00664E62" w:rsidRPr="00934609" w:rsidRDefault="00664E62" w:rsidP="00AE5FA0">
                  <w:pPr>
                    <w:tabs>
                      <w:tab w:val="left" w:pos="5670"/>
                    </w:tabs>
                    <w:rPr>
                      <w:b/>
                      <w:bCs/>
                      <w:szCs w:val="22"/>
                    </w:rPr>
                  </w:pPr>
                  <w:r w:rsidRPr="00934609">
                    <w:rPr>
                      <w:b/>
                      <w:bCs/>
                      <w:szCs w:val="22"/>
                    </w:rPr>
                    <w:t>Injizieren</w:t>
                  </w:r>
                </w:p>
                <w:p w14:paraId="27C958DF" w14:textId="77777777" w:rsidR="00664E62" w:rsidRPr="009E59B0" w:rsidRDefault="00664E62" w:rsidP="00934609">
                  <w:pPr>
                    <w:pStyle w:val="ListParagraph"/>
                    <w:numPr>
                      <w:ilvl w:val="0"/>
                      <w:numId w:val="22"/>
                    </w:numPr>
                    <w:tabs>
                      <w:tab w:val="clear" w:pos="567"/>
                      <w:tab w:val="left" w:pos="5670"/>
                    </w:tabs>
                    <w:spacing w:after="200" w:line="276" w:lineRule="auto"/>
                    <w:ind w:left="352" w:hanging="283"/>
                    <w:rPr>
                      <w:lang w:val="de-DE"/>
                    </w:rPr>
                  </w:pPr>
                  <w:r w:rsidRPr="00727C2A">
                    <w:rPr>
                      <w:lang w:val="de-DE"/>
                    </w:rPr>
                    <w:t>Drücken Sie langsam auf die Daumenauflage, um den Kolben ganz hineinzudrücken, bis das gesamte Arzneimittel injiziert ist.</w:t>
                  </w:r>
                </w:p>
                <w:p w14:paraId="72632F96" w14:textId="77777777" w:rsidR="00664E62" w:rsidRPr="009E59B0" w:rsidRDefault="00664E62" w:rsidP="00934609">
                  <w:pPr>
                    <w:pStyle w:val="ListParagraph"/>
                    <w:numPr>
                      <w:ilvl w:val="0"/>
                      <w:numId w:val="22"/>
                    </w:numPr>
                    <w:tabs>
                      <w:tab w:val="clear" w:pos="567"/>
                      <w:tab w:val="left" w:pos="5670"/>
                    </w:tabs>
                    <w:spacing w:after="200" w:line="276" w:lineRule="auto"/>
                    <w:ind w:left="352" w:hanging="283"/>
                    <w:rPr>
                      <w:lang w:val="de-DE"/>
                    </w:rPr>
                  </w:pPr>
                  <w:r w:rsidRPr="009E59B0">
                    <w:rPr>
                      <w:lang w:val="de-DE"/>
                    </w:rPr>
                    <w:t>Der graue Spritzenkolben muss vollständig bis zum Ende der Spritze gedrückt worden sein.</w:t>
                  </w:r>
                  <w:r w:rsidRPr="00727C2A">
                    <w:rPr>
                      <w:lang w:val="de-DE"/>
                    </w:rPr>
                    <w:br/>
                  </w:r>
                </w:p>
                <w:p w14:paraId="62257FC2" w14:textId="77777777" w:rsidR="00664E62" w:rsidRPr="009E59B0" w:rsidRDefault="00664E62" w:rsidP="00934609">
                  <w:pPr>
                    <w:pStyle w:val="ListParagraph"/>
                    <w:numPr>
                      <w:ilvl w:val="0"/>
                      <w:numId w:val="22"/>
                    </w:numPr>
                    <w:tabs>
                      <w:tab w:val="clear" w:pos="567"/>
                      <w:tab w:val="left" w:pos="5670"/>
                    </w:tabs>
                    <w:spacing w:after="200" w:line="276" w:lineRule="auto"/>
                    <w:ind w:left="352" w:hanging="283"/>
                    <w:rPr>
                      <w:lang w:val="de-DE"/>
                    </w:rPr>
                  </w:pPr>
                  <w:r w:rsidRPr="00727C2A">
                    <w:rPr>
                      <w:lang w:val="de-DE"/>
                    </w:rPr>
                    <w:t>Sie sollten die blaue Kolbenstange durch den Spritzenkörper sehen, wenn die Injektion wie abgebildet abgeschlossen ist.</w:t>
                  </w:r>
                </w:p>
                <w:p w14:paraId="53A30F77" w14:textId="77777777" w:rsidR="00664E62" w:rsidRPr="009E59B0" w:rsidRDefault="00664E62" w:rsidP="00934609">
                  <w:pPr>
                    <w:pStyle w:val="ListParagraph"/>
                    <w:numPr>
                      <w:ilvl w:val="0"/>
                      <w:numId w:val="22"/>
                    </w:numPr>
                    <w:tabs>
                      <w:tab w:val="clear" w:pos="567"/>
                      <w:tab w:val="left" w:pos="5670"/>
                    </w:tabs>
                    <w:spacing w:after="200" w:line="276" w:lineRule="auto"/>
                    <w:ind w:left="352" w:hanging="283"/>
                    <w:rPr>
                      <w:lang w:val="de-DE"/>
                    </w:rPr>
                  </w:pPr>
                  <w:r w:rsidRPr="00727C2A">
                    <w:rPr>
                      <w:lang w:val="de-DE"/>
                    </w:rPr>
                    <w:t>Entfernen Sie die Nadel von Ihrer Haut und lassen Sie Ihre Haut vorsichtig los.</w:t>
                  </w:r>
                </w:p>
                <w:p w14:paraId="319527D7" w14:textId="77777777" w:rsidR="00664E62" w:rsidRPr="009E59B0" w:rsidRDefault="00664E62" w:rsidP="00934609">
                  <w:pPr>
                    <w:pStyle w:val="ListParagraph"/>
                    <w:numPr>
                      <w:ilvl w:val="0"/>
                      <w:numId w:val="22"/>
                    </w:numPr>
                    <w:tabs>
                      <w:tab w:val="clear" w:pos="567"/>
                      <w:tab w:val="left" w:pos="5670"/>
                    </w:tabs>
                    <w:spacing w:after="200" w:line="276" w:lineRule="auto"/>
                    <w:ind w:left="352" w:hanging="283"/>
                    <w:rPr>
                      <w:lang w:val="de-DE"/>
                    </w:rPr>
                  </w:pPr>
                  <w:r w:rsidRPr="00727C2A">
                    <w:rPr>
                      <w:lang w:val="de-DE"/>
                    </w:rPr>
                    <w:t>Wenn Sie an der Injektionsstelle bluten, drücken Sie einen Wattebausch oder ein Stück Mull gegen die Injektionsstelle.</w:t>
                  </w:r>
                </w:p>
                <w:p w14:paraId="42263441" w14:textId="77777777" w:rsidR="00664E62" w:rsidRPr="009E59B0" w:rsidRDefault="00664E62" w:rsidP="00934609">
                  <w:pPr>
                    <w:pStyle w:val="ListParagraph"/>
                    <w:numPr>
                      <w:ilvl w:val="0"/>
                      <w:numId w:val="22"/>
                    </w:numPr>
                    <w:tabs>
                      <w:tab w:val="clear" w:pos="567"/>
                      <w:tab w:val="left" w:pos="5670"/>
                    </w:tabs>
                    <w:spacing w:after="200" w:line="276" w:lineRule="auto"/>
                    <w:ind w:left="352" w:hanging="283"/>
                    <w:rPr>
                      <w:lang w:val="de-DE"/>
                    </w:rPr>
                  </w:pPr>
                  <w:r w:rsidRPr="009E59B0">
                    <w:rPr>
                      <w:lang w:val="de-DE"/>
                    </w:rPr>
                    <w:t xml:space="preserve">Reiben Sie </w:t>
                  </w:r>
                  <w:r w:rsidRPr="009E59B0">
                    <w:rPr>
                      <w:b/>
                      <w:bCs/>
                      <w:lang w:val="de-DE"/>
                    </w:rPr>
                    <w:t>nich</w:t>
                  </w:r>
                  <w:r w:rsidRPr="009E59B0">
                    <w:rPr>
                      <w:lang w:val="de-DE"/>
                    </w:rPr>
                    <w:t>t die Injektionsstelle.</w:t>
                  </w:r>
                </w:p>
                <w:p w14:paraId="4EAF7096" w14:textId="3CB9E234" w:rsidR="00664E62" w:rsidRPr="009E59B0" w:rsidRDefault="00F925BA" w:rsidP="00934609">
                  <w:pPr>
                    <w:pStyle w:val="ListParagraph"/>
                    <w:numPr>
                      <w:ilvl w:val="0"/>
                      <w:numId w:val="22"/>
                    </w:numPr>
                    <w:tabs>
                      <w:tab w:val="clear" w:pos="567"/>
                      <w:tab w:val="left" w:pos="5670"/>
                    </w:tabs>
                    <w:spacing w:after="200" w:line="276" w:lineRule="auto"/>
                    <w:ind w:left="352" w:hanging="283"/>
                    <w:rPr>
                      <w:lang w:val="de-DE"/>
                    </w:rPr>
                  </w:pPr>
                  <w:r>
                    <w:rPr>
                      <w:noProof/>
                      <w14:ligatures w14:val="standardContextual"/>
                    </w:rPr>
                    <mc:AlternateContent>
                      <mc:Choice Requires="wps">
                        <w:drawing>
                          <wp:anchor distT="0" distB="0" distL="114300" distR="114300" simplePos="0" relativeHeight="251746304" behindDoc="0" locked="0" layoutInCell="1" allowOverlap="1" wp14:anchorId="0AAAE7E6" wp14:editId="15774C16">
                            <wp:simplePos x="0" y="0"/>
                            <wp:positionH relativeFrom="column">
                              <wp:posOffset>-21590</wp:posOffset>
                            </wp:positionH>
                            <wp:positionV relativeFrom="paragraph">
                              <wp:posOffset>522605</wp:posOffset>
                            </wp:positionV>
                            <wp:extent cx="5600700" cy="586740"/>
                            <wp:effectExtent l="0" t="0" r="19050" b="22860"/>
                            <wp:wrapNone/>
                            <wp:docPr id="118845912" name="Textfeld 1"/>
                            <wp:cNvGraphicFramePr/>
                            <a:graphic xmlns:a="http://schemas.openxmlformats.org/drawingml/2006/main">
                              <a:graphicData uri="http://schemas.microsoft.com/office/word/2010/wordprocessingShape">
                                <wps:wsp>
                                  <wps:cNvSpPr txBox="1"/>
                                  <wps:spPr>
                                    <a:xfrm>
                                      <a:off x="0" y="0"/>
                                      <a:ext cx="5600700" cy="586740"/>
                                    </a:xfrm>
                                    <a:prstGeom prst="rect">
                                      <a:avLst/>
                                    </a:prstGeom>
                                    <a:solidFill>
                                      <a:schemeClr val="lt1"/>
                                    </a:solidFill>
                                    <a:ln w="6350">
                                      <a:solidFill>
                                        <a:prstClr val="black"/>
                                      </a:solidFill>
                                    </a:ln>
                                  </wps:spPr>
                                  <wps:txbx>
                                    <w:txbxContent>
                                      <w:p w14:paraId="616121AC" w14:textId="16302C1F" w:rsidR="000079A7" w:rsidRDefault="000079A7">
                                        <w:pPr>
                                          <w:rPr>
                                            <w:b/>
                                            <w:bCs/>
                                          </w:rPr>
                                        </w:pPr>
                                        <w:r>
                                          <w:rPr>
                                            <w:b/>
                                            <w:bCs/>
                                          </w:rPr>
                                          <w:t>F</w:t>
                                        </w:r>
                                        <w:r w:rsidRPr="00934609">
                                          <w:rPr>
                                            <w:b/>
                                            <w:bCs/>
                                          </w:rPr>
                                          <w:t>ür eine volle Dosis</w:t>
                                        </w:r>
                                        <w:r>
                                          <w:rPr>
                                            <w:b/>
                                            <w:bCs/>
                                          </w:rPr>
                                          <w:t xml:space="preserve"> sind 2 Injektionen</w:t>
                                        </w:r>
                                        <w:r w:rsidRPr="00934609">
                                          <w:rPr>
                                            <w:b/>
                                            <w:bCs/>
                                          </w:rPr>
                                          <w:t xml:space="preserve"> erforderlich. Injizieren Sie eine </w:t>
                                        </w:r>
                                        <w:r>
                                          <w:rPr>
                                            <w:b/>
                                            <w:bCs/>
                                          </w:rPr>
                                          <w:t>Spr</w:t>
                                        </w:r>
                                        <w:r w:rsidRPr="00934609">
                                          <w:rPr>
                                            <w:b/>
                                            <w:bCs/>
                                          </w:rPr>
                                          <w:t>itze</w:t>
                                        </w:r>
                                        <w:r>
                                          <w:rPr>
                                            <w:b/>
                                            <w:bCs/>
                                          </w:rPr>
                                          <w:t xml:space="preserve"> und</w:t>
                                        </w:r>
                                        <w:r w:rsidRPr="00934609">
                                          <w:rPr>
                                            <w:b/>
                                            <w:bCs/>
                                          </w:rPr>
                                          <w:t xml:space="preserve"> umittelbar </w:t>
                                        </w:r>
                                        <w:r>
                                          <w:rPr>
                                            <w:b/>
                                            <w:bCs/>
                                          </w:rPr>
                                          <w:t>danach die andere Sp</w:t>
                                        </w:r>
                                        <w:r w:rsidRPr="00934609">
                                          <w:rPr>
                                            <w:b/>
                                            <w:bCs/>
                                          </w:rPr>
                                          <w:t>ritze.</w:t>
                                        </w:r>
                                      </w:p>
                                      <w:p w14:paraId="4FD8CEF7" w14:textId="77777777" w:rsidR="000079A7" w:rsidRPr="00934609" w:rsidRDefault="000079A7">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1" style="position:absolute;left:0;text-align:left;margin-left:-1.7pt;margin-top:41.15pt;width:441pt;height:46.2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7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" w14:anchorId="0AAAE7E6">
                            <v:textbox>
                              <w:txbxContent>
                                <w:p w:rsidR="000079A7" w:rsidRDefault="000079A7" w14:paraId="616121AC" w14:textId="16302C1F">
                                  <w:pPr>
                                    <w:rPr>
                                      <w:b/>
                                      <w:bCs/>
                                    </w:rPr>
                                  </w:pPr>
                                  <w:r>
                                    <w:rPr>
                                      <w:b/>
                                      <w:bCs/>
                                    </w:rPr>
                                    <w:t>F</w:t>
                                  </w:r>
                                  <w:r w:rsidRPr="00934609">
                                    <w:rPr>
                                      <w:b/>
                                      <w:bCs/>
                                    </w:rPr>
                                    <w:t>ür eine volle Dosis</w:t>
                                  </w:r>
                                  <w:r>
                                    <w:rPr>
                                      <w:b/>
                                      <w:bCs/>
                                    </w:rPr>
                                    <w:t xml:space="preserve"> sind 2 Injektionen</w:t>
                                  </w:r>
                                  <w:r w:rsidRPr="00934609">
                                    <w:rPr>
                                      <w:b/>
                                      <w:bCs/>
                                    </w:rPr>
                                    <w:t xml:space="preserve"> erforderlich. Injizieren Sie eine </w:t>
                                  </w:r>
                                  <w:r>
                                    <w:rPr>
                                      <w:b/>
                                      <w:bCs/>
                                    </w:rPr>
                                    <w:t>Spr</w:t>
                                  </w:r>
                                  <w:r w:rsidRPr="00934609">
                                    <w:rPr>
                                      <w:b/>
                                      <w:bCs/>
                                    </w:rPr>
                                    <w:t>itze</w:t>
                                  </w:r>
                                  <w:r>
                                    <w:rPr>
                                      <w:b/>
                                      <w:bCs/>
                                    </w:rPr>
                                    <w:t xml:space="preserve"> und</w:t>
                                  </w:r>
                                  <w:r w:rsidRPr="00934609">
                                    <w:rPr>
                                      <w:b/>
                                      <w:bCs/>
                                    </w:rPr>
                                    <w:t xml:space="preserve"> umittelbar </w:t>
                                  </w:r>
                                  <w:r>
                                    <w:rPr>
                                      <w:b/>
                                      <w:bCs/>
                                    </w:rPr>
                                    <w:t>danach die andere Sp</w:t>
                                  </w:r>
                                  <w:r w:rsidRPr="00934609">
                                    <w:rPr>
                                      <w:b/>
                                      <w:bCs/>
                                    </w:rPr>
                                    <w:t>ritze.</w:t>
                                  </w:r>
                                </w:p>
                                <w:p w:rsidRPr="00934609" w:rsidR="000079A7" w:rsidRDefault="000079A7" w14:paraId="4FD8CEF7" w14:textId="77777777">
                                  <w:pPr>
                                    <w:rPr>
                                      <w:b/>
                                      <w:bCs/>
                                    </w:rPr>
                                  </w:pPr>
                                </w:p>
                              </w:txbxContent>
                            </v:textbox>
                          </v:shape>
                        </w:pict>
                      </mc:Fallback>
                    </mc:AlternateContent>
                  </w:r>
                  <w:r w:rsidR="00664E62" w:rsidRPr="00727C2A">
                    <w:rPr>
                      <w:lang w:val="de-DE"/>
                    </w:rPr>
                    <w:t xml:space="preserve">Setzen Sie die Nadelschutzkappe </w:t>
                  </w:r>
                  <w:r w:rsidR="00664E62" w:rsidRPr="00727C2A">
                    <w:rPr>
                      <w:b/>
                      <w:bCs/>
                      <w:lang w:val="de-DE"/>
                    </w:rPr>
                    <w:t>nicht</w:t>
                  </w:r>
                  <w:r w:rsidR="00664E62" w:rsidRPr="00727C2A">
                    <w:rPr>
                      <w:lang w:val="de-DE"/>
                    </w:rPr>
                    <w:t xml:space="preserve"> wieder auf die Fertigspritze.</w:t>
                  </w:r>
                </w:p>
              </w:tc>
              <w:tc>
                <w:tcPr>
                  <w:tcW w:w="5628" w:type="dxa"/>
                </w:tcPr>
                <w:p w14:paraId="3B7F1591" w14:textId="77777777" w:rsidR="00664E62" w:rsidRPr="00934609" w:rsidRDefault="00664E62" w:rsidP="00AE5FA0">
                  <w:pPr>
                    <w:tabs>
                      <w:tab w:val="left" w:pos="5670"/>
                    </w:tabs>
                    <w:rPr>
                      <w:szCs w:val="22"/>
                      <w:lang w:val="de-DE"/>
                    </w:rPr>
                  </w:pPr>
                </w:p>
                <w:p w14:paraId="156B24CF" w14:textId="77777777" w:rsidR="00664E62" w:rsidRPr="00934609" w:rsidRDefault="00664E62" w:rsidP="00AE5FA0">
                  <w:pPr>
                    <w:tabs>
                      <w:tab w:val="left" w:pos="5670"/>
                    </w:tabs>
                    <w:rPr>
                      <w:szCs w:val="22"/>
                      <w:lang w:val="de-DE"/>
                    </w:rPr>
                  </w:pPr>
                </w:p>
                <w:p w14:paraId="4A6FD777" w14:textId="77777777" w:rsidR="00664E62" w:rsidRPr="00934609" w:rsidRDefault="00664E62" w:rsidP="00AE5FA0">
                  <w:pPr>
                    <w:tabs>
                      <w:tab w:val="left" w:pos="5670"/>
                    </w:tabs>
                    <w:rPr>
                      <w:szCs w:val="22"/>
                      <w:lang w:val="de-DE"/>
                    </w:rPr>
                  </w:pPr>
                </w:p>
                <w:p w14:paraId="3FA9C7E6" w14:textId="77777777" w:rsidR="00664E62" w:rsidRPr="00934609" w:rsidRDefault="00664E62" w:rsidP="00AE5FA0">
                  <w:pPr>
                    <w:tabs>
                      <w:tab w:val="left" w:pos="5670"/>
                    </w:tabs>
                    <w:rPr>
                      <w:szCs w:val="22"/>
                      <w:lang w:val="de-DE"/>
                    </w:rPr>
                  </w:pPr>
                </w:p>
                <w:p w14:paraId="6F6689F5" w14:textId="77777777" w:rsidR="00664E62" w:rsidRPr="00934609" w:rsidRDefault="00664E62" w:rsidP="00AE5FA0">
                  <w:pPr>
                    <w:tabs>
                      <w:tab w:val="left" w:pos="5670"/>
                    </w:tabs>
                    <w:rPr>
                      <w:szCs w:val="22"/>
                      <w:lang w:val="de-DE"/>
                    </w:rPr>
                  </w:pPr>
                </w:p>
                <w:p w14:paraId="4BC7802D" w14:textId="77777777" w:rsidR="00664E62" w:rsidRPr="00934609" w:rsidRDefault="00664E62" w:rsidP="00AE5FA0">
                  <w:pPr>
                    <w:tabs>
                      <w:tab w:val="left" w:pos="5670"/>
                    </w:tabs>
                    <w:rPr>
                      <w:szCs w:val="22"/>
                      <w:lang w:val="de-DE"/>
                    </w:rPr>
                  </w:pPr>
                </w:p>
                <w:p w14:paraId="3F8D2812" w14:textId="77777777" w:rsidR="00664E62" w:rsidRPr="009E59B0" w:rsidRDefault="00664E62" w:rsidP="00AE5FA0">
                  <w:pPr>
                    <w:tabs>
                      <w:tab w:val="left" w:pos="5670"/>
                    </w:tabs>
                    <w:rPr>
                      <w:szCs w:val="22"/>
                    </w:rPr>
                  </w:pPr>
                  <w:r w:rsidRPr="009E59B0">
                    <w:rPr>
                      <w:noProof/>
                      <w:szCs w:val="22"/>
                    </w:rPr>
                    <w:drawing>
                      <wp:inline distT="0" distB="0" distL="0" distR="0" wp14:anchorId="325A9E4E" wp14:editId="5977F20C">
                        <wp:extent cx="1369695" cy="1208645"/>
                        <wp:effectExtent l="0" t="0" r="1905" b="0"/>
                        <wp:docPr id="242197408" name="Grafik 6" descr="Ein Bild, das Entwurf, Kinderkuns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197408" name="Grafik 6" descr="Ein Bild, das Entwurf, Kinderkunst, Zeichnung, Kunst enthält.&#10;&#10;Automatisch generierte Beschreibu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79509" cy="1217305"/>
                                </a:xfrm>
                                <a:prstGeom prst="rect">
                                  <a:avLst/>
                                </a:prstGeom>
                                <a:noFill/>
                                <a:ln>
                                  <a:noFill/>
                                </a:ln>
                              </pic:spPr>
                            </pic:pic>
                          </a:graphicData>
                        </a:graphic>
                      </wp:inline>
                    </w:drawing>
                  </w:r>
                </w:p>
                <w:p w14:paraId="25471FB2" w14:textId="77777777" w:rsidR="00664E62" w:rsidRPr="009E59B0" w:rsidRDefault="00664E62" w:rsidP="00AE5FA0">
                  <w:pPr>
                    <w:tabs>
                      <w:tab w:val="left" w:pos="5670"/>
                    </w:tabs>
                    <w:rPr>
                      <w:szCs w:val="22"/>
                    </w:rPr>
                  </w:pPr>
                </w:p>
                <w:p w14:paraId="3497AB62" w14:textId="77777777" w:rsidR="00664E62" w:rsidRPr="009E59B0" w:rsidRDefault="00664E62" w:rsidP="00AE5FA0">
                  <w:pPr>
                    <w:tabs>
                      <w:tab w:val="left" w:pos="5670"/>
                    </w:tabs>
                    <w:rPr>
                      <w:szCs w:val="22"/>
                    </w:rPr>
                  </w:pPr>
                </w:p>
                <w:p w14:paraId="39969F86" w14:textId="77777777" w:rsidR="00664E62" w:rsidRPr="009E59B0" w:rsidRDefault="00664E62" w:rsidP="00AE5FA0">
                  <w:pPr>
                    <w:tabs>
                      <w:tab w:val="left" w:pos="5670"/>
                    </w:tabs>
                    <w:rPr>
                      <w:szCs w:val="22"/>
                    </w:rPr>
                  </w:pPr>
                </w:p>
                <w:p w14:paraId="6272B81C" w14:textId="77777777" w:rsidR="00664E62" w:rsidRPr="009E59B0" w:rsidRDefault="00664E62" w:rsidP="00AE5FA0">
                  <w:pPr>
                    <w:tabs>
                      <w:tab w:val="left" w:pos="5670"/>
                    </w:tabs>
                    <w:rPr>
                      <w:szCs w:val="22"/>
                    </w:rPr>
                  </w:pPr>
                  <w:r w:rsidRPr="009E59B0">
                    <w:rPr>
                      <w:noProof/>
                      <w:szCs w:val="22"/>
                    </w:rPr>
                    <mc:AlternateContent>
                      <mc:Choice Requires="wps">
                        <w:drawing>
                          <wp:anchor distT="0" distB="0" distL="114300" distR="114300" simplePos="0" relativeHeight="251715584" behindDoc="0" locked="0" layoutInCell="1" allowOverlap="1" wp14:anchorId="698D9CC9" wp14:editId="78C4B078">
                            <wp:simplePos x="0" y="0"/>
                            <wp:positionH relativeFrom="column">
                              <wp:posOffset>883885</wp:posOffset>
                            </wp:positionH>
                            <wp:positionV relativeFrom="paragraph">
                              <wp:posOffset>96654</wp:posOffset>
                            </wp:positionV>
                            <wp:extent cx="1457864" cy="276046"/>
                            <wp:effectExtent l="0" t="0" r="9525" b="0"/>
                            <wp:wrapNone/>
                            <wp:docPr id="1286408050" name="Text Box 61"/>
                            <wp:cNvGraphicFramePr/>
                            <a:graphic xmlns:a="http://schemas.openxmlformats.org/drawingml/2006/main">
                              <a:graphicData uri="http://schemas.microsoft.com/office/word/2010/wordprocessingShape">
                                <wps:wsp>
                                  <wps:cNvSpPr txBox="1"/>
                                  <wps:spPr>
                                    <a:xfrm>
                                      <a:off x="0" y="0"/>
                                      <a:ext cx="1457864" cy="276046"/>
                                    </a:xfrm>
                                    <a:prstGeom prst="rect">
                                      <a:avLst/>
                                    </a:prstGeom>
                                    <a:ln>
                                      <a:noFill/>
                                    </a:ln>
                                  </wps:spPr>
                                  <wps:style>
                                    <a:lnRef idx="0">
                                      <a:scrgbClr r="0" g="0" b="0"/>
                                    </a:lnRef>
                                    <a:fillRef idx="1001">
                                      <a:schemeClr val="lt1"/>
                                    </a:fillRef>
                                    <a:effectRef idx="0">
                                      <a:scrgbClr r="0" g="0" b="0"/>
                                    </a:effectRef>
                                    <a:fontRef idx="minor">
                                      <a:schemeClr val="dk1"/>
                                    </a:fontRef>
                                  </wps:style>
                                  <wps:txbx>
                                    <w:txbxContent>
                                      <w:p w14:paraId="6C5F26A4" w14:textId="77777777" w:rsidR="000079A7" w:rsidRDefault="000079A7" w:rsidP="00664E62">
                                        <w:r>
                                          <w:t xml:space="preserve">Blaue Kolbenstange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74" style="position:absolute;margin-left:69.6pt;margin-top:7.6pt;width:114.8pt;height:2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" w14:anchorId="698D9CC9">
                            <v:textbox>
                              <w:txbxContent>
                                <w:p w:rsidR="000079A7" w:rsidP="00664E62" w:rsidRDefault="000079A7" w14:paraId="6C5F26A4" w14:textId="77777777">
                                  <w:r>
                                    <w:t xml:space="preserve">Blaue Kolbenstange </w:t>
                                  </w:r>
                                </w:p>
                              </w:txbxContent>
                            </v:textbox>
                          </v:shape>
                        </w:pict>
                      </mc:Fallback>
                    </mc:AlternateContent>
                  </w:r>
                </w:p>
                <w:p w14:paraId="660E019B" w14:textId="77777777" w:rsidR="00664E62" w:rsidRPr="009E59B0" w:rsidRDefault="00664E62" w:rsidP="00AE5FA0">
                  <w:pPr>
                    <w:tabs>
                      <w:tab w:val="left" w:pos="5670"/>
                    </w:tabs>
                    <w:rPr>
                      <w:szCs w:val="22"/>
                    </w:rPr>
                  </w:pPr>
                </w:p>
                <w:p w14:paraId="0BF52D0B" w14:textId="6837ACAE" w:rsidR="00664E62" w:rsidRPr="00934609" w:rsidRDefault="00664E62" w:rsidP="00AE5FA0">
                  <w:pPr>
                    <w:tabs>
                      <w:tab w:val="left" w:pos="5670"/>
                    </w:tabs>
                    <w:rPr>
                      <w:b/>
                      <w:bCs/>
                      <w:szCs w:val="22"/>
                    </w:rPr>
                  </w:pPr>
                  <w:r w:rsidRPr="009E59B0">
                    <w:rPr>
                      <w:noProof/>
                      <w:szCs w:val="22"/>
                      <w:lang w:eastAsia="en-IE"/>
                    </w:rPr>
                    <mc:AlternateContent>
                      <mc:Choice Requires="wps">
                        <w:drawing>
                          <wp:anchor distT="45720" distB="45720" distL="114300" distR="114300" simplePos="0" relativeHeight="251702272" behindDoc="1" locked="0" layoutInCell="1" allowOverlap="1" wp14:anchorId="2CB2E98D" wp14:editId="66B686BC">
                            <wp:simplePos x="0" y="0"/>
                            <wp:positionH relativeFrom="column">
                              <wp:posOffset>1318895</wp:posOffset>
                            </wp:positionH>
                            <wp:positionV relativeFrom="paragraph">
                              <wp:posOffset>118745</wp:posOffset>
                            </wp:positionV>
                            <wp:extent cx="1653540" cy="269875"/>
                            <wp:effectExtent l="0" t="0" r="3810" b="0"/>
                            <wp:wrapNone/>
                            <wp:docPr id="9321097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195A46BC" w14:textId="77777777" w:rsidR="000079A7" w:rsidRPr="00C77D5C" w:rsidRDefault="000079A7" w:rsidP="00664E62">
                                        <w:r>
                                          <w:t>Blue plunger rod</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75" style="position:absolute;margin-left:103.85pt;margin-top:9.35pt;width:130.2pt;height:21.25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" w14:anchorId="2CB2E98D">
                            <v:textbox>
                              <w:txbxContent>
                                <w:p w:rsidRPr="00C77D5C" w:rsidR="000079A7" w:rsidP="00664E62" w:rsidRDefault="000079A7" w14:paraId="195A46BC" w14:textId="77777777">
                                  <w:r>
                                    <w:t>Blue plunger rod</w:t>
                                  </w:r>
                                </w:p>
                              </w:txbxContent>
                            </v:textbox>
                          </v:shape>
                        </w:pict>
                      </mc:Fallback>
                    </mc:AlternateContent>
                  </w:r>
                  <w:r w:rsidRPr="009E59B0">
                    <w:rPr>
                      <w:noProof/>
                      <w:szCs w:val="22"/>
                      <w:lang w:eastAsia="en-IE"/>
                    </w:rPr>
                    <mc:AlternateContent>
                      <mc:Choice Requires="wps">
                        <w:drawing>
                          <wp:anchor distT="45720" distB="45720" distL="114300" distR="114300" simplePos="0" relativeHeight="251701248" behindDoc="0" locked="0" layoutInCell="1" allowOverlap="1" wp14:anchorId="035BC333" wp14:editId="725C3A64">
                            <wp:simplePos x="0" y="0"/>
                            <wp:positionH relativeFrom="column">
                              <wp:posOffset>874325</wp:posOffset>
                            </wp:positionH>
                            <wp:positionV relativeFrom="paragraph">
                              <wp:posOffset>116438</wp:posOffset>
                            </wp:positionV>
                            <wp:extent cx="1577131" cy="269875"/>
                            <wp:effectExtent l="0" t="0" r="4445" b="0"/>
                            <wp:wrapNone/>
                            <wp:docPr id="21105691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131" cy="269875"/>
                                    </a:xfrm>
                                    <a:prstGeom prst="rect">
                                      <a:avLst/>
                                    </a:prstGeom>
                                    <a:solidFill>
                                      <a:srgbClr val="FFFFFF"/>
                                    </a:solidFill>
                                    <a:ln w="9525">
                                      <a:noFill/>
                                      <a:miter lim="800000"/>
                                      <a:headEnd/>
                                      <a:tailEnd/>
                                    </a:ln>
                                  </wps:spPr>
                                  <wps:txbx>
                                    <w:txbxContent>
                                      <w:p w14:paraId="3758562A" w14:textId="77777777" w:rsidR="000079A7" w:rsidRPr="00C77D5C" w:rsidRDefault="000079A7" w:rsidP="00664E62">
                                        <w:r w:rsidRPr="00143817">
                                          <w:t>Grauer Spritzenkolben</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76" style="position:absolute;margin-left:68.85pt;margin-top:9.15pt;width:124.2pt;height:21.2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" w14:anchorId="035BC333">
                            <v:textbox>
                              <w:txbxContent>
                                <w:p w:rsidRPr="00C77D5C" w:rsidR="000079A7" w:rsidP="00664E62" w:rsidRDefault="000079A7" w14:paraId="3758562A" w14:textId="77777777">
                                  <w:r w:rsidRPr="00143817">
                                    <w:t>Grauer Spritzenkolben</w:t>
                                  </w:r>
                                </w:p>
                              </w:txbxContent>
                            </v:textbox>
                          </v:shape>
                        </w:pict>
                      </mc:Fallback>
                    </mc:AlternateContent>
                  </w:r>
                </w:p>
                <w:p w14:paraId="57CDC7C0" w14:textId="77777777" w:rsidR="00664E62" w:rsidRPr="009E59B0" w:rsidRDefault="00664E62" w:rsidP="00AE5FA0">
                  <w:pPr>
                    <w:tabs>
                      <w:tab w:val="left" w:pos="5670"/>
                    </w:tabs>
                    <w:rPr>
                      <w:szCs w:val="22"/>
                    </w:rPr>
                  </w:pPr>
                </w:p>
                <w:p w14:paraId="0C74F8E7" w14:textId="77777777" w:rsidR="00664E62" w:rsidRPr="009E59B0" w:rsidRDefault="00664E62" w:rsidP="00AE5FA0">
                  <w:pPr>
                    <w:tabs>
                      <w:tab w:val="left" w:pos="5670"/>
                    </w:tabs>
                    <w:rPr>
                      <w:szCs w:val="22"/>
                    </w:rPr>
                  </w:pPr>
                </w:p>
                <w:p w14:paraId="7E7D7BD3" w14:textId="77777777" w:rsidR="00664E62" w:rsidRPr="009E59B0" w:rsidRDefault="00664E62" w:rsidP="00AE5FA0">
                  <w:pPr>
                    <w:tabs>
                      <w:tab w:val="left" w:pos="5670"/>
                    </w:tabs>
                    <w:rPr>
                      <w:szCs w:val="22"/>
                    </w:rPr>
                  </w:pPr>
                </w:p>
                <w:p w14:paraId="2F04398D" w14:textId="77777777" w:rsidR="00664E62" w:rsidRPr="009E59B0" w:rsidRDefault="00664E62" w:rsidP="00AE5FA0">
                  <w:pPr>
                    <w:tabs>
                      <w:tab w:val="left" w:pos="5670"/>
                    </w:tabs>
                    <w:rPr>
                      <w:szCs w:val="22"/>
                    </w:rPr>
                  </w:pPr>
                  <w:r w:rsidRPr="009E59B0">
                    <w:rPr>
                      <w:noProof/>
                      <w:szCs w:val="22"/>
                    </w:rPr>
                    <w:drawing>
                      <wp:inline distT="0" distB="0" distL="0" distR="0" wp14:anchorId="5738F760" wp14:editId="3F771131">
                        <wp:extent cx="883920" cy="1579882"/>
                        <wp:effectExtent l="0" t="0" r="0" b="1270"/>
                        <wp:docPr id="24807264" name="Grafik 1" descr="Ein Bild, das medizinische Ausrüstung,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7264" name="Grafik 1" descr="Ein Bild, das medizinische Ausrüstung, Design enthält.&#10;&#10;Automatisch generierte Beschreibung"/>
                                <pic:cNvPicPr/>
                              </pic:nvPicPr>
                              <pic:blipFill>
                                <a:blip r:embed="rId50">
                                  <a:extLst>
                                    <a:ext uri="{28A0092B-C50C-407E-A947-70E740481C1C}">
                                      <a14:useLocalDpi xmlns:a14="http://schemas.microsoft.com/office/drawing/2010/main" val="0"/>
                                    </a:ext>
                                  </a:extLst>
                                </a:blip>
                                <a:stretch>
                                  <a:fillRect/>
                                </a:stretch>
                              </pic:blipFill>
                              <pic:spPr>
                                <a:xfrm>
                                  <a:off x="0" y="0"/>
                                  <a:ext cx="883920" cy="1579882"/>
                                </a:xfrm>
                                <a:prstGeom prst="rect">
                                  <a:avLst/>
                                </a:prstGeom>
                              </pic:spPr>
                            </pic:pic>
                          </a:graphicData>
                        </a:graphic>
                      </wp:inline>
                    </w:drawing>
                  </w:r>
                </w:p>
                <w:p w14:paraId="50209F47" w14:textId="77777777" w:rsidR="00664E62" w:rsidRPr="009E59B0" w:rsidRDefault="00664E62" w:rsidP="00AE5FA0">
                  <w:pPr>
                    <w:tabs>
                      <w:tab w:val="left" w:pos="5670"/>
                    </w:tabs>
                    <w:rPr>
                      <w:szCs w:val="22"/>
                    </w:rPr>
                  </w:pPr>
                </w:p>
                <w:p w14:paraId="0E8B4475" w14:textId="77777777" w:rsidR="00664E62" w:rsidRPr="009E59B0" w:rsidRDefault="00664E62" w:rsidP="00AE5FA0">
                  <w:pPr>
                    <w:tabs>
                      <w:tab w:val="left" w:pos="5670"/>
                    </w:tabs>
                    <w:rPr>
                      <w:szCs w:val="22"/>
                    </w:rPr>
                  </w:pPr>
                </w:p>
                <w:p w14:paraId="0FCDF1EE" w14:textId="77777777" w:rsidR="00664E62" w:rsidRPr="009E59B0" w:rsidRDefault="00664E62" w:rsidP="00AE5FA0">
                  <w:pPr>
                    <w:tabs>
                      <w:tab w:val="left" w:pos="5670"/>
                    </w:tabs>
                    <w:rPr>
                      <w:szCs w:val="22"/>
                    </w:rPr>
                  </w:pPr>
                </w:p>
                <w:p w14:paraId="6AC6FE7E" w14:textId="77777777" w:rsidR="00664E62" w:rsidRPr="009E59B0" w:rsidRDefault="00664E62" w:rsidP="00AE5FA0">
                  <w:pPr>
                    <w:tabs>
                      <w:tab w:val="left" w:pos="5670"/>
                    </w:tabs>
                    <w:rPr>
                      <w:szCs w:val="22"/>
                    </w:rPr>
                  </w:pPr>
                </w:p>
                <w:p w14:paraId="6F1E091A" w14:textId="77777777" w:rsidR="00664E62" w:rsidRPr="009E59B0" w:rsidRDefault="00664E62" w:rsidP="00AE5FA0">
                  <w:pPr>
                    <w:tabs>
                      <w:tab w:val="left" w:pos="5670"/>
                    </w:tabs>
                    <w:rPr>
                      <w:szCs w:val="22"/>
                    </w:rPr>
                  </w:pPr>
                </w:p>
                <w:p w14:paraId="6E5028D9" w14:textId="506E6EA0" w:rsidR="00664E62" w:rsidRPr="009E59B0" w:rsidRDefault="00664E62" w:rsidP="00AE5FA0">
                  <w:pPr>
                    <w:tabs>
                      <w:tab w:val="left" w:pos="5670"/>
                    </w:tabs>
                    <w:rPr>
                      <w:szCs w:val="22"/>
                    </w:rPr>
                  </w:pPr>
                </w:p>
                <w:p w14:paraId="143BF729" w14:textId="5255B2D1" w:rsidR="00664E62" w:rsidRPr="009E59B0" w:rsidRDefault="00664E62" w:rsidP="00AE5FA0">
                  <w:pPr>
                    <w:tabs>
                      <w:tab w:val="left" w:pos="5670"/>
                    </w:tabs>
                    <w:rPr>
                      <w:szCs w:val="22"/>
                    </w:rPr>
                  </w:pPr>
                </w:p>
                <w:p w14:paraId="02723165" w14:textId="77777777" w:rsidR="003D5D7A" w:rsidRPr="009E59B0" w:rsidRDefault="003D5D7A" w:rsidP="00AE5FA0">
                  <w:pPr>
                    <w:tabs>
                      <w:tab w:val="left" w:pos="5670"/>
                    </w:tabs>
                    <w:rPr>
                      <w:szCs w:val="22"/>
                    </w:rPr>
                  </w:pPr>
                </w:p>
                <w:p w14:paraId="40103A80" w14:textId="22839E09" w:rsidR="00664E62" w:rsidRPr="009E59B0" w:rsidRDefault="00664E62" w:rsidP="00AE5FA0">
                  <w:pPr>
                    <w:tabs>
                      <w:tab w:val="left" w:pos="5670"/>
                    </w:tabs>
                    <w:rPr>
                      <w:szCs w:val="22"/>
                    </w:rPr>
                  </w:pPr>
                </w:p>
              </w:tc>
            </w:tr>
          </w:tbl>
          <w:p w14:paraId="46AFB3EE" w14:textId="77777777" w:rsidR="00664E62" w:rsidRPr="009E59B0" w:rsidRDefault="00664E62" w:rsidP="00AE5FA0">
            <w:pPr>
              <w:tabs>
                <w:tab w:val="left" w:pos="5670"/>
              </w:tabs>
              <w:rPr>
                <w:szCs w:val="22"/>
              </w:rPr>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664E62" w:rsidRPr="009E59B0" w14:paraId="1C0EFE5D" w14:textId="77777777" w:rsidTr="00AE5FA0">
        <w:tc>
          <w:tcPr>
            <w:tcW w:w="4820" w:type="dxa"/>
          </w:tcPr>
          <w:p w14:paraId="125A7F97" w14:textId="77777777" w:rsidR="00F925BA" w:rsidRDefault="00F925BA" w:rsidP="00AE5FA0">
            <w:pPr>
              <w:tabs>
                <w:tab w:val="clear" w:pos="567"/>
              </w:tabs>
              <w:spacing w:before="100" w:beforeAutospacing="1" w:after="100" w:afterAutospacing="1" w:line="240" w:lineRule="auto"/>
              <w:rPr>
                <w:b/>
                <w:bCs/>
                <w:szCs w:val="22"/>
              </w:rPr>
            </w:pPr>
          </w:p>
          <w:p w14:paraId="43467549" w14:textId="77777777" w:rsidR="00664E62" w:rsidRPr="00934609" w:rsidRDefault="00664E62" w:rsidP="00AE5FA0">
            <w:pPr>
              <w:tabs>
                <w:tab w:val="clear" w:pos="567"/>
              </w:tabs>
              <w:spacing w:before="100" w:beforeAutospacing="1" w:after="100" w:afterAutospacing="1" w:line="240" w:lineRule="auto"/>
              <w:rPr>
                <w:b/>
                <w:bCs/>
                <w:szCs w:val="22"/>
              </w:rPr>
            </w:pPr>
            <w:r w:rsidRPr="00934609">
              <w:rPr>
                <w:b/>
                <w:bCs/>
                <w:szCs w:val="22"/>
              </w:rPr>
              <w:t>Entsorgung von Omvoh-Spritzen</w:t>
            </w:r>
          </w:p>
        </w:tc>
        <w:tc>
          <w:tcPr>
            <w:tcW w:w="5529" w:type="dxa"/>
          </w:tcPr>
          <w:p w14:paraId="010E48E4" w14:textId="77777777" w:rsidR="00664E62" w:rsidRPr="009E59B0" w:rsidRDefault="00664E62" w:rsidP="00AE5FA0">
            <w:pPr>
              <w:tabs>
                <w:tab w:val="left" w:pos="5670"/>
              </w:tabs>
              <w:spacing w:line="240" w:lineRule="auto"/>
              <w:rPr>
                <w:b/>
                <w:bCs/>
                <w:szCs w:val="22"/>
                <w:u w:val="single"/>
              </w:rPr>
            </w:pPr>
          </w:p>
        </w:tc>
      </w:tr>
    </w:tbl>
    <w:tbl>
      <w:tblPr>
        <w:tblW w:w="0" w:type="auto"/>
        <w:tblLook w:val="04A0" w:firstRow="1" w:lastRow="0" w:firstColumn="1" w:lastColumn="0" w:noHBand="0" w:noVBand="1"/>
      </w:tblPr>
      <w:tblGrid>
        <w:gridCol w:w="9071"/>
      </w:tblGrid>
      <w:tr w:rsidR="00664E62" w:rsidRPr="009E59B0" w14:paraId="06524936" w14:textId="77777777" w:rsidTr="00AE5FA0">
        <w:tc>
          <w:tcPr>
            <w:tcW w:w="9287" w:type="dxa"/>
            <w:shd w:val="clear" w:color="auto" w:fill="auto"/>
          </w:tcPr>
          <w:p w14:paraId="0640FDB9" w14:textId="77777777" w:rsidR="00664E62" w:rsidRPr="009E59B0" w:rsidRDefault="00664E62" w:rsidP="00AE5FA0">
            <w:pPr>
              <w:tabs>
                <w:tab w:val="left" w:pos="5670"/>
              </w:tabs>
              <w:rPr>
                <w:b/>
                <w:bCs/>
                <w:szCs w:val="22"/>
                <w:u w:val="single"/>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664E62" w:rsidRPr="009E59B0" w14:paraId="524A15F6" w14:textId="77777777" w:rsidTr="00AE5FA0">
        <w:tc>
          <w:tcPr>
            <w:tcW w:w="4077" w:type="dxa"/>
          </w:tcPr>
          <w:p w14:paraId="1DCF51C8" w14:textId="77777777" w:rsidR="00664E62" w:rsidRPr="00934609" w:rsidRDefault="00664E62" w:rsidP="00AE5FA0">
            <w:pPr>
              <w:tabs>
                <w:tab w:val="clear" w:pos="567"/>
              </w:tabs>
              <w:spacing w:before="100" w:beforeAutospacing="1" w:after="100" w:afterAutospacing="1" w:line="240" w:lineRule="auto"/>
              <w:rPr>
                <w:b/>
                <w:bCs/>
                <w:szCs w:val="22"/>
                <w:lang w:val="de-DE"/>
              </w:rPr>
            </w:pPr>
            <w:r w:rsidRPr="00934609">
              <w:rPr>
                <w:b/>
                <w:bCs/>
                <w:szCs w:val="22"/>
              </w:rPr>
              <w:t>Entsorgen Sie die gebrauchten Spritzen</w:t>
            </w:r>
          </w:p>
          <w:p w14:paraId="3581277B" w14:textId="77777777" w:rsidR="00664E62" w:rsidRPr="00934609" w:rsidRDefault="00664E62" w:rsidP="00664E62">
            <w:pPr>
              <w:pStyle w:val="ListParagraph"/>
              <w:numPr>
                <w:ilvl w:val="0"/>
                <w:numId w:val="26"/>
              </w:numPr>
              <w:tabs>
                <w:tab w:val="clear" w:pos="567"/>
                <w:tab w:val="left" w:pos="284"/>
                <w:tab w:val="left" w:pos="5670"/>
              </w:tabs>
              <w:spacing w:after="200" w:line="240" w:lineRule="auto"/>
              <w:rPr>
                <w:lang w:val="de-DE"/>
              </w:rPr>
            </w:pPr>
            <w:r w:rsidRPr="00727C2A">
              <w:rPr>
                <w:lang w:val="de-DE"/>
              </w:rPr>
              <w:t xml:space="preserve">Entsorgen Sie die gebrauchte Spritze sofort nach Gebrauch in einem durchstichsicheren Behälter. </w:t>
            </w:r>
            <w:r w:rsidRPr="00934609">
              <w:t>Werfen Sie die Spritze nicht direkt in Ihren Hausmüll.</w:t>
            </w:r>
          </w:p>
          <w:p w14:paraId="36D47642" w14:textId="77777777" w:rsidR="00664E62" w:rsidRPr="00934609" w:rsidRDefault="00664E62" w:rsidP="00AE5FA0">
            <w:pPr>
              <w:tabs>
                <w:tab w:val="clear" w:pos="567"/>
                <w:tab w:val="left" w:pos="284"/>
                <w:tab w:val="left" w:pos="5670"/>
              </w:tabs>
              <w:spacing w:line="240" w:lineRule="auto"/>
              <w:ind w:left="142" w:hanging="142"/>
              <w:rPr>
                <w:szCs w:val="22"/>
              </w:rPr>
            </w:pPr>
          </w:p>
          <w:p w14:paraId="0FC99899" w14:textId="77777777" w:rsidR="00664E62" w:rsidRPr="009E59B0" w:rsidRDefault="00664E62" w:rsidP="00AE5FA0">
            <w:pPr>
              <w:tabs>
                <w:tab w:val="clear" w:pos="567"/>
              </w:tabs>
              <w:spacing w:before="100" w:beforeAutospacing="1" w:after="100" w:afterAutospacing="1" w:line="240" w:lineRule="auto"/>
              <w:rPr>
                <w:b/>
                <w:bCs/>
                <w:szCs w:val="22"/>
              </w:rPr>
            </w:pPr>
          </w:p>
        </w:tc>
        <w:tc>
          <w:tcPr>
            <w:tcW w:w="5529" w:type="dxa"/>
          </w:tcPr>
          <w:p w14:paraId="43EFD829" w14:textId="3AE88513" w:rsidR="00664E62" w:rsidRPr="00934609" w:rsidRDefault="00664E62" w:rsidP="00AE5FA0">
            <w:pPr>
              <w:tabs>
                <w:tab w:val="left" w:pos="5670"/>
              </w:tabs>
              <w:spacing w:line="240" w:lineRule="auto"/>
              <w:rPr>
                <w:szCs w:val="22"/>
              </w:rPr>
            </w:pPr>
            <w:r w:rsidRPr="009E59B0">
              <w:rPr>
                <w:noProof/>
              </w:rPr>
              <w:drawing>
                <wp:inline distT="0" distB="0" distL="0" distR="0" wp14:anchorId="26368F1E" wp14:editId="161D3590">
                  <wp:extent cx="1073355" cy="1281545"/>
                  <wp:effectExtent l="0" t="0" r="9525" b="6985"/>
                  <wp:docPr id="1973542304" name="Grafik 1973542304" descr="Ein Bild, das Entwurf, Gerät,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Ein Bild, das Entwurf, Gerät, Design, Kunst enthält.&#10;&#10;Automatisch generierte Beschreibung"/>
                          <pic:cNvPicPr/>
                        </pic:nvPicPr>
                        <pic:blipFill>
                          <a:blip r:embed="rId33"/>
                          <a:stretch>
                            <a:fillRect/>
                          </a:stretch>
                        </pic:blipFill>
                        <pic:spPr>
                          <a:xfrm>
                            <a:off x="0" y="0"/>
                            <a:ext cx="1073355" cy="1281545"/>
                          </a:xfrm>
                          <a:prstGeom prst="rect">
                            <a:avLst/>
                          </a:prstGeom>
                        </pic:spPr>
                      </pic:pic>
                    </a:graphicData>
                  </a:graphic>
                </wp:inline>
              </w:drawing>
            </w:r>
          </w:p>
          <w:p w14:paraId="634467AC" w14:textId="77777777" w:rsidR="00664E62" w:rsidRPr="009E59B0" w:rsidRDefault="00664E62" w:rsidP="00AE5FA0">
            <w:pPr>
              <w:tabs>
                <w:tab w:val="left" w:pos="5670"/>
              </w:tabs>
              <w:spacing w:line="240" w:lineRule="auto"/>
              <w:rPr>
                <w:szCs w:val="22"/>
              </w:rPr>
            </w:pPr>
          </w:p>
        </w:tc>
      </w:tr>
    </w:tbl>
    <w:p w14:paraId="6DB38442" w14:textId="77777777" w:rsidR="00664E62" w:rsidRPr="00934609" w:rsidRDefault="00664E62" w:rsidP="00664E62">
      <w:pPr>
        <w:pStyle w:val="ListParagraph"/>
        <w:numPr>
          <w:ilvl w:val="0"/>
          <w:numId w:val="29"/>
        </w:numPr>
        <w:tabs>
          <w:tab w:val="clear" w:pos="567"/>
        </w:tabs>
        <w:spacing w:before="100" w:beforeAutospacing="1" w:after="100" w:afterAutospacing="1" w:line="240" w:lineRule="auto"/>
      </w:pPr>
      <w:r w:rsidRPr="00934609">
        <w:t>Wenn Sie keinen Entsorgungsbehälter für scharfe Gegenstände haben, können Sie einen Haushaltsbehälter verwenden, der:</w:t>
      </w:r>
    </w:p>
    <w:p w14:paraId="1AE5D004" w14:textId="77777777" w:rsidR="00664E62" w:rsidRPr="00934609" w:rsidRDefault="00664E62" w:rsidP="00664E62">
      <w:pPr>
        <w:pStyle w:val="ListParagraph"/>
        <w:numPr>
          <w:ilvl w:val="0"/>
          <w:numId w:val="28"/>
        </w:numPr>
        <w:tabs>
          <w:tab w:val="clear" w:pos="567"/>
        </w:tabs>
        <w:spacing w:before="100" w:beforeAutospacing="1" w:after="100" w:afterAutospacing="1" w:line="240" w:lineRule="auto"/>
        <w:ind w:left="720"/>
      </w:pPr>
      <w:r w:rsidRPr="00934609">
        <w:t>aus strapazierfähigem Kunststoff besteht,</w:t>
      </w:r>
    </w:p>
    <w:p w14:paraId="7D69DCA0" w14:textId="77777777" w:rsidR="00664E62" w:rsidRPr="00934609" w:rsidRDefault="00664E62" w:rsidP="00664E62">
      <w:pPr>
        <w:pStyle w:val="ListParagraph"/>
        <w:numPr>
          <w:ilvl w:val="1"/>
          <w:numId w:val="27"/>
        </w:numPr>
        <w:tabs>
          <w:tab w:val="clear" w:pos="567"/>
        </w:tabs>
        <w:spacing w:before="100" w:beforeAutospacing="1" w:after="100" w:afterAutospacing="1" w:line="240" w:lineRule="auto"/>
        <w:ind w:left="720"/>
      </w:pPr>
      <w:r w:rsidRPr="00934609">
        <w:t>mit einem dicht schließenden, durchstichfesten Deckel verschlossen werden kann, ohne dass scharfe Gegenstände herauskommen können,</w:t>
      </w:r>
    </w:p>
    <w:p w14:paraId="6141E8A6" w14:textId="77777777" w:rsidR="00664E62" w:rsidRPr="00934609" w:rsidRDefault="00664E62" w:rsidP="00664E62">
      <w:pPr>
        <w:pStyle w:val="ListParagraph"/>
        <w:numPr>
          <w:ilvl w:val="1"/>
          <w:numId w:val="27"/>
        </w:numPr>
        <w:tabs>
          <w:tab w:val="clear" w:pos="567"/>
        </w:tabs>
        <w:spacing w:before="100" w:beforeAutospacing="1" w:after="100" w:afterAutospacing="1" w:line="240" w:lineRule="auto"/>
        <w:ind w:left="720"/>
      </w:pPr>
      <w:r w:rsidRPr="00934609">
        <w:t>aufrecht und stabil während des Gebrauchs ist,</w:t>
      </w:r>
    </w:p>
    <w:p w14:paraId="38871254" w14:textId="77777777" w:rsidR="00664E62" w:rsidRPr="00934609" w:rsidRDefault="00664E62" w:rsidP="00664E62">
      <w:pPr>
        <w:pStyle w:val="ListParagraph"/>
        <w:numPr>
          <w:ilvl w:val="1"/>
          <w:numId w:val="27"/>
        </w:numPr>
        <w:tabs>
          <w:tab w:val="clear" w:pos="567"/>
        </w:tabs>
        <w:spacing w:before="100" w:beforeAutospacing="1" w:after="100" w:afterAutospacing="1" w:line="240" w:lineRule="auto"/>
        <w:ind w:left="720"/>
      </w:pPr>
      <w:r w:rsidRPr="00934609">
        <w:t>auslaufsicher ist,</w:t>
      </w:r>
    </w:p>
    <w:p w14:paraId="30D6FB2E" w14:textId="77777777" w:rsidR="00664E62" w:rsidRPr="00B64FA2" w:rsidRDefault="00664E62" w:rsidP="00934609">
      <w:pPr>
        <w:pStyle w:val="ListParagraph"/>
        <w:numPr>
          <w:ilvl w:val="1"/>
          <w:numId w:val="27"/>
        </w:numPr>
        <w:tabs>
          <w:tab w:val="clear" w:pos="567"/>
        </w:tabs>
        <w:spacing w:before="100" w:beforeAutospacing="1" w:after="100" w:afterAutospacing="1" w:line="240" w:lineRule="auto"/>
        <w:ind w:left="720"/>
      </w:pPr>
      <w:r w:rsidRPr="00934609">
        <w:t>ordnungsgemäß gekennzeichnet wird, um vor gefährlichen Abfällen im Container zu warnen.</w:t>
      </w:r>
    </w:p>
    <w:p w14:paraId="6318B892" w14:textId="77777777" w:rsidR="00664E62" w:rsidRPr="00934609" w:rsidRDefault="00664E62" w:rsidP="00934609">
      <w:pPr>
        <w:pStyle w:val="ListParagraph"/>
        <w:spacing w:before="100" w:beforeAutospacing="1" w:after="100" w:afterAutospacing="1" w:line="240" w:lineRule="auto"/>
        <w:ind w:left="360"/>
      </w:pPr>
    </w:p>
    <w:p w14:paraId="466D9C05" w14:textId="77777777" w:rsidR="00664E62" w:rsidRPr="00934609" w:rsidRDefault="00664E62" w:rsidP="00664E62">
      <w:pPr>
        <w:pStyle w:val="ListParagraph"/>
        <w:numPr>
          <w:ilvl w:val="0"/>
          <w:numId w:val="30"/>
        </w:numPr>
        <w:tabs>
          <w:tab w:val="clear" w:pos="567"/>
        </w:tabs>
        <w:spacing w:before="100" w:beforeAutospacing="1" w:after="100" w:afterAutospacing="1" w:line="240" w:lineRule="auto"/>
      </w:pPr>
      <w:r w:rsidRPr="00934609">
        <w:t>Wenn Ihr Entsorgungsbehälter für scharfe Gegenstände fast voll ist, müssen Sie Ihre allgemeinen Richtlinien für die richtige Entsorgung Ihres Entsorgungsbehälters für scharfe Gegenstände befolgen. Möglicherweise gibt es lokale Gesetze darüber, wie Sie Nadeln und Spritzen entsorgen sollten.</w:t>
      </w:r>
    </w:p>
    <w:p w14:paraId="760743A1" w14:textId="77777777" w:rsidR="00664E62" w:rsidRPr="00934609" w:rsidRDefault="00664E62" w:rsidP="00664E62">
      <w:pPr>
        <w:pStyle w:val="ListParagraph"/>
        <w:numPr>
          <w:ilvl w:val="0"/>
          <w:numId w:val="30"/>
        </w:numPr>
        <w:tabs>
          <w:tab w:val="clear" w:pos="567"/>
        </w:tabs>
        <w:spacing w:before="100" w:beforeAutospacing="1" w:after="100" w:afterAutospacing="1" w:line="240" w:lineRule="auto"/>
      </w:pPr>
      <w:r w:rsidRPr="00934609">
        <w:t>Recyceln Sie Ihren gebrauchten Entsorgungsbehälter für scharfe Gegenstände nicht.</w:t>
      </w:r>
    </w:p>
    <w:p w14:paraId="0FBA7333" w14:textId="77777777" w:rsidR="00664E62" w:rsidRPr="00934609" w:rsidRDefault="00664E62" w:rsidP="00664E62">
      <w:pPr>
        <w:pStyle w:val="ListParagraph"/>
        <w:numPr>
          <w:ilvl w:val="0"/>
          <w:numId w:val="30"/>
        </w:numPr>
        <w:tabs>
          <w:tab w:val="clear" w:pos="567"/>
        </w:tabs>
        <w:spacing w:before="100" w:beforeAutospacing="1" w:after="100" w:afterAutospacing="1" w:line="240" w:lineRule="auto"/>
      </w:pPr>
      <w:r w:rsidRPr="00934609">
        <w:t xml:space="preserve">Für weitere Informationen zur ordnungsgemäßen Entsorgung des Behälters, fragen Sie das </w:t>
      </w:r>
      <w:r w:rsidRPr="009E59B0">
        <w:t>medizinische Fachpersonal</w:t>
      </w:r>
      <w:r w:rsidRPr="00934609">
        <w:t xml:space="preserve"> nach den in Ihrer Nähe verfügbaren Optionen.</w:t>
      </w:r>
    </w:p>
    <w:p w14:paraId="7EE21ACE" w14:textId="77777777" w:rsidR="00664E62" w:rsidRPr="00934609" w:rsidRDefault="00664E62" w:rsidP="00664E62">
      <w:pPr>
        <w:tabs>
          <w:tab w:val="clear" w:pos="567"/>
        </w:tabs>
        <w:spacing w:before="100" w:beforeAutospacing="1" w:after="100" w:afterAutospacing="1" w:line="240" w:lineRule="auto"/>
        <w:rPr>
          <w:b/>
          <w:bCs/>
          <w:szCs w:val="22"/>
        </w:rPr>
      </w:pPr>
      <w:r w:rsidRPr="00934609">
        <w:rPr>
          <w:b/>
          <w:bCs/>
          <w:szCs w:val="22"/>
        </w:rPr>
        <w:t>Häufig gestellte Fragen</w:t>
      </w:r>
    </w:p>
    <w:p w14:paraId="432B4247" w14:textId="77777777" w:rsidR="00664E62" w:rsidRPr="009E59B0" w:rsidRDefault="00664E62" w:rsidP="00664E62">
      <w:r w:rsidRPr="009E59B0">
        <w:rPr>
          <w:b/>
          <w:bCs/>
        </w:rPr>
        <w:t>F.</w:t>
      </w:r>
      <w:r w:rsidRPr="009E59B0">
        <w:t xml:space="preserve"> </w:t>
      </w:r>
      <w:r w:rsidRPr="009E59B0">
        <w:rPr>
          <w:b/>
          <w:bCs/>
        </w:rPr>
        <w:t>Was ist, wenn ich meine Spritzen vor der Injektion länger als 45 Minuten aufwärmen lasse?</w:t>
      </w:r>
    </w:p>
    <w:p w14:paraId="6D9A77EE" w14:textId="77777777" w:rsidR="00664E62" w:rsidRPr="009E59B0" w:rsidRDefault="00664E62" w:rsidP="00664E62">
      <w:r w:rsidRPr="009E59B0">
        <w:rPr>
          <w:b/>
          <w:bCs/>
        </w:rPr>
        <w:t>A.</w:t>
      </w:r>
      <w:r w:rsidRPr="009E59B0">
        <w:t xml:space="preserve"> Ihre Spritze kann bis zu 2 Wochen bei einer Raumtemperatur von bis zu 30 °C aufbewahrt werden.</w:t>
      </w:r>
    </w:p>
    <w:p w14:paraId="59F7D301" w14:textId="77777777" w:rsidR="00664E62" w:rsidRPr="009E59B0" w:rsidRDefault="00664E62" w:rsidP="00664E62"/>
    <w:p w14:paraId="1366BCC9" w14:textId="77777777" w:rsidR="00664E62" w:rsidRPr="009E59B0" w:rsidRDefault="00664E62" w:rsidP="00664E62">
      <w:r w:rsidRPr="009E59B0">
        <w:rPr>
          <w:b/>
          <w:bCs/>
        </w:rPr>
        <w:t>F.</w:t>
      </w:r>
      <w:r w:rsidRPr="009E59B0">
        <w:t xml:space="preserve"> </w:t>
      </w:r>
      <w:r w:rsidRPr="009E59B0">
        <w:rPr>
          <w:b/>
          <w:bCs/>
        </w:rPr>
        <w:t>Was ist, wenn ich Luftblasen in der Spritze sehe?</w:t>
      </w:r>
    </w:p>
    <w:p w14:paraId="67652251" w14:textId="77777777" w:rsidR="00664E62" w:rsidRPr="009E59B0" w:rsidRDefault="00664E62" w:rsidP="00664E62">
      <w:r w:rsidRPr="009E59B0">
        <w:rPr>
          <w:b/>
          <w:bCs/>
        </w:rPr>
        <w:t>A.</w:t>
      </w:r>
      <w:r w:rsidRPr="009E59B0">
        <w:t xml:space="preserve"> Luftblasen in der Spritze sind normal. Sie werden Ihnen nicht schaden oder Ihre Dosis beeinflussen.</w:t>
      </w:r>
    </w:p>
    <w:p w14:paraId="2DE25937" w14:textId="77777777" w:rsidR="00664E62" w:rsidRPr="009E59B0" w:rsidRDefault="00664E62" w:rsidP="00664E62"/>
    <w:p w14:paraId="5F855A03" w14:textId="77777777" w:rsidR="00664E62" w:rsidRPr="009E59B0" w:rsidRDefault="00664E62" w:rsidP="00664E62">
      <w:r w:rsidRPr="009E59B0">
        <w:rPr>
          <w:b/>
          <w:bCs/>
        </w:rPr>
        <w:t>F.</w:t>
      </w:r>
      <w:r w:rsidRPr="009E59B0">
        <w:t xml:space="preserve"> </w:t>
      </w:r>
      <w:r w:rsidRPr="009E59B0">
        <w:rPr>
          <w:b/>
          <w:bCs/>
        </w:rPr>
        <w:t>Was passiert, wenn sich ein Flüssigkeitstropfen auf der Spitze der Nadel befindet, wenn ich die Nadelschutzkappe entferne?</w:t>
      </w:r>
    </w:p>
    <w:p w14:paraId="19DB066D" w14:textId="77777777" w:rsidR="00664E62" w:rsidRPr="009E59B0" w:rsidRDefault="00664E62" w:rsidP="00664E62">
      <w:r w:rsidRPr="009E59B0">
        <w:rPr>
          <w:b/>
          <w:bCs/>
        </w:rPr>
        <w:t>A.</w:t>
      </w:r>
      <w:r w:rsidRPr="009E59B0">
        <w:t xml:space="preserve"> Es ist in Ordnung, einen Flüssigkeitstropfen an der Nadelspitze zu sehen. Dies wird Ihnen nicht schaden oder Ihre Dosis beeinflussen.</w:t>
      </w:r>
    </w:p>
    <w:p w14:paraId="02923534" w14:textId="77777777" w:rsidR="00664E62" w:rsidRPr="00934609" w:rsidRDefault="00664E62" w:rsidP="00664E62">
      <w:pPr>
        <w:tabs>
          <w:tab w:val="clear" w:pos="567"/>
        </w:tabs>
        <w:spacing w:line="240" w:lineRule="auto"/>
        <w:rPr>
          <w:szCs w:val="22"/>
        </w:rPr>
      </w:pPr>
    </w:p>
    <w:p w14:paraId="3E0FC8CF" w14:textId="77777777" w:rsidR="00664E62" w:rsidRPr="00934609" w:rsidRDefault="00664E62" w:rsidP="00664E62">
      <w:pPr>
        <w:tabs>
          <w:tab w:val="clear" w:pos="567"/>
        </w:tabs>
        <w:spacing w:line="240" w:lineRule="auto"/>
        <w:rPr>
          <w:b/>
          <w:bCs/>
          <w:szCs w:val="22"/>
        </w:rPr>
      </w:pPr>
      <w:r w:rsidRPr="00934609">
        <w:rPr>
          <w:b/>
          <w:bCs/>
          <w:szCs w:val="22"/>
        </w:rPr>
        <w:t>F. Was ist, wenn ich den Kolben nicht hineindrücken kann?</w:t>
      </w:r>
    </w:p>
    <w:p w14:paraId="7E977A86" w14:textId="77777777" w:rsidR="00664E62" w:rsidRPr="00934609" w:rsidRDefault="00664E62" w:rsidP="00664E62">
      <w:pPr>
        <w:tabs>
          <w:tab w:val="clear" w:pos="567"/>
        </w:tabs>
        <w:spacing w:line="240" w:lineRule="auto"/>
        <w:rPr>
          <w:szCs w:val="22"/>
        </w:rPr>
      </w:pPr>
      <w:r w:rsidRPr="00934609">
        <w:rPr>
          <w:b/>
          <w:bCs/>
          <w:szCs w:val="22"/>
        </w:rPr>
        <w:t xml:space="preserve">A. </w:t>
      </w:r>
      <w:r w:rsidRPr="00934609">
        <w:rPr>
          <w:szCs w:val="22"/>
        </w:rPr>
        <w:t>Wenn der Kolben festsitzt oder beschädigt ist:</w:t>
      </w:r>
    </w:p>
    <w:p w14:paraId="144468E8" w14:textId="77777777" w:rsidR="00664E62" w:rsidRPr="00934609" w:rsidRDefault="00664E62" w:rsidP="00664E62">
      <w:pPr>
        <w:tabs>
          <w:tab w:val="clear" w:pos="567"/>
        </w:tabs>
        <w:spacing w:line="240" w:lineRule="auto"/>
        <w:rPr>
          <w:szCs w:val="22"/>
        </w:rPr>
      </w:pPr>
      <w:r w:rsidRPr="00934609">
        <w:rPr>
          <w:szCs w:val="22"/>
        </w:rPr>
        <w:t xml:space="preserve">• Verwenden Sie die Spritze </w:t>
      </w:r>
      <w:r w:rsidRPr="00934609">
        <w:rPr>
          <w:b/>
          <w:bCs/>
          <w:szCs w:val="22"/>
        </w:rPr>
        <w:t>nicht</w:t>
      </w:r>
      <w:r w:rsidRPr="00934609">
        <w:rPr>
          <w:szCs w:val="22"/>
        </w:rPr>
        <w:t xml:space="preserve"> weiter.</w:t>
      </w:r>
    </w:p>
    <w:p w14:paraId="1F795A6F" w14:textId="77777777" w:rsidR="00664E62" w:rsidRPr="00934609" w:rsidRDefault="00664E62" w:rsidP="00664E62">
      <w:pPr>
        <w:tabs>
          <w:tab w:val="clear" w:pos="567"/>
        </w:tabs>
        <w:spacing w:line="240" w:lineRule="auto"/>
        <w:rPr>
          <w:szCs w:val="22"/>
        </w:rPr>
      </w:pPr>
      <w:r w:rsidRPr="00934609">
        <w:rPr>
          <w:szCs w:val="22"/>
        </w:rPr>
        <w:t>• Entfernen Sie die Nadel aus Ihrer Haut.</w:t>
      </w:r>
    </w:p>
    <w:p w14:paraId="0D8F191D" w14:textId="77777777" w:rsidR="00664E62" w:rsidRPr="00934609" w:rsidRDefault="00664E62" w:rsidP="00664E62">
      <w:pPr>
        <w:tabs>
          <w:tab w:val="clear" w:pos="567"/>
        </w:tabs>
        <w:spacing w:line="240" w:lineRule="auto"/>
        <w:rPr>
          <w:szCs w:val="22"/>
        </w:rPr>
      </w:pPr>
      <w:r w:rsidRPr="00934609">
        <w:rPr>
          <w:szCs w:val="22"/>
        </w:rPr>
        <w:t xml:space="preserve">• Verwenden Sie die Spritze </w:t>
      </w:r>
      <w:r w:rsidRPr="00934609">
        <w:rPr>
          <w:b/>
          <w:bCs/>
          <w:szCs w:val="22"/>
        </w:rPr>
        <w:t>nicht</w:t>
      </w:r>
      <w:r w:rsidRPr="00934609">
        <w:rPr>
          <w:szCs w:val="22"/>
        </w:rPr>
        <w:t xml:space="preserve">. Sprechen Sie mit Ihrem Arzt oder Apotheker, um eine neue Spritze zu erhalten. </w:t>
      </w:r>
    </w:p>
    <w:p w14:paraId="45C31745" w14:textId="77777777" w:rsidR="00664E62" w:rsidRPr="00934609" w:rsidRDefault="00664E62" w:rsidP="00664E62">
      <w:pPr>
        <w:tabs>
          <w:tab w:val="clear" w:pos="567"/>
        </w:tabs>
        <w:spacing w:line="240" w:lineRule="auto"/>
        <w:rPr>
          <w:szCs w:val="22"/>
        </w:rPr>
      </w:pPr>
    </w:p>
    <w:p w14:paraId="68609292" w14:textId="77777777" w:rsidR="00664E62" w:rsidRPr="009E59B0" w:rsidRDefault="00664E62" w:rsidP="00934609">
      <w:pPr>
        <w:keepNext/>
      </w:pPr>
      <w:r w:rsidRPr="009E59B0">
        <w:rPr>
          <w:b/>
          <w:bCs/>
        </w:rPr>
        <w:lastRenderedPageBreak/>
        <w:t>F.</w:t>
      </w:r>
      <w:r w:rsidRPr="009E59B0">
        <w:t xml:space="preserve"> </w:t>
      </w:r>
      <w:r w:rsidRPr="009E59B0">
        <w:rPr>
          <w:b/>
          <w:bCs/>
        </w:rPr>
        <w:t>Was ist, wenn nach meiner Injektion ein Tropfen Flüssigkeit oder Blut auf meiner Haut zu sehen ist?</w:t>
      </w:r>
    </w:p>
    <w:p w14:paraId="5BE3E971" w14:textId="77777777" w:rsidR="00664E62" w:rsidRPr="009E59B0" w:rsidRDefault="00664E62" w:rsidP="00934609">
      <w:pPr>
        <w:keepNext/>
      </w:pPr>
      <w:r w:rsidRPr="009E59B0">
        <w:rPr>
          <w:b/>
          <w:bCs/>
        </w:rPr>
        <w:t>A.</w:t>
      </w:r>
      <w:r w:rsidRPr="009E59B0">
        <w:t xml:space="preserve"> Das ist normal. Drücken Sie einen Wattebausch oder ein Stück Mull auf die Injektionsstelle. Reiben Sie </w:t>
      </w:r>
      <w:r w:rsidRPr="009E59B0">
        <w:rPr>
          <w:b/>
          <w:bCs/>
        </w:rPr>
        <w:t>nicht</w:t>
      </w:r>
      <w:r w:rsidRPr="009E59B0">
        <w:t xml:space="preserve"> an der Injektionsstelle.</w:t>
      </w:r>
    </w:p>
    <w:p w14:paraId="517F7E4C" w14:textId="77777777" w:rsidR="00664E62" w:rsidRPr="00934609" w:rsidRDefault="00664E62" w:rsidP="00664E62">
      <w:pPr>
        <w:tabs>
          <w:tab w:val="clear" w:pos="567"/>
        </w:tabs>
        <w:spacing w:line="240" w:lineRule="auto"/>
        <w:rPr>
          <w:szCs w:val="22"/>
        </w:rPr>
      </w:pPr>
    </w:p>
    <w:p w14:paraId="231D192E" w14:textId="77777777" w:rsidR="00664E62" w:rsidRPr="00934609" w:rsidRDefault="00664E62" w:rsidP="00664E62">
      <w:pPr>
        <w:rPr>
          <w:b/>
          <w:bCs/>
          <w:szCs w:val="22"/>
        </w:rPr>
      </w:pPr>
      <w:r w:rsidRPr="00934609">
        <w:rPr>
          <w:b/>
          <w:bCs/>
          <w:szCs w:val="22"/>
        </w:rPr>
        <w:t>F. Wie kann ich feststellen, ob meine Injektion abgeschlossen ist?</w:t>
      </w:r>
    </w:p>
    <w:p w14:paraId="2E5BBEF2" w14:textId="77777777" w:rsidR="00664E62" w:rsidRPr="00934609" w:rsidRDefault="00664E62" w:rsidP="00664E62">
      <w:pPr>
        <w:rPr>
          <w:szCs w:val="22"/>
        </w:rPr>
      </w:pPr>
      <w:r w:rsidRPr="00934609">
        <w:rPr>
          <w:b/>
          <w:bCs/>
          <w:szCs w:val="22"/>
        </w:rPr>
        <w:t xml:space="preserve">A. </w:t>
      </w:r>
      <w:r w:rsidRPr="00934609">
        <w:rPr>
          <w:szCs w:val="22"/>
        </w:rPr>
        <w:t>Wenn Ihre Injektion abgeschlossen ist:</w:t>
      </w:r>
    </w:p>
    <w:p w14:paraId="10B91D76" w14:textId="11FD9CB1" w:rsidR="00664E62" w:rsidRPr="00934609" w:rsidRDefault="00664E62" w:rsidP="00664E62">
      <w:pPr>
        <w:rPr>
          <w:szCs w:val="22"/>
        </w:rPr>
      </w:pPr>
      <w:r w:rsidRPr="00934609">
        <w:rPr>
          <w:szCs w:val="22"/>
        </w:rPr>
        <w:t xml:space="preserve">• </w:t>
      </w:r>
      <w:r w:rsidR="00B21B99">
        <w:rPr>
          <w:szCs w:val="22"/>
        </w:rPr>
        <w:t>sollte</w:t>
      </w:r>
      <w:r w:rsidR="006E3425">
        <w:rPr>
          <w:szCs w:val="22"/>
        </w:rPr>
        <w:t xml:space="preserve"> </w:t>
      </w:r>
      <w:r w:rsidR="00B21B99">
        <w:rPr>
          <w:szCs w:val="22"/>
        </w:rPr>
        <w:t>d</w:t>
      </w:r>
      <w:r w:rsidRPr="00934609">
        <w:rPr>
          <w:szCs w:val="22"/>
        </w:rPr>
        <w:t>ie blaue Kolbenstange durch den Spritzenkörper ragen.</w:t>
      </w:r>
    </w:p>
    <w:p w14:paraId="28ABFFA6" w14:textId="0CE6810D" w:rsidR="00664E62" w:rsidRPr="00934609" w:rsidRDefault="00664E62" w:rsidP="00664E62">
      <w:pPr>
        <w:rPr>
          <w:szCs w:val="22"/>
        </w:rPr>
      </w:pPr>
      <w:r w:rsidRPr="00934609">
        <w:rPr>
          <w:szCs w:val="22"/>
        </w:rPr>
        <w:t xml:space="preserve">• </w:t>
      </w:r>
      <w:r w:rsidR="00B21B99">
        <w:rPr>
          <w:szCs w:val="22"/>
        </w:rPr>
        <w:t>sollte d</w:t>
      </w:r>
      <w:r w:rsidRPr="00934609">
        <w:rPr>
          <w:szCs w:val="22"/>
        </w:rPr>
        <w:t>er graue Spritzenkolben ganz bis zum Nadelende der Spritze gedrückt werden.</w:t>
      </w:r>
    </w:p>
    <w:p w14:paraId="697B5D97" w14:textId="77777777" w:rsidR="00664E62" w:rsidRPr="009E59B0" w:rsidRDefault="00664E62" w:rsidP="00664E62">
      <w:pPr>
        <w:rPr>
          <w:szCs w:val="22"/>
        </w:rPr>
      </w:pPr>
    </w:p>
    <w:p w14:paraId="3CC26556" w14:textId="77777777" w:rsidR="00664E62" w:rsidRPr="009E59B0" w:rsidRDefault="00664E62" w:rsidP="00664E62">
      <w:pPr>
        <w:rPr>
          <w:b/>
          <w:bCs/>
        </w:rPr>
      </w:pPr>
      <w:r w:rsidRPr="009E59B0">
        <w:rPr>
          <w:b/>
          <w:bCs/>
        </w:rPr>
        <w:t>Lesen Sie die vollständige Gebrauchsinformation für Omvoh, die dieser Packung beiliegt, um mehr über Ihr Arzneimittel zu erfahren.</w:t>
      </w:r>
    </w:p>
    <w:tbl>
      <w:tblPr>
        <w:tblW w:w="0" w:type="auto"/>
        <w:tblLook w:val="04A0" w:firstRow="1" w:lastRow="0" w:firstColumn="1" w:lastColumn="0" w:noHBand="0" w:noVBand="1"/>
      </w:tblPr>
      <w:tblGrid>
        <w:gridCol w:w="9071"/>
      </w:tblGrid>
      <w:tr w:rsidR="00664E62" w:rsidRPr="009E59B0" w14:paraId="5BA3D68A" w14:textId="77777777" w:rsidTr="00AE5FA0">
        <w:tc>
          <w:tcPr>
            <w:tcW w:w="9071" w:type="dxa"/>
            <w:shd w:val="clear" w:color="auto" w:fill="auto"/>
          </w:tcPr>
          <w:p w14:paraId="08B67B46" w14:textId="77777777" w:rsidR="00664E62" w:rsidRPr="009E59B0" w:rsidRDefault="00664E62" w:rsidP="00AE5FA0">
            <w:pPr>
              <w:tabs>
                <w:tab w:val="left" w:pos="5670"/>
              </w:tabs>
              <w:rPr>
                <w:b/>
              </w:rPr>
            </w:pPr>
          </w:p>
        </w:tc>
      </w:tr>
    </w:tbl>
    <w:p w14:paraId="376A491F" w14:textId="77777777" w:rsidR="00664E62" w:rsidRPr="009E59B0" w:rsidRDefault="00664E62" w:rsidP="00664E62">
      <w:pPr>
        <w:rPr>
          <w:b/>
          <w:bCs/>
        </w:rPr>
      </w:pPr>
      <w:r w:rsidRPr="009E59B0">
        <w:rPr>
          <w:b/>
          <w:bCs/>
        </w:rPr>
        <w:t xml:space="preserve">Zuletzt überarbeitet </w:t>
      </w:r>
    </w:p>
    <w:p w14:paraId="0383EDB4" w14:textId="77777777" w:rsidR="00664E62" w:rsidRPr="009E59B0" w:rsidRDefault="00664E62" w:rsidP="00934609">
      <w:pPr>
        <w:tabs>
          <w:tab w:val="clear" w:pos="567"/>
        </w:tabs>
        <w:spacing w:line="240" w:lineRule="auto"/>
      </w:pPr>
      <w:r w:rsidRPr="009E59B0">
        <w:br w:type="page"/>
      </w:r>
    </w:p>
    <w:bookmarkEnd w:id="2484"/>
    <w:p w14:paraId="7742B1C8" w14:textId="77777777" w:rsidR="00664E62" w:rsidRPr="009E59B0" w:rsidRDefault="00664E62" w:rsidP="00664E62">
      <w:pPr>
        <w:tabs>
          <w:tab w:val="clear" w:pos="567"/>
        </w:tabs>
        <w:spacing w:line="240" w:lineRule="auto"/>
      </w:pPr>
    </w:p>
    <w:p w14:paraId="54AB49FB" w14:textId="10B2C288" w:rsidR="00664E62" w:rsidRPr="009E59B0" w:rsidRDefault="00664E62" w:rsidP="00664E62">
      <w:pPr>
        <w:tabs>
          <w:tab w:val="clear" w:pos="567"/>
        </w:tabs>
        <w:spacing w:line="240" w:lineRule="auto"/>
        <w:jc w:val="center"/>
        <w:outlineLvl w:val="0"/>
        <w:rPr>
          <w:szCs w:val="22"/>
        </w:rPr>
      </w:pPr>
      <w:bookmarkStart w:id="2496" w:name="_Hlk182985844"/>
      <w:r w:rsidRPr="009E59B0">
        <w:rPr>
          <w:b/>
          <w:szCs w:val="22"/>
        </w:rPr>
        <w:t>Gebrauchsinformation: Information für Patienten</w:t>
      </w:r>
      <w:r w:rsidR="00C5447E">
        <w:rPr>
          <w:b/>
          <w:szCs w:val="22"/>
        </w:rPr>
        <w:fldChar w:fldCharType="begin"/>
      </w:r>
      <w:r w:rsidR="00C5447E">
        <w:rPr>
          <w:b/>
          <w:szCs w:val="22"/>
        </w:rPr>
        <w:instrText xml:space="preserve"> DOCVARIABLE vault_nd_35fd5677-130f-4d56-9a8a-e57f604debfd \* MERGEFORMAT </w:instrText>
      </w:r>
      <w:r w:rsidR="00C5447E">
        <w:rPr>
          <w:b/>
          <w:szCs w:val="22"/>
        </w:rPr>
        <w:fldChar w:fldCharType="separate"/>
      </w:r>
      <w:r w:rsidR="00C5447E">
        <w:rPr>
          <w:b/>
          <w:szCs w:val="22"/>
        </w:rPr>
        <w:t xml:space="preserve"> </w:t>
      </w:r>
      <w:r w:rsidR="00C5447E">
        <w:rPr>
          <w:b/>
          <w:szCs w:val="22"/>
        </w:rPr>
        <w:fldChar w:fldCharType="end"/>
      </w:r>
    </w:p>
    <w:p w14:paraId="4A41F3A1" w14:textId="77777777" w:rsidR="00664E62" w:rsidRPr="009E59B0" w:rsidRDefault="00664E62" w:rsidP="00664E62">
      <w:pPr>
        <w:numPr>
          <w:ilvl w:val="12"/>
          <w:numId w:val="0"/>
        </w:numPr>
        <w:shd w:val="clear" w:color="auto" w:fill="FFFFFF"/>
        <w:tabs>
          <w:tab w:val="clear" w:pos="567"/>
        </w:tabs>
        <w:spacing w:line="240" w:lineRule="auto"/>
        <w:jc w:val="center"/>
        <w:rPr>
          <w:szCs w:val="22"/>
        </w:rPr>
      </w:pPr>
    </w:p>
    <w:p w14:paraId="5F2C5256" w14:textId="43F62A6A" w:rsidR="00664E62" w:rsidRPr="009E59B0" w:rsidRDefault="00664E62" w:rsidP="00664E62">
      <w:pPr>
        <w:tabs>
          <w:tab w:val="left" w:pos="993"/>
        </w:tabs>
        <w:spacing w:line="240" w:lineRule="auto"/>
        <w:ind w:left="567"/>
        <w:jc w:val="center"/>
        <w:outlineLvl w:val="0"/>
        <w:rPr>
          <w:b/>
          <w:noProof/>
          <w:snapToGrid w:val="0"/>
          <w:szCs w:val="22"/>
        </w:rPr>
      </w:pPr>
      <w:r w:rsidRPr="009E59B0">
        <w:rPr>
          <w:b/>
          <w:noProof/>
          <w:snapToGrid w:val="0"/>
          <w:szCs w:val="22"/>
        </w:rPr>
        <w:t xml:space="preserve">Omvoh 100 mg Injektionslösung </w:t>
      </w:r>
      <w:r w:rsidR="00730EFC">
        <w:rPr>
          <w:b/>
          <w:noProof/>
          <w:snapToGrid w:val="0"/>
          <w:szCs w:val="22"/>
        </w:rPr>
        <w:t>im</w:t>
      </w:r>
      <w:r w:rsidRPr="009E59B0">
        <w:rPr>
          <w:b/>
          <w:noProof/>
          <w:snapToGrid w:val="0"/>
          <w:szCs w:val="22"/>
        </w:rPr>
        <w:t xml:space="preserve"> Fertigpen</w:t>
      </w:r>
      <w:r w:rsidR="00C5447E">
        <w:rPr>
          <w:b/>
          <w:noProof/>
          <w:snapToGrid w:val="0"/>
          <w:szCs w:val="22"/>
        </w:rPr>
        <w:fldChar w:fldCharType="begin"/>
      </w:r>
      <w:r w:rsidR="00C5447E">
        <w:rPr>
          <w:b/>
          <w:noProof/>
          <w:snapToGrid w:val="0"/>
          <w:szCs w:val="22"/>
        </w:rPr>
        <w:instrText xml:space="preserve"> DOCVARIABLE vault_nd_2f766e33-36ac-48b6-8ede-705d1c938214 \* MERGEFORMAT </w:instrText>
      </w:r>
      <w:r w:rsidR="00C5447E">
        <w:rPr>
          <w:b/>
          <w:noProof/>
          <w:snapToGrid w:val="0"/>
          <w:szCs w:val="22"/>
        </w:rPr>
        <w:fldChar w:fldCharType="separate"/>
      </w:r>
      <w:r w:rsidR="00C5447E">
        <w:rPr>
          <w:b/>
          <w:noProof/>
          <w:snapToGrid w:val="0"/>
          <w:szCs w:val="22"/>
        </w:rPr>
        <w:t xml:space="preserve"> </w:t>
      </w:r>
      <w:r w:rsidR="00C5447E">
        <w:rPr>
          <w:b/>
          <w:noProof/>
          <w:snapToGrid w:val="0"/>
          <w:szCs w:val="22"/>
        </w:rPr>
        <w:fldChar w:fldCharType="end"/>
      </w:r>
    </w:p>
    <w:p w14:paraId="425F87D5" w14:textId="77777777" w:rsidR="00664E62" w:rsidRPr="009E59B0" w:rsidRDefault="00664E62" w:rsidP="00664E62">
      <w:pPr>
        <w:tabs>
          <w:tab w:val="left" w:pos="993"/>
        </w:tabs>
        <w:spacing w:line="240" w:lineRule="auto"/>
        <w:ind w:left="567"/>
        <w:jc w:val="center"/>
        <w:outlineLvl w:val="0"/>
        <w:rPr>
          <w:b/>
          <w:noProof/>
          <w:snapToGrid w:val="0"/>
          <w:szCs w:val="22"/>
        </w:rPr>
      </w:pPr>
    </w:p>
    <w:p w14:paraId="65EAC101" w14:textId="77777777" w:rsidR="00664E62" w:rsidRPr="009E59B0" w:rsidRDefault="00664E62" w:rsidP="00664E62">
      <w:pPr>
        <w:numPr>
          <w:ilvl w:val="12"/>
          <w:numId w:val="0"/>
        </w:numPr>
        <w:tabs>
          <w:tab w:val="left" w:pos="720"/>
        </w:tabs>
        <w:spacing w:line="240" w:lineRule="auto"/>
        <w:ind w:left="567"/>
        <w:jc w:val="center"/>
        <w:rPr>
          <w:snapToGrid w:val="0"/>
          <w:szCs w:val="22"/>
        </w:rPr>
      </w:pPr>
      <w:r w:rsidRPr="009E59B0">
        <w:rPr>
          <w:noProof/>
          <w:snapToGrid w:val="0"/>
          <w:szCs w:val="22"/>
        </w:rPr>
        <w:t>Mirikizumab</w:t>
      </w:r>
    </w:p>
    <w:p w14:paraId="79FB4044" w14:textId="77777777" w:rsidR="00664E62" w:rsidRPr="009E59B0" w:rsidRDefault="00664E62" w:rsidP="00664E62">
      <w:pPr>
        <w:tabs>
          <w:tab w:val="clear" w:pos="567"/>
        </w:tabs>
        <w:spacing w:line="240" w:lineRule="auto"/>
        <w:rPr>
          <w:szCs w:val="22"/>
        </w:rPr>
      </w:pPr>
    </w:p>
    <w:p w14:paraId="36DD690A" w14:textId="77777777" w:rsidR="00664E62" w:rsidRPr="009E59B0" w:rsidRDefault="00664E62" w:rsidP="00664E62">
      <w:pPr>
        <w:spacing w:line="240" w:lineRule="auto"/>
        <w:rPr>
          <w:szCs w:val="22"/>
        </w:rPr>
      </w:pPr>
      <w:r w:rsidRPr="009E59B0">
        <w:rPr>
          <w:noProof/>
          <w:szCs w:val="22"/>
          <w:lang w:bidi="ar-SA"/>
        </w:rPr>
        <w:drawing>
          <wp:inline distT="0" distB="0" distL="0" distR="0" wp14:anchorId="799C899C" wp14:editId="05581DA3">
            <wp:extent cx="200025" cy="171450"/>
            <wp:effectExtent l="0" t="0" r="0" b="0"/>
            <wp:docPr id="16" name="Grafik 1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E59B0">
        <w:rPr>
          <w:szCs w:val="22"/>
        </w:rP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671373AE" w14:textId="77777777" w:rsidR="00664E62" w:rsidRPr="009E59B0" w:rsidRDefault="00664E62" w:rsidP="00664E62">
      <w:pPr>
        <w:tabs>
          <w:tab w:val="clear" w:pos="567"/>
        </w:tabs>
        <w:spacing w:line="240" w:lineRule="auto"/>
        <w:rPr>
          <w:szCs w:val="22"/>
        </w:rPr>
      </w:pPr>
    </w:p>
    <w:p w14:paraId="7049CC40" w14:textId="77777777" w:rsidR="00664E62" w:rsidRPr="009E59B0" w:rsidRDefault="00664E62" w:rsidP="00664E62">
      <w:pPr>
        <w:tabs>
          <w:tab w:val="clear" w:pos="567"/>
        </w:tabs>
        <w:suppressAutoHyphens/>
        <w:spacing w:line="240" w:lineRule="auto"/>
        <w:ind w:left="142" w:hanging="142"/>
        <w:rPr>
          <w:szCs w:val="22"/>
        </w:rPr>
      </w:pPr>
      <w:r w:rsidRPr="009E59B0">
        <w:rPr>
          <w:b/>
          <w:szCs w:val="22"/>
        </w:rPr>
        <w:t>Lesen Sie die gesamte Packungsbeilage sorgfältig durch, bevor Sie mit der Anwendung dieses Arzneimittels beginnen, denn sie enthält wichtige Informationen.</w:t>
      </w:r>
    </w:p>
    <w:p w14:paraId="5A2D9E9F" w14:textId="77777777" w:rsidR="00664E62" w:rsidRPr="009E59B0" w:rsidRDefault="00664E62" w:rsidP="00664E62">
      <w:pPr>
        <w:numPr>
          <w:ilvl w:val="0"/>
          <w:numId w:val="1"/>
        </w:numPr>
        <w:tabs>
          <w:tab w:val="clear" w:pos="567"/>
        </w:tabs>
        <w:spacing w:line="240" w:lineRule="auto"/>
        <w:ind w:left="567" w:right="-2" w:hanging="567"/>
        <w:rPr>
          <w:szCs w:val="22"/>
        </w:rPr>
      </w:pPr>
      <w:r w:rsidRPr="009E59B0">
        <w:rPr>
          <w:szCs w:val="22"/>
        </w:rPr>
        <w:t xml:space="preserve">Heben Sie die Packungsbeilage auf. Vielleicht möchten Sie diese später nochmals lesen. </w:t>
      </w:r>
    </w:p>
    <w:p w14:paraId="232B1ED8" w14:textId="77777777" w:rsidR="00664E62" w:rsidRPr="009E59B0" w:rsidRDefault="00664E62" w:rsidP="00664E62">
      <w:pPr>
        <w:numPr>
          <w:ilvl w:val="0"/>
          <w:numId w:val="1"/>
        </w:numPr>
        <w:tabs>
          <w:tab w:val="clear" w:pos="567"/>
        </w:tabs>
        <w:spacing w:line="240" w:lineRule="auto"/>
        <w:ind w:left="567" w:right="-2" w:hanging="567"/>
        <w:rPr>
          <w:szCs w:val="22"/>
        </w:rPr>
      </w:pPr>
      <w:r w:rsidRPr="009E59B0">
        <w:rPr>
          <w:szCs w:val="22"/>
        </w:rPr>
        <w:t>Wenn Sie weitere Fragen haben, wenden Sie sich an Ihren Arzt, Apotheker oder das medizinische Fachpersonal.</w:t>
      </w:r>
    </w:p>
    <w:p w14:paraId="484AF938" w14:textId="77777777" w:rsidR="00664E62" w:rsidRPr="009E59B0" w:rsidRDefault="00664E62" w:rsidP="00664E62">
      <w:pPr>
        <w:spacing w:line="240" w:lineRule="auto"/>
        <w:ind w:left="567" w:right="-2" w:hanging="567"/>
        <w:rPr>
          <w:szCs w:val="22"/>
        </w:rPr>
      </w:pPr>
      <w:r w:rsidRPr="009E59B0">
        <w:rPr>
          <w:szCs w:val="22"/>
        </w:rPr>
        <w:t>-</w:t>
      </w:r>
      <w:r w:rsidRPr="009E59B0">
        <w:rPr>
          <w:szCs w:val="22"/>
        </w:rPr>
        <w:tab/>
        <w:t>Dieses Arzneimittel wurde Ihnen persönlich verschrieben. Geben Sie es nicht an Dritte weiter. Es kann anderen Menschen schaden, auch wenn diese die gleichen Beschwerden haben wie Sie.</w:t>
      </w:r>
    </w:p>
    <w:p w14:paraId="7F47AE62" w14:textId="77777777" w:rsidR="00664E62" w:rsidRPr="009E59B0" w:rsidRDefault="00664E62" w:rsidP="00664E62">
      <w:pPr>
        <w:numPr>
          <w:ilvl w:val="0"/>
          <w:numId w:val="1"/>
        </w:numPr>
        <w:spacing w:line="240" w:lineRule="auto"/>
        <w:ind w:left="567" w:hanging="567"/>
        <w:rPr>
          <w:szCs w:val="22"/>
        </w:rPr>
      </w:pPr>
      <w:r w:rsidRPr="009E59B0">
        <w:rPr>
          <w:szCs w:val="22"/>
        </w:rPr>
        <w:t>Wenn Sie Nebenwirkungen bemerken, wenden Sie sich an Ihren Arzt, Apotheker oder das medizinische Fachpersonal.</w:t>
      </w:r>
      <w:r w:rsidRPr="00934609">
        <w:rPr>
          <w:szCs w:val="22"/>
        </w:rPr>
        <w:t xml:space="preserve"> </w:t>
      </w:r>
      <w:r w:rsidRPr="009E59B0">
        <w:rPr>
          <w:szCs w:val="22"/>
        </w:rPr>
        <w:t>Dies gilt auch für Nebenwirkungen, die nicht in dieser Packungsbeilage angegeben sind. Siehe Abschnitt 4.</w:t>
      </w:r>
    </w:p>
    <w:p w14:paraId="7BF9EC05" w14:textId="77777777" w:rsidR="00664E62" w:rsidRPr="009E59B0" w:rsidRDefault="00664E62" w:rsidP="00664E62">
      <w:pPr>
        <w:tabs>
          <w:tab w:val="clear" w:pos="567"/>
        </w:tabs>
        <w:spacing w:line="240" w:lineRule="auto"/>
        <w:ind w:right="-2"/>
        <w:rPr>
          <w:szCs w:val="22"/>
        </w:rPr>
      </w:pPr>
    </w:p>
    <w:p w14:paraId="3DE076ED" w14:textId="47267AA6" w:rsidR="00664E62" w:rsidRPr="009E59B0" w:rsidRDefault="00664E62" w:rsidP="00664E62">
      <w:pPr>
        <w:keepNext/>
        <w:numPr>
          <w:ilvl w:val="12"/>
          <w:numId w:val="0"/>
        </w:numPr>
        <w:tabs>
          <w:tab w:val="clear" w:pos="567"/>
        </w:tabs>
        <w:spacing w:line="240" w:lineRule="auto"/>
        <w:ind w:right="-2"/>
        <w:outlineLvl w:val="0"/>
        <w:rPr>
          <w:szCs w:val="22"/>
        </w:rPr>
      </w:pPr>
      <w:r w:rsidRPr="009E59B0">
        <w:rPr>
          <w:b/>
          <w:szCs w:val="22"/>
        </w:rPr>
        <w:t>Was in dieser Packungsbeilage steht</w:t>
      </w:r>
      <w:r w:rsidR="00C5447E">
        <w:rPr>
          <w:b/>
          <w:szCs w:val="22"/>
        </w:rPr>
        <w:fldChar w:fldCharType="begin"/>
      </w:r>
      <w:r w:rsidR="00C5447E">
        <w:rPr>
          <w:b/>
          <w:szCs w:val="22"/>
        </w:rPr>
        <w:instrText xml:space="preserve"> DOCVARIABLE vault_nd_007142d4-1bb2-4510-b7d4-f0d62bc46c3a \* MERGEFORMAT </w:instrText>
      </w:r>
      <w:r w:rsidR="00C5447E">
        <w:rPr>
          <w:b/>
          <w:szCs w:val="22"/>
        </w:rPr>
        <w:fldChar w:fldCharType="separate"/>
      </w:r>
      <w:r w:rsidR="00C5447E">
        <w:rPr>
          <w:b/>
          <w:szCs w:val="22"/>
        </w:rPr>
        <w:t xml:space="preserve"> </w:t>
      </w:r>
      <w:r w:rsidR="00C5447E">
        <w:rPr>
          <w:b/>
          <w:szCs w:val="22"/>
        </w:rPr>
        <w:fldChar w:fldCharType="end"/>
      </w:r>
    </w:p>
    <w:p w14:paraId="673F265B" w14:textId="77777777" w:rsidR="00664E62" w:rsidRPr="009E59B0" w:rsidRDefault="00664E62" w:rsidP="00664E62">
      <w:pPr>
        <w:keepNext/>
        <w:numPr>
          <w:ilvl w:val="12"/>
          <w:numId w:val="0"/>
        </w:numPr>
        <w:tabs>
          <w:tab w:val="clear" w:pos="567"/>
        </w:tabs>
        <w:spacing w:line="240" w:lineRule="auto"/>
        <w:ind w:right="-2"/>
        <w:outlineLvl w:val="0"/>
        <w:rPr>
          <w:szCs w:val="22"/>
        </w:rPr>
      </w:pPr>
    </w:p>
    <w:p w14:paraId="7CAF5D1A" w14:textId="77777777" w:rsidR="00664E62" w:rsidRPr="009E59B0" w:rsidRDefault="00664E62" w:rsidP="00664E62">
      <w:pPr>
        <w:pStyle w:val="Listenabsatz1"/>
        <w:numPr>
          <w:ilvl w:val="0"/>
          <w:numId w:val="54"/>
        </w:numPr>
        <w:tabs>
          <w:tab w:val="clear" w:pos="567"/>
          <w:tab w:val="left" w:pos="426"/>
        </w:tabs>
        <w:spacing w:line="240" w:lineRule="auto"/>
        <w:ind w:right="-29"/>
        <w:rPr>
          <w:szCs w:val="22"/>
        </w:rPr>
      </w:pPr>
      <w:r w:rsidRPr="009E59B0">
        <w:rPr>
          <w:szCs w:val="22"/>
        </w:rPr>
        <w:t xml:space="preserve">Was ist Omvoh und wofür wird es angewendet? </w:t>
      </w:r>
    </w:p>
    <w:p w14:paraId="6E93ABCC" w14:textId="77777777" w:rsidR="00664E62" w:rsidRPr="009E59B0" w:rsidRDefault="00664E62" w:rsidP="00664E62">
      <w:pPr>
        <w:pStyle w:val="Listenabsatz1"/>
        <w:numPr>
          <w:ilvl w:val="0"/>
          <w:numId w:val="54"/>
        </w:numPr>
        <w:tabs>
          <w:tab w:val="clear" w:pos="567"/>
          <w:tab w:val="left" w:pos="426"/>
        </w:tabs>
        <w:spacing w:line="240" w:lineRule="auto"/>
        <w:ind w:right="-29"/>
        <w:rPr>
          <w:szCs w:val="22"/>
        </w:rPr>
      </w:pPr>
      <w:r w:rsidRPr="009E59B0">
        <w:rPr>
          <w:szCs w:val="22"/>
        </w:rPr>
        <w:t xml:space="preserve">Was sollten Sie vor der Anwendung von Omvoh beachten? </w:t>
      </w:r>
    </w:p>
    <w:p w14:paraId="3232ACF8" w14:textId="77777777" w:rsidR="00664E62" w:rsidRPr="009E59B0" w:rsidRDefault="00664E62" w:rsidP="00664E62">
      <w:pPr>
        <w:pStyle w:val="Listenabsatz1"/>
        <w:numPr>
          <w:ilvl w:val="0"/>
          <w:numId w:val="54"/>
        </w:numPr>
        <w:tabs>
          <w:tab w:val="clear" w:pos="567"/>
          <w:tab w:val="left" w:pos="426"/>
        </w:tabs>
        <w:spacing w:line="240" w:lineRule="auto"/>
        <w:ind w:right="-29"/>
        <w:rPr>
          <w:szCs w:val="22"/>
        </w:rPr>
      </w:pPr>
      <w:r w:rsidRPr="009E59B0">
        <w:rPr>
          <w:szCs w:val="22"/>
        </w:rPr>
        <w:t xml:space="preserve">Wie ist Omvoh anzuwenden? </w:t>
      </w:r>
    </w:p>
    <w:p w14:paraId="5D22634F" w14:textId="77777777" w:rsidR="00664E62" w:rsidRPr="009E59B0" w:rsidRDefault="00664E62" w:rsidP="00664E62">
      <w:pPr>
        <w:pStyle w:val="Listenabsatz1"/>
        <w:numPr>
          <w:ilvl w:val="0"/>
          <w:numId w:val="54"/>
        </w:numPr>
        <w:tabs>
          <w:tab w:val="clear" w:pos="567"/>
          <w:tab w:val="left" w:pos="426"/>
        </w:tabs>
        <w:spacing w:line="240" w:lineRule="auto"/>
        <w:ind w:right="-29"/>
        <w:rPr>
          <w:szCs w:val="22"/>
        </w:rPr>
      </w:pPr>
      <w:r w:rsidRPr="009E59B0">
        <w:rPr>
          <w:szCs w:val="22"/>
        </w:rPr>
        <w:t xml:space="preserve">Welche Nebenwirkungen sind möglich? </w:t>
      </w:r>
    </w:p>
    <w:p w14:paraId="0B48B6E7" w14:textId="77777777" w:rsidR="00664E62" w:rsidRPr="009E59B0" w:rsidRDefault="00664E62" w:rsidP="00664E62">
      <w:pPr>
        <w:pStyle w:val="Listenabsatz1"/>
        <w:numPr>
          <w:ilvl w:val="0"/>
          <w:numId w:val="54"/>
        </w:numPr>
        <w:tabs>
          <w:tab w:val="clear" w:pos="567"/>
          <w:tab w:val="left" w:pos="426"/>
        </w:tabs>
        <w:spacing w:line="240" w:lineRule="auto"/>
        <w:ind w:right="-29"/>
        <w:rPr>
          <w:szCs w:val="22"/>
        </w:rPr>
      </w:pPr>
      <w:r w:rsidRPr="009E59B0">
        <w:rPr>
          <w:szCs w:val="22"/>
        </w:rPr>
        <w:t xml:space="preserve">Wie ist Omvoh aufzubewahren? </w:t>
      </w:r>
    </w:p>
    <w:p w14:paraId="7F9D704A" w14:textId="77777777" w:rsidR="00664E62" w:rsidRPr="009E59B0" w:rsidRDefault="00664E62" w:rsidP="00664E62">
      <w:pPr>
        <w:pStyle w:val="Listenabsatz1"/>
        <w:numPr>
          <w:ilvl w:val="0"/>
          <w:numId w:val="54"/>
        </w:numPr>
        <w:tabs>
          <w:tab w:val="clear" w:pos="567"/>
          <w:tab w:val="left" w:pos="426"/>
        </w:tabs>
        <w:spacing w:line="240" w:lineRule="auto"/>
        <w:ind w:right="-29"/>
        <w:rPr>
          <w:szCs w:val="22"/>
        </w:rPr>
      </w:pPr>
      <w:r w:rsidRPr="009E59B0">
        <w:rPr>
          <w:szCs w:val="22"/>
        </w:rPr>
        <w:t>Inhalt der Packung und weitere Informationen</w:t>
      </w:r>
    </w:p>
    <w:p w14:paraId="55E9C5CF" w14:textId="77777777" w:rsidR="00664E62" w:rsidRPr="009E59B0" w:rsidRDefault="00664E62" w:rsidP="00664E62">
      <w:pPr>
        <w:numPr>
          <w:ilvl w:val="12"/>
          <w:numId w:val="0"/>
        </w:numPr>
        <w:tabs>
          <w:tab w:val="clear" w:pos="567"/>
        </w:tabs>
        <w:spacing w:line="240" w:lineRule="auto"/>
        <w:ind w:right="-2"/>
        <w:rPr>
          <w:szCs w:val="22"/>
        </w:rPr>
      </w:pPr>
    </w:p>
    <w:p w14:paraId="04568B04" w14:textId="77777777" w:rsidR="00664E62" w:rsidRPr="009E59B0" w:rsidRDefault="00664E62" w:rsidP="00664E62">
      <w:pPr>
        <w:numPr>
          <w:ilvl w:val="12"/>
          <w:numId w:val="0"/>
        </w:numPr>
        <w:tabs>
          <w:tab w:val="clear" w:pos="567"/>
        </w:tabs>
        <w:spacing w:line="240" w:lineRule="auto"/>
        <w:rPr>
          <w:szCs w:val="22"/>
        </w:rPr>
      </w:pPr>
    </w:p>
    <w:p w14:paraId="071FD2C0" w14:textId="77777777" w:rsidR="00664E62" w:rsidRPr="009E59B0" w:rsidRDefault="00664E62" w:rsidP="00664E62">
      <w:pPr>
        <w:keepNext/>
        <w:numPr>
          <w:ilvl w:val="0"/>
          <w:numId w:val="55"/>
        </w:numPr>
        <w:spacing w:line="240" w:lineRule="auto"/>
        <w:ind w:right="-2"/>
        <w:rPr>
          <w:b/>
          <w:szCs w:val="22"/>
        </w:rPr>
      </w:pPr>
      <w:r w:rsidRPr="009E59B0">
        <w:rPr>
          <w:b/>
          <w:szCs w:val="22"/>
        </w:rPr>
        <w:t>Was ist Omvoh und wofür wird es angewendet?</w:t>
      </w:r>
    </w:p>
    <w:p w14:paraId="6AE4CF5D" w14:textId="77777777" w:rsidR="00664E62" w:rsidRPr="009E59B0" w:rsidRDefault="00664E62" w:rsidP="00664E62">
      <w:pPr>
        <w:keepNext/>
        <w:spacing w:line="240" w:lineRule="auto"/>
        <w:ind w:right="-2"/>
        <w:rPr>
          <w:b/>
          <w:szCs w:val="22"/>
        </w:rPr>
      </w:pPr>
    </w:p>
    <w:p w14:paraId="66F404CA" w14:textId="77777777" w:rsidR="00664E62" w:rsidRPr="009E59B0" w:rsidRDefault="00664E62" w:rsidP="00664E62">
      <w:pPr>
        <w:keepNext/>
        <w:numPr>
          <w:ilvl w:val="12"/>
          <w:numId w:val="55"/>
        </w:numPr>
        <w:tabs>
          <w:tab w:val="clear" w:pos="567"/>
        </w:tabs>
        <w:spacing w:line="240" w:lineRule="auto"/>
        <w:rPr>
          <w:szCs w:val="22"/>
        </w:rPr>
      </w:pPr>
      <w:r w:rsidRPr="009E59B0">
        <w:rPr>
          <w:szCs w:val="22"/>
        </w:rPr>
        <w:t>Omvoh enthält den Wirkstoff Mirikizumab, einen monoklonalen Antikörper. Monoklonale Antikörper sind Proteine (Eiweiße), die bestimmte Zielproteine im Körper erkennen und spezifisch daran binden.</w:t>
      </w:r>
    </w:p>
    <w:p w14:paraId="3A68A9B3" w14:textId="77777777" w:rsidR="00664E62" w:rsidRPr="009E59B0" w:rsidRDefault="00664E62" w:rsidP="00664E62">
      <w:pPr>
        <w:numPr>
          <w:ilvl w:val="12"/>
          <w:numId w:val="0"/>
        </w:numPr>
        <w:tabs>
          <w:tab w:val="clear" w:pos="567"/>
        </w:tabs>
        <w:spacing w:line="240" w:lineRule="auto"/>
        <w:rPr>
          <w:szCs w:val="22"/>
        </w:rPr>
      </w:pPr>
      <w:r w:rsidRPr="009E59B0">
        <w:rPr>
          <w:szCs w:val="22"/>
        </w:rPr>
        <w:t>Omvoh wirkt, indem es an ein körpereigenes Protein namens IL-23 (Interleukin-23), das an Entzündungen beteiligt ist, bindet und dieses blockiert. Durch die Blockierung der Wirkung von IL-23 reduziert Omvoh Entzündungen und andere Symptome im Zusammenhang mit Colitis ulcerosa.</w:t>
      </w:r>
    </w:p>
    <w:p w14:paraId="5C431C94" w14:textId="77777777" w:rsidR="00664E62" w:rsidRPr="009E59B0" w:rsidRDefault="00664E62" w:rsidP="00664E62">
      <w:pPr>
        <w:tabs>
          <w:tab w:val="clear" w:pos="567"/>
        </w:tabs>
        <w:spacing w:line="240" w:lineRule="auto"/>
        <w:ind w:right="-2"/>
        <w:rPr>
          <w:szCs w:val="22"/>
        </w:rPr>
      </w:pPr>
    </w:p>
    <w:p w14:paraId="15AC50D4" w14:textId="77777777" w:rsidR="00664E62" w:rsidRPr="00934609" w:rsidRDefault="00664E62" w:rsidP="00664E62">
      <w:pPr>
        <w:tabs>
          <w:tab w:val="clear" w:pos="567"/>
        </w:tabs>
        <w:spacing w:line="240" w:lineRule="auto"/>
        <w:ind w:right="-2"/>
        <w:rPr>
          <w:szCs w:val="22"/>
          <w:u w:val="single"/>
        </w:rPr>
      </w:pPr>
      <w:r w:rsidRPr="00934609">
        <w:rPr>
          <w:szCs w:val="22"/>
          <w:u w:val="single"/>
        </w:rPr>
        <w:t>Colitis ulcerosa</w:t>
      </w:r>
    </w:p>
    <w:p w14:paraId="0EA5A08C" w14:textId="77777777" w:rsidR="00664E62" w:rsidRPr="00934609" w:rsidRDefault="00664E62" w:rsidP="00664E62">
      <w:pPr>
        <w:tabs>
          <w:tab w:val="clear" w:pos="567"/>
        </w:tabs>
        <w:spacing w:line="240" w:lineRule="auto"/>
        <w:ind w:right="-2"/>
        <w:rPr>
          <w:szCs w:val="22"/>
          <w:u w:val="single"/>
        </w:rPr>
      </w:pPr>
    </w:p>
    <w:p w14:paraId="030CD1F0" w14:textId="77777777" w:rsidR="00664E62" w:rsidRPr="009E59B0" w:rsidRDefault="00664E62" w:rsidP="00664E62">
      <w:pPr>
        <w:tabs>
          <w:tab w:val="clear" w:pos="567"/>
        </w:tabs>
        <w:spacing w:line="240" w:lineRule="auto"/>
        <w:ind w:right="-2"/>
        <w:rPr>
          <w:szCs w:val="22"/>
        </w:rPr>
      </w:pPr>
      <w:r w:rsidRPr="009E59B0">
        <w:rPr>
          <w:szCs w:val="22"/>
        </w:rPr>
        <w:t>Colitis ulcerosa ist eine chronisch entzündliche Erkrankung des Dickdarms. Wenn Sie an Colitis ulcerosa leiden, erhalten Sie zunächst andere Arzneimittel. Wenn Sie nicht ausreichend auf diese Arzneimittel ansprechen oder diese Arzneimittel nicht vertragen, kann Ihnen Omvoh gegeben werden, um Anzeichen und Symptome einer Colitis ulcerosa wie Durchfall, Bauchschmerzen, unaufschiebbarer Stuhldrang und rektale Blutungen zu lindern.</w:t>
      </w:r>
    </w:p>
    <w:p w14:paraId="1DDE84B5" w14:textId="77777777" w:rsidR="00664E62" w:rsidRPr="009E59B0" w:rsidRDefault="00664E62" w:rsidP="00664E62">
      <w:pPr>
        <w:tabs>
          <w:tab w:val="clear" w:pos="567"/>
        </w:tabs>
        <w:spacing w:line="240" w:lineRule="auto"/>
        <w:ind w:right="-2"/>
        <w:rPr>
          <w:szCs w:val="22"/>
        </w:rPr>
      </w:pPr>
    </w:p>
    <w:p w14:paraId="7C95E726" w14:textId="77777777" w:rsidR="00664E62" w:rsidRPr="009E59B0" w:rsidRDefault="00664E62" w:rsidP="00664E62">
      <w:pPr>
        <w:tabs>
          <w:tab w:val="clear" w:pos="567"/>
        </w:tabs>
        <w:spacing w:line="240" w:lineRule="auto"/>
        <w:ind w:right="-2"/>
        <w:rPr>
          <w:szCs w:val="22"/>
        </w:rPr>
      </w:pPr>
    </w:p>
    <w:p w14:paraId="1DD19405" w14:textId="77777777" w:rsidR="00664E62" w:rsidRPr="009E59B0" w:rsidRDefault="00664E62" w:rsidP="00664E62">
      <w:pPr>
        <w:keepNext/>
        <w:numPr>
          <w:ilvl w:val="0"/>
          <w:numId w:val="55"/>
        </w:numPr>
        <w:spacing w:line="240" w:lineRule="auto"/>
        <w:ind w:left="567" w:right="-2"/>
        <w:rPr>
          <w:b/>
          <w:szCs w:val="22"/>
        </w:rPr>
      </w:pPr>
      <w:r w:rsidRPr="009E59B0">
        <w:rPr>
          <w:b/>
          <w:szCs w:val="22"/>
        </w:rPr>
        <w:lastRenderedPageBreak/>
        <w:t>Was sollten Sie vor der Anwendung von Omvoh beachten?</w:t>
      </w:r>
      <w:r w:rsidRPr="009E59B0">
        <w:rPr>
          <w:szCs w:val="22"/>
        </w:rPr>
        <w:t xml:space="preserve"> </w:t>
      </w:r>
    </w:p>
    <w:p w14:paraId="0C2836FF" w14:textId="77777777" w:rsidR="00664E62" w:rsidRPr="009E59B0" w:rsidRDefault="00664E62" w:rsidP="00664E62">
      <w:pPr>
        <w:keepNext/>
        <w:numPr>
          <w:ilvl w:val="12"/>
          <w:numId w:val="0"/>
        </w:numPr>
        <w:tabs>
          <w:tab w:val="clear" w:pos="567"/>
        </w:tabs>
        <w:spacing w:line="240" w:lineRule="auto"/>
        <w:outlineLvl w:val="0"/>
        <w:rPr>
          <w:i/>
          <w:szCs w:val="22"/>
        </w:rPr>
      </w:pPr>
    </w:p>
    <w:p w14:paraId="7DD28A6F" w14:textId="4EDF63A0" w:rsidR="00664E62" w:rsidRPr="009E59B0" w:rsidRDefault="00664E62" w:rsidP="00664E62">
      <w:pPr>
        <w:keepNext/>
        <w:numPr>
          <w:ilvl w:val="12"/>
          <w:numId w:val="0"/>
        </w:numPr>
        <w:tabs>
          <w:tab w:val="clear" w:pos="567"/>
        </w:tabs>
        <w:spacing w:line="240" w:lineRule="auto"/>
        <w:outlineLvl w:val="0"/>
        <w:rPr>
          <w:szCs w:val="22"/>
        </w:rPr>
      </w:pPr>
      <w:r w:rsidRPr="009E59B0">
        <w:rPr>
          <w:b/>
          <w:szCs w:val="22"/>
        </w:rPr>
        <w:t>Omvoh darf nicht angewendet werden,</w:t>
      </w:r>
      <w:r w:rsidR="00C5447E">
        <w:rPr>
          <w:b/>
          <w:szCs w:val="22"/>
        </w:rPr>
        <w:fldChar w:fldCharType="begin"/>
      </w:r>
      <w:r w:rsidR="00C5447E">
        <w:rPr>
          <w:b/>
          <w:szCs w:val="22"/>
        </w:rPr>
        <w:instrText xml:space="preserve"> DOCVARIABLE vault_nd_bca5bee7-794d-4beb-bbdc-dff35a5fd614 \* MERGEFORMAT </w:instrText>
      </w:r>
      <w:r w:rsidR="00C5447E">
        <w:rPr>
          <w:b/>
          <w:szCs w:val="22"/>
        </w:rPr>
        <w:fldChar w:fldCharType="separate"/>
      </w:r>
      <w:r w:rsidR="00C5447E">
        <w:rPr>
          <w:b/>
          <w:szCs w:val="22"/>
        </w:rPr>
        <w:t xml:space="preserve"> </w:t>
      </w:r>
      <w:r w:rsidR="00C5447E">
        <w:rPr>
          <w:b/>
          <w:szCs w:val="22"/>
        </w:rPr>
        <w:fldChar w:fldCharType="end"/>
      </w:r>
    </w:p>
    <w:p w14:paraId="1115AE33" w14:textId="77777777" w:rsidR="00664E62" w:rsidRPr="009E59B0" w:rsidRDefault="00664E62" w:rsidP="00664E62">
      <w:pPr>
        <w:pStyle w:val="ListParagraph"/>
        <w:keepNext/>
        <w:numPr>
          <w:ilvl w:val="0"/>
          <w:numId w:val="15"/>
        </w:numPr>
        <w:tabs>
          <w:tab w:val="left" w:pos="720"/>
        </w:tabs>
        <w:spacing w:line="240" w:lineRule="auto"/>
        <w:rPr>
          <w:noProof/>
          <w:snapToGrid w:val="0"/>
        </w:rPr>
      </w:pPr>
      <w:r w:rsidRPr="009E59B0">
        <w:t xml:space="preserve">wenn Sie allergisch gegen Mirikizumab oder einen der in Abschnitt 6 genannten sonstigen Bestandteile dieses Arzneimittels sind. </w:t>
      </w:r>
      <w:r w:rsidRPr="009E59B0">
        <w:rPr>
          <w:noProof/>
          <w:snapToGrid w:val="0"/>
        </w:rPr>
        <w:t>Wenn Sie vermuten, dass Sie allergisch sein könnten, fragen Sie Ihren Arzt um Rat, bevor Sie Omvoh anwenden.</w:t>
      </w:r>
      <w:r w:rsidRPr="009E59B0">
        <w:t xml:space="preserve"> </w:t>
      </w:r>
    </w:p>
    <w:p w14:paraId="07C8A755" w14:textId="77777777" w:rsidR="00664E62" w:rsidRPr="009E59B0" w:rsidRDefault="00664E62" w:rsidP="00664E62">
      <w:pPr>
        <w:pStyle w:val="ListParagraph"/>
        <w:keepNext/>
        <w:numPr>
          <w:ilvl w:val="0"/>
          <w:numId w:val="15"/>
        </w:numPr>
        <w:tabs>
          <w:tab w:val="left" w:pos="720"/>
        </w:tabs>
        <w:spacing w:line="240" w:lineRule="auto"/>
        <w:rPr>
          <w:noProof/>
          <w:snapToGrid w:val="0"/>
        </w:rPr>
      </w:pPr>
      <w:r w:rsidRPr="009E59B0">
        <w:rPr>
          <w:noProof/>
          <w:snapToGrid w:val="0"/>
        </w:rPr>
        <w:t>wenn Sie relevante aktive Infektionen haben (aktive Tuberkulose).</w:t>
      </w:r>
    </w:p>
    <w:p w14:paraId="13D997B5" w14:textId="77777777" w:rsidR="00664E62" w:rsidRPr="009E59B0" w:rsidRDefault="00664E62" w:rsidP="00664E62">
      <w:pPr>
        <w:numPr>
          <w:ilvl w:val="12"/>
          <w:numId w:val="0"/>
        </w:numPr>
        <w:tabs>
          <w:tab w:val="clear" w:pos="567"/>
        </w:tabs>
        <w:spacing w:line="240" w:lineRule="auto"/>
        <w:rPr>
          <w:szCs w:val="22"/>
        </w:rPr>
      </w:pPr>
    </w:p>
    <w:p w14:paraId="1D9DAE28" w14:textId="1BD99678" w:rsidR="00664E62" w:rsidRPr="009E59B0" w:rsidRDefault="00664E62" w:rsidP="00664E62">
      <w:pPr>
        <w:keepNext/>
        <w:numPr>
          <w:ilvl w:val="12"/>
          <w:numId w:val="0"/>
        </w:numPr>
        <w:tabs>
          <w:tab w:val="clear" w:pos="567"/>
        </w:tabs>
        <w:spacing w:line="240" w:lineRule="auto"/>
        <w:outlineLvl w:val="0"/>
        <w:rPr>
          <w:b/>
          <w:szCs w:val="22"/>
        </w:rPr>
      </w:pPr>
      <w:r w:rsidRPr="009E59B0">
        <w:rPr>
          <w:b/>
          <w:szCs w:val="22"/>
        </w:rPr>
        <w:t>Warnhinweise und Vorsichtsmaßnahmen</w:t>
      </w:r>
      <w:r w:rsidR="00C5447E">
        <w:rPr>
          <w:b/>
          <w:szCs w:val="22"/>
        </w:rPr>
        <w:fldChar w:fldCharType="begin"/>
      </w:r>
      <w:r w:rsidR="00C5447E">
        <w:rPr>
          <w:b/>
          <w:szCs w:val="22"/>
        </w:rPr>
        <w:instrText xml:space="preserve"> DOCVARIABLE vault_nd_d5e77f3a-c310-492c-a997-43be1ce8ab9a \* MERGEFORMAT </w:instrText>
      </w:r>
      <w:r w:rsidR="00C5447E">
        <w:rPr>
          <w:b/>
          <w:szCs w:val="22"/>
        </w:rPr>
        <w:fldChar w:fldCharType="separate"/>
      </w:r>
      <w:r w:rsidR="00C5447E">
        <w:rPr>
          <w:b/>
          <w:szCs w:val="22"/>
        </w:rPr>
        <w:t xml:space="preserve"> </w:t>
      </w:r>
      <w:r w:rsidR="00C5447E">
        <w:rPr>
          <w:b/>
          <w:szCs w:val="22"/>
        </w:rPr>
        <w:fldChar w:fldCharType="end"/>
      </w:r>
    </w:p>
    <w:p w14:paraId="452EFF3C" w14:textId="77777777" w:rsidR="00664E62" w:rsidRPr="009E59B0" w:rsidRDefault="00664E62" w:rsidP="00664E62">
      <w:pPr>
        <w:pStyle w:val="ListParagraph"/>
        <w:keepNext/>
        <w:numPr>
          <w:ilvl w:val="0"/>
          <w:numId w:val="44"/>
        </w:numPr>
        <w:tabs>
          <w:tab w:val="clear" w:pos="567"/>
        </w:tabs>
        <w:spacing w:after="200" w:line="240" w:lineRule="auto"/>
      </w:pPr>
      <w:r w:rsidRPr="009E59B0">
        <w:t>Bitte sprechen Sie mit Ihrem Arzt oder Apotheker, bevor Sie dieses Arzneimittel anwenden.</w:t>
      </w:r>
    </w:p>
    <w:p w14:paraId="37027E4F" w14:textId="77777777" w:rsidR="00664E62" w:rsidRPr="009E59B0" w:rsidRDefault="00664E62" w:rsidP="00664E62">
      <w:pPr>
        <w:pStyle w:val="ListParagraph"/>
        <w:numPr>
          <w:ilvl w:val="0"/>
          <w:numId w:val="44"/>
        </w:numPr>
        <w:tabs>
          <w:tab w:val="clear" w:pos="567"/>
        </w:tabs>
        <w:spacing w:after="200" w:line="240" w:lineRule="auto"/>
      </w:pPr>
      <w:r w:rsidRPr="009E59B0">
        <w:t>Ihr Arzt wird vor der Behandlung überprüfen, wie gut es Ihnen geht.</w:t>
      </w:r>
    </w:p>
    <w:p w14:paraId="75B46A8C" w14:textId="77777777" w:rsidR="00664E62" w:rsidRPr="009E59B0" w:rsidRDefault="00664E62" w:rsidP="00664E62">
      <w:pPr>
        <w:pStyle w:val="ListParagraph"/>
        <w:numPr>
          <w:ilvl w:val="0"/>
          <w:numId w:val="44"/>
        </w:numPr>
        <w:tabs>
          <w:tab w:val="clear" w:pos="567"/>
        </w:tabs>
        <w:spacing w:after="200" w:line="240" w:lineRule="auto"/>
      </w:pPr>
      <w:r w:rsidRPr="009E59B0">
        <w:t>Stellen Sie sicher, dass Sie Ihren Arzt vor der Behandlung über jede Krankheit informieren, an der Sie leiden.</w:t>
      </w:r>
    </w:p>
    <w:p w14:paraId="25687280" w14:textId="77777777" w:rsidR="00664E62" w:rsidRPr="009E59B0" w:rsidRDefault="00664E62" w:rsidP="00664E62">
      <w:pPr>
        <w:spacing w:line="240" w:lineRule="auto"/>
      </w:pPr>
    </w:p>
    <w:p w14:paraId="32FD52DF" w14:textId="77777777" w:rsidR="00664E62" w:rsidRPr="009E59B0" w:rsidRDefault="00664E62" w:rsidP="00664E62">
      <w:pPr>
        <w:numPr>
          <w:ilvl w:val="12"/>
          <w:numId w:val="0"/>
        </w:numPr>
        <w:tabs>
          <w:tab w:val="clear" w:pos="567"/>
        </w:tabs>
        <w:spacing w:line="240" w:lineRule="auto"/>
        <w:ind w:right="-2"/>
        <w:rPr>
          <w:i/>
          <w:iCs/>
          <w:szCs w:val="22"/>
        </w:rPr>
      </w:pPr>
      <w:r w:rsidRPr="009E59B0">
        <w:rPr>
          <w:i/>
          <w:iCs/>
          <w:szCs w:val="22"/>
        </w:rPr>
        <w:t>Infektionen</w:t>
      </w:r>
    </w:p>
    <w:p w14:paraId="3B60FB98" w14:textId="77777777" w:rsidR="00664E62" w:rsidRPr="009E59B0" w:rsidRDefault="00664E62" w:rsidP="00664E62">
      <w:pPr>
        <w:pStyle w:val="ListParagraph"/>
        <w:numPr>
          <w:ilvl w:val="0"/>
          <w:numId w:val="45"/>
        </w:numPr>
        <w:tabs>
          <w:tab w:val="clear" w:pos="567"/>
        </w:tabs>
        <w:spacing w:after="200" w:line="240" w:lineRule="auto"/>
        <w:ind w:right="-2"/>
      </w:pPr>
      <w:r w:rsidRPr="009E59B0">
        <w:t>Omvoh kann potenziell schwere Infektionen verursachen.</w:t>
      </w:r>
    </w:p>
    <w:p w14:paraId="12A0D41B" w14:textId="77777777" w:rsidR="00664E62" w:rsidRPr="009E59B0" w:rsidRDefault="00664E62" w:rsidP="00664E62">
      <w:pPr>
        <w:pStyle w:val="ListParagraph"/>
        <w:numPr>
          <w:ilvl w:val="0"/>
          <w:numId w:val="45"/>
        </w:numPr>
        <w:tabs>
          <w:tab w:val="clear" w:pos="567"/>
        </w:tabs>
        <w:spacing w:after="200" w:line="240" w:lineRule="auto"/>
        <w:ind w:right="-2"/>
      </w:pPr>
      <w:r w:rsidRPr="009E59B0">
        <w:t>Die Behandlung mit Omvoh sollte nicht begonnen werden, wenn Sie eine aktive Infektion haben, bis die Infektion abgeklungen ist.</w:t>
      </w:r>
    </w:p>
    <w:p w14:paraId="3EF5DA23" w14:textId="77777777" w:rsidR="00664E62" w:rsidRPr="009E59B0" w:rsidRDefault="00664E62" w:rsidP="00664E62">
      <w:pPr>
        <w:pStyle w:val="ListParagraph"/>
        <w:numPr>
          <w:ilvl w:val="0"/>
          <w:numId w:val="45"/>
        </w:numPr>
        <w:tabs>
          <w:tab w:val="clear" w:pos="567"/>
        </w:tabs>
        <w:spacing w:after="200" w:line="240" w:lineRule="auto"/>
        <w:ind w:right="-2"/>
      </w:pPr>
      <w:r w:rsidRPr="009E59B0">
        <w:t>Informieren Sie nach Beginn der Behandlung sofort Ihren Arzt, wenn Sie Symptome einer Infektion haben, wie z. B.:</w:t>
      </w:r>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3316"/>
      </w:tblGrid>
      <w:tr w:rsidR="00664E62" w:rsidRPr="009E59B0" w14:paraId="60A1A205" w14:textId="77777777" w:rsidTr="00AE5FA0">
        <w:trPr>
          <w:trHeight w:hRule="exact" w:val="490"/>
        </w:trPr>
        <w:tc>
          <w:tcPr>
            <w:tcW w:w="3432" w:type="dxa"/>
          </w:tcPr>
          <w:p w14:paraId="78BE51BE"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Fieber</w:t>
            </w:r>
          </w:p>
        </w:tc>
        <w:tc>
          <w:tcPr>
            <w:tcW w:w="3316" w:type="dxa"/>
          </w:tcPr>
          <w:p w14:paraId="3852EED8"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Kurzatmigkeit</w:t>
            </w:r>
          </w:p>
        </w:tc>
      </w:tr>
      <w:tr w:rsidR="00664E62" w:rsidRPr="009E59B0" w14:paraId="4BBCF9E4" w14:textId="77777777" w:rsidTr="00AE5FA0">
        <w:trPr>
          <w:trHeight w:hRule="exact" w:val="490"/>
        </w:trPr>
        <w:tc>
          <w:tcPr>
            <w:tcW w:w="3432" w:type="dxa"/>
          </w:tcPr>
          <w:p w14:paraId="33D17395"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Schüttelfrost</w:t>
            </w:r>
          </w:p>
        </w:tc>
        <w:tc>
          <w:tcPr>
            <w:tcW w:w="3316" w:type="dxa"/>
          </w:tcPr>
          <w:p w14:paraId="054BE5D6"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Laufende Nase</w:t>
            </w:r>
          </w:p>
        </w:tc>
      </w:tr>
      <w:tr w:rsidR="00664E62" w:rsidRPr="009E59B0" w14:paraId="22FD24A2" w14:textId="77777777" w:rsidTr="00AE5FA0">
        <w:trPr>
          <w:trHeight w:hRule="exact" w:val="490"/>
        </w:trPr>
        <w:tc>
          <w:tcPr>
            <w:tcW w:w="3432" w:type="dxa"/>
          </w:tcPr>
          <w:p w14:paraId="2BCB6DAE"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Muskelschmerzen</w:t>
            </w:r>
          </w:p>
        </w:tc>
        <w:tc>
          <w:tcPr>
            <w:tcW w:w="3316" w:type="dxa"/>
          </w:tcPr>
          <w:p w14:paraId="363B7B7C"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Halsschmerzen</w:t>
            </w:r>
          </w:p>
        </w:tc>
      </w:tr>
      <w:tr w:rsidR="00664E62" w:rsidRPr="009E59B0" w14:paraId="33655B49" w14:textId="77777777" w:rsidTr="00AE5FA0">
        <w:trPr>
          <w:trHeight w:hRule="exact" w:val="490"/>
        </w:trPr>
        <w:tc>
          <w:tcPr>
            <w:tcW w:w="3432" w:type="dxa"/>
          </w:tcPr>
          <w:p w14:paraId="6473137F"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Husten</w:t>
            </w:r>
          </w:p>
        </w:tc>
        <w:tc>
          <w:tcPr>
            <w:tcW w:w="3316" w:type="dxa"/>
          </w:tcPr>
          <w:p w14:paraId="2DBFD544"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Schmerzen beim Wasserlassen</w:t>
            </w:r>
          </w:p>
        </w:tc>
      </w:tr>
    </w:tbl>
    <w:p w14:paraId="526BC13B" w14:textId="77777777" w:rsidR="00664E62" w:rsidRPr="009E59B0" w:rsidRDefault="00664E62" w:rsidP="00664E62">
      <w:pPr>
        <w:pStyle w:val="ListParagraph"/>
        <w:spacing w:line="240" w:lineRule="auto"/>
        <w:ind w:left="360" w:right="-2"/>
      </w:pPr>
    </w:p>
    <w:p w14:paraId="0AE0D9BD" w14:textId="77777777" w:rsidR="00664E62" w:rsidRPr="009E59B0" w:rsidRDefault="00664E62" w:rsidP="00664E62">
      <w:pPr>
        <w:pStyle w:val="ListParagraph"/>
        <w:numPr>
          <w:ilvl w:val="0"/>
          <w:numId w:val="47"/>
        </w:numPr>
        <w:tabs>
          <w:tab w:val="clear" w:pos="567"/>
        </w:tabs>
        <w:spacing w:after="200" w:line="240" w:lineRule="auto"/>
        <w:ind w:right="-2"/>
      </w:pPr>
      <w:r w:rsidRPr="009E59B0">
        <w:t>Informieren Sie Ihren Arzt auch, wenn Sie kürzlich in der Nähe von Personen waren, die Tuberkulose haben könnten.</w:t>
      </w:r>
    </w:p>
    <w:p w14:paraId="6F0DF150" w14:textId="77777777" w:rsidR="00664E62" w:rsidRPr="009E59B0" w:rsidRDefault="00664E62" w:rsidP="00664E62">
      <w:pPr>
        <w:pStyle w:val="ListParagraph"/>
        <w:numPr>
          <w:ilvl w:val="0"/>
          <w:numId w:val="47"/>
        </w:numPr>
        <w:tabs>
          <w:tab w:val="clear" w:pos="567"/>
        </w:tabs>
        <w:spacing w:after="200" w:line="240" w:lineRule="auto"/>
        <w:ind w:right="-2"/>
      </w:pPr>
      <w:r w:rsidRPr="009E59B0">
        <w:t>Ihr Arzt wird Sie untersuchen und möglicherweise einen Tuberkulosetest durchführen, bevor Sie Omvoh erhalten.</w:t>
      </w:r>
    </w:p>
    <w:p w14:paraId="04EF791C" w14:textId="77777777" w:rsidR="00664E62" w:rsidRPr="009E59B0" w:rsidRDefault="00664E62" w:rsidP="00664E62">
      <w:pPr>
        <w:pStyle w:val="ListParagraph"/>
        <w:numPr>
          <w:ilvl w:val="0"/>
          <w:numId w:val="47"/>
        </w:numPr>
        <w:tabs>
          <w:tab w:val="clear" w:pos="567"/>
        </w:tabs>
        <w:spacing w:after="200" w:line="240" w:lineRule="auto"/>
        <w:ind w:right="-2"/>
      </w:pPr>
      <w:r w:rsidRPr="009E59B0">
        <w:t>Wenn Ihr Arzt bei Ihnen ein Risiko für eine aktive Tuberkulose vermutet, erhalten Sie möglicherweise Arzneimittel zur Behandlung.</w:t>
      </w:r>
    </w:p>
    <w:p w14:paraId="7205E223" w14:textId="77777777" w:rsidR="00664E62" w:rsidRPr="009E59B0" w:rsidRDefault="00664E62" w:rsidP="00664E62">
      <w:pPr>
        <w:numPr>
          <w:ilvl w:val="12"/>
          <w:numId w:val="0"/>
        </w:numPr>
        <w:tabs>
          <w:tab w:val="clear" w:pos="567"/>
        </w:tabs>
        <w:spacing w:line="240" w:lineRule="auto"/>
        <w:ind w:right="-2"/>
        <w:rPr>
          <w:i/>
          <w:iCs/>
          <w:szCs w:val="22"/>
        </w:rPr>
      </w:pPr>
    </w:p>
    <w:p w14:paraId="66C1570B" w14:textId="77777777" w:rsidR="00664E62" w:rsidRPr="009E59B0" w:rsidRDefault="00664E62" w:rsidP="00664E62">
      <w:pPr>
        <w:numPr>
          <w:ilvl w:val="12"/>
          <w:numId w:val="0"/>
        </w:numPr>
        <w:tabs>
          <w:tab w:val="clear" w:pos="567"/>
        </w:tabs>
        <w:spacing w:line="240" w:lineRule="auto"/>
        <w:ind w:right="-2"/>
        <w:rPr>
          <w:i/>
          <w:iCs/>
          <w:szCs w:val="22"/>
        </w:rPr>
      </w:pPr>
      <w:r w:rsidRPr="009E59B0">
        <w:rPr>
          <w:i/>
          <w:iCs/>
          <w:szCs w:val="22"/>
        </w:rPr>
        <w:t>Impfungen</w:t>
      </w:r>
    </w:p>
    <w:p w14:paraId="2235246E"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Ihr Arzt wird prüfen, ob Sie Impfungen benötigen, bevor Sie mit der Behandlung beginnen. Informieren Sie Ihren Arzt, Apotheker oder das medizinische Fachpersonal, wenn Sie kürzlich geimpft wurden oder eine Impfung vorgesehen ist. Einige Arten von Impfstoffen (Lebendimpfstoffe) sollten während der Anwendung von Omvoh nicht verabreicht werden.</w:t>
      </w:r>
    </w:p>
    <w:p w14:paraId="6BC344DC" w14:textId="77777777" w:rsidR="00664E62" w:rsidRPr="009E59B0" w:rsidRDefault="00664E62" w:rsidP="00664E62">
      <w:pPr>
        <w:numPr>
          <w:ilvl w:val="12"/>
          <w:numId w:val="0"/>
        </w:numPr>
        <w:tabs>
          <w:tab w:val="clear" w:pos="567"/>
        </w:tabs>
        <w:spacing w:line="240" w:lineRule="auto"/>
        <w:ind w:right="-2"/>
        <w:rPr>
          <w:i/>
          <w:iCs/>
          <w:szCs w:val="22"/>
        </w:rPr>
      </w:pPr>
    </w:p>
    <w:p w14:paraId="3D358EE7" w14:textId="77777777" w:rsidR="00664E62" w:rsidRPr="00934609" w:rsidRDefault="00664E62" w:rsidP="00664E62">
      <w:pPr>
        <w:pStyle w:val="PPIBulletedList1"/>
        <w:rPr>
          <w:rFonts w:ascii="Times New Roman" w:hAnsi="Times New Roman"/>
          <w:i/>
          <w:iCs/>
          <w:sz w:val="22"/>
          <w:szCs w:val="22"/>
          <w:bdr w:val="none" w:sz="0" w:space="0" w:color="auto" w:frame="1"/>
          <w:lang w:val="de-DE" w:eastAsia="en-CA"/>
        </w:rPr>
      </w:pPr>
      <w:r w:rsidRPr="00934609">
        <w:rPr>
          <w:rFonts w:ascii="Times New Roman" w:hAnsi="Times New Roman"/>
          <w:i/>
          <w:iCs/>
          <w:sz w:val="22"/>
          <w:szCs w:val="22"/>
          <w:bdr w:val="none" w:sz="0" w:space="0" w:color="auto" w:frame="1"/>
          <w:lang w:val="de-DE" w:eastAsia="en-CA"/>
        </w:rPr>
        <w:t>Allergische Reaktionen</w:t>
      </w:r>
    </w:p>
    <w:p w14:paraId="4AB80BCF" w14:textId="77777777" w:rsidR="00664E62" w:rsidRPr="00934609" w:rsidRDefault="00664E62" w:rsidP="00934609">
      <w:pPr>
        <w:pStyle w:val="PPIBulletedList1"/>
        <w:numPr>
          <w:ilvl w:val="0"/>
          <w:numId w:val="48"/>
        </w:numPr>
        <w:ind w:left="426" w:hanging="284"/>
        <w:rPr>
          <w:rFonts w:ascii="Times New Roman" w:hAnsi="Times New Roman"/>
          <w:sz w:val="22"/>
          <w:szCs w:val="22"/>
          <w:bdr w:val="none" w:sz="0" w:space="0" w:color="auto" w:frame="1"/>
          <w:lang w:val="de-DE" w:eastAsia="en-CA"/>
        </w:rPr>
      </w:pPr>
      <w:r w:rsidRPr="00934609">
        <w:rPr>
          <w:rFonts w:ascii="Times New Roman" w:hAnsi="Times New Roman"/>
          <w:sz w:val="22"/>
          <w:szCs w:val="22"/>
          <w:bdr w:val="none" w:sz="0" w:space="0" w:color="auto" w:frame="1"/>
          <w:lang w:val="de-DE" w:eastAsia="en-CA"/>
        </w:rPr>
        <w:t>Omvoh kann potenziell schwere allergische Reaktionen hervorrufen.</w:t>
      </w:r>
    </w:p>
    <w:p w14:paraId="11A9E084" w14:textId="77777777" w:rsidR="00664E62" w:rsidRPr="00934609" w:rsidRDefault="00664E62" w:rsidP="00934609">
      <w:pPr>
        <w:pStyle w:val="PPIBulletedList1"/>
        <w:numPr>
          <w:ilvl w:val="0"/>
          <w:numId w:val="48"/>
        </w:numPr>
        <w:ind w:left="426" w:hanging="284"/>
        <w:rPr>
          <w:rFonts w:ascii="Times New Roman" w:hAnsi="Times New Roman"/>
          <w:sz w:val="22"/>
          <w:szCs w:val="22"/>
          <w:bdr w:val="none" w:sz="0" w:space="0" w:color="auto" w:frame="1"/>
          <w:lang w:val="de-DE" w:eastAsia="en-CA"/>
        </w:rPr>
      </w:pPr>
      <w:r w:rsidRPr="00934609">
        <w:rPr>
          <w:rFonts w:ascii="Times New Roman" w:hAnsi="Times New Roman"/>
          <w:sz w:val="22"/>
          <w:szCs w:val="22"/>
          <w:bdr w:val="none" w:sz="0" w:space="0" w:color="auto" w:frame="1"/>
          <w:lang w:val="de-DE" w:eastAsia="en-CA"/>
        </w:rPr>
        <w:t>Brechen Sie die Anwendung von Omvoh ab und nehmen Sie sofort medizinische Hilfe in Anspruch, wenn Sie eines der folgenden Symptome einer schweren allergischen Reaktion entwickeln:</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664E62" w:rsidRPr="009E59B0" w14:paraId="4B0AB87D" w14:textId="77777777" w:rsidTr="00AE5FA0">
        <w:tc>
          <w:tcPr>
            <w:tcW w:w="2388" w:type="dxa"/>
          </w:tcPr>
          <w:p w14:paraId="3D16D30A" w14:textId="5F7A7252" w:rsidR="00664E62" w:rsidRPr="009E59B0" w:rsidRDefault="00207808" w:rsidP="00664E62">
            <w:pPr>
              <w:pStyle w:val="PPIBulletedList1"/>
              <w:numPr>
                <w:ilvl w:val="1"/>
                <w:numId w:val="46"/>
              </w:numPr>
              <w:spacing w:after="0"/>
              <w:ind w:left="425"/>
              <w:rPr>
                <w:rFonts w:ascii="Times New Roman" w:hAnsi="Times New Roman"/>
                <w:spacing w:val="1"/>
                <w:sz w:val="22"/>
                <w:szCs w:val="18"/>
                <w:lang w:val="de-DE"/>
              </w:rPr>
            </w:pPr>
            <w:r>
              <w:rPr>
                <w:rFonts w:ascii="Times New Roman" w:hAnsi="Times New Roman"/>
                <w:sz w:val="22"/>
                <w:szCs w:val="22"/>
                <w:bdr w:val="none" w:sz="0" w:space="0" w:color="auto" w:frame="1"/>
                <w:lang w:val="de-DE" w:eastAsia="en-CA"/>
              </w:rPr>
              <w:t>A</w:t>
            </w:r>
            <w:r w:rsidR="00664E62" w:rsidRPr="00934609">
              <w:rPr>
                <w:rFonts w:ascii="Times New Roman" w:hAnsi="Times New Roman"/>
                <w:sz w:val="22"/>
                <w:szCs w:val="22"/>
                <w:bdr w:val="none" w:sz="0" w:space="0" w:color="auto" w:frame="1"/>
                <w:lang w:val="de-DE" w:eastAsia="en-CA"/>
              </w:rPr>
              <w:t>usschlag</w:t>
            </w:r>
          </w:p>
        </w:tc>
        <w:tc>
          <w:tcPr>
            <w:tcW w:w="4247" w:type="dxa"/>
          </w:tcPr>
          <w:p w14:paraId="2FAAEB1E" w14:textId="77777777" w:rsidR="00664E62" w:rsidRPr="009E59B0" w:rsidRDefault="00664E62" w:rsidP="00664E62">
            <w:pPr>
              <w:pStyle w:val="PPIBulletedList1"/>
              <w:numPr>
                <w:ilvl w:val="1"/>
                <w:numId w:val="46"/>
              </w:numPr>
              <w:spacing w:after="0"/>
              <w:ind w:left="453"/>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Niedriger Blutdruck</w:t>
            </w:r>
          </w:p>
        </w:tc>
      </w:tr>
      <w:tr w:rsidR="00664E62" w:rsidRPr="009E59B0" w14:paraId="1AB09C66" w14:textId="77777777" w:rsidTr="00AE5FA0">
        <w:tc>
          <w:tcPr>
            <w:tcW w:w="2388" w:type="dxa"/>
          </w:tcPr>
          <w:p w14:paraId="75545E09" w14:textId="77777777" w:rsidR="00664E62" w:rsidRPr="009E59B0" w:rsidRDefault="00664E62" w:rsidP="00664E62">
            <w:pPr>
              <w:pStyle w:val="PPIBulletedList1"/>
              <w:numPr>
                <w:ilvl w:val="1"/>
                <w:numId w:val="46"/>
              </w:numPr>
              <w:spacing w:after="0"/>
              <w:ind w:left="425"/>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Ohnmacht</w:t>
            </w:r>
          </w:p>
        </w:tc>
        <w:tc>
          <w:tcPr>
            <w:tcW w:w="4247" w:type="dxa"/>
          </w:tcPr>
          <w:p w14:paraId="40A87C2D" w14:textId="77777777" w:rsidR="00664E62" w:rsidRPr="009E59B0" w:rsidRDefault="00664E62" w:rsidP="00664E62">
            <w:pPr>
              <w:pStyle w:val="PPIBulletedList1"/>
              <w:numPr>
                <w:ilvl w:val="1"/>
                <w:numId w:val="46"/>
              </w:numPr>
              <w:spacing w:after="0"/>
              <w:ind w:left="453"/>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Schwellung von Gesicht, Lippen, Mund, Zunge oder Rachen, Atembeschwerden</w:t>
            </w:r>
          </w:p>
        </w:tc>
      </w:tr>
      <w:tr w:rsidR="00664E62" w:rsidRPr="009E59B0" w14:paraId="18755B74" w14:textId="77777777" w:rsidTr="00AE5FA0">
        <w:tc>
          <w:tcPr>
            <w:tcW w:w="2388" w:type="dxa"/>
          </w:tcPr>
          <w:p w14:paraId="046CA490" w14:textId="17195B8A" w:rsidR="00664E62" w:rsidRPr="009E59B0" w:rsidRDefault="00664E62" w:rsidP="00664E62">
            <w:pPr>
              <w:pStyle w:val="PPIBulletedList1"/>
              <w:numPr>
                <w:ilvl w:val="1"/>
                <w:numId w:val="46"/>
              </w:numPr>
              <w:spacing w:after="0"/>
              <w:ind w:left="425"/>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Schwindel</w:t>
            </w:r>
            <w:r w:rsidR="00730EFC">
              <w:rPr>
                <w:rFonts w:ascii="Times New Roman" w:hAnsi="Times New Roman"/>
                <w:sz w:val="22"/>
                <w:szCs w:val="22"/>
                <w:bdr w:val="none" w:sz="0" w:space="0" w:color="auto" w:frame="1"/>
                <w:lang w:val="de-DE" w:eastAsia="en-CA"/>
              </w:rPr>
              <w:t>gefühl</w:t>
            </w:r>
          </w:p>
        </w:tc>
        <w:tc>
          <w:tcPr>
            <w:tcW w:w="4247" w:type="dxa"/>
          </w:tcPr>
          <w:p w14:paraId="56F1E1EE" w14:textId="778099B0" w:rsidR="00664E62" w:rsidRPr="009E59B0" w:rsidRDefault="00664E62" w:rsidP="00664E62">
            <w:pPr>
              <w:pStyle w:val="PPIBulletedList1"/>
              <w:numPr>
                <w:ilvl w:val="1"/>
                <w:numId w:val="46"/>
              </w:numPr>
              <w:spacing w:after="0"/>
              <w:ind w:left="453"/>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Engegefühl im Hals oder i</w:t>
            </w:r>
            <w:r w:rsidR="00FC18BE">
              <w:rPr>
                <w:rFonts w:ascii="Times New Roman" w:hAnsi="Times New Roman"/>
                <w:sz w:val="22"/>
                <w:szCs w:val="22"/>
                <w:bdr w:val="none" w:sz="0" w:space="0" w:color="auto" w:frame="1"/>
                <w:lang w:val="de-DE" w:eastAsia="en-CA"/>
              </w:rPr>
              <w:t>m</w:t>
            </w:r>
            <w:r w:rsidRPr="00934609">
              <w:rPr>
                <w:rFonts w:ascii="Times New Roman" w:hAnsi="Times New Roman"/>
                <w:sz w:val="22"/>
                <w:szCs w:val="22"/>
                <w:bdr w:val="none" w:sz="0" w:space="0" w:color="auto" w:frame="1"/>
                <w:lang w:val="de-DE" w:eastAsia="en-CA"/>
              </w:rPr>
              <w:t xml:space="preserve"> Brust</w:t>
            </w:r>
            <w:r w:rsidR="0070532C">
              <w:rPr>
                <w:rFonts w:ascii="Times New Roman" w:hAnsi="Times New Roman"/>
                <w:sz w:val="22"/>
                <w:szCs w:val="22"/>
                <w:bdr w:val="none" w:sz="0" w:space="0" w:color="auto" w:frame="1"/>
                <w:lang w:val="de-DE" w:eastAsia="en-CA"/>
              </w:rPr>
              <w:t>korb</w:t>
            </w:r>
          </w:p>
        </w:tc>
      </w:tr>
    </w:tbl>
    <w:p w14:paraId="69422B82" w14:textId="77777777" w:rsidR="00664E62" w:rsidRPr="009E59B0" w:rsidRDefault="00664E62" w:rsidP="00664E62">
      <w:pPr>
        <w:numPr>
          <w:ilvl w:val="12"/>
          <w:numId w:val="0"/>
        </w:numPr>
        <w:tabs>
          <w:tab w:val="clear" w:pos="567"/>
        </w:tabs>
        <w:spacing w:line="240" w:lineRule="auto"/>
        <w:ind w:right="-2"/>
        <w:rPr>
          <w:szCs w:val="22"/>
        </w:rPr>
      </w:pPr>
    </w:p>
    <w:p w14:paraId="58FC00DE" w14:textId="77777777" w:rsidR="00664E62" w:rsidRPr="009E59B0" w:rsidRDefault="00664E62" w:rsidP="00934609">
      <w:pPr>
        <w:keepNext/>
        <w:numPr>
          <w:ilvl w:val="12"/>
          <w:numId w:val="0"/>
        </w:numPr>
        <w:tabs>
          <w:tab w:val="clear" w:pos="567"/>
        </w:tabs>
        <w:spacing w:line="240" w:lineRule="auto"/>
        <w:ind w:right="-2"/>
        <w:rPr>
          <w:i/>
          <w:iCs/>
          <w:szCs w:val="22"/>
        </w:rPr>
      </w:pPr>
      <w:r w:rsidRPr="009E59B0">
        <w:rPr>
          <w:i/>
          <w:iCs/>
          <w:szCs w:val="22"/>
        </w:rPr>
        <w:lastRenderedPageBreak/>
        <w:t>Leber-Bluttest</w:t>
      </w:r>
    </w:p>
    <w:p w14:paraId="56BA3557" w14:textId="77777777" w:rsidR="00664E62" w:rsidRPr="009E59B0" w:rsidRDefault="00664E62" w:rsidP="00934609">
      <w:pPr>
        <w:keepNext/>
        <w:numPr>
          <w:ilvl w:val="12"/>
          <w:numId w:val="0"/>
        </w:numPr>
        <w:tabs>
          <w:tab w:val="clear" w:pos="567"/>
        </w:tabs>
        <w:spacing w:line="240" w:lineRule="auto"/>
        <w:ind w:right="-2"/>
        <w:rPr>
          <w:szCs w:val="22"/>
        </w:rPr>
      </w:pPr>
      <w:r w:rsidRPr="009E59B0">
        <w:rPr>
          <w:szCs w:val="22"/>
        </w:rPr>
        <w:t>Ihr Arzt wird vor Beginn und während der Behandlung mit Omvoh Bluttests durchführen, um zu überprüfen, ob Ihre Leber normal funktioniert. Wenn Bluttests auffällig sind, wird Ihr Arzt möglicherweise die Behandlung mit Omvoh unterbrechen und zusätzliche Untersuchungen an Ihrer Leber durchführen, um die Ursache zu ermitteln.</w:t>
      </w:r>
    </w:p>
    <w:p w14:paraId="409D2BA3" w14:textId="77777777" w:rsidR="00664E62" w:rsidRPr="009E59B0" w:rsidRDefault="00664E62" w:rsidP="00664E62">
      <w:pPr>
        <w:keepNext/>
        <w:numPr>
          <w:ilvl w:val="12"/>
          <w:numId w:val="0"/>
        </w:numPr>
        <w:tabs>
          <w:tab w:val="clear" w:pos="567"/>
        </w:tabs>
        <w:spacing w:line="240" w:lineRule="auto"/>
        <w:rPr>
          <w:b/>
          <w:szCs w:val="22"/>
        </w:rPr>
      </w:pPr>
    </w:p>
    <w:p w14:paraId="689FEEAB" w14:textId="77777777" w:rsidR="00664E62" w:rsidRPr="009E59B0" w:rsidRDefault="00664E62" w:rsidP="00664E62">
      <w:pPr>
        <w:keepNext/>
        <w:numPr>
          <w:ilvl w:val="12"/>
          <w:numId w:val="0"/>
        </w:numPr>
        <w:tabs>
          <w:tab w:val="clear" w:pos="567"/>
        </w:tabs>
        <w:spacing w:line="240" w:lineRule="auto"/>
        <w:rPr>
          <w:b/>
          <w:szCs w:val="22"/>
        </w:rPr>
      </w:pPr>
      <w:r w:rsidRPr="009E59B0">
        <w:rPr>
          <w:b/>
          <w:szCs w:val="22"/>
        </w:rPr>
        <w:t>Kinder und Jugendliche</w:t>
      </w:r>
    </w:p>
    <w:p w14:paraId="5A9409E2" w14:textId="77777777" w:rsidR="00664E62" w:rsidRPr="009E59B0" w:rsidRDefault="00664E62" w:rsidP="00664E62">
      <w:pPr>
        <w:keepNext/>
        <w:numPr>
          <w:ilvl w:val="12"/>
          <w:numId w:val="0"/>
        </w:numPr>
        <w:tabs>
          <w:tab w:val="clear" w:pos="567"/>
        </w:tabs>
        <w:spacing w:line="240" w:lineRule="auto"/>
        <w:rPr>
          <w:bCs/>
          <w:szCs w:val="22"/>
        </w:rPr>
      </w:pPr>
      <w:r w:rsidRPr="009E59B0">
        <w:rPr>
          <w:bCs/>
          <w:szCs w:val="22"/>
        </w:rPr>
        <w:t>Omvoh wird für Kinder und Jugendliche unter 18 Jahren nicht empfohlen, da es in dieser Altersgruppe nicht untersucht wurde.</w:t>
      </w:r>
    </w:p>
    <w:p w14:paraId="7C4C154A" w14:textId="77777777" w:rsidR="00664E62" w:rsidRPr="009E59B0" w:rsidRDefault="00664E62" w:rsidP="00664E62">
      <w:pPr>
        <w:keepNext/>
        <w:numPr>
          <w:ilvl w:val="12"/>
          <w:numId w:val="0"/>
        </w:numPr>
        <w:tabs>
          <w:tab w:val="clear" w:pos="567"/>
        </w:tabs>
        <w:spacing w:line="240" w:lineRule="auto"/>
        <w:rPr>
          <w:b/>
          <w:szCs w:val="22"/>
        </w:rPr>
      </w:pPr>
    </w:p>
    <w:p w14:paraId="0DD9B132" w14:textId="77777777" w:rsidR="00664E62" w:rsidRPr="009E59B0" w:rsidRDefault="00664E62" w:rsidP="00664E62">
      <w:pPr>
        <w:keepNext/>
        <w:numPr>
          <w:ilvl w:val="12"/>
          <w:numId w:val="0"/>
        </w:numPr>
        <w:tabs>
          <w:tab w:val="clear" w:pos="567"/>
        </w:tabs>
        <w:spacing w:line="240" w:lineRule="auto"/>
        <w:ind w:right="-2"/>
        <w:rPr>
          <w:szCs w:val="22"/>
        </w:rPr>
      </w:pPr>
      <w:r w:rsidRPr="009E59B0">
        <w:rPr>
          <w:b/>
          <w:szCs w:val="22"/>
        </w:rPr>
        <w:t>Anwendung von Omvoh zusammen mit anderen Arzneimitteln</w:t>
      </w:r>
    </w:p>
    <w:p w14:paraId="736F81A2" w14:textId="77777777" w:rsidR="00664E62" w:rsidRPr="009E59B0" w:rsidRDefault="00664E62" w:rsidP="00664E62">
      <w:pPr>
        <w:numPr>
          <w:ilvl w:val="12"/>
          <w:numId w:val="0"/>
        </w:numPr>
        <w:tabs>
          <w:tab w:val="clear" w:pos="567"/>
        </w:tabs>
        <w:spacing w:line="240" w:lineRule="auto"/>
        <w:ind w:right="-2"/>
        <w:rPr>
          <w:noProof/>
          <w:snapToGrid w:val="0"/>
          <w:szCs w:val="22"/>
        </w:rPr>
      </w:pPr>
      <w:r w:rsidRPr="009E59B0">
        <w:rPr>
          <w:szCs w:val="22"/>
        </w:rPr>
        <w:t xml:space="preserve">Informieren Sie Ihren Arzt, Apotheker oder </w:t>
      </w:r>
      <w:r w:rsidRPr="009E59B0">
        <w:rPr>
          <w:noProof/>
          <w:snapToGrid w:val="0"/>
          <w:szCs w:val="22"/>
        </w:rPr>
        <w:t>das medizinische Fachpersonal,</w:t>
      </w:r>
    </w:p>
    <w:p w14:paraId="17CD2614" w14:textId="77777777" w:rsidR="00664E62" w:rsidRPr="009E59B0" w:rsidRDefault="00664E62" w:rsidP="00664E62">
      <w:pPr>
        <w:numPr>
          <w:ilvl w:val="0"/>
          <w:numId w:val="15"/>
        </w:numPr>
        <w:tabs>
          <w:tab w:val="left" w:pos="720"/>
          <w:tab w:val="left" w:pos="993"/>
        </w:tabs>
        <w:spacing w:line="240" w:lineRule="auto"/>
        <w:ind w:right="-2"/>
        <w:contextualSpacing/>
        <w:rPr>
          <w:noProof/>
          <w:snapToGrid w:val="0"/>
          <w:szCs w:val="22"/>
        </w:rPr>
      </w:pPr>
      <w:r w:rsidRPr="009E59B0">
        <w:rPr>
          <w:noProof/>
          <w:snapToGrid w:val="0"/>
          <w:szCs w:val="22"/>
        </w:rPr>
        <w:t>wenn Sie andere Arzneimittel anwenden, kürzlich andere Arzneimittel angewendet haben oder beabsichtigen, andere Arzneimittel anzuwenden.</w:t>
      </w:r>
    </w:p>
    <w:p w14:paraId="343A9B6B" w14:textId="77777777" w:rsidR="00664E62" w:rsidRPr="009E59B0" w:rsidRDefault="00664E62" w:rsidP="00664E62">
      <w:pPr>
        <w:pStyle w:val="ListParagraph"/>
        <w:numPr>
          <w:ilvl w:val="0"/>
          <w:numId w:val="15"/>
        </w:numPr>
        <w:tabs>
          <w:tab w:val="clear" w:pos="567"/>
        </w:tabs>
        <w:spacing w:line="240" w:lineRule="auto"/>
        <w:ind w:right="-2"/>
      </w:pPr>
      <w:r w:rsidRPr="009E59B0">
        <w:rPr>
          <w:noProof/>
          <w:snapToGrid w:val="0"/>
        </w:rPr>
        <w:t>wenn Sie vor kurzem geimpft wurden oder bei Ihnen eine Impfung vorgesehen ist. Einige Arten von Impfstoffen (Lebendimpfstoffe) sollten während der Anwendung von Omvoh nicht verabreicht werden.</w:t>
      </w:r>
    </w:p>
    <w:p w14:paraId="47691CA8" w14:textId="77777777" w:rsidR="00664E62" w:rsidRPr="009E59B0" w:rsidRDefault="00664E62" w:rsidP="00664E62">
      <w:pPr>
        <w:numPr>
          <w:ilvl w:val="12"/>
          <w:numId w:val="0"/>
        </w:numPr>
        <w:tabs>
          <w:tab w:val="clear" w:pos="567"/>
          <w:tab w:val="left" w:pos="1290"/>
        </w:tabs>
        <w:spacing w:line="240" w:lineRule="auto"/>
        <w:ind w:right="-2"/>
        <w:rPr>
          <w:szCs w:val="22"/>
        </w:rPr>
      </w:pPr>
    </w:p>
    <w:p w14:paraId="267D2922" w14:textId="1F6BE6E8"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Schwangerschaft und Stillzeit</w:t>
      </w:r>
      <w:r w:rsidR="00C5447E">
        <w:rPr>
          <w:b/>
          <w:szCs w:val="22"/>
        </w:rPr>
        <w:fldChar w:fldCharType="begin"/>
      </w:r>
      <w:r w:rsidR="00C5447E">
        <w:rPr>
          <w:b/>
          <w:szCs w:val="22"/>
        </w:rPr>
        <w:instrText xml:space="preserve"> DOCVARIABLE vault_nd_7317dbdf-7842-4520-8312-96f86be6bc2d \* MERGEFORMAT </w:instrText>
      </w:r>
      <w:r w:rsidR="00C5447E">
        <w:rPr>
          <w:b/>
          <w:szCs w:val="22"/>
        </w:rPr>
        <w:fldChar w:fldCharType="separate"/>
      </w:r>
      <w:r w:rsidR="00C5447E">
        <w:rPr>
          <w:b/>
          <w:szCs w:val="22"/>
        </w:rPr>
        <w:t xml:space="preserve"> </w:t>
      </w:r>
      <w:r w:rsidR="00C5447E">
        <w:rPr>
          <w:b/>
          <w:szCs w:val="22"/>
        </w:rPr>
        <w:fldChar w:fldCharType="end"/>
      </w:r>
    </w:p>
    <w:p w14:paraId="2A9FB77F" w14:textId="77777777" w:rsidR="00664E62" w:rsidRPr="009E59B0" w:rsidRDefault="00664E62" w:rsidP="00664E62">
      <w:pPr>
        <w:numPr>
          <w:ilvl w:val="12"/>
          <w:numId w:val="0"/>
        </w:numPr>
        <w:tabs>
          <w:tab w:val="clear" w:pos="567"/>
        </w:tabs>
        <w:spacing w:line="240" w:lineRule="auto"/>
        <w:rPr>
          <w:szCs w:val="22"/>
        </w:rPr>
      </w:pPr>
      <w:r w:rsidRPr="009E59B0">
        <w:rPr>
          <w:szCs w:val="22"/>
        </w:rPr>
        <w:t xml:space="preserve">Wenn Sie schwanger sind oder stillen, oder wenn Sie vermuten, schwanger zu sein oder beabsichtigen, schwanger zu werden, fragen Sie vor der Anwendung dieses Arzneimittels Ihren Arzt um Rat. </w:t>
      </w:r>
      <w:r w:rsidRPr="009E59B0">
        <w:rPr>
          <w:noProof/>
          <w:snapToGrid w:val="0"/>
          <w:szCs w:val="22"/>
        </w:rPr>
        <w:t>Die Verwendung von Omvoh während der Schwangerschaft ist vorzugsweise zu vermeiden. Die Auswirkungen dieses Arzneimittels auf Schwangere sind nicht bekannt.</w:t>
      </w:r>
    </w:p>
    <w:p w14:paraId="4C4F5B2D" w14:textId="77777777" w:rsidR="00664E62" w:rsidRPr="00934609" w:rsidRDefault="00664E62" w:rsidP="00664E62">
      <w:pPr>
        <w:numPr>
          <w:ilvl w:val="12"/>
          <w:numId w:val="0"/>
        </w:numPr>
        <w:tabs>
          <w:tab w:val="clear" w:pos="567"/>
        </w:tabs>
        <w:spacing w:line="240" w:lineRule="auto"/>
        <w:rPr>
          <w:szCs w:val="22"/>
        </w:rPr>
      </w:pPr>
      <w:r w:rsidRPr="00934609">
        <w:rPr>
          <w:szCs w:val="22"/>
        </w:rPr>
        <w:t>Wenn Sie eine Frau im gebärfähigen Alter sind, wird Ihnen geraten, eine Schwangerschaft zu vermeiden. Sie sollten während der Anwendung von Omvoh und für mindestens 10 Wochen nach der letzten Omvoh-Dosis eine wirksame Empfängnisverhütung anwenden.</w:t>
      </w:r>
    </w:p>
    <w:p w14:paraId="1B69B799" w14:textId="77777777" w:rsidR="00664E62" w:rsidRPr="009E59B0" w:rsidRDefault="00664E62" w:rsidP="00664E62">
      <w:pPr>
        <w:numPr>
          <w:ilvl w:val="12"/>
          <w:numId w:val="0"/>
        </w:numPr>
        <w:tabs>
          <w:tab w:val="clear" w:pos="567"/>
        </w:tabs>
        <w:spacing w:line="240" w:lineRule="auto"/>
        <w:rPr>
          <w:szCs w:val="22"/>
        </w:rPr>
      </w:pPr>
    </w:p>
    <w:p w14:paraId="41B531CA" w14:textId="77777777" w:rsidR="00664E62" w:rsidRPr="009E59B0" w:rsidRDefault="00664E62" w:rsidP="00664E62">
      <w:pPr>
        <w:numPr>
          <w:ilvl w:val="12"/>
          <w:numId w:val="0"/>
        </w:numPr>
        <w:tabs>
          <w:tab w:val="clear" w:pos="567"/>
        </w:tabs>
        <w:spacing w:line="240" w:lineRule="auto"/>
        <w:rPr>
          <w:noProof/>
          <w:snapToGrid w:val="0"/>
          <w:szCs w:val="22"/>
        </w:rPr>
      </w:pPr>
      <w:r w:rsidRPr="009E59B0">
        <w:rPr>
          <w:noProof/>
          <w:snapToGrid w:val="0"/>
          <w:szCs w:val="22"/>
        </w:rPr>
        <w:t>Wenn Sie derzeit stillen oder beabsichtigen zu stillen, fragen Sie vor der Anwendung dieses Arzneimittels Ihren Arzt um Rat.</w:t>
      </w:r>
    </w:p>
    <w:p w14:paraId="5F43D79D" w14:textId="77777777" w:rsidR="00664E62" w:rsidRPr="009E59B0" w:rsidRDefault="00664E62" w:rsidP="00664E62">
      <w:pPr>
        <w:numPr>
          <w:ilvl w:val="12"/>
          <w:numId w:val="0"/>
        </w:numPr>
        <w:tabs>
          <w:tab w:val="clear" w:pos="567"/>
        </w:tabs>
        <w:spacing w:line="240" w:lineRule="auto"/>
        <w:rPr>
          <w:szCs w:val="22"/>
        </w:rPr>
      </w:pPr>
    </w:p>
    <w:p w14:paraId="48B39BF1" w14:textId="5D26EE11"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Verkehrstüchtigkeit und Fähigkeit zum Bedienen von Maschinen</w:t>
      </w:r>
      <w:r w:rsidR="00C5447E">
        <w:rPr>
          <w:b/>
          <w:szCs w:val="22"/>
        </w:rPr>
        <w:fldChar w:fldCharType="begin"/>
      </w:r>
      <w:r w:rsidR="00C5447E">
        <w:rPr>
          <w:b/>
          <w:szCs w:val="22"/>
        </w:rPr>
        <w:instrText xml:space="preserve"> DOCVARIABLE vault_nd_7ef3f907-4669-4bbb-bb69-810d16410fc7 \* MERGEFORMAT </w:instrText>
      </w:r>
      <w:r w:rsidR="00C5447E">
        <w:rPr>
          <w:b/>
          <w:szCs w:val="22"/>
        </w:rPr>
        <w:fldChar w:fldCharType="separate"/>
      </w:r>
      <w:r w:rsidR="00C5447E">
        <w:rPr>
          <w:b/>
          <w:szCs w:val="22"/>
        </w:rPr>
        <w:t xml:space="preserve"> </w:t>
      </w:r>
      <w:r w:rsidR="00C5447E">
        <w:rPr>
          <w:b/>
          <w:szCs w:val="22"/>
        </w:rPr>
        <w:fldChar w:fldCharType="end"/>
      </w:r>
    </w:p>
    <w:p w14:paraId="2D725AB2" w14:textId="77777777" w:rsidR="00664E62" w:rsidRPr="009E59B0" w:rsidRDefault="00664E62" w:rsidP="00664E62">
      <w:pPr>
        <w:keepNext/>
        <w:numPr>
          <w:ilvl w:val="12"/>
          <w:numId w:val="0"/>
        </w:numPr>
        <w:tabs>
          <w:tab w:val="left" w:pos="720"/>
        </w:tabs>
        <w:spacing w:line="240" w:lineRule="auto"/>
        <w:rPr>
          <w:noProof/>
          <w:snapToGrid w:val="0"/>
          <w:szCs w:val="22"/>
        </w:rPr>
      </w:pPr>
      <w:r w:rsidRPr="009E59B0">
        <w:rPr>
          <w:noProof/>
          <w:snapToGrid w:val="0"/>
          <w:szCs w:val="22"/>
        </w:rPr>
        <w:t>Es ist unwahrscheinlich, dass Omvoh einen Einfluss auf Ihre Verkehrstüchtigkeit und Fähigkeit zum Bedienen von Maschinen hat.</w:t>
      </w:r>
    </w:p>
    <w:p w14:paraId="170E38F5" w14:textId="77777777" w:rsidR="00664E62" w:rsidRPr="009E59B0" w:rsidRDefault="00664E62" w:rsidP="00664E62">
      <w:pPr>
        <w:numPr>
          <w:ilvl w:val="12"/>
          <w:numId w:val="0"/>
        </w:numPr>
        <w:tabs>
          <w:tab w:val="clear" w:pos="567"/>
        </w:tabs>
        <w:spacing w:line="240" w:lineRule="auto"/>
        <w:ind w:right="-2"/>
        <w:rPr>
          <w:szCs w:val="22"/>
        </w:rPr>
      </w:pPr>
    </w:p>
    <w:p w14:paraId="17ABBDC3" w14:textId="2ADA1EA9"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Omvoh enthält Natrium</w:t>
      </w:r>
      <w:r w:rsidR="00C5447E">
        <w:rPr>
          <w:b/>
          <w:szCs w:val="22"/>
        </w:rPr>
        <w:fldChar w:fldCharType="begin"/>
      </w:r>
      <w:r w:rsidR="00C5447E">
        <w:rPr>
          <w:b/>
          <w:szCs w:val="22"/>
        </w:rPr>
        <w:instrText xml:space="preserve"> DOCVARIABLE vault_nd_5ec2b04f-5aed-4a64-b5e1-d743f55a0d32 \* MERGEFORMAT </w:instrText>
      </w:r>
      <w:r w:rsidR="00C5447E">
        <w:rPr>
          <w:b/>
          <w:szCs w:val="22"/>
        </w:rPr>
        <w:fldChar w:fldCharType="separate"/>
      </w:r>
      <w:r w:rsidR="00C5447E">
        <w:rPr>
          <w:b/>
          <w:szCs w:val="22"/>
        </w:rPr>
        <w:t xml:space="preserve"> </w:t>
      </w:r>
      <w:r w:rsidR="00C5447E">
        <w:rPr>
          <w:b/>
          <w:szCs w:val="22"/>
        </w:rPr>
        <w:fldChar w:fldCharType="end"/>
      </w:r>
    </w:p>
    <w:p w14:paraId="329BA281" w14:textId="77777777" w:rsidR="00664E62" w:rsidRPr="009E59B0" w:rsidRDefault="00664E62" w:rsidP="00664E62">
      <w:pPr>
        <w:numPr>
          <w:ilvl w:val="12"/>
          <w:numId w:val="0"/>
        </w:numPr>
        <w:tabs>
          <w:tab w:val="left" w:pos="720"/>
        </w:tabs>
        <w:spacing w:line="240" w:lineRule="auto"/>
        <w:ind w:right="-2"/>
        <w:rPr>
          <w:noProof/>
          <w:snapToGrid w:val="0"/>
          <w:szCs w:val="22"/>
        </w:rPr>
      </w:pPr>
      <w:r w:rsidRPr="009E59B0">
        <w:rPr>
          <w:noProof/>
          <w:snapToGrid w:val="0"/>
          <w:szCs w:val="22"/>
        </w:rPr>
        <w:t>Dieses Arzneimittel enthält weniger als 1 mmol Natrium (23 mg) pro Dosis, d. h. es ist nahezu „natriumfrei“.</w:t>
      </w:r>
    </w:p>
    <w:p w14:paraId="17B5FF57" w14:textId="77777777" w:rsidR="00664E62" w:rsidRPr="009E59B0" w:rsidRDefault="00664E62" w:rsidP="00664E62">
      <w:pPr>
        <w:numPr>
          <w:ilvl w:val="12"/>
          <w:numId w:val="0"/>
        </w:numPr>
        <w:tabs>
          <w:tab w:val="left" w:pos="720"/>
        </w:tabs>
        <w:spacing w:line="240" w:lineRule="auto"/>
        <w:ind w:right="-2"/>
        <w:rPr>
          <w:noProof/>
          <w:snapToGrid w:val="0"/>
          <w:szCs w:val="22"/>
        </w:rPr>
      </w:pPr>
    </w:p>
    <w:p w14:paraId="021891E0" w14:textId="1B94F657" w:rsidR="00664E62" w:rsidRPr="009E59B0" w:rsidRDefault="00664E62" w:rsidP="00934609">
      <w:pPr>
        <w:numPr>
          <w:ilvl w:val="12"/>
          <w:numId w:val="0"/>
        </w:numPr>
        <w:tabs>
          <w:tab w:val="left" w:pos="720"/>
        </w:tabs>
        <w:spacing w:line="240" w:lineRule="auto"/>
        <w:ind w:right="-2"/>
      </w:pPr>
      <w:r w:rsidRPr="009E59B0">
        <w:rPr>
          <w:b/>
          <w:bCs/>
          <w:noProof/>
          <w:snapToGrid w:val="0"/>
          <w:szCs w:val="22"/>
        </w:rPr>
        <w:t xml:space="preserve">Omvoh enthält </w:t>
      </w:r>
      <w:r w:rsidRPr="00934609">
        <w:rPr>
          <w:b/>
          <w:bCs/>
        </w:rPr>
        <w:t>Polysorbat</w:t>
      </w:r>
      <w:r w:rsidRPr="009E59B0">
        <w:rPr>
          <w:b/>
          <w:bCs/>
        </w:rPr>
        <w:t>e</w:t>
      </w:r>
      <w:r w:rsidRPr="009E59B0">
        <w:rPr>
          <w:b/>
          <w:bCs/>
          <w:u w:val="single"/>
        </w:rPr>
        <w:t xml:space="preserve"> </w:t>
      </w:r>
    </w:p>
    <w:p w14:paraId="03A0DDC6" w14:textId="299D45EB" w:rsidR="00664E62" w:rsidRPr="00934609" w:rsidRDefault="00664E62" w:rsidP="00664E62">
      <w:pPr>
        <w:spacing w:line="240" w:lineRule="auto"/>
        <w:outlineLvl w:val="0"/>
      </w:pPr>
      <w:r w:rsidRPr="00934609">
        <w:t>Dieses Arzneimittel enthält 0,3 mg/ml Polysorbat 80 pro Pen entsprechend 0,6 mg für die Erhaltungsdosis zur Behandlung von Colitis ulcerosa. Polysorbate können allergische Reaktionen hervorrufen. Teilen Sie Ihrem Arzt mit, ob bei Ihnen in der Vergangenheit schon einmal eine allergische Reaktion beobachtet wurde.</w:t>
      </w:r>
      <w:fldSimple w:instr=" DOCVARIABLE vault_nd_a1a957b6-c19f-4678-8803-d8614847f4ac \* MERGEFORMAT ">
        <w:r w:rsidR="00C5447E">
          <w:t xml:space="preserve"> </w:t>
        </w:r>
      </w:fldSimple>
    </w:p>
    <w:p w14:paraId="43AF9F55" w14:textId="77777777" w:rsidR="00664E62" w:rsidRPr="009E59B0" w:rsidRDefault="00664E62" w:rsidP="00664E62">
      <w:pPr>
        <w:numPr>
          <w:ilvl w:val="12"/>
          <w:numId w:val="0"/>
        </w:numPr>
        <w:tabs>
          <w:tab w:val="clear" w:pos="567"/>
        </w:tabs>
        <w:spacing w:line="240" w:lineRule="auto"/>
        <w:ind w:right="-2"/>
        <w:outlineLvl w:val="0"/>
        <w:rPr>
          <w:b/>
          <w:szCs w:val="22"/>
        </w:rPr>
      </w:pPr>
    </w:p>
    <w:p w14:paraId="43806ACD" w14:textId="77777777" w:rsidR="00664E62" w:rsidRPr="009E59B0" w:rsidRDefault="00664E62" w:rsidP="00664E62">
      <w:pPr>
        <w:numPr>
          <w:ilvl w:val="12"/>
          <w:numId w:val="0"/>
        </w:numPr>
        <w:tabs>
          <w:tab w:val="clear" w:pos="567"/>
        </w:tabs>
        <w:spacing w:line="240" w:lineRule="auto"/>
        <w:ind w:right="-2"/>
        <w:rPr>
          <w:szCs w:val="22"/>
        </w:rPr>
      </w:pPr>
    </w:p>
    <w:p w14:paraId="308E1C08" w14:textId="77777777" w:rsidR="00664E62" w:rsidRPr="009E59B0" w:rsidRDefault="00664E62" w:rsidP="00664E62">
      <w:pPr>
        <w:keepNext/>
        <w:numPr>
          <w:ilvl w:val="0"/>
          <w:numId w:val="55"/>
        </w:numPr>
        <w:spacing w:line="240" w:lineRule="auto"/>
        <w:ind w:left="567" w:right="-2"/>
        <w:rPr>
          <w:b/>
          <w:szCs w:val="22"/>
        </w:rPr>
      </w:pPr>
      <w:r w:rsidRPr="009E59B0">
        <w:rPr>
          <w:b/>
          <w:szCs w:val="22"/>
        </w:rPr>
        <w:t>Wie ist Omvoh anzuwenden?</w:t>
      </w:r>
    </w:p>
    <w:p w14:paraId="56D6256A" w14:textId="77777777" w:rsidR="00664E62" w:rsidRPr="009E59B0" w:rsidRDefault="00664E62" w:rsidP="00664E62">
      <w:pPr>
        <w:keepNext/>
        <w:numPr>
          <w:ilvl w:val="12"/>
          <w:numId w:val="0"/>
        </w:numPr>
        <w:tabs>
          <w:tab w:val="clear" w:pos="567"/>
        </w:tabs>
        <w:spacing w:line="240" w:lineRule="auto"/>
        <w:ind w:right="-2"/>
        <w:rPr>
          <w:szCs w:val="22"/>
        </w:rPr>
      </w:pPr>
    </w:p>
    <w:p w14:paraId="70662A6C" w14:textId="77777777" w:rsidR="00664E62" w:rsidRPr="009E59B0" w:rsidRDefault="00664E62" w:rsidP="00664E62">
      <w:pPr>
        <w:keepNext/>
        <w:numPr>
          <w:ilvl w:val="12"/>
          <w:numId w:val="0"/>
        </w:numPr>
        <w:tabs>
          <w:tab w:val="left" w:pos="720"/>
        </w:tabs>
        <w:spacing w:line="240" w:lineRule="auto"/>
        <w:rPr>
          <w:noProof/>
          <w:snapToGrid w:val="0"/>
          <w:szCs w:val="22"/>
        </w:rPr>
      </w:pPr>
      <w:r w:rsidRPr="009E59B0">
        <w:rPr>
          <w:noProof/>
          <w:snapToGrid w:val="0"/>
          <w:szCs w:val="22"/>
        </w:rPr>
        <w:t>Wenden Sie dieses Arzneimittel immer genau nach Absprache mit Ihrem Arzt oder dem medizinischen Fachpersonal an. F</w:t>
      </w:r>
      <w:r w:rsidRPr="009E59B0">
        <w:rPr>
          <w:snapToGrid w:val="0"/>
          <w:szCs w:val="22"/>
        </w:rPr>
        <w:t>ragen Sie bei Ihrem Arzt, dem medizinischen Fachpersonal oder Ihrem Apotheker nach, wenn Sie sich nicht sicher sind, wie Sie dieses Arzneimittel anwenden sollen.</w:t>
      </w:r>
    </w:p>
    <w:p w14:paraId="1A76660D" w14:textId="77777777" w:rsidR="00664E62" w:rsidRPr="009E59B0" w:rsidRDefault="00664E62" w:rsidP="00664E62">
      <w:pPr>
        <w:autoSpaceDE w:val="0"/>
        <w:autoSpaceDN w:val="0"/>
        <w:adjustRightInd w:val="0"/>
        <w:spacing w:line="240" w:lineRule="auto"/>
        <w:rPr>
          <w:szCs w:val="22"/>
        </w:rPr>
      </w:pPr>
    </w:p>
    <w:p w14:paraId="4B35BB17" w14:textId="77777777" w:rsidR="00664E62" w:rsidRPr="009E59B0" w:rsidRDefault="00664E62" w:rsidP="00664E62">
      <w:pPr>
        <w:numPr>
          <w:ilvl w:val="12"/>
          <w:numId w:val="0"/>
        </w:numPr>
        <w:tabs>
          <w:tab w:val="left" w:pos="720"/>
        </w:tabs>
        <w:spacing w:line="240" w:lineRule="auto"/>
        <w:ind w:right="-2"/>
        <w:rPr>
          <w:b/>
          <w:noProof/>
          <w:snapToGrid w:val="0"/>
          <w:szCs w:val="22"/>
        </w:rPr>
      </w:pPr>
      <w:r w:rsidRPr="009E59B0">
        <w:rPr>
          <w:b/>
          <w:bCs/>
          <w:noProof/>
          <w:snapToGrid w:val="0"/>
          <w:szCs w:val="22"/>
        </w:rPr>
        <w:t>In welcher Menge und wie lange wird Omvoh angewendet?</w:t>
      </w:r>
    </w:p>
    <w:p w14:paraId="67574E4D"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Ihr Arzt wird entscheiden, wie viel Omvoh Sie benötigen und wie lange Sie behandelt werden. Omvoh ist für eine Langzeitbehandlung bestimmt. Ihr Arzt oder das medizinische Fachpersonal wird Ihren Zustand regelmäßig überwachen, um sicherzustellen, dass die Behandlung die gewünschte Wirkung zeigt.</w:t>
      </w:r>
    </w:p>
    <w:p w14:paraId="1B63BDDC" w14:textId="77777777" w:rsidR="00664E62" w:rsidRPr="009E59B0" w:rsidRDefault="00664E62" w:rsidP="00664E62">
      <w:pPr>
        <w:spacing w:line="240" w:lineRule="auto"/>
        <w:ind w:right="-2"/>
      </w:pPr>
    </w:p>
    <w:p w14:paraId="5C776B40" w14:textId="77777777" w:rsidR="00664E62" w:rsidRPr="00934609" w:rsidRDefault="00664E62" w:rsidP="00664E62">
      <w:pPr>
        <w:spacing w:line="240" w:lineRule="auto"/>
        <w:ind w:right="-2"/>
        <w:rPr>
          <w:u w:val="single"/>
        </w:rPr>
      </w:pPr>
      <w:r w:rsidRPr="00934609">
        <w:rPr>
          <w:u w:val="single"/>
        </w:rPr>
        <w:lastRenderedPageBreak/>
        <w:t>Colitis ulcerosa</w:t>
      </w:r>
    </w:p>
    <w:p w14:paraId="6C5A5748" w14:textId="77777777" w:rsidR="00664E62" w:rsidRPr="00934609" w:rsidRDefault="00664E62" w:rsidP="00664E62">
      <w:pPr>
        <w:spacing w:line="240" w:lineRule="auto"/>
        <w:ind w:right="-2"/>
        <w:rPr>
          <w:u w:val="single"/>
        </w:rPr>
      </w:pPr>
    </w:p>
    <w:p w14:paraId="60D3479C" w14:textId="77777777" w:rsidR="00664E62" w:rsidRPr="009E59B0" w:rsidRDefault="00664E62" w:rsidP="00934609">
      <w:pPr>
        <w:pStyle w:val="ListParagraph"/>
        <w:numPr>
          <w:ilvl w:val="0"/>
          <w:numId w:val="49"/>
        </w:numPr>
        <w:tabs>
          <w:tab w:val="clear" w:pos="567"/>
        </w:tabs>
        <w:spacing w:after="200" w:line="240" w:lineRule="auto"/>
        <w:ind w:left="567" w:right="-2" w:hanging="567"/>
      </w:pPr>
      <w:r w:rsidRPr="009E59B0">
        <w:t>Behandlungsbeginn: Die erste Dosis Omvoh beträgt 300 mg und wird Ihnen von Ihrem Arzt als intravenöse Infusion (Tropfinfusion in eine Armvene) über mindestens 30 Minuten verabreicht. Nach der ersten Dosis erhalten Sie 4 Wochen später und nach weiteren 4 Wochen nochmals eine weitere Dosis Omvoh 300 mg.</w:t>
      </w:r>
    </w:p>
    <w:p w14:paraId="246F1F97" w14:textId="77777777" w:rsidR="00664E62" w:rsidRPr="009E59B0" w:rsidRDefault="00664E62" w:rsidP="00934609">
      <w:pPr>
        <w:pStyle w:val="ListParagraph"/>
        <w:spacing w:line="240" w:lineRule="auto"/>
        <w:ind w:left="567" w:right="-2"/>
      </w:pPr>
      <w:r w:rsidRPr="009E59B0">
        <w:t>Wenn Sie nach diesen 3 Infusionen kein ausreichendes therapeutisches Ansprechen haben, kann Ihr Arzt in Erwägung ziehen, die intravenösen Infusionen in den Wochen 12, 16 und 20 fortzusetzen.</w:t>
      </w:r>
    </w:p>
    <w:p w14:paraId="561B9741" w14:textId="77777777" w:rsidR="00664E62" w:rsidRPr="009E59B0" w:rsidRDefault="00664E62" w:rsidP="00664E62">
      <w:pPr>
        <w:pStyle w:val="ListParagraph"/>
        <w:spacing w:line="240" w:lineRule="auto"/>
        <w:ind w:left="360" w:right="-2"/>
      </w:pPr>
    </w:p>
    <w:p w14:paraId="7B8689AD" w14:textId="77777777" w:rsidR="00664E62" w:rsidRPr="009E59B0" w:rsidRDefault="00664E62" w:rsidP="00934609">
      <w:pPr>
        <w:pStyle w:val="ListParagraph"/>
        <w:numPr>
          <w:ilvl w:val="0"/>
          <w:numId w:val="49"/>
        </w:numPr>
        <w:tabs>
          <w:tab w:val="clear" w:pos="567"/>
        </w:tabs>
        <w:spacing w:after="200" w:line="240" w:lineRule="auto"/>
        <w:ind w:left="567" w:right="-2" w:hanging="567"/>
      </w:pPr>
      <w:r w:rsidRPr="009E59B0">
        <w:t>Erhaltungstherapie: 4 Wochen nach der letzten intravenösen Infusion und dann alle 4 Wochen wird eine Erhaltungsdosis von 200 mg Omvoh durch Injektion unter die Haut („subkutan“) verabreicht. Die Erhaltungsdosis von 200 mg wird durch 2 Injektionen mit jeweils 100 mg Omvoh verabreicht.</w:t>
      </w:r>
    </w:p>
    <w:p w14:paraId="735CB5B8" w14:textId="77777777" w:rsidR="00664E62" w:rsidRPr="009E59B0" w:rsidRDefault="00664E62" w:rsidP="00934609">
      <w:pPr>
        <w:pStyle w:val="ListParagraph"/>
        <w:spacing w:line="240" w:lineRule="auto"/>
        <w:ind w:left="567" w:right="-2"/>
      </w:pPr>
      <w:r w:rsidRPr="009E59B0">
        <w:t>Wenn Sie während der Erhaltungstherapie mit Omvoh das Ansprechen verlieren, kann Ihr Arzt entscheiden, Ihnen 3 Dosen Omvoh als intravenöse Infusionen zu verabreichen.</w:t>
      </w:r>
    </w:p>
    <w:p w14:paraId="46B4480F" w14:textId="77777777" w:rsidR="00664E62" w:rsidRPr="009E59B0" w:rsidRDefault="00664E62" w:rsidP="00664E62">
      <w:pPr>
        <w:pStyle w:val="ListParagraph"/>
        <w:spacing w:line="240" w:lineRule="auto"/>
        <w:ind w:left="360" w:right="-2"/>
      </w:pPr>
    </w:p>
    <w:p w14:paraId="0D3D36CD" w14:textId="77777777" w:rsidR="00664E62" w:rsidRPr="009E59B0" w:rsidRDefault="00664E62" w:rsidP="00934609">
      <w:pPr>
        <w:pStyle w:val="ListParagraph"/>
        <w:spacing w:line="240" w:lineRule="auto"/>
        <w:ind w:left="567" w:right="-2"/>
      </w:pPr>
      <w:r w:rsidRPr="009E59B0">
        <w:t>Ihr Arzt oder das medizinische Fachpersonal wird Ihnen sagen, wann Sie auf subkutane Injektionen umstellen müssen.</w:t>
      </w:r>
    </w:p>
    <w:p w14:paraId="006C17AA" w14:textId="3CBB35C2" w:rsidR="00664E62" w:rsidRPr="009E59B0" w:rsidRDefault="00664E62" w:rsidP="00934609">
      <w:pPr>
        <w:pStyle w:val="ListParagraph"/>
        <w:spacing w:line="240" w:lineRule="auto"/>
        <w:ind w:left="567" w:right="-2"/>
      </w:pPr>
      <w:r w:rsidRPr="009E59B0">
        <w:t xml:space="preserve">Während der Erhaltungstherapie sollten Sie und Ihr Arzt oder das medizinische Fachpersonal entscheiden, ob Sie sich Omvoh selbst injizieren sollten, nachdem Sie in der subkutanen Injektionstechnik geschult wurden. Es ist wichtig, dass Sie nicht versuchen, sich selbst zu injizieren, </w:t>
      </w:r>
      <w:r w:rsidR="00371092">
        <w:t>bevor</w:t>
      </w:r>
      <w:r w:rsidR="00371092" w:rsidRPr="009E59B0">
        <w:t xml:space="preserve"> </w:t>
      </w:r>
      <w:r w:rsidRPr="009E59B0">
        <w:t xml:space="preserve">Sie </w:t>
      </w:r>
      <w:r w:rsidR="00371092">
        <w:t xml:space="preserve">nicht </w:t>
      </w:r>
      <w:r w:rsidRPr="009E59B0">
        <w:t>von Ihrem Arzt oder dem medizinischen Fachpersonal geschult wurden. Ihr Arzt oder das medizinische Fachpersonal wird die notwendige Schulung anbieten.</w:t>
      </w:r>
    </w:p>
    <w:p w14:paraId="7F80C264" w14:textId="37A9CD07" w:rsidR="00653B75" w:rsidRDefault="00664E62" w:rsidP="00653B75">
      <w:pPr>
        <w:pStyle w:val="ListParagraph"/>
        <w:spacing w:line="240" w:lineRule="auto"/>
        <w:ind w:left="567" w:right="-2"/>
      </w:pPr>
      <w:r w:rsidRPr="009E59B0">
        <w:t>Eine Pflegekraft kann Ihnen nach entsprechender Schulung auch Ihre Omvoh-Injektion verabreichen. Verwenden Sie Methoden zur Erinnerung z. B. Notizen im Kalender oder ein Tagebuch, um daran zu denken die nächste Dosis zu injizieren und keine Dosis auszulassen oder zu wiederholen.</w:t>
      </w:r>
    </w:p>
    <w:p w14:paraId="16CBA289" w14:textId="77777777" w:rsidR="00653B75" w:rsidRPr="009E59B0" w:rsidRDefault="00653B75" w:rsidP="00934609">
      <w:pPr>
        <w:pStyle w:val="ListParagraph"/>
        <w:spacing w:line="240" w:lineRule="auto"/>
        <w:ind w:left="567" w:right="-2"/>
      </w:pPr>
    </w:p>
    <w:p w14:paraId="32E5A5EB" w14:textId="73F6BEB3"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Wenn Sie eine größere Menge von Omvoh angewendet haben, als Sie sollten</w:t>
      </w:r>
      <w:r w:rsidR="00C5447E">
        <w:rPr>
          <w:b/>
          <w:szCs w:val="22"/>
        </w:rPr>
        <w:fldChar w:fldCharType="begin"/>
      </w:r>
      <w:r w:rsidR="00C5447E">
        <w:rPr>
          <w:b/>
          <w:szCs w:val="22"/>
        </w:rPr>
        <w:instrText xml:space="preserve"> DOCVARIABLE vault_nd_51e07036-0551-474d-989a-524cd93975dc \* MERGEFORMAT </w:instrText>
      </w:r>
      <w:r w:rsidR="00C5447E">
        <w:rPr>
          <w:b/>
          <w:szCs w:val="22"/>
        </w:rPr>
        <w:fldChar w:fldCharType="separate"/>
      </w:r>
      <w:r w:rsidR="00C5447E">
        <w:rPr>
          <w:b/>
          <w:szCs w:val="22"/>
        </w:rPr>
        <w:t xml:space="preserve"> </w:t>
      </w:r>
      <w:r w:rsidR="00C5447E">
        <w:rPr>
          <w:b/>
          <w:szCs w:val="22"/>
        </w:rPr>
        <w:fldChar w:fldCharType="end"/>
      </w:r>
    </w:p>
    <w:p w14:paraId="2F1AF3D3" w14:textId="376E1F7E" w:rsidR="00664E62" w:rsidRPr="009E59B0" w:rsidRDefault="00664E62" w:rsidP="00664E62">
      <w:pPr>
        <w:numPr>
          <w:ilvl w:val="12"/>
          <w:numId w:val="0"/>
        </w:numPr>
        <w:tabs>
          <w:tab w:val="clear" w:pos="567"/>
        </w:tabs>
        <w:spacing w:line="240" w:lineRule="auto"/>
        <w:ind w:right="-2"/>
        <w:outlineLvl w:val="0"/>
        <w:rPr>
          <w:noProof/>
          <w:snapToGrid w:val="0"/>
          <w:szCs w:val="22"/>
        </w:rPr>
      </w:pPr>
      <w:r w:rsidRPr="009E59B0">
        <w:rPr>
          <w:noProof/>
          <w:snapToGrid w:val="0"/>
          <w:szCs w:val="22"/>
        </w:rPr>
        <w:t>Wenn Sie eine größere Menge Omvoh erhalten haben, als Sie sollten, oder die Dosis früher als verordnet verabreicht wurde, informieren Sie Ihren Arzt.</w:t>
      </w:r>
      <w:r w:rsidR="00C5447E">
        <w:rPr>
          <w:noProof/>
          <w:snapToGrid w:val="0"/>
          <w:szCs w:val="22"/>
        </w:rPr>
        <w:fldChar w:fldCharType="begin"/>
      </w:r>
      <w:r w:rsidR="00C5447E">
        <w:rPr>
          <w:noProof/>
          <w:snapToGrid w:val="0"/>
          <w:szCs w:val="22"/>
        </w:rPr>
        <w:instrText xml:space="preserve"> DOCVARIABLE vault_nd_df190128-5922-4b98-9754-6034232470b4 \* MERGEFORMAT </w:instrText>
      </w:r>
      <w:r w:rsidR="00C5447E">
        <w:rPr>
          <w:noProof/>
          <w:snapToGrid w:val="0"/>
          <w:szCs w:val="22"/>
        </w:rPr>
        <w:fldChar w:fldCharType="separate"/>
      </w:r>
      <w:r w:rsidR="00C5447E">
        <w:rPr>
          <w:noProof/>
          <w:snapToGrid w:val="0"/>
          <w:szCs w:val="22"/>
        </w:rPr>
        <w:t xml:space="preserve"> </w:t>
      </w:r>
      <w:r w:rsidR="00C5447E">
        <w:rPr>
          <w:noProof/>
          <w:snapToGrid w:val="0"/>
          <w:szCs w:val="22"/>
        </w:rPr>
        <w:fldChar w:fldCharType="end"/>
      </w:r>
    </w:p>
    <w:p w14:paraId="3808BC1F" w14:textId="77777777" w:rsidR="00664E62" w:rsidRPr="009E59B0" w:rsidRDefault="00664E62" w:rsidP="00664E62">
      <w:pPr>
        <w:numPr>
          <w:ilvl w:val="12"/>
          <w:numId w:val="0"/>
        </w:numPr>
        <w:tabs>
          <w:tab w:val="clear" w:pos="567"/>
        </w:tabs>
        <w:spacing w:line="240" w:lineRule="auto"/>
        <w:ind w:right="-2"/>
        <w:outlineLvl w:val="0"/>
        <w:rPr>
          <w:i/>
          <w:szCs w:val="22"/>
        </w:rPr>
      </w:pPr>
    </w:p>
    <w:p w14:paraId="4225BC44" w14:textId="79F99937" w:rsidR="00664E62" w:rsidRPr="009E59B0" w:rsidRDefault="00664E62" w:rsidP="00664E62">
      <w:pPr>
        <w:numPr>
          <w:ilvl w:val="12"/>
          <w:numId w:val="0"/>
        </w:numPr>
        <w:tabs>
          <w:tab w:val="clear" w:pos="567"/>
        </w:tabs>
        <w:spacing w:line="240" w:lineRule="auto"/>
        <w:ind w:right="-2"/>
        <w:outlineLvl w:val="0"/>
        <w:rPr>
          <w:szCs w:val="22"/>
        </w:rPr>
      </w:pPr>
      <w:r w:rsidRPr="009E59B0">
        <w:rPr>
          <w:b/>
          <w:szCs w:val="22"/>
        </w:rPr>
        <w:t xml:space="preserve">Wenn Sie die Anwendung von Omvoh </w:t>
      </w:r>
      <w:r w:rsidR="00383DB0">
        <w:rPr>
          <w:b/>
          <w:szCs w:val="22"/>
        </w:rPr>
        <w:t>versäumt</w:t>
      </w:r>
      <w:r w:rsidR="00383DB0" w:rsidRPr="009E59B0">
        <w:rPr>
          <w:b/>
          <w:szCs w:val="22"/>
        </w:rPr>
        <w:t xml:space="preserve"> </w:t>
      </w:r>
      <w:r w:rsidRPr="009E59B0">
        <w:rPr>
          <w:b/>
          <w:szCs w:val="22"/>
        </w:rPr>
        <w:t>haben</w:t>
      </w:r>
      <w:r w:rsidR="00C5447E">
        <w:rPr>
          <w:b/>
          <w:szCs w:val="22"/>
        </w:rPr>
        <w:fldChar w:fldCharType="begin"/>
      </w:r>
      <w:r w:rsidR="00C5447E">
        <w:rPr>
          <w:b/>
          <w:szCs w:val="22"/>
        </w:rPr>
        <w:instrText xml:space="preserve"> DOCVARIABLE vault_nd_cada7168-0ffa-4442-9dfa-acd1a37a6357 \* MERGEFORMAT </w:instrText>
      </w:r>
      <w:r w:rsidR="00C5447E">
        <w:rPr>
          <w:b/>
          <w:szCs w:val="22"/>
        </w:rPr>
        <w:fldChar w:fldCharType="separate"/>
      </w:r>
      <w:r w:rsidR="00C5447E">
        <w:rPr>
          <w:b/>
          <w:szCs w:val="22"/>
        </w:rPr>
        <w:t xml:space="preserve"> </w:t>
      </w:r>
      <w:r w:rsidR="00C5447E">
        <w:rPr>
          <w:b/>
          <w:szCs w:val="22"/>
        </w:rPr>
        <w:fldChar w:fldCharType="end"/>
      </w:r>
    </w:p>
    <w:p w14:paraId="3CB44FB9"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Wenn Sie eine Omvoh-Injektion versäumt haben, holen Sie diese so bald wie möglich nach. Setzen Sie die Einnahme danach alle 4 Wochen fort.</w:t>
      </w:r>
    </w:p>
    <w:p w14:paraId="6C634FEF" w14:textId="77777777" w:rsidR="00664E62" w:rsidRPr="009E59B0" w:rsidRDefault="00664E62" w:rsidP="00664E62">
      <w:pPr>
        <w:numPr>
          <w:ilvl w:val="12"/>
          <w:numId w:val="0"/>
        </w:numPr>
        <w:tabs>
          <w:tab w:val="clear" w:pos="567"/>
        </w:tabs>
        <w:spacing w:line="240" w:lineRule="auto"/>
        <w:ind w:right="-2"/>
        <w:rPr>
          <w:szCs w:val="22"/>
        </w:rPr>
      </w:pPr>
    </w:p>
    <w:p w14:paraId="38FE7AF6" w14:textId="29C38F76"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Wenn Sie die Anwendung von Omvoh abbrechen</w:t>
      </w:r>
      <w:r w:rsidR="00C5447E">
        <w:rPr>
          <w:b/>
          <w:szCs w:val="22"/>
        </w:rPr>
        <w:fldChar w:fldCharType="begin"/>
      </w:r>
      <w:r w:rsidR="00C5447E">
        <w:rPr>
          <w:b/>
          <w:szCs w:val="22"/>
        </w:rPr>
        <w:instrText xml:space="preserve"> DOCVARIABLE vault_nd_0d82fba9-9cc8-4869-b513-353560f59171 \* MERGEFORMAT </w:instrText>
      </w:r>
      <w:r w:rsidR="00C5447E">
        <w:rPr>
          <w:b/>
          <w:szCs w:val="22"/>
        </w:rPr>
        <w:fldChar w:fldCharType="separate"/>
      </w:r>
      <w:r w:rsidR="00C5447E">
        <w:rPr>
          <w:b/>
          <w:szCs w:val="22"/>
        </w:rPr>
        <w:t xml:space="preserve"> </w:t>
      </w:r>
      <w:r w:rsidR="00C5447E">
        <w:rPr>
          <w:b/>
          <w:szCs w:val="22"/>
        </w:rPr>
        <w:fldChar w:fldCharType="end"/>
      </w:r>
    </w:p>
    <w:p w14:paraId="15C00204" w14:textId="77777777" w:rsidR="00664E62" w:rsidRPr="009E59B0" w:rsidRDefault="00664E62" w:rsidP="00664E62">
      <w:pPr>
        <w:numPr>
          <w:ilvl w:val="12"/>
          <w:numId w:val="0"/>
        </w:numPr>
        <w:tabs>
          <w:tab w:val="left" w:pos="720"/>
        </w:tabs>
        <w:spacing w:line="240" w:lineRule="auto"/>
        <w:ind w:right="-29"/>
        <w:rPr>
          <w:snapToGrid w:val="0"/>
          <w:szCs w:val="22"/>
        </w:rPr>
      </w:pPr>
      <w:r w:rsidRPr="009E59B0">
        <w:rPr>
          <w:snapToGrid w:val="0"/>
          <w:szCs w:val="22"/>
        </w:rPr>
        <w:t>Sie sollten die Anwendung von Omvoh nicht abbrechen, ohne vorher mit Ihrem Arzt gesprochen zu haben. Wenn Sie die Behandlung abbrechen, könnten die Symptome von Colitis ulcerosa wieder auftreten.</w:t>
      </w:r>
    </w:p>
    <w:p w14:paraId="021A1458" w14:textId="77777777" w:rsidR="00664E62" w:rsidRPr="009E59B0" w:rsidRDefault="00664E62" w:rsidP="00664E62">
      <w:pPr>
        <w:numPr>
          <w:ilvl w:val="12"/>
          <w:numId w:val="0"/>
        </w:numPr>
        <w:tabs>
          <w:tab w:val="clear" w:pos="567"/>
        </w:tabs>
        <w:spacing w:line="240" w:lineRule="auto"/>
        <w:ind w:right="-2"/>
        <w:outlineLvl w:val="0"/>
        <w:rPr>
          <w:b/>
          <w:szCs w:val="22"/>
        </w:rPr>
      </w:pPr>
    </w:p>
    <w:p w14:paraId="3D8B32FC" w14:textId="77777777" w:rsidR="00664E62" w:rsidRPr="009E59B0" w:rsidRDefault="00664E62" w:rsidP="00664E62">
      <w:pPr>
        <w:numPr>
          <w:ilvl w:val="12"/>
          <w:numId w:val="0"/>
        </w:numPr>
        <w:tabs>
          <w:tab w:val="clear" w:pos="567"/>
        </w:tabs>
        <w:spacing w:line="240" w:lineRule="auto"/>
        <w:ind w:right="-29"/>
        <w:rPr>
          <w:szCs w:val="22"/>
        </w:rPr>
      </w:pPr>
      <w:r w:rsidRPr="009E59B0">
        <w:rPr>
          <w:szCs w:val="22"/>
        </w:rPr>
        <w:t>Wenn Sie weitere Fragen zur Anwendung dieses Arzneimittels haben, wenden Sie sich an Ihren Arzt, Apotheker oder das medizinische Fachpersonal.</w:t>
      </w:r>
    </w:p>
    <w:p w14:paraId="629F798C" w14:textId="77777777" w:rsidR="00664E62" w:rsidRPr="009E59B0" w:rsidRDefault="00664E62" w:rsidP="00934609">
      <w:pPr>
        <w:keepNext/>
        <w:spacing w:line="240" w:lineRule="auto"/>
        <w:ind w:right="-2"/>
        <w:rPr>
          <w:szCs w:val="22"/>
        </w:rPr>
      </w:pPr>
    </w:p>
    <w:p w14:paraId="1B06C85A" w14:textId="77777777" w:rsidR="00664E62" w:rsidRPr="009E59B0" w:rsidRDefault="00664E62" w:rsidP="00664E62">
      <w:pPr>
        <w:pStyle w:val="ListParagraph"/>
        <w:keepNext/>
        <w:numPr>
          <w:ilvl w:val="0"/>
          <w:numId w:val="55"/>
        </w:numPr>
        <w:tabs>
          <w:tab w:val="clear" w:pos="567"/>
        </w:tabs>
        <w:spacing w:after="200" w:line="240" w:lineRule="auto"/>
        <w:ind w:right="-2"/>
      </w:pPr>
      <w:r w:rsidRPr="009E59B0">
        <w:rPr>
          <w:b/>
        </w:rPr>
        <w:t>Welche Nebenwirkungen sind möglich?</w:t>
      </w:r>
    </w:p>
    <w:p w14:paraId="6E40EC06" w14:textId="77777777" w:rsidR="00664E62" w:rsidRPr="009E59B0" w:rsidRDefault="00664E62" w:rsidP="00664E62">
      <w:pPr>
        <w:keepNext/>
        <w:numPr>
          <w:ilvl w:val="12"/>
          <w:numId w:val="0"/>
        </w:numPr>
        <w:tabs>
          <w:tab w:val="clear" w:pos="567"/>
        </w:tabs>
        <w:spacing w:line="240" w:lineRule="auto"/>
        <w:rPr>
          <w:szCs w:val="22"/>
        </w:rPr>
      </w:pPr>
    </w:p>
    <w:p w14:paraId="4BAB9F62" w14:textId="77777777" w:rsidR="00664E62" w:rsidRPr="009E59B0" w:rsidRDefault="00664E62" w:rsidP="00664E62">
      <w:pPr>
        <w:numPr>
          <w:ilvl w:val="12"/>
          <w:numId w:val="0"/>
        </w:numPr>
        <w:tabs>
          <w:tab w:val="clear" w:pos="567"/>
        </w:tabs>
        <w:spacing w:line="240" w:lineRule="auto"/>
        <w:ind w:right="-29"/>
        <w:rPr>
          <w:szCs w:val="22"/>
        </w:rPr>
      </w:pPr>
      <w:r w:rsidRPr="009E59B0">
        <w:rPr>
          <w:szCs w:val="22"/>
        </w:rPr>
        <w:t>Wie alle Arzneimittel kann auch dieses Arzneimittel Nebenwirkungen haben, die aber nicht bei jedem auftreten müssen.</w:t>
      </w:r>
    </w:p>
    <w:p w14:paraId="120E6086" w14:textId="77777777" w:rsidR="00664E62" w:rsidRPr="009E59B0" w:rsidRDefault="00664E62" w:rsidP="00664E62">
      <w:pPr>
        <w:numPr>
          <w:ilvl w:val="12"/>
          <w:numId w:val="0"/>
        </w:numPr>
        <w:tabs>
          <w:tab w:val="clear" w:pos="567"/>
        </w:tabs>
        <w:spacing w:line="240" w:lineRule="auto"/>
        <w:ind w:right="-29"/>
        <w:rPr>
          <w:szCs w:val="22"/>
        </w:rPr>
      </w:pPr>
    </w:p>
    <w:p w14:paraId="4C99BA10" w14:textId="052D5060" w:rsidR="00664E62" w:rsidRPr="009E59B0" w:rsidRDefault="00664E62" w:rsidP="00664E62">
      <w:pPr>
        <w:numPr>
          <w:ilvl w:val="12"/>
          <w:numId w:val="0"/>
        </w:numPr>
        <w:tabs>
          <w:tab w:val="clear" w:pos="567"/>
        </w:tabs>
        <w:spacing w:line="240" w:lineRule="auto"/>
        <w:ind w:right="-29"/>
        <w:rPr>
          <w:szCs w:val="22"/>
        </w:rPr>
      </w:pPr>
      <w:r w:rsidRPr="00934609">
        <w:rPr>
          <w:b/>
          <w:bCs/>
          <w:szCs w:val="22"/>
        </w:rPr>
        <w:t>Sehr häufig</w:t>
      </w:r>
      <w:r w:rsidRPr="009E59B0">
        <w:rPr>
          <w:szCs w:val="22"/>
        </w:rPr>
        <w:t xml:space="preserve"> (kann mehr als 1 von 10 Behandelten betreffen)</w:t>
      </w:r>
      <w:r w:rsidR="00B34CEA">
        <w:rPr>
          <w:szCs w:val="22"/>
        </w:rPr>
        <w:t>:</w:t>
      </w:r>
    </w:p>
    <w:p w14:paraId="1D33F827" w14:textId="1F519271" w:rsidR="00664E62" w:rsidRPr="00934609" w:rsidRDefault="00664E62" w:rsidP="00934609">
      <w:pPr>
        <w:pStyle w:val="ListParagraph"/>
        <w:numPr>
          <w:ilvl w:val="0"/>
          <w:numId w:val="16"/>
        </w:numPr>
        <w:tabs>
          <w:tab w:val="clear" w:pos="567"/>
        </w:tabs>
        <w:spacing w:line="240" w:lineRule="auto"/>
        <w:ind w:right="-29"/>
        <w:rPr>
          <w:szCs w:val="22"/>
          <w:lang w:eastAsia="en-GB" w:bidi="ar-SA"/>
        </w:rPr>
      </w:pPr>
      <w:r w:rsidRPr="00934609">
        <w:rPr>
          <w:szCs w:val="22"/>
          <w:lang w:eastAsia="en-GB" w:bidi="ar-SA"/>
        </w:rPr>
        <w:t>Reaktionen an der Injektionsstelle (z. B. Hautrötung, Schmerzen)</w:t>
      </w:r>
    </w:p>
    <w:p w14:paraId="6DC3A4D7" w14:textId="77777777" w:rsidR="00664E62" w:rsidRPr="009E59B0" w:rsidRDefault="00664E62" w:rsidP="00664E62">
      <w:pPr>
        <w:numPr>
          <w:ilvl w:val="12"/>
          <w:numId w:val="0"/>
        </w:numPr>
        <w:tabs>
          <w:tab w:val="clear" w:pos="567"/>
        </w:tabs>
        <w:spacing w:line="240" w:lineRule="auto"/>
        <w:ind w:right="-29"/>
        <w:rPr>
          <w:szCs w:val="22"/>
        </w:rPr>
      </w:pPr>
    </w:p>
    <w:p w14:paraId="0597C08C" w14:textId="77777777" w:rsidR="00664E62" w:rsidRPr="009E59B0" w:rsidRDefault="00664E62" w:rsidP="00664E62">
      <w:pPr>
        <w:numPr>
          <w:ilvl w:val="12"/>
          <w:numId w:val="0"/>
        </w:numPr>
        <w:tabs>
          <w:tab w:val="clear" w:pos="567"/>
        </w:tabs>
        <w:spacing w:line="240" w:lineRule="auto"/>
        <w:ind w:right="-29"/>
        <w:rPr>
          <w:szCs w:val="22"/>
        </w:rPr>
      </w:pPr>
      <w:r w:rsidRPr="009E59B0">
        <w:rPr>
          <w:b/>
          <w:bCs/>
          <w:szCs w:val="22"/>
        </w:rPr>
        <w:t>Häufig</w:t>
      </w:r>
      <w:r w:rsidRPr="009E59B0">
        <w:rPr>
          <w:szCs w:val="22"/>
        </w:rPr>
        <w:t xml:space="preserve"> (</w:t>
      </w:r>
      <w:r w:rsidRPr="009E59B0">
        <w:rPr>
          <w:snapToGrid w:val="0"/>
          <w:szCs w:val="22"/>
        </w:rPr>
        <w:t>können bis zu 1 von 10 Behandelten betreffen</w:t>
      </w:r>
      <w:r w:rsidRPr="009E59B0">
        <w:rPr>
          <w:szCs w:val="22"/>
        </w:rPr>
        <w:t>):</w:t>
      </w:r>
    </w:p>
    <w:p w14:paraId="29C278D4" w14:textId="77777777" w:rsidR="00664E62" w:rsidRPr="00664E62" w:rsidRDefault="00664E62" w:rsidP="00934609">
      <w:pPr>
        <w:pStyle w:val="ListParagraph"/>
        <w:numPr>
          <w:ilvl w:val="0"/>
          <w:numId w:val="16"/>
        </w:numPr>
        <w:tabs>
          <w:tab w:val="clear" w:pos="567"/>
        </w:tabs>
        <w:spacing w:line="240" w:lineRule="auto"/>
        <w:ind w:left="567" w:right="-29" w:hanging="567"/>
      </w:pPr>
      <w:r w:rsidRPr="009E59B0">
        <w:t>Infektionen der oberen Atemwege (Nasen- und Racheninfektionen)</w:t>
      </w:r>
    </w:p>
    <w:p w14:paraId="24A218CF" w14:textId="77777777" w:rsidR="00664E62" w:rsidRPr="00664E62" w:rsidRDefault="00664E62" w:rsidP="00934609">
      <w:pPr>
        <w:pStyle w:val="ListParagraph"/>
        <w:numPr>
          <w:ilvl w:val="0"/>
          <w:numId w:val="16"/>
        </w:numPr>
        <w:tabs>
          <w:tab w:val="clear" w:pos="567"/>
        </w:tabs>
        <w:spacing w:line="240" w:lineRule="auto"/>
        <w:ind w:left="567" w:right="-29" w:hanging="567"/>
      </w:pPr>
      <w:r w:rsidRPr="009E59B0">
        <w:t>Gelenkschmerzen</w:t>
      </w:r>
    </w:p>
    <w:p w14:paraId="799E9516" w14:textId="77777777" w:rsidR="00664E62" w:rsidRPr="00664E62" w:rsidRDefault="00664E62" w:rsidP="00934609">
      <w:pPr>
        <w:pStyle w:val="ListParagraph"/>
        <w:numPr>
          <w:ilvl w:val="0"/>
          <w:numId w:val="16"/>
        </w:numPr>
        <w:tabs>
          <w:tab w:val="clear" w:pos="567"/>
        </w:tabs>
        <w:spacing w:line="240" w:lineRule="auto"/>
        <w:ind w:left="567" w:right="-29" w:hanging="567"/>
      </w:pPr>
      <w:r w:rsidRPr="009E59B0">
        <w:lastRenderedPageBreak/>
        <w:t>Kopfschmerzen</w:t>
      </w:r>
    </w:p>
    <w:p w14:paraId="53CA6FAB" w14:textId="176BB346" w:rsidR="00664E62" w:rsidRPr="00664E62" w:rsidRDefault="00207808" w:rsidP="00934609">
      <w:pPr>
        <w:pStyle w:val="ListParagraph"/>
        <w:numPr>
          <w:ilvl w:val="0"/>
          <w:numId w:val="16"/>
        </w:numPr>
        <w:tabs>
          <w:tab w:val="clear" w:pos="567"/>
        </w:tabs>
        <w:spacing w:line="240" w:lineRule="auto"/>
        <w:ind w:left="567" w:right="-29" w:hanging="567"/>
      </w:pPr>
      <w:r>
        <w:t>A</w:t>
      </w:r>
      <w:r w:rsidR="00664E62" w:rsidRPr="009E59B0">
        <w:t>usschlag</w:t>
      </w:r>
    </w:p>
    <w:p w14:paraId="3BC3D986" w14:textId="77777777" w:rsidR="00664E62" w:rsidRPr="009E59B0" w:rsidRDefault="00664E62" w:rsidP="00664E62">
      <w:pPr>
        <w:tabs>
          <w:tab w:val="clear" w:pos="567"/>
        </w:tabs>
        <w:spacing w:line="240" w:lineRule="auto"/>
        <w:ind w:right="-29"/>
        <w:rPr>
          <w:szCs w:val="22"/>
        </w:rPr>
      </w:pPr>
    </w:p>
    <w:p w14:paraId="637CC444" w14:textId="77777777" w:rsidR="00664E62" w:rsidRPr="009E59B0" w:rsidRDefault="00664E62" w:rsidP="00664E62">
      <w:pPr>
        <w:tabs>
          <w:tab w:val="clear" w:pos="567"/>
        </w:tabs>
        <w:spacing w:line="240" w:lineRule="auto"/>
        <w:ind w:right="-29"/>
        <w:rPr>
          <w:szCs w:val="22"/>
        </w:rPr>
      </w:pPr>
      <w:r w:rsidRPr="009E59B0">
        <w:rPr>
          <w:b/>
          <w:bCs/>
          <w:szCs w:val="22"/>
        </w:rPr>
        <w:t>Gelegentlich</w:t>
      </w:r>
      <w:r w:rsidRPr="009E59B0">
        <w:rPr>
          <w:szCs w:val="22"/>
        </w:rPr>
        <w:t xml:space="preserve"> (</w:t>
      </w:r>
      <w:r w:rsidRPr="009E59B0">
        <w:rPr>
          <w:snapToGrid w:val="0"/>
          <w:szCs w:val="22"/>
        </w:rPr>
        <w:t>können bis zu 1 von 100 Behandelten betreffen</w:t>
      </w:r>
      <w:r w:rsidRPr="009E59B0">
        <w:rPr>
          <w:szCs w:val="22"/>
        </w:rPr>
        <w:t>):</w:t>
      </w:r>
    </w:p>
    <w:p w14:paraId="448255B2" w14:textId="77777777" w:rsidR="00664E62" w:rsidRPr="009E59B0" w:rsidRDefault="00664E62" w:rsidP="00934609">
      <w:pPr>
        <w:pStyle w:val="ListParagraph"/>
        <w:numPr>
          <w:ilvl w:val="0"/>
          <w:numId w:val="16"/>
        </w:numPr>
        <w:tabs>
          <w:tab w:val="clear" w:pos="567"/>
        </w:tabs>
        <w:spacing w:line="240" w:lineRule="auto"/>
        <w:ind w:left="567" w:right="-29" w:hanging="567"/>
      </w:pPr>
      <w:r w:rsidRPr="009E59B0">
        <w:t>Gürtelrose</w:t>
      </w:r>
    </w:p>
    <w:p w14:paraId="571E6435" w14:textId="77777777" w:rsidR="00664E62" w:rsidRPr="009E59B0" w:rsidRDefault="00664E62" w:rsidP="00934609">
      <w:pPr>
        <w:pStyle w:val="ListParagraph"/>
        <w:numPr>
          <w:ilvl w:val="0"/>
          <w:numId w:val="16"/>
        </w:numPr>
        <w:tabs>
          <w:tab w:val="clear" w:pos="567"/>
        </w:tabs>
        <w:spacing w:line="240" w:lineRule="auto"/>
        <w:ind w:left="567" w:right="-29" w:hanging="567"/>
      </w:pPr>
      <w:r w:rsidRPr="009E59B0">
        <w:t>Infusionsbedingte allergische Reaktion (z. B. Juckreiz, Nesselsucht)</w:t>
      </w:r>
    </w:p>
    <w:p w14:paraId="43F7173A" w14:textId="77777777" w:rsidR="00664E62" w:rsidRPr="009E59B0" w:rsidRDefault="00664E62" w:rsidP="00934609">
      <w:pPr>
        <w:pStyle w:val="ListParagraph"/>
        <w:numPr>
          <w:ilvl w:val="0"/>
          <w:numId w:val="16"/>
        </w:numPr>
        <w:tabs>
          <w:tab w:val="clear" w:pos="567"/>
        </w:tabs>
        <w:spacing w:line="240" w:lineRule="auto"/>
        <w:ind w:left="567" w:right="-29" w:hanging="567"/>
      </w:pPr>
      <w:r w:rsidRPr="009E59B0">
        <w:t>Anstieg der Leberenzymwerte in Ihrem Blut</w:t>
      </w:r>
    </w:p>
    <w:p w14:paraId="7942DAF7" w14:textId="77777777" w:rsidR="00664E62" w:rsidRPr="009E59B0" w:rsidRDefault="00664E62" w:rsidP="00664E62">
      <w:pPr>
        <w:numPr>
          <w:ilvl w:val="12"/>
          <w:numId w:val="0"/>
        </w:numPr>
        <w:tabs>
          <w:tab w:val="clear" w:pos="567"/>
        </w:tabs>
        <w:spacing w:line="240" w:lineRule="auto"/>
        <w:ind w:right="-2"/>
        <w:rPr>
          <w:b/>
          <w:szCs w:val="22"/>
        </w:rPr>
      </w:pPr>
    </w:p>
    <w:p w14:paraId="14D74033" w14:textId="2063EE20" w:rsidR="00664E62" w:rsidRPr="009E59B0" w:rsidRDefault="00664E62" w:rsidP="00664E62">
      <w:pPr>
        <w:numPr>
          <w:ilvl w:val="12"/>
          <w:numId w:val="0"/>
        </w:numPr>
        <w:spacing w:line="240" w:lineRule="auto"/>
        <w:outlineLvl w:val="0"/>
        <w:rPr>
          <w:b/>
          <w:szCs w:val="22"/>
        </w:rPr>
      </w:pPr>
      <w:r w:rsidRPr="009E59B0">
        <w:rPr>
          <w:b/>
          <w:szCs w:val="22"/>
        </w:rPr>
        <w:t>Meldung von Nebenwirkungen</w:t>
      </w:r>
      <w:r w:rsidR="00C5447E">
        <w:rPr>
          <w:b/>
          <w:szCs w:val="22"/>
        </w:rPr>
        <w:fldChar w:fldCharType="begin"/>
      </w:r>
      <w:r w:rsidR="00C5447E">
        <w:rPr>
          <w:b/>
          <w:szCs w:val="22"/>
        </w:rPr>
        <w:instrText xml:space="preserve"> DOCVARIABLE vault_nd_42aacfe4-0a9f-4f29-82e6-832e3d31ee22 \* MERGEFORMAT </w:instrText>
      </w:r>
      <w:r w:rsidR="00C5447E">
        <w:rPr>
          <w:b/>
          <w:szCs w:val="22"/>
        </w:rPr>
        <w:fldChar w:fldCharType="separate"/>
      </w:r>
      <w:r w:rsidR="00C5447E">
        <w:rPr>
          <w:b/>
          <w:szCs w:val="22"/>
        </w:rPr>
        <w:t xml:space="preserve"> </w:t>
      </w:r>
      <w:r w:rsidR="00C5447E">
        <w:rPr>
          <w:b/>
          <w:szCs w:val="22"/>
        </w:rPr>
        <w:fldChar w:fldCharType="end"/>
      </w:r>
    </w:p>
    <w:p w14:paraId="20C6B1C8" w14:textId="77777777" w:rsidR="00664E62" w:rsidRPr="009E59B0" w:rsidRDefault="00664E62" w:rsidP="00664E62">
      <w:pPr>
        <w:pStyle w:val="BodytextAgency"/>
        <w:spacing w:after="0" w:line="240" w:lineRule="auto"/>
        <w:rPr>
          <w:rFonts w:ascii="Times New Roman" w:hAnsi="Times New Roman" w:cs="Times New Roman"/>
          <w:sz w:val="22"/>
          <w:szCs w:val="22"/>
        </w:rPr>
      </w:pPr>
      <w:r w:rsidRPr="009E59B0">
        <w:rPr>
          <w:rFonts w:ascii="Times New Roman" w:hAnsi="Times New Roman" w:cs="Times New Roman"/>
          <w:sz w:val="22"/>
          <w:szCs w:val="22"/>
        </w:rPr>
        <w:t>Wenn Sie Nebenwirkungen bemerken, wenden Sie sich an Ihren Arzt, Apotheker oder das medizinische Fachpersonal.</w:t>
      </w:r>
      <w:r w:rsidRPr="00934609">
        <w:rPr>
          <w:rFonts w:ascii="Times New Roman" w:hAnsi="Times New Roman" w:cs="Times New Roman"/>
          <w:sz w:val="22"/>
          <w:szCs w:val="22"/>
        </w:rPr>
        <w:t xml:space="preserve"> </w:t>
      </w:r>
      <w:r w:rsidRPr="009E59B0">
        <w:rPr>
          <w:rFonts w:ascii="Times New Roman" w:hAnsi="Times New Roman" w:cs="Times New Roman"/>
          <w:sz w:val="22"/>
          <w:szCs w:val="22"/>
        </w:rPr>
        <w:t xml:space="preserve">Dies gilt auch für Nebenwirkungen, die nicht in dieser Packungsbeilage angegeben sind. Sie können Nebenwirkungen auch direkt über </w:t>
      </w:r>
      <w:r w:rsidRPr="00F77C75">
        <w:rPr>
          <w:rFonts w:ascii="Times New Roman" w:eastAsia="Times New Roman" w:hAnsi="Times New Roman" w:cs="Times New Roman"/>
          <w:sz w:val="22"/>
          <w:szCs w:val="20"/>
          <w:highlight w:val="lightGray"/>
        </w:rPr>
        <w:t xml:space="preserve">das in </w:t>
      </w:r>
      <w:hyperlink r:id="rId51" w:history="1">
        <w:r w:rsidRPr="00F77C75">
          <w:rPr>
            <w:rFonts w:ascii="Times New Roman" w:eastAsia="Times New Roman" w:hAnsi="Times New Roman" w:cs="Times New Roman"/>
            <w:color w:val="0000FF"/>
            <w:sz w:val="22"/>
            <w:szCs w:val="20"/>
            <w:highlight w:val="lightGray"/>
            <w:u w:val="single"/>
          </w:rPr>
          <w:t>Anhang V</w:t>
        </w:r>
      </w:hyperlink>
      <w:r w:rsidRPr="00F77C75">
        <w:rPr>
          <w:rFonts w:ascii="Times New Roman" w:eastAsia="Times New Roman" w:hAnsi="Times New Roman" w:cs="Times New Roman"/>
          <w:sz w:val="22"/>
          <w:szCs w:val="20"/>
          <w:highlight w:val="lightGray"/>
        </w:rPr>
        <w:t xml:space="preserve"> aufgeführte nationale Meldesystem</w:t>
      </w:r>
      <w:r w:rsidRPr="009E59B0">
        <w:rPr>
          <w:rFonts w:ascii="Times New Roman" w:hAnsi="Times New Roman" w:cs="Times New Roman"/>
          <w:sz w:val="22"/>
          <w:szCs w:val="22"/>
        </w:rPr>
        <w:t xml:space="preserve"> anzeigen. Indem Sie Nebenwirkungen melden, können Sie dazu beitragen, dass mehr Informationen über die Sicherheit dieses Arzneimittels zur Verfügung gestellt werden.</w:t>
      </w:r>
    </w:p>
    <w:p w14:paraId="019F038D" w14:textId="77777777" w:rsidR="00664E62" w:rsidRPr="009E59B0" w:rsidRDefault="00664E62" w:rsidP="00664E62">
      <w:pPr>
        <w:autoSpaceDE w:val="0"/>
        <w:autoSpaceDN w:val="0"/>
        <w:adjustRightInd w:val="0"/>
        <w:spacing w:line="240" w:lineRule="auto"/>
        <w:rPr>
          <w:szCs w:val="22"/>
        </w:rPr>
      </w:pPr>
    </w:p>
    <w:p w14:paraId="4C57ED0C" w14:textId="77777777" w:rsidR="00664E62" w:rsidRPr="009E59B0" w:rsidRDefault="00664E62" w:rsidP="00664E62">
      <w:pPr>
        <w:autoSpaceDE w:val="0"/>
        <w:autoSpaceDN w:val="0"/>
        <w:adjustRightInd w:val="0"/>
        <w:spacing w:line="240" w:lineRule="auto"/>
        <w:rPr>
          <w:szCs w:val="22"/>
        </w:rPr>
      </w:pPr>
    </w:p>
    <w:p w14:paraId="642DC15F" w14:textId="77777777" w:rsidR="00664E62" w:rsidRPr="009E59B0" w:rsidRDefault="00664E62" w:rsidP="00664E62">
      <w:pPr>
        <w:keepNext/>
        <w:numPr>
          <w:ilvl w:val="0"/>
          <w:numId w:val="55"/>
        </w:numPr>
        <w:spacing w:line="240" w:lineRule="auto"/>
        <w:ind w:left="567" w:right="-2"/>
        <w:rPr>
          <w:b/>
          <w:szCs w:val="22"/>
        </w:rPr>
      </w:pPr>
      <w:r w:rsidRPr="009E59B0">
        <w:rPr>
          <w:b/>
          <w:szCs w:val="22"/>
        </w:rPr>
        <w:t>Wie ist Omvoh aufzubewahren?</w:t>
      </w:r>
    </w:p>
    <w:p w14:paraId="4A6040EA" w14:textId="77777777" w:rsidR="00664E62" w:rsidRPr="009E59B0" w:rsidRDefault="00664E62" w:rsidP="00664E62">
      <w:pPr>
        <w:keepNext/>
        <w:numPr>
          <w:ilvl w:val="12"/>
          <w:numId w:val="0"/>
        </w:numPr>
        <w:tabs>
          <w:tab w:val="clear" w:pos="567"/>
        </w:tabs>
        <w:spacing w:line="240" w:lineRule="auto"/>
        <w:ind w:right="-2"/>
        <w:rPr>
          <w:szCs w:val="22"/>
        </w:rPr>
      </w:pPr>
    </w:p>
    <w:p w14:paraId="69A71DF5"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Bewahren Sie dieses Arzneimittel für Kinder unzugänglich auf.</w:t>
      </w:r>
    </w:p>
    <w:p w14:paraId="4B352EBF" w14:textId="77777777" w:rsidR="00664E62" w:rsidRPr="009E59B0" w:rsidRDefault="00664E62" w:rsidP="00664E62">
      <w:pPr>
        <w:numPr>
          <w:ilvl w:val="12"/>
          <w:numId w:val="0"/>
        </w:numPr>
        <w:tabs>
          <w:tab w:val="clear" w:pos="567"/>
        </w:tabs>
        <w:spacing w:line="240" w:lineRule="auto"/>
        <w:ind w:right="-2"/>
        <w:rPr>
          <w:szCs w:val="22"/>
        </w:rPr>
      </w:pPr>
    </w:p>
    <w:p w14:paraId="524F410F" w14:textId="77777777" w:rsidR="00664E62" w:rsidRPr="009E59B0" w:rsidRDefault="00664E62" w:rsidP="00664E62">
      <w:pPr>
        <w:numPr>
          <w:ilvl w:val="12"/>
          <w:numId w:val="0"/>
        </w:numPr>
        <w:tabs>
          <w:tab w:val="left" w:pos="720"/>
        </w:tabs>
        <w:spacing w:line="240" w:lineRule="auto"/>
        <w:ind w:right="-2"/>
        <w:rPr>
          <w:snapToGrid w:val="0"/>
          <w:szCs w:val="22"/>
        </w:rPr>
      </w:pPr>
      <w:r w:rsidRPr="009E59B0">
        <w:rPr>
          <w:szCs w:val="22"/>
        </w:rPr>
        <w:t xml:space="preserve">Sie dürfen dieses Arzneimittel nach dem auf dem Etikett und auf dem Umkarton nach </w:t>
      </w:r>
      <w:r w:rsidRPr="009E59B0">
        <w:rPr>
          <w:noProof/>
          <w:snapToGrid w:val="0"/>
          <w:szCs w:val="22"/>
        </w:rPr>
        <w:t>„verw. bis“ angegebenen Verfalldatum nicht mehr verwenden.</w:t>
      </w:r>
      <w:r w:rsidRPr="009E59B0">
        <w:rPr>
          <w:snapToGrid w:val="0"/>
          <w:szCs w:val="22"/>
        </w:rPr>
        <w:t xml:space="preserve"> </w:t>
      </w:r>
      <w:r w:rsidRPr="009E59B0">
        <w:rPr>
          <w:noProof/>
          <w:snapToGrid w:val="0"/>
          <w:szCs w:val="22"/>
        </w:rPr>
        <w:t>Das Verfalldatum bezieht sich auf den letzten Tag des angegebenen Monats.</w:t>
      </w:r>
    </w:p>
    <w:p w14:paraId="457FB6F6" w14:textId="77777777" w:rsidR="00664E62" w:rsidRPr="009E59B0" w:rsidRDefault="00664E62" w:rsidP="00664E62">
      <w:pPr>
        <w:numPr>
          <w:ilvl w:val="12"/>
          <w:numId w:val="0"/>
        </w:numPr>
        <w:tabs>
          <w:tab w:val="clear" w:pos="567"/>
        </w:tabs>
        <w:spacing w:line="240" w:lineRule="auto"/>
        <w:ind w:right="-2"/>
        <w:rPr>
          <w:szCs w:val="22"/>
        </w:rPr>
      </w:pPr>
    </w:p>
    <w:p w14:paraId="4F9AE564" w14:textId="6292311F" w:rsidR="00664E62" w:rsidRPr="009E59B0" w:rsidRDefault="00664E62" w:rsidP="00664E62">
      <w:pPr>
        <w:numPr>
          <w:ilvl w:val="12"/>
          <w:numId w:val="0"/>
        </w:numPr>
        <w:tabs>
          <w:tab w:val="left" w:pos="720"/>
        </w:tabs>
        <w:spacing w:line="240" w:lineRule="auto"/>
        <w:ind w:right="-2"/>
        <w:rPr>
          <w:snapToGrid w:val="0"/>
          <w:szCs w:val="22"/>
        </w:rPr>
      </w:pPr>
      <w:r w:rsidRPr="009E59B0">
        <w:rPr>
          <w:snapToGrid w:val="0"/>
          <w:szCs w:val="22"/>
        </w:rPr>
        <w:t>Im Kühlschrank lagern (2°C</w:t>
      </w:r>
      <w:r w:rsidR="00E96DBC">
        <w:rPr>
          <w:snapToGrid w:val="0"/>
          <w:szCs w:val="22"/>
        </w:rPr>
        <w:t xml:space="preserve"> </w:t>
      </w:r>
      <w:r w:rsidRPr="009E59B0">
        <w:rPr>
          <w:snapToGrid w:val="0"/>
          <w:szCs w:val="22"/>
        </w:rPr>
        <w:t>-</w:t>
      </w:r>
      <w:r w:rsidR="00E96DBC">
        <w:rPr>
          <w:snapToGrid w:val="0"/>
          <w:szCs w:val="22"/>
        </w:rPr>
        <w:t xml:space="preserve"> </w:t>
      </w:r>
      <w:r w:rsidRPr="009E59B0">
        <w:rPr>
          <w:snapToGrid w:val="0"/>
          <w:szCs w:val="22"/>
        </w:rPr>
        <w:t>8°C). Nicht einfrieren.</w:t>
      </w:r>
    </w:p>
    <w:p w14:paraId="045F07FF" w14:textId="77777777" w:rsidR="00664E62" w:rsidRPr="009E59B0" w:rsidRDefault="00664E62" w:rsidP="00664E62">
      <w:pPr>
        <w:numPr>
          <w:ilvl w:val="12"/>
          <w:numId w:val="0"/>
        </w:numPr>
        <w:tabs>
          <w:tab w:val="clear" w:pos="567"/>
        </w:tabs>
        <w:spacing w:line="240" w:lineRule="auto"/>
        <w:ind w:right="-2"/>
        <w:rPr>
          <w:szCs w:val="22"/>
        </w:rPr>
      </w:pPr>
    </w:p>
    <w:p w14:paraId="4CC26CDF"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 xml:space="preserve">Legen Sie die Pens </w:t>
      </w:r>
      <w:r w:rsidRPr="009E59B0">
        <w:rPr>
          <w:b/>
          <w:bCs/>
          <w:szCs w:val="22"/>
        </w:rPr>
        <w:t>nicht</w:t>
      </w:r>
      <w:r w:rsidRPr="009E59B0">
        <w:rPr>
          <w:szCs w:val="22"/>
        </w:rPr>
        <w:t xml:space="preserve"> in die Mikrowelle, lassen Sie </w:t>
      </w:r>
      <w:r w:rsidRPr="00BE5F6A">
        <w:rPr>
          <w:b/>
          <w:bCs/>
          <w:szCs w:val="22"/>
          <w:rPrChange w:id="2497" w:author="Author">
            <w:rPr>
              <w:szCs w:val="22"/>
            </w:rPr>
          </w:rPrChange>
        </w:rPr>
        <w:t>kein</w:t>
      </w:r>
      <w:r w:rsidRPr="009E59B0">
        <w:rPr>
          <w:szCs w:val="22"/>
        </w:rPr>
        <w:t xml:space="preserve"> heißes Wasser darüber laufen und lassen Sie sie </w:t>
      </w:r>
      <w:r w:rsidRPr="00BE5F6A">
        <w:rPr>
          <w:b/>
          <w:bCs/>
          <w:szCs w:val="22"/>
          <w:rPrChange w:id="2498" w:author="Author">
            <w:rPr>
              <w:szCs w:val="22"/>
            </w:rPr>
          </w:rPrChange>
        </w:rPr>
        <w:t>nicht</w:t>
      </w:r>
      <w:r w:rsidRPr="009E59B0">
        <w:rPr>
          <w:szCs w:val="22"/>
        </w:rPr>
        <w:t xml:space="preserve"> in direktem Sonnenlicht liegen.</w:t>
      </w:r>
    </w:p>
    <w:p w14:paraId="59D7796E"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 xml:space="preserve">Schütteln Sie Ihren Fertigpen </w:t>
      </w:r>
      <w:r w:rsidRPr="009E59B0">
        <w:rPr>
          <w:b/>
          <w:bCs/>
          <w:szCs w:val="22"/>
        </w:rPr>
        <w:t>nicht</w:t>
      </w:r>
      <w:r w:rsidRPr="009E59B0">
        <w:rPr>
          <w:szCs w:val="22"/>
        </w:rPr>
        <w:t>.</w:t>
      </w:r>
    </w:p>
    <w:p w14:paraId="3A5A69AC" w14:textId="77777777" w:rsidR="00664E62" w:rsidRPr="009E59B0" w:rsidRDefault="00664E62" w:rsidP="00664E62">
      <w:pPr>
        <w:numPr>
          <w:ilvl w:val="12"/>
          <w:numId w:val="0"/>
        </w:numPr>
        <w:tabs>
          <w:tab w:val="clear" w:pos="567"/>
        </w:tabs>
        <w:spacing w:line="240" w:lineRule="auto"/>
        <w:ind w:right="-2"/>
        <w:rPr>
          <w:szCs w:val="22"/>
        </w:rPr>
      </w:pPr>
    </w:p>
    <w:p w14:paraId="3994B6DD"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In der Originalverpackung aufbewahren, um den Inhalt vor Licht zu schützen.</w:t>
      </w:r>
    </w:p>
    <w:p w14:paraId="19380BC9"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Omvoh kann ungekühlt bis zu 2 Wochen bei einer Temperatur von nicht über 30 °C aufbewahrt werden.</w:t>
      </w:r>
    </w:p>
    <w:p w14:paraId="1628ED26"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Wenn diese Bedingungen überschritten werden, muss Omvoh verworfen werden.</w:t>
      </w:r>
    </w:p>
    <w:p w14:paraId="3B1E7717" w14:textId="77777777" w:rsidR="00664E62" w:rsidRPr="009E59B0" w:rsidRDefault="00664E62" w:rsidP="00664E62">
      <w:pPr>
        <w:numPr>
          <w:ilvl w:val="12"/>
          <w:numId w:val="0"/>
        </w:numPr>
        <w:tabs>
          <w:tab w:val="clear" w:pos="567"/>
        </w:tabs>
        <w:spacing w:line="240" w:lineRule="auto"/>
        <w:ind w:right="-2"/>
        <w:rPr>
          <w:szCs w:val="22"/>
        </w:rPr>
      </w:pPr>
    </w:p>
    <w:p w14:paraId="1ACB6E3F" w14:textId="77777777" w:rsidR="00664E62" w:rsidRPr="009E59B0" w:rsidRDefault="00664E62" w:rsidP="00664E62">
      <w:pPr>
        <w:numPr>
          <w:ilvl w:val="12"/>
          <w:numId w:val="0"/>
        </w:numPr>
        <w:tabs>
          <w:tab w:val="left" w:pos="720"/>
        </w:tabs>
        <w:spacing w:line="240" w:lineRule="auto"/>
        <w:ind w:right="-2"/>
        <w:rPr>
          <w:snapToGrid w:val="0"/>
          <w:szCs w:val="22"/>
        </w:rPr>
      </w:pPr>
      <w:r w:rsidRPr="009E59B0">
        <w:rPr>
          <w:snapToGrid w:val="0"/>
          <w:szCs w:val="22"/>
        </w:rPr>
        <w:t>Sie dürfen dieses Arzneimittel nicht verwenden, wenn Sie Folgendes bemerken: der Fertigpen ist beschädigt oder die Lösung ist trüb, deutlich braun oder enthält Partikel.</w:t>
      </w:r>
    </w:p>
    <w:p w14:paraId="095125E8" w14:textId="77777777" w:rsidR="00664E62" w:rsidRPr="009E59B0" w:rsidRDefault="00664E62" w:rsidP="00664E62">
      <w:pPr>
        <w:numPr>
          <w:ilvl w:val="12"/>
          <w:numId w:val="0"/>
        </w:numPr>
        <w:tabs>
          <w:tab w:val="left" w:pos="720"/>
        </w:tabs>
        <w:spacing w:line="240" w:lineRule="auto"/>
        <w:ind w:right="-2"/>
        <w:rPr>
          <w:snapToGrid w:val="0"/>
          <w:szCs w:val="22"/>
        </w:rPr>
      </w:pPr>
    </w:p>
    <w:p w14:paraId="0927DF8B" w14:textId="77777777" w:rsidR="00664E62" w:rsidRPr="009E59B0" w:rsidRDefault="00664E62" w:rsidP="00664E62">
      <w:pPr>
        <w:numPr>
          <w:ilvl w:val="12"/>
          <w:numId w:val="0"/>
        </w:numPr>
        <w:tabs>
          <w:tab w:val="left" w:pos="720"/>
        </w:tabs>
        <w:spacing w:line="240" w:lineRule="auto"/>
        <w:ind w:right="-2"/>
        <w:rPr>
          <w:noProof/>
          <w:snapToGrid w:val="0"/>
          <w:szCs w:val="22"/>
        </w:rPr>
      </w:pPr>
      <w:r w:rsidRPr="009E59B0">
        <w:rPr>
          <w:noProof/>
          <w:snapToGrid w:val="0"/>
          <w:szCs w:val="22"/>
        </w:rPr>
        <w:t>Dieses Arzneimittel ist nur für den einmaligen Gebrauch bestimmt.</w:t>
      </w:r>
    </w:p>
    <w:p w14:paraId="59B79C0E" w14:textId="77777777" w:rsidR="00664E62" w:rsidRPr="009E59B0" w:rsidRDefault="00664E62" w:rsidP="00664E62">
      <w:pPr>
        <w:numPr>
          <w:ilvl w:val="12"/>
          <w:numId w:val="0"/>
        </w:numPr>
        <w:tabs>
          <w:tab w:val="clear" w:pos="567"/>
        </w:tabs>
        <w:spacing w:line="240" w:lineRule="auto"/>
        <w:ind w:right="-2"/>
        <w:rPr>
          <w:szCs w:val="22"/>
        </w:rPr>
      </w:pPr>
    </w:p>
    <w:p w14:paraId="73EAA6A4" w14:textId="77777777" w:rsidR="00664E62" w:rsidRPr="009E59B0" w:rsidRDefault="00664E62" w:rsidP="00664E62">
      <w:pPr>
        <w:numPr>
          <w:ilvl w:val="12"/>
          <w:numId w:val="0"/>
        </w:numPr>
        <w:tabs>
          <w:tab w:val="clear" w:pos="567"/>
        </w:tabs>
        <w:spacing w:line="240" w:lineRule="auto"/>
        <w:ind w:right="-2"/>
        <w:rPr>
          <w:i/>
          <w:szCs w:val="22"/>
        </w:rPr>
      </w:pPr>
      <w:r w:rsidRPr="009E59B0">
        <w:rPr>
          <w:szCs w:val="22"/>
        </w:rPr>
        <w:t>Entsorgen Sie Arzneimittel nicht im Abwasser. Fragen Sie Ihren Arzt, das medizinische Fachpersonal oder Ihren Apotheker, wie das Arzneimittel zu entsorgen ist, wenn Sie es nicht mehr verwenden. Sie tragen damit zum Schutz der Umwelt bei.</w:t>
      </w:r>
    </w:p>
    <w:p w14:paraId="0C07CE74" w14:textId="77777777" w:rsidR="00664E62" w:rsidRPr="009E59B0" w:rsidRDefault="00664E62" w:rsidP="00664E62">
      <w:pPr>
        <w:numPr>
          <w:ilvl w:val="12"/>
          <w:numId w:val="0"/>
        </w:numPr>
        <w:tabs>
          <w:tab w:val="left" w:pos="720"/>
        </w:tabs>
        <w:spacing w:line="240" w:lineRule="auto"/>
        <w:ind w:right="-2"/>
        <w:rPr>
          <w:snapToGrid w:val="0"/>
          <w:szCs w:val="22"/>
        </w:rPr>
      </w:pPr>
    </w:p>
    <w:p w14:paraId="2287E8C5" w14:textId="77777777" w:rsidR="00664E62" w:rsidRPr="009E59B0" w:rsidRDefault="00664E62" w:rsidP="00664E62">
      <w:pPr>
        <w:numPr>
          <w:ilvl w:val="12"/>
          <w:numId w:val="0"/>
        </w:numPr>
        <w:tabs>
          <w:tab w:val="clear" w:pos="567"/>
        </w:tabs>
        <w:spacing w:line="240" w:lineRule="auto"/>
        <w:ind w:right="-2"/>
        <w:rPr>
          <w:szCs w:val="22"/>
        </w:rPr>
      </w:pPr>
    </w:p>
    <w:p w14:paraId="52F9A2FC" w14:textId="77777777" w:rsidR="00664E62" w:rsidRPr="009E59B0" w:rsidRDefault="00664E62" w:rsidP="00664E62">
      <w:pPr>
        <w:keepNext/>
        <w:numPr>
          <w:ilvl w:val="0"/>
          <w:numId w:val="55"/>
        </w:numPr>
        <w:spacing w:line="240" w:lineRule="auto"/>
        <w:ind w:left="567" w:right="-2"/>
        <w:rPr>
          <w:b/>
          <w:szCs w:val="22"/>
        </w:rPr>
      </w:pPr>
      <w:r w:rsidRPr="009E59B0">
        <w:rPr>
          <w:b/>
          <w:szCs w:val="22"/>
        </w:rPr>
        <w:t>Inhalt der Packung und weitere Informationen</w:t>
      </w:r>
    </w:p>
    <w:p w14:paraId="4DEE7A15" w14:textId="77777777" w:rsidR="00664E62" w:rsidRPr="009E59B0" w:rsidRDefault="00664E62" w:rsidP="00664E62">
      <w:pPr>
        <w:keepNext/>
        <w:numPr>
          <w:ilvl w:val="12"/>
          <w:numId w:val="0"/>
        </w:numPr>
        <w:tabs>
          <w:tab w:val="clear" w:pos="567"/>
        </w:tabs>
        <w:spacing w:line="240" w:lineRule="auto"/>
        <w:rPr>
          <w:szCs w:val="22"/>
        </w:rPr>
      </w:pPr>
    </w:p>
    <w:p w14:paraId="50CE5DFB" w14:textId="77777777" w:rsidR="00664E62" w:rsidRPr="009E59B0" w:rsidRDefault="00664E62" w:rsidP="00664E62">
      <w:pPr>
        <w:numPr>
          <w:ilvl w:val="12"/>
          <w:numId w:val="0"/>
        </w:numPr>
        <w:tabs>
          <w:tab w:val="clear" w:pos="567"/>
        </w:tabs>
        <w:spacing w:line="240" w:lineRule="auto"/>
        <w:ind w:right="-2"/>
        <w:rPr>
          <w:b/>
          <w:szCs w:val="22"/>
        </w:rPr>
      </w:pPr>
      <w:r w:rsidRPr="009E59B0">
        <w:rPr>
          <w:b/>
          <w:szCs w:val="22"/>
        </w:rPr>
        <w:t xml:space="preserve">Was Omvoh enthält </w:t>
      </w:r>
    </w:p>
    <w:p w14:paraId="17F844AC" w14:textId="77777777" w:rsidR="00664E62" w:rsidRPr="009E59B0" w:rsidRDefault="00664E62" w:rsidP="00934609">
      <w:pPr>
        <w:pStyle w:val="ListParagraph"/>
        <w:numPr>
          <w:ilvl w:val="0"/>
          <w:numId w:val="17"/>
        </w:numPr>
        <w:tabs>
          <w:tab w:val="clear" w:pos="567"/>
        </w:tabs>
        <w:spacing w:line="240" w:lineRule="auto"/>
        <w:ind w:left="567" w:right="-2" w:hanging="283"/>
        <w:rPr>
          <w:b/>
        </w:rPr>
      </w:pPr>
      <w:r w:rsidRPr="009E59B0">
        <w:rPr>
          <w:bCs/>
        </w:rPr>
        <w:t>Der Wirkstoff ist Mirikizumab.</w:t>
      </w:r>
    </w:p>
    <w:p w14:paraId="2A6F2FD6" w14:textId="3691428B" w:rsidR="00664E62" w:rsidRPr="009E59B0" w:rsidRDefault="00FD578E" w:rsidP="00934609">
      <w:pPr>
        <w:tabs>
          <w:tab w:val="clear" w:pos="567"/>
        </w:tabs>
        <w:spacing w:line="240" w:lineRule="auto"/>
        <w:ind w:left="567" w:right="-2" w:hanging="283"/>
        <w:rPr>
          <w:b/>
          <w:szCs w:val="22"/>
        </w:rPr>
      </w:pPr>
      <w:r w:rsidRPr="00312953">
        <w:rPr>
          <w:bCs/>
          <w:noProof/>
          <w:szCs w:val="22"/>
        </w:rPr>
        <w:tab/>
      </w:r>
      <w:r w:rsidR="00664E62" w:rsidRPr="009E59B0">
        <w:rPr>
          <w:noProof/>
          <w:snapToGrid w:val="0"/>
          <w:szCs w:val="22"/>
        </w:rPr>
        <w:t>Jeder Fertigpen enthält 100 mg Mirikizumab in 1 ml Lösung.</w:t>
      </w:r>
    </w:p>
    <w:p w14:paraId="068AE4CF" w14:textId="1D735791" w:rsidR="00664E62" w:rsidRPr="00664E62" w:rsidRDefault="00664E62" w:rsidP="00934609">
      <w:pPr>
        <w:pStyle w:val="ListParagraph"/>
        <w:numPr>
          <w:ilvl w:val="0"/>
          <w:numId w:val="17"/>
        </w:numPr>
        <w:tabs>
          <w:tab w:val="clear" w:pos="567"/>
        </w:tabs>
        <w:spacing w:after="200" w:line="276" w:lineRule="auto"/>
        <w:ind w:left="567" w:right="-2" w:hanging="283"/>
        <w:rPr>
          <w:bCs/>
        </w:rPr>
      </w:pPr>
      <w:r w:rsidRPr="009E59B0">
        <w:rPr>
          <w:bCs/>
        </w:rPr>
        <w:t xml:space="preserve">Die sonstigen Bestandteile sind: </w:t>
      </w:r>
      <w:r w:rsidRPr="00934609">
        <w:rPr>
          <w:bCs/>
        </w:rPr>
        <w:t>Histidin; Histidinhydrochlorid-Monohydrat</w:t>
      </w:r>
      <w:r w:rsidRPr="00664E62">
        <w:rPr>
          <w:bCs/>
        </w:rPr>
        <w:t>; Natriumchlorid; Mannitol</w:t>
      </w:r>
      <w:r w:rsidRPr="009E59B0">
        <w:rPr>
          <w:bCs/>
        </w:rPr>
        <w:t xml:space="preserve"> (Ph.Eur.)</w:t>
      </w:r>
      <w:r w:rsidRPr="00934609">
        <w:rPr>
          <w:bCs/>
        </w:rPr>
        <w:t xml:space="preserve"> (E 421)</w:t>
      </w:r>
      <w:r w:rsidRPr="00664E62">
        <w:rPr>
          <w:bCs/>
        </w:rPr>
        <w:t>; Polysorbat 80</w:t>
      </w:r>
      <w:r w:rsidRPr="00934609">
        <w:rPr>
          <w:bCs/>
        </w:rPr>
        <w:t xml:space="preserve"> (E 433)</w:t>
      </w:r>
      <w:r w:rsidRPr="00664E62">
        <w:rPr>
          <w:bCs/>
        </w:rPr>
        <w:t>; Wasser für Injektionszwecke.</w:t>
      </w:r>
    </w:p>
    <w:p w14:paraId="1978984B" w14:textId="77777777" w:rsidR="00664E62" w:rsidRPr="009E59B0" w:rsidRDefault="00664E62" w:rsidP="00664E62">
      <w:pPr>
        <w:keepNext/>
        <w:tabs>
          <w:tab w:val="clear" w:pos="567"/>
        </w:tabs>
        <w:spacing w:line="240" w:lineRule="auto"/>
        <w:ind w:right="-2"/>
        <w:rPr>
          <w:szCs w:val="22"/>
        </w:rPr>
      </w:pPr>
    </w:p>
    <w:p w14:paraId="42772679" w14:textId="77777777" w:rsidR="00664E62" w:rsidRPr="009E59B0" w:rsidRDefault="00664E62" w:rsidP="00934609">
      <w:pPr>
        <w:keepNext/>
        <w:numPr>
          <w:ilvl w:val="12"/>
          <w:numId w:val="0"/>
        </w:numPr>
        <w:tabs>
          <w:tab w:val="clear" w:pos="567"/>
        </w:tabs>
        <w:spacing w:line="240" w:lineRule="auto"/>
        <w:ind w:right="-2"/>
        <w:rPr>
          <w:b/>
          <w:szCs w:val="22"/>
        </w:rPr>
      </w:pPr>
      <w:r w:rsidRPr="009E59B0">
        <w:rPr>
          <w:b/>
          <w:szCs w:val="22"/>
        </w:rPr>
        <w:t>Wie Omvoh aussieht und Inhalt der Packung</w:t>
      </w:r>
    </w:p>
    <w:p w14:paraId="700BD6C2" w14:textId="77777777" w:rsidR="00664E62" w:rsidRPr="009E59B0" w:rsidRDefault="00664E62" w:rsidP="00934609">
      <w:pPr>
        <w:keepNext/>
        <w:numPr>
          <w:ilvl w:val="12"/>
          <w:numId w:val="0"/>
        </w:numPr>
        <w:tabs>
          <w:tab w:val="clear" w:pos="567"/>
        </w:tabs>
        <w:spacing w:line="240" w:lineRule="auto"/>
        <w:rPr>
          <w:noProof/>
          <w:szCs w:val="22"/>
        </w:rPr>
      </w:pPr>
      <w:r w:rsidRPr="009E59B0">
        <w:rPr>
          <w:noProof/>
          <w:szCs w:val="22"/>
        </w:rPr>
        <w:t>Omvoh ist eine Lösung in einer durchsichtigen Glaspatrone, die in einem Einwegpen eingeschlossen ist. Die Farbe kann von farblos bis leicht gelblich variieren.</w:t>
      </w:r>
    </w:p>
    <w:p w14:paraId="113AB269" w14:textId="77777777" w:rsidR="00664E62" w:rsidRPr="009E59B0" w:rsidRDefault="00664E62" w:rsidP="00664E62">
      <w:pPr>
        <w:numPr>
          <w:ilvl w:val="12"/>
          <w:numId w:val="0"/>
        </w:numPr>
        <w:tabs>
          <w:tab w:val="clear" w:pos="567"/>
        </w:tabs>
        <w:spacing w:line="240" w:lineRule="auto"/>
        <w:rPr>
          <w:noProof/>
          <w:szCs w:val="22"/>
        </w:rPr>
      </w:pPr>
    </w:p>
    <w:p w14:paraId="13DB2935" w14:textId="3225F473" w:rsidR="00664E62" w:rsidRPr="009E59B0" w:rsidRDefault="00664E62" w:rsidP="00664E62">
      <w:pPr>
        <w:numPr>
          <w:ilvl w:val="12"/>
          <w:numId w:val="0"/>
        </w:numPr>
        <w:tabs>
          <w:tab w:val="clear" w:pos="567"/>
        </w:tabs>
        <w:spacing w:line="240" w:lineRule="auto"/>
        <w:rPr>
          <w:noProof/>
          <w:szCs w:val="22"/>
        </w:rPr>
      </w:pPr>
      <w:r w:rsidRPr="009E59B0">
        <w:rPr>
          <w:szCs w:val="22"/>
        </w:rPr>
        <w:t>Omvoh ist in Packungen mit 2 Fertigpens</w:t>
      </w:r>
      <w:ins w:id="2499" w:author="Author">
        <w:r w:rsidR="00044B56">
          <w:rPr>
            <w:szCs w:val="22"/>
          </w:rPr>
          <w:t xml:space="preserve"> mit 100 mg</w:t>
        </w:r>
      </w:ins>
      <w:r w:rsidRPr="009E59B0">
        <w:rPr>
          <w:szCs w:val="22"/>
        </w:rPr>
        <w:t xml:space="preserve"> sowie Bündelpackungen mit 2 Packungen, die jeweils 2 Fertigpens</w:t>
      </w:r>
      <w:ins w:id="2500" w:author="Author">
        <w:r w:rsidR="00044B56" w:rsidRPr="00044B56">
          <w:rPr>
            <w:szCs w:val="22"/>
          </w:rPr>
          <w:t xml:space="preserve"> </w:t>
        </w:r>
        <w:r w:rsidR="00044B56">
          <w:rPr>
            <w:szCs w:val="22"/>
          </w:rPr>
          <w:t>mit 100 mg</w:t>
        </w:r>
      </w:ins>
      <w:r w:rsidRPr="009E59B0">
        <w:rPr>
          <w:szCs w:val="22"/>
        </w:rPr>
        <w:t xml:space="preserve"> enthalten sowie Bündelpackungen mit 3 Packungen, die jeweils 2 Fertigpens</w:t>
      </w:r>
      <w:ins w:id="2501" w:author="Author">
        <w:r w:rsidR="00044B56" w:rsidRPr="00044B56">
          <w:rPr>
            <w:szCs w:val="22"/>
          </w:rPr>
          <w:t xml:space="preserve"> </w:t>
        </w:r>
        <w:r w:rsidR="00044B56">
          <w:rPr>
            <w:szCs w:val="22"/>
          </w:rPr>
          <w:t>mit 100 mg</w:t>
        </w:r>
      </w:ins>
      <w:r w:rsidRPr="009E59B0">
        <w:rPr>
          <w:szCs w:val="22"/>
        </w:rPr>
        <w:t xml:space="preserve"> enthalten, erhältlich. </w:t>
      </w:r>
    </w:p>
    <w:p w14:paraId="59C89F88" w14:textId="4605C88F" w:rsidR="00664E62" w:rsidRPr="009E59B0" w:rsidRDefault="00664E62" w:rsidP="00664E62">
      <w:pPr>
        <w:numPr>
          <w:ilvl w:val="12"/>
          <w:numId w:val="0"/>
        </w:numPr>
        <w:tabs>
          <w:tab w:val="clear" w:pos="567"/>
        </w:tabs>
        <w:spacing w:line="240" w:lineRule="auto"/>
        <w:rPr>
          <w:noProof/>
          <w:szCs w:val="22"/>
        </w:rPr>
      </w:pPr>
      <w:r w:rsidRPr="009E59B0">
        <w:rPr>
          <w:noProof/>
          <w:szCs w:val="22"/>
        </w:rPr>
        <w:t>Es werden möglicherweise nicht alle Packungsgrößen in den Verkehr gebracht.</w:t>
      </w:r>
    </w:p>
    <w:p w14:paraId="009D16FA" w14:textId="77777777" w:rsidR="00664E62" w:rsidRPr="009E59B0" w:rsidRDefault="00664E62" w:rsidP="00664E62">
      <w:pPr>
        <w:numPr>
          <w:ilvl w:val="12"/>
          <w:numId w:val="0"/>
        </w:numPr>
        <w:tabs>
          <w:tab w:val="clear" w:pos="567"/>
        </w:tabs>
        <w:spacing w:line="240" w:lineRule="auto"/>
        <w:rPr>
          <w:noProof/>
          <w:szCs w:val="22"/>
        </w:rPr>
      </w:pPr>
    </w:p>
    <w:p w14:paraId="422BD93F" w14:textId="77777777" w:rsidR="00664E62" w:rsidRPr="009E59B0" w:rsidRDefault="00664E62" w:rsidP="00664E62">
      <w:pPr>
        <w:keepNext/>
        <w:numPr>
          <w:ilvl w:val="12"/>
          <w:numId w:val="0"/>
        </w:numPr>
        <w:tabs>
          <w:tab w:val="clear" w:pos="567"/>
        </w:tabs>
        <w:spacing w:line="240" w:lineRule="auto"/>
        <w:ind w:right="-2"/>
        <w:rPr>
          <w:b/>
          <w:szCs w:val="22"/>
        </w:rPr>
      </w:pPr>
      <w:r w:rsidRPr="009E59B0">
        <w:rPr>
          <w:b/>
          <w:szCs w:val="22"/>
        </w:rPr>
        <w:t>Pharmazeutischer Unternehmer</w:t>
      </w:r>
    </w:p>
    <w:p w14:paraId="273A1503"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Eli Lilly Nederland B.V.</w:t>
      </w:r>
    </w:p>
    <w:p w14:paraId="7A44E6BC"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Papendorpseweg 83</w:t>
      </w:r>
    </w:p>
    <w:p w14:paraId="4054A18C"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3528 BJ Utrecht</w:t>
      </w:r>
    </w:p>
    <w:p w14:paraId="09C65D64"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Niederlande</w:t>
      </w:r>
    </w:p>
    <w:p w14:paraId="19F97D87" w14:textId="77777777" w:rsidR="00664E62" w:rsidRPr="009E59B0" w:rsidRDefault="00664E62" w:rsidP="00664E62">
      <w:pPr>
        <w:keepNext/>
        <w:numPr>
          <w:ilvl w:val="12"/>
          <w:numId w:val="0"/>
        </w:numPr>
        <w:tabs>
          <w:tab w:val="clear" w:pos="567"/>
        </w:tabs>
        <w:spacing w:line="240" w:lineRule="auto"/>
        <w:ind w:right="-2"/>
        <w:rPr>
          <w:szCs w:val="22"/>
        </w:rPr>
      </w:pPr>
    </w:p>
    <w:p w14:paraId="1351605D" w14:textId="77777777" w:rsidR="00664E62" w:rsidRPr="009E59B0" w:rsidRDefault="00664E62" w:rsidP="00664E62">
      <w:pPr>
        <w:keepNext/>
        <w:numPr>
          <w:ilvl w:val="12"/>
          <w:numId w:val="0"/>
        </w:numPr>
        <w:tabs>
          <w:tab w:val="clear" w:pos="567"/>
        </w:tabs>
        <w:spacing w:line="240" w:lineRule="auto"/>
        <w:ind w:right="-2"/>
        <w:rPr>
          <w:b/>
          <w:bCs/>
          <w:szCs w:val="22"/>
        </w:rPr>
      </w:pPr>
      <w:r w:rsidRPr="009E59B0">
        <w:rPr>
          <w:b/>
          <w:bCs/>
          <w:szCs w:val="22"/>
        </w:rPr>
        <w:t>Hersteller</w:t>
      </w:r>
    </w:p>
    <w:p w14:paraId="33EA8BBB"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Lilly France S.A.S.</w:t>
      </w:r>
    </w:p>
    <w:p w14:paraId="47FF4466"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Rue du Colonel Lilly</w:t>
      </w:r>
    </w:p>
    <w:p w14:paraId="26EFD120"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67640 Fegersheim</w:t>
      </w:r>
    </w:p>
    <w:p w14:paraId="59368AD2"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Frankreich</w:t>
      </w:r>
    </w:p>
    <w:p w14:paraId="1C787E19" w14:textId="77777777" w:rsidR="00664E62" w:rsidRPr="009E59B0" w:rsidRDefault="00664E62" w:rsidP="00664E62">
      <w:pPr>
        <w:keepNext/>
        <w:numPr>
          <w:ilvl w:val="12"/>
          <w:numId w:val="0"/>
        </w:numPr>
        <w:tabs>
          <w:tab w:val="clear" w:pos="567"/>
        </w:tabs>
        <w:spacing w:line="240" w:lineRule="auto"/>
        <w:ind w:right="-2"/>
        <w:rPr>
          <w:b/>
          <w:szCs w:val="22"/>
        </w:rPr>
      </w:pPr>
    </w:p>
    <w:p w14:paraId="558A3675" w14:textId="77777777" w:rsidR="00664E62" w:rsidRPr="009E59B0" w:rsidRDefault="00664E62" w:rsidP="00664E62">
      <w:pPr>
        <w:numPr>
          <w:ilvl w:val="12"/>
          <w:numId w:val="0"/>
        </w:numPr>
        <w:tabs>
          <w:tab w:val="clear" w:pos="567"/>
        </w:tabs>
        <w:spacing w:line="240" w:lineRule="auto"/>
        <w:ind w:right="-2"/>
        <w:rPr>
          <w:szCs w:val="22"/>
        </w:rPr>
      </w:pPr>
    </w:p>
    <w:p w14:paraId="32581B3E"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Falls Sie weitere Informationen über das Arzneimittel wünschen, setzen Sie sich bitte mit dem örtlichen Vertreter des pharmazeutischen Unternehmers in Verbindung.</w:t>
      </w:r>
    </w:p>
    <w:p w14:paraId="7919F336" w14:textId="77777777" w:rsidR="00664E62" w:rsidRPr="009E59B0" w:rsidRDefault="00664E62" w:rsidP="00664E62">
      <w:pPr>
        <w:spacing w:line="240" w:lineRule="auto"/>
        <w:rPr>
          <w:szCs w:val="22"/>
        </w:rPr>
      </w:pPr>
    </w:p>
    <w:p w14:paraId="739448B6" w14:textId="77777777" w:rsidR="00664E62" w:rsidRPr="009E59B0" w:rsidRDefault="00664E62" w:rsidP="00664E62">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664E62" w:rsidRPr="00727C2A" w14:paraId="212A5DF8" w14:textId="77777777" w:rsidTr="00AE5FA0">
        <w:tc>
          <w:tcPr>
            <w:tcW w:w="4648" w:type="dxa"/>
          </w:tcPr>
          <w:p w14:paraId="1AB6761D" w14:textId="77777777" w:rsidR="00664E62" w:rsidRPr="009E59B0" w:rsidRDefault="00664E62" w:rsidP="00AE5FA0">
            <w:pPr>
              <w:spacing w:line="240" w:lineRule="auto"/>
              <w:rPr>
                <w:szCs w:val="22"/>
              </w:rPr>
            </w:pPr>
            <w:r w:rsidRPr="009E59B0">
              <w:rPr>
                <w:b/>
                <w:szCs w:val="22"/>
              </w:rPr>
              <w:t>Belgique/België/Belgien</w:t>
            </w:r>
          </w:p>
          <w:p w14:paraId="64DE0416" w14:textId="77777777" w:rsidR="00664E62" w:rsidRPr="009E59B0" w:rsidRDefault="00664E62" w:rsidP="00AE5FA0">
            <w:pPr>
              <w:spacing w:line="240" w:lineRule="auto"/>
              <w:rPr>
                <w:szCs w:val="22"/>
              </w:rPr>
            </w:pPr>
            <w:r w:rsidRPr="009E59B0">
              <w:rPr>
                <w:szCs w:val="22"/>
              </w:rPr>
              <w:t>Eli Lilly Benelux S.A./N.V.</w:t>
            </w:r>
          </w:p>
          <w:p w14:paraId="344F99C2" w14:textId="77777777" w:rsidR="00664E62" w:rsidRPr="009E59B0" w:rsidRDefault="00664E62" w:rsidP="00AE5FA0">
            <w:pPr>
              <w:spacing w:line="240" w:lineRule="auto"/>
              <w:rPr>
                <w:szCs w:val="22"/>
              </w:rPr>
            </w:pPr>
            <w:r w:rsidRPr="009E59B0">
              <w:rPr>
                <w:szCs w:val="22"/>
              </w:rPr>
              <w:t>Tél/Tel: + 32-(0)2 548 84 84</w:t>
            </w:r>
          </w:p>
          <w:p w14:paraId="6CCA722D" w14:textId="77777777" w:rsidR="00664E62" w:rsidRPr="009E59B0" w:rsidRDefault="00664E62" w:rsidP="00AE5FA0">
            <w:pPr>
              <w:spacing w:line="240" w:lineRule="auto"/>
              <w:rPr>
                <w:szCs w:val="22"/>
              </w:rPr>
            </w:pPr>
          </w:p>
        </w:tc>
        <w:tc>
          <w:tcPr>
            <w:tcW w:w="4678" w:type="dxa"/>
          </w:tcPr>
          <w:p w14:paraId="2D8B2C39" w14:textId="77777777" w:rsidR="00664E62" w:rsidRPr="009E59B0" w:rsidRDefault="00664E62" w:rsidP="00AE5FA0">
            <w:pPr>
              <w:spacing w:line="240" w:lineRule="auto"/>
              <w:rPr>
                <w:szCs w:val="22"/>
                <w:lang w:val="en-US"/>
              </w:rPr>
            </w:pPr>
            <w:r w:rsidRPr="009E59B0">
              <w:rPr>
                <w:b/>
                <w:szCs w:val="22"/>
                <w:lang w:val="en-US"/>
              </w:rPr>
              <w:t>Lietuva</w:t>
            </w:r>
          </w:p>
          <w:p w14:paraId="4F2C548F" w14:textId="77777777" w:rsidR="00664E62" w:rsidRPr="009E59B0" w:rsidRDefault="00664E62" w:rsidP="00AE5FA0">
            <w:pPr>
              <w:spacing w:line="240" w:lineRule="auto"/>
              <w:ind w:right="-449"/>
              <w:rPr>
                <w:szCs w:val="22"/>
                <w:lang w:val="en-US"/>
              </w:rPr>
            </w:pPr>
            <w:r w:rsidRPr="009E59B0">
              <w:rPr>
                <w:szCs w:val="22"/>
                <w:lang w:val="en-US"/>
              </w:rPr>
              <w:t>Eli Lilly Lietuva</w:t>
            </w:r>
            <w:r w:rsidRPr="009E59B0" w:rsidDel="00D84D16">
              <w:rPr>
                <w:szCs w:val="22"/>
                <w:lang w:val="en-US"/>
              </w:rPr>
              <w:t xml:space="preserve"> </w:t>
            </w:r>
          </w:p>
          <w:p w14:paraId="72B4C138" w14:textId="77777777" w:rsidR="00664E62" w:rsidRPr="009E59B0" w:rsidRDefault="00664E62" w:rsidP="00AE5FA0">
            <w:pPr>
              <w:spacing w:line="240" w:lineRule="auto"/>
              <w:ind w:right="-449"/>
              <w:rPr>
                <w:szCs w:val="22"/>
                <w:lang w:val="en-US"/>
              </w:rPr>
            </w:pPr>
            <w:r w:rsidRPr="009E59B0">
              <w:rPr>
                <w:szCs w:val="22"/>
                <w:lang w:val="en-US"/>
              </w:rPr>
              <w:t>Tel. +370 (5) 2649600</w:t>
            </w:r>
          </w:p>
          <w:p w14:paraId="1B65884B" w14:textId="77777777" w:rsidR="00664E62" w:rsidRPr="009E59B0" w:rsidRDefault="00664E62" w:rsidP="00AE5FA0">
            <w:pPr>
              <w:spacing w:line="240" w:lineRule="auto"/>
              <w:rPr>
                <w:szCs w:val="22"/>
                <w:lang w:val="en-US"/>
              </w:rPr>
            </w:pPr>
          </w:p>
        </w:tc>
      </w:tr>
      <w:tr w:rsidR="00664E62" w:rsidRPr="009E59B0" w14:paraId="35A6C187" w14:textId="77777777" w:rsidTr="00AE5FA0">
        <w:tc>
          <w:tcPr>
            <w:tcW w:w="4648" w:type="dxa"/>
          </w:tcPr>
          <w:p w14:paraId="7163B9D3" w14:textId="77777777" w:rsidR="00664E62" w:rsidRPr="00934609" w:rsidRDefault="00664E62" w:rsidP="00AE5FA0">
            <w:pPr>
              <w:autoSpaceDE w:val="0"/>
              <w:autoSpaceDN w:val="0"/>
              <w:adjustRightInd w:val="0"/>
              <w:spacing w:line="240" w:lineRule="auto"/>
              <w:rPr>
                <w:b/>
                <w:szCs w:val="22"/>
                <w:lang w:val="en-US"/>
              </w:rPr>
            </w:pPr>
            <w:r w:rsidRPr="009E59B0">
              <w:rPr>
                <w:b/>
                <w:szCs w:val="22"/>
              </w:rPr>
              <w:t>България</w:t>
            </w:r>
          </w:p>
          <w:p w14:paraId="19DCBF7A" w14:textId="77777777" w:rsidR="00664E62" w:rsidRPr="00934609" w:rsidRDefault="00664E62" w:rsidP="00AE5FA0">
            <w:pPr>
              <w:autoSpaceDE w:val="0"/>
              <w:autoSpaceDN w:val="0"/>
              <w:adjustRightInd w:val="0"/>
              <w:spacing w:line="240" w:lineRule="auto"/>
              <w:rPr>
                <w:szCs w:val="22"/>
                <w:lang w:val="en-US"/>
              </w:rPr>
            </w:pPr>
            <w:r w:rsidRPr="009E59B0">
              <w:rPr>
                <w:szCs w:val="22"/>
              </w:rPr>
              <w:t>ТП</w:t>
            </w:r>
            <w:r w:rsidRPr="00934609">
              <w:rPr>
                <w:szCs w:val="22"/>
                <w:lang w:val="en-US"/>
              </w:rPr>
              <w:t xml:space="preserve"> "</w:t>
            </w:r>
            <w:r w:rsidRPr="009E59B0">
              <w:rPr>
                <w:szCs w:val="22"/>
              </w:rPr>
              <w:t>Ели</w:t>
            </w:r>
            <w:r w:rsidRPr="00934609">
              <w:rPr>
                <w:szCs w:val="22"/>
                <w:lang w:val="en-US"/>
              </w:rPr>
              <w:t xml:space="preserve"> </w:t>
            </w:r>
            <w:r w:rsidRPr="009E59B0">
              <w:rPr>
                <w:szCs w:val="22"/>
              </w:rPr>
              <w:t>Лили</w:t>
            </w:r>
            <w:r w:rsidRPr="00934609">
              <w:rPr>
                <w:szCs w:val="22"/>
                <w:lang w:val="en-US"/>
              </w:rPr>
              <w:t xml:space="preserve"> </w:t>
            </w:r>
            <w:r w:rsidRPr="009E59B0">
              <w:rPr>
                <w:szCs w:val="22"/>
              </w:rPr>
              <w:t>Недерланд</w:t>
            </w:r>
            <w:r w:rsidRPr="00934609">
              <w:rPr>
                <w:szCs w:val="22"/>
                <w:lang w:val="en-US"/>
              </w:rPr>
              <w:t xml:space="preserve">" </w:t>
            </w:r>
            <w:r w:rsidRPr="009E59B0">
              <w:rPr>
                <w:szCs w:val="22"/>
              </w:rPr>
              <w:t>Б</w:t>
            </w:r>
            <w:r w:rsidRPr="00934609">
              <w:rPr>
                <w:szCs w:val="22"/>
                <w:lang w:val="en-US"/>
              </w:rPr>
              <w:t>.</w:t>
            </w:r>
            <w:r w:rsidRPr="009E59B0">
              <w:rPr>
                <w:szCs w:val="22"/>
              </w:rPr>
              <w:t>В</w:t>
            </w:r>
            <w:r w:rsidRPr="00934609">
              <w:rPr>
                <w:szCs w:val="22"/>
                <w:lang w:val="en-US"/>
              </w:rPr>
              <w:t xml:space="preserve">. - </w:t>
            </w:r>
            <w:r w:rsidRPr="009E59B0">
              <w:rPr>
                <w:szCs w:val="22"/>
              </w:rPr>
              <w:t>България</w:t>
            </w:r>
          </w:p>
          <w:p w14:paraId="44AA6D7B" w14:textId="77777777" w:rsidR="00664E62" w:rsidRPr="009E59B0" w:rsidRDefault="00664E62" w:rsidP="00AE5FA0">
            <w:pPr>
              <w:spacing w:line="240" w:lineRule="auto"/>
              <w:rPr>
                <w:szCs w:val="22"/>
              </w:rPr>
            </w:pPr>
            <w:r w:rsidRPr="009E59B0">
              <w:rPr>
                <w:szCs w:val="22"/>
              </w:rPr>
              <w:t>тел. + 359 2 491 41 40</w:t>
            </w:r>
          </w:p>
          <w:p w14:paraId="5936F06F" w14:textId="77777777" w:rsidR="00664E62" w:rsidRPr="009E59B0" w:rsidRDefault="00664E62" w:rsidP="00AE5FA0">
            <w:pPr>
              <w:spacing w:line="240" w:lineRule="auto"/>
              <w:rPr>
                <w:szCs w:val="22"/>
              </w:rPr>
            </w:pPr>
          </w:p>
        </w:tc>
        <w:tc>
          <w:tcPr>
            <w:tcW w:w="4678" w:type="dxa"/>
          </w:tcPr>
          <w:p w14:paraId="2BB2A99E" w14:textId="77777777" w:rsidR="00664E62" w:rsidRPr="009E59B0" w:rsidRDefault="00664E62" w:rsidP="00AE5FA0">
            <w:pPr>
              <w:spacing w:line="240" w:lineRule="auto"/>
              <w:rPr>
                <w:szCs w:val="22"/>
                <w:lang w:eastAsia="en-US" w:bidi="ar-SA"/>
              </w:rPr>
            </w:pPr>
            <w:r w:rsidRPr="009E59B0">
              <w:rPr>
                <w:b/>
                <w:szCs w:val="22"/>
                <w:lang w:eastAsia="en-US" w:bidi="ar-SA"/>
              </w:rPr>
              <w:t>Luxembourg/Luxemburg</w:t>
            </w:r>
          </w:p>
          <w:p w14:paraId="0021DD55" w14:textId="77777777" w:rsidR="00664E62" w:rsidRPr="009E59B0" w:rsidRDefault="00664E62" w:rsidP="00AE5FA0">
            <w:pPr>
              <w:spacing w:line="240" w:lineRule="auto"/>
              <w:rPr>
                <w:szCs w:val="22"/>
              </w:rPr>
            </w:pPr>
            <w:r w:rsidRPr="009E59B0">
              <w:rPr>
                <w:szCs w:val="22"/>
              </w:rPr>
              <w:t>Eli Lilly Benelux S.A./N.V.</w:t>
            </w:r>
          </w:p>
          <w:p w14:paraId="2E34AB92" w14:textId="77777777" w:rsidR="00664E62" w:rsidRPr="009E59B0" w:rsidRDefault="00664E62" w:rsidP="00AE5FA0">
            <w:pPr>
              <w:tabs>
                <w:tab w:val="left" w:pos="-720"/>
              </w:tabs>
              <w:suppressAutoHyphens/>
              <w:spacing w:line="240" w:lineRule="auto"/>
              <w:rPr>
                <w:szCs w:val="22"/>
              </w:rPr>
            </w:pPr>
            <w:r w:rsidRPr="009E59B0">
              <w:rPr>
                <w:szCs w:val="22"/>
              </w:rPr>
              <w:t>Tél/Tel: + 32-(0)2 548 84 84</w:t>
            </w:r>
          </w:p>
        </w:tc>
      </w:tr>
      <w:tr w:rsidR="00664E62" w:rsidRPr="00727C2A" w14:paraId="4FDA97DE" w14:textId="77777777" w:rsidTr="00AE5FA0">
        <w:tc>
          <w:tcPr>
            <w:tcW w:w="4648" w:type="dxa"/>
          </w:tcPr>
          <w:p w14:paraId="595B36D3" w14:textId="77777777" w:rsidR="00664E62" w:rsidRPr="009E59B0" w:rsidRDefault="00664E62" w:rsidP="00AE5FA0">
            <w:pPr>
              <w:tabs>
                <w:tab w:val="left" w:pos="-720"/>
              </w:tabs>
              <w:suppressAutoHyphens/>
              <w:spacing w:line="240" w:lineRule="auto"/>
              <w:rPr>
                <w:szCs w:val="22"/>
              </w:rPr>
            </w:pPr>
            <w:r w:rsidRPr="009E59B0">
              <w:rPr>
                <w:b/>
                <w:szCs w:val="22"/>
              </w:rPr>
              <w:t>Česká republika</w:t>
            </w:r>
          </w:p>
          <w:p w14:paraId="1B53343E" w14:textId="77777777" w:rsidR="00664E62" w:rsidRPr="009E59B0" w:rsidRDefault="00664E62" w:rsidP="00AE5FA0">
            <w:pPr>
              <w:tabs>
                <w:tab w:val="left" w:pos="-720"/>
              </w:tabs>
              <w:suppressAutoHyphens/>
              <w:spacing w:line="240" w:lineRule="auto"/>
              <w:rPr>
                <w:szCs w:val="22"/>
              </w:rPr>
            </w:pPr>
            <w:r w:rsidRPr="009E59B0">
              <w:rPr>
                <w:szCs w:val="22"/>
              </w:rPr>
              <w:t>ELI LILLY ČR, s.r.o.</w:t>
            </w:r>
          </w:p>
          <w:p w14:paraId="6207DE1A" w14:textId="77777777" w:rsidR="00664E62" w:rsidRPr="009E59B0" w:rsidRDefault="00664E62" w:rsidP="00AE5FA0">
            <w:pPr>
              <w:spacing w:line="240" w:lineRule="auto"/>
              <w:rPr>
                <w:szCs w:val="22"/>
              </w:rPr>
            </w:pPr>
            <w:r w:rsidRPr="009E59B0">
              <w:rPr>
                <w:szCs w:val="22"/>
              </w:rPr>
              <w:t>Tel: + 420 234 664 111</w:t>
            </w:r>
          </w:p>
          <w:p w14:paraId="62E07265" w14:textId="77777777" w:rsidR="00664E62" w:rsidRPr="009E59B0" w:rsidRDefault="00664E62" w:rsidP="00AE5FA0">
            <w:pPr>
              <w:spacing w:line="240" w:lineRule="auto"/>
              <w:rPr>
                <w:szCs w:val="22"/>
              </w:rPr>
            </w:pPr>
          </w:p>
        </w:tc>
        <w:tc>
          <w:tcPr>
            <w:tcW w:w="4678" w:type="dxa"/>
          </w:tcPr>
          <w:p w14:paraId="57917C8F" w14:textId="77777777" w:rsidR="00664E62" w:rsidRPr="009E59B0" w:rsidRDefault="00664E62" w:rsidP="00AE5FA0">
            <w:pPr>
              <w:spacing w:line="240" w:lineRule="auto"/>
              <w:rPr>
                <w:b/>
                <w:szCs w:val="22"/>
                <w:lang w:val="en-US"/>
              </w:rPr>
            </w:pPr>
            <w:r w:rsidRPr="009E59B0">
              <w:rPr>
                <w:b/>
                <w:szCs w:val="22"/>
                <w:lang w:val="en-US"/>
              </w:rPr>
              <w:t>Magyarország</w:t>
            </w:r>
          </w:p>
          <w:p w14:paraId="03645B0F" w14:textId="77777777" w:rsidR="00664E62" w:rsidRPr="009E59B0" w:rsidRDefault="00664E62" w:rsidP="00AE5FA0">
            <w:pPr>
              <w:autoSpaceDE w:val="0"/>
              <w:autoSpaceDN w:val="0"/>
              <w:adjustRightInd w:val="0"/>
              <w:spacing w:line="240" w:lineRule="auto"/>
              <w:rPr>
                <w:szCs w:val="22"/>
                <w:lang w:val="en-US"/>
              </w:rPr>
            </w:pPr>
            <w:r w:rsidRPr="009E59B0">
              <w:rPr>
                <w:szCs w:val="22"/>
                <w:lang w:val="en-US"/>
              </w:rPr>
              <w:t>Lilly Hungária Kft.</w:t>
            </w:r>
          </w:p>
          <w:p w14:paraId="3C061183" w14:textId="77777777" w:rsidR="00664E62" w:rsidRPr="009E59B0" w:rsidRDefault="00664E62" w:rsidP="00AE5FA0">
            <w:pPr>
              <w:spacing w:line="240" w:lineRule="auto"/>
              <w:rPr>
                <w:szCs w:val="22"/>
                <w:lang w:val="en-US"/>
              </w:rPr>
            </w:pPr>
            <w:r w:rsidRPr="009E59B0">
              <w:rPr>
                <w:szCs w:val="22"/>
                <w:lang w:val="en-US"/>
              </w:rPr>
              <w:t>Tel: + 36 1 328 5100</w:t>
            </w:r>
          </w:p>
        </w:tc>
      </w:tr>
      <w:tr w:rsidR="00664E62" w:rsidRPr="009E59B0" w14:paraId="7CB72048" w14:textId="77777777" w:rsidTr="00AE5FA0">
        <w:tc>
          <w:tcPr>
            <w:tcW w:w="4648" w:type="dxa"/>
          </w:tcPr>
          <w:p w14:paraId="10011238" w14:textId="77777777" w:rsidR="00664E62" w:rsidRPr="009E59B0" w:rsidRDefault="00664E62" w:rsidP="00AE5FA0">
            <w:pPr>
              <w:spacing w:line="240" w:lineRule="auto"/>
              <w:rPr>
                <w:szCs w:val="22"/>
                <w:lang w:val="en-US"/>
              </w:rPr>
            </w:pPr>
            <w:r w:rsidRPr="009E59B0">
              <w:rPr>
                <w:b/>
                <w:szCs w:val="22"/>
                <w:lang w:val="en-US"/>
              </w:rPr>
              <w:t>Danmark</w:t>
            </w:r>
          </w:p>
          <w:p w14:paraId="14249768" w14:textId="77777777" w:rsidR="00664E62" w:rsidRPr="009E59B0" w:rsidRDefault="00664E62" w:rsidP="00AE5FA0">
            <w:pPr>
              <w:tabs>
                <w:tab w:val="left" w:pos="-720"/>
              </w:tabs>
              <w:suppressAutoHyphens/>
              <w:spacing w:line="240" w:lineRule="auto"/>
              <w:rPr>
                <w:szCs w:val="22"/>
                <w:lang w:val="en-US"/>
              </w:rPr>
            </w:pPr>
            <w:r w:rsidRPr="009E59B0">
              <w:rPr>
                <w:szCs w:val="22"/>
                <w:lang w:val="en-US"/>
              </w:rPr>
              <w:t xml:space="preserve">Eli Lilly Danmark A/S </w:t>
            </w:r>
          </w:p>
          <w:p w14:paraId="5AD138F0" w14:textId="77777777" w:rsidR="00664E62" w:rsidRPr="009E59B0" w:rsidRDefault="00664E62" w:rsidP="00AE5FA0">
            <w:pPr>
              <w:tabs>
                <w:tab w:val="left" w:pos="-720"/>
              </w:tabs>
              <w:suppressAutoHyphens/>
              <w:spacing w:line="240" w:lineRule="auto"/>
              <w:rPr>
                <w:szCs w:val="22"/>
              </w:rPr>
            </w:pPr>
            <w:r w:rsidRPr="009E59B0">
              <w:rPr>
                <w:szCs w:val="22"/>
              </w:rPr>
              <w:t>Tlf: +45 45 26 60 00</w:t>
            </w:r>
          </w:p>
          <w:p w14:paraId="278225F5" w14:textId="77777777" w:rsidR="00664E62" w:rsidRPr="009E59B0" w:rsidRDefault="00664E62" w:rsidP="00AE5FA0">
            <w:pPr>
              <w:tabs>
                <w:tab w:val="left" w:pos="-720"/>
              </w:tabs>
              <w:suppressAutoHyphens/>
              <w:spacing w:line="240" w:lineRule="auto"/>
              <w:rPr>
                <w:szCs w:val="22"/>
              </w:rPr>
            </w:pPr>
          </w:p>
        </w:tc>
        <w:tc>
          <w:tcPr>
            <w:tcW w:w="4678" w:type="dxa"/>
          </w:tcPr>
          <w:p w14:paraId="46F6E884" w14:textId="77777777" w:rsidR="00664E62" w:rsidRPr="009E59B0" w:rsidRDefault="00664E62" w:rsidP="00AE5FA0">
            <w:pPr>
              <w:tabs>
                <w:tab w:val="left" w:pos="-720"/>
                <w:tab w:val="left" w:pos="4536"/>
              </w:tabs>
              <w:suppressAutoHyphens/>
              <w:spacing w:line="240" w:lineRule="auto"/>
              <w:rPr>
                <w:b/>
                <w:szCs w:val="22"/>
                <w:lang w:val="pt-PT"/>
              </w:rPr>
            </w:pPr>
            <w:r w:rsidRPr="009E59B0">
              <w:rPr>
                <w:b/>
                <w:szCs w:val="22"/>
                <w:lang w:val="pt-PT"/>
              </w:rPr>
              <w:t>Malta</w:t>
            </w:r>
          </w:p>
          <w:p w14:paraId="0942F8DB" w14:textId="77777777" w:rsidR="00664E62" w:rsidRPr="009E59B0" w:rsidRDefault="00664E62" w:rsidP="00AE5FA0">
            <w:pPr>
              <w:spacing w:line="240" w:lineRule="auto"/>
              <w:rPr>
                <w:szCs w:val="22"/>
                <w:lang w:val="pt-PT"/>
              </w:rPr>
            </w:pPr>
            <w:r w:rsidRPr="009E59B0">
              <w:rPr>
                <w:szCs w:val="22"/>
                <w:lang w:val="pt-PT"/>
              </w:rPr>
              <w:t>Charles de Giorgio Ltd.</w:t>
            </w:r>
          </w:p>
          <w:p w14:paraId="6951A86C" w14:textId="77777777" w:rsidR="00664E62" w:rsidRPr="009E59B0" w:rsidRDefault="00664E62" w:rsidP="00AE5FA0">
            <w:pPr>
              <w:spacing w:line="240" w:lineRule="auto"/>
              <w:rPr>
                <w:szCs w:val="22"/>
              </w:rPr>
            </w:pPr>
            <w:r w:rsidRPr="009E59B0">
              <w:rPr>
                <w:szCs w:val="22"/>
              </w:rPr>
              <w:t>Tel: + 356 25600 500</w:t>
            </w:r>
          </w:p>
        </w:tc>
      </w:tr>
      <w:tr w:rsidR="00664E62" w:rsidRPr="009E59B0" w14:paraId="5CEE827C" w14:textId="77777777" w:rsidTr="00AE5FA0">
        <w:tc>
          <w:tcPr>
            <w:tcW w:w="4648" w:type="dxa"/>
          </w:tcPr>
          <w:p w14:paraId="185E5D53" w14:textId="77777777" w:rsidR="00664E62" w:rsidRPr="009E59B0" w:rsidRDefault="00664E62" w:rsidP="00AE5FA0">
            <w:pPr>
              <w:spacing w:line="240" w:lineRule="auto"/>
              <w:rPr>
                <w:szCs w:val="22"/>
              </w:rPr>
            </w:pPr>
            <w:r w:rsidRPr="009E59B0">
              <w:rPr>
                <w:b/>
                <w:szCs w:val="22"/>
              </w:rPr>
              <w:t>Deutschland</w:t>
            </w:r>
          </w:p>
          <w:p w14:paraId="772EF3AB" w14:textId="77777777" w:rsidR="00664E62" w:rsidRPr="009E59B0" w:rsidRDefault="00664E62" w:rsidP="00AE5FA0">
            <w:pPr>
              <w:tabs>
                <w:tab w:val="left" w:pos="-720"/>
              </w:tabs>
              <w:suppressAutoHyphens/>
              <w:spacing w:line="240" w:lineRule="auto"/>
              <w:rPr>
                <w:szCs w:val="22"/>
              </w:rPr>
            </w:pPr>
            <w:r w:rsidRPr="009E59B0">
              <w:rPr>
                <w:szCs w:val="22"/>
              </w:rPr>
              <w:t>Lilly Deutschland GmbH</w:t>
            </w:r>
          </w:p>
          <w:p w14:paraId="5F46E200" w14:textId="77777777" w:rsidR="00664E62" w:rsidRPr="009E59B0" w:rsidRDefault="00664E62" w:rsidP="00AE5FA0">
            <w:pPr>
              <w:tabs>
                <w:tab w:val="left" w:pos="-720"/>
              </w:tabs>
              <w:suppressAutoHyphens/>
              <w:spacing w:line="240" w:lineRule="auto"/>
              <w:rPr>
                <w:szCs w:val="22"/>
              </w:rPr>
            </w:pPr>
            <w:r w:rsidRPr="009E59B0">
              <w:rPr>
                <w:szCs w:val="22"/>
              </w:rPr>
              <w:t>Tel. + 49-(0) 6172 273 2222</w:t>
            </w:r>
          </w:p>
          <w:p w14:paraId="3D591602" w14:textId="77777777" w:rsidR="00664E62" w:rsidRPr="009E59B0" w:rsidRDefault="00664E62" w:rsidP="00AE5FA0">
            <w:pPr>
              <w:tabs>
                <w:tab w:val="left" w:pos="-720"/>
              </w:tabs>
              <w:suppressAutoHyphens/>
              <w:spacing w:line="240" w:lineRule="auto"/>
              <w:rPr>
                <w:szCs w:val="22"/>
              </w:rPr>
            </w:pPr>
          </w:p>
        </w:tc>
        <w:tc>
          <w:tcPr>
            <w:tcW w:w="4678" w:type="dxa"/>
          </w:tcPr>
          <w:p w14:paraId="1DAE15CF" w14:textId="77777777" w:rsidR="00664E62" w:rsidRPr="009E59B0" w:rsidRDefault="00664E62" w:rsidP="00AE5FA0">
            <w:pPr>
              <w:suppressAutoHyphens/>
              <w:spacing w:line="240" w:lineRule="auto"/>
              <w:rPr>
                <w:szCs w:val="22"/>
              </w:rPr>
            </w:pPr>
            <w:r w:rsidRPr="009E59B0">
              <w:rPr>
                <w:b/>
                <w:szCs w:val="22"/>
              </w:rPr>
              <w:t>Nederland</w:t>
            </w:r>
          </w:p>
          <w:p w14:paraId="3A8759D3" w14:textId="77777777" w:rsidR="00664E62" w:rsidRPr="009E59B0" w:rsidRDefault="00664E62" w:rsidP="00AE5FA0">
            <w:pPr>
              <w:spacing w:line="240" w:lineRule="auto"/>
              <w:rPr>
                <w:szCs w:val="22"/>
              </w:rPr>
            </w:pPr>
            <w:r w:rsidRPr="009E59B0">
              <w:rPr>
                <w:szCs w:val="22"/>
              </w:rPr>
              <w:t xml:space="preserve">Eli Lilly Nederland B.V. </w:t>
            </w:r>
          </w:p>
          <w:p w14:paraId="758DD342" w14:textId="77777777" w:rsidR="00664E62" w:rsidRPr="009E59B0" w:rsidRDefault="00664E62" w:rsidP="00AE5FA0">
            <w:pPr>
              <w:tabs>
                <w:tab w:val="left" w:pos="-720"/>
              </w:tabs>
              <w:suppressAutoHyphens/>
              <w:spacing w:line="240" w:lineRule="auto"/>
              <w:rPr>
                <w:szCs w:val="22"/>
              </w:rPr>
            </w:pPr>
            <w:r w:rsidRPr="009E59B0">
              <w:rPr>
                <w:szCs w:val="22"/>
              </w:rPr>
              <w:t>Tel: + 31-(0) 30 60 25 800</w:t>
            </w:r>
          </w:p>
        </w:tc>
      </w:tr>
      <w:tr w:rsidR="00664E62" w:rsidRPr="009E59B0" w14:paraId="5B74A8BA" w14:textId="77777777" w:rsidTr="00AE5FA0">
        <w:tc>
          <w:tcPr>
            <w:tcW w:w="4648" w:type="dxa"/>
          </w:tcPr>
          <w:p w14:paraId="4510C476" w14:textId="77777777" w:rsidR="00664E62" w:rsidRPr="009E59B0" w:rsidRDefault="00664E62" w:rsidP="00AE5FA0">
            <w:pPr>
              <w:tabs>
                <w:tab w:val="left" w:pos="-720"/>
              </w:tabs>
              <w:suppressAutoHyphens/>
              <w:spacing w:line="240" w:lineRule="auto"/>
              <w:rPr>
                <w:b/>
                <w:bCs/>
                <w:szCs w:val="22"/>
                <w:lang w:val="en-US"/>
              </w:rPr>
            </w:pPr>
            <w:r w:rsidRPr="009E59B0">
              <w:rPr>
                <w:b/>
                <w:bCs/>
                <w:szCs w:val="22"/>
                <w:lang w:val="en-US"/>
              </w:rPr>
              <w:t>Eesti</w:t>
            </w:r>
          </w:p>
          <w:p w14:paraId="2F4DAE8C" w14:textId="77777777" w:rsidR="00664E62" w:rsidRPr="009E59B0" w:rsidRDefault="00664E62" w:rsidP="00AE5FA0">
            <w:pPr>
              <w:tabs>
                <w:tab w:val="left" w:pos="-720"/>
              </w:tabs>
              <w:suppressAutoHyphens/>
              <w:spacing w:line="240" w:lineRule="auto"/>
              <w:rPr>
                <w:szCs w:val="22"/>
                <w:lang w:val="en-US"/>
              </w:rPr>
            </w:pPr>
            <w:r w:rsidRPr="009E59B0">
              <w:rPr>
                <w:szCs w:val="22"/>
                <w:lang w:val="fi-FI"/>
              </w:rPr>
              <w:t>Eli Lilly Nederland B.V.</w:t>
            </w:r>
          </w:p>
          <w:p w14:paraId="522DF5DE" w14:textId="77777777" w:rsidR="00664E62" w:rsidRPr="009E59B0" w:rsidRDefault="00664E62" w:rsidP="00AE5FA0">
            <w:pPr>
              <w:tabs>
                <w:tab w:val="left" w:pos="-720"/>
              </w:tabs>
              <w:suppressAutoHyphens/>
              <w:spacing w:line="240" w:lineRule="auto"/>
              <w:rPr>
                <w:szCs w:val="22"/>
                <w:lang w:eastAsia="en-GB"/>
              </w:rPr>
            </w:pPr>
            <w:r w:rsidRPr="009E59B0">
              <w:rPr>
                <w:szCs w:val="22"/>
              </w:rPr>
              <w:t xml:space="preserve">Tel: </w:t>
            </w:r>
            <w:r w:rsidRPr="009E59B0">
              <w:rPr>
                <w:szCs w:val="22"/>
                <w:lang w:eastAsia="en-GB"/>
              </w:rPr>
              <w:t>+372 6 817 280</w:t>
            </w:r>
          </w:p>
          <w:p w14:paraId="483E2AA7" w14:textId="77777777" w:rsidR="00664E62" w:rsidRPr="009E59B0" w:rsidRDefault="00664E62" w:rsidP="00AE5FA0">
            <w:pPr>
              <w:tabs>
                <w:tab w:val="left" w:pos="-720"/>
              </w:tabs>
              <w:suppressAutoHyphens/>
              <w:spacing w:line="240" w:lineRule="auto"/>
              <w:rPr>
                <w:szCs w:val="22"/>
              </w:rPr>
            </w:pPr>
          </w:p>
        </w:tc>
        <w:tc>
          <w:tcPr>
            <w:tcW w:w="4678" w:type="dxa"/>
          </w:tcPr>
          <w:p w14:paraId="13F71CD1" w14:textId="77777777" w:rsidR="00664E62" w:rsidRPr="009E59B0" w:rsidRDefault="00664E62" w:rsidP="00AE5FA0">
            <w:pPr>
              <w:spacing w:line="240" w:lineRule="auto"/>
              <w:rPr>
                <w:szCs w:val="22"/>
                <w:lang w:val="en-US"/>
              </w:rPr>
            </w:pPr>
            <w:r w:rsidRPr="009E59B0">
              <w:rPr>
                <w:b/>
                <w:szCs w:val="22"/>
                <w:lang w:val="en-US"/>
              </w:rPr>
              <w:t>Norge</w:t>
            </w:r>
          </w:p>
          <w:p w14:paraId="0A1930BB" w14:textId="77777777" w:rsidR="00664E62" w:rsidRPr="009E59B0" w:rsidRDefault="00664E62" w:rsidP="00AE5FA0">
            <w:pPr>
              <w:tabs>
                <w:tab w:val="left" w:pos="-720"/>
              </w:tabs>
              <w:suppressAutoHyphens/>
              <w:spacing w:line="240" w:lineRule="auto"/>
              <w:rPr>
                <w:szCs w:val="22"/>
                <w:lang w:val="en-US"/>
              </w:rPr>
            </w:pPr>
            <w:r w:rsidRPr="009E59B0">
              <w:rPr>
                <w:szCs w:val="22"/>
                <w:lang w:val="en-US"/>
              </w:rPr>
              <w:t xml:space="preserve">Eli Lilly Norge A.S. </w:t>
            </w:r>
          </w:p>
          <w:p w14:paraId="036F2F42" w14:textId="77777777" w:rsidR="00664E62" w:rsidRPr="009E59B0" w:rsidRDefault="00664E62" w:rsidP="00AE5FA0">
            <w:pPr>
              <w:spacing w:line="240" w:lineRule="auto"/>
              <w:rPr>
                <w:szCs w:val="22"/>
              </w:rPr>
            </w:pPr>
            <w:r w:rsidRPr="009E59B0">
              <w:rPr>
                <w:szCs w:val="22"/>
              </w:rPr>
              <w:t>Tlf: + 47 22 88 18 00</w:t>
            </w:r>
          </w:p>
        </w:tc>
      </w:tr>
      <w:tr w:rsidR="00664E62" w:rsidRPr="009E59B0" w14:paraId="00374909" w14:textId="77777777" w:rsidTr="00AE5FA0">
        <w:tc>
          <w:tcPr>
            <w:tcW w:w="4648" w:type="dxa"/>
          </w:tcPr>
          <w:p w14:paraId="2579D8CA" w14:textId="77777777" w:rsidR="00664E62" w:rsidRPr="009E59B0" w:rsidRDefault="00664E62" w:rsidP="00AE5FA0">
            <w:pPr>
              <w:spacing w:line="240" w:lineRule="auto"/>
              <w:rPr>
                <w:szCs w:val="22"/>
              </w:rPr>
            </w:pPr>
            <w:r w:rsidRPr="009E59B0">
              <w:rPr>
                <w:b/>
                <w:szCs w:val="22"/>
              </w:rPr>
              <w:t>Ελλάδα</w:t>
            </w:r>
          </w:p>
          <w:p w14:paraId="4E7E8277" w14:textId="77777777" w:rsidR="00664E62" w:rsidRPr="009E59B0" w:rsidRDefault="00664E62" w:rsidP="00AE5FA0">
            <w:pPr>
              <w:tabs>
                <w:tab w:val="left" w:pos="-720"/>
              </w:tabs>
              <w:suppressAutoHyphens/>
              <w:spacing w:line="240" w:lineRule="auto"/>
              <w:rPr>
                <w:snapToGrid w:val="0"/>
                <w:szCs w:val="22"/>
              </w:rPr>
            </w:pPr>
            <w:r w:rsidRPr="009E59B0">
              <w:rPr>
                <w:snapToGrid w:val="0"/>
                <w:szCs w:val="22"/>
              </w:rPr>
              <w:t xml:space="preserve">ΦΑΡΜΑΣΕΡΒ-ΛΙΛΛΥ Α.Ε.Β.Ε. </w:t>
            </w:r>
          </w:p>
          <w:p w14:paraId="665FFB33" w14:textId="77777777" w:rsidR="00664E62" w:rsidRPr="009E59B0" w:rsidRDefault="00664E62" w:rsidP="00AE5FA0">
            <w:pPr>
              <w:tabs>
                <w:tab w:val="left" w:pos="-720"/>
              </w:tabs>
              <w:suppressAutoHyphens/>
              <w:spacing w:line="240" w:lineRule="auto"/>
              <w:rPr>
                <w:snapToGrid w:val="0"/>
                <w:szCs w:val="22"/>
              </w:rPr>
            </w:pPr>
            <w:r w:rsidRPr="009E59B0">
              <w:rPr>
                <w:snapToGrid w:val="0"/>
                <w:szCs w:val="22"/>
              </w:rPr>
              <w:t>Τηλ: +30 210 629 4600</w:t>
            </w:r>
          </w:p>
          <w:p w14:paraId="0B34C9EB" w14:textId="77777777" w:rsidR="00664E62" w:rsidRPr="009E59B0" w:rsidRDefault="00664E62" w:rsidP="00AE5FA0">
            <w:pPr>
              <w:tabs>
                <w:tab w:val="left" w:pos="-720"/>
              </w:tabs>
              <w:suppressAutoHyphens/>
              <w:spacing w:line="240" w:lineRule="auto"/>
              <w:rPr>
                <w:szCs w:val="22"/>
              </w:rPr>
            </w:pPr>
          </w:p>
        </w:tc>
        <w:tc>
          <w:tcPr>
            <w:tcW w:w="4678" w:type="dxa"/>
          </w:tcPr>
          <w:p w14:paraId="0332EF8D" w14:textId="77777777" w:rsidR="00664E62" w:rsidRPr="009E59B0" w:rsidRDefault="00664E62" w:rsidP="00AE5FA0">
            <w:pPr>
              <w:spacing w:line="240" w:lineRule="auto"/>
              <w:rPr>
                <w:szCs w:val="22"/>
              </w:rPr>
            </w:pPr>
            <w:r w:rsidRPr="009E59B0">
              <w:rPr>
                <w:b/>
                <w:szCs w:val="22"/>
              </w:rPr>
              <w:t>Österreich</w:t>
            </w:r>
          </w:p>
          <w:p w14:paraId="541CAA05" w14:textId="77777777" w:rsidR="00664E62" w:rsidRPr="009E59B0" w:rsidRDefault="00664E62" w:rsidP="00AE5FA0">
            <w:pPr>
              <w:spacing w:line="240" w:lineRule="auto"/>
              <w:rPr>
                <w:szCs w:val="22"/>
              </w:rPr>
            </w:pPr>
            <w:r w:rsidRPr="009E59B0">
              <w:rPr>
                <w:szCs w:val="22"/>
              </w:rPr>
              <w:t xml:space="preserve">Eli Lilly Ges.m.b.H. </w:t>
            </w:r>
          </w:p>
          <w:p w14:paraId="6AB36BB1" w14:textId="77777777" w:rsidR="00664E62" w:rsidRPr="009E59B0" w:rsidRDefault="00664E62" w:rsidP="00AE5FA0">
            <w:pPr>
              <w:spacing w:line="240" w:lineRule="auto"/>
              <w:rPr>
                <w:szCs w:val="22"/>
              </w:rPr>
            </w:pPr>
            <w:r w:rsidRPr="009E59B0">
              <w:rPr>
                <w:szCs w:val="22"/>
              </w:rPr>
              <w:t>Tel: + 43-(0) 1 711 780</w:t>
            </w:r>
          </w:p>
        </w:tc>
      </w:tr>
      <w:tr w:rsidR="00664E62" w:rsidRPr="009E59B0" w14:paraId="5D78D59E" w14:textId="77777777" w:rsidTr="00AE5FA0">
        <w:tc>
          <w:tcPr>
            <w:tcW w:w="4648" w:type="dxa"/>
          </w:tcPr>
          <w:p w14:paraId="63F988AD" w14:textId="77777777" w:rsidR="00664E62" w:rsidRPr="009E59B0" w:rsidRDefault="00664E62" w:rsidP="00330F39">
            <w:pPr>
              <w:keepNext/>
              <w:keepLines/>
              <w:tabs>
                <w:tab w:val="left" w:pos="-720"/>
                <w:tab w:val="left" w:pos="4536"/>
              </w:tabs>
              <w:suppressAutoHyphens/>
              <w:spacing w:line="240" w:lineRule="auto"/>
              <w:rPr>
                <w:b/>
                <w:szCs w:val="22"/>
                <w:lang w:val="es-ES"/>
              </w:rPr>
            </w:pPr>
            <w:r w:rsidRPr="009E59B0">
              <w:rPr>
                <w:b/>
                <w:szCs w:val="22"/>
                <w:lang w:val="es-ES"/>
              </w:rPr>
              <w:lastRenderedPageBreak/>
              <w:t>España</w:t>
            </w:r>
          </w:p>
          <w:p w14:paraId="76FD4DB5" w14:textId="77777777" w:rsidR="00664E62" w:rsidRPr="009E59B0" w:rsidRDefault="00664E62" w:rsidP="00330F39">
            <w:pPr>
              <w:keepNext/>
              <w:keepLines/>
              <w:tabs>
                <w:tab w:val="left" w:pos="-720"/>
              </w:tabs>
              <w:suppressAutoHyphens/>
              <w:spacing w:line="240" w:lineRule="auto"/>
              <w:rPr>
                <w:szCs w:val="22"/>
                <w:lang w:val="es-ES"/>
              </w:rPr>
            </w:pPr>
            <w:r w:rsidRPr="009E59B0">
              <w:rPr>
                <w:szCs w:val="22"/>
                <w:lang w:val="es-ES"/>
              </w:rPr>
              <w:t>Lilly S.A.</w:t>
            </w:r>
          </w:p>
          <w:p w14:paraId="6E9B0074" w14:textId="77777777" w:rsidR="00664E62" w:rsidRPr="009E59B0" w:rsidRDefault="00664E62" w:rsidP="00330F39">
            <w:pPr>
              <w:keepNext/>
              <w:keepLines/>
              <w:tabs>
                <w:tab w:val="left" w:pos="-720"/>
              </w:tabs>
              <w:suppressAutoHyphens/>
              <w:spacing w:line="240" w:lineRule="auto"/>
              <w:rPr>
                <w:szCs w:val="22"/>
                <w:lang w:val="es-ES"/>
              </w:rPr>
            </w:pPr>
            <w:r w:rsidRPr="009E59B0">
              <w:rPr>
                <w:szCs w:val="22"/>
                <w:lang w:val="es-ES"/>
              </w:rPr>
              <w:t>Tel: + 34-91 663 50 00</w:t>
            </w:r>
          </w:p>
          <w:p w14:paraId="4B6D4AF7" w14:textId="77777777" w:rsidR="00664E62" w:rsidRPr="009E59B0" w:rsidRDefault="00664E62" w:rsidP="00330F39">
            <w:pPr>
              <w:keepNext/>
              <w:keepLines/>
              <w:tabs>
                <w:tab w:val="left" w:pos="-720"/>
              </w:tabs>
              <w:suppressAutoHyphens/>
              <w:spacing w:line="240" w:lineRule="auto"/>
              <w:rPr>
                <w:szCs w:val="22"/>
                <w:lang w:val="es-ES"/>
              </w:rPr>
            </w:pPr>
          </w:p>
        </w:tc>
        <w:tc>
          <w:tcPr>
            <w:tcW w:w="4678" w:type="dxa"/>
          </w:tcPr>
          <w:p w14:paraId="3AE1C411" w14:textId="79B096F0" w:rsidR="00664E62" w:rsidRPr="009E59B0" w:rsidRDefault="00664E62" w:rsidP="00330F39">
            <w:pPr>
              <w:keepNext/>
              <w:keepLines/>
              <w:tabs>
                <w:tab w:val="left" w:pos="-720"/>
                <w:tab w:val="left" w:pos="4536"/>
              </w:tabs>
              <w:suppressAutoHyphens/>
              <w:spacing w:line="240" w:lineRule="auto"/>
              <w:jc w:val="both"/>
              <w:outlineLvl w:val="6"/>
              <w:rPr>
                <w:b/>
                <w:bCs/>
                <w:iCs/>
                <w:szCs w:val="22"/>
                <w:lang w:val="es-ES"/>
              </w:rPr>
            </w:pPr>
            <w:r w:rsidRPr="009E59B0">
              <w:rPr>
                <w:b/>
                <w:bCs/>
                <w:iCs/>
                <w:szCs w:val="22"/>
                <w:lang w:val="es-ES"/>
              </w:rPr>
              <w:t>Polska</w:t>
            </w:r>
            <w:r w:rsidR="00C5447E">
              <w:rPr>
                <w:b/>
                <w:bCs/>
                <w:iCs/>
                <w:szCs w:val="22"/>
                <w:lang w:val="es-ES"/>
              </w:rPr>
              <w:fldChar w:fldCharType="begin"/>
            </w:r>
            <w:r w:rsidR="00C5447E">
              <w:rPr>
                <w:b/>
                <w:bCs/>
                <w:iCs/>
                <w:szCs w:val="22"/>
                <w:lang w:val="es-ES"/>
              </w:rPr>
              <w:instrText xml:space="preserve"> DOCVARIABLE vault_nd_d4d14cb6-e751-445f-a350-191ab0f3fe36 \* MERGEFORMAT </w:instrText>
            </w:r>
            <w:r w:rsidR="00C5447E">
              <w:rPr>
                <w:b/>
                <w:bCs/>
                <w:iCs/>
                <w:szCs w:val="22"/>
                <w:lang w:val="es-ES"/>
              </w:rPr>
              <w:fldChar w:fldCharType="separate"/>
            </w:r>
            <w:r w:rsidR="00C5447E">
              <w:rPr>
                <w:b/>
                <w:bCs/>
                <w:iCs/>
                <w:szCs w:val="22"/>
                <w:lang w:val="es-ES"/>
              </w:rPr>
              <w:t xml:space="preserve"> </w:t>
            </w:r>
            <w:r w:rsidR="00C5447E">
              <w:rPr>
                <w:b/>
                <w:bCs/>
                <w:iCs/>
                <w:szCs w:val="22"/>
                <w:lang w:val="es-ES"/>
              </w:rPr>
              <w:fldChar w:fldCharType="end"/>
            </w:r>
          </w:p>
          <w:p w14:paraId="022B8DF5" w14:textId="77777777" w:rsidR="00664E62" w:rsidRPr="009E59B0" w:rsidRDefault="00664E62" w:rsidP="00330F39">
            <w:pPr>
              <w:keepNext/>
              <w:keepLines/>
              <w:spacing w:line="240" w:lineRule="auto"/>
              <w:rPr>
                <w:szCs w:val="22"/>
                <w:lang w:val="es-ES"/>
              </w:rPr>
            </w:pPr>
            <w:r w:rsidRPr="009E59B0">
              <w:rPr>
                <w:szCs w:val="22"/>
                <w:lang w:val="es-ES"/>
              </w:rPr>
              <w:t>Eli Lilly Polska Sp. z o.o.</w:t>
            </w:r>
          </w:p>
          <w:p w14:paraId="5BF191F2" w14:textId="77777777" w:rsidR="00664E62" w:rsidRPr="009E59B0" w:rsidRDefault="00664E62" w:rsidP="00330F39">
            <w:pPr>
              <w:keepNext/>
              <w:keepLines/>
              <w:tabs>
                <w:tab w:val="left" w:pos="-720"/>
              </w:tabs>
              <w:suppressAutoHyphens/>
              <w:spacing w:line="240" w:lineRule="auto"/>
              <w:rPr>
                <w:szCs w:val="22"/>
              </w:rPr>
            </w:pPr>
            <w:r w:rsidRPr="009E59B0">
              <w:rPr>
                <w:szCs w:val="22"/>
              </w:rPr>
              <w:t>Tel: +48 22 440 33 00</w:t>
            </w:r>
          </w:p>
        </w:tc>
      </w:tr>
      <w:tr w:rsidR="00664E62" w:rsidRPr="009E59B0" w14:paraId="1D9FC229" w14:textId="77777777" w:rsidTr="00AE5FA0">
        <w:tc>
          <w:tcPr>
            <w:tcW w:w="4648" w:type="dxa"/>
          </w:tcPr>
          <w:p w14:paraId="7FA80408" w14:textId="77777777" w:rsidR="00664E62" w:rsidRPr="009E59B0" w:rsidRDefault="00664E62" w:rsidP="00AE5FA0">
            <w:pPr>
              <w:tabs>
                <w:tab w:val="left" w:pos="-720"/>
                <w:tab w:val="left" w:pos="4536"/>
              </w:tabs>
              <w:suppressAutoHyphens/>
              <w:spacing w:line="240" w:lineRule="auto"/>
              <w:rPr>
                <w:b/>
                <w:szCs w:val="22"/>
                <w:lang w:val="en-US"/>
              </w:rPr>
            </w:pPr>
            <w:r w:rsidRPr="009E59B0">
              <w:rPr>
                <w:b/>
                <w:szCs w:val="22"/>
                <w:lang w:val="en-US"/>
              </w:rPr>
              <w:t>France</w:t>
            </w:r>
          </w:p>
          <w:p w14:paraId="6BAFADDA" w14:textId="77777777" w:rsidR="00664E62" w:rsidRPr="009E59B0" w:rsidRDefault="00664E62" w:rsidP="00AE5FA0">
            <w:pPr>
              <w:spacing w:line="240" w:lineRule="auto"/>
              <w:rPr>
                <w:szCs w:val="22"/>
                <w:lang w:val="en-US"/>
              </w:rPr>
            </w:pPr>
            <w:r w:rsidRPr="009E59B0">
              <w:rPr>
                <w:szCs w:val="22"/>
                <w:lang w:val="en-US"/>
              </w:rPr>
              <w:t>Lilly France</w:t>
            </w:r>
          </w:p>
          <w:p w14:paraId="4DAD6347" w14:textId="77777777" w:rsidR="00664E62" w:rsidRPr="009E59B0" w:rsidRDefault="00664E62" w:rsidP="00AE5FA0">
            <w:pPr>
              <w:spacing w:line="240" w:lineRule="auto"/>
              <w:rPr>
                <w:szCs w:val="22"/>
                <w:lang w:val="en-US"/>
              </w:rPr>
            </w:pPr>
            <w:r w:rsidRPr="009E59B0">
              <w:rPr>
                <w:szCs w:val="22"/>
                <w:lang w:val="en-US"/>
              </w:rPr>
              <w:t>Tél: +33-(0) 1 55 49 34 34</w:t>
            </w:r>
          </w:p>
          <w:p w14:paraId="0FC687F7" w14:textId="77777777" w:rsidR="00664E62" w:rsidRPr="009E59B0" w:rsidRDefault="00664E62" w:rsidP="00AE5FA0">
            <w:pPr>
              <w:spacing w:line="240" w:lineRule="auto"/>
              <w:rPr>
                <w:b/>
                <w:szCs w:val="22"/>
                <w:lang w:val="en-US"/>
              </w:rPr>
            </w:pPr>
          </w:p>
        </w:tc>
        <w:tc>
          <w:tcPr>
            <w:tcW w:w="4678" w:type="dxa"/>
          </w:tcPr>
          <w:p w14:paraId="4E5ADB28" w14:textId="77777777" w:rsidR="00664E62" w:rsidRPr="009E59B0" w:rsidRDefault="00664E62" w:rsidP="00AE5FA0">
            <w:pPr>
              <w:spacing w:line="240" w:lineRule="auto"/>
              <w:rPr>
                <w:szCs w:val="22"/>
                <w:lang w:val="pt-PT"/>
              </w:rPr>
            </w:pPr>
            <w:r w:rsidRPr="009E59B0">
              <w:rPr>
                <w:b/>
                <w:szCs w:val="22"/>
                <w:lang w:val="pt-PT"/>
              </w:rPr>
              <w:t>Portugal</w:t>
            </w:r>
          </w:p>
          <w:p w14:paraId="0E9671DD" w14:textId="77777777" w:rsidR="00664E62" w:rsidRPr="009E59B0" w:rsidRDefault="00664E62" w:rsidP="00AE5FA0">
            <w:pPr>
              <w:tabs>
                <w:tab w:val="left" w:pos="-720"/>
              </w:tabs>
              <w:suppressAutoHyphens/>
              <w:spacing w:line="240" w:lineRule="auto"/>
              <w:rPr>
                <w:szCs w:val="22"/>
                <w:lang w:val="pt-PT"/>
              </w:rPr>
            </w:pPr>
            <w:r w:rsidRPr="009E59B0">
              <w:rPr>
                <w:szCs w:val="22"/>
                <w:lang w:val="pt-PT"/>
              </w:rPr>
              <w:t>Lilly Portugal Produtos Farmacêuticos, Lda</w:t>
            </w:r>
          </w:p>
          <w:p w14:paraId="3C9AE714" w14:textId="77777777" w:rsidR="00664E62" w:rsidRPr="009E59B0" w:rsidRDefault="00664E62" w:rsidP="00AE5FA0">
            <w:pPr>
              <w:tabs>
                <w:tab w:val="left" w:pos="-720"/>
              </w:tabs>
              <w:suppressAutoHyphens/>
              <w:spacing w:line="240" w:lineRule="auto"/>
              <w:rPr>
                <w:szCs w:val="22"/>
              </w:rPr>
            </w:pPr>
            <w:r w:rsidRPr="009E59B0">
              <w:rPr>
                <w:szCs w:val="22"/>
              </w:rPr>
              <w:t>Tel: + 351-21-4126600</w:t>
            </w:r>
          </w:p>
        </w:tc>
      </w:tr>
      <w:tr w:rsidR="00664E62" w:rsidRPr="009E59B0" w14:paraId="55EF8AA9" w14:textId="77777777" w:rsidTr="00AE5FA0">
        <w:tc>
          <w:tcPr>
            <w:tcW w:w="4648" w:type="dxa"/>
          </w:tcPr>
          <w:p w14:paraId="14E854D9" w14:textId="77777777" w:rsidR="00664E62" w:rsidRPr="009E59B0" w:rsidRDefault="00664E62" w:rsidP="00AE5FA0">
            <w:pPr>
              <w:spacing w:line="240" w:lineRule="auto"/>
              <w:rPr>
                <w:b/>
                <w:bCs/>
                <w:szCs w:val="22"/>
              </w:rPr>
            </w:pPr>
            <w:r w:rsidRPr="009E59B0">
              <w:rPr>
                <w:b/>
                <w:bCs/>
                <w:szCs w:val="22"/>
              </w:rPr>
              <w:t>Hrvatska</w:t>
            </w:r>
          </w:p>
          <w:p w14:paraId="300BB3EB" w14:textId="77777777" w:rsidR="00664E62" w:rsidRPr="009E59B0" w:rsidRDefault="00664E62" w:rsidP="00AE5FA0">
            <w:pPr>
              <w:autoSpaceDE w:val="0"/>
              <w:autoSpaceDN w:val="0"/>
              <w:spacing w:line="240" w:lineRule="auto"/>
              <w:rPr>
                <w:szCs w:val="22"/>
              </w:rPr>
            </w:pPr>
            <w:r w:rsidRPr="009E59B0">
              <w:rPr>
                <w:szCs w:val="22"/>
              </w:rPr>
              <w:t>Eli Lilly Hrvatska d.o.o.</w:t>
            </w:r>
          </w:p>
          <w:p w14:paraId="4C0202DB" w14:textId="77777777" w:rsidR="00664E62" w:rsidRPr="009E59B0" w:rsidRDefault="00664E62" w:rsidP="00AE5FA0">
            <w:pPr>
              <w:autoSpaceDE w:val="0"/>
              <w:autoSpaceDN w:val="0"/>
              <w:spacing w:line="240" w:lineRule="auto"/>
              <w:rPr>
                <w:szCs w:val="22"/>
              </w:rPr>
            </w:pPr>
            <w:r w:rsidRPr="009E59B0">
              <w:rPr>
                <w:szCs w:val="22"/>
              </w:rPr>
              <w:t>Tel: +385 1 2350 999</w:t>
            </w:r>
          </w:p>
          <w:p w14:paraId="04346627" w14:textId="77777777" w:rsidR="00664E62" w:rsidRPr="009E59B0" w:rsidRDefault="00664E62" w:rsidP="00AE5FA0">
            <w:pPr>
              <w:tabs>
                <w:tab w:val="left" w:pos="-720"/>
              </w:tabs>
              <w:suppressAutoHyphens/>
              <w:spacing w:line="240" w:lineRule="auto"/>
              <w:rPr>
                <w:szCs w:val="22"/>
              </w:rPr>
            </w:pPr>
          </w:p>
        </w:tc>
        <w:tc>
          <w:tcPr>
            <w:tcW w:w="4678" w:type="dxa"/>
          </w:tcPr>
          <w:p w14:paraId="693F8A6E" w14:textId="77777777" w:rsidR="00664E62" w:rsidRPr="009E59B0" w:rsidRDefault="00664E62" w:rsidP="00AE5FA0">
            <w:pPr>
              <w:tabs>
                <w:tab w:val="left" w:pos="-720"/>
                <w:tab w:val="left" w:pos="4536"/>
              </w:tabs>
              <w:suppressAutoHyphens/>
              <w:spacing w:line="240" w:lineRule="auto"/>
              <w:rPr>
                <w:b/>
                <w:noProof/>
                <w:szCs w:val="22"/>
                <w:lang w:val="pt-PT"/>
              </w:rPr>
            </w:pPr>
            <w:r w:rsidRPr="009E59B0">
              <w:rPr>
                <w:b/>
                <w:noProof/>
                <w:szCs w:val="22"/>
                <w:lang w:val="pt-PT"/>
              </w:rPr>
              <w:t>România</w:t>
            </w:r>
          </w:p>
          <w:p w14:paraId="45AE9ADE" w14:textId="77777777" w:rsidR="00664E62" w:rsidRPr="009E59B0" w:rsidRDefault="00664E62" w:rsidP="00AE5FA0">
            <w:pPr>
              <w:tabs>
                <w:tab w:val="left" w:pos="-720"/>
                <w:tab w:val="left" w:pos="4536"/>
              </w:tabs>
              <w:suppressAutoHyphens/>
              <w:spacing w:line="240" w:lineRule="auto"/>
              <w:rPr>
                <w:noProof/>
                <w:szCs w:val="22"/>
                <w:lang w:val="pt-PT"/>
              </w:rPr>
            </w:pPr>
            <w:r w:rsidRPr="009E59B0">
              <w:rPr>
                <w:noProof/>
                <w:szCs w:val="22"/>
                <w:lang w:val="pt-PT"/>
              </w:rPr>
              <w:t>Eli Lilly România S.R.L.</w:t>
            </w:r>
          </w:p>
          <w:p w14:paraId="5678089E" w14:textId="77777777" w:rsidR="00664E62" w:rsidRPr="009E59B0" w:rsidRDefault="00664E62" w:rsidP="00AE5FA0">
            <w:pPr>
              <w:tabs>
                <w:tab w:val="left" w:pos="-720"/>
              </w:tabs>
              <w:suppressAutoHyphens/>
              <w:spacing w:line="240" w:lineRule="auto"/>
              <w:rPr>
                <w:szCs w:val="22"/>
              </w:rPr>
            </w:pPr>
            <w:r w:rsidRPr="009E59B0">
              <w:rPr>
                <w:noProof/>
                <w:szCs w:val="22"/>
              </w:rPr>
              <w:t>Tel: + 40 21 4023000</w:t>
            </w:r>
          </w:p>
        </w:tc>
      </w:tr>
      <w:tr w:rsidR="00664E62" w:rsidRPr="009E59B0" w14:paraId="70C26A87" w14:textId="77777777" w:rsidTr="00AE5FA0">
        <w:tc>
          <w:tcPr>
            <w:tcW w:w="4648" w:type="dxa"/>
          </w:tcPr>
          <w:p w14:paraId="61A7597F" w14:textId="77777777" w:rsidR="00664E62" w:rsidRPr="009E59B0" w:rsidRDefault="00664E62" w:rsidP="00AE5FA0">
            <w:pPr>
              <w:keepNext/>
              <w:spacing w:line="240" w:lineRule="auto"/>
              <w:rPr>
                <w:szCs w:val="22"/>
                <w:lang w:val="en-US"/>
              </w:rPr>
            </w:pPr>
            <w:r w:rsidRPr="009E59B0">
              <w:rPr>
                <w:b/>
                <w:szCs w:val="22"/>
                <w:lang w:val="en-US"/>
              </w:rPr>
              <w:t>Ireland</w:t>
            </w:r>
          </w:p>
          <w:p w14:paraId="6C2150C0" w14:textId="77777777" w:rsidR="00664E62" w:rsidRPr="009E59B0" w:rsidRDefault="00664E62" w:rsidP="00AE5FA0">
            <w:pPr>
              <w:keepNext/>
              <w:tabs>
                <w:tab w:val="left" w:pos="-720"/>
              </w:tabs>
              <w:suppressAutoHyphens/>
              <w:spacing w:line="240" w:lineRule="auto"/>
              <w:rPr>
                <w:szCs w:val="22"/>
                <w:lang w:val="en-US"/>
              </w:rPr>
            </w:pPr>
            <w:r w:rsidRPr="009E59B0">
              <w:rPr>
                <w:szCs w:val="22"/>
                <w:lang w:val="en-US"/>
              </w:rPr>
              <w:t>Eli Lilly and Company (Ireland) Limited</w:t>
            </w:r>
          </w:p>
          <w:p w14:paraId="5523BA01" w14:textId="77777777" w:rsidR="00664E62" w:rsidRPr="009E59B0" w:rsidRDefault="00664E62" w:rsidP="00AE5FA0">
            <w:pPr>
              <w:keepNext/>
              <w:tabs>
                <w:tab w:val="left" w:pos="-720"/>
              </w:tabs>
              <w:suppressAutoHyphens/>
              <w:spacing w:line="240" w:lineRule="auto"/>
              <w:rPr>
                <w:szCs w:val="22"/>
              </w:rPr>
            </w:pPr>
            <w:r w:rsidRPr="009E59B0">
              <w:rPr>
                <w:szCs w:val="22"/>
              </w:rPr>
              <w:t>Tel: + 353-(0) 1 661 4377</w:t>
            </w:r>
          </w:p>
          <w:p w14:paraId="56A393B3" w14:textId="77777777" w:rsidR="00664E62" w:rsidRPr="009E59B0" w:rsidRDefault="00664E62" w:rsidP="00AE5FA0">
            <w:pPr>
              <w:keepNext/>
              <w:tabs>
                <w:tab w:val="left" w:pos="-720"/>
              </w:tabs>
              <w:suppressAutoHyphens/>
              <w:spacing w:line="240" w:lineRule="auto"/>
              <w:rPr>
                <w:b/>
                <w:szCs w:val="22"/>
              </w:rPr>
            </w:pPr>
          </w:p>
        </w:tc>
        <w:tc>
          <w:tcPr>
            <w:tcW w:w="4678" w:type="dxa"/>
          </w:tcPr>
          <w:p w14:paraId="5C6623F9" w14:textId="28A678C6" w:rsidR="00664E62" w:rsidRPr="009E59B0" w:rsidRDefault="00664E62" w:rsidP="00AE5FA0">
            <w:pPr>
              <w:keepNext/>
              <w:spacing w:line="240" w:lineRule="auto"/>
              <w:ind w:left="357" w:hanging="357"/>
              <w:outlineLvl w:val="0"/>
              <w:rPr>
                <w:b/>
                <w:caps/>
                <w:szCs w:val="22"/>
              </w:rPr>
            </w:pPr>
            <w:r w:rsidRPr="009E59B0">
              <w:rPr>
                <w:b/>
                <w:szCs w:val="22"/>
              </w:rPr>
              <w:t>Slovenija</w:t>
            </w:r>
            <w:r w:rsidR="00C5447E">
              <w:rPr>
                <w:b/>
                <w:szCs w:val="22"/>
              </w:rPr>
              <w:fldChar w:fldCharType="begin"/>
            </w:r>
            <w:r w:rsidR="00C5447E">
              <w:rPr>
                <w:b/>
                <w:szCs w:val="22"/>
              </w:rPr>
              <w:instrText xml:space="preserve"> DOCVARIABLE vault_nd_d24ff6b1-83ff-4a49-9800-d17c80ce225c \* MERGEFORMAT </w:instrText>
            </w:r>
            <w:r w:rsidR="00C5447E">
              <w:rPr>
                <w:b/>
                <w:szCs w:val="22"/>
              </w:rPr>
              <w:fldChar w:fldCharType="separate"/>
            </w:r>
            <w:r w:rsidR="00C5447E">
              <w:rPr>
                <w:b/>
                <w:szCs w:val="22"/>
              </w:rPr>
              <w:t xml:space="preserve"> </w:t>
            </w:r>
            <w:r w:rsidR="00C5447E">
              <w:rPr>
                <w:b/>
                <w:szCs w:val="22"/>
              </w:rPr>
              <w:fldChar w:fldCharType="end"/>
            </w:r>
          </w:p>
          <w:p w14:paraId="557F0184" w14:textId="77777777" w:rsidR="00664E62" w:rsidRPr="009E59B0" w:rsidRDefault="00664E62" w:rsidP="00AE5FA0">
            <w:pPr>
              <w:keepNext/>
              <w:tabs>
                <w:tab w:val="left" w:pos="-720"/>
              </w:tabs>
              <w:suppressAutoHyphens/>
              <w:spacing w:line="240" w:lineRule="auto"/>
              <w:rPr>
                <w:szCs w:val="22"/>
                <w:lang w:eastAsia="en-GB"/>
              </w:rPr>
            </w:pPr>
            <w:r w:rsidRPr="009E59B0">
              <w:rPr>
                <w:szCs w:val="22"/>
                <w:lang w:eastAsia="en-GB"/>
              </w:rPr>
              <w:t>Eli Lilly farmacevtska družba, d.o.o.</w:t>
            </w:r>
          </w:p>
          <w:p w14:paraId="0469FAAD" w14:textId="77777777" w:rsidR="00664E62" w:rsidRPr="009E59B0" w:rsidRDefault="00664E62" w:rsidP="00AE5FA0">
            <w:pPr>
              <w:keepNext/>
              <w:tabs>
                <w:tab w:val="left" w:pos="-720"/>
              </w:tabs>
              <w:suppressAutoHyphens/>
              <w:spacing w:line="240" w:lineRule="auto"/>
              <w:rPr>
                <w:b/>
                <w:szCs w:val="22"/>
              </w:rPr>
            </w:pPr>
            <w:r w:rsidRPr="009E59B0">
              <w:rPr>
                <w:szCs w:val="22"/>
              </w:rPr>
              <w:t>Tel: +386 (0)1 580 00 10</w:t>
            </w:r>
          </w:p>
        </w:tc>
      </w:tr>
      <w:tr w:rsidR="00664E62" w:rsidRPr="009E59B0" w14:paraId="0D781ADE" w14:textId="77777777" w:rsidTr="00AE5FA0">
        <w:tc>
          <w:tcPr>
            <w:tcW w:w="4648" w:type="dxa"/>
          </w:tcPr>
          <w:p w14:paraId="6D7DB946" w14:textId="77777777" w:rsidR="00664E62" w:rsidRPr="009E59B0" w:rsidRDefault="00664E62" w:rsidP="00AE5FA0">
            <w:pPr>
              <w:autoSpaceDE w:val="0"/>
              <w:autoSpaceDN w:val="0"/>
              <w:adjustRightInd w:val="0"/>
              <w:spacing w:line="240" w:lineRule="auto"/>
              <w:rPr>
                <w:b/>
                <w:bCs/>
                <w:szCs w:val="22"/>
              </w:rPr>
            </w:pPr>
            <w:r w:rsidRPr="009E59B0">
              <w:rPr>
                <w:b/>
                <w:bCs/>
                <w:szCs w:val="22"/>
              </w:rPr>
              <w:t>Ísland</w:t>
            </w:r>
          </w:p>
          <w:p w14:paraId="0B399291" w14:textId="77777777" w:rsidR="00664E62" w:rsidRPr="009E59B0" w:rsidRDefault="00664E62" w:rsidP="00AE5FA0">
            <w:pPr>
              <w:autoSpaceDE w:val="0"/>
              <w:autoSpaceDN w:val="0"/>
              <w:adjustRightInd w:val="0"/>
              <w:spacing w:line="240" w:lineRule="auto"/>
              <w:rPr>
                <w:szCs w:val="22"/>
              </w:rPr>
            </w:pPr>
            <w:r w:rsidRPr="009E59B0">
              <w:rPr>
                <w:szCs w:val="22"/>
              </w:rPr>
              <w:t>Icepharma hf.</w:t>
            </w:r>
          </w:p>
          <w:p w14:paraId="3AB879F3" w14:textId="77777777" w:rsidR="00664E62" w:rsidRPr="009E59B0" w:rsidRDefault="00664E62" w:rsidP="00AE5FA0">
            <w:pPr>
              <w:tabs>
                <w:tab w:val="left" w:pos="-720"/>
              </w:tabs>
              <w:suppressAutoHyphens/>
              <w:spacing w:line="240" w:lineRule="auto"/>
              <w:rPr>
                <w:szCs w:val="22"/>
              </w:rPr>
            </w:pPr>
            <w:r w:rsidRPr="009E59B0">
              <w:rPr>
                <w:szCs w:val="22"/>
              </w:rPr>
              <w:t>Sími + 354 540 8000</w:t>
            </w:r>
          </w:p>
          <w:p w14:paraId="522B3EBC" w14:textId="77777777" w:rsidR="00664E62" w:rsidRPr="009E59B0" w:rsidRDefault="00664E62" w:rsidP="00AE5FA0">
            <w:pPr>
              <w:spacing w:line="240" w:lineRule="auto"/>
              <w:rPr>
                <w:b/>
                <w:szCs w:val="22"/>
              </w:rPr>
            </w:pPr>
          </w:p>
        </w:tc>
        <w:tc>
          <w:tcPr>
            <w:tcW w:w="4678" w:type="dxa"/>
          </w:tcPr>
          <w:p w14:paraId="60129BDF" w14:textId="77777777" w:rsidR="00664E62" w:rsidRPr="00934609" w:rsidRDefault="00664E62" w:rsidP="00AE5FA0">
            <w:pPr>
              <w:tabs>
                <w:tab w:val="left" w:pos="-720"/>
              </w:tabs>
              <w:suppressAutoHyphens/>
              <w:spacing w:line="240" w:lineRule="auto"/>
              <w:rPr>
                <w:b/>
                <w:szCs w:val="22"/>
                <w:lang w:val="en-US"/>
              </w:rPr>
            </w:pPr>
            <w:r w:rsidRPr="00934609">
              <w:rPr>
                <w:b/>
                <w:szCs w:val="22"/>
                <w:lang w:val="en-US"/>
              </w:rPr>
              <w:t>Slovenská republika</w:t>
            </w:r>
          </w:p>
          <w:p w14:paraId="44F2913A" w14:textId="77777777" w:rsidR="00664E62" w:rsidRPr="00934609" w:rsidRDefault="00664E62" w:rsidP="00AE5FA0">
            <w:pPr>
              <w:spacing w:line="240" w:lineRule="auto"/>
              <w:rPr>
                <w:szCs w:val="22"/>
                <w:lang w:val="en-US"/>
              </w:rPr>
            </w:pPr>
            <w:r w:rsidRPr="00934609">
              <w:rPr>
                <w:szCs w:val="22"/>
                <w:lang w:val="en-US"/>
              </w:rPr>
              <w:t>Eli Lilly Slovakia, s.r.o.</w:t>
            </w:r>
          </w:p>
          <w:p w14:paraId="28BA4865" w14:textId="77777777" w:rsidR="00664E62" w:rsidRPr="009E59B0" w:rsidRDefault="00664E62" w:rsidP="00AE5FA0">
            <w:pPr>
              <w:tabs>
                <w:tab w:val="left" w:pos="-720"/>
              </w:tabs>
              <w:suppressAutoHyphens/>
              <w:spacing w:line="240" w:lineRule="auto"/>
              <w:rPr>
                <w:b/>
                <w:szCs w:val="22"/>
              </w:rPr>
            </w:pPr>
            <w:r w:rsidRPr="009E59B0">
              <w:rPr>
                <w:szCs w:val="22"/>
              </w:rPr>
              <w:t>Tel: + 421 220 663 111</w:t>
            </w:r>
          </w:p>
        </w:tc>
      </w:tr>
      <w:tr w:rsidR="00664E62" w:rsidRPr="009E59B0" w14:paraId="30886947" w14:textId="77777777" w:rsidTr="00AE5FA0">
        <w:tc>
          <w:tcPr>
            <w:tcW w:w="4648" w:type="dxa"/>
          </w:tcPr>
          <w:p w14:paraId="53AB77C3" w14:textId="77777777" w:rsidR="00664E62" w:rsidRPr="009E59B0" w:rsidRDefault="00664E62" w:rsidP="00AE5FA0">
            <w:pPr>
              <w:spacing w:line="240" w:lineRule="auto"/>
              <w:rPr>
                <w:szCs w:val="22"/>
                <w:lang w:val="pt-PT"/>
              </w:rPr>
            </w:pPr>
            <w:r w:rsidRPr="009E59B0">
              <w:rPr>
                <w:b/>
                <w:szCs w:val="22"/>
                <w:lang w:val="pt-PT"/>
              </w:rPr>
              <w:t>Italia</w:t>
            </w:r>
          </w:p>
          <w:p w14:paraId="741E47C2" w14:textId="77777777" w:rsidR="00664E62" w:rsidRPr="009E59B0" w:rsidRDefault="00664E62" w:rsidP="00AE5FA0">
            <w:pPr>
              <w:spacing w:line="240" w:lineRule="auto"/>
              <w:rPr>
                <w:szCs w:val="22"/>
                <w:lang w:val="pt-PT"/>
              </w:rPr>
            </w:pPr>
            <w:r w:rsidRPr="009E59B0">
              <w:rPr>
                <w:szCs w:val="22"/>
                <w:lang w:val="pt-PT"/>
              </w:rPr>
              <w:t>Eli Lilly Italia S.p.A.</w:t>
            </w:r>
          </w:p>
          <w:p w14:paraId="48B3C819" w14:textId="77777777" w:rsidR="00664E62" w:rsidRPr="009E59B0" w:rsidRDefault="00664E62" w:rsidP="00AE5FA0">
            <w:pPr>
              <w:spacing w:line="240" w:lineRule="auto"/>
              <w:rPr>
                <w:szCs w:val="22"/>
              </w:rPr>
            </w:pPr>
            <w:r w:rsidRPr="009E59B0">
              <w:rPr>
                <w:szCs w:val="22"/>
              </w:rPr>
              <w:t>Tel: + 39- 055 42571</w:t>
            </w:r>
          </w:p>
          <w:p w14:paraId="34105334" w14:textId="77777777" w:rsidR="00664E62" w:rsidRPr="009E59B0" w:rsidRDefault="00664E62" w:rsidP="00AE5FA0">
            <w:pPr>
              <w:spacing w:line="240" w:lineRule="auto"/>
              <w:rPr>
                <w:b/>
                <w:szCs w:val="22"/>
              </w:rPr>
            </w:pPr>
          </w:p>
        </w:tc>
        <w:tc>
          <w:tcPr>
            <w:tcW w:w="4678" w:type="dxa"/>
          </w:tcPr>
          <w:p w14:paraId="7154CFD9" w14:textId="77777777" w:rsidR="00664E62" w:rsidRPr="009E59B0" w:rsidRDefault="00664E62" w:rsidP="00AE5FA0">
            <w:pPr>
              <w:tabs>
                <w:tab w:val="left" w:pos="-720"/>
                <w:tab w:val="left" w:pos="4536"/>
              </w:tabs>
              <w:suppressAutoHyphens/>
              <w:spacing w:line="240" w:lineRule="auto"/>
              <w:rPr>
                <w:szCs w:val="22"/>
              </w:rPr>
            </w:pPr>
            <w:r w:rsidRPr="009E59B0">
              <w:rPr>
                <w:b/>
                <w:szCs w:val="22"/>
              </w:rPr>
              <w:t>Suomi/Finland</w:t>
            </w:r>
          </w:p>
          <w:p w14:paraId="5DB6AF7E" w14:textId="77777777" w:rsidR="00664E62" w:rsidRPr="009E59B0" w:rsidRDefault="00664E62" w:rsidP="00AE5FA0">
            <w:pPr>
              <w:spacing w:line="240" w:lineRule="auto"/>
              <w:rPr>
                <w:szCs w:val="22"/>
              </w:rPr>
            </w:pPr>
            <w:r w:rsidRPr="009E59B0">
              <w:rPr>
                <w:szCs w:val="22"/>
              </w:rPr>
              <w:t xml:space="preserve">Oy Eli Lilly Finland Ab </w:t>
            </w:r>
          </w:p>
          <w:p w14:paraId="447751C2" w14:textId="77777777" w:rsidR="00664E62" w:rsidRPr="009E59B0" w:rsidRDefault="00664E62" w:rsidP="00AE5FA0">
            <w:pPr>
              <w:spacing w:line="240" w:lineRule="auto"/>
              <w:rPr>
                <w:b/>
                <w:szCs w:val="22"/>
              </w:rPr>
            </w:pPr>
            <w:r w:rsidRPr="009E59B0">
              <w:rPr>
                <w:szCs w:val="22"/>
              </w:rPr>
              <w:t>Puh/Tel: + 358-(0) 9 85 45 250</w:t>
            </w:r>
          </w:p>
        </w:tc>
      </w:tr>
      <w:tr w:rsidR="00664E62" w:rsidRPr="009E59B0" w14:paraId="3800A186" w14:textId="77777777" w:rsidTr="00AE5FA0">
        <w:tc>
          <w:tcPr>
            <w:tcW w:w="4648" w:type="dxa"/>
          </w:tcPr>
          <w:p w14:paraId="7C3B8E8C" w14:textId="77777777" w:rsidR="00664E62" w:rsidRPr="009E59B0" w:rsidRDefault="00664E62" w:rsidP="00AE5FA0">
            <w:pPr>
              <w:keepNext/>
              <w:spacing w:line="240" w:lineRule="auto"/>
              <w:rPr>
                <w:b/>
                <w:szCs w:val="22"/>
              </w:rPr>
            </w:pPr>
            <w:r w:rsidRPr="009E59B0">
              <w:rPr>
                <w:b/>
                <w:szCs w:val="22"/>
              </w:rPr>
              <w:t>Κύπρος</w:t>
            </w:r>
          </w:p>
          <w:p w14:paraId="13D89530" w14:textId="77777777" w:rsidR="00664E62" w:rsidRPr="009E59B0" w:rsidRDefault="00664E62" w:rsidP="00AE5FA0">
            <w:pPr>
              <w:keepNext/>
              <w:spacing w:line="240" w:lineRule="auto"/>
              <w:rPr>
                <w:szCs w:val="22"/>
              </w:rPr>
            </w:pPr>
            <w:r w:rsidRPr="009E59B0">
              <w:rPr>
                <w:szCs w:val="22"/>
              </w:rPr>
              <w:t xml:space="preserve">Phadisco Ltd </w:t>
            </w:r>
          </w:p>
          <w:p w14:paraId="76DFFD85" w14:textId="77777777" w:rsidR="00664E62" w:rsidRPr="009E59B0" w:rsidRDefault="00664E62" w:rsidP="00AE5FA0">
            <w:pPr>
              <w:keepNext/>
              <w:spacing w:line="240" w:lineRule="auto"/>
              <w:rPr>
                <w:szCs w:val="22"/>
              </w:rPr>
            </w:pPr>
            <w:r w:rsidRPr="009E59B0">
              <w:rPr>
                <w:szCs w:val="22"/>
              </w:rPr>
              <w:t>Τηλ: +357 22 715000</w:t>
            </w:r>
          </w:p>
          <w:p w14:paraId="0A0DC22B" w14:textId="77777777" w:rsidR="00664E62" w:rsidRPr="009E59B0" w:rsidRDefault="00664E62" w:rsidP="00AE5FA0">
            <w:pPr>
              <w:keepNext/>
              <w:tabs>
                <w:tab w:val="left" w:pos="-720"/>
              </w:tabs>
              <w:suppressAutoHyphens/>
              <w:spacing w:line="240" w:lineRule="auto"/>
              <w:rPr>
                <w:szCs w:val="22"/>
              </w:rPr>
            </w:pPr>
          </w:p>
        </w:tc>
        <w:tc>
          <w:tcPr>
            <w:tcW w:w="4678" w:type="dxa"/>
          </w:tcPr>
          <w:p w14:paraId="4CDE9FFF" w14:textId="77777777" w:rsidR="00664E62" w:rsidRPr="009E59B0" w:rsidRDefault="00664E62" w:rsidP="00AE5FA0">
            <w:pPr>
              <w:keepNext/>
              <w:tabs>
                <w:tab w:val="left" w:pos="-720"/>
                <w:tab w:val="left" w:pos="4536"/>
              </w:tabs>
              <w:suppressAutoHyphens/>
              <w:spacing w:line="240" w:lineRule="auto"/>
              <w:rPr>
                <w:b/>
                <w:szCs w:val="22"/>
              </w:rPr>
            </w:pPr>
            <w:r w:rsidRPr="009E59B0">
              <w:rPr>
                <w:b/>
                <w:szCs w:val="22"/>
              </w:rPr>
              <w:t>Sverige</w:t>
            </w:r>
          </w:p>
          <w:p w14:paraId="13ACD234" w14:textId="77777777" w:rsidR="00664E62" w:rsidRPr="009E59B0" w:rsidRDefault="00664E62" w:rsidP="00AE5FA0">
            <w:pPr>
              <w:keepNext/>
              <w:spacing w:line="240" w:lineRule="auto"/>
              <w:rPr>
                <w:szCs w:val="22"/>
              </w:rPr>
            </w:pPr>
            <w:r w:rsidRPr="009E59B0">
              <w:rPr>
                <w:szCs w:val="22"/>
              </w:rPr>
              <w:t>Eli Lilly Sweden AB</w:t>
            </w:r>
          </w:p>
          <w:p w14:paraId="6808E330" w14:textId="77777777" w:rsidR="00664E62" w:rsidRPr="009E59B0" w:rsidRDefault="00664E62" w:rsidP="00AE5FA0">
            <w:pPr>
              <w:keepNext/>
              <w:tabs>
                <w:tab w:val="left" w:pos="-720"/>
              </w:tabs>
              <w:suppressAutoHyphens/>
              <w:spacing w:line="240" w:lineRule="auto"/>
              <w:rPr>
                <w:szCs w:val="22"/>
              </w:rPr>
            </w:pPr>
            <w:r w:rsidRPr="009E59B0">
              <w:rPr>
                <w:szCs w:val="22"/>
              </w:rPr>
              <w:t>Tel: + 46-(0) 8 7378800</w:t>
            </w:r>
          </w:p>
        </w:tc>
      </w:tr>
      <w:tr w:rsidR="00664E62" w:rsidRPr="009E59B0" w14:paraId="613A5308" w14:textId="77777777" w:rsidTr="00AE5FA0">
        <w:tc>
          <w:tcPr>
            <w:tcW w:w="4648" w:type="dxa"/>
          </w:tcPr>
          <w:p w14:paraId="0B41598A" w14:textId="77777777" w:rsidR="00664E62" w:rsidRPr="009E59B0" w:rsidRDefault="00664E62" w:rsidP="00AE5FA0">
            <w:pPr>
              <w:keepNext/>
              <w:spacing w:line="240" w:lineRule="auto"/>
              <w:rPr>
                <w:b/>
                <w:szCs w:val="22"/>
              </w:rPr>
            </w:pPr>
            <w:r w:rsidRPr="009E59B0">
              <w:rPr>
                <w:b/>
                <w:szCs w:val="22"/>
              </w:rPr>
              <w:t>Latvija</w:t>
            </w:r>
          </w:p>
          <w:p w14:paraId="6514BE06" w14:textId="77777777" w:rsidR="00664E62" w:rsidRPr="009E59B0" w:rsidRDefault="00664E62" w:rsidP="00AE5FA0">
            <w:pPr>
              <w:keepNext/>
              <w:spacing w:line="240" w:lineRule="auto"/>
              <w:rPr>
                <w:szCs w:val="22"/>
              </w:rPr>
            </w:pPr>
            <w:r w:rsidRPr="009E59B0">
              <w:rPr>
                <w:szCs w:val="22"/>
              </w:rPr>
              <w:t>Eli Lilly (Suisse) S.A. Pārstāvniecība Latvijā</w:t>
            </w:r>
          </w:p>
          <w:p w14:paraId="67CAE38A" w14:textId="77777777" w:rsidR="00664E62" w:rsidRPr="009E59B0" w:rsidRDefault="00664E62" w:rsidP="00AE5FA0">
            <w:pPr>
              <w:keepNext/>
              <w:tabs>
                <w:tab w:val="left" w:pos="-720"/>
              </w:tabs>
              <w:suppressAutoHyphens/>
              <w:spacing w:line="240" w:lineRule="auto"/>
              <w:rPr>
                <w:szCs w:val="22"/>
              </w:rPr>
            </w:pPr>
            <w:r w:rsidRPr="009E59B0">
              <w:rPr>
                <w:szCs w:val="22"/>
              </w:rPr>
              <w:t xml:space="preserve">Tel: </w:t>
            </w:r>
            <w:r w:rsidRPr="009E59B0">
              <w:rPr>
                <w:b/>
                <w:bCs/>
                <w:szCs w:val="22"/>
              </w:rPr>
              <w:t>+</w:t>
            </w:r>
            <w:r w:rsidRPr="009E59B0">
              <w:rPr>
                <w:szCs w:val="22"/>
              </w:rPr>
              <w:t>371 67364000</w:t>
            </w:r>
          </w:p>
        </w:tc>
        <w:tc>
          <w:tcPr>
            <w:tcW w:w="4678" w:type="dxa"/>
          </w:tcPr>
          <w:p w14:paraId="4D6971AA" w14:textId="79817982" w:rsidR="00664E62" w:rsidRPr="009E59B0" w:rsidRDefault="00664E62" w:rsidP="00AE5FA0">
            <w:pPr>
              <w:rPr>
                <w:szCs w:val="22"/>
              </w:rPr>
            </w:pPr>
          </w:p>
        </w:tc>
      </w:tr>
    </w:tbl>
    <w:p w14:paraId="159056AA" w14:textId="77777777" w:rsidR="00664E62" w:rsidRPr="009E59B0" w:rsidRDefault="00664E62" w:rsidP="00664E62">
      <w:pPr>
        <w:keepNext/>
        <w:numPr>
          <w:ilvl w:val="12"/>
          <w:numId w:val="0"/>
        </w:numPr>
        <w:tabs>
          <w:tab w:val="clear" w:pos="567"/>
        </w:tabs>
        <w:spacing w:line="240" w:lineRule="auto"/>
        <w:ind w:right="-2"/>
        <w:outlineLvl w:val="0"/>
        <w:rPr>
          <w:b/>
          <w:szCs w:val="22"/>
        </w:rPr>
      </w:pPr>
    </w:p>
    <w:p w14:paraId="5D597BCB" w14:textId="415FF669" w:rsidR="00664E62" w:rsidRPr="009E59B0" w:rsidRDefault="00664E62" w:rsidP="00664E62">
      <w:pPr>
        <w:keepNext/>
        <w:numPr>
          <w:ilvl w:val="12"/>
          <w:numId w:val="0"/>
        </w:numPr>
        <w:tabs>
          <w:tab w:val="clear" w:pos="567"/>
        </w:tabs>
        <w:spacing w:line="240" w:lineRule="auto"/>
        <w:ind w:right="-2"/>
        <w:outlineLvl w:val="0"/>
        <w:rPr>
          <w:szCs w:val="22"/>
        </w:rPr>
      </w:pPr>
      <w:r w:rsidRPr="009E59B0">
        <w:rPr>
          <w:b/>
          <w:szCs w:val="22"/>
        </w:rPr>
        <w:t>Diese Packungsbeilage wurde zuletzt überarbeitet im</w:t>
      </w:r>
      <w:r w:rsidR="00C5447E">
        <w:rPr>
          <w:b/>
          <w:szCs w:val="22"/>
        </w:rPr>
        <w:fldChar w:fldCharType="begin"/>
      </w:r>
      <w:r w:rsidR="00C5447E">
        <w:rPr>
          <w:b/>
          <w:szCs w:val="22"/>
        </w:rPr>
        <w:instrText xml:space="preserve"> DOCVARIABLE vault_nd_fc35cf9c-35d6-404f-81b2-6bf049441368 \* MERGEFORMAT </w:instrText>
      </w:r>
      <w:r w:rsidR="00C5447E">
        <w:rPr>
          <w:b/>
          <w:szCs w:val="22"/>
        </w:rPr>
        <w:fldChar w:fldCharType="separate"/>
      </w:r>
      <w:r w:rsidR="00C5447E">
        <w:rPr>
          <w:b/>
          <w:szCs w:val="22"/>
        </w:rPr>
        <w:t xml:space="preserve"> </w:t>
      </w:r>
      <w:r w:rsidR="00C5447E">
        <w:rPr>
          <w:b/>
          <w:szCs w:val="22"/>
        </w:rPr>
        <w:fldChar w:fldCharType="end"/>
      </w:r>
    </w:p>
    <w:p w14:paraId="4CEEF1E3" w14:textId="77777777" w:rsidR="00664E62" w:rsidRPr="009E59B0" w:rsidRDefault="00664E62" w:rsidP="00664E62">
      <w:pPr>
        <w:numPr>
          <w:ilvl w:val="12"/>
          <w:numId w:val="0"/>
        </w:numPr>
        <w:spacing w:line="240" w:lineRule="auto"/>
        <w:ind w:right="-2"/>
        <w:rPr>
          <w:szCs w:val="22"/>
        </w:rPr>
      </w:pPr>
    </w:p>
    <w:p w14:paraId="05C274D3" w14:textId="77777777" w:rsidR="00664E62" w:rsidRPr="009E59B0" w:rsidRDefault="00664E62" w:rsidP="00664E62">
      <w:pPr>
        <w:numPr>
          <w:ilvl w:val="12"/>
          <w:numId w:val="0"/>
        </w:numPr>
        <w:tabs>
          <w:tab w:val="clear" w:pos="567"/>
        </w:tabs>
        <w:spacing w:line="240" w:lineRule="auto"/>
        <w:ind w:right="-2"/>
        <w:rPr>
          <w:b/>
          <w:szCs w:val="22"/>
        </w:rPr>
      </w:pPr>
      <w:r w:rsidRPr="009E59B0">
        <w:rPr>
          <w:b/>
          <w:szCs w:val="22"/>
        </w:rPr>
        <w:t>Weitere Informationsquellen</w:t>
      </w:r>
    </w:p>
    <w:p w14:paraId="10087096" w14:textId="77777777" w:rsidR="00664E62" w:rsidRPr="009E59B0" w:rsidRDefault="00664E62" w:rsidP="00664E62">
      <w:pPr>
        <w:numPr>
          <w:ilvl w:val="12"/>
          <w:numId w:val="0"/>
        </w:numPr>
        <w:spacing w:line="240" w:lineRule="auto"/>
        <w:ind w:right="-2"/>
        <w:rPr>
          <w:szCs w:val="22"/>
        </w:rPr>
      </w:pPr>
    </w:p>
    <w:p w14:paraId="2ED3EB3B" w14:textId="77777777" w:rsidR="00664E62" w:rsidRPr="009E59B0" w:rsidRDefault="00664E62" w:rsidP="00664E62">
      <w:pPr>
        <w:numPr>
          <w:ilvl w:val="12"/>
          <w:numId w:val="0"/>
        </w:numPr>
        <w:spacing w:line="240" w:lineRule="auto"/>
        <w:ind w:right="-2"/>
        <w:rPr>
          <w:szCs w:val="22"/>
        </w:rPr>
      </w:pPr>
      <w:r w:rsidRPr="009E59B0">
        <w:rPr>
          <w:szCs w:val="22"/>
        </w:rPr>
        <w:t xml:space="preserve">Ausführliche Informationen zu diesem Arzneimittel sind auf den Internetseiten der Europäischen Arzneimittel-Agentur </w:t>
      </w:r>
      <w:hyperlink r:id="rId52" w:history="1">
        <w:r w:rsidRPr="00524A97">
          <w:rPr>
            <w:rStyle w:val="Hyperlink"/>
            <w:rFonts w:eastAsiaTheme="majorEastAsia"/>
            <w:noProof/>
          </w:rPr>
          <w:t>https://www.ema.europa.eu/</w:t>
        </w:r>
      </w:hyperlink>
      <w:r w:rsidRPr="009E59B0">
        <w:rPr>
          <w:szCs w:val="22"/>
        </w:rPr>
        <w:t xml:space="preserve"> verfügbar.</w:t>
      </w:r>
    </w:p>
    <w:p w14:paraId="12F40DE1" w14:textId="77777777" w:rsidR="00664E62" w:rsidRPr="009E59B0" w:rsidRDefault="00664E62" w:rsidP="00664E62">
      <w:pPr>
        <w:tabs>
          <w:tab w:val="clear" w:pos="567"/>
        </w:tabs>
        <w:spacing w:line="240" w:lineRule="auto"/>
        <w:rPr>
          <w:szCs w:val="22"/>
        </w:rPr>
      </w:pPr>
      <w:r w:rsidRPr="009E59B0">
        <w:rPr>
          <w:szCs w:val="22"/>
        </w:rPr>
        <w:br w:type="page"/>
      </w:r>
    </w:p>
    <w:p w14:paraId="29D0367B" w14:textId="77777777" w:rsidR="00664E62" w:rsidRPr="009E59B0" w:rsidRDefault="00664E62" w:rsidP="00664E62">
      <w:pPr>
        <w:numPr>
          <w:ilvl w:val="12"/>
          <w:numId w:val="0"/>
        </w:numPr>
        <w:tabs>
          <w:tab w:val="clear" w:pos="567"/>
        </w:tabs>
        <w:spacing w:line="240" w:lineRule="auto"/>
        <w:ind w:right="-2"/>
        <w:rPr>
          <w:noProof/>
          <w:vanish/>
          <w:szCs w:val="22"/>
        </w:rPr>
      </w:pPr>
    </w:p>
    <w:tbl>
      <w:tblPr>
        <w:tblW w:w="0" w:type="auto"/>
        <w:tblLook w:val="04A0" w:firstRow="1" w:lastRow="0" w:firstColumn="1" w:lastColumn="0" w:noHBand="0" w:noVBand="1"/>
      </w:tblPr>
      <w:tblGrid>
        <w:gridCol w:w="9036"/>
      </w:tblGrid>
      <w:tr w:rsidR="00664E62" w:rsidRPr="009E59B0" w14:paraId="470DBAB7" w14:textId="77777777" w:rsidTr="00AE5FA0">
        <w:tc>
          <w:tcPr>
            <w:tcW w:w="9036" w:type="dxa"/>
            <w:shd w:val="clear" w:color="auto" w:fill="auto"/>
          </w:tcPr>
          <w:p w14:paraId="33C6D60A" w14:textId="77777777" w:rsidR="00664E62" w:rsidRPr="009E59B0" w:rsidRDefault="00664E62" w:rsidP="00AE5FA0">
            <w:pPr>
              <w:jc w:val="center"/>
              <w:rPr>
                <w:rFonts w:eastAsia="Calibri"/>
                <w:b/>
              </w:rPr>
            </w:pPr>
            <w:bookmarkStart w:id="2502" w:name="_Hlk181715660"/>
            <w:r w:rsidRPr="009E59B0">
              <w:rPr>
                <w:rFonts w:eastAsia="Calibri"/>
                <w:b/>
              </w:rPr>
              <w:t>Bedienungsanleitung</w:t>
            </w:r>
          </w:p>
          <w:p w14:paraId="6E0E10CD" w14:textId="77777777" w:rsidR="00664E62" w:rsidRPr="009E59B0" w:rsidRDefault="00664E62" w:rsidP="00AE5FA0">
            <w:pPr>
              <w:jc w:val="center"/>
              <w:rPr>
                <w:rFonts w:eastAsia="Calibri"/>
                <w:b/>
              </w:rPr>
            </w:pPr>
          </w:p>
          <w:p w14:paraId="2CA77A24" w14:textId="771F6DA7" w:rsidR="00664E62" w:rsidRPr="009E59B0" w:rsidRDefault="00664E62" w:rsidP="00AE5FA0">
            <w:pPr>
              <w:jc w:val="center"/>
              <w:rPr>
                <w:rFonts w:eastAsia="Calibri"/>
                <w:b/>
              </w:rPr>
            </w:pPr>
            <w:r w:rsidRPr="009E59B0">
              <w:rPr>
                <w:rFonts w:eastAsia="Calibri"/>
                <w:b/>
              </w:rPr>
              <w:t>Omvoh 100 mg Injektionslösung i</w:t>
            </w:r>
            <w:r w:rsidR="0049645C">
              <w:rPr>
                <w:rFonts w:eastAsia="Calibri"/>
                <w:b/>
              </w:rPr>
              <w:t>m</w:t>
            </w:r>
            <w:r w:rsidRPr="009E59B0">
              <w:rPr>
                <w:rFonts w:eastAsia="Calibri"/>
                <w:b/>
              </w:rPr>
              <w:t xml:space="preserve"> Fertigpen</w:t>
            </w:r>
          </w:p>
          <w:p w14:paraId="30057FAF" w14:textId="77777777" w:rsidR="00664E62" w:rsidRPr="009E59B0" w:rsidRDefault="00664E62" w:rsidP="00AE5FA0">
            <w:pPr>
              <w:jc w:val="center"/>
              <w:rPr>
                <w:rFonts w:eastAsia="Calibri"/>
              </w:rPr>
            </w:pPr>
          </w:p>
          <w:p w14:paraId="5E0036C9" w14:textId="77777777" w:rsidR="00664E62" w:rsidRPr="009E59B0" w:rsidRDefault="00664E62" w:rsidP="00AE5FA0">
            <w:pPr>
              <w:jc w:val="center"/>
              <w:rPr>
                <w:rFonts w:eastAsia="Calibri"/>
                <w:b/>
                <w:bCs/>
              </w:rPr>
            </w:pPr>
            <w:r w:rsidRPr="009E59B0">
              <w:rPr>
                <w:rFonts w:eastAsia="Calibri"/>
                <w:b/>
                <w:bCs/>
              </w:rPr>
              <w:t>Mirikizumab</w:t>
            </w:r>
          </w:p>
          <w:p w14:paraId="4942B188" w14:textId="77777777" w:rsidR="00664E62" w:rsidRPr="009E59B0" w:rsidRDefault="00664E62" w:rsidP="00AE5FA0">
            <w:pPr>
              <w:tabs>
                <w:tab w:val="left" w:pos="5670"/>
              </w:tabs>
              <w:jc w:val="center"/>
            </w:pPr>
          </w:p>
          <w:p w14:paraId="1EA1998E" w14:textId="77777777" w:rsidR="00664E62" w:rsidRDefault="00664E62" w:rsidP="00AE5FA0">
            <w:pPr>
              <w:tabs>
                <w:tab w:val="clear" w:pos="567"/>
              </w:tabs>
              <w:spacing w:before="100" w:beforeAutospacing="1" w:after="100" w:afterAutospacing="1" w:line="240" w:lineRule="auto"/>
              <w:jc w:val="center"/>
              <w:rPr>
                <w:b/>
                <w:bCs/>
                <w:szCs w:val="22"/>
              </w:rPr>
            </w:pPr>
            <w:r w:rsidRPr="00934609">
              <w:rPr>
                <w:b/>
                <w:bCs/>
                <w:szCs w:val="22"/>
              </w:rPr>
              <w:t>2 Fertigpens: 1 Pen 100 mg und 1 Pen 100 mg</w:t>
            </w:r>
          </w:p>
          <w:p w14:paraId="13A8F315" w14:textId="77777777" w:rsidR="00FD578E" w:rsidRPr="00934609" w:rsidRDefault="00FD578E" w:rsidP="00AE5FA0">
            <w:pPr>
              <w:tabs>
                <w:tab w:val="clear" w:pos="567"/>
              </w:tabs>
              <w:spacing w:before="100" w:beforeAutospacing="1" w:after="100" w:afterAutospacing="1" w:line="240" w:lineRule="auto"/>
              <w:jc w:val="center"/>
              <w:rPr>
                <w:b/>
                <w:bCs/>
                <w:szCs w:val="22"/>
              </w:rPr>
            </w:pPr>
          </w:p>
          <w:p w14:paraId="388CACAF" w14:textId="2B6F7B1B" w:rsidR="00664E62" w:rsidRPr="00934609" w:rsidRDefault="00664E62" w:rsidP="00AE5FA0">
            <w:pPr>
              <w:tabs>
                <w:tab w:val="clear" w:pos="567"/>
              </w:tabs>
              <w:spacing w:before="100" w:beforeAutospacing="1" w:after="100" w:afterAutospacing="1" w:line="240" w:lineRule="auto"/>
              <w:jc w:val="center"/>
              <w:rPr>
                <w:b/>
                <w:bCs/>
                <w:szCs w:val="22"/>
              </w:rPr>
            </w:pPr>
            <w:r w:rsidRPr="009E59B0">
              <w:t xml:space="preserve">   </w:t>
            </w:r>
            <w:r w:rsidRPr="009E59B0">
              <w:rPr>
                <w:noProof/>
              </w:rPr>
              <w:drawing>
                <wp:inline distT="0" distB="0" distL="0" distR="0" wp14:anchorId="2075A25A" wp14:editId="5BE209A5">
                  <wp:extent cx="2007723" cy="540880"/>
                  <wp:effectExtent l="9525" t="0" r="2540" b="2540"/>
                  <wp:docPr id="190700503" name="Bild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enthält.&#10;&#10;Automatisch generierte Beschreibu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16200000">
                            <a:off x="0" y="0"/>
                            <a:ext cx="2075380" cy="559107"/>
                          </a:xfrm>
                          <a:prstGeom prst="rect">
                            <a:avLst/>
                          </a:prstGeom>
                          <a:noFill/>
                          <a:ln>
                            <a:noFill/>
                          </a:ln>
                        </pic:spPr>
                      </pic:pic>
                    </a:graphicData>
                  </a:graphic>
                </wp:inline>
              </w:drawing>
            </w:r>
            <w:r w:rsidRPr="009E59B0">
              <w:t xml:space="preserve">  </w:t>
            </w:r>
            <w:r w:rsidRPr="009E59B0">
              <w:rPr>
                <w:noProof/>
              </w:rPr>
              <w:drawing>
                <wp:inline distT="0" distB="0" distL="0" distR="0" wp14:anchorId="14B79D0B" wp14:editId="63106D09">
                  <wp:extent cx="2007723" cy="540880"/>
                  <wp:effectExtent l="9525" t="0" r="2540" b="2540"/>
                  <wp:docPr id="715681231" name="Bild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enthält.&#10;&#10;Automatisch generierte Beschreibu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16200000">
                            <a:off x="0" y="0"/>
                            <a:ext cx="2075380" cy="559107"/>
                          </a:xfrm>
                          <a:prstGeom prst="rect">
                            <a:avLst/>
                          </a:prstGeom>
                          <a:noFill/>
                          <a:ln>
                            <a:noFill/>
                          </a:ln>
                        </pic:spPr>
                      </pic:pic>
                    </a:graphicData>
                  </a:graphic>
                </wp:inline>
              </w:drawing>
            </w:r>
          </w:p>
          <w:p w14:paraId="07C99616" w14:textId="77777777" w:rsidR="00664E62" w:rsidRPr="00934609" w:rsidRDefault="00664E62" w:rsidP="00AE5FA0">
            <w:pPr>
              <w:tabs>
                <w:tab w:val="clear" w:pos="567"/>
              </w:tabs>
              <w:spacing w:before="100" w:beforeAutospacing="1" w:after="100" w:afterAutospacing="1" w:line="240" w:lineRule="auto"/>
              <w:rPr>
                <w:b/>
                <w:bCs/>
                <w:szCs w:val="22"/>
              </w:rPr>
            </w:pPr>
          </w:p>
          <w:p w14:paraId="2A88395F" w14:textId="77777777" w:rsidR="00664E62" w:rsidRPr="009E59B0" w:rsidRDefault="00664E62" w:rsidP="00AE5FA0">
            <w:pPr>
              <w:tabs>
                <w:tab w:val="left" w:pos="5670"/>
              </w:tabs>
              <w:jc w:val="center"/>
            </w:pPr>
          </w:p>
        </w:tc>
      </w:tr>
      <w:tr w:rsidR="00664E62" w:rsidRPr="009E59B0" w14:paraId="27E0D4D0" w14:textId="77777777" w:rsidTr="00AE5FA0">
        <w:tc>
          <w:tcPr>
            <w:tcW w:w="9036" w:type="dxa"/>
            <w:shd w:val="clear" w:color="auto" w:fill="auto"/>
          </w:tcPr>
          <w:p w14:paraId="74C0EA13" w14:textId="77777777" w:rsidR="00664E62" w:rsidRPr="009E59B0" w:rsidRDefault="00664E62" w:rsidP="00AE5FA0">
            <w:pPr>
              <w:tabs>
                <w:tab w:val="left" w:pos="5670"/>
              </w:tabs>
              <w:jc w:val="right"/>
            </w:pPr>
          </w:p>
        </w:tc>
      </w:tr>
      <w:tr w:rsidR="00664E62" w:rsidRPr="009E59B0" w14:paraId="526B37F4" w14:textId="77777777" w:rsidTr="00AE5FA0">
        <w:tc>
          <w:tcPr>
            <w:tcW w:w="9036" w:type="dxa"/>
            <w:shd w:val="clear" w:color="auto" w:fill="auto"/>
          </w:tcPr>
          <w:p w14:paraId="7830A520" w14:textId="77777777" w:rsidR="00664E62" w:rsidRPr="00934609" w:rsidRDefault="00664E62" w:rsidP="00AE5FA0">
            <w:pPr>
              <w:tabs>
                <w:tab w:val="clear" w:pos="567"/>
              </w:tabs>
              <w:spacing w:line="240" w:lineRule="auto"/>
              <w:rPr>
                <w:bCs/>
                <w:szCs w:val="22"/>
              </w:rPr>
            </w:pPr>
            <w:r w:rsidRPr="009E59B0">
              <w:rPr>
                <w:bCs/>
              </w:rPr>
              <w:t>Lesen Sie dies, bevor Sie Omvoh injizieren. Befolgen Sie alle Schritt-für-Schritt</w:t>
            </w:r>
            <w:del w:id="2503" w:author="Author">
              <w:r w:rsidRPr="009E59B0" w:rsidDel="00AF46EC">
                <w:rPr>
                  <w:bCs/>
                </w:rPr>
                <w:delText>-</w:delText>
              </w:r>
            </w:del>
            <w:r w:rsidRPr="009E59B0">
              <w:rPr>
                <w:bCs/>
              </w:rPr>
              <w:t xml:space="preserve"> Anwendungshinweise.</w:t>
            </w:r>
          </w:p>
          <w:p w14:paraId="7D3BB422" w14:textId="77777777" w:rsidR="00664E62" w:rsidRPr="00934609" w:rsidRDefault="00664E62" w:rsidP="00AE5FA0">
            <w:pPr>
              <w:tabs>
                <w:tab w:val="left" w:pos="5670"/>
              </w:tabs>
              <w:rPr>
                <w:b/>
                <w:bCs/>
                <w:szCs w:val="22"/>
              </w:rPr>
            </w:pPr>
          </w:p>
          <w:p w14:paraId="767A71C3" w14:textId="77777777" w:rsidR="00664E62" w:rsidRPr="009E59B0" w:rsidRDefault="00664E62" w:rsidP="00AE5FA0">
            <w:pPr>
              <w:tabs>
                <w:tab w:val="left" w:pos="5670"/>
              </w:tabs>
              <w:spacing w:line="240" w:lineRule="auto"/>
              <w:rPr>
                <w:b/>
                <w:bCs/>
                <w:szCs w:val="22"/>
              </w:rPr>
            </w:pPr>
            <w:r w:rsidRPr="009E59B0">
              <w:rPr>
                <w:noProof/>
              </w:rPr>
              <mc:AlternateContent>
                <mc:Choice Requires="wps">
                  <w:drawing>
                    <wp:anchor distT="45720" distB="45720" distL="114300" distR="114300" simplePos="0" relativeHeight="251693056" behindDoc="0" locked="0" layoutInCell="1" allowOverlap="1" wp14:anchorId="3930DC8E" wp14:editId="228A0183">
                      <wp:simplePos x="0" y="0"/>
                      <wp:positionH relativeFrom="column">
                        <wp:posOffset>0</wp:posOffset>
                      </wp:positionH>
                      <wp:positionV relativeFrom="paragraph">
                        <wp:posOffset>214630</wp:posOffset>
                      </wp:positionV>
                      <wp:extent cx="5577840" cy="1404620"/>
                      <wp:effectExtent l="0" t="0" r="22860" b="12065"/>
                      <wp:wrapSquare wrapText="bothSides"/>
                      <wp:docPr id="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404620"/>
                              </a:xfrm>
                              <a:prstGeom prst="rect">
                                <a:avLst/>
                              </a:prstGeom>
                              <a:solidFill>
                                <a:srgbClr val="FFFFFF"/>
                              </a:solidFill>
                              <a:ln w="22225">
                                <a:solidFill>
                                  <a:srgbClr val="0070C0"/>
                                </a:solidFill>
                                <a:miter lim="800000"/>
                                <a:headEnd/>
                                <a:tailEnd/>
                              </a:ln>
                            </wps:spPr>
                            <wps:txbx>
                              <w:txbxContent>
                                <w:p w14:paraId="52EE681E" w14:textId="77777777" w:rsidR="000079A7" w:rsidRPr="00573E07" w:rsidRDefault="000079A7" w:rsidP="00664E62">
                                  <w:pPr>
                                    <w:spacing w:line="240" w:lineRule="auto"/>
                                    <w:ind w:left="360"/>
                                  </w:pPr>
                                </w:p>
                                <w:p w14:paraId="1F1D1F17" w14:textId="77777777" w:rsidR="000079A7" w:rsidRPr="00B75B0D" w:rsidRDefault="000079A7" w:rsidP="00664E62">
                                  <w:pPr>
                                    <w:pStyle w:val="ListParagraph"/>
                                    <w:numPr>
                                      <w:ilvl w:val="0"/>
                                      <w:numId w:val="21"/>
                                    </w:numPr>
                                    <w:tabs>
                                      <w:tab w:val="clear" w:pos="567"/>
                                    </w:tabs>
                                    <w:spacing w:after="200" w:line="276" w:lineRule="auto"/>
                                    <w:rPr>
                                      <w:b/>
                                      <w:bCs/>
                                      <w:color w:val="000000"/>
                                    </w:rPr>
                                  </w:pPr>
                                  <w:r w:rsidRPr="00B75B0D">
                                    <w:rPr>
                                      <w:b/>
                                      <w:bCs/>
                                      <w:color w:val="000000"/>
                                    </w:rPr>
                                    <w:t>Zur Behandlung von Colitis ulcerosa sind 2 Omvoh-Injektionen für eine volle Dosis erforderlich.</w:t>
                                  </w:r>
                                </w:p>
                                <w:p w14:paraId="68D4B0AC" w14:textId="77777777" w:rsidR="000079A7" w:rsidRPr="00EF757F" w:rsidRDefault="000079A7" w:rsidP="00664E62">
                                  <w:pPr>
                                    <w:pStyle w:val="ListParagraph"/>
                                    <w:numPr>
                                      <w:ilvl w:val="0"/>
                                      <w:numId w:val="21"/>
                                    </w:numPr>
                                    <w:tabs>
                                      <w:tab w:val="clear" w:pos="567"/>
                                    </w:tabs>
                                    <w:spacing w:line="240" w:lineRule="auto"/>
                                    <w:contextualSpacing w:val="0"/>
                                  </w:pPr>
                                  <w:r w:rsidRPr="00EF757F">
                                    <w:t>Injizieren Sie 1 Omvoh-Fertigpen und unmittelbar danach den anderen Omvoh-Fertigpen.</w:t>
                                  </w:r>
                                </w:p>
                                <w:p w14:paraId="428AA2D5" w14:textId="77777777" w:rsidR="000079A7" w:rsidRPr="00AE7759" w:rsidRDefault="000079A7" w:rsidP="00664E6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77" style="position:absolute;margin-left:0;margin-top:16.9pt;width:439.2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0070c0" strokeweight="1.7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" w14:anchorId="3930DC8E">
                      <v:textbox style="mso-fit-shape-to-text:t">
                        <w:txbxContent>
                          <w:p w:rsidRPr="00573E07" w:rsidR="000079A7" w:rsidP="00664E62" w:rsidRDefault="000079A7" w14:paraId="52EE681E" w14:textId="77777777">
                            <w:pPr>
                              <w:spacing w:line="240" w:lineRule="auto"/>
                              <w:ind w:left="360"/>
                            </w:pPr>
                          </w:p>
                          <w:p w:rsidRPr="00B75B0D" w:rsidR="000079A7" w:rsidP="00664E62" w:rsidRDefault="000079A7" w14:paraId="1F1D1F17" w14:textId="77777777">
                            <w:pPr>
                              <w:pStyle w:val="ListParagraph"/>
                              <w:numPr>
                                <w:ilvl w:val="0"/>
                                <w:numId w:val="21"/>
                              </w:numPr>
                              <w:tabs>
                                <w:tab w:val="clear" w:pos="567"/>
                              </w:tabs>
                              <w:spacing w:after="200" w:line="276" w:lineRule="auto"/>
                              <w:rPr>
                                <w:b/>
                                <w:bCs/>
                                <w:color w:val="000000"/>
                              </w:rPr>
                            </w:pPr>
                            <w:r w:rsidRPr="00B75B0D">
                              <w:rPr>
                                <w:b/>
                                <w:bCs/>
                                <w:color w:val="000000"/>
                              </w:rPr>
                              <w:t>Zur Behandlung von Colitis ulcerosa sind 2 Omvoh-Injektionen für eine volle Dosis erforderlich.</w:t>
                            </w:r>
                          </w:p>
                          <w:p w:rsidRPr="00EF757F" w:rsidR="000079A7" w:rsidP="00664E62" w:rsidRDefault="000079A7" w14:paraId="68D4B0AC" w14:textId="77777777">
                            <w:pPr>
                              <w:pStyle w:val="ListParagraph"/>
                              <w:numPr>
                                <w:ilvl w:val="0"/>
                                <w:numId w:val="21"/>
                              </w:numPr>
                              <w:tabs>
                                <w:tab w:val="clear" w:pos="567"/>
                              </w:tabs>
                              <w:spacing w:line="240" w:lineRule="auto"/>
                              <w:contextualSpacing w:val="0"/>
                            </w:pPr>
                            <w:r w:rsidRPr="00EF757F">
                              <w:t>Injizieren Sie 1 Omvoh-Fertigpen und unmittelbar danach den anderen Omvoh-Fertigpen.</w:t>
                            </w:r>
                          </w:p>
                          <w:p w:rsidRPr="00AE7759" w:rsidR="000079A7" w:rsidP="00664E62" w:rsidRDefault="000079A7" w14:paraId="428AA2D5" w14:textId="77777777"/>
                        </w:txbxContent>
                      </v:textbox>
                      <w10:wrap type="square"/>
                    </v:shape>
                  </w:pict>
                </mc:Fallback>
              </mc:AlternateContent>
            </w:r>
          </w:p>
        </w:tc>
      </w:tr>
      <w:tr w:rsidR="00664E62" w:rsidRPr="009E59B0" w14:paraId="024AB5BD" w14:textId="77777777" w:rsidTr="00AE5FA0">
        <w:tc>
          <w:tcPr>
            <w:tcW w:w="9036" w:type="dxa"/>
            <w:shd w:val="clear" w:color="auto" w:fill="auto"/>
          </w:tcPr>
          <w:p w14:paraId="3C46C6F0" w14:textId="77777777" w:rsidR="00664E62" w:rsidRPr="009E59B0" w:rsidRDefault="00664E62" w:rsidP="00AE5FA0">
            <w:pPr>
              <w:spacing w:line="240" w:lineRule="auto"/>
            </w:pPr>
            <w:r w:rsidRPr="00934609">
              <w:t>Beachten Sie auch:</w:t>
            </w:r>
          </w:p>
        </w:tc>
      </w:tr>
      <w:tr w:rsidR="00664E62" w:rsidRPr="009E59B0" w14:paraId="06D30E1F" w14:textId="77777777" w:rsidTr="00AE5FA0">
        <w:tc>
          <w:tcPr>
            <w:tcW w:w="9036" w:type="dxa"/>
            <w:shd w:val="clear" w:color="auto" w:fill="auto"/>
          </w:tcPr>
          <w:p w14:paraId="072AD141"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E59B0">
              <w:t xml:space="preserve">Das medizinische Fachpersonal sollte Ihnen zeigen, wie der Omvoh-Fertigpen vorbereitet und injiziert wird. Injizieren Sie sich oder jemand anderen </w:t>
            </w:r>
            <w:r w:rsidRPr="009E59B0">
              <w:rPr>
                <w:b/>
                <w:bCs/>
              </w:rPr>
              <w:t>nicht</w:t>
            </w:r>
            <w:r w:rsidRPr="009E59B0">
              <w:t>, bis Ihnen gezeigt wurde, wie Omvoh injiziert wird.</w:t>
            </w:r>
          </w:p>
          <w:p w14:paraId="10AA69EF"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34609">
              <w:t>Jeder Omvoh-Fertigpen ist nur zum einmaligen Gebrauch bestimmt. Teilen Sie Ihren Pen nicht mit anderen und verwenden Sie ihn nicht wieder, Sie können eine Infektion weitergeben oder bekommen.</w:t>
            </w:r>
          </w:p>
          <w:p w14:paraId="74AEAC96"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34609">
              <w:t xml:space="preserve">Das medizinische </w:t>
            </w:r>
            <w:r w:rsidRPr="009E59B0">
              <w:t xml:space="preserve">Fachpersonal </w:t>
            </w:r>
            <w:r w:rsidRPr="00934609">
              <w:t>kann Ihnen bei der Entscheidung helfen, wo Sie an Ihrem Körper Ihre Dosis injizieren. Sie können auch den Abschnitt „Wählen Sie Ihre Injektionsstelle“ dieser Anleitung lesen, um Ihnen bei der Auswahl des Bereichs zu helfen, der für Sie am besten geeignet ist.</w:t>
            </w:r>
          </w:p>
          <w:p w14:paraId="6C1FDEFA"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E59B0">
              <w:t xml:space="preserve">Wenn Sie im Seh- oder Hörvermögen eingeschränkt sind, verwenden Sie den Omvoh-Fertigpen </w:t>
            </w:r>
            <w:r w:rsidRPr="009E59B0">
              <w:rPr>
                <w:b/>
                <w:bCs/>
              </w:rPr>
              <w:t>nicht</w:t>
            </w:r>
            <w:r w:rsidRPr="009E59B0">
              <w:t xml:space="preserve"> ohne Hilfe einer Pflegekraft.</w:t>
            </w:r>
          </w:p>
          <w:p w14:paraId="1DBA1562" w14:textId="77777777" w:rsidR="00664E62" w:rsidRPr="009E59B0" w:rsidRDefault="00664E62" w:rsidP="00664E62">
            <w:pPr>
              <w:pStyle w:val="ListParagraph"/>
              <w:numPr>
                <w:ilvl w:val="0"/>
                <w:numId w:val="32"/>
              </w:numPr>
              <w:tabs>
                <w:tab w:val="clear" w:pos="567"/>
              </w:tabs>
              <w:spacing w:line="240" w:lineRule="auto"/>
              <w:contextualSpacing w:val="0"/>
            </w:pPr>
            <w:r w:rsidRPr="009E59B0">
              <w:t>Bewahren Sie die Gebrauchsanweisung auf und schlagen Sie bei Bedarf darin nach.</w:t>
            </w:r>
          </w:p>
        </w:tc>
      </w:tr>
    </w:tbl>
    <w:p w14:paraId="69D1739B" w14:textId="77777777" w:rsidR="00664E62" w:rsidRPr="009E59B0" w:rsidRDefault="00664E62" w:rsidP="00664E62">
      <w:pPr>
        <w:tabs>
          <w:tab w:val="left" w:pos="5670"/>
        </w:tabs>
        <w:spacing w:line="240" w:lineRule="auto"/>
      </w:pPr>
    </w:p>
    <w:tbl>
      <w:tblPr>
        <w:tblW w:w="10598" w:type="dxa"/>
        <w:tblLayout w:type="fixed"/>
        <w:tblLook w:val="04A0" w:firstRow="1" w:lastRow="0" w:firstColumn="1" w:lastColumn="0" w:noHBand="0" w:noVBand="1"/>
      </w:tblPr>
      <w:tblGrid>
        <w:gridCol w:w="10598"/>
      </w:tblGrid>
      <w:tr w:rsidR="00664E62" w:rsidRPr="009E59B0" w14:paraId="64D470FB" w14:textId="77777777" w:rsidTr="00AE5FA0">
        <w:tc>
          <w:tcPr>
            <w:tcW w:w="10598" w:type="dxa"/>
            <w:shd w:val="clear" w:color="auto" w:fill="auto"/>
          </w:tcPr>
          <w:p w14:paraId="234CF1EE" w14:textId="77777777" w:rsidR="00664E62" w:rsidRPr="00934609" w:rsidRDefault="00664E62" w:rsidP="00AE5FA0">
            <w:pPr>
              <w:tabs>
                <w:tab w:val="clear" w:pos="567"/>
              </w:tabs>
              <w:spacing w:before="100" w:beforeAutospacing="1" w:after="100" w:afterAutospacing="1" w:line="240" w:lineRule="auto"/>
              <w:rPr>
                <w:b/>
                <w:bCs/>
                <w:szCs w:val="22"/>
              </w:rPr>
            </w:pPr>
            <w:r w:rsidRPr="009E59B0">
              <w:rPr>
                <w:b/>
              </w:rPr>
              <w:lastRenderedPageBreak/>
              <w:t>Lesen Sie diese Bedienungsanleitung vor der Anwendung der Omvoh-Pens genau durch und befolgen Sie alle Anwendungshinweise sorgfältig Schritt für Schritt.</w:t>
            </w:r>
          </w:p>
          <w:p w14:paraId="59E9EB29" w14:textId="77777777" w:rsidR="00664E62" w:rsidRPr="00934609" w:rsidRDefault="00664E62" w:rsidP="00AE5FA0">
            <w:pPr>
              <w:tabs>
                <w:tab w:val="clear" w:pos="567"/>
              </w:tabs>
              <w:spacing w:before="100" w:beforeAutospacing="1" w:after="100" w:afterAutospacing="1" w:line="240" w:lineRule="auto"/>
              <w:rPr>
                <w:b/>
                <w:bCs/>
                <w:szCs w:val="22"/>
              </w:rPr>
            </w:pPr>
            <w:r w:rsidRPr="009E59B0">
              <w:rPr>
                <w:noProof/>
                <w:lang w:eastAsia="en-IE"/>
              </w:rPr>
              <mc:AlternateContent>
                <mc:Choice Requires="wps">
                  <w:drawing>
                    <wp:anchor distT="0" distB="0" distL="114300" distR="114300" simplePos="0" relativeHeight="251659264" behindDoc="0" locked="0" layoutInCell="1" allowOverlap="1" wp14:anchorId="2368D4D6" wp14:editId="07B9CBD8">
                      <wp:simplePos x="0" y="0"/>
                      <wp:positionH relativeFrom="column">
                        <wp:posOffset>2750820</wp:posOffset>
                      </wp:positionH>
                      <wp:positionV relativeFrom="paragraph">
                        <wp:posOffset>271145</wp:posOffset>
                      </wp:positionV>
                      <wp:extent cx="571500" cy="26733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571500" cy="267335"/>
                              </a:xfrm>
                              <a:prstGeom prst="rect">
                                <a:avLst/>
                              </a:prstGeom>
                              <a:noFill/>
                              <a:ln w="6350">
                                <a:noFill/>
                              </a:ln>
                              <a:effectLst/>
                            </wps:spPr>
                            <wps:txbx>
                              <w:txbxContent>
                                <w:p w14:paraId="5B9591E1" w14:textId="77777777" w:rsidR="000079A7" w:rsidRPr="00BB5B1F" w:rsidRDefault="000079A7" w:rsidP="00664E62">
                                  <w:pPr>
                                    <w:jc w:val="center"/>
                                    <w:rPr>
                                      <w:b/>
                                    </w:rPr>
                                  </w:pPr>
                                  <w:r>
                                    <w:rPr>
                                      <w:b/>
                                    </w:rPr>
                                    <w:t>Oben</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78" style="position:absolute;margin-left:216.6pt;margin-top:21.35pt;width:45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" w14:anchorId="2368D4D6">
                      <v:textbox>
                        <w:txbxContent>
                          <w:p w:rsidRPr="00BB5B1F" w:rsidR="000079A7" w:rsidP="00664E62" w:rsidRDefault="000079A7" w14:paraId="5B9591E1" w14:textId="77777777">
                            <w:pPr>
                              <w:jc w:val="center"/>
                              <w:rPr>
                                <w:b/>
                              </w:rPr>
                            </w:pPr>
                            <w:r>
                              <w:rPr>
                                <w:b/>
                              </w:rPr>
                              <w:t>Oben</w:t>
                            </w:r>
                          </w:p>
                        </w:txbxContent>
                      </v:textbox>
                    </v:shape>
                  </w:pict>
                </mc:Fallback>
              </mc:AlternateContent>
            </w:r>
            <w:r w:rsidRPr="00934609">
              <w:rPr>
                <w:b/>
                <w:bCs/>
                <w:szCs w:val="22"/>
              </w:rPr>
              <w:t>Einzelteile des Omvoh-Pens</w:t>
            </w:r>
          </w:p>
          <w:p w14:paraId="7DEF6A78" w14:textId="77777777" w:rsidR="00664E62" w:rsidRPr="009E59B0" w:rsidRDefault="00664E62" w:rsidP="00AE5FA0">
            <w:pPr>
              <w:tabs>
                <w:tab w:val="clear" w:pos="567"/>
              </w:tabs>
              <w:spacing w:before="100" w:beforeAutospacing="1" w:after="100" w:afterAutospacing="1" w:line="240" w:lineRule="auto"/>
              <w:rPr>
                <w:b/>
                <w:bCs/>
                <w:szCs w:val="22"/>
              </w:rPr>
            </w:pPr>
          </w:p>
        </w:tc>
      </w:tr>
      <w:tr w:rsidR="00664E62" w:rsidRPr="009E59B0" w14:paraId="09BCEABD" w14:textId="77777777" w:rsidTr="00AE5FA0">
        <w:tc>
          <w:tcPr>
            <w:tcW w:w="10598" w:type="dxa"/>
            <w:shd w:val="clear" w:color="auto" w:fill="auto"/>
          </w:tcPr>
          <w:p w14:paraId="44FF42E5" w14:textId="77777777" w:rsidR="00664E62" w:rsidRPr="009E59B0" w:rsidRDefault="00664E62" w:rsidP="00AE5FA0">
            <w:pPr>
              <w:tabs>
                <w:tab w:val="left" w:pos="5670"/>
              </w:tabs>
              <w:jc w:val="center"/>
            </w:pPr>
            <w:r w:rsidRPr="00934609">
              <w:rPr>
                <w:noProof/>
                <w:snapToGrid w:val="0"/>
                <w:w w:val="0"/>
                <w:sz w:val="0"/>
                <w:szCs w:val="0"/>
                <w:u w:color="000000"/>
                <w:bdr w:val="nil"/>
                <w:shd w:val="clear" w:color="000000" w:fill="000000"/>
                <w:lang w:eastAsia="en-IE"/>
              </w:rPr>
              <mc:AlternateContent>
                <mc:Choice Requires="wps">
                  <w:drawing>
                    <wp:anchor distT="0" distB="0" distL="114300" distR="114300" simplePos="0" relativeHeight="251661312" behindDoc="0" locked="0" layoutInCell="1" allowOverlap="1" wp14:anchorId="7DCDD67C" wp14:editId="5CAA5C04">
                      <wp:simplePos x="0" y="0"/>
                      <wp:positionH relativeFrom="column">
                        <wp:posOffset>4448996</wp:posOffset>
                      </wp:positionH>
                      <wp:positionV relativeFrom="paragraph">
                        <wp:posOffset>110397</wp:posOffset>
                      </wp:positionV>
                      <wp:extent cx="1592580" cy="358140"/>
                      <wp:effectExtent l="0" t="0" r="7620" b="381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358140"/>
                              </a:xfrm>
                              <a:prstGeom prst="rect">
                                <a:avLst/>
                              </a:prstGeom>
                              <a:solidFill>
                                <a:srgbClr val="FFFFFF"/>
                              </a:solidFill>
                              <a:ln w="9525">
                                <a:noFill/>
                                <a:miter lim="800000"/>
                                <a:headEnd/>
                                <a:tailEnd/>
                              </a:ln>
                            </wps:spPr>
                            <wps:txbx>
                              <w:txbxContent>
                                <w:p w14:paraId="140A500A" w14:textId="77777777" w:rsidR="000079A7" w:rsidRPr="00C55F8B" w:rsidRDefault="000079A7" w:rsidP="00664E62">
                                  <w:pPr>
                                    <w:spacing w:line="240" w:lineRule="auto"/>
                                    <w:rPr>
                                      <w:b/>
                                      <w:szCs w:val="22"/>
                                    </w:rPr>
                                  </w:pPr>
                                  <w:r w:rsidRPr="00C55F8B">
                                    <w:rPr>
                                      <w:b/>
                                      <w:szCs w:val="22"/>
                                    </w:rPr>
                                    <w:t>Bl</w:t>
                                  </w:r>
                                  <w:r>
                                    <w:rPr>
                                      <w:b/>
                                      <w:szCs w:val="22"/>
                                    </w:rPr>
                                    <w:t>auer Injektionsknopf</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2" style="position:absolute;left:0;text-align:left;margin-left:350.3pt;margin-top:8.7pt;width:125.4pt;height:2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" w14:anchorId="7DCDD67C">
                      <v:textbox>
                        <w:txbxContent>
                          <w:p w:rsidRPr="00C55F8B" w:rsidR="000079A7" w:rsidP="00664E62" w:rsidRDefault="000079A7" w14:paraId="140A500A" w14:textId="77777777">
                            <w:pPr>
                              <w:spacing w:line="240" w:lineRule="auto"/>
                              <w:rPr>
                                <w:b/>
                                <w:szCs w:val="22"/>
                              </w:rPr>
                            </w:pPr>
                            <w:r w:rsidRPr="00C55F8B">
                              <w:rPr>
                                <w:b/>
                                <w:szCs w:val="22"/>
                              </w:rPr>
                              <w:t>Bl</w:t>
                            </w:r>
                            <w:r>
                              <w:rPr>
                                <w:b/>
                                <w:szCs w:val="22"/>
                              </w:rPr>
                              <w:t>auer Injektionsknopf</w:t>
                            </w:r>
                          </w:p>
                        </w:txbxContent>
                      </v:textbox>
                    </v:shape>
                  </w:pict>
                </mc:Fallback>
              </mc:AlternateContent>
            </w:r>
          </w:p>
          <w:p w14:paraId="0FB632BF" w14:textId="77777777" w:rsidR="00664E62" w:rsidRPr="009E59B0" w:rsidRDefault="00664E62" w:rsidP="00AE5FA0">
            <w:pPr>
              <w:tabs>
                <w:tab w:val="left" w:pos="5670"/>
              </w:tabs>
              <w:jc w:val="center"/>
            </w:pPr>
          </w:p>
          <w:p w14:paraId="5BC57DE9" w14:textId="77777777" w:rsidR="00664E62" w:rsidRPr="009E59B0" w:rsidRDefault="00664E62" w:rsidP="00AE5FA0">
            <w:pPr>
              <w:tabs>
                <w:tab w:val="left" w:pos="5670"/>
              </w:tabs>
              <w:jc w:val="center"/>
            </w:pPr>
          </w:p>
          <w:p w14:paraId="427C3A26" w14:textId="77777777" w:rsidR="00664E62" w:rsidRPr="009E59B0" w:rsidRDefault="00664E62" w:rsidP="00AE5FA0">
            <w:pPr>
              <w:tabs>
                <w:tab w:val="left" w:pos="5670"/>
              </w:tabs>
              <w:jc w:val="center"/>
            </w:pPr>
            <w:r w:rsidRPr="00934609">
              <w:rPr>
                <w:noProof/>
                <w:snapToGrid w:val="0"/>
                <w:w w:val="0"/>
                <w:sz w:val="0"/>
                <w:szCs w:val="0"/>
                <w:u w:color="000000"/>
                <w:bdr w:val="nil"/>
                <w:shd w:val="clear" w:color="000000" w:fill="000000"/>
                <w:lang w:eastAsia="en-IE"/>
              </w:rPr>
              <mc:AlternateContent>
                <mc:Choice Requires="wps">
                  <w:drawing>
                    <wp:anchor distT="0" distB="0" distL="114300" distR="114300" simplePos="0" relativeHeight="251662336" behindDoc="0" locked="0" layoutInCell="1" allowOverlap="1" wp14:anchorId="0E98E0CB" wp14:editId="19F48F56">
                      <wp:simplePos x="0" y="0"/>
                      <wp:positionH relativeFrom="column">
                        <wp:posOffset>4441825</wp:posOffset>
                      </wp:positionH>
                      <wp:positionV relativeFrom="paragraph">
                        <wp:posOffset>137439</wp:posOffset>
                      </wp:positionV>
                      <wp:extent cx="1191895" cy="281940"/>
                      <wp:effectExtent l="0" t="0" r="8255" b="381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281940"/>
                              </a:xfrm>
                              <a:prstGeom prst="rect">
                                <a:avLst/>
                              </a:prstGeom>
                              <a:solidFill>
                                <a:srgbClr val="FFFFFF"/>
                              </a:solidFill>
                              <a:ln w="9525">
                                <a:noFill/>
                                <a:miter lim="800000"/>
                                <a:headEnd/>
                                <a:tailEnd/>
                              </a:ln>
                            </wps:spPr>
                            <wps:txbx>
                              <w:txbxContent>
                                <w:p w14:paraId="6AAD474D" w14:textId="77777777" w:rsidR="000079A7" w:rsidRPr="00BB5B1F" w:rsidRDefault="000079A7" w:rsidP="00664E62">
                                  <w:pPr>
                                    <w:spacing w:line="240" w:lineRule="auto"/>
                                    <w:rPr>
                                      <w:b/>
                                      <w:szCs w:val="22"/>
                                    </w:rPr>
                                  </w:pPr>
                                  <w:r>
                                    <w:rPr>
                                      <w:b/>
                                      <w:szCs w:val="22"/>
                                    </w:rPr>
                                    <w:t>Sicherungsring</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80" style="position:absolute;left:0;text-align:left;margin-left:349.75pt;margin-top:10.8pt;width:93.85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" w14:anchorId="0E98E0CB">
                      <v:textbox>
                        <w:txbxContent>
                          <w:p w:rsidRPr="00BB5B1F" w:rsidR="000079A7" w:rsidP="00664E62" w:rsidRDefault="000079A7" w14:paraId="6AAD474D" w14:textId="77777777">
                            <w:pPr>
                              <w:spacing w:line="240" w:lineRule="auto"/>
                              <w:rPr>
                                <w:b/>
                                <w:szCs w:val="22"/>
                              </w:rPr>
                            </w:pPr>
                            <w:r>
                              <w:rPr>
                                <w:b/>
                                <w:szCs w:val="22"/>
                              </w:rPr>
                              <w:t>Sicherungsring</w:t>
                            </w:r>
                          </w:p>
                        </w:txbxContent>
                      </v:textbox>
                    </v:shape>
                  </w:pict>
                </mc:Fallback>
              </mc:AlternateContent>
            </w:r>
          </w:p>
          <w:p w14:paraId="32CF89DD" w14:textId="77777777" w:rsidR="00664E62" w:rsidRPr="009E59B0" w:rsidRDefault="00664E62" w:rsidP="00AE5FA0">
            <w:pPr>
              <w:tabs>
                <w:tab w:val="left" w:pos="5670"/>
              </w:tabs>
              <w:jc w:val="center"/>
            </w:pPr>
          </w:p>
          <w:p w14:paraId="5EE8B6C1" w14:textId="77777777" w:rsidR="00664E62" w:rsidRPr="009E59B0" w:rsidRDefault="00664E62" w:rsidP="00AE5FA0">
            <w:pPr>
              <w:tabs>
                <w:tab w:val="left" w:pos="5670"/>
              </w:tabs>
              <w:jc w:val="center"/>
            </w:pPr>
            <w:r w:rsidRPr="00934609">
              <w:rPr>
                <w:noProof/>
                <w:snapToGrid w:val="0"/>
                <w:w w:val="0"/>
                <w:sz w:val="0"/>
                <w:szCs w:val="0"/>
                <w:u w:color="000000"/>
                <w:bdr w:val="nil"/>
                <w:shd w:val="clear" w:color="000000" w:fill="000000"/>
                <w:lang w:eastAsia="en-IE"/>
              </w:rPr>
              <mc:AlternateContent>
                <mc:Choice Requires="wps">
                  <w:drawing>
                    <wp:anchor distT="0" distB="0" distL="114300" distR="114300" simplePos="0" relativeHeight="251663360" behindDoc="0" locked="0" layoutInCell="1" allowOverlap="1" wp14:anchorId="562B8393" wp14:editId="5E63741E">
                      <wp:simplePos x="0" y="0"/>
                      <wp:positionH relativeFrom="column">
                        <wp:posOffset>4465955</wp:posOffset>
                      </wp:positionH>
                      <wp:positionV relativeFrom="paragraph">
                        <wp:posOffset>30124</wp:posOffset>
                      </wp:positionV>
                      <wp:extent cx="2083242" cy="413468"/>
                      <wp:effectExtent l="0" t="0" r="0" b="571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242" cy="413468"/>
                              </a:xfrm>
                              <a:prstGeom prst="rect">
                                <a:avLst/>
                              </a:prstGeom>
                              <a:solidFill>
                                <a:srgbClr val="FFFFFF"/>
                              </a:solidFill>
                              <a:ln w="9525">
                                <a:noFill/>
                                <a:miter lim="800000"/>
                                <a:headEnd/>
                                <a:tailEnd/>
                              </a:ln>
                            </wps:spPr>
                            <wps:txbx>
                              <w:txbxContent>
                                <w:p w14:paraId="1495539B" w14:textId="77777777" w:rsidR="000079A7" w:rsidRPr="00C55F8B" w:rsidRDefault="000079A7" w:rsidP="00664E62">
                                  <w:pPr>
                                    <w:spacing w:line="240" w:lineRule="auto"/>
                                    <w:rPr>
                                      <w:b/>
                                      <w:szCs w:val="22"/>
                                    </w:rPr>
                                  </w:pPr>
                                  <w:r>
                                    <w:rPr>
                                      <w:b/>
                                      <w:szCs w:val="22"/>
                                    </w:rPr>
                                    <w:t>Verriegeln/Entriegeln</w:t>
                                  </w:r>
                                  <w:r w:rsidRPr="00C55F8B">
                                    <w:rPr>
                                      <w:b/>
                                      <w:szCs w:val="22"/>
                                    </w:rPr>
                                    <w:t xml:space="preserve"> </w:t>
                                  </w:r>
                                  <w:r>
                                    <w:rPr>
                                      <w:b/>
                                      <w:szCs w:val="22"/>
                                    </w:rPr>
                                    <w:t>Symbole</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81" style="position:absolute;left:0;text-align:left;margin-left:351.65pt;margin-top:2.35pt;width:164.05pt;height:3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" w14:anchorId="562B8393">
                      <v:textbox>
                        <w:txbxContent>
                          <w:p w:rsidRPr="00C55F8B" w:rsidR="000079A7" w:rsidP="00664E62" w:rsidRDefault="000079A7" w14:paraId="1495539B" w14:textId="77777777">
                            <w:pPr>
                              <w:spacing w:line="240" w:lineRule="auto"/>
                              <w:rPr>
                                <w:b/>
                                <w:szCs w:val="22"/>
                              </w:rPr>
                            </w:pPr>
                            <w:r>
                              <w:rPr>
                                <w:b/>
                                <w:szCs w:val="22"/>
                              </w:rPr>
                              <w:t>Verriegeln/Entriegeln</w:t>
                            </w:r>
                            <w:r w:rsidRPr="00C55F8B">
                              <w:rPr>
                                <w:b/>
                                <w:szCs w:val="22"/>
                              </w:rPr>
                              <w:t xml:space="preserve"> </w:t>
                            </w:r>
                            <w:r>
                              <w:rPr>
                                <w:b/>
                                <w:szCs w:val="22"/>
                              </w:rPr>
                              <w:t>Symbole</w:t>
                            </w:r>
                          </w:p>
                        </w:txbxContent>
                      </v:textbox>
                    </v:shape>
                  </w:pict>
                </mc:Fallback>
              </mc:AlternateContent>
            </w:r>
          </w:p>
          <w:p w14:paraId="20B7F14B" w14:textId="77777777" w:rsidR="00664E62" w:rsidRPr="009E59B0" w:rsidRDefault="00664E62" w:rsidP="00AE5FA0">
            <w:pPr>
              <w:tabs>
                <w:tab w:val="left" w:pos="5670"/>
              </w:tabs>
              <w:jc w:val="center"/>
            </w:pPr>
          </w:p>
          <w:p w14:paraId="4BB0824B" w14:textId="77777777" w:rsidR="00664E62" w:rsidRPr="009E59B0" w:rsidRDefault="00664E62" w:rsidP="00AE5FA0">
            <w:pPr>
              <w:tabs>
                <w:tab w:val="left" w:pos="5670"/>
              </w:tabs>
              <w:jc w:val="center"/>
            </w:pPr>
          </w:p>
          <w:p w14:paraId="4D834BFD" w14:textId="77777777" w:rsidR="00664E62" w:rsidRPr="009E59B0" w:rsidRDefault="00664E62" w:rsidP="00AE5FA0">
            <w:pPr>
              <w:tabs>
                <w:tab w:val="left" w:pos="5670"/>
              </w:tabs>
              <w:jc w:val="center"/>
            </w:pPr>
          </w:p>
          <w:p w14:paraId="41071375" w14:textId="77777777" w:rsidR="00664E62" w:rsidRPr="009E59B0" w:rsidRDefault="00664E62" w:rsidP="00AE5FA0">
            <w:pPr>
              <w:tabs>
                <w:tab w:val="left" w:pos="5670"/>
              </w:tabs>
              <w:jc w:val="center"/>
            </w:pPr>
          </w:p>
          <w:p w14:paraId="47825495" w14:textId="77777777" w:rsidR="00664E62" w:rsidRPr="009E59B0" w:rsidRDefault="00664E62" w:rsidP="00AE5FA0">
            <w:pPr>
              <w:tabs>
                <w:tab w:val="left" w:pos="5670"/>
              </w:tabs>
              <w:jc w:val="center"/>
            </w:pPr>
          </w:p>
          <w:p w14:paraId="6DF3B33D" w14:textId="77777777" w:rsidR="00664E62" w:rsidRPr="009E59B0" w:rsidRDefault="00664E62" w:rsidP="00AE5FA0">
            <w:pPr>
              <w:tabs>
                <w:tab w:val="left" w:pos="5670"/>
              </w:tabs>
              <w:jc w:val="center"/>
            </w:pPr>
          </w:p>
          <w:p w14:paraId="39302691" w14:textId="77777777" w:rsidR="00664E62" w:rsidRPr="009E59B0" w:rsidRDefault="00664E62" w:rsidP="00AE5FA0">
            <w:pPr>
              <w:tabs>
                <w:tab w:val="left" w:pos="5670"/>
              </w:tabs>
              <w:jc w:val="center"/>
            </w:pPr>
          </w:p>
          <w:p w14:paraId="074468D0" w14:textId="77777777" w:rsidR="00664E62" w:rsidRPr="009E59B0" w:rsidRDefault="00664E62" w:rsidP="00AE5FA0">
            <w:pPr>
              <w:tabs>
                <w:tab w:val="left" w:pos="5670"/>
              </w:tabs>
              <w:jc w:val="center"/>
            </w:pPr>
          </w:p>
          <w:p w14:paraId="6675A8C2" w14:textId="77777777" w:rsidR="00664E62" w:rsidRPr="009E59B0" w:rsidRDefault="00664E62" w:rsidP="00AE5FA0">
            <w:pPr>
              <w:tabs>
                <w:tab w:val="left" w:pos="5670"/>
              </w:tabs>
              <w:jc w:val="center"/>
            </w:pPr>
          </w:p>
          <w:p w14:paraId="4AD81954" w14:textId="77777777" w:rsidR="00664E62" w:rsidRPr="009E59B0" w:rsidRDefault="00664E62" w:rsidP="00AE5FA0">
            <w:pPr>
              <w:tabs>
                <w:tab w:val="left" w:pos="5670"/>
              </w:tabs>
              <w:jc w:val="center"/>
            </w:pPr>
            <w:r w:rsidRPr="00934609">
              <w:rPr>
                <w:noProof/>
                <w:snapToGrid w:val="0"/>
                <w:w w:val="0"/>
                <w:sz w:val="0"/>
                <w:szCs w:val="0"/>
                <w:u w:color="000000"/>
                <w:bdr w:val="nil"/>
                <w:shd w:val="clear" w:color="000000" w:fill="000000"/>
                <w:lang w:eastAsia="en-IE"/>
              </w:rPr>
              <mc:AlternateContent>
                <mc:Choice Requires="wps">
                  <w:drawing>
                    <wp:anchor distT="0" distB="0" distL="114300" distR="114300" simplePos="0" relativeHeight="251666432" behindDoc="0" locked="0" layoutInCell="1" allowOverlap="1" wp14:anchorId="286A9B4F" wp14:editId="1CD4FB92">
                      <wp:simplePos x="0" y="0"/>
                      <wp:positionH relativeFrom="column">
                        <wp:posOffset>4535309</wp:posOffset>
                      </wp:positionH>
                      <wp:positionV relativeFrom="paragraph">
                        <wp:posOffset>78880</wp:posOffset>
                      </wp:positionV>
                      <wp:extent cx="1148487" cy="254000"/>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487" cy="254000"/>
                              </a:xfrm>
                              <a:prstGeom prst="rect">
                                <a:avLst/>
                              </a:prstGeom>
                              <a:solidFill>
                                <a:srgbClr val="FFFFFF"/>
                              </a:solidFill>
                              <a:ln w="9525">
                                <a:noFill/>
                                <a:miter lim="800000"/>
                                <a:headEnd/>
                                <a:tailEnd/>
                              </a:ln>
                            </wps:spPr>
                            <wps:txbx>
                              <w:txbxContent>
                                <w:p w14:paraId="3FB513BC" w14:textId="77777777" w:rsidR="000079A7" w:rsidRPr="00FA6679" w:rsidRDefault="000079A7" w:rsidP="00664E62">
                                  <w:pPr>
                                    <w:spacing w:line="240" w:lineRule="auto"/>
                                    <w:rPr>
                                      <w:b/>
                                      <w:szCs w:val="22"/>
                                    </w:rPr>
                                  </w:pPr>
                                  <w:r>
                                    <w:rPr>
                                      <w:b/>
                                      <w:szCs w:val="22"/>
                                    </w:rPr>
                                    <w:t>Arzneimittel</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82" style="position:absolute;left:0;text-align:left;margin-left:357.1pt;margin-top:6.2pt;width:90.45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" w14:anchorId="286A9B4F">
                      <v:textbox>
                        <w:txbxContent>
                          <w:p w:rsidRPr="00FA6679" w:rsidR="000079A7" w:rsidP="00664E62" w:rsidRDefault="000079A7" w14:paraId="3FB513BC" w14:textId="77777777">
                            <w:pPr>
                              <w:spacing w:line="240" w:lineRule="auto"/>
                              <w:rPr>
                                <w:b/>
                                <w:szCs w:val="22"/>
                              </w:rPr>
                            </w:pPr>
                            <w:r>
                              <w:rPr>
                                <w:b/>
                                <w:szCs w:val="22"/>
                              </w:rPr>
                              <w:t>Arzneimittel</w:t>
                            </w:r>
                          </w:p>
                        </w:txbxContent>
                      </v:textbox>
                    </v:shape>
                  </w:pict>
                </mc:Fallback>
              </mc:AlternateContent>
            </w:r>
          </w:p>
          <w:p w14:paraId="5F509936" w14:textId="77777777" w:rsidR="00664E62" w:rsidRPr="009E59B0" w:rsidRDefault="00664E62" w:rsidP="00AE5FA0">
            <w:pPr>
              <w:tabs>
                <w:tab w:val="left" w:pos="5670"/>
              </w:tabs>
              <w:jc w:val="center"/>
            </w:pPr>
            <w:r w:rsidRPr="00934609">
              <w:rPr>
                <w:noProof/>
                <w:snapToGrid w:val="0"/>
                <w:w w:val="0"/>
                <w:sz w:val="0"/>
                <w:szCs w:val="0"/>
                <w:u w:color="000000"/>
                <w:bdr w:val="nil"/>
                <w:shd w:val="clear" w:color="000000" w:fill="000000"/>
                <w:lang w:eastAsia="en-IE"/>
              </w:rPr>
              <mc:AlternateContent>
                <mc:Choice Requires="wps">
                  <w:drawing>
                    <wp:anchor distT="0" distB="0" distL="114300" distR="114300" simplePos="0" relativeHeight="251664384" behindDoc="0" locked="0" layoutInCell="1" allowOverlap="1" wp14:anchorId="31C3C9A9" wp14:editId="3F1C2605">
                      <wp:simplePos x="0" y="0"/>
                      <wp:positionH relativeFrom="column">
                        <wp:posOffset>4560926</wp:posOffset>
                      </wp:positionH>
                      <wp:positionV relativeFrom="paragraph">
                        <wp:posOffset>127000</wp:posOffset>
                      </wp:positionV>
                      <wp:extent cx="748665" cy="254000"/>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20C2F681" w14:textId="77777777" w:rsidR="000079A7" w:rsidRPr="00FA6679" w:rsidRDefault="000079A7" w:rsidP="00664E62">
                                  <w:pPr>
                                    <w:spacing w:line="240" w:lineRule="auto"/>
                                    <w:rPr>
                                      <w:b/>
                                      <w:szCs w:val="22"/>
                                    </w:rPr>
                                  </w:pPr>
                                  <w:r>
                                    <w:rPr>
                                      <w:b/>
                                      <w:szCs w:val="22"/>
                                    </w:rPr>
                                    <w:t>Nadel</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83" style="position:absolute;left:0;text-align:left;margin-left:359.15pt;margin-top:10pt;width:58.95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" w14:anchorId="31C3C9A9">
                      <v:textbox>
                        <w:txbxContent>
                          <w:p w:rsidRPr="00FA6679" w:rsidR="000079A7" w:rsidP="00664E62" w:rsidRDefault="000079A7" w14:paraId="20C2F681" w14:textId="77777777">
                            <w:pPr>
                              <w:spacing w:line="240" w:lineRule="auto"/>
                              <w:rPr>
                                <w:b/>
                                <w:szCs w:val="22"/>
                              </w:rPr>
                            </w:pPr>
                            <w:r>
                              <w:rPr>
                                <w:b/>
                                <w:szCs w:val="22"/>
                              </w:rPr>
                              <w:t>Nadel</w:t>
                            </w:r>
                          </w:p>
                        </w:txbxContent>
                      </v:textbox>
                    </v:shape>
                  </w:pict>
                </mc:Fallback>
              </mc:AlternateContent>
            </w:r>
          </w:p>
          <w:p w14:paraId="32128376" w14:textId="77777777" w:rsidR="00664E62" w:rsidRPr="009E59B0" w:rsidRDefault="00664E62" w:rsidP="00AE5FA0">
            <w:pPr>
              <w:tabs>
                <w:tab w:val="left" w:pos="5670"/>
              </w:tabs>
              <w:jc w:val="center"/>
            </w:pPr>
          </w:p>
          <w:p w14:paraId="0B4A0D5A" w14:textId="77777777" w:rsidR="00664E62" w:rsidRPr="009E59B0" w:rsidRDefault="00664E62" w:rsidP="00AE5FA0">
            <w:pPr>
              <w:tabs>
                <w:tab w:val="left" w:pos="5670"/>
              </w:tabs>
              <w:jc w:val="center"/>
            </w:pPr>
            <w:r w:rsidRPr="00934609">
              <w:rPr>
                <w:noProof/>
                <w:lang w:eastAsia="en-IE"/>
              </w:rPr>
              <mc:AlternateContent>
                <mc:Choice Requires="wps">
                  <w:drawing>
                    <wp:anchor distT="0" distB="0" distL="114300" distR="114300" simplePos="0" relativeHeight="251669504" behindDoc="0" locked="0" layoutInCell="1" allowOverlap="1" wp14:anchorId="35EB6E8D" wp14:editId="23FCDDCF">
                      <wp:simplePos x="0" y="0"/>
                      <wp:positionH relativeFrom="column">
                        <wp:posOffset>4566564</wp:posOffset>
                      </wp:positionH>
                      <wp:positionV relativeFrom="paragraph">
                        <wp:posOffset>104775</wp:posOffset>
                      </wp:positionV>
                      <wp:extent cx="1288111" cy="405516"/>
                      <wp:effectExtent l="0" t="0" r="762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111" cy="405516"/>
                              </a:xfrm>
                              <a:prstGeom prst="rect">
                                <a:avLst/>
                              </a:prstGeom>
                              <a:solidFill>
                                <a:srgbClr val="FFFFFF"/>
                              </a:solidFill>
                              <a:ln w="9525">
                                <a:noFill/>
                                <a:miter lim="800000"/>
                                <a:headEnd/>
                                <a:tailEnd/>
                              </a:ln>
                            </wps:spPr>
                            <wps:txbx>
                              <w:txbxContent>
                                <w:p w14:paraId="72777938" w14:textId="77777777" w:rsidR="000079A7" w:rsidRPr="00FA6679" w:rsidRDefault="000079A7" w:rsidP="00664E62">
                                  <w:pPr>
                                    <w:spacing w:line="240" w:lineRule="auto"/>
                                    <w:rPr>
                                      <w:b/>
                                      <w:szCs w:val="22"/>
                                    </w:rPr>
                                  </w:pPr>
                                  <w:r>
                                    <w:rPr>
                                      <w:b/>
                                      <w:szCs w:val="22"/>
                                    </w:rPr>
                                    <w:t>Durchsichtiges Unterteil des Pens</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84" style="position:absolute;left:0;text-align:left;margin-left:359.55pt;margin-top:8.25pt;width:101.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" w14:anchorId="35EB6E8D">
                      <v:textbox>
                        <w:txbxContent>
                          <w:p w:rsidRPr="00FA6679" w:rsidR="000079A7" w:rsidP="00664E62" w:rsidRDefault="000079A7" w14:paraId="72777938" w14:textId="77777777">
                            <w:pPr>
                              <w:spacing w:line="240" w:lineRule="auto"/>
                              <w:rPr>
                                <w:b/>
                                <w:szCs w:val="22"/>
                              </w:rPr>
                            </w:pPr>
                            <w:r>
                              <w:rPr>
                                <w:b/>
                                <w:szCs w:val="22"/>
                              </w:rPr>
                              <w:t>Durchsichtiges Unterteil des Pens</w:t>
                            </w:r>
                          </w:p>
                        </w:txbxContent>
                      </v:textbox>
                    </v:shape>
                  </w:pict>
                </mc:Fallback>
              </mc:AlternateContent>
            </w:r>
          </w:p>
          <w:p w14:paraId="32EEF41D" w14:textId="77777777" w:rsidR="00664E62" w:rsidRPr="009E59B0" w:rsidRDefault="00664E62" w:rsidP="00AE5FA0">
            <w:pPr>
              <w:tabs>
                <w:tab w:val="left" w:pos="5670"/>
              </w:tabs>
              <w:jc w:val="center"/>
            </w:pPr>
          </w:p>
          <w:p w14:paraId="1417BBC7" w14:textId="77777777" w:rsidR="00664E62" w:rsidRPr="009E59B0" w:rsidRDefault="00664E62" w:rsidP="00AE5FA0">
            <w:pPr>
              <w:tabs>
                <w:tab w:val="left" w:pos="5670"/>
              </w:tabs>
              <w:jc w:val="center"/>
            </w:pPr>
          </w:p>
          <w:p w14:paraId="6D8B8074" w14:textId="77777777" w:rsidR="00664E62" w:rsidRPr="009E59B0" w:rsidRDefault="00664E62" w:rsidP="00AE5FA0">
            <w:pPr>
              <w:tabs>
                <w:tab w:val="left" w:pos="5670"/>
              </w:tabs>
              <w:jc w:val="center"/>
            </w:pPr>
          </w:p>
          <w:p w14:paraId="1BCBE711" w14:textId="77777777" w:rsidR="00664E62" w:rsidRPr="009E59B0" w:rsidRDefault="00664E62" w:rsidP="00AE5FA0">
            <w:pPr>
              <w:tabs>
                <w:tab w:val="left" w:pos="5670"/>
              </w:tabs>
              <w:jc w:val="center"/>
            </w:pPr>
          </w:p>
          <w:p w14:paraId="786C33A4" w14:textId="77777777" w:rsidR="00664E62" w:rsidRPr="009E59B0" w:rsidRDefault="00664E62" w:rsidP="00AE5FA0">
            <w:pPr>
              <w:tabs>
                <w:tab w:val="left" w:pos="5670"/>
              </w:tabs>
              <w:jc w:val="center"/>
            </w:pPr>
            <w:r w:rsidRPr="00934609">
              <w:rPr>
                <w:noProof/>
                <w:snapToGrid w:val="0"/>
                <w:w w:val="0"/>
                <w:sz w:val="0"/>
                <w:szCs w:val="0"/>
                <w:u w:color="000000"/>
                <w:bdr w:val="nil"/>
                <w:shd w:val="clear" w:color="000000" w:fill="000000"/>
                <w:lang w:eastAsia="en-IE"/>
              </w:rPr>
              <mc:AlternateContent>
                <mc:Choice Requires="wps">
                  <w:drawing>
                    <wp:anchor distT="0" distB="0" distL="114300" distR="114300" simplePos="0" relativeHeight="251671552" behindDoc="0" locked="0" layoutInCell="1" allowOverlap="1" wp14:anchorId="36D605B9" wp14:editId="4BA65489">
                      <wp:simplePos x="0" y="0"/>
                      <wp:positionH relativeFrom="column">
                        <wp:posOffset>4562258</wp:posOffset>
                      </wp:positionH>
                      <wp:positionV relativeFrom="paragraph">
                        <wp:posOffset>20893</wp:posOffset>
                      </wp:positionV>
                      <wp:extent cx="1510747" cy="295275"/>
                      <wp:effectExtent l="0" t="0" r="0" b="9525"/>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747" cy="295275"/>
                              </a:xfrm>
                              <a:prstGeom prst="rect">
                                <a:avLst/>
                              </a:prstGeom>
                              <a:solidFill>
                                <a:srgbClr val="FFFFFF"/>
                              </a:solidFill>
                              <a:ln w="9525">
                                <a:noFill/>
                                <a:miter lim="800000"/>
                                <a:headEnd/>
                                <a:tailEnd/>
                              </a:ln>
                            </wps:spPr>
                            <wps:txbx>
                              <w:txbxContent>
                                <w:p w14:paraId="6C7248AF" w14:textId="77777777" w:rsidR="000079A7" w:rsidRPr="00FA6679" w:rsidRDefault="000079A7" w:rsidP="00664E62">
                                  <w:pPr>
                                    <w:spacing w:line="240" w:lineRule="auto"/>
                                    <w:rPr>
                                      <w:b/>
                                      <w:szCs w:val="22"/>
                                    </w:rPr>
                                  </w:pPr>
                                  <w:r>
                                    <w:rPr>
                                      <w:b/>
                                      <w:szCs w:val="22"/>
                                    </w:rPr>
                                    <w:t>Graue Schutzkappe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85" style="position:absolute;left:0;text-align:left;margin-left:359.25pt;margin-top:1.65pt;width:118.95pt;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" w14:anchorId="36D605B9">
                      <v:textbox>
                        <w:txbxContent>
                          <w:p w:rsidRPr="00FA6679" w:rsidR="000079A7" w:rsidP="00664E62" w:rsidRDefault="000079A7" w14:paraId="6C7248AF" w14:textId="77777777">
                            <w:pPr>
                              <w:spacing w:line="240" w:lineRule="auto"/>
                              <w:rPr>
                                <w:b/>
                                <w:szCs w:val="22"/>
                              </w:rPr>
                            </w:pPr>
                            <w:r>
                              <w:rPr>
                                <w:b/>
                                <w:szCs w:val="22"/>
                              </w:rPr>
                              <w:t>Graue Schutzkappe</w:t>
                            </w:r>
                          </w:p>
                        </w:txbxContent>
                      </v:textbox>
                    </v:shape>
                  </w:pict>
                </mc:Fallback>
              </mc:AlternateContent>
            </w:r>
          </w:p>
          <w:p w14:paraId="6A060AD2" w14:textId="77777777" w:rsidR="00664E62" w:rsidRPr="009E59B0" w:rsidRDefault="00664E62" w:rsidP="00AE5FA0">
            <w:pPr>
              <w:tabs>
                <w:tab w:val="left" w:pos="5670"/>
              </w:tabs>
              <w:jc w:val="center"/>
            </w:pPr>
          </w:p>
          <w:p w14:paraId="04D9F807" w14:textId="77777777" w:rsidR="00664E62" w:rsidRPr="009E59B0" w:rsidRDefault="00664E62" w:rsidP="00AE5FA0">
            <w:pPr>
              <w:tabs>
                <w:tab w:val="left" w:pos="5670"/>
              </w:tabs>
              <w:jc w:val="center"/>
            </w:pPr>
          </w:p>
          <w:p w14:paraId="390CE0F0" w14:textId="6ED279E5" w:rsidR="00664E62" w:rsidRPr="009E59B0" w:rsidRDefault="00664E62" w:rsidP="00AE5FA0">
            <w:pPr>
              <w:tabs>
                <w:tab w:val="left" w:pos="5670"/>
              </w:tabs>
              <w:jc w:val="center"/>
            </w:pPr>
            <w:r w:rsidRPr="009E59B0">
              <w:rPr>
                <w:noProof/>
              </w:rPr>
              <w:drawing>
                <wp:inline distT="0" distB="0" distL="0" distR="0" wp14:anchorId="4705ECCD" wp14:editId="00A16E59">
                  <wp:extent cx="2362200" cy="4495800"/>
                  <wp:effectExtent l="0" t="0" r="0" b="0"/>
                  <wp:docPr id="722498891" name="Grafik 7" descr="Ein Bild, das Text, Rake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98891" name="Grafik 7" descr="Ein Bild, das Text, Rakete enthält.&#10;&#10;Automatisch generierte Beschreibu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62200" cy="4495800"/>
                          </a:xfrm>
                          <a:prstGeom prst="rect">
                            <a:avLst/>
                          </a:prstGeom>
                          <a:noFill/>
                          <a:ln>
                            <a:noFill/>
                          </a:ln>
                        </pic:spPr>
                      </pic:pic>
                    </a:graphicData>
                  </a:graphic>
                </wp:inline>
              </w:drawing>
            </w:r>
          </w:p>
          <w:p w14:paraId="3E1E1A19"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684864" behindDoc="0" locked="0" layoutInCell="1" allowOverlap="1" wp14:anchorId="19574A7C" wp14:editId="44D12D72">
                      <wp:simplePos x="0" y="0"/>
                      <wp:positionH relativeFrom="column">
                        <wp:posOffset>2769870</wp:posOffset>
                      </wp:positionH>
                      <wp:positionV relativeFrom="paragraph">
                        <wp:posOffset>15240</wp:posOffset>
                      </wp:positionV>
                      <wp:extent cx="762000" cy="279400"/>
                      <wp:effectExtent l="0" t="0" r="0" b="6350"/>
                      <wp:wrapNone/>
                      <wp:docPr id="42" name="Text Box 42"/>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775B5EC7" w14:textId="77777777" w:rsidR="000079A7" w:rsidRPr="00FA6679" w:rsidRDefault="000079A7" w:rsidP="00664E62">
                                  <w:pPr>
                                    <w:jc w:val="center"/>
                                    <w:rPr>
                                      <w:b/>
                                    </w:rPr>
                                  </w:pPr>
                                  <w:r>
                                    <w:rPr>
                                      <w:b/>
                                    </w:rPr>
                                    <w:t>Unten</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86" style="position:absolute;left:0;text-align:left;margin-left:218.1pt;margin-top:1.2pt;width:60pt;height: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" w14:anchorId="19574A7C">
                      <v:textbox>
                        <w:txbxContent>
                          <w:p w:rsidRPr="00FA6679" w:rsidR="000079A7" w:rsidP="00664E62" w:rsidRDefault="000079A7" w14:paraId="775B5EC7" w14:textId="77777777">
                            <w:pPr>
                              <w:jc w:val="center"/>
                              <w:rPr>
                                <w:b/>
                              </w:rPr>
                            </w:pPr>
                            <w:r>
                              <w:rPr>
                                <w:b/>
                              </w:rPr>
                              <w:t>Unten</w:t>
                            </w:r>
                          </w:p>
                        </w:txbxContent>
                      </v:textbox>
                    </v:shape>
                  </w:pict>
                </mc:Fallback>
              </mc:AlternateContent>
            </w:r>
          </w:p>
          <w:p w14:paraId="23DC12CA" w14:textId="77777777" w:rsidR="00664E62" w:rsidRPr="009E59B0" w:rsidRDefault="00664E62" w:rsidP="00AE5FA0">
            <w:pPr>
              <w:tabs>
                <w:tab w:val="left" w:pos="5670"/>
              </w:tabs>
              <w:jc w:val="center"/>
            </w:pPr>
          </w:p>
          <w:p w14:paraId="4CC9A3D4" w14:textId="77777777" w:rsidR="00664E62" w:rsidRPr="009E59B0" w:rsidRDefault="00664E62" w:rsidP="00AE5FA0">
            <w:pPr>
              <w:tabs>
                <w:tab w:val="left" w:pos="5670"/>
              </w:tabs>
              <w:jc w:val="center"/>
            </w:pPr>
          </w:p>
          <w:p w14:paraId="6E9ECAB0" w14:textId="77777777" w:rsidR="00664E62" w:rsidRPr="009E59B0" w:rsidRDefault="00664E62" w:rsidP="00AE5FA0">
            <w:pPr>
              <w:tabs>
                <w:tab w:val="left" w:pos="5670"/>
              </w:tabs>
              <w:jc w:val="center"/>
            </w:pPr>
          </w:p>
          <w:p w14:paraId="5CD2B780" w14:textId="77777777" w:rsidR="00664E62" w:rsidRPr="009E59B0" w:rsidRDefault="00664E62" w:rsidP="00AE5FA0">
            <w:pPr>
              <w:tabs>
                <w:tab w:val="left" w:pos="5670"/>
              </w:tabs>
            </w:pPr>
          </w:p>
          <w:p w14:paraId="1AD68331" w14:textId="2E922652" w:rsidR="00664E62" w:rsidRPr="009E59B0" w:rsidRDefault="00664E62" w:rsidP="00AE5FA0">
            <w:pPr>
              <w:tabs>
                <w:tab w:val="left" w:pos="5670"/>
              </w:tabs>
              <w:jc w:val="center"/>
              <w:rPr>
                <w:b/>
                <w:bCs/>
                <w:szCs w:val="22"/>
              </w:rPr>
            </w:pPr>
            <w:r w:rsidRPr="00934609">
              <w:rPr>
                <w:b/>
                <w:bCs/>
                <w:szCs w:val="22"/>
              </w:rPr>
              <w:t>100 mg + 100 mg = 1 volle Dosis</w:t>
            </w:r>
          </w:p>
          <w:p w14:paraId="3273B28A" w14:textId="77777777" w:rsidR="00664E62" w:rsidRPr="009E59B0" w:rsidRDefault="00664E62" w:rsidP="00AE5FA0">
            <w:pPr>
              <w:tabs>
                <w:tab w:val="left" w:pos="5670"/>
              </w:tabs>
            </w:pPr>
          </w:p>
          <w:p w14:paraId="1B951367" w14:textId="77777777" w:rsidR="00664E62" w:rsidRPr="009E59B0" w:rsidRDefault="00664E62" w:rsidP="00AE5FA0">
            <w:pPr>
              <w:tabs>
                <w:tab w:val="left" w:pos="5670"/>
              </w:tabs>
            </w:pPr>
          </w:p>
          <w:p w14:paraId="411623E5" w14:textId="77777777" w:rsidR="00664E62" w:rsidRPr="009E59B0" w:rsidRDefault="00664E62" w:rsidP="00AE5FA0">
            <w:pPr>
              <w:tabs>
                <w:tab w:val="left" w:pos="5670"/>
              </w:tabs>
            </w:pPr>
            <w:r w:rsidRPr="009E59B0">
              <w:rPr>
                <w:noProof/>
                <w:lang w:eastAsia="en-IE"/>
              </w:rPr>
              <mc:AlternateContent>
                <mc:Choice Requires="wps">
                  <w:drawing>
                    <wp:anchor distT="45720" distB="45720" distL="114300" distR="114300" simplePos="0" relativeHeight="251685888" behindDoc="0" locked="0" layoutInCell="1" allowOverlap="1" wp14:anchorId="27C9434F" wp14:editId="6F27FFD1">
                      <wp:simplePos x="0" y="0"/>
                      <wp:positionH relativeFrom="column">
                        <wp:posOffset>22860</wp:posOffset>
                      </wp:positionH>
                      <wp:positionV relativeFrom="paragraph">
                        <wp:posOffset>14605</wp:posOffset>
                      </wp:positionV>
                      <wp:extent cx="5553075" cy="1835785"/>
                      <wp:effectExtent l="0" t="0" r="28575" b="2730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1835785"/>
                              </a:xfrm>
                              <a:prstGeom prst="rect">
                                <a:avLst/>
                              </a:prstGeom>
                              <a:solidFill>
                                <a:srgbClr val="FFFFFF"/>
                              </a:solidFill>
                              <a:ln w="9525">
                                <a:solidFill>
                                  <a:srgbClr val="000000"/>
                                </a:solidFill>
                                <a:miter lim="800000"/>
                                <a:headEnd/>
                                <a:tailEnd/>
                              </a:ln>
                            </wps:spPr>
                            <wps:txbx>
                              <w:txbxContent>
                                <w:p w14:paraId="074FE637" w14:textId="03725172" w:rsidR="000079A7" w:rsidRPr="00EF757F" w:rsidRDefault="000079A7" w:rsidP="00664E62">
                                  <w:pPr>
                                    <w:tabs>
                                      <w:tab w:val="clear" w:pos="567"/>
                                    </w:tabs>
                                    <w:spacing w:before="100" w:beforeAutospacing="1" w:after="100" w:afterAutospacing="1" w:line="240" w:lineRule="auto"/>
                                    <w:rPr>
                                      <w:b/>
                                      <w:bCs/>
                                      <w:color w:val="000000"/>
                                      <w:szCs w:val="22"/>
                                    </w:rPr>
                                  </w:pPr>
                                  <w:del w:id="2504" w:author="Author">
                                    <w:r w:rsidRPr="00EF757F" w:rsidDel="00306EB8">
                                      <w:rPr>
                                        <w:b/>
                                        <w:bCs/>
                                        <w:color w:val="000000"/>
                                        <w:szCs w:val="22"/>
                                      </w:rPr>
                                      <w:delText>Wichtig</w:delText>
                                    </w:r>
                                  </w:del>
                                  <w:ins w:id="2505" w:author="Author">
                                    <w:r w:rsidR="00306EB8">
                                      <w:rPr>
                                        <w:b/>
                                        <w:bCs/>
                                        <w:color w:val="000000"/>
                                        <w:szCs w:val="22"/>
                                      </w:rPr>
                                      <w:t>WICHTIG</w:t>
                                    </w:r>
                                  </w:ins>
                                  <w:r w:rsidRPr="00EF757F">
                                    <w:rPr>
                                      <w:b/>
                                      <w:bCs/>
                                      <w:color w:val="000000"/>
                                      <w:szCs w:val="22"/>
                                    </w:rPr>
                                    <w:t>:</w:t>
                                  </w:r>
                                </w:p>
                                <w:p w14:paraId="64BB5E23" w14:textId="5B7506E1" w:rsidR="000079A7" w:rsidRPr="00EF757F" w:rsidRDefault="000079A7" w:rsidP="00664E62">
                                  <w:pPr>
                                    <w:tabs>
                                      <w:tab w:val="clear" w:pos="567"/>
                                    </w:tabs>
                                    <w:spacing w:before="100" w:beforeAutospacing="1" w:after="100" w:afterAutospacing="1" w:line="240" w:lineRule="auto"/>
                                    <w:rPr>
                                      <w:color w:val="000000"/>
                                      <w:szCs w:val="22"/>
                                    </w:rPr>
                                  </w:pPr>
                                  <w:r w:rsidRPr="00EF757F">
                                    <w:rPr>
                                      <w:color w:val="000000"/>
                                      <w:szCs w:val="22"/>
                                    </w:rPr>
                                    <w:t xml:space="preserve">• </w:t>
                                  </w:r>
                                  <w:r w:rsidRPr="00B75B0D">
                                    <w:rPr>
                                      <w:color w:val="000000"/>
                                      <w:szCs w:val="22"/>
                                    </w:rPr>
                                    <w:t>Zur Behandlung von Colitis ulcerosa sind 2 Injektionen für eine volle Dosis erforderlich.</w:t>
                                  </w:r>
                                </w:p>
                                <w:p w14:paraId="03174680" w14:textId="77777777" w:rsidR="000079A7" w:rsidRPr="00FA6679" w:rsidRDefault="000079A7" w:rsidP="00664E62">
                                  <w:pPr>
                                    <w:tabs>
                                      <w:tab w:val="clear" w:pos="567"/>
                                    </w:tabs>
                                    <w:spacing w:before="100" w:beforeAutospacing="1" w:after="100" w:afterAutospacing="1" w:line="240" w:lineRule="auto"/>
                                  </w:pPr>
                                  <w:r w:rsidRPr="00EF757F">
                                    <w:rPr>
                                      <w:color w:val="000000"/>
                                      <w:szCs w:val="22"/>
                                    </w:rPr>
                                    <w:t>• Injizieren Sie 1 Pen und unmittelbar danach den anderen Pen.</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87" style="position:absolute;margin-left:1.8pt;margin-top:1.15pt;width:437.25pt;height:144.55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" w14:anchorId="27C9434F">
                      <v:textbox style="mso-fit-shape-to-text:t">
                        <w:txbxContent>
                          <w:p w:rsidRPr="00EF757F" w:rsidR="000079A7" w:rsidP="00664E62" w:rsidRDefault="000079A7" w14:paraId="074FE637" w14:textId="03725172">
                            <w:pPr>
                              <w:tabs>
                                <w:tab w:val="clear" w:pos="567"/>
                              </w:tabs>
                              <w:spacing w:before="100" w:beforeAutospacing="1" w:after="100" w:afterAutospacing="1" w:line="240" w:lineRule="auto"/>
                              <w:rPr>
                                <w:b/>
                                <w:bCs/>
                                <w:color w:val="000000"/>
                                <w:szCs w:val="22"/>
                              </w:rPr>
                            </w:pPr>
                            <w:del w:author="Author" w:id="2745">
                              <w:r w:rsidRPr="00EF757F" w:rsidDel="00306EB8">
                                <w:rPr>
                                  <w:b/>
                                  <w:bCs/>
                                  <w:color w:val="000000"/>
                                  <w:szCs w:val="22"/>
                                </w:rPr>
                                <w:delText>Wichtig</w:delText>
                              </w:r>
                            </w:del>
                            <w:ins w:author="Author" w:id="2746">
                              <w:r w:rsidR="00306EB8">
                                <w:rPr>
                                  <w:b/>
                                  <w:bCs/>
                                  <w:color w:val="000000"/>
                                  <w:szCs w:val="22"/>
                                </w:rPr>
                                <w:t>WICHTIG</w:t>
                              </w:r>
                            </w:ins>
                            <w:r w:rsidRPr="00EF757F">
                              <w:rPr>
                                <w:b/>
                                <w:bCs/>
                                <w:color w:val="000000"/>
                                <w:szCs w:val="22"/>
                              </w:rPr>
                              <w:t>:</w:t>
                            </w:r>
                          </w:p>
                          <w:p w:rsidRPr="00EF757F" w:rsidR="000079A7" w:rsidP="00664E62" w:rsidRDefault="000079A7" w14:paraId="64BB5E23" w14:textId="5B7506E1">
                            <w:pPr>
                              <w:tabs>
                                <w:tab w:val="clear" w:pos="567"/>
                              </w:tabs>
                              <w:spacing w:before="100" w:beforeAutospacing="1" w:after="100" w:afterAutospacing="1" w:line="240" w:lineRule="auto"/>
                              <w:rPr>
                                <w:color w:val="000000"/>
                                <w:szCs w:val="22"/>
                              </w:rPr>
                            </w:pPr>
                            <w:r w:rsidRPr="00EF757F">
                              <w:rPr>
                                <w:color w:val="000000"/>
                                <w:szCs w:val="22"/>
                              </w:rPr>
                              <w:t xml:space="preserve">• </w:t>
                            </w:r>
                            <w:r w:rsidRPr="00B75B0D">
                              <w:rPr>
                                <w:color w:val="000000"/>
                                <w:szCs w:val="22"/>
                              </w:rPr>
                              <w:t>Zur Behandlung von Colitis ulcerosa sind 2 Injektionen für eine volle Dosis erforderlich.</w:t>
                            </w:r>
                          </w:p>
                          <w:p w:rsidRPr="00FA6679" w:rsidR="000079A7" w:rsidP="00664E62" w:rsidRDefault="000079A7" w14:paraId="03174680" w14:textId="77777777">
                            <w:pPr>
                              <w:tabs>
                                <w:tab w:val="clear" w:pos="567"/>
                              </w:tabs>
                              <w:spacing w:before="100" w:beforeAutospacing="1" w:after="100" w:afterAutospacing="1" w:line="240" w:lineRule="auto"/>
                            </w:pPr>
                            <w:r w:rsidRPr="00EF757F">
                              <w:rPr>
                                <w:color w:val="000000"/>
                                <w:szCs w:val="22"/>
                              </w:rPr>
                              <w:t>• Injizieren Sie 1 Pen und unmittelbar danach den anderen Pen.</w:t>
                            </w:r>
                          </w:p>
                        </w:txbxContent>
                      </v:textbox>
                      <w10:wrap type="square"/>
                    </v:shape>
                  </w:pict>
                </mc:Fallback>
              </mc:AlternateContent>
            </w:r>
          </w:p>
          <w:p w14:paraId="096BDAFE" w14:textId="77777777" w:rsidR="00664E62" w:rsidRPr="009E59B0" w:rsidRDefault="00664E62" w:rsidP="00AE5FA0">
            <w:pPr>
              <w:tabs>
                <w:tab w:val="left" w:pos="5670"/>
              </w:tabs>
              <w:jc w:val="center"/>
            </w:pPr>
          </w:p>
        </w:tc>
      </w:tr>
    </w:tbl>
    <w:p w14:paraId="2F860B6F" w14:textId="77777777" w:rsidR="00664E62" w:rsidRPr="009E59B0" w:rsidRDefault="00664E62" w:rsidP="00664E62">
      <w:r w:rsidRPr="009E59B0">
        <w:br w:type="page"/>
      </w:r>
    </w:p>
    <w:p w14:paraId="447172B2" w14:textId="77777777" w:rsidR="00664E62" w:rsidRPr="00934609" w:rsidRDefault="00664E62" w:rsidP="00664E62">
      <w:pPr>
        <w:tabs>
          <w:tab w:val="clear" w:pos="567"/>
        </w:tabs>
        <w:spacing w:before="100" w:beforeAutospacing="1" w:after="100" w:afterAutospacing="1" w:line="240" w:lineRule="auto"/>
        <w:rPr>
          <w:b/>
          <w:bCs/>
          <w:szCs w:val="22"/>
        </w:rPr>
      </w:pPr>
      <w:r w:rsidRPr="00934609">
        <w:rPr>
          <w:b/>
          <w:bCs/>
          <w:szCs w:val="22"/>
        </w:rPr>
        <w:lastRenderedPageBreak/>
        <w:t>Vorbereitung zur Injektion von Omvoh</w:t>
      </w:r>
    </w:p>
    <w:p w14:paraId="4F49FA8B" w14:textId="77777777" w:rsidR="00664E62" w:rsidRPr="009E59B0" w:rsidRDefault="00664E62" w:rsidP="00664E62">
      <w:pPr>
        <w:tabs>
          <w:tab w:val="left" w:pos="5670"/>
        </w:tabs>
        <w:spacing w:line="240" w:lineRule="auto"/>
        <w:rPr>
          <w:szCs w:val="22"/>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529"/>
      </w:tblGrid>
      <w:tr w:rsidR="00664E62" w:rsidRPr="009E59B0" w14:paraId="2AF12677" w14:textId="77777777" w:rsidTr="00AE5FA0">
        <w:tc>
          <w:tcPr>
            <w:tcW w:w="4536" w:type="dxa"/>
          </w:tcPr>
          <w:p w14:paraId="641D8534" w14:textId="77777777" w:rsidR="00664E62" w:rsidRPr="00934609" w:rsidRDefault="00664E62" w:rsidP="00AE5FA0">
            <w:pPr>
              <w:tabs>
                <w:tab w:val="left" w:pos="5670"/>
              </w:tabs>
              <w:spacing w:line="240" w:lineRule="auto"/>
              <w:rPr>
                <w:b/>
                <w:bCs/>
                <w:szCs w:val="22"/>
                <w:lang w:val="de-DE"/>
              </w:rPr>
            </w:pPr>
            <w:r w:rsidRPr="00361DE9">
              <w:rPr>
                <w:b/>
                <w:bCs/>
                <w:szCs w:val="22"/>
                <w:lang w:val="de-DE"/>
              </w:rPr>
              <w:t>Nehmen Sie die Pens aus dem Kühlschrank</w:t>
            </w:r>
          </w:p>
        </w:tc>
        <w:tc>
          <w:tcPr>
            <w:tcW w:w="5529" w:type="dxa"/>
          </w:tcPr>
          <w:p w14:paraId="5B8C0C82" w14:textId="77777777" w:rsidR="00664E62" w:rsidRPr="00934609" w:rsidRDefault="00664E62" w:rsidP="00AE5FA0">
            <w:pPr>
              <w:tabs>
                <w:tab w:val="left" w:pos="5670"/>
              </w:tabs>
              <w:spacing w:line="240" w:lineRule="auto"/>
              <w:rPr>
                <w:szCs w:val="22"/>
                <w:lang w:val="de-DE"/>
              </w:rPr>
            </w:pPr>
            <w:r w:rsidRPr="00361DE9">
              <w:rPr>
                <w:szCs w:val="22"/>
                <w:lang w:val="de-DE"/>
              </w:rPr>
              <w:t>Nehmen Sie 2 Omvoh-Pens aus dem Kühlschrank.</w:t>
            </w:r>
          </w:p>
          <w:p w14:paraId="26C8B14B" w14:textId="77777777" w:rsidR="00664E62" w:rsidRPr="00934609" w:rsidRDefault="00664E62" w:rsidP="00AE5FA0">
            <w:pPr>
              <w:tabs>
                <w:tab w:val="left" w:pos="5670"/>
              </w:tabs>
              <w:spacing w:line="240" w:lineRule="auto"/>
              <w:rPr>
                <w:szCs w:val="22"/>
                <w:lang w:val="de-DE"/>
              </w:rPr>
            </w:pPr>
            <w:r w:rsidRPr="00664E62">
              <w:rPr>
                <w:rFonts w:eastAsia="Calibri"/>
                <w:b/>
                <w:bCs/>
                <w:szCs w:val="22"/>
                <w:lang w:val="de-DE"/>
              </w:rPr>
              <w:t>Lassen Sie die graue Schutzkappe auf dem Fertigpen, bis Sie für die Injektion bereit sind</w:t>
            </w:r>
            <w:r w:rsidRPr="00664E62">
              <w:rPr>
                <w:rFonts w:eastAsia="Calibri"/>
                <w:szCs w:val="22"/>
                <w:lang w:val="de-DE"/>
              </w:rPr>
              <w:t>.</w:t>
            </w:r>
            <w:r w:rsidRPr="00664E62">
              <w:rPr>
                <w:szCs w:val="22"/>
                <w:lang w:val="de-DE"/>
              </w:rPr>
              <w:t xml:space="preserve"> </w:t>
            </w:r>
            <w:r w:rsidRPr="00361DE9">
              <w:rPr>
                <w:szCs w:val="22"/>
                <w:lang w:val="de-DE"/>
              </w:rPr>
              <w:t>Lassen Sie die Pens vor der Injektion 30 Minuten bei Raumtemperatur stehen.</w:t>
            </w:r>
          </w:p>
          <w:p w14:paraId="7C464A75" w14:textId="77777777" w:rsidR="00664E62" w:rsidRPr="00934609" w:rsidRDefault="00664E62" w:rsidP="00AE5FA0">
            <w:pPr>
              <w:tabs>
                <w:tab w:val="left" w:pos="5670"/>
              </w:tabs>
              <w:spacing w:line="240" w:lineRule="auto"/>
              <w:rPr>
                <w:szCs w:val="22"/>
                <w:lang w:val="de-DE"/>
              </w:rPr>
            </w:pPr>
            <w:r w:rsidRPr="00361DE9">
              <w:rPr>
                <w:szCs w:val="22"/>
                <w:lang w:val="de-DE"/>
              </w:rPr>
              <w:t xml:space="preserve">Legen Sie die Pens </w:t>
            </w:r>
            <w:r w:rsidRPr="00361DE9">
              <w:rPr>
                <w:b/>
                <w:bCs/>
                <w:szCs w:val="22"/>
                <w:lang w:val="de-DE"/>
              </w:rPr>
              <w:t>nicht</w:t>
            </w:r>
            <w:r w:rsidRPr="00361DE9">
              <w:rPr>
                <w:szCs w:val="22"/>
                <w:lang w:val="de-DE"/>
              </w:rPr>
              <w:t xml:space="preserve"> in die Mikrowelle, lassen Sie </w:t>
            </w:r>
            <w:r w:rsidRPr="00727C2A">
              <w:rPr>
                <w:b/>
                <w:bCs/>
                <w:szCs w:val="22"/>
                <w:rPrChange w:id="2506" w:author="Author">
                  <w:rPr>
                    <w:szCs w:val="22"/>
                  </w:rPr>
                </w:rPrChange>
              </w:rPr>
              <w:t>kein</w:t>
            </w:r>
            <w:r w:rsidRPr="00361DE9">
              <w:rPr>
                <w:szCs w:val="22"/>
                <w:lang w:val="de-DE"/>
              </w:rPr>
              <w:t xml:space="preserve"> heißes Wasser darüber laufen und lassen Sie sie </w:t>
            </w:r>
            <w:r w:rsidRPr="00727C2A">
              <w:rPr>
                <w:b/>
                <w:bCs/>
                <w:szCs w:val="22"/>
                <w:rPrChange w:id="2507" w:author="Author">
                  <w:rPr>
                    <w:szCs w:val="22"/>
                  </w:rPr>
                </w:rPrChange>
              </w:rPr>
              <w:t>nicht</w:t>
            </w:r>
            <w:r w:rsidRPr="00361DE9">
              <w:rPr>
                <w:szCs w:val="22"/>
                <w:lang w:val="de-DE"/>
              </w:rPr>
              <w:t xml:space="preserve"> in direktem Sonnenlicht liegen.</w:t>
            </w:r>
          </w:p>
          <w:p w14:paraId="2FA35DE5" w14:textId="77777777" w:rsidR="00664E62" w:rsidRPr="00934609" w:rsidRDefault="00664E62" w:rsidP="00AE5FA0">
            <w:pPr>
              <w:tabs>
                <w:tab w:val="left" w:pos="5670"/>
              </w:tabs>
              <w:spacing w:line="240" w:lineRule="auto"/>
              <w:rPr>
                <w:szCs w:val="22"/>
                <w:lang w:val="de-DE"/>
              </w:rPr>
            </w:pPr>
            <w:r w:rsidRPr="00361DE9">
              <w:rPr>
                <w:szCs w:val="22"/>
                <w:lang w:val="de-DE"/>
              </w:rPr>
              <w:t xml:space="preserve">Verwenden Sie die Pens </w:t>
            </w:r>
            <w:r w:rsidRPr="00361DE9">
              <w:rPr>
                <w:b/>
                <w:bCs/>
                <w:szCs w:val="22"/>
                <w:lang w:val="de-DE"/>
              </w:rPr>
              <w:t>nicht</w:t>
            </w:r>
            <w:r w:rsidRPr="00361DE9">
              <w:rPr>
                <w:szCs w:val="22"/>
                <w:lang w:val="de-DE"/>
              </w:rPr>
              <w:t>, wenn das Arzneimittel gefroren ist.</w:t>
            </w:r>
          </w:p>
          <w:p w14:paraId="2955E98B" w14:textId="77777777" w:rsidR="00664E62" w:rsidRPr="00934609" w:rsidRDefault="00664E62" w:rsidP="00AE5FA0">
            <w:pPr>
              <w:tabs>
                <w:tab w:val="left" w:pos="5670"/>
              </w:tabs>
              <w:spacing w:line="240" w:lineRule="auto"/>
              <w:rPr>
                <w:szCs w:val="22"/>
              </w:rPr>
            </w:pPr>
            <w:r w:rsidRPr="00934609">
              <w:rPr>
                <w:b/>
                <w:bCs/>
                <w:szCs w:val="22"/>
              </w:rPr>
              <w:t>Nicht</w:t>
            </w:r>
            <w:r w:rsidRPr="00934609">
              <w:rPr>
                <w:szCs w:val="22"/>
              </w:rPr>
              <w:t xml:space="preserve"> schütteln.</w:t>
            </w:r>
          </w:p>
          <w:p w14:paraId="5FED3AAF" w14:textId="77777777" w:rsidR="00664E62" w:rsidRPr="009E59B0" w:rsidRDefault="00664E62" w:rsidP="00AE5FA0">
            <w:pPr>
              <w:tabs>
                <w:tab w:val="left" w:pos="5670"/>
              </w:tabs>
              <w:spacing w:line="240" w:lineRule="auto"/>
              <w:rPr>
                <w:szCs w:val="22"/>
              </w:rPr>
            </w:pPr>
          </w:p>
        </w:tc>
      </w:tr>
      <w:tr w:rsidR="00664E62" w:rsidRPr="009E59B0" w14:paraId="6C8934DF" w14:textId="77777777" w:rsidTr="00AE5FA0">
        <w:tc>
          <w:tcPr>
            <w:tcW w:w="4536" w:type="dxa"/>
          </w:tcPr>
          <w:p w14:paraId="005D6360" w14:textId="77777777" w:rsidR="00664E62" w:rsidRPr="009E59B0" w:rsidRDefault="00664E62" w:rsidP="00AE5FA0">
            <w:pPr>
              <w:tabs>
                <w:tab w:val="left" w:pos="5670"/>
              </w:tabs>
              <w:spacing w:line="240" w:lineRule="auto"/>
              <w:rPr>
                <w:b/>
                <w:bCs/>
                <w:szCs w:val="22"/>
              </w:rPr>
            </w:pPr>
            <w:r w:rsidRPr="009E59B0">
              <w:rPr>
                <w:b/>
                <w:bCs/>
                <w:szCs w:val="22"/>
              </w:rPr>
              <w:t>Bereitzulegende Materialien</w:t>
            </w:r>
          </w:p>
        </w:tc>
        <w:tc>
          <w:tcPr>
            <w:tcW w:w="5529" w:type="dxa"/>
          </w:tcPr>
          <w:p w14:paraId="19B9F993" w14:textId="77777777" w:rsidR="00664E62" w:rsidRPr="00934609" w:rsidRDefault="00664E62" w:rsidP="00AE5FA0">
            <w:pPr>
              <w:tabs>
                <w:tab w:val="left" w:pos="5670"/>
              </w:tabs>
              <w:spacing w:line="240" w:lineRule="auto"/>
              <w:rPr>
                <w:szCs w:val="22"/>
                <w:lang w:val="de-DE"/>
              </w:rPr>
            </w:pPr>
            <w:r w:rsidRPr="00361DE9">
              <w:rPr>
                <w:szCs w:val="22"/>
                <w:lang w:val="de-DE"/>
              </w:rPr>
              <w:t xml:space="preserve">Materialien: </w:t>
            </w:r>
          </w:p>
          <w:p w14:paraId="0EA82984" w14:textId="77777777" w:rsidR="00664E62" w:rsidRPr="00934609" w:rsidRDefault="00664E62" w:rsidP="00AE5FA0">
            <w:pPr>
              <w:tabs>
                <w:tab w:val="left" w:pos="5670"/>
              </w:tabs>
              <w:spacing w:line="240" w:lineRule="auto"/>
              <w:ind w:left="175" w:hanging="175"/>
              <w:rPr>
                <w:szCs w:val="22"/>
                <w:lang w:val="de-DE"/>
              </w:rPr>
            </w:pPr>
            <w:r w:rsidRPr="00361DE9">
              <w:rPr>
                <w:szCs w:val="22"/>
                <w:lang w:val="de-DE"/>
              </w:rPr>
              <w:t>• 2</w:t>
            </w:r>
            <w:r w:rsidRPr="00664E62">
              <w:rPr>
                <w:szCs w:val="22"/>
                <w:lang w:val="de-DE"/>
              </w:rPr>
              <w:t> </w:t>
            </w:r>
            <w:r w:rsidRPr="00361DE9">
              <w:rPr>
                <w:szCs w:val="22"/>
                <w:lang w:val="de-DE"/>
              </w:rPr>
              <w:t xml:space="preserve">Alkoholtupfer </w:t>
            </w:r>
          </w:p>
          <w:p w14:paraId="644D55C5" w14:textId="77777777" w:rsidR="00664E62" w:rsidRPr="00934609" w:rsidRDefault="00664E62" w:rsidP="00AE5FA0">
            <w:pPr>
              <w:tabs>
                <w:tab w:val="left" w:pos="5670"/>
              </w:tabs>
              <w:spacing w:line="240" w:lineRule="auto"/>
              <w:ind w:left="175" w:hanging="175"/>
              <w:rPr>
                <w:szCs w:val="22"/>
                <w:lang w:val="de-DE"/>
              </w:rPr>
            </w:pPr>
            <w:r w:rsidRPr="00361DE9">
              <w:rPr>
                <w:szCs w:val="22"/>
                <w:lang w:val="de-DE"/>
              </w:rPr>
              <w:t>• 2</w:t>
            </w:r>
            <w:r w:rsidRPr="00664E62">
              <w:rPr>
                <w:szCs w:val="22"/>
                <w:lang w:val="de-DE"/>
              </w:rPr>
              <w:t> Stückchen Watte oder Mull</w:t>
            </w:r>
          </w:p>
          <w:p w14:paraId="05E04809" w14:textId="138C3CFA" w:rsidR="00664E62" w:rsidRPr="00934609" w:rsidRDefault="00664E62" w:rsidP="00AE5FA0">
            <w:pPr>
              <w:tabs>
                <w:tab w:val="left" w:pos="5670"/>
              </w:tabs>
              <w:spacing w:line="240" w:lineRule="auto"/>
              <w:ind w:left="175" w:hanging="175"/>
              <w:rPr>
                <w:szCs w:val="22"/>
                <w:lang w:val="de-DE"/>
              </w:rPr>
            </w:pPr>
            <w:r w:rsidRPr="00361DE9">
              <w:rPr>
                <w:szCs w:val="22"/>
                <w:lang w:val="de-DE"/>
              </w:rPr>
              <w:t>• 1</w:t>
            </w:r>
            <w:r w:rsidRPr="00664E62">
              <w:rPr>
                <w:szCs w:val="22"/>
                <w:lang w:val="de-DE"/>
              </w:rPr>
              <w:t> durchst</w:t>
            </w:r>
            <w:ins w:id="2508" w:author="Author">
              <w:r w:rsidR="0022395F">
                <w:rPr>
                  <w:szCs w:val="22"/>
                  <w:lang w:val="de-DE"/>
                </w:rPr>
                <w:t>i</w:t>
              </w:r>
            </w:ins>
            <w:del w:id="2509" w:author="Author">
              <w:r w:rsidRPr="00664E62" w:rsidDel="0022395F">
                <w:rPr>
                  <w:szCs w:val="22"/>
                  <w:lang w:val="de-DE"/>
                </w:rPr>
                <w:delText>e</w:delText>
              </w:r>
            </w:del>
            <w:r w:rsidRPr="00664E62">
              <w:rPr>
                <w:szCs w:val="22"/>
                <w:lang w:val="de-DE"/>
              </w:rPr>
              <w:t xml:space="preserve">chsicherer Entsorgungsbehälter </w:t>
            </w:r>
            <w:r w:rsidRPr="00361DE9">
              <w:rPr>
                <w:szCs w:val="22"/>
                <w:lang w:val="de-DE"/>
              </w:rPr>
              <w:t>(siehe “Entsorgung von Omvoh-Pens”)</w:t>
            </w:r>
          </w:p>
          <w:p w14:paraId="08382251" w14:textId="77777777" w:rsidR="00664E62" w:rsidRPr="00934609" w:rsidRDefault="00664E62" w:rsidP="00AE5FA0">
            <w:pPr>
              <w:tabs>
                <w:tab w:val="left" w:pos="5670"/>
              </w:tabs>
              <w:spacing w:line="240" w:lineRule="auto"/>
              <w:ind w:left="175" w:hanging="175"/>
              <w:rPr>
                <w:szCs w:val="22"/>
                <w:lang w:val="de-DE"/>
              </w:rPr>
            </w:pPr>
          </w:p>
        </w:tc>
      </w:tr>
      <w:tr w:rsidR="00664E62" w:rsidRPr="009E59B0" w14:paraId="1B1BA4EA" w14:textId="77777777" w:rsidTr="00AE5FA0">
        <w:tc>
          <w:tcPr>
            <w:tcW w:w="4536" w:type="dxa"/>
          </w:tcPr>
          <w:p w14:paraId="66BE38BC" w14:textId="77777777" w:rsidR="00664E62" w:rsidRPr="00934609" w:rsidRDefault="00664E62" w:rsidP="00AE5FA0">
            <w:pPr>
              <w:tabs>
                <w:tab w:val="left" w:pos="5670"/>
              </w:tabs>
              <w:spacing w:line="240" w:lineRule="auto"/>
              <w:rPr>
                <w:b/>
                <w:bCs/>
                <w:szCs w:val="22"/>
                <w:lang w:val="de-DE"/>
              </w:rPr>
            </w:pPr>
            <w:r w:rsidRPr="00361DE9">
              <w:rPr>
                <w:b/>
                <w:bCs/>
                <w:szCs w:val="22"/>
                <w:lang w:val="de-DE"/>
              </w:rPr>
              <w:t>Überprüfen Sie die Pens und das Medikament</w:t>
            </w:r>
          </w:p>
          <w:p w14:paraId="2A936987" w14:textId="77777777" w:rsidR="00664E62" w:rsidRPr="00934609" w:rsidRDefault="00664E62" w:rsidP="00AE5FA0">
            <w:pPr>
              <w:tabs>
                <w:tab w:val="left" w:pos="5670"/>
              </w:tabs>
              <w:spacing w:line="240" w:lineRule="auto"/>
              <w:rPr>
                <w:b/>
                <w:bCs/>
                <w:szCs w:val="22"/>
                <w:lang w:val="de-DE"/>
              </w:rPr>
            </w:pPr>
          </w:p>
          <w:p w14:paraId="3AE6FE4E" w14:textId="56FE7D49" w:rsidR="00664E62" w:rsidRDefault="00664E62" w:rsidP="00AE5FA0">
            <w:pPr>
              <w:tabs>
                <w:tab w:val="left" w:pos="5670"/>
              </w:tabs>
              <w:spacing w:line="240" w:lineRule="auto"/>
              <w:rPr>
                <w:b/>
                <w:bCs/>
                <w:szCs w:val="22"/>
              </w:rPr>
            </w:pPr>
            <w:r w:rsidRPr="00934609">
              <w:rPr>
                <w:b/>
                <w:bCs/>
                <w:noProof/>
                <w:szCs w:val="22"/>
                <w:lang w:eastAsia="en-IE"/>
              </w:rPr>
              <mc:AlternateContent>
                <mc:Choice Requires="wps">
                  <w:drawing>
                    <wp:anchor distT="45720" distB="45720" distL="114300" distR="114300" simplePos="0" relativeHeight="251687936" behindDoc="0" locked="0" layoutInCell="1" allowOverlap="1" wp14:anchorId="6C8DF81F" wp14:editId="1D74BF91">
                      <wp:simplePos x="0" y="0"/>
                      <wp:positionH relativeFrom="column">
                        <wp:posOffset>493892</wp:posOffset>
                      </wp:positionH>
                      <wp:positionV relativeFrom="paragraph">
                        <wp:posOffset>3699</wp:posOffset>
                      </wp:positionV>
                      <wp:extent cx="1104900" cy="1849120"/>
                      <wp:effectExtent l="0" t="0" r="0" b="1270"/>
                      <wp:wrapSquare wrapText="bothSides"/>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849120"/>
                              </a:xfrm>
                              <a:prstGeom prst="rect">
                                <a:avLst/>
                              </a:prstGeom>
                              <a:solidFill>
                                <a:srgbClr val="FFFFFF"/>
                              </a:solidFill>
                              <a:ln w="9525">
                                <a:noFill/>
                                <a:miter lim="800000"/>
                                <a:headEnd/>
                                <a:tailEnd/>
                              </a:ln>
                            </wps:spPr>
                            <wps:txbx>
                              <w:txbxContent>
                                <w:p w14:paraId="2EF8518D" w14:textId="77777777" w:rsidR="000079A7" w:rsidRPr="008B09C3" w:rsidRDefault="000079A7" w:rsidP="00664E62">
                                  <w:pPr>
                                    <w:rPr>
                                      <w:b/>
                                      <w:bCs/>
                                    </w:rPr>
                                  </w:pPr>
                                  <w:r>
                                    <w:rPr>
                                      <w:b/>
                                      <w:bCs/>
                                    </w:rPr>
                                    <w:t>Verfalldatum</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88" style="position:absolute;margin-left:38.9pt;margin-top:.3pt;width:87pt;height:145.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" w14:anchorId="6C8DF81F">
                      <v:textbox style="mso-fit-shape-to-text:t">
                        <w:txbxContent>
                          <w:p w:rsidRPr="008B09C3" w:rsidR="000079A7" w:rsidP="00664E62" w:rsidRDefault="000079A7" w14:paraId="2EF8518D" w14:textId="77777777">
                            <w:pPr>
                              <w:rPr>
                                <w:b/>
                                <w:bCs/>
                              </w:rPr>
                            </w:pPr>
                            <w:r>
                              <w:rPr>
                                <w:b/>
                                <w:bCs/>
                              </w:rPr>
                              <w:t>Verfalldatum</w:t>
                            </w:r>
                          </w:p>
                        </w:txbxContent>
                      </v:textbox>
                      <w10:wrap type="square"/>
                    </v:shape>
                  </w:pict>
                </mc:Fallback>
              </mc:AlternateContent>
            </w:r>
            <w:r w:rsidRPr="009E59B0">
              <w:rPr>
                <w:noProof/>
              </w:rPr>
              <w:drawing>
                <wp:inline distT="0" distB="0" distL="0" distR="0" wp14:anchorId="22E5CC5C" wp14:editId="64DD9F1D">
                  <wp:extent cx="2529840" cy="776520"/>
                  <wp:effectExtent l="0" t="0" r="3810" b="5080"/>
                  <wp:docPr id="545679632" name="Grafik 9" descr="Ein Bild, das Design, Lautsprecher, Licht, Gerä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679632" name="Grafik 9" descr="Ein Bild, das Design, Lautsprecher, Licht, Gerät enthält.&#10;&#10;Automatisch generierte Beschreibung mit mittlerer Zuverlässigkei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35669" cy="778309"/>
                          </a:xfrm>
                          <a:prstGeom prst="rect">
                            <a:avLst/>
                          </a:prstGeom>
                          <a:noFill/>
                          <a:ln>
                            <a:noFill/>
                          </a:ln>
                        </pic:spPr>
                      </pic:pic>
                    </a:graphicData>
                  </a:graphic>
                </wp:inline>
              </w:drawing>
            </w:r>
          </w:p>
          <w:p w14:paraId="0A29B9B7" w14:textId="77777777" w:rsidR="00FD578E" w:rsidRPr="00934609" w:rsidRDefault="00FD578E" w:rsidP="00AE5FA0">
            <w:pPr>
              <w:tabs>
                <w:tab w:val="left" w:pos="5670"/>
              </w:tabs>
              <w:spacing w:line="240" w:lineRule="auto"/>
              <w:rPr>
                <w:b/>
                <w:bCs/>
                <w:szCs w:val="22"/>
              </w:rPr>
            </w:pPr>
          </w:p>
          <w:p w14:paraId="4AB6D306" w14:textId="77777777" w:rsidR="00664E62" w:rsidRPr="00934609" w:rsidRDefault="00664E62" w:rsidP="00AE5FA0">
            <w:pPr>
              <w:tabs>
                <w:tab w:val="left" w:pos="5670"/>
              </w:tabs>
              <w:spacing w:line="240" w:lineRule="auto"/>
              <w:rPr>
                <w:b/>
                <w:bCs/>
                <w:szCs w:val="22"/>
              </w:rPr>
            </w:pPr>
          </w:p>
        </w:tc>
        <w:tc>
          <w:tcPr>
            <w:tcW w:w="5529" w:type="dxa"/>
          </w:tcPr>
          <w:p w14:paraId="62CA5B1A" w14:textId="77777777" w:rsidR="00664E62" w:rsidRPr="00934609" w:rsidRDefault="00664E62" w:rsidP="00AE5FA0">
            <w:pPr>
              <w:tabs>
                <w:tab w:val="left" w:pos="5670"/>
              </w:tabs>
              <w:spacing w:line="240" w:lineRule="auto"/>
              <w:rPr>
                <w:szCs w:val="22"/>
                <w:lang w:val="de-DE"/>
              </w:rPr>
            </w:pPr>
            <w:r w:rsidRPr="00361DE9">
              <w:rPr>
                <w:szCs w:val="22"/>
                <w:lang w:val="de-DE"/>
              </w:rPr>
              <w:t>Stellen Sie sicher, dass Sie das richtige Medikament haben. Das Arzneimittel im Inneren sollte klar sein. Es kann farblos bis leicht gelblich sein.</w:t>
            </w:r>
          </w:p>
          <w:p w14:paraId="0815F10E" w14:textId="77777777" w:rsidR="00664E62" w:rsidRPr="00934609" w:rsidRDefault="00664E62" w:rsidP="00AE5FA0">
            <w:pPr>
              <w:tabs>
                <w:tab w:val="left" w:pos="5670"/>
              </w:tabs>
              <w:spacing w:line="240" w:lineRule="auto"/>
              <w:rPr>
                <w:szCs w:val="22"/>
                <w:lang w:val="de-DE"/>
              </w:rPr>
            </w:pPr>
          </w:p>
          <w:p w14:paraId="4CCD5C2F" w14:textId="77777777" w:rsidR="00664E62" w:rsidRPr="00934609" w:rsidRDefault="00664E62" w:rsidP="00AE5FA0">
            <w:pPr>
              <w:tabs>
                <w:tab w:val="left" w:pos="5670"/>
              </w:tabs>
              <w:spacing w:line="240" w:lineRule="auto"/>
              <w:rPr>
                <w:szCs w:val="22"/>
                <w:lang w:val="de-DE"/>
              </w:rPr>
            </w:pPr>
            <w:r w:rsidRPr="00361DE9">
              <w:rPr>
                <w:szCs w:val="22"/>
                <w:lang w:val="de-DE"/>
              </w:rPr>
              <w:t xml:space="preserve">Verwenden Sie die Pens </w:t>
            </w:r>
            <w:r w:rsidRPr="00361DE9">
              <w:rPr>
                <w:b/>
                <w:bCs/>
                <w:szCs w:val="22"/>
                <w:lang w:val="de-DE"/>
              </w:rPr>
              <w:t>nicht</w:t>
            </w:r>
            <w:r w:rsidRPr="00361DE9">
              <w:rPr>
                <w:szCs w:val="22"/>
                <w:lang w:val="de-DE"/>
              </w:rPr>
              <w:t xml:space="preserve"> und entsorgen Sie sie gemäß den Anweisungen des medizinischen Fachpersonals, wenn:</w:t>
            </w:r>
          </w:p>
          <w:p w14:paraId="7D565674" w14:textId="77777777" w:rsidR="00664E62" w:rsidRPr="00934609" w:rsidRDefault="00664E62" w:rsidP="00664E62">
            <w:pPr>
              <w:pStyle w:val="ListParagraph"/>
              <w:numPr>
                <w:ilvl w:val="0"/>
                <w:numId w:val="33"/>
              </w:numPr>
              <w:tabs>
                <w:tab w:val="clear" w:pos="567"/>
                <w:tab w:val="left" w:pos="5670"/>
              </w:tabs>
              <w:spacing w:after="200" w:line="240" w:lineRule="auto"/>
              <w:rPr>
                <w:lang w:val="de-DE"/>
              </w:rPr>
            </w:pPr>
            <w:r w:rsidRPr="00934609">
              <w:t>sie beschädigt aussehen</w:t>
            </w:r>
          </w:p>
          <w:p w14:paraId="743FA91B" w14:textId="77777777" w:rsidR="00664E62" w:rsidRPr="00934609" w:rsidRDefault="00664E62" w:rsidP="00664E62">
            <w:pPr>
              <w:pStyle w:val="ListParagraph"/>
              <w:numPr>
                <w:ilvl w:val="0"/>
                <w:numId w:val="33"/>
              </w:numPr>
              <w:tabs>
                <w:tab w:val="clear" w:pos="567"/>
                <w:tab w:val="left" w:pos="5670"/>
              </w:tabs>
              <w:spacing w:after="200" w:line="240" w:lineRule="auto"/>
              <w:rPr>
                <w:lang w:val="de-DE"/>
              </w:rPr>
            </w:pPr>
            <w:r w:rsidRPr="00361DE9">
              <w:rPr>
                <w:lang w:val="de-DE"/>
              </w:rPr>
              <w:t>das Arzneimittel trüb oder verfärbt ist oder Partikel enthält</w:t>
            </w:r>
          </w:p>
          <w:p w14:paraId="49477282" w14:textId="77777777" w:rsidR="00664E62" w:rsidRPr="00934609" w:rsidRDefault="00664E62" w:rsidP="00664E62">
            <w:pPr>
              <w:pStyle w:val="ListParagraph"/>
              <w:numPr>
                <w:ilvl w:val="0"/>
                <w:numId w:val="33"/>
              </w:numPr>
              <w:tabs>
                <w:tab w:val="clear" w:pos="567"/>
                <w:tab w:val="left" w:pos="5670"/>
              </w:tabs>
              <w:spacing w:after="200" w:line="240" w:lineRule="auto"/>
              <w:rPr>
                <w:lang w:val="de-DE"/>
              </w:rPr>
            </w:pPr>
            <w:r w:rsidRPr="00361DE9">
              <w:rPr>
                <w:lang w:val="de-DE"/>
              </w:rPr>
              <w:t>das auf dem Etikett aufgedruckte Verfalldatum abgelaufen ist</w:t>
            </w:r>
          </w:p>
          <w:p w14:paraId="5500CF40" w14:textId="77777777" w:rsidR="00664E62" w:rsidRPr="009E59B0" w:rsidRDefault="00664E62" w:rsidP="00664E62">
            <w:pPr>
              <w:pStyle w:val="ListParagraph"/>
              <w:numPr>
                <w:ilvl w:val="0"/>
                <w:numId w:val="33"/>
              </w:numPr>
              <w:tabs>
                <w:tab w:val="clear" w:pos="567"/>
                <w:tab w:val="left" w:pos="5670"/>
              </w:tabs>
              <w:spacing w:after="200" w:line="240" w:lineRule="auto"/>
              <w:rPr>
                <w:lang w:val="de-DE"/>
              </w:rPr>
            </w:pPr>
            <w:r w:rsidRPr="00934609">
              <w:t>das Arzneimittel eingefroren ist</w:t>
            </w:r>
          </w:p>
        </w:tc>
      </w:tr>
      <w:tr w:rsidR="00664E62" w:rsidRPr="009E59B0" w14:paraId="6033C788" w14:textId="77777777" w:rsidTr="00AE5FA0">
        <w:tc>
          <w:tcPr>
            <w:tcW w:w="4536" w:type="dxa"/>
          </w:tcPr>
          <w:p w14:paraId="0E92769C" w14:textId="77777777" w:rsidR="00664E62" w:rsidRPr="00934609" w:rsidRDefault="00664E62" w:rsidP="00AE5FA0">
            <w:pPr>
              <w:tabs>
                <w:tab w:val="clear" w:pos="567"/>
              </w:tabs>
              <w:spacing w:before="100" w:beforeAutospacing="1" w:after="100" w:afterAutospacing="1" w:line="240" w:lineRule="auto"/>
              <w:rPr>
                <w:b/>
                <w:bCs/>
                <w:szCs w:val="22"/>
                <w:lang w:val="de-DE"/>
              </w:rPr>
            </w:pPr>
            <w:r w:rsidRPr="00361DE9">
              <w:rPr>
                <w:b/>
                <w:bCs/>
                <w:szCs w:val="22"/>
                <w:lang w:val="de-DE"/>
              </w:rPr>
              <w:t>Bereiten Sie sich auf die Injektion vor</w:t>
            </w:r>
          </w:p>
          <w:p w14:paraId="23DCEABB" w14:textId="77777777" w:rsidR="00664E62" w:rsidRPr="00934609" w:rsidRDefault="00664E62" w:rsidP="00AE5FA0">
            <w:pPr>
              <w:tabs>
                <w:tab w:val="clear" w:pos="567"/>
              </w:tabs>
              <w:spacing w:before="100" w:beforeAutospacing="1" w:after="100" w:afterAutospacing="1" w:line="240" w:lineRule="auto"/>
              <w:rPr>
                <w:b/>
                <w:bCs/>
                <w:szCs w:val="22"/>
                <w:lang w:val="de-DE"/>
              </w:rPr>
            </w:pPr>
          </w:p>
        </w:tc>
        <w:tc>
          <w:tcPr>
            <w:tcW w:w="5529" w:type="dxa"/>
          </w:tcPr>
          <w:p w14:paraId="6D25DA47" w14:textId="77777777" w:rsidR="00664E62" w:rsidRPr="00934609" w:rsidRDefault="00664E62" w:rsidP="00AE5FA0">
            <w:pPr>
              <w:tabs>
                <w:tab w:val="left" w:pos="5670"/>
              </w:tabs>
              <w:spacing w:line="240" w:lineRule="auto"/>
              <w:rPr>
                <w:szCs w:val="22"/>
                <w:lang w:val="de-DE"/>
              </w:rPr>
            </w:pPr>
            <w:r w:rsidRPr="00361DE9">
              <w:rPr>
                <w:szCs w:val="22"/>
                <w:lang w:val="de-DE"/>
              </w:rPr>
              <w:t>Waschen Sie Ihre Hände mit Wasser und Seife, bevor Sie Omvoh injizieren.</w:t>
            </w:r>
          </w:p>
        </w:tc>
      </w:tr>
      <w:tr w:rsidR="00664E62" w:rsidRPr="009E59B0" w14:paraId="3324E1FD" w14:textId="77777777" w:rsidTr="00AE5FA0">
        <w:tc>
          <w:tcPr>
            <w:tcW w:w="4536" w:type="dxa"/>
          </w:tcPr>
          <w:p w14:paraId="3D7AA26B" w14:textId="77777777" w:rsidR="00664E62" w:rsidRPr="00934609" w:rsidRDefault="00664E62" w:rsidP="00AE5FA0">
            <w:pPr>
              <w:tabs>
                <w:tab w:val="clear" w:pos="567"/>
              </w:tabs>
              <w:spacing w:before="100" w:beforeAutospacing="1" w:after="100" w:afterAutospacing="1" w:line="240" w:lineRule="auto"/>
              <w:rPr>
                <w:b/>
                <w:bCs/>
                <w:szCs w:val="22"/>
              </w:rPr>
            </w:pPr>
            <w:r w:rsidRPr="00934609">
              <w:rPr>
                <w:b/>
                <w:bCs/>
                <w:szCs w:val="22"/>
              </w:rPr>
              <w:t>Wählen Sie Ihre Injektionsstelle</w:t>
            </w:r>
          </w:p>
          <w:p w14:paraId="24B5BFEF" w14:textId="77777777" w:rsidR="00664E62" w:rsidRPr="009E59B0" w:rsidRDefault="00664E62" w:rsidP="00AE5FA0">
            <w:pPr>
              <w:tabs>
                <w:tab w:val="left" w:pos="5670"/>
              </w:tabs>
              <w:spacing w:line="240" w:lineRule="auto"/>
              <w:rPr>
                <w:b/>
                <w:bCs/>
                <w:szCs w:val="22"/>
              </w:rPr>
            </w:pPr>
            <w:r w:rsidRPr="00934609">
              <w:rPr>
                <w:noProof/>
                <w:szCs w:val="22"/>
                <w:lang w:eastAsia="en-IE"/>
              </w:rPr>
              <mc:AlternateContent>
                <mc:Choice Requires="wps">
                  <w:drawing>
                    <wp:anchor distT="0" distB="0" distL="114300" distR="114300" simplePos="0" relativeHeight="251700224" behindDoc="0" locked="0" layoutInCell="1" allowOverlap="1" wp14:anchorId="4D44E8EC" wp14:editId="67A8802C">
                      <wp:simplePos x="0" y="0"/>
                      <wp:positionH relativeFrom="column">
                        <wp:posOffset>590550</wp:posOffset>
                      </wp:positionH>
                      <wp:positionV relativeFrom="paragraph">
                        <wp:posOffset>1726565</wp:posOffset>
                      </wp:positionV>
                      <wp:extent cx="828675" cy="257175"/>
                      <wp:effectExtent l="0" t="0" r="9525" b="9525"/>
                      <wp:wrapNone/>
                      <wp:docPr id="7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57175"/>
                              </a:xfrm>
                              <a:prstGeom prst="rect">
                                <a:avLst/>
                              </a:prstGeom>
                              <a:solidFill>
                                <a:srgbClr val="FFFFFF"/>
                              </a:solidFill>
                              <a:ln w="9525">
                                <a:noFill/>
                                <a:miter lim="800000"/>
                                <a:headEnd/>
                                <a:tailEnd/>
                              </a:ln>
                            </wps:spPr>
                            <wps:txbx>
                              <w:txbxContent>
                                <w:p w14:paraId="075D58C8" w14:textId="77777777" w:rsidR="000079A7" w:rsidRPr="008D2925" w:rsidRDefault="000079A7" w:rsidP="00664E62">
                                  <w:pPr>
                                    <w:rPr>
                                      <w:b/>
                                      <w:bCs/>
                                      <w:sz w:val="17"/>
                                      <w:szCs w:val="17"/>
                                    </w:rPr>
                                  </w:pPr>
                                  <w:r w:rsidRPr="008D2925">
                                    <w:rPr>
                                      <w:b/>
                                      <w:bCs/>
                                      <w:sz w:val="17"/>
                                      <w:szCs w:val="17"/>
                                    </w:rPr>
                                    <w:t>Oberschenkel</w:t>
                                  </w:r>
                                </w:p>
                              </w:txbxContent>
                            </wps:txbx>
                            <wps:bodyPr rot="0" vert="horz" wrap="square"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89" style="position:absolute;margin-left:46.5pt;margin-top:135.95pt;width:65.25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" w14:anchorId="4D44E8EC">
                      <v:textbox>
                        <w:txbxContent>
                          <w:p w:rsidRPr="008D2925" w:rsidR="000079A7" w:rsidP="00664E62" w:rsidRDefault="000079A7" w14:paraId="075D58C8" w14:textId="77777777">
                            <w:pPr>
                              <w:rPr>
                                <w:b/>
                                <w:bCs/>
                                <w:sz w:val="17"/>
                                <w:szCs w:val="17"/>
                              </w:rPr>
                            </w:pPr>
                            <w:r w:rsidRPr="008D2925">
                              <w:rPr>
                                <w:b/>
                                <w:bCs/>
                                <w:sz w:val="17"/>
                                <w:szCs w:val="17"/>
                              </w:rPr>
                              <w:t>Oberschenkel</w:t>
                            </w:r>
                          </w:p>
                        </w:txbxContent>
                      </v:textbox>
                    </v:shape>
                  </w:pict>
                </mc:Fallback>
              </mc:AlternateContent>
            </w:r>
            <w:r w:rsidRPr="00934609">
              <w:rPr>
                <w:noProof/>
                <w:szCs w:val="22"/>
                <w:lang w:eastAsia="en-IE"/>
              </w:rPr>
              <mc:AlternateContent>
                <mc:Choice Requires="wps">
                  <w:drawing>
                    <wp:anchor distT="0" distB="0" distL="114300" distR="114300" simplePos="0" relativeHeight="251699200" behindDoc="0" locked="0" layoutInCell="1" allowOverlap="1" wp14:anchorId="4649FB0A" wp14:editId="1F308D6B">
                      <wp:simplePos x="0" y="0"/>
                      <wp:positionH relativeFrom="column">
                        <wp:posOffset>762000</wp:posOffset>
                      </wp:positionH>
                      <wp:positionV relativeFrom="paragraph">
                        <wp:posOffset>675005</wp:posOffset>
                      </wp:positionV>
                      <wp:extent cx="495300" cy="247650"/>
                      <wp:effectExtent l="0" t="0" r="0" b="0"/>
                      <wp:wrapNone/>
                      <wp:docPr id="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47650"/>
                              </a:xfrm>
                              <a:prstGeom prst="rect">
                                <a:avLst/>
                              </a:prstGeom>
                              <a:solidFill>
                                <a:srgbClr val="FFFFFF"/>
                              </a:solidFill>
                              <a:ln w="9525">
                                <a:noFill/>
                                <a:miter lim="800000"/>
                                <a:headEnd/>
                                <a:tailEnd/>
                              </a:ln>
                            </wps:spPr>
                            <wps:txbx>
                              <w:txbxContent>
                                <w:p w14:paraId="2323B0DF" w14:textId="77777777" w:rsidR="000079A7" w:rsidRPr="008D2925" w:rsidRDefault="000079A7" w:rsidP="00664E62">
                                  <w:pPr>
                                    <w:rPr>
                                      <w:b/>
                                      <w:bCs/>
                                      <w:sz w:val="17"/>
                                      <w:szCs w:val="17"/>
                                    </w:rPr>
                                  </w:pPr>
                                  <w:r w:rsidRPr="008D2925">
                                    <w:rPr>
                                      <w:b/>
                                      <w:bCs/>
                                      <w:sz w:val="17"/>
                                      <w:szCs w:val="17"/>
                                    </w:rPr>
                                    <w:t>Bauch</w:t>
                                  </w:r>
                                </w:p>
                              </w:txbxContent>
                            </wps:txbx>
                            <wps:bodyPr rot="0" vert="horz" wrap="square"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90" style="position:absolute;margin-left:60pt;margin-top:53.15pt;width:39pt;height:1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" w14:anchorId="4649FB0A">
                      <v:textbox>
                        <w:txbxContent>
                          <w:p w:rsidRPr="008D2925" w:rsidR="000079A7" w:rsidP="00664E62" w:rsidRDefault="000079A7" w14:paraId="2323B0DF" w14:textId="77777777">
                            <w:pPr>
                              <w:rPr>
                                <w:b/>
                                <w:bCs/>
                                <w:sz w:val="17"/>
                                <w:szCs w:val="17"/>
                              </w:rPr>
                            </w:pPr>
                            <w:r w:rsidRPr="008D2925">
                              <w:rPr>
                                <w:b/>
                                <w:bCs/>
                                <w:sz w:val="17"/>
                                <w:szCs w:val="17"/>
                              </w:rPr>
                              <w:t>Bauch</w:t>
                            </w:r>
                          </w:p>
                        </w:txbxContent>
                      </v:textbox>
                    </v:shape>
                  </w:pict>
                </mc:Fallback>
              </mc:AlternateContent>
            </w:r>
            <w:r w:rsidRPr="00934609">
              <w:rPr>
                <w:noProof/>
                <w:szCs w:val="22"/>
                <w:lang w:eastAsia="en-IE"/>
              </w:rPr>
              <mc:AlternateContent>
                <mc:Choice Requires="wps">
                  <w:drawing>
                    <wp:anchor distT="0" distB="0" distL="114300" distR="114300" simplePos="0" relativeHeight="251698176" behindDoc="0" locked="0" layoutInCell="1" allowOverlap="1" wp14:anchorId="24AE1318" wp14:editId="451F55A9">
                      <wp:simplePos x="0" y="0"/>
                      <wp:positionH relativeFrom="column">
                        <wp:posOffset>676275</wp:posOffset>
                      </wp:positionH>
                      <wp:positionV relativeFrom="paragraph">
                        <wp:posOffset>58420</wp:posOffset>
                      </wp:positionV>
                      <wp:extent cx="666750" cy="409575"/>
                      <wp:effectExtent l="0" t="0" r="0" b="9525"/>
                      <wp:wrapNone/>
                      <wp:docPr id="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09575"/>
                              </a:xfrm>
                              <a:prstGeom prst="rect">
                                <a:avLst/>
                              </a:prstGeom>
                              <a:solidFill>
                                <a:srgbClr val="FFFFFF"/>
                              </a:solidFill>
                              <a:ln w="9525">
                                <a:noFill/>
                                <a:miter lim="800000"/>
                                <a:headEnd/>
                                <a:tailEnd/>
                              </a:ln>
                            </wps:spPr>
                            <wps:txbx>
                              <w:txbxContent>
                                <w:p w14:paraId="2B45280A" w14:textId="77777777" w:rsidR="000079A7" w:rsidRPr="008D2925" w:rsidRDefault="000079A7" w:rsidP="00664E62">
                                  <w:pPr>
                                    <w:rPr>
                                      <w:b/>
                                      <w:bCs/>
                                      <w:sz w:val="17"/>
                                      <w:szCs w:val="17"/>
                                    </w:rPr>
                                  </w:pPr>
                                  <w:r w:rsidRPr="008D2925">
                                    <w:rPr>
                                      <w:b/>
                                      <w:bCs/>
                                      <w:sz w:val="17"/>
                                      <w:szCs w:val="17"/>
                                    </w:rPr>
                                    <w:t xml:space="preserve">Rückseite </w:t>
                                  </w:r>
                                </w:p>
                                <w:p w14:paraId="171DD6FC" w14:textId="77777777" w:rsidR="000079A7" w:rsidRPr="008D2925" w:rsidRDefault="000079A7" w:rsidP="00664E62">
                                  <w:pPr>
                                    <w:rPr>
                                      <w:b/>
                                      <w:bCs/>
                                      <w:sz w:val="17"/>
                                      <w:szCs w:val="17"/>
                                    </w:rPr>
                                  </w:pPr>
                                  <w:r w:rsidRPr="008D2925">
                                    <w:rPr>
                                      <w:b/>
                                      <w:bCs/>
                                      <w:sz w:val="17"/>
                                      <w:szCs w:val="17"/>
                                    </w:rPr>
                                    <w:t>des Arms</w:t>
                                  </w:r>
                                </w:p>
                              </w:txbxContent>
                            </wps:txbx>
                            <wps:bodyPr rot="0" vert="horz" wrap="square"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91" style="position:absolute;margin-left:53.25pt;margin-top:4.6pt;width:52.5pt;height:3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" w14:anchorId="24AE1318">
                      <v:textbox>
                        <w:txbxContent>
                          <w:p w:rsidRPr="008D2925" w:rsidR="000079A7" w:rsidP="00664E62" w:rsidRDefault="000079A7" w14:paraId="2B45280A" w14:textId="77777777">
                            <w:pPr>
                              <w:rPr>
                                <w:b/>
                                <w:bCs/>
                                <w:sz w:val="17"/>
                                <w:szCs w:val="17"/>
                              </w:rPr>
                            </w:pPr>
                            <w:r w:rsidRPr="008D2925">
                              <w:rPr>
                                <w:b/>
                                <w:bCs/>
                                <w:sz w:val="17"/>
                                <w:szCs w:val="17"/>
                              </w:rPr>
                              <w:t xml:space="preserve">Rückseite </w:t>
                            </w:r>
                          </w:p>
                          <w:p w:rsidRPr="008D2925" w:rsidR="000079A7" w:rsidP="00664E62" w:rsidRDefault="000079A7" w14:paraId="171DD6FC" w14:textId="77777777">
                            <w:pPr>
                              <w:rPr>
                                <w:b/>
                                <w:bCs/>
                                <w:sz w:val="17"/>
                                <w:szCs w:val="17"/>
                              </w:rPr>
                            </w:pPr>
                            <w:r w:rsidRPr="008D2925">
                              <w:rPr>
                                <w:b/>
                                <w:bCs/>
                                <w:sz w:val="17"/>
                                <w:szCs w:val="17"/>
                              </w:rPr>
                              <w:t>des Arms</w:t>
                            </w:r>
                          </w:p>
                        </w:txbxContent>
                      </v:textbox>
                    </v:shape>
                  </w:pict>
                </mc:Fallback>
              </mc:AlternateContent>
            </w:r>
            <w:r w:rsidRPr="009E59B0">
              <w:rPr>
                <w:b/>
                <w:bCs/>
                <w:noProof/>
                <w:szCs w:val="22"/>
              </w:rPr>
              <w:drawing>
                <wp:inline distT="0" distB="0" distL="0" distR="0" wp14:anchorId="5E261B58" wp14:editId="2B7663C1">
                  <wp:extent cx="2048150" cy="2362200"/>
                  <wp:effectExtent l="0" t="0" r="9525" b="0"/>
                  <wp:docPr id="64" name="Grafik 64" descr="Ein Bild, das Zeichnung, Gelenk, Entwurf,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fik 64" descr="Ein Bild, das Zeichnung, Gelenk, Entwurf, Lineart enthält.&#10;&#10;Automatisch generierte Beschreibu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59808" cy="2375645"/>
                          </a:xfrm>
                          <a:prstGeom prst="rect">
                            <a:avLst/>
                          </a:prstGeom>
                          <a:noFill/>
                          <a:ln>
                            <a:noFill/>
                          </a:ln>
                        </pic:spPr>
                      </pic:pic>
                    </a:graphicData>
                  </a:graphic>
                </wp:inline>
              </w:drawing>
            </w:r>
          </w:p>
        </w:tc>
        <w:tc>
          <w:tcPr>
            <w:tcW w:w="5529" w:type="dxa"/>
          </w:tcPr>
          <w:p w14:paraId="6B90FE3A" w14:textId="77777777" w:rsidR="00664E62" w:rsidRPr="00934609" w:rsidRDefault="00664E62" w:rsidP="00AE5FA0">
            <w:pPr>
              <w:tabs>
                <w:tab w:val="left" w:pos="5670"/>
              </w:tabs>
              <w:spacing w:line="240" w:lineRule="auto"/>
              <w:rPr>
                <w:szCs w:val="22"/>
                <w:lang w:val="de-DE"/>
              </w:rPr>
            </w:pPr>
            <w:r w:rsidRPr="00361DE9">
              <w:rPr>
                <w:szCs w:val="22"/>
                <w:lang w:val="de-DE"/>
              </w:rPr>
              <w:t>Das medizinische Fachpersonal kann Ihnen bei der Auswahl der für Sie am besten geeigneten Injektionsstelle behilflich sein.</w:t>
            </w:r>
          </w:p>
          <w:p w14:paraId="3475DF12" w14:textId="77777777" w:rsidR="00664E62" w:rsidRPr="00934609" w:rsidRDefault="00664E62" w:rsidP="00AE5FA0">
            <w:pPr>
              <w:tabs>
                <w:tab w:val="left" w:pos="5670"/>
              </w:tabs>
              <w:spacing w:line="240" w:lineRule="auto"/>
              <w:rPr>
                <w:szCs w:val="22"/>
                <w:lang w:val="de-DE"/>
              </w:rPr>
            </w:pPr>
          </w:p>
          <w:p w14:paraId="28FB93E0" w14:textId="4447FEDC" w:rsidR="00664E62" w:rsidRPr="00934609" w:rsidRDefault="00664E62" w:rsidP="00664E62">
            <w:pPr>
              <w:pStyle w:val="ListParagraph"/>
              <w:numPr>
                <w:ilvl w:val="0"/>
                <w:numId w:val="25"/>
              </w:numPr>
              <w:tabs>
                <w:tab w:val="clear" w:pos="567"/>
                <w:tab w:val="left" w:pos="5670"/>
              </w:tabs>
              <w:spacing w:after="200" w:line="240" w:lineRule="auto"/>
              <w:rPr>
                <w:lang w:val="de-DE"/>
              </w:rPr>
            </w:pPr>
            <w:r w:rsidRPr="00361DE9">
              <w:rPr>
                <w:b/>
                <w:bCs/>
                <w:lang w:val="de-DE"/>
              </w:rPr>
              <w:t>Sie oder eine andere Person</w:t>
            </w:r>
            <w:r w:rsidRPr="00361DE9">
              <w:rPr>
                <w:lang w:val="de-DE"/>
              </w:rPr>
              <w:t xml:space="preserve"> können das Arzneimittel in Ihren Bauchbereich (Abdomen) injizieren. </w:t>
            </w:r>
            <w:r w:rsidRPr="00934609">
              <w:t xml:space="preserve">Injizieren Sie </w:t>
            </w:r>
            <w:r w:rsidRPr="00BE5F6A">
              <w:rPr>
                <w:b/>
                <w:bCs/>
                <w:rPrChange w:id="2510" w:author="Author">
                  <w:rPr/>
                </w:rPrChange>
              </w:rPr>
              <w:t>nicht</w:t>
            </w:r>
            <w:r w:rsidRPr="00934609">
              <w:t xml:space="preserve"> innerhalb von 5</w:t>
            </w:r>
            <w:ins w:id="2511" w:author="Author">
              <w:r w:rsidR="002B02CF">
                <w:t> </w:t>
              </w:r>
            </w:ins>
            <w:del w:id="2512" w:author="Author">
              <w:r w:rsidRPr="00934609" w:rsidDel="002B02CF">
                <w:delText xml:space="preserve"> </w:delText>
              </w:r>
            </w:del>
            <w:r w:rsidRPr="00934609">
              <w:t>cm des Bauchnabels.</w:t>
            </w:r>
          </w:p>
          <w:p w14:paraId="5664C626" w14:textId="1FFCB28B" w:rsidR="00664E62" w:rsidRPr="00934609" w:rsidRDefault="00664E62" w:rsidP="00664E62">
            <w:pPr>
              <w:pStyle w:val="ListParagraph"/>
              <w:numPr>
                <w:ilvl w:val="0"/>
                <w:numId w:val="25"/>
              </w:numPr>
              <w:tabs>
                <w:tab w:val="clear" w:pos="567"/>
                <w:tab w:val="left" w:pos="5670"/>
              </w:tabs>
              <w:spacing w:after="200" w:line="240" w:lineRule="auto"/>
              <w:rPr>
                <w:lang w:val="de-DE"/>
              </w:rPr>
            </w:pPr>
            <w:r w:rsidRPr="00361DE9">
              <w:rPr>
                <w:b/>
                <w:bCs/>
                <w:lang w:val="de-DE"/>
              </w:rPr>
              <w:t>Sie oder eine andere Person</w:t>
            </w:r>
            <w:r w:rsidRPr="00361DE9">
              <w:rPr>
                <w:lang w:val="de-DE"/>
              </w:rPr>
              <w:t xml:space="preserve"> können das Arzneimittel in Ihren Oberschenkeln injizieren. Dieser Bereich sollte mindestens 5</w:t>
            </w:r>
            <w:ins w:id="2513" w:author="Author">
              <w:r w:rsidR="002B02CF">
                <w:rPr>
                  <w:lang w:val="de-DE"/>
                </w:rPr>
                <w:t> </w:t>
              </w:r>
            </w:ins>
            <w:del w:id="2514" w:author="Author">
              <w:r w:rsidRPr="00361DE9" w:rsidDel="002B02CF">
                <w:rPr>
                  <w:lang w:val="de-DE"/>
                </w:rPr>
                <w:delText xml:space="preserve"> </w:delText>
              </w:r>
            </w:del>
            <w:r w:rsidRPr="00361DE9">
              <w:rPr>
                <w:lang w:val="de-DE"/>
              </w:rPr>
              <w:t>Zentimeter über dem Knie und 5</w:t>
            </w:r>
            <w:ins w:id="2515" w:author="Author">
              <w:r w:rsidR="002B02CF">
                <w:rPr>
                  <w:lang w:val="de-DE"/>
                </w:rPr>
                <w:t> </w:t>
              </w:r>
            </w:ins>
            <w:del w:id="2516" w:author="Author">
              <w:r w:rsidRPr="00361DE9" w:rsidDel="002B02CF">
                <w:rPr>
                  <w:lang w:val="de-DE"/>
                </w:rPr>
                <w:delText xml:space="preserve"> </w:delText>
              </w:r>
            </w:del>
            <w:r w:rsidRPr="00361DE9">
              <w:rPr>
                <w:lang w:val="de-DE"/>
              </w:rPr>
              <w:t>Zentimeter unter der Leiste liegen.</w:t>
            </w:r>
          </w:p>
          <w:p w14:paraId="73128E79" w14:textId="77777777" w:rsidR="00664E62" w:rsidRPr="00934609" w:rsidRDefault="00664E62" w:rsidP="00664E62">
            <w:pPr>
              <w:pStyle w:val="ListParagraph"/>
              <w:numPr>
                <w:ilvl w:val="0"/>
                <w:numId w:val="25"/>
              </w:numPr>
              <w:tabs>
                <w:tab w:val="clear" w:pos="567"/>
                <w:tab w:val="left" w:pos="5670"/>
              </w:tabs>
              <w:spacing w:after="200" w:line="240" w:lineRule="auto"/>
              <w:rPr>
                <w:lang w:val="de-DE"/>
              </w:rPr>
            </w:pPr>
            <w:r w:rsidRPr="00361DE9">
              <w:rPr>
                <w:b/>
                <w:bCs/>
                <w:lang w:val="de-DE"/>
              </w:rPr>
              <w:t>Eine andere Person</w:t>
            </w:r>
            <w:r w:rsidRPr="00361DE9">
              <w:rPr>
                <w:lang w:val="de-DE"/>
              </w:rPr>
              <w:t xml:space="preserve"> kann Ihnen die Injektion in die Rückseite Ihres Oberarms geben.</w:t>
            </w:r>
          </w:p>
          <w:p w14:paraId="29F09CAA" w14:textId="77777777" w:rsidR="00664E62" w:rsidRPr="00934609" w:rsidRDefault="00664E62" w:rsidP="00664E62">
            <w:pPr>
              <w:pStyle w:val="ListParagraph"/>
              <w:numPr>
                <w:ilvl w:val="0"/>
                <w:numId w:val="25"/>
              </w:numPr>
              <w:tabs>
                <w:tab w:val="clear" w:pos="567"/>
                <w:tab w:val="left" w:pos="5670"/>
              </w:tabs>
              <w:spacing w:after="200" w:line="240" w:lineRule="auto"/>
              <w:rPr>
                <w:lang w:val="de-DE"/>
              </w:rPr>
            </w:pPr>
            <w:r w:rsidRPr="00361DE9">
              <w:rPr>
                <w:lang w:val="de-DE"/>
              </w:rPr>
              <w:t xml:space="preserve">Injizieren Sie </w:t>
            </w:r>
            <w:r w:rsidRPr="00361DE9">
              <w:rPr>
                <w:b/>
                <w:bCs/>
                <w:lang w:val="de-DE"/>
              </w:rPr>
              <w:t>nicht</w:t>
            </w:r>
            <w:r w:rsidRPr="00361DE9">
              <w:rPr>
                <w:lang w:val="de-DE"/>
              </w:rPr>
              <w:t xml:space="preserve"> jedes Mal genau an derselben Stelle. Wenn Ihre erste Injektion beispielsweise in Ihren Bauch erfolgte, könnte Ihre zweite Injektion – um eine vollständige Dosis abzuschließen – an einer anderen Stelle in Ihrem Bauch erfolgen.</w:t>
            </w:r>
          </w:p>
          <w:p w14:paraId="0EB6DE08" w14:textId="77777777" w:rsidR="00664E62" w:rsidRPr="00934609" w:rsidRDefault="00664E62" w:rsidP="00664E62">
            <w:pPr>
              <w:pStyle w:val="ListParagraph"/>
              <w:numPr>
                <w:ilvl w:val="0"/>
                <w:numId w:val="25"/>
              </w:numPr>
              <w:tabs>
                <w:tab w:val="clear" w:pos="567"/>
                <w:tab w:val="left" w:pos="5670"/>
              </w:tabs>
              <w:spacing w:after="200" w:line="240" w:lineRule="auto"/>
              <w:rPr>
                <w:lang w:val="de-DE"/>
              </w:rPr>
            </w:pPr>
            <w:r w:rsidRPr="00361DE9">
              <w:rPr>
                <w:b/>
                <w:bCs/>
                <w:lang w:val="de-DE"/>
              </w:rPr>
              <w:t>Nicht</w:t>
            </w:r>
            <w:r w:rsidRPr="00361DE9">
              <w:rPr>
                <w:lang w:val="de-DE"/>
              </w:rPr>
              <w:t xml:space="preserve"> in Bereiche injizieren, in denen die Haut empfindlich, gequetscht, gerötet oder hart ist.</w:t>
            </w:r>
          </w:p>
          <w:p w14:paraId="18709C32" w14:textId="77777777" w:rsidR="00664E62" w:rsidRPr="00934609" w:rsidRDefault="00664E62" w:rsidP="00AE5FA0">
            <w:pPr>
              <w:tabs>
                <w:tab w:val="left" w:pos="5670"/>
              </w:tabs>
              <w:spacing w:line="240" w:lineRule="auto"/>
              <w:ind w:left="-47"/>
              <w:rPr>
                <w:b/>
                <w:bCs/>
                <w:szCs w:val="22"/>
                <w:lang w:val="de-DE"/>
              </w:rPr>
            </w:pPr>
            <w:r w:rsidRPr="00361DE9">
              <w:rPr>
                <w:b/>
                <w:bCs/>
                <w:szCs w:val="22"/>
                <w:lang w:val="de-DE"/>
              </w:rPr>
              <w:lastRenderedPageBreak/>
              <w:t>Reinigen Sie die Injektionsstelle mit einem Alkoholtupfer. Lassen Sie die Injektionsstelle trocknen, bevor Sie Ihr Arzneimittel injizieren.</w:t>
            </w:r>
          </w:p>
        </w:tc>
      </w:tr>
    </w:tbl>
    <w:p w14:paraId="28FE66C0" w14:textId="77777777" w:rsidR="00664E62" w:rsidRPr="009E59B0" w:rsidRDefault="00664E62" w:rsidP="00664E62">
      <w:pPr>
        <w:tabs>
          <w:tab w:val="left" w:pos="5670"/>
        </w:tabs>
        <w:spacing w:line="240" w:lineRule="auto"/>
        <w:rPr>
          <w:szCs w:val="22"/>
        </w:rPr>
      </w:pPr>
      <w:r w:rsidRPr="009E59B0">
        <w:rPr>
          <w:szCs w:val="22"/>
        </w:rPr>
        <w:lastRenderedPageBreak/>
        <w:tab/>
      </w:r>
    </w:p>
    <w:p w14:paraId="2E8390BD" w14:textId="77777777" w:rsidR="00FD578E" w:rsidRDefault="00FD578E">
      <w:pPr>
        <w:tabs>
          <w:tab w:val="clear" w:pos="567"/>
        </w:tabs>
        <w:spacing w:after="160" w:line="278" w:lineRule="auto"/>
        <w:rPr>
          <w:szCs w:val="22"/>
        </w:rPr>
      </w:pPr>
      <w:r>
        <w:rPr>
          <w:szCs w:val="22"/>
        </w:rPr>
        <w:br w:type="page"/>
      </w:r>
    </w:p>
    <w:p w14:paraId="42B8A44C" w14:textId="7C194CD5" w:rsidR="00664E62" w:rsidRPr="009E59B0" w:rsidRDefault="00664E62" w:rsidP="00664E62">
      <w:pPr>
        <w:tabs>
          <w:tab w:val="left" w:pos="5670"/>
        </w:tabs>
        <w:spacing w:line="240" w:lineRule="auto"/>
        <w:rPr>
          <w:szCs w:val="22"/>
        </w:rPr>
      </w:pPr>
    </w:p>
    <w:tbl>
      <w:tblPr>
        <w:tblW w:w="0" w:type="auto"/>
        <w:tblLook w:val="04A0" w:firstRow="1" w:lastRow="0" w:firstColumn="1" w:lastColumn="0" w:noHBand="0" w:noVBand="1"/>
      </w:tblPr>
      <w:tblGrid>
        <w:gridCol w:w="9071"/>
      </w:tblGrid>
      <w:tr w:rsidR="00664E62" w:rsidRPr="009E59B0" w14:paraId="295675C1" w14:textId="77777777" w:rsidTr="00AE5FA0">
        <w:tc>
          <w:tcPr>
            <w:tcW w:w="9287" w:type="dxa"/>
            <w:shd w:val="clear" w:color="auto" w:fill="auto"/>
          </w:tcPr>
          <w:p w14:paraId="4083DB90" w14:textId="77777777" w:rsidR="00664E62" w:rsidRPr="00934609" w:rsidRDefault="00664E62" w:rsidP="00AE5FA0">
            <w:pPr>
              <w:tabs>
                <w:tab w:val="left" w:pos="5670"/>
              </w:tabs>
              <w:rPr>
                <w:b/>
                <w:bCs/>
                <w:szCs w:val="22"/>
              </w:rPr>
            </w:pPr>
            <w:r w:rsidRPr="00934609">
              <w:rPr>
                <w:b/>
                <w:bCs/>
                <w:szCs w:val="22"/>
              </w:rPr>
              <w:t>Omvoh injizieren</w:t>
            </w:r>
          </w:p>
          <w:p w14:paraId="1D8B08FE" w14:textId="77777777" w:rsidR="00664E62" w:rsidRPr="009E59B0" w:rsidRDefault="00664E62" w:rsidP="00AE5FA0">
            <w:pPr>
              <w:tabs>
                <w:tab w:val="left" w:pos="5670"/>
              </w:tabs>
              <w:rPr>
                <w:szCs w:val="22"/>
              </w:rPr>
            </w:pPr>
          </w:p>
          <w:p w14:paraId="79E4BE67" w14:textId="77777777" w:rsidR="00664E62" w:rsidRPr="009E59B0" w:rsidRDefault="00664E62" w:rsidP="00AE5FA0">
            <w:pPr>
              <w:tabs>
                <w:tab w:val="left" w:pos="5670"/>
              </w:tabs>
              <w:rPr>
                <w:szCs w:val="22"/>
              </w:rPr>
            </w:pPr>
          </w:p>
          <w:tbl>
            <w:tblPr>
              <w:tblStyle w:val="TableGrid"/>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891"/>
              <w:gridCol w:w="5580"/>
            </w:tblGrid>
            <w:tr w:rsidR="00664E62" w:rsidRPr="009E59B0" w14:paraId="1665691D" w14:textId="77777777" w:rsidTr="00AE5FA0">
              <w:trPr>
                <w:trHeight w:val="4429"/>
              </w:trPr>
              <w:tc>
                <w:tcPr>
                  <w:tcW w:w="816" w:type="dxa"/>
                </w:tcPr>
                <w:p w14:paraId="57697638" w14:textId="77777777" w:rsidR="00664E62" w:rsidRPr="009E59B0" w:rsidRDefault="00664E62" w:rsidP="00AE5FA0">
                  <w:pPr>
                    <w:tabs>
                      <w:tab w:val="left" w:pos="5670"/>
                    </w:tabs>
                    <w:rPr>
                      <w:b/>
                      <w:bCs/>
                      <w:szCs w:val="22"/>
                    </w:rPr>
                  </w:pPr>
                </w:p>
                <w:p w14:paraId="03E9257A" w14:textId="77777777" w:rsidR="00664E62" w:rsidRPr="009E59B0" w:rsidRDefault="00664E62" w:rsidP="00AE5FA0">
                  <w:pPr>
                    <w:tabs>
                      <w:tab w:val="left" w:pos="5670"/>
                    </w:tabs>
                    <w:rPr>
                      <w:b/>
                      <w:bCs/>
                      <w:szCs w:val="22"/>
                    </w:rPr>
                  </w:pPr>
                  <w:r w:rsidRPr="009E59B0">
                    <w:rPr>
                      <w:b/>
                      <w:bCs/>
                      <w:szCs w:val="22"/>
                    </w:rPr>
                    <w:t>1</w:t>
                  </w:r>
                </w:p>
                <w:p w14:paraId="224F78B6" w14:textId="77777777" w:rsidR="00664E62" w:rsidRPr="009E59B0" w:rsidRDefault="00664E62" w:rsidP="00AE5FA0">
                  <w:pPr>
                    <w:tabs>
                      <w:tab w:val="left" w:pos="5670"/>
                    </w:tabs>
                    <w:rPr>
                      <w:b/>
                      <w:bCs/>
                      <w:szCs w:val="22"/>
                    </w:rPr>
                  </w:pPr>
                </w:p>
              </w:tc>
              <w:tc>
                <w:tcPr>
                  <w:tcW w:w="3891" w:type="dxa"/>
                </w:tcPr>
                <w:p w14:paraId="5DD6AB38" w14:textId="77777777" w:rsidR="00664E62" w:rsidRPr="00934609" w:rsidRDefault="00664E62" w:rsidP="00AE5FA0">
                  <w:pPr>
                    <w:tabs>
                      <w:tab w:val="left" w:pos="5670"/>
                    </w:tabs>
                    <w:rPr>
                      <w:b/>
                      <w:bCs/>
                      <w:szCs w:val="22"/>
                      <w:lang w:val="de-DE"/>
                    </w:rPr>
                  </w:pPr>
                </w:p>
                <w:p w14:paraId="0F7359AA" w14:textId="77777777" w:rsidR="00664E62" w:rsidRPr="00934609" w:rsidRDefault="00664E62" w:rsidP="00AE5FA0">
                  <w:pPr>
                    <w:tabs>
                      <w:tab w:val="left" w:pos="5670"/>
                    </w:tabs>
                    <w:rPr>
                      <w:b/>
                      <w:bCs/>
                      <w:szCs w:val="22"/>
                      <w:lang w:val="de-DE"/>
                    </w:rPr>
                  </w:pPr>
                  <w:r w:rsidRPr="00361DE9">
                    <w:rPr>
                      <w:b/>
                      <w:bCs/>
                      <w:szCs w:val="22"/>
                      <w:lang w:val="de-DE"/>
                    </w:rPr>
                    <w:t>Kappe abziehen</w:t>
                  </w:r>
                </w:p>
                <w:p w14:paraId="57438BD3" w14:textId="77777777" w:rsidR="00664E62" w:rsidRPr="00934609" w:rsidRDefault="00664E62" w:rsidP="00AE5FA0">
                  <w:pPr>
                    <w:tabs>
                      <w:tab w:val="left" w:pos="5670"/>
                    </w:tabs>
                    <w:rPr>
                      <w:b/>
                      <w:bCs/>
                      <w:szCs w:val="22"/>
                      <w:lang w:val="de-DE"/>
                    </w:rPr>
                  </w:pPr>
                </w:p>
                <w:p w14:paraId="5557F8EA" w14:textId="71A5761F" w:rsidR="00664E62" w:rsidRPr="00934609" w:rsidRDefault="00664E62" w:rsidP="00AE5FA0">
                  <w:pPr>
                    <w:tabs>
                      <w:tab w:val="left" w:pos="5670"/>
                    </w:tabs>
                    <w:ind w:left="320" w:hanging="320"/>
                    <w:rPr>
                      <w:szCs w:val="22"/>
                      <w:lang w:val="de-DE"/>
                    </w:rPr>
                  </w:pPr>
                  <w:r w:rsidRPr="009E59B0">
                    <w:rPr>
                      <w:b/>
                      <w:bCs/>
                      <w:noProof/>
                      <w:szCs w:val="22"/>
                      <w:lang w:eastAsia="en-IE"/>
                    </w:rPr>
                    <w:drawing>
                      <wp:inline distT="0" distB="0" distL="0" distR="0" wp14:anchorId="5A934B41" wp14:editId="5FBAEF2D">
                        <wp:extent cx="295275" cy="294198"/>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36477" name=""/>
                                <pic:cNvPicPr/>
                              </pic:nvPicPr>
                              <pic:blipFill>
                                <a:blip r:embed="rId57"/>
                                <a:stretch>
                                  <a:fillRect/>
                                </a:stretch>
                              </pic:blipFill>
                              <pic:spPr>
                                <a:xfrm>
                                  <a:off x="0" y="0"/>
                                  <a:ext cx="299263" cy="298172"/>
                                </a:xfrm>
                                <a:prstGeom prst="rect">
                                  <a:avLst/>
                                </a:prstGeom>
                              </pic:spPr>
                            </pic:pic>
                          </a:graphicData>
                        </a:graphic>
                      </wp:inline>
                    </w:drawing>
                  </w:r>
                  <w:r w:rsidRPr="00664E62">
                    <w:rPr>
                      <w:rFonts w:eastAsia="Calibri"/>
                      <w:szCs w:val="22"/>
                      <w:lang w:val="de-DE"/>
                    </w:rPr>
                    <w:t xml:space="preserve"> </w:t>
                  </w:r>
                  <w:r w:rsidRPr="00664E62">
                    <w:rPr>
                      <w:rFonts w:eastAsia="Calibri"/>
                      <w:b/>
                      <w:bCs/>
                      <w:szCs w:val="22"/>
                      <w:lang w:val="de-DE"/>
                    </w:rPr>
                    <w:t>Stellen Sie sicher</w:t>
                  </w:r>
                  <w:r w:rsidRPr="00727C2A">
                    <w:rPr>
                      <w:rFonts w:eastAsia="Calibri"/>
                      <w:b/>
                      <w:bCs/>
                      <w:szCs w:val="22"/>
                      <w:rPrChange w:id="2517" w:author="Author">
                        <w:rPr>
                          <w:rFonts w:eastAsia="Calibri"/>
                          <w:szCs w:val="22"/>
                        </w:rPr>
                      </w:rPrChange>
                    </w:rPr>
                    <w:t>, dass der Pen</w:t>
                  </w:r>
                  <w:r w:rsidRPr="00664E62">
                    <w:rPr>
                      <w:rFonts w:eastAsia="Calibri"/>
                      <w:szCs w:val="22"/>
                      <w:lang w:val="de-DE"/>
                    </w:rPr>
                    <w:t xml:space="preserve"> </w:t>
                  </w:r>
                  <w:r w:rsidRPr="00361DE9">
                    <w:rPr>
                      <w:rFonts w:eastAsia="Calibri"/>
                      <w:bCs/>
                      <w:szCs w:val="22"/>
                      <w:lang w:val="de-DE"/>
                    </w:rPr>
                    <w:t>verriegelt</w:t>
                  </w:r>
                  <w:r w:rsidRPr="00664E62">
                    <w:rPr>
                      <w:rFonts w:eastAsia="Calibri"/>
                      <w:szCs w:val="22"/>
                      <w:lang w:val="de-DE"/>
                    </w:rPr>
                    <w:t xml:space="preserve"> ist.</w:t>
                  </w:r>
                </w:p>
                <w:p w14:paraId="2AF50BFD" w14:textId="77777777" w:rsidR="00664E62" w:rsidRPr="00934609" w:rsidRDefault="00664E62" w:rsidP="00AE5FA0">
                  <w:pPr>
                    <w:tabs>
                      <w:tab w:val="left" w:pos="5670"/>
                    </w:tabs>
                    <w:ind w:left="320" w:hanging="320"/>
                    <w:rPr>
                      <w:szCs w:val="22"/>
                      <w:lang w:val="de-DE"/>
                    </w:rPr>
                  </w:pPr>
                </w:p>
                <w:p w14:paraId="15D9C0BB" w14:textId="77777777" w:rsidR="00664E62" w:rsidRPr="00934609" w:rsidRDefault="00664E62" w:rsidP="00AE5FA0">
                  <w:pPr>
                    <w:tabs>
                      <w:tab w:val="left" w:pos="5670"/>
                    </w:tabs>
                    <w:ind w:left="236"/>
                    <w:rPr>
                      <w:szCs w:val="22"/>
                      <w:lang w:val="de-DE"/>
                    </w:rPr>
                  </w:pPr>
                  <w:r w:rsidRPr="00361DE9">
                    <w:rPr>
                      <w:szCs w:val="22"/>
                      <w:lang w:val="de-DE"/>
                    </w:rPr>
                    <w:t>Lassen Sie die graue Schutzkappe aufgesetzt, bis Sie zur Injektion bereit sind.</w:t>
                  </w:r>
                </w:p>
                <w:p w14:paraId="5DC374EA" w14:textId="77777777" w:rsidR="00664E62" w:rsidRPr="00934609" w:rsidRDefault="00664E62" w:rsidP="00934609">
                  <w:pPr>
                    <w:pStyle w:val="ListParagraph"/>
                    <w:numPr>
                      <w:ilvl w:val="0"/>
                      <w:numId w:val="34"/>
                    </w:numPr>
                    <w:tabs>
                      <w:tab w:val="clear" w:pos="567"/>
                      <w:tab w:val="left" w:pos="5670"/>
                    </w:tabs>
                    <w:spacing w:after="200" w:line="276" w:lineRule="auto"/>
                    <w:ind w:left="244" w:hanging="142"/>
                    <w:rPr>
                      <w:lang w:val="de-DE"/>
                    </w:rPr>
                  </w:pPr>
                  <w:r w:rsidRPr="00361DE9">
                    <w:rPr>
                      <w:lang w:val="de-DE"/>
                    </w:rPr>
                    <w:t xml:space="preserve">Drehen Sie die graue Schutzkappe ab </w:t>
                  </w:r>
                  <w:r w:rsidRPr="00361DE9">
                    <w:rPr>
                      <w:highlight w:val="lightGray"/>
                      <w:lang w:val="de-DE"/>
                    </w:rPr>
                    <w:t>und entsorgen Sie sie im Hausmüll.</w:t>
                  </w:r>
                </w:p>
                <w:p w14:paraId="2E690A94" w14:textId="77777777" w:rsidR="00664E62" w:rsidRPr="00934609" w:rsidRDefault="00664E62" w:rsidP="00934609">
                  <w:pPr>
                    <w:pStyle w:val="ListParagraph"/>
                    <w:numPr>
                      <w:ilvl w:val="0"/>
                      <w:numId w:val="34"/>
                    </w:numPr>
                    <w:tabs>
                      <w:tab w:val="clear" w:pos="567"/>
                      <w:tab w:val="left" w:pos="5670"/>
                    </w:tabs>
                    <w:spacing w:after="200" w:line="276" w:lineRule="auto"/>
                    <w:ind w:left="244" w:hanging="142"/>
                    <w:rPr>
                      <w:lang w:val="de-DE"/>
                    </w:rPr>
                  </w:pPr>
                  <w:r w:rsidRPr="00361DE9">
                    <w:rPr>
                      <w:lang w:val="de-DE"/>
                    </w:rPr>
                    <w:t xml:space="preserve">Setzen Sie die graue Schutzkappe </w:t>
                  </w:r>
                  <w:r w:rsidRPr="00361DE9">
                    <w:rPr>
                      <w:b/>
                      <w:bCs/>
                      <w:lang w:val="de-DE"/>
                    </w:rPr>
                    <w:t>nicht</w:t>
                  </w:r>
                  <w:r w:rsidRPr="00361DE9">
                    <w:rPr>
                      <w:lang w:val="de-DE"/>
                    </w:rPr>
                    <w:t xml:space="preserve"> wieder auf – dies könnte die Nadel beschädigen.</w:t>
                  </w:r>
                </w:p>
                <w:p w14:paraId="0EC793E1" w14:textId="77777777" w:rsidR="00664E62" w:rsidRPr="009E59B0" w:rsidRDefault="00664E62" w:rsidP="00934609">
                  <w:pPr>
                    <w:pStyle w:val="ListParagraph"/>
                    <w:numPr>
                      <w:ilvl w:val="0"/>
                      <w:numId w:val="34"/>
                    </w:numPr>
                    <w:tabs>
                      <w:tab w:val="clear" w:pos="567"/>
                      <w:tab w:val="left" w:pos="5670"/>
                    </w:tabs>
                    <w:spacing w:after="200" w:line="276" w:lineRule="auto"/>
                    <w:ind w:left="244" w:hanging="142"/>
                    <w:rPr>
                      <w:lang w:val="de-DE"/>
                    </w:rPr>
                  </w:pPr>
                  <w:r w:rsidRPr="00361DE9">
                    <w:rPr>
                      <w:lang w:val="de-DE"/>
                    </w:rPr>
                    <w:t xml:space="preserve">Berühren Sie </w:t>
                  </w:r>
                  <w:r w:rsidRPr="00361DE9">
                    <w:rPr>
                      <w:b/>
                      <w:bCs/>
                      <w:lang w:val="de-DE"/>
                    </w:rPr>
                    <w:t>nicht</w:t>
                  </w:r>
                  <w:r w:rsidRPr="00361DE9">
                    <w:rPr>
                      <w:lang w:val="de-DE"/>
                    </w:rPr>
                    <w:t xml:space="preserve"> die Nadel.</w:t>
                  </w:r>
                </w:p>
              </w:tc>
              <w:tc>
                <w:tcPr>
                  <w:tcW w:w="5580" w:type="dxa"/>
                </w:tcPr>
                <w:p w14:paraId="1980D67D" w14:textId="77777777" w:rsidR="00664E62" w:rsidRPr="00934609" w:rsidRDefault="00664E62" w:rsidP="00AE5FA0">
                  <w:pPr>
                    <w:tabs>
                      <w:tab w:val="left" w:pos="5670"/>
                    </w:tabs>
                    <w:rPr>
                      <w:szCs w:val="22"/>
                      <w:lang w:val="de-DE"/>
                    </w:rPr>
                  </w:pPr>
                </w:p>
                <w:p w14:paraId="7EB13247" w14:textId="77777777" w:rsidR="00664E62" w:rsidRPr="00934609" w:rsidRDefault="00664E62" w:rsidP="00AE5FA0">
                  <w:pPr>
                    <w:tabs>
                      <w:tab w:val="left" w:pos="5670"/>
                    </w:tabs>
                    <w:rPr>
                      <w:szCs w:val="22"/>
                      <w:lang w:val="de-DE"/>
                    </w:rPr>
                  </w:pPr>
                </w:p>
                <w:p w14:paraId="6EE2C8D3" w14:textId="77777777" w:rsidR="00664E62" w:rsidRPr="00934609" w:rsidRDefault="00664E62" w:rsidP="00AE5FA0">
                  <w:pPr>
                    <w:tabs>
                      <w:tab w:val="left" w:pos="5670"/>
                    </w:tabs>
                    <w:rPr>
                      <w:szCs w:val="22"/>
                      <w:lang w:val="de-DE"/>
                    </w:rPr>
                  </w:pPr>
                </w:p>
                <w:p w14:paraId="0D3F2A63" w14:textId="77777777" w:rsidR="00664E62" w:rsidRPr="00934609" w:rsidRDefault="00664E62" w:rsidP="00AE5FA0">
                  <w:pPr>
                    <w:tabs>
                      <w:tab w:val="left" w:pos="5670"/>
                    </w:tabs>
                    <w:rPr>
                      <w:szCs w:val="22"/>
                      <w:lang w:val="de-DE"/>
                    </w:rPr>
                  </w:pPr>
                </w:p>
                <w:p w14:paraId="4B49C273" w14:textId="73B16F15" w:rsidR="00664E62" w:rsidRPr="009E59B0" w:rsidRDefault="00664E62" w:rsidP="00AE5FA0">
                  <w:pPr>
                    <w:tabs>
                      <w:tab w:val="left" w:pos="5670"/>
                    </w:tabs>
                    <w:rPr>
                      <w:szCs w:val="22"/>
                    </w:rPr>
                  </w:pPr>
                  <w:r w:rsidRPr="00664E62">
                    <w:rPr>
                      <w:szCs w:val="22"/>
                      <w:lang w:val="de-DE"/>
                    </w:rPr>
                    <w:t xml:space="preserve">  </w:t>
                  </w:r>
                  <w:r w:rsidRPr="009E59B0">
                    <w:rPr>
                      <w:noProof/>
                    </w:rPr>
                    <w:drawing>
                      <wp:inline distT="0" distB="0" distL="0" distR="0" wp14:anchorId="21768723" wp14:editId="5B2B11DF">
                        <wp:extent cx="1418590" cy="750598"/>
                        <wp:effectExtent l="0" t="0" r="0" b="0"/>
                        <wp:docPr id="194356582" name="Grafik 10" descr="Ein Bild, das Screenshot, Thermometer,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56582" name="Grafik 10" descr="Ein Bild, das Screenshot, Thermometer, Design enthält.&#10;&#10;Automatisch generierte Beschreibu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30871" cy="757096"/>
                                </a:xfrm>
                                <a:prstGeom prst="rect">
                                  <a:avLst/>
                                </a:prstGeom>
                                <a:noFill/>
                                <a:ln>
                                  <a:noFill/>
                                </a:ln>
                              </pic:spPr>
                            </pic:pic>
                          </a:graphicData>
                        </a:graphic>
                      </wp:inline>
                    </w:drawing>
                  </w:r>
                </w:p>
                <w:p w14:paraId="67B58F3D" w14:textId="77777777" w:rsidR="00664E62" w:rsidRPr="009E59B0" w:rsidRDefault="00664E62" w:rsidP="00AE5FA0">
                  <w:pPr>
                    <w:tabs>
                      <w:tab w:val="left" w:pos="5670"/>
                    </w:tabs>
                    <w:rPr>
                      <w:szCs w:val="22"/>
                    </w:rPr>
                  </w:pPr>
                </w:p>
                <w:p w14:paraId="3B4512B8" w14:textId="77777777" w:rsidR="00664E62" w:rsidRPr="009E59B0" w:rsidRDefault="00664E62" w:rsidP="00AE5FA0">
                  <w:pPr>
                    <w:tabs>
                      <w:tab w:val="left" w:pos="5670"/>
                    </w:tabs>
                    <w:rPr>
                      <w:szCs w:val="22"/>
                    </w:rPr>
                  </w:pPr>
                </w:p>
                <w:p w14:paraId="63EBE479" w14:textId="77777777" w:rsidR="00664E62" w:rsidRPr="009E59B0" w:rsidRDefault="00664E62" w:rsidP="00AE5FA0">
                  <w:pPr>
                    <w:tabs>
                      <w:tab w:val="left" w:pos="5670"/>
                    </w:tabs>
                    <w:rPr>
                      <w:szCs w:val="22"/>
                    </w:rPr>
                  </w:pPr>
                </w:p>
                <w:p w14:paraId="6BA8E8AB" w14:textId="77777777" w:rsidR="00664E62" w:rsidRPr="009E59B0" w:rsidRDefault="00664E62" w:rsidP="00AE5FA0">
                  <w:pPr>
                    <w:tabs>
                      <w:tab w:val="left" w:pos="5670"/>
                    </w:tabs>
                    <w:rPr>
                      <w:szCs w:val="22"/>
                    </w:rPr>
                  </w:pPr>
                  <w:r w:rsidRPr="009E59B0">
                    <w:rPr>
                      <w:noProof/>
                      <w:szCs w:val="22"/>
                      <w:lang w:eastAsia="en-IE"/>
                    </w:rPr>
                    <mc:AlternateContent>
                      <mc:Choice Requires="wps">
                        <w:drawing>
                          <wp:anchor distT="0" distB="0" distL="114300" distR="114300" simplePos="0" relativeHeight="251689984" behindDoc="0" locked="0" layoutInCell="1" allowOverlap="1" wp14:anchorId="3D7BED85" wp14:editId="5653EC8B">
                            <wp:simplePos x="0" y="0"/>
                            <wp:positionH relativeFrom="column">
                              <wp:posOffset>649467</wp:posOffset>
                            </wp:positionH>
                            <wp:positionV relativeFrom="paragraph">
                              <wp:posOffset>20928</wp:posOffset>
                            </wp:positionV>
                            <wp:extent cx="712470" cy="23749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712470" cy="237490"/>
                                    </a:xfrm>
                                    <a:prstGeom prst="rect">
                                      <a:avLst/>
                                    </a:prstGeom>
                                    <a:noFill/>
                                    <a:ln w="6350">
                                      <a:noFill/>
                                    </a:ln>
                                  </wps:spPr>
                                  <wps:txbx>
                                    <w:txbxContent>
                                      <w:p w14:paraId="6ECD42BB" w14:textId="77777777" w:rsidR="000079A7" w:rsidRPr="000B1113" w:rsidRDefault="000079A7" w:rsidP="00664E62">
                                        <w:pPr>
                                          <w:rPr>
                                            <w:rFonts w:ascii="Arial" w:hAnsi="Arial" w:cs="Arial"/>
                                            <w:b/>
                                            <w:bCs/>
                                            <w:sz w:val="18"/>
                                            <w:szCs w:val="18"/>
                                          </w:rPr>
                                        </w:pPr>
                                        <w:r w:rsidRPr="000B1113">
                                          <w:rPr>
                                            <w:rFonts w:ascii="Arial" w:hAnsi="Arial" w:cs="Arial"/>
                                            <w:b/>
                                            <w:bCs/>
                                            <w:sz w:val="18"/>
                                            <w:szCs w:val="18"/>
                                          </w:rPr>
                                          <w:t>N</w:t>
                                        </w:r>
                                        <w:r>
                                          <w:rPr>
                                            <w:rFonts w:ascii="Arial" w:hAnsi="Arial" w:cs="Arial"/>
                                            <w:b/>
                                            <w:bCs/>
                                            <w:sz w:val="18"/>
                                            <w:szCs w:val="18"/>
                                          </w:rPr>
                                          <w:t>adel</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0" style="position:absolute;margin-left:51.15pt;margin-top:1.65pt;width:56.1pt;height:18.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" w14:anchorId="3D7BED85">
                            <v:textbox>
                              <w:txbxContent>
                                <w:p w:rsidRPr="000B1113" w:rsidR="000079A7" w:rsidP="00664E62" w:rsidRDefault="000079A7" w14:paraId="6ECD42BB" w14:textId="77777777">
                                  <w:pPr>
                                    <w:rPr>
                                      <w:rFonts w:ascii="Arial" w:hAnsi="Arial" w:cs="Arial"/>
                                      <w:b/>
                                      <w:bCs/>
                                      <w:sz w:val="18"/>
                                      <w:szCs w:val="18"/>
                                    </w:rPr>
                                  </w:pPr>
                                  <w:r w:rsidRPr="000B1113">
                                    <w:rPr>
                                      <w:rFonts w:ascii="Arial" w:hAnsi="Arial" w:cs="Arial"/>
                                      <w:b/>
                                      <w:bCs/>
                                      <w:sz w:val="18"/>
                                      <w:szCs w:val="18"/>
                                    </w:rPr>
                                    <w:t>N</w:t>
                                  </w:r>
                                  <w:r>
                                    <w:rPr>
                                      <w:rFonts w:ascii="Arial" w:hAnsi="Arial" w:cs="Arial"/>
                                      <w:b/>
                                      <w:bCs/>
                                      <w:sz w:val="18"/>
                                      <w:szCs w:val="18"/>
                                    </w:rPr>
                                    <w:t>adel</w:t>
                                  </w:r>
                                </w:p>
                              </w:txbxContent>
                            </v:textbox>
                          </v:shape>
                        </w:pict>
                      </mc:Fallback>
                    </mc:AlternateContent>
                  </w:r>
                </w:p>
                <w:p w14:paraId="49F2EBD8" w14:textId="77777777" w:rsidR="00664E62" w:rsidRPr="009E59B0" w:rsidRDefault="00664E62" w:rsidP="00AE5FA0">
                  <w:pPr>
                    <w:tabs>
                      <w:tab w:val="left" w:pos="5670"/>
                    </w:tabs>
                    <w:rPr>
                      <w:szCs w:val="22"/>
                    </w:rPr>
                  </w:pPr>
                </w:p>
                <w:p w14:paraId="074EA3E6" w14:textId="77777777" w:rsidR="00664E62" w:rsidRPr="009E59B0" w:rsidRDefault="00664E62" w:rsidP="00AE5FA0">
                  <w:pPr>
                    <w:tabs>
                      <w:tab w:val="left" w:pos="5670"/>
                    </w:tabs>
                    <w:rPr>
                      <w:szCs w:val="22"/>
                    </w:rPr>
                  </w:pPr>
                </w:p>
                <w:p w14:paraId="6EF26DA4" w14:textId="77777777" w:rsidR="00664E62" w:rsidRPr="009E59B0" w:rsidRDefault="00664E62" w:rsidP="00AE5FA0">
                  <w:pPr>
                    <w:tabs>
                      <w:tab w:val="left" w:pos="5670"/>
                    </w:tabs>
                    <w:rPr>
                      <w:szCs w:val="22"/>
                    </w:rPr>
                  </w:pPr>
                </w:p>
                <w:p w14:paraId="65652A88" w14:textId="77777777" w:rsidR="00664E62" w:rsidRPr="009E59B0" w:rsidRDefault="00664E62" w:rsidP="00AE5FA0">
                  <w:pPr>
                    <w:tabs>
                      <w:tab w:val="left" w:pos="5670"/>
                    </w:tabs>
                    <w:rPr>
                      <w:szCs w:val="22"/>
                    </w:rPr>
                  </w:pPr>
                </w:p>
                <w:p w14:paraId="751D8A48" w14:textId="78FF6127" w:rsidR="00664E62" w:rsidRPr="009E59B0" w:rsidRDefault="00664E62" w:rsidP="00AE5FA0">
                  <w:pPr>
                    <w:tabs>
                      <w:tab w:val="left" w:pos="5670"/>
                    </w:tabs>
                    <w:rPr>
                      <w:szCs w:val="22"/>
                    </w:rPr>
                  </w:pPr>
                  <w:r w:rsidRPr="009E59B0">
                    <w:rPr>
                      <w:noProof/>
                      <w:szCs w:val="22"/>
                      <w:lang w:eastAsia="en-IE"/>
                    </w:rPr>
                    <mc:AlternateContent>
                      <mc:Choice Requires="wps">
                        <w:drawing>
                          <wp:anchor distT="0" distB="0" distL="114300" distR="114300" simplePos="0" relativeHeight="251683840" behindDoc="0" locked="0" layoutInCell="1" allowOverlap="1" wp14:anchorId="6CA6798B" wp14:editId="4991BCA9">
                            <wp:simplePos x="0" y="0"/>
                            <wp:positionH relativeFrom="column">
                              <wp:posOffset>-24231</wp:posOffset>
                            </wp:positionH>
                            <wp:positionV relativeFrom="paragraph">
                              <wp:posOffset>90145</wp:posOffset>
                            </wp:positionV>
                            <wp:extent cx="1492301" cy="243205"/>
                            <wp:effectExtent l="0" t="0" r="0" b="4445"/>
                            <wp:wrapNone/>
                            <wp:docPr id="63" name="Text Box 12"/>
                            <wp:cNvGraphicFramePr/>
                            <a:graphic xmlns:a="http://schemas.openxmlformats.org/drawingml/2006/main">
                              <a:graphicData uri="http://schemas.microsoft.com/office/word/2010/wordprocessingShape">
                                <wps:wsp>
                                  <wps:cNvSpPr txBox="1"/>
                                  <wps:spPr>
                                    <a:xfrm>
                                      <a:off x="0" y="0"/>
                                      <a:ext cx="1492301" cy="243205"/>
                                    </a:xfrm>
                                    <a:prstGeom prst="rect">
                                      <a:avLst/>
                                    </a:prstGeom>
                                    <a:noFill/>
                                    <a:ln w="6350">
                                      <a:noFill/>
                                    </a:ln>
                                  </wps:spPr>
                                  <wps:txbx>
                                    <w:txbxContent>
                                      <w:p w14:paraId="5386012F" w14:textId="77777777" w:rsidR="000079A7" w:rsidRPr="00A93B8A" w:rsidRDefault="000079A7" w:rsidP="00664E62">
                                        <w:pPr>
                                          <w:rPr>
                                            <w:rFonts w:ascii="Arial" w:hAnsi="Arial" w:cs="Arial"/>
                                            <w:b/>
                                            <w:bCs/>
                                            <w:sz w:val="18"/>
                                            <w:szCs w:val="18"/>
                                          </w:rPr>
                                        </w:pPr>
                                        <w:r w:rsidRPr="00A93B8A">
                                          <w:rPr>
                                            <w:rFonts w:ascii="Arial" w:hAnsi="Arial" w:cs="Arial"/>
                                            <w:b/>
                                            <w:bCs/>
                                            <w:sz w:val="18"/>
                                            <w:szCs w:val="18"/>
                                          </w:rPr>
                                          <w:t>Gr</w:t>
                                        </w:r>
                                        <w:r>
                                          <w:rPr>
                                            <w:rFonts w:ascii="Arial" w:hAnsi="Arial" w:cs="Arial"/>
                                            <w:b/>
                                            <w:bCs/>
                                            <w:sz w:val="18"/>
                                            <w:szCs w:val="18"/>
                                          </w:rPr>
                                          <w:t>aue Schutzkappe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2" style="position:absolute;margin-left:-1.9pt;margin-top:7.1pt;width:117.5pt;height:19.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" w14:anchorId="6CA6798B">
                            <v:textbox>
                              <w:txbxContent>
                                <w:p w:rsidRPr="00A93B8A" w:rsidR="000079A7" w:rsidP="00664E62" w:rsidRDefault="000079A7" w14:paraId="5386012F" w14:textId="77777777">
                                  <w:pPr>
                                    <w:rPr>
                                      <w:rFonts w:ascii="Arial" w:hAnsi="Arial" w:cs="Arial"/>
                                      <w:b/>
                                      <w:bCs/>
                                      <w:sz w:val="18"/>
                                      <w:szCs w:val="18"/>
                                    </w:rPr>
                                  </w:pPr>
                                  <w:r w:rsidRPr="00A93B8A">
                                    <w:rPr>
                                      <w:rFonts w:ascii="Arial" w:hAnsi="Arial" w:cs="Arial"/>
                                      <w:b/>
                                      <w:bCs/>
                                      <w:sz w:val="18"/>
                                      <w:szCs w:val="18"/>
                                    </w:rPr>
                                    <w:t>Gr</w:t>
                                  </w:r>
                                  <w:r>
                                    <w:rPr>
                                      <w:rFonts w:ascii="Arial" w:hAnsi="Arial" w:cs="Arial"/>
                                      <w:b/>
                                      <w:bCs/>
                                      <w:sz w:val="18"/>
                                      <w:szCs w:val="18"/>
                                    </w:rPr>
                                    <w:t>aue Schutzkappe</w:t>
                                  </w:r>
                                </w:p>
                              </w:txbxContent>
                            </v:textbox>
                          </v:shape>
                        </w:pict>
                      </mc:Fallback>
                    </mc:AlternateContent>
                  </w:r>
                  <w:r w:rsidRPr="009E59B0">
                    <w:rPr>
                      <w:noProof/>
                    </w:rPr>
                    <w:drawing>
                      <wp:inline distT="0" distB="0" distL="0" distR="0" wp14:anchorId="76FF8046" wp14:editId="42E8F850">
                        <wp:extent cx="1135380" cy="1115418"/>
                        <wp:effectExtent l="0" t="0" r="7620" b="8890"/>
                        <wp:docPr id="1326471563" name="Grafik 11" descr="Ein Bild, das Entwurf, Zeichnung, Kinderkunst,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71563" name="Grafik 11" descr="Ein Bild, das Entwurf, Zeichnung, Kinderkunst, Kunst enthält.&#10;&#10;Automatisch generierte Beschreibu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47211" cy="1127041"/>
                                </a:xfrm>
                                <a:prstGeom prst="rect">
                                  <a:avLst/>
                                </a:prstGeom>
                                <a:noFill/>
                                <a:ln>
                                  <a:noFill/>
                                </a:ln>
                              </pic:spPr>
                            </pic:pic>
                          </a:graphicData>
                        </a:graphic>
                      </wp:inline>
                    </w:drawing>
                  </w:r>
                </w:p>
                <w:p w14:paraId="094ED50F" w14:textId="77777777" w:rsidR="00664E62" w:rsidRPr="009E59B0" w:rsidRDefault="00664E62" w:rsidP="00AE5FA0">
                  <w:pPr>
                    <w:tabs>
                      <w:tab w:val="left" w:pos="5670"/>
                    </w:tabs>
                    <w:rPr>
                      <w:szCs w:val="22"/>
                    </w:rPr>
                  </w:pPr>
                </w:p>
                <w:p w14:paraId="30505F51" w14:textId="77777777" w:rsidR="00664E62" w:rsidRPr="009E59B0" w:rsidRDefault="00664E62" w:rsidP="00AE5FA0">
                  <w:pPr>
                    <w:tabs>
                      <w:tab w:val="left" w:pos="5670"/>
                    </w:tabs>
                    <w:rPr>
                      <w:szCs w:val="22"/>
                    </w:rPr>
                  </w:pPr>
                </w:p>
              </w:tc>
            </w:tr>
            <w:tr w:rsidR="00664E62" w:rsidRPr="009E59B0" w14:paraId="01B074CD" w14:textId="77777777" w:rsidTr="00AE5FA0">
              <w:trPr>
                <w:trHeight w:val="2881"/>
              </w:trPr>
              <w:tc>
                <w:tcPr>
                  <w:tcW w:w="816" w:type="dxa"/>
                </w:tcPr>
                <w:p w14:paraId="4B7E4A56" w14:textId="77777777" w:rsidR="00664E62" w:rsidRPr="009E59B0" w:rsidRDefault="00664E62" w:rsidP="00AE5FA0">
                  <w:pPr>
                    <w:tabs>
                      <w:tab w:val="left" w:pos="5670"/>
                    </w:tabs>
                    <w:rPr>
                      <w:b/>
                      <w:bCs/>
                      <w:szCs w:val="22"/>
                    </w:rPr>
                  </w:pPr>
                  <w:r w:rsidRPr="009E59B0">
                    <w:rPr>
                      <w:b/>
                      <w:bCs/>
                      <w:szCs w:val="22"/>
                    </w:rPr>
                    <w:t>2</w:t>
                  </w:r>
                </w:p>
                <w:p w14:paraId="46F6A60D" w14:textId="77777777" w:rsidR="00664E62" w:rsidRPr="009E59B0" w:rsidRDefault="00664E62" w:rsidP="00AE5FA0">
                  <w:pPr>
                    <w:tabs>
                      <w:tab w:val="left" w:pos="5670"/>
                    </w:tabs>
                    <w:rPr>
                      <w:b/>
                      <w:bCs/>
                      <w:szCs w:val="22"/>
                    </w:rPr>
                  </w:pPr>
                </w:p>
                <w:p w14:paraId="7F4D0E45" w14:textId="77777777" w:rsidR="00664E62" w:rsidRPr="009E59B0" w:rsidRDefault="00664E62" w:rsidP="00AE5FA0">
                  <w:pPr>
                    <w:tabs>
                      <w:tab w:val="left" w:pos="5670"/>
                    </w:tabs>
                    <w:rPr>
                      <w:b/>
                      <w:bCs/>
                      <w:szCs w:val="22"/>
                    </w:rPr>
                  </w:pPr>
                </w:p>
                <w:p w14:paraId="4A296D32" w14:textId="77777777" w:rsidR="00664E62" w:rsidRPr="009E59B0" w:rsidRDefault="00664E62" w:rsidP="00AE5FA0">
                  <w:pPr>
                    <w:tabs>
                      <w:tab w:val="left" w:pos="5670"/>
                    </w:tabs>
                    <w:rPr>
                      <w:b/>
                      <w:bCs/>
                      <w:szCs w:val="22"/>
                    </w:rPr>
                  </w:pPr>
                </w:p>
                <w:p w14:paraId="324EE205" w14:textId="77777777" w:rsidR="00664E62" w:rsidRPr="009E59B0" w:rsidRDefault="00664E62" w:rsidP="00AE5FA0">
                  <w:pPr>
                    <w:tabs>
                      <w:tab w:val="left" w:pos="5670"/>
                    </w:tabs>
                    <w:rPr>
                      <w:b/>
                      <w:bCs/>
                      <w:szCs w:val="22"/>
                    </w:rPr>
                  </w:pPr>
                </w:p>
                <w:p w14:paraId="17419EE7" w14:textId="77777777" w:rsidR="00664E62" w:rsidRPr="009E59B0" w:rsidRDefault="00664E62" w:rsidP="00AE5FA0">
                  <w:pPr>
                    <w:tabs>
                      <w:tab w:val="left" w:pos="5670"/>
                    </w:tabs>
                    <w:rPr>
                      <w:b/>
                      <w:bCs/>
                      <w:szCs w:val="22"/>
                    </w:rPr>
                  </w:pPr>
                </w:p>
                <w:p w14:paraId="4B79C987" w14:textId="77777777" w:rsidR="00664E62" w:rsidRPr="009E59B0" w:rsidRDefault="00664E62" w:rsidP="00AE5FA0">
                  <w:pPr>
                    <w:tabs>
                      <w:tab w:val="left" w:pos="5670"/>
                    </w:tabs>
                    <w:rPr>
                      <w:b/>
                      <w:bCs/>
                      <w:szCs w:val="22"/>
                    </w:rPr>
                  </w:pPr>
                  <w:r w:rsidRPr="009E59B0">
                    <w:rPr>
                      <w:noProof/>
                      <w:szCs w:val="22"/>
                      <w:lang w:eastAsia="en-IE"/>
                    </w:rPr>
                    <w:drawing>
                      <wp:inline distT="0" distB="0" distL="0" distR="0" wp14:anchorId="653C8184" wp14:editId="5D41927F">
                        <wp:extent cx="371475" cy="333375"/>
                        <wp:effectExtent l="0" t="0" r="9525" b="9525"/>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32348" name=""/>
                                <pic:cNvPicPr/>
                              </pic:nvPicPr>
                              <pic:blipFill>
                                <a:blip r:embed="rId60"/>
                                <a:stretch>
                                  <a:fillRect/>
                                </a:stretch>
                              </pic:blipFill>
                              <pic:spPr>
                                <a:xfrm>
                                  <a:off x="0" y="0"/>
                                  <a:ext cx="371475" cy="333375"/>
                                </a:xfrm>
                                <a:prstGeom prst="rect">
                                  <a:avLst/>
                                </a:prstGeom>
                              </pic:spPr>
                            </pic:pic>
                          </a:graphicData>
                        </a:graphic>
                      </wp:inline>
                    </w:drawing>
                  </w:r>
                </w:p>
              </w:tc>
              <w:tc>
                <w:tcPr>
                  <w:tcW w:w="3891" w:type="dxa"/>
                </w:tcPr>
                <w:p w14:paraId="1A351012" w14:textId="77777777" w:rsidR="00664E62" w:rsidRPr="009E59B0" w:rsidRDefault="00664E62" w:rsidP="00AE5FA0">
                  <w:pPr>
                    <w:tabs>
                      <w:tab w:val="left" w:pos="5670"/>
                    </w:tabs>
                    <w:rPr>
                      <w:b/>
                      <w:bCs/>
                      <w:szCs w:val="22"/>
                    </w:rPr>
                  </w:pPr>
                  <w:r w:rsidRPr="009E59B0">
                    <w:rPr>
                      <w:b/>
                      <w:bCs/>
                      <w:szCs w:val="22"/>
                    </w:rPr>
                    <w:t>Aufsetzen und Entriegeln</w:t>
                  </w:r>
                </w:p>
                <w:p w14:paraId="00B635B8" w14:textId="77777777" w:rsidR="00664E62" w:rsidRPr="00934609" w:rsidRDefault="00664E62" w:rsidP="00401496">
                  <w:pPr>
                    <w:pStyle w:val="ListParagraph"/>
                    <w:numPr>
                      <w:ilvl w:val="0"/>
                      <w:numId w:val="35"/>
                    </w:numPr>
                    <w:tabs>
                      <w:tab w:val="clear" w:pos="567"/>
                      <w:tab w:val="left" w:pos="5670"/>
                    </w:tabs>
                    <w:spacing w:after="200" w:line="276" w:lineRule="auto"/>
                    <w:ind w:left="244" w:hanging="244"/>
                    <w:rPr>
                      <w:lang w:val="de-DE"/>
                    </w:rPr>
                  </w:pPr>
                  <w:r w:rsidRPr="009E59B0">
                    <w:rPr>
                      <w:rFonts w:eastAsia="Calibri"/>
                      <w:lang w:val="de-DE"/>
                    </w:rPr>
                    <w:t>Setzen Sie das durchsichtige Unterteil des Pens an der Injektionsstelle flach und fest auf Ihre Haut auf.</w:t>
                  </w:r>
                </w:p>
                <w:p w14:paraId="6C5D5EA1" w14:textId="77777777" w:rsidR="00401496" w:rsidRPr="00934609" w:rsidRDefault="00401496" w:rsidP="00934609">
                  <w:pPr>
                    <w:pStyle w:val="ListParagraph"/>
                    <w:tabs>
                      <w:tab w:val="clear" w:pos="567"/>
                      <w:tab w:val="left" w:pos="5670"/>
                    </w:tabs>
                    <w:spacing w:after="200" w:line="276" w:lineRule="auto"/>
                    <w:ind w:left="244"/>
                    <w:rPr>
                      <w:lang w:val="de-DE"/>
                    </w:rPr>
                  </w:pPr>
                </w:p>
                <w:p w14:paraId="693789A4" w14:textId="77777777" w:rsidR="00664E62" w:rsidRPr="009E59B0" w:rsidRDefault="00664E62" w:rsidP="00AE5FA0">
                  <w:pPr>
                    <w:pStyle w:val="ListParagraph"/>
                    <w:tabs>
                      <w:tab w:val="left" w:pos="5670"/>
                    </w:tabs>
                    <w:ind w:left="179"/>
                    <w:rPr>
                      <w:lang w:val="de-DE"/>
                    </w:rPr>
                  </w:pPr>
                  <w:r w:rsidRPr="00361DE9">
                    <w:rPr>
                      <w:lang w:val="de-DE"/>
                    </w:rPr>
                    <w:t>Halten Sie das Unterteil auf Ihrer Haut und drehen Sie den Verriegelungsring in die Position „</w:t>
                  </w:r>
                  <w:r w:rsidRPr="00361DE9">
                    <w:rPr>
                      <w:b/>
                      <w:bCs/>
                      <w:lang w:val="de-DE"/>
                    </w:rPr>
                    <w:t>Entriegeln“</w:t>
                  </w:r>
                  <w:r w:rsidRPr="00361DE9">
                    <w:rPr>
                      <w:lang w:val="de-DE"/>
                    </w:rPr>
                    <w:t>.</w:t>
                  </w:r>
                </w:p>
              </w:tc>
              <w:tc>
                <w:tcPr>
                  <w:tcW w:w="5580" w:type="dxa"/>
                </w:tcPr>
                <w:p w14:paraId="12A84275" w14:textId="77777777" w:rsidR="00664E62" w:rsidRPr="00934609" w:rsidRDefault="00664E62" w:rsidP="00AE5FA0">
                  <w:pPr>
                    <w:tabs>
                      <w:tab w:val="left" w:pos="5670"/>
                    </w:tabs>
                    <w:rPr>
                      <w:szCs w:val="22"/>
                      <w:lang w:val="de-DE"/>
                    </w:rPr>
                  </w:pPr>
                </w:p>
                <w:p w14:paraId="5C0A3454" w14:textId="77777777" w:rsidR="00664E62" w:rsidRPr="00934609" w:rsidRDefault="00664E62" w:rsidP="00AE5FA0">
                  <w:pPr>
                    <w:tabs>
                      <w:tab w:val="left" w:pos="5670"/>
                    </w:tabs>
                    <w:rPr>
                      <w:szCs w:val="22"/>
                      <w:lang w:val="de-DE"/>
                    </w:rPr>
                  </w:pPr>
                </w:p>
                <w:p w14:paraId="0E8672B4" w14:textId="77777777" w:rsidR="00664E62" w:rsidRPr="00934609" w:rsidRDefault="00664E62" w:rsidP="00AE5FA0">
                  <w:pPr>
                    <w:tabs>
                      <w:tab w:val="left" w:pos="5670"/>
                    </w:tabs>
                    <w:rPr>
                      <w:szCs w:val="22"/>
                      <w:lang w:val="de-DE"/>
                    </w:rPr>
                  </w:pPr>
                </w:p>
                <w:p w14:paraId="56EB245A" w14:textId="77777777" w:rsidR="00664E62" w:rsidRPr="00934609" w:rsidRDefault="00664E62" w:rsidP="00AE5FA0">
                  <w:pPr>
                    <w:tabs>
                      <w:tab w:val="left" w:pos="5670"/>
                    </w:tabs>
                    <w:rPr>
                      <w:szCs w:val="22"/>
                      <w:lang w:val="de-DE"/>
                    </w:rPr>
                  </w:pPr>
                  <w:r w:rsidRPr="009E59B0">
                    <w:rPr>
                      <w:noProof/>
                      <w:szCs w:val="22"/>
                      <w:lang w:eastAsia="en-IE"/>
                    </w:rPr>
                    <mc:AlternateContent>
                      <mc:Choice Requires="wps">
                        <w:drawing>
                          <wp:anchor distT="0" distB="0" distL="114300" distR="114300" simplePos="0" relativeHeight="251691008" behindDoc="0" locked="0" layoutInCell="1" allowOverlap="1" wp14:anchorId="379E0168" wp14:editId="43A8C281">
                            <wp:simplePos x="0" y="0"/>
                            <wp:positionH relativeFrom="column">
                              <wp:posOffset>907694</wp:posOffset>
                            </wp:positionH>
                            <wp:positionV relativeFrom="paragraph">
                              <wp:posOffset>86995</wp:posOffset>
                            </wp:positionV>
                            <wp:extent cx="1748333" cy="237490"/>
                            <wp:effectExtent l="0" t="0" r="0" b="0"/>
                            <wp:wrapNone/>
                            <wp:docPr id="67" name="Text Box 18"/>
                            <wp:cNvGraphicFramePr/>
                            <a:graphic xmlns:a="http://schemas.openxmlformats.org/drawingml/2006/main">
                              <a:graphicData uri="http://schemas.microsoft.com/office/word/2010/wordprocessingShape">
                                <wps:wsp>
                                  <wps:cNvSpPr txBox="1"/>
                                  <wps:spPr>
                                    <a:xfrm>
                                      <a:off x="0" y="0"/>
                                      <a:ext cx="1748333" cy="237490"/>
                                    </a:xfrm>
                                    <a:prstGeom prst="rect">
                                      <a:avLst/>
                                    </a:prstGeom>
                                    <a:noFill/>
                                    <a:ln w="6350">
                                      <a:noFill/>
                                    </a:ln>
                                  </wps:spPr>
                                  <wps:txbx>
                                    <w:txbxContent>
                                      <w:p w14:paraId="56E84EA6" w14:textId="77777777" w:rsidR="000079A7" w:rsidRPr="00A71C45" w:rsidRDefault="000079A7" w:rsidP="00664E62">
                                        <w:pPr>
                                          <w:jc w:val="both"/>
                                          <w:rPr>
                                            <w:rFonts w:ascii="Arial" w:hAnsi="Arial" w:cs="Arial"/>
                                            <w:b/>
                                            <w:bCs/>
                                            <w:sz w:val="20"/>
                                          </w:rPr>
                                        </w:pPr>
                                        <w:r>
                                          <w:rPr>
                                            <w:b/>
                                            <w:szCs w:val="22"/>
                                          </w:rPr>
                                          <w:t>Durchsichtiges Unterteil</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8" style="position:absolute;margin-left:71.45pt;margin-top:6.85pt;width:137.65pt;height:18.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" w14:anchorId="379E0168">
                            <v:textbox>
                              <w:txbxContent>
                                <w:p w:rsidRPr="00A71C45" w:rsidR="000079A7" w:rsidP="00664E62" w:rsidRDefault="000079A7" w14:paraId="56E84EA6" w14:textId="77777777">
                                  <w:pPr>
                                    <w:jc w:val="both"/>
                                    <w:rPr>
                                      <w:rFonts w:ascii="Arial" w:hAnsi="Arial" w:cs="Arial"/>
                                      <w:b/>
                                      <w:bCs/>
                                      <w:sz w:val="20"/>
                                    </w:rPr>
                                  </w:pPr>
                                  <w:r>
                                    <w:rPr>
                                      <w:b/>
                                      <w:szCs w:val="22"/>
                                    </w:rPr>
                                    <w:t>Durchsichtiges Unterteil</w:t>
                                  </w:r>
                                </w:p>
                              </w:txbxContent>
                            </v:textbox>
                          </v:shape>
                        </w:pict>
                      </mc:Fallback>
                    </mc:AlternateContent>
                  </w:r>
                </w:p>
                <w:p w14:paraId="15DE7D0B" w14:textId="77777777" w:rsidR="00664E62" w:rsidRPr="00934609" w:rsidRDefault="00664E62" w:rsidP="00AE5FA0">
                  <w:pPr>
                    <w:tabs>
                      <w:tab w:val="left" w:pos="5670"/>
                    </w:tabs>
                    <w:rPr>
                      <w:szCs w:val="22"/>
                      <w:lang w:val="de-DE"/>
                    </w:rPr>
                  </w:pPr>
                </w:p>
                <w:p w14:paraId="136FDB80" w14:textId="77777777" w:rsidR="00664E62" w:rsidRPr="00934609" w:rsidRDefault="00664E62" w:rsidP="00AE5FA0">
                  <w:pPr>
                    <w:tabs>
                      <w:tab w:val="left" w:pos="5670"/>
                    </w:tabs>
                    <w:rPr>
                      <w:szCs w:val="22"/>
                      <w:lang w:val="de-DE"/>
                    </w:rPr>
                  </w:pPr>
                </w:p>
                <w:p w14:paraId="4544826F" w14:textId="77777777" w:rsidR="00664E62" w:rsidRPr="00934609" w:rsidRDefault="00664E62" w:rsidP="00AE5FA0">
                  <w:pPr>
                    <w:tabs>
                      <w:tab w:val="left" w:pos="5670"/>
                    </w:tabs>
                    <w:rPr>
                      <w:szCs w:val="22"/>
                      <w:lang w:val="de-DE"/>
                    </w:rPr>
                  </w:pPr>
                </w:p>
                <w:p w14:paraId="704CBA5B" w14:textId="77777777" w:rsidR="00664E62" w:rsidRPr="00934609" w:rsidRDefault="00664E62" w:rsidP="00AE5FA0">
                  <w:pPr>
                    <w:tabs>
                      <w:tab w:val="left" w:pos="5670"/>
                    </w:tabs>
                    <w:rPr>
                      <w:szCs w:val="22"/>
                      <w:lang w:val="de-DE"/>
                    </w:rPr>
                  </w:pPr>
                </w:p>
                <w:p w14:paraId="4A9633B0" w14:textId="77777777" w:rsidR="00664E62" w:rsidRPr="00934609" w:rsidRDefault="00664E62" w:rsidP="00AE5FA0">
                  <w:pPr>
                    <w:tabs>
                      <w:tab w:val="left" w:pos="5670"/>
                    </w:tabs>
                    <w:rPr>
                      <w:szCs w:val="22"/>
                      <w:lang w:val="de-DE"/>
                    </w:rPr>
                  </w:pPr>
                </w:p>
                <w:p w14:paraId="7F49BFE0" w14:textId="783EFDFD" w:rsidR="00664E62" w:rsidRPr="009E59B0" w:rsidRDefault="00664E62" w:rsidP="00AE5FA0">
                  <w:pPr>
                    <w:tabs>
                      <w:tab w:val="left" w:pos="5670"/>
                    </w:tabs>
                    <w:rPr>
                      <w:szCs w:val="22"/>
                    </w:rPr>
                  </w:pPr>
                  <w:r w:rsidRPr="009E59B0">
                    <w:rPr>
                      <w:noProof/>
                    </w:rPr>
                    <w:drawing>
                      <wp:inline distT="0" distB="0" distL="0" distR="0" wp14:anchorId="3C3AB2E5" wp14:editId="32EDC17A">
                        <wp:extent cx="1418446" cy="1232126"/>
                        <wp:effectExtent l="0" t="0" r="0" b="6350"/>
                        <wp:docPr id="1381185351" name="Grafik 12" descr="Ein Bild, das Entwurf, Zeichnung, Kinderkunst,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85351" name="Grafik 12" descr="Ein Bild, das Entwurf, Zeichnung, Kinderkunst, Lineart enthält.&#10;&#10;Automatisch generierte Beschreibu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32817" cy="1244609"/>
                                </a:xfrm>
                                <a:prstGeom prst="rect">
                                  <a:avLst/>
                                </a:prstGeom>
                                <a:noFill/>
                                <a:ln>
                                  <a:noFill/>
                                </a:ln>
                              </pic:spPr>
                            </pic:pic>
                          </a:graphicData>
                        </a:graphic>
                      </wp:inline>
                    </w:drawing>
                  </w:r>
                </w:p>
                <w:p w14:paraId="4B52E584" w14:textId="77777777" w:rsidR="00664E62" w:rsidRPr="009E59B0" w:rsidRDefault="00664E62" w:rsidP="00AE5FA0">
                  <w:pPr>
                    <w:tabs>
                      <w:tab w:val="left" w:pos="5670"/>
                    </w:tabs>
                    <w:rPr>
                      <w:szCs w:val="22"/>
                    </w:rPr>
                  </w:pPr>
                </w:p>
                <w:p w14:paraId="463BDD95" w14:textId="77777777" w:rsidR="00664E62" w:rsidRPr="009E59B0" w:rsidRDefault="00664E62" w:rsidP="00AE5FA0">
                  <w:pPr>
                    <w:tabs>
                      <w:tab w:val="left" w:pos="5670"/>
                    </w:tabs>
                    <w:rPr>
                      <w:szCs w:val="22"/>
                    </w:rPr>
                  </w:pPr>
                </w:p>
              </w:tc>
            </w:tr>
            <w:tr w:rsidR="00664E62" w:rsidRPr="009E59B0" w14:paraId="1BB08CE1" w14:textId="77777777" w:rsidTr="00AE5FA0">
              <w:tc>
                <w:tcPr>
                  <w:tcW w:w="816" w:type="dxa"/>
                </w:tcPr>
                <w:p w14:paraId="697D7D84" w14:textId="77777777" w:rsidR="00664E62" w:rsidRPr="009E59B0" w:rsidRDefault="00664E62" w:rsidP="00AE5FA0">
                  <w:pPr>
                    <w:tabs>
                      <w:tab w:val="left" w:pos="5670"/>
                    </w:tabs>
                    <w:rPr>
                      <w:b/>
                      <w:bCs/>
                      <w:szCs w:val="22"/>
                    </w:rPr>
                  </w:pPr>
                  <w:r w:rsidRPr="009E59B0">
                    <w:rPr>
                      <w:b/>
                      <w:bCs/>
                      <w:szCs w:val="22"/>
                    </w:rPr>
                    <w:t>3</w:t>
                  </w:r>
                </w:p>
                <w:p w14:paraId="0E450EC5" w14:textId="77777777" w:rsidR="00664E62" w:rsidRPr="009E59B0" w:rsidRDefault="00664E62" w:rsidP="00AE5FA0">
                  <w:pPr>
                    <w:tabs>
                      <w:tab w:val="left" w:pos="5670"/>
                    </w:tabs>
                    <w:rPr>
                      <w:b/>
                      <w:bCs/>
                      <w:szCs w:val="22"/>
                    </w:rPr>
                  </w:pPr>
                </w:p>
              </w:tc>
              <w:tc>
                <w:tcPr>
                  <w:tcW w:w="3891" w:type="dxa"/>
                </w:tcPr>
                <w:p w14:paraId="0A544F92" w14:textId="77777777" w:rsidR="00664E62" w:rsidRPr="00934609" w:rsidRDefault="00664E62" w:rsidP="00AE5FA0">
                  <w:pPr>
                    <w:tabs>
                      <w:tab w:val="left" w:pos="5670"/>
                    </w:tabs>
                    <w:rPr>
                      <w:b/>
                      <w:bCs/>
                      <w:szCs w:val="22"/>
                      <w:lang w:val="de-DE"/>
                    </w:rPr>
                  </w:pPr>
                  <w:r w:rsidRPr="00361DE9">
                    <w:rPr>
                      <w:b/>
                      <w:bCs/>
                      <w:szCs w:val="22"/>
                      <w:lang w:val="de-DE"/>
                    </w:rPr>
                    <w:t>Drücken und Halten Sie für bis zu 10 Sekunden</w:t>
                  </w:r>
                </w:p>
                <w:p w14:paraId="5F7D49C3" w14:textId="77777777" w:rsidR="00664E62" w:rsidRPr="009E59B0" w:rsidRDefault="00664E62" w:rsidP="00934609">
                  <w:pPr>
                    <w:pStyle w:val="ListParagraph"/>
                    <w:numPr>
                      <w:ilvl w:val="0"/>
                      <w:numId w:val="36"/>
                    </w:numPr>
                    <w:tabs>
                      <w:tab w:val="clear" w:pos="567"/>
                      <w:tab w:val="left" w:pos="5670"/>
                    </w:tabs>
                    <w:spacing w:after="200" w:line="276" w:lineRule="auto"/>
                    <w:ind w:left="244" w:hanging="142"/>
                    <w:rPr>
                      <w:lang w:val="de-DE"/>
                    </w:rPr>
                  </w:pPr>
                  <w:r w:rsidRPr="009E59B0">
                    <w:rPr>
                      <w:rFonts w:eastAsia="Calibri"/>
                      <w:lang w:val="de-DE"/>
                    </w:rPr>
                    <w:t>Drücken und halten Sie den blauen Injektionsknopf. Sie werden ein lautes Klicken hören (Injektion gestartet).</w:t>
                  </w:r>
                </w:p>
                <w:p w14:paraId="6483A0BE" w14:textId="77777777" w:rsidR="00664E62" w:rsidRPr="009E59B0" w:rsidRDefault="00664E62" w:rsidP="00934609">
                  <w:pPr>
                    <w:pStyle w:val="ListParagraph"/>
                    <w:numPr>
                      <w:ilvl w:val="0"/>
                      <w:numId w:val="36"/>
                    </w:numPr>
                    <w:tabs>
                      <w:tab w:val="clear" w:pos="567"/>
                      <w:tab w:val="left" w:pos="5670"/>
                    </w:tabs>
                    <w:spacing w:after="200" w:line="276" w:lineRule="auto"/>
                    <w:ind w:left="244" w:hanging="142"/>
                    <w:rPr>
                      <w:lang w:val="de-DE"/>
                    </w:rPr>
                  </w:pPr>
                  <w:r w:rsidRPr="009E59B0">
                    <w:rPr>
                      <w:b/>
                      <w:bCs/>
                      <w:lang w:val="de-DE"/>
                    </w:rPr>
                    <w:t>Halten Sie das durchsichtige Unterteil weiterhin fest gegen Ihre Haut.</w:t>
                  </w:r>
                  <w:r w:rsidRPr="009E59B0">
                    <w:rPr>
                      <w:lang w:val="de-DE"/>
                    </w:rPr>
                    <w:t xml:space="preserve"> Etwa 10 Sekunden nach dem ersten, hören Sie ein zweites lautes Klicken (Injektion abgeschlossen).</w:t>
                  </w:r>
                </w:p>
                <w:p w14:paraId="28BA903C" w14:textId="77777777" w:rsidR="00664E62" w:rsidRDefault="00664E62" w:rsidP="00AE5FA0">
                  <w:pPr>
                    <w:tabs>
                      <w:tab w:val="left" w:pos="5670"/>
                    </w:tabs>
                    <w:rPr>
                      <w:szCs w:val="22"/>
                      <w:lang w:val="de-DE"/>
                    </w:rPr>
                  </w:pPr>
                </w:p>
                <w:p w14:paraId="5ED45EC1" w14:textId="77777777" w:rsidR="00401496" w:rsidRPr="00934609" w:rsidRDefault="00401496" w:rsidP="00AE5FA0">
                  <w:pPr>
                    <w:tabs>
                      <w:tab w:val="left" w:pos="5670"/>
                    </w:tabs>
                    <w:rPr>
                      <w:szCs w:val="22"/>
                      <w:lang w:val="de-DE"/>
                    </w:rPr>
                  </w:pPr>
                </w:p>
                <w:p w14:paraId="183C2744" w14:textId="77777777" w:rsidR="00664E62" w:rsidRPr="009E59B0" w:rsidRDefault="00664E62" w:rsidP="00934609">
                  <w:pPr>
                    <w:pStyle w:val="ListParagraph"/>
                    <w:numPr>
                      <w:ilvl w:val="0"/>
                      <w:numId w:val="36"/>
                    </w:numPr>
                    <w:tabs>
                      <w:tab w:val="clear" w:pos="567"/>
                      <w:tab w:val="left" w:pos="5670"/>
                    </w:tabs>
                    <w:spacing w:after="200" w:line="276" w:lineRule="auto"/>
                    <w:ind w:left="244" w:hanging="142"/>
                    <w:rPr>
                      <w:lang w:val="de-DE"/>
                    </w:rPr>
                  </w:pPr>
                  <w:r w:rsidRPr="00361DE9">
                    <w:rPr>
                      <w:lang w:val="de-DE"/>
                    </w:rPr>
                    <w:t>Sie wissen, dass die Injektion abgeschlossen ist, wenn der graue Kolben sichtbar ist.</w:t>
                  </w:r>
                </w:p>
                <w:p w14:paraId="56BB0A88" w14:textId="77777777" w:rsidR="00664E62" w:rsidRPr="009E59B0" w:rsidRDefault="00664E62" w:rsidP="00934609">
                  <w:pPr>
                    <w:pStyle w:val="ListParagraph"/>
                    <w:numPr>
                      <w:ilvl w:val="0"/>
                      <w:numId w:val="36"/>
                    </w:numPr>
                    <w:tabs>
                      <w:tab w:val="clear" w:pos="567"/>
                      <w:tab w:val="left" w:pos="5670"/>
                    </w:tabs>
                    <w:spacing w:after="200" w:line="276" w:lineRule="auto"/>
                    <w:ind w:left="244" w:hanging="142"/>
                    <w:rPr>
                      <w:lang w:val="de-DE"/>
                    </w:rPr>
                  </w:pPr>
                  <w:r w:rsidRPr="009E59B0">
                    <w:rPr>
                      <w:lang w:val="de-DE"/>
                    </w:rPr>
                    <w:t>Entfernen Sie den Pen von Ihrer Haut.</w:t>
                  </w:r>
                </w:p>
                <w:p w14:paraId="608FF166" w14:textId="77777777" w:rsidR="00664E62" w:rsidRPr="009E59B0" w:rsidRDefault="00664E62" w:rsidP="00934609">
                  <w:pPr>
                    <w:pStyle w:val="ListParagraph"/>
                    <w:numPr>
                      <w:ilvl w:val="0"/>
                      <w:numId w:val="36"/>
                    </w:numPr>
                    <w:tabs>
                      <w:tab w:val="clear" w:pos="567"/>
                      <w:tab w:val="left" w:pos="5670"/>
                    </w:tabs>
                    <w:spacing w:after="200" w:line="276" w:lineRule="auto"/>
                    <w:ind w:left="244" w:hanging="142"/>
                    <w:rPr>
                      <w:lang w:val="de-DE"/>
                    </w:rPr>
                  </w:pPr>
                  <w:r w:rsidRPr="00361DE9">
                    <w:rPr>
                      <w:lang w:val="de-DE"/>
                    </w:rPr>
                    <w:t>Wenn Sie an der Injektionsstelle bluten, drücken Sie einen Wattebausch oder ein Stück Mull gegen die Injektionsstelle.</w:t>
                  </w:r>
                </w:p>
                <w:p w14:paraId="0D2CC8C6" w14:textId="77777777" w:rsidR="00664E62" w:rsidRPr="009E59B0" w:rsidRDefault="00664E62" w:rsidP="00664E62">
                  <w:pPr>
                    <w:pStyle w:val="ListParagraph"/>
                    <w:numPr>
                      <w:ilvl w:val="0"/>
                      <w:numId w:val="22"/>
                    </w:numPr>
                    <w:tabs>
                      <w:tab w:val="clear" w:pos="567"/>
                      <w:tab w:val="left" w:pos="5670"/>
                    </w:tabs>
                    <w:spacing w:after="200" w:line="276" w:lineRule="auto"/>
                    <w:ind w:left="207" w:hanging="141"/>
                    <w:rPr>
                      <w:lang w:val="de-DE"/>
                    </w:rPr>
                  </w:pPr>
                  <w:r w:rsidRPr="009E59B0">
                    <w:rPr>
                      <w:lang w:val="de-DE"/>
                    </w:rPr>
                    <w:lastRenderedPageBreak/>
                    <w:t xml:space="preserve">Reiben Sie </w:t>
                  </w:r>
                  <w:r w:rsidRPr="009E59B0">
                    <w:rPr>
                      <w:b/>
                      <w:bCs/>
                      <w:lang w:val="de-DE"/>
                    </w:rPr>
                    <w:t>nicht</w:t>
                  </w:r>
                  <w:r w:rsidRPr="009E59B0">
                    <w:rPr>
                      <w:lang w:val="de-DE"/>
                    </w:rPr>
                    <w:t xml:space="preserve"> an der Injektionsstelle.</w:t>
                  </w:r>
                </w:p>
              </w:tc>
              <w:tc>
                <w:tcPr>
                  <w:tcW w:w="5580" w:type="dxa"/>
                </w:tcPr>
                <w:p w14:paraId="0A1F0AEE" w14:textId="77777777" w:rsidR="00664E62" w:rsidRPr="00934609" w:rsidRDefault="00664E62" w:rsidP="00AE5FA0">
                  <w:pPr>
                    <w:tabs>
                      <w:tab w:val="left" w:pos="5670"/>
                    </w:tabs>
                    <w:rPr>
                      <w:szCs w:val="22"/>
                      <w:lang w:val="de-DE"/>
                    </w:rPr>
                  </w:pPr>
                </w:p>
                <w:p w14:paraId="63F30C5F" w14:textId="77777777" w:rsidR="00664E62" w:rsidRPr="00934609" w:rsidRDefault="00664E62" w:rsidP="00AE5FA0">
                  <w:pPr>
                    <w:tabs>
                      <w:tab w:val="left" w:pos="5670"/>
                    </w:tabs>
                    <w:rPr>
                      <w:szCs w:val="22"/>
                      <w:lang w:val="de-DE"/>
                    </w:rPr>
                  </w:pPr>
                  <w:r w:rsidRPr="009E59B0">
                    <w:rPr>
                      <w:noProof/>
                      <w:szCs w:val="22"/>
                      <w:lang w:eastAsia="en-IE"/>
                    </w:rPr>
                    <mc:AlternateContent>
                      <mc:Choice Requires="wps">
                        <w:drawing>
                          <wp:anchor distT="0" distB="0" distL="114300" distR="114300" simplePos="0" relativeHeight="251688960" behindDoc="0" locked="0" layoutInCell="1" allowOverlap="1" wp14:anchorId="3C0ADFD6" wp14:editId="0839DEED">
                            <wp:simplePos x="0" y="0"/>
                            <wp:positionH relativeFrom="column">
                              <wp:posOffset>1871345</wp:posOffset>
                            </wp:positionH>
                            <wp:positionV relativeFrom="paragraph">
                              <wp:posOffset>45720</wp:posOffset>
                            </wp:positionV>
                            <wp:extent cx="914400" cy="433070"/>
                            <wp:effectExtent l="0" t="0" r="0" b="5080"/>
                            <wp:wrapNone/>
                            <wp:docPr id="62" name="Text Box 19"/>
                            <wp:cNvGraphicFramePr/>
                            <a:graphic xmlns:a="http://schemas.openxmlformats.org/drawingml/2006/main">
                              <a:graphicData uri="http://schemas.microsoft.com/office/word/2010/wordprocessingShape">
                                <wps:wsp>
                                  <wps:cNvSpPr txBox="1"/>
                                  <wps:spPr>
                                    <a:xfrm>
                                      <a:off x="0" y="0"/>
                                      <a:ext cx="914400" cy="433070"/>
                                    </a:xfrm>
                                    <a:prstGeom prst="rect">
                                      <a:avLst/>
                                    </a:prstGeom>
                                    <a:noFill/>
                                    <a:ln w="6350">
                                      <a:noFill/>
                                    </a:ln>
                                  </wps:spPr>
                                  <wps:txbx>
                                    <w:txbxContent>
                                      <w:p w14:paraId="291E29B2" w14:textId="77777777" w:rsidR="000079A7" w:rsidRPr="00BF438C" w:rsidRDefault="000079A7" w:rsidP="00664E62">
                                        <w:pPr>
                                          <w:jc w:val="center"/>
                                          <w:rPr>
                                            <w:rFonts w:ascii="Arial" w:hAnsi="Arial" w:cs="Arial"/>
                                            <w:b/>
                                            <w:bCs/>
                                            <w:sz w:val="20"/>
                                          </w:rPr>
                                        </w:pPr>
                                        <w:r w:rsidRPr="00BF438C">
                                          <w:rPr>
                                            <w:rFonts w:ascii="Arial" w:hAnsi="Arial" w:cs="Arial"/>
                                            <w:b/>
                                            <w:bCs/>
                                            <w:sz w:val="24"/>
                                            <w:szCs w:val="24"/>
                                          </w:rPr>
                                          <w:t xml:space="preserve">10 </w:t>
                                        </w:r>
                                        <w:r>
                                          <w:rPr>
                                            <w:rFonts w:ascii="Arial" w:hAnsi="Arial" w:cs="Arial"/>
                                            <w:b/>
                                            <w:bCs/>
                                            <w:sz w:val="20"/>
                                          </w:rPr>
                                          <w:t>Sekunden</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9" style="position:absolute;margin-left:147.35pt;margin-top:3.6pt;width:1in;height:34.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" w14:anchorId="3C0ADFD6">
                            <v:textbox>
                              <w:txbxContent>
                                <w:p w:rsidRPr="00BF438C" w:rsidR="000079A7" w:rsidP="00664E62" w:rsidRDefault="000079A7" w14:paraId="291E29B2" w14:textId="77777777">
                                  <w:pPr>
                                    <w:jc w:val="center"/>
                                    <w:rPr>
                                      <w:rFonts w:ascii="Arial" w:hAnsi="Arial" w:cs="Arial"/>
                                      <w:b/>
                                      <w:bCs/>
                                      <w:sz w:val="20"/>
                                    </w:rPr>
                                  </w:pPr>
                                  <w:r w:rsidRPr="00BF438C">
                                    <w:rPr>
                                      <w:rFonts w:ascii="Arial" w:hAnsi="Arial" w:cs="Arial"/>
                                      <w:b/>
                                      <w:bCs/>
                                      <w:sz w:val="24"/>
                                      <w:szCs w:val="24"/>
                                    </w:rPr>
                                    <w:t xml:space="preserve">10 </w:t>
                                  </w:r>
                                  <w:r>
                                    <w:rPr>
                                      <w:rFonts w:ascii="Arial" w:hAnsi="Arial" w:cs="Arial"/>
                                      <w:b/>
                                      <w:bCs/>
                                      <w:sz w:val="20"/>
                                    </w:rPr>
                                    <w:t>Sekunden</w:t>
                                  </w:r>
                                </w:p>
                              </w:txbxContent>
                            </v:textbox>
                          </v:shape>
                        </w:pict>
                      </mc:Fallback>
                    </mc:AlternateContent>
                  </w:r>
                </w:p>
                <w:p w14:paraId="7E2E9663" w14:textId="77777777" w:rsidR="00664E62" w:rsidRPr="00934609" w:rsidRDefault="00664E62" w:rsidP="00AE5FA0">
                  <w:pPr>
                    <w:tabs>
                      <w:tab w:val="left" w:pos="5670"/>
                    </w:tabs>
                    <w:rPr>
                      <w:szCs w:val="22"/>
                      <w:lang w:val="de-DE"/>
                    </w:rPr>
                  </w:pPr>
                </w:p>
                <w:p w14:paraId="5C4C5A29" w14:textId="77777777" w:rsidR="00664E62" w:rsidRPr="00934609" w:rsidRDefault="00664E62" w:rsidP="00AE5FA0">
                  <w:pPr>
                    <w:tabs>
                      <w:tab w:val="left" w:pos="5670"/>
                    </w:tabs>
                    <w:rPr>
                      <w:szCs w:val="22"/>
                      <w:lang w:val="de-DE"/>
                    </w:rPr>
                  </w:pPr>
                </w:p>
                <w:p w14:paraId="782BBD05" w14:textId="77777777" w:rsidR="00664E62" w:rsidRPr="00934609" w:rsidRDefault="00664E62" w:rsidP="00AE5FA0">
                  <w:pPr>
                    <w:tabs>
                      <w:tab w:val="left" w:pos="5670"/>
                    </w:tabs>
                    <w:rPr>
                      <w:szCs w:val="22"/>
                      <w:lang w:val="de-DE"/>
                    </w:rPr>
                  </w:pPr>
                </w:p>
                <w:p w14:paraId="40FF58C2" w14:textId="77777777" w:rsidR="00664E62" w:rsidRPr="00934609" w:rsidRDefault="00664E62" w:rsidP="00AE5FA0">
                  <w:pPr>
                    <w:tabs>
                      <w:tab w:val="left" w:pos="5670"/>
                    </w:tabs>
                    <w:rPr>
                      <w:szCs w:val="22"/>
                      <w:lang w:val="de-DE"/>
                    </w:rPr>
                  </w:pPr>
                </w:p>
                <w:p w14:paraId="1EFCF2B4" w14:textId="77777777" w:rsidR="00664E62" w:rsidRPr="00934609" w:rsidRDefault="00664E62" w:rsidP="00AE5FA0">
                  <w:pPr>
                    <w:tabs>
                      <w:tab w:val="left" w:pos="5670"/>
                    </w:tabs>
                    <w:rPr>
                      <w:szCs w:val="22"/>
                      <w:lang w:val="de-DE"/>
                    </w:rPr>
                  </w:pPr>
                </w:p>
                <w:p w14:paraId="68F7B044" w14:textId="77777777" w:rsidR="00664E62" w:rsidRPr="00934609" w:rsidRDefault="00664E62" w:rsidP="00AE5FA0">
                  <w:pPr>
                    <w:tabs>
                      <w:tab w:val="left" w:pos="5670"/>
                    </w:tabs>
                    <w:rPr>
                      <w:szCs w:val="22"/>
                      <w:lang w:val="de-DE"/>
                    </w:rPr>
                  </w:pPr>
                </w:p>
                <w:p w14:paraId="0132087C" w14:textId="77777777" w:rsidR="00664E62" w:rsidRPr="00934609" w:rsidRDefault="00664E62" w:rsidP="00AE5FA0">
                  <w:pPr>
                    <w:tabs>
                      <w:tab w:val="left" w:pos="5670"/>
                    </w:tabs>
                    <w:rPr>
                      <w:szCs w:val="22"/>
                      <w:lang w:val="de-DE"/>
                    </w:rPr>
                  </w:pPr>
                </w:p>
                <w:p w14:paraId="777C201C" w14:textId="77777777" w:rsidR="00664E62" w:rsidRPr="00934609" w:rsidRDefault="00664E62" w:rsidP="00AE5FA0">
                  <w:pPr>
                    <w:tabs>
                      <w:tab w:val="left" w:pos="5670"/>
                    </w:tabs>
                    <w:rPr>
                      <w:szCs w:val="22"/>
                      <w:lang w:val="de-DE"/>
                    </w:rPr>
                  </w:pPr>
                </w:p>
                <w:p w14:paraId="6FE8D2AC" w14:textId="23A2D79C" w:rsidR="00664E62" w:rsidRPr="009E59B0" w:rsidRDefault="00664E62" w:rsidP="00AE5FA0">
                  <w:pPr>
                    <w:tabs>
                      <w:tab w:val="left" w:pos="5670"/>
                    </w:tabs>
                    <w:rPr>
                      <w:szCs w:val="22"/>
                    </w:rPr>
                  </w:pPr>
                  <w:r w:rsidRPr="009E59B0">
                    <w:rPr>
                      <w:noProof/>
                    </w:rPr>
                    <w:drawing>
                      <wp:inline distT="0" distB="0" distL="0" distR="0" wp14:anchorId="2F29D6D5" wp14:editId="73236DB6">
                        <wp:extent cx="2632391" cy="1790495"/>
                        <wp:effectExtent l="0" t="0" r="0" b="635"/>
                        <wp:docPr id="557981356" name="Grafik 13" descr="Ein Bild, das Entwurf, Lineart, Diagramm,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981356" name="Grafik 13" descr="Ein Bild, das Entwurf, Lineart, Diagramm, Zeichnung enthält.&#10;&#10;Automatisch generierte Beschreibu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74343" cy="1819030"/>
                                </a:xfrm>
                                <a:prstGeom prst="rect">
                                  <a:avLst/>
                                </a:prstGeom>
                                <a:noFill/>
                                <a:ln>
                                  <a:noFill/>
                                </a:ln>
                              </pic:spPr>
                            </pic:pic>
                          </a:graphicData>
                        </a:graphic>
                      </wp:inline>
                    </w:drawing>
                  </w:r>
                </w:p>
                <w:p w14:paraId="51E709A5" w14:textId="77777777" w:rsidR="00664E62" w:rsidRPr="009E59B0" w:rsidRDefault="00664E62" w:rsidP="00AE5FA0">
                  <w:pPr>
                    <w:tabs>
                      <w:tab w:val="left" w:pos="5670"/>
                    </w:tabs>
                    <w:rPr>
                      <w:szCs w:val="22"/>
                    </w:rPr>
                  </w:pPr>
                </w:p>
                <w:p w14:paraId="2769CDD8" w14:textId="77777777" w:rsidR="00664E62" w:rsidRPr="009E59B0" w:rsidRDefault="00664E62" w:rsidP="00AE5FA0">
                  <w:pPr>
                    <w:tabs>
                      <w:tab w:val="left" w:pos="5670"/>
                    </w:tabs>
                    <w:rPr>
                      <w:szCs w:val="22"/>
                    </w:rPr>
                  </w:pPr>
                </w:p>
                <w:p w14:paraId="210A9536" w14:textId="77777777" w:rsidR="00664E62" w:rsidRPr="009E59B0" w:rsidRDefault="00664E62" w:rsidP="00AE5FA0">
                  <w:pPr>
                    <w:tabs>
                      <w:tab w:val="left" w:pos="5670"/>
                    </w:tabs>
                    <w:rPr>
                      <w:szCs w:val="22"/>
                    </w:rPr>
                  </w:pPr>
                </w:p>
                <w:p w14:paraId="2E0B05DF" w14:textId="77777777" w:rsidR="00664E62" w:rsidRPr="009E59B0" w:rsidRDefault="00664E62" w:rsidP="00AE5FA0">
                  <w:pPr>
                    <w:tabs>
                      <w:tab w:val="left" w:pos="5670"/>
                    </w:tabs>
                    <w:rPr>
                      <w:szCs w:val="22"/>
                    </w:rPr>
                  </w:pPr>
                  <w:r w:rsidRPr="009E59B0">
                    <w:rPr>
                      <w:noProof/>
                      <w:szCs w:val="22"/>
                      <w:lang w:eastAsia="en-IE"/>
                    </w:rPr>
                    <mc:AlternateContent>
                      <mc:Choice Requires="wps">
                        <w:drawing>
                          <wp:anchor distT="45720" distB="45720" distL="114300" distR="114300" simplePos="0" relativeHeight="251660288" behindDoc="0" locked="0" layoutInCell="1" allowOverlap="1" wp14:anchorId="68FF815E" wp14:editId="2D12EE68">
                            <wp:simplePos x="0" y="0"/>
                            <wp:positionH relativeFrom="page">
                              <wp:posOffset>1092897</wp:posOffset>
                            </wp:positionH>
                            <wp:positionV relativeFrom="paragraph">
                              <wp:posOffset>143122</wp:posOffset>
                            </wp:positionV>
                            <wp:extent cx="1228725" cy="1849120"/>
                            <wp:effectExtent l="0" t="0" r="9525" b="1270"/>
                            <wp:wrapSquare wrapText="bothSides"/>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849120"/>
                                    </a:xfrm>
                                    <a:prstGeom prst="rect">
                                      <a:avLst/>
                                    </a:prstGeom>
                                    <a:solidFill>
                                      <a:srgbClr val="FFFFFF"/>
                                    </a:solidFill>
                                    <a:ln w="9525">
                                      <a:noFill/>
                                      <a:miter lim="800000"/>
                                      <a:headEnd/>
                                      <a:tailEnd/>
                                    </a:ln>
                                  </wps:spPr>
                                  <wps:txbx>
                                    <w:txbxContent>
                                      <w:p w14:paraId="05326104" w14:textId="77777777" w:rsidR="000079A7" w:rsidRPr="00B24CA6" w:rsidRDefault="000079A7" w:rsidP="00664E62">
                                        <w:pPr>
                                          <w:rPr>
                                            <w:rFonts w:ascii="Arial" w:hAnsi="Arial" w:cs="Arial"/>
                                            <w:b/>
                                            <w:bCs/>
                                            <w:sz w:val="20"/>
                                            <w:szCs w:val="18"/>
                                          </w:rPr>
                                        </w:pPr>
                                        <w:r w:rsidRPr="00B24CA6">
                                          <w:rPr>
                                            <w:rFonts w:ascii="Arial" w:hAnsi="Arial" w:cs="Arial"/>
                                            <w:b/>
                                            <w:bCs/>
                                            <w:sz w:val="20"/>
                                            <w:szCs w:val="18"/>
                                          </w:rPr>
                                          <w:t>Gr</w:t>
                                        </w:r>
                                        <w:r>
                                          <w:rPr>
                                            <w:rFonts w:ascii="Arial" w:hAnsi="Arial" w:cs="Arial"/>
                                            <w:b/>
                                            <w:bCs/>
                                            <w:sz w:val="20"/>
                                            <w:szCs w:val="18"/>
                                          </w:rPr>
                                          <w:t>auer Kolben</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96" style="position:absolute;margin-left:86.05pt;margin-top:11.25pt;width:96.75pt;height:145.6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" w14:anchorId="68FF815E">
                            <v:textbox style="mso-fit-shape-to-text:t">
                              <w:txbxContent>
                                <w:p w:rsidRPr="00B24CA6" w:rsidR="000079A7" w:rsidP="00664E62" w:rsidRDefault="000079A7" w14:paraId="05326104" w14:textId="77777777">
                                  <w:pPr>
                                    <w:rPr>
                                      <w:rFonts w:ascii="Arial" w:hAnsi="Arial" w:cs="Arial"/>
                                      <w:b/>
                                      <w:bCs/>
                                      <w:sz w:val="20"/>
                                      <w:szCs w:val="18"/>
                                    </w:rPr>
                                  </w:pPr>
                                  <w:r w:rsidRPr="00B24CA6">
                                    <w:rPr>
                                      <w:rFonts w:ascii="Arial" w:hAnsi="Arial" w:cs="Arial"/>
                                      <w:b/>
                                      <w:bCs/>
                                      <w:sz w:val="20"/>
                                      <w:szCs w:val="18"/>
                                    </w:rPr>
                                    <w:t>Gr</w:t>
                                  </w:r>
                                  <w:r>
                                    <w:rPr>
                                      <w:rFonts w:ascii="Arial" w:hAnsi="Arial" w:cs="Arial"/>
                                      <w:b/>
                                      <w:bCs/>
                                      <w:sz w:val="20"/>
                                      <w:szCs w:val="18"/>
                                    </w:rPr>
                                    <w:t>auer Kolben</w:t>
                                  </w:r>
                                </w:p>
                              </w:txbxContent>
                            </v:textbox>
                            <w10:wrap type="square" anchorx="page"/>
                          </v:shape>
                        </w:pict>
                      </mc:Fallback>
                    </mc:AlternateContent>
                  </w:r>
                </w:p>
                <w:p w14:paraId="77ECF9E6" w14:textId="77777777" w:rsidR="00664E62" w:rsidRPr="009E59B0" w:rsidRDefault="00664E62" w:rsidP="00AE5FA0">
                  <w:pPr>
                    <w:tabs>
                      <w:tab w:val="left" w:pos="5670"/>
                    </w:tabs>
                    <w:rPr>
                      <w:szCs w:val="22"/>
                    </w:rPr>
                  </w:pPr>
                </w:p>
                <w:p w14:paraId="593BEE1B" w14:textId="77777777" w:rsidR="00664E62" w:rsidRPr="009E59B0" w:rsidRDefault="00664E62" w:rsidP="00AE5FA0">
                  <w:pPr>
                    <w:tabs>
                      <w:tab w:val="left" w:pos="5670"/>
                    </w:tabs>
                    <w:rPr>
                      <w:szCs w:val="22"/>
                    </w:rPr>
                  </w:pPr>
                </w:p>
                <w:p w14:paraId="6B2A5DE5" w14:textId="77777777" w:rsidR="00664E62" w:rsidRPr="009E59B0" w:rsidRDefault="00664E62" w:rsidP="00AE5FA0">
                  <w:pPr>
                    <w:tabs>
                      <w:tab w:val="left" w:pos="5670"/>
                    </w:tabs>
                    <w:rPr>
                      <w:szCs w:val="22"/>
                    </w:rPr>
                  </w:pPr>
                </w:p>
                <w:p w14:paraId="5360FD19" w14:textId="77777777" w:rsidR="00664E62" w:rsidRPr="009E59B0" w:rsidRDefault="00664E62" w:rsidP="00AE5FA0">
                  <w:pPr>
                    <w:tabs>
                      <w:tab w:val="left" w:pos="5670"/>
                    </w:tabs>
                    <w:rPr>
                      <w:szCs w:val="22"/>
                    </w:rPr>
                  </w:pPr>
                </w:p>
                <w:p w14:paraId="4ADA78EE" w14:textId="77777777" w:rsidR="00664E62" w:rsidRPr="009E59B0" w:rsidRDefault="00664E62" w:rsidP="00AE5FA0">
                  <w:pPr>
                    <w:tabs>
                      <w:tab w:val="left" w:pos="5670"/>
                    </w:tabs>
                    <w:rPr>
                      <w:szCs w:val="22"/>
                    </w:rPr>
                  </w:pPr>
                </w:p>
                <w:p w14:paraId="3A5E1BED" w14:textId="39364986" w:rsidR="00664E62" w:rsidRPr="009E59B0" w:rsidRDefault="00664E62" w:rsidP="00AE5FA0">
                  <w:pPr>
                    <w:tabs>
                      <w:tab w:val="left" w:pos="5670"/>
                    </w:tabs>
                    <w:rPr>
                      <w:szCs w:val="22"/>
                    </w:rPr>
                  </w:pPr>
                  <w:r w:rsidRPr="009E59B0">
                    <w:rPr>
                      <w:noProof/>
                    </w:rPr>
                    <w:drawing>
                      <wp:inline distT="0" distB="0" distL="0" distR="0" wp14:anchorId="4A50DDE7" wp14:editId="6CAFB317">
                        <wp:extent cx="1021080" cy="1212932"/>
                        <wp:effectExtent l="0" t="0" r="7620" b="6350"/>
                        <wp:docPr id="1627870516" name="Grafik 14" descr="Ein Bild, das Zylinder, Design, Geschir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70516" name="Grafik 14" descr="Ein Bild, das Zylinder, Design, Geschirr enthält.&#10;&#10;Automatisch generierte Beschreibu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37635" cy="1232597"/>
                                </a:xfrm>
                                <a:prstGeom prst="rect">
                                  <a:avLst/>
                                </a:prstGeom>
                                <a:noFill/>
                                <a:ln>
                                  <a:noFill/>
                                </a:ln>
                              </pic:spPr>
                            </pic:pic>
                          </a:graphicData>
                        </a:graphic>
                      </wp:inline>
                    </w:drawing>
                  </w:r>
                </w:p>
                <w:p w14:paraId="4762284A" w14:textId="77777777" w:rsidR="00664E62" w:rsidRPr="009E59B0" w:rsidRDefault="00664E62" w:rsidP="00AE5FA0">
                  <w:pPr>
                    <w:tabs>
                      <w:tab w:val="left" w:pos="5670"/>
                    </w:tabs>
                    <w:rPr>
                      <w:szCs w:val="22"/>
                    </w:rPr>
                  </w:pPr>
                </w:p>
              </w:tc>
            </w:tr>
            <w:tr w:rsidR="00664E62" w:rsidRPr="009E59B0" w14:paraId="7E9B9B10" w14:textId="77777777" w:rsidTr="00AE5FA0">
              <w:tc>
                <w:tcPr>
                  <w:tcW w:w="816" w:type="dxa"/>
                </w:tcPr>
                <w:p w14:paraId="5F196017" w14:textId="77777777" w:rsidR="00664E62" w:rsidRPr="009E59B0" w:rsidRDefault="00664E62" w:rsidP="00AE5FA0">
                  <w:pPr>
                    <w:tabs>
                      <w:tab w:val="left" w:pos="5670"/>
                    </w:tabs>
                    <w:rPr>
                      <w:b/>
                      <w:bCs/>
                      <w:szCs w:val="22"/>
                    </w:rPr>
                  </w:pPr>
                </w:p>
              </w:tc>
              <w:tc>
                <w:tcPr>
                  <w:tcW w:w="3891" w:type="dxa"/>
                </w:tcPr>
                <w:p w14:paraId="6B882FB7" w14:textId="77777777" w:rsidR="00664E62" w:rsidRPr="009E59B0" w:rsidRDefault="00664E62" w:rsidP="00AE5FA0">
                  <w:pPr>
                    <w:tabs>
                      <w:tab w:val="left" w:pos="5670"/>
                    </w:tabs>
                    <w:rPr>
                      <w:szCs w:val="22"/>
                    </w:rPr>
                  </w:pPr>
                  <w:r w:rsidRPr="009E59B0">
                    <w:rPr>
                      <w:noProof/>
                      <w:szCs w:val="22"/>
                      <w:lang w:eastAsia="en-IE"/>
                    </w:rPr>
                    <mc:AlternateContent>
                      <mc:Choice Requires="wps">
                        <w:drawing>
                          <wp:anchor distT="45720" distB="45720" distL="114300" distR="114300" simplePos="0" relativeHeight="251686912" behindDoc="0" locked="0" layoutInCell="1" allowOverlap="1" wp14:anchorId="196C1794" wp14:editId="62D141B6">
                            <wp:simplePos x="0" y="0"/>
                            <wp:positionH relativeFrom="column">
                              <wp:posOffset>-1270</wp:posOffset>
                            </wp:positionH>
                            <wp:positionV relativeFrom="paragraph">
                              <wp:posOffset>39370</wp:posOffset>
                            </wp:positionV>
                            <wp:extent cx="5494020" cy="1823974"/>
                            <wp:effectExtent l="0" t="0" r="11430" b="2667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823974"/>
                                    </a:xfrm>
                                    <a:prstGeom prst="rect">
                                      <a:avLst/>
                                    </a:prstGeom>
                                    <a:solidFill>
                                      <a:srgbClr val="FFFFFF"/>
                                    </a:solidFill>
                                    <a:ln w="9525">
                                      <a:solidFill>
                                        <a:srgbClr val="000000"/>
                                      </a:solidFill>
                                      <a:miter lim="800000"/>
                                      <a:headEnd/>
                                      <a:tailEnd/>
                                    </a:ln>
                                  </wps:spPr>
                                  <wps:txbx>
                                    <w:txbxContent>
                                      <w:p w14:paraId="78C097A3" w14:textId="77777777" w:rsidR="000079A7" w:rsidRPr="003139F9" w:rsidRDefault="000079A7" w:rsidP="00664E62">
                                        <w:r w:rsidRPr="00EF757F">
                                          <w:rPr>
                                            <w:b/>
                                            <w:bCs/>
                                          </w:rPr>
                                          <w:t>Für eine volle Dosis sind 2 Injektionen erforderlich. Injizieren Sie einen Pen unmittelbar gefolgt vom anderen Pen.</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97" style="position:absolute;margin-left:-.1pt;margin-top:3.1pt;width:432.6pt;height:143.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" w14:anchorId="196C1794">
                            <v:textbox style="mso-fit-shape-to-text:t">
                              <w:txbxContent>
                                <w:p w:rsidRPr="003139F9" w:rsidR="000079A7" w:rsidP="00664E62" w:rsidRDefault="000079A7" w14:paraId="78C097A3" w14:textId="77777777">
                                  <w:r w:rsidRPr="00EF757F">
                                    <w:rPr>
                                      <w:b/>
                                      <w:bCs/>
                                    </w:rPr>
                                    <w:t>Für eine volle Dosis sind 2 Injektionen erforderlich. Injizieren Sie einen Pen unmittelbar gefolgt vom anderen Pen.</w:t>
                                  </w:r>
                                </w:p>
                              </w:txbxContent>
                            </v:textbox>
                          </v:shape>
                        </w:pict>
                      </mc:Fallback>
                    </mc:AlternateContent>
                  </w:r>
                </w:p>
              </w:tc>
              <w:tc>
                <w:tcPr>
                  <w:tcW w:w="5580" w:type="dxa"/>
                </w:tcPr>
                <w:p w14:paraId="629B65C1" w14:textId="77777777" w:rsidR="00664E62" w:rsidRPr="009E59B0" w:rsidRDefault="00664E62" w:rsidP="00AE5FA0">
                  <w:pPr>
                    <w:tabs>
                      <w:tab w:val="left" w:pos="5670"/>
                    </w:tabs>
                    <w:rPr>
                      <w:szCs w:val="22"/>
                    </w:rPr>
                  </w:pPr>
                </w:p>
              </w:tc>
            </w:tr>
          </w:tbl>
          <w:p w14:paraId="3298C1FB" w14:textId="77777777" w:rsidR="00664E62" w:rsidRPr="009E59B0" w:rsidRDefault="00664E62" w:rsidP="00AE5FA0">
            <w:pPr>
              <w:tabs>
                <w:tab w:val="left" w:pos="5670"/>
              </w:tabs>
              <w:rPr>
                <w:szCs w:val="22"/>
              </w:rPr>
            </w:pPr>
          </w:p>
        </w:tc>
      </w:tr>
    </w:tbl>
    <w:tbl>
      <w:tblPr>
        <w:tblStyle w:val="TableGrid"/>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601"/>
        <w:gridCol w:w="4928"/>
        <w:gridCol w:w="601"/>
      </w:tblGrid>
      <w:tr w:rsidR="00664E62" w:rsidRPr="009E59B0" w14:paraId="53809064" w14:textId="77777777" w:rsidTr="00AE5FA0">
        <w:trPr>
          <w:gridAfter w:val="1"/>
          <w:wAfter w:w="601" w:type="dxa"/>
        </w:trPr>
        <w:tc>
          <w:tcPr>
            <w:tcW w:w="4361" w:type="dxa"/>
          </w:tcPr>
          <w:p w14:paraId="74F03019" w14:textId="77777777" w:rsidR="00664E62" w:rsidRPr="009E59B0" w:rsidRDefault="00664E62" w:rsidP="00AE5FA0">
            <w:pPr>
              <w:tabs>
                <w:tab w:val="left" w:pos="5670"/>
              </w:tabs>
              <w:spacing w:line="240" w:lineRule="auto"/>
              <w:rPr>
                <w:b/>
                <w:bCs/>
                <w:szCs w:val="22"/>
                <w:u w:val="single"/>
              </w:rPr>
            </w:pPr>
          </w:p>
          <w:p w14:paraId="3D7217C2" w14:textId="77777777" w:rsidR="00664E62" w:rsidRPr="009E59B0" w:rsidRDefault="00664E62" w:rsidP="00AE5FA0">
            <w:pPr>
              <w:tabs>
                <w:tab w:val="left" w:pos="5670"/>
              </w:tabs>
              <w:spacing w:line="240" w:lineRule="auto"/>
              <w:rPr>
                <w:b/>
                <w:bCs/>
                <w:szCs w:val="22"/>
                <w:u w:val="single"/>
              </w:rPr>
            </w:pPr>
          </w:p>
        </w:tc>
        <w:tc>
          <w:tcPr>
            <w:tcW w:w="5529" w:type="dxa"/>
            <w:gridSpan w:val="2"/>
          </w:tcPr>
          <w:p w14:paraId="5D063DE0" w14:textId="77777777" w:rsidR="00664E62" w:rsidRPr="009E59B0" w:rsidRDefault="00664E62" w:rsidP="00AE5FA0">
            <w:pPr>
              <w:tabs>
                <w:tab w:val="left" w:pos="5670"/>
              </w:tabs>
              <w:spacing w:line="240" w:lineRule="auto"/>
              <w:rPr>
                <w:szCs w:val="22"/>
                <w:u w:val="single"/>
              </w:rPr>
            </w:pPr>
          </w:p>
        </w:tc>
      </w:tr>
      <w:tr w:rsidR="00664E62" w:rsidRPr="009E59B0" w14:paraId="004488CA" w14:textId="77777777" w:rsidTr="00AE5FA0">
        <w:trPr>
          <w:gridAfter w:val="1"/>
          <w:wAfter w:w="601" w:type="dxa"/>
        </w:trPr>
        <w:tc>
          <w:tcPr>
            <w:tcW w:w="4361" w:type="dxa"/>
          </w:tcPr>
          <w:p w14:paraId="06303A40" w14:textId="77777777" w:rsidR="00664E62" w:rsidRPr="00934609" w:rsidRDefault="00664E62" w:rsidP="00AE5FA0">
            <w:pPr>
              <w:tabs>
                <w:tab w:val="clear" w:pos="567"/>
              </w:tabs>
              <w:spacing w:before="100" w:beforeAutospacing="1" w:after="100" w:afterAutospacing="1" w:line="240" w:lineRule="auto"/>
              <w:ind w:left="567" w:hanging="567"/>
              <w:rPr>
                <w:b/>
                <w:bCs/>
                <w:szCs w:val="22"/>
              </w:rPr>
            </w:pPr>
          </w:p>
          <w:p w14:paraId="03376EA3" w14:textId="77777777" w:rsidR="00664E62" w:rsidRPr="00934609" w:rsidRDefault="00664E62" w:rsidP="00AE5FA0">
            <w:pPr>
              <w:tabs>
                <w:tab w:val="clear" w:pos="567"/>
              </w:tabs>
              <w:spacing w:before="100" w:beforeAutospacing="1" w:after="100" w:afterAutospacing="1" w:line="240" w:lineRule="auto"/>
              <w:ind w:left="567" w:hanging="567"/>
              <w:rPr>
                <w:b/>
                <w:bCs/>
                <w:szCs w:val="22"/>
              </w:rPr>
            </w:pPr>
            <w:r w:rsidRPr="00934609">
              <w:rPr>
                <w:b/>
                <w:bCs/>
                <w:szCs w:val="22"/>
              </w:rPr>
              <w:t>Entsorgung von Omvoh-Pens</w:t>
            </w:r>
          </w:p>
        </w:tc>
        <w:tc>
          <w:tcPr>
            <w:tcW w:w="5529" w:type="dxa"/>
            <w:gridSpan w:val="2"/>
          </w:tcPr>
          <w:p w14:paraId="009C1E56" w14:textId="77777777" w:rsidR="00664E62" w:rsidRPr="009E59B0" w:rsidRDefault="00664E62" w:rsidP="00AE5FA0">
            <w:pPr>
              <w:tabs>
                <w:tab w:val="left" w:pos="5670"/>
              </w:tabs>
              <w:spacing w:line="240" w:lineRule="auto"/>
              <w:rPr>
                <w:b/>
                <w:bCs/>
                <w:szCs w:val="22"/>
                <w:u w:val="single"/>
              </w:rPr>
            </w:pPr>
          </w:p>
        </w:tc>
      </w:tr>
      <w:tr w:rsidR="00664E62" w:rsidRPr="009E59B0" w14:paraId="7EB94D40" w14:textId="77777777" w:rsidTr="00AE5FA0">
        <w:tc>
          <w:tcPr>
            <w:tcW w:w="4962" w:type="dxa"/>
            <w:gridSpan w:val="2"/>
          </w:tcPr>
          <w:p w14:paraId="604052B1" w14:textId="77777777" w:rsidR="00664E62" w:rsidRPr="00934609" w:rsidRDefault="00664E62" w:rsidP="00AE5FA0">
            <w:pPr>
              <w:tabs>
                <w:tab w:val="clear" w:pos="567"/>
              </w:tabs>
              <w:spacing w:before="100" w:beforeAutospacing="1" w:after="100" w:afterAutospacing="1" w:line="240" w:lineRule="auto"/>
              <w:rPr>
                <w:b/>
                <w:bCs/>
                <w:szCs w:val="22"/>
              </w:rPr>
            </w:pPr>
          </w:p>
          <w:p w14:paraId="1EB1288D" w14:textId="77777777" w:rsidR="00664E62" w:rsidRPr="00934609" w:rsidRDefault="00664E62" w:rsidP="00AE5FA0">
            <w:pPr>
              <w:tabs>
                <w:tab w:val="clear" w:pos="567"/>
              </w:tabs>
              <w:spacing w:before="100" w:beforeAutospacing="1" w:after="100" w:afterAutospacing="1" w:line="240" w:lineRule="auto"/>
              <w:rPr>
                <w:b/>
                <w:bCs/>
                <w:szCs w:val="22"/>
              </w:rPr>
            </w:pPr>
            <w:r w:rsidRPr="00934609">
              <w:rPr>
                <w:b/>
                <w:bCs/>
                <w:szCs w:val="22"/>
              </w:rPr>
              <w:t>Entsorgen Sie die gebrauchten Pens</w:t>
            </w:r>
          </w:p>
          <w:p w14:paraId="0D6D665E" w14:textId="77777777" w:rsidR="00664E62" w:rsidRPr="00934609" w:rsidRDefault="00664E62" w:rsidP="00934609">
            <w:pPr>
              <w:pStyle w:val="ListParagraph"/>
              <w:numPr>
                <w:ilvl w:val="0"/>
                <w:numId w:val="26"/>
              </w:numPr>
              <w:tabs>
                <w:tab w:val="clear" w:pos="567"/>
                <w:tab w:val="left" w:pos="176"/>
                <w:tab w:val="left" w:pos="5670"/>
              </w:tabs>
              <w:spacing w:after="200" w:line="240" w:lineRule="auto"/>
              <w:ind w:left="318" w:hanging="318"/>
              <w:rPr>
                <w:lang w:val="de-DE"/>
              </w:rPr>
            </w:pPr>
            <w:r w:rsidRPr="00361DE9">
              <w:rPr>
                <w:lang w:val="de-DE"/>
              </w:rPr>
              <w:t xml:space="preserve">Entsorgen Sie den gebrauchten Pen sofort nach Gebrauch in einem durchstichsicheren Behälter. </w:t>
            </w:r>
            <w:r w:rsidRPr="00934609">
              <w:t>Werfen Sie den Pen nicht direkt in Ihren Hausmüll.</w:t>
            </w:r>
          </w:p>
          <w:p w14:paraId="38FCE004" w14:textId="77777777" w:rsidR="00664E62" w:rsidRPr="009E59B0" w:rsidRDefault="00664E62" w:rsidP="00AE5FA0">
            <w:pPr>
              <w:tabs>
                <w:tab w:val="clear" w:pos="567"/>
              </w:tabs>
              <w:spacing w:before="100" w:beforeAutospacing="1" w:after="100" w:afterAutospacing="1" w:line="240" w:lineRule="auto"/>
              <w:rPr>
                <w:b/>
                <w:bCs/>
                <w:szCs w:val="22"/>
              </w:rPr>
            </w:pPr>
          </w:p>
        </w:tc>
        <w:tc>
          <w:tcPr>
            <w:tcW w:w="5529" w:type="dxa"/>
            <w:gridSpan w:val="2"/>
          </w:tcPr>
          <w:p w14:paraId="582AD850" w14:textId="14865AE1" w:rsidR="00664E62" w:rsidRPr="009E59B0" w:rsidRDefault="00661A1F" w:rsidP="00AE5FA0">
            <w:pPr>
              <w:tabs>
                <w:tab w:val="left" w:pos="5670"/>
              </w:tabs>
              <w:spacing w:line="240" w:lineRule="auto"/>
              <w:rPr>
                <w:szCs w:val="22"/>
              </w:rPr>
            </w:pPr>
            <w:ins w:id="2518" w:author="Author">
              <w:r>
                <w:rPr>
                  <w:noProof/>
                </w:rPr>
                <w:drawing>
                  <wp:inline distT="0" distB="0" distL="0" distR="0" wp14:anchorId="015933EC" wp14:editId="3BB6BE4F">
                    <wp:extent cx="1618420" cy="1412543"/>
                    <wp:effectExtent l="0" t="0" r="1270" b="0"/>
                    <wp:docPr id="1801637551" name="Picture 180163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35774" cy="1427689"/>
                            </a:xfrm>
                            <a:prstGeom prst="rect">
                              <a:avLst/>
                            </a:prstGeom>
                            <a:noFill/>
                            <a:ln>
                              <a:noFill/>
                            </a:ln>
                          </pic:spPr>
                        </pic:pic>
                      </a:graphicData>
                    </a:graphic>
                  </wp:inline>
                </w:drawing>
              </w:r>
            </w:ins>
            <w:del w:id="2519" w:author="Author">
              <w:r w:rsidR="00664E62" w:rsidRPr="009E59B0" w:rsidDel="00661A1F">
                <w:rPr>
                  <w:noProof/>
                  <w:szCs w:val="22"/>
                </w:rPr>
                <w:drawing>
                  <wp:inline distT="0" distB="0" distL="0" distR="0" wp14:anchorId="10D2BEC2" wp14:editId="0E4BACA1">
                    <wp:extent cx="1575227" cy="1379661"/>
                    <wp:effectExtent l="0" t="0" r="6350" b="0"/>
                    <wp:docPr id="20" name="Picture 14" descr="Ein Bild, das Entwurf, Design, Gerät,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4" descr="Ein Bild, das Entwurf, Design, Gerät, Kunst enthält.&#10;&#10;Automatisch generierte Beschreibung"/>
                            <pic:cNvPicPr/>
                          </pic:nvPicPr>
                          <pic:blipFill>
                            <a:blip r:embed="rId65"/>
                            <a:stretch>
                              <a:fillRect/>
                            </a:stretch>
                          </pic:blipFill>
                          <pic:spPr>
                            <a:xfrm>
                              <a:off x="0" y="0"/>
                              <a:ext cx="1597191" cy="1398898"/>
                            </a:xfrm>
                            <a:prstGeom prst="rect">
                              <a:avLst/>
                            </a:prstGeom>
                          </pic:spPr>
                        </pic:pic>
                      </a:graphicData>
                    </a:graphic>
                  </wp:inline>
                </w:drawing>
              </w:r>
            </w:del>
          </w:p>
        </w:tc>
      </w:tr>
    </w:tbl>
    <w:p w14:paraId="25D58870" w14:textId="22805202" w:rsidR="00664E62" w:rsidRPr="00934609" w:rsidRDefault="00401496" w:rsidP="00664E62">
      <w:pPr>
        <w:pStyle w:val="ListParagraph"/>
        <w:numPr>
          <w:ilvl w:val="0"/>
          <w:numId w:val="29"/>
        </w:numPr>
        <w:tabs>
          <w:tab w:val="clear" w:pos="567"/>
        </w:tabs>
        <w:spacing w:before="100" w:beforeAutospacing="1" w:after="100" w:afterAutospacing="1" w:line="240" w:lineRule="auto"/>
      </w:pPr>
      <w:r>
        <w:t xml:space="preserve"> </w:t>
      </w:r>
      <w:r w:rsidR="00664E62" w:rsidRPr="00934609">
        <w:t>Wenn Sie keinen Entsorgungsbehälter für scharfe Gegenstände haben, können Sie einen Haushaltsbehälter verwenden, der:</w:t>
      </w:r>
    </w:p>
    <w:p w14:paraId="0BDFF1A7" w14:textId="77777777" w:rsidR="00664E62" w:rsidRPr="00934609" w:rsidRDefault="00664E62" w:rsidP="00664E62">
      <w:pPr>
        <w:pStyle w:val="ListParagraph"/>
        <w:numPr>
          <w:ilvl w:val="0"/>
          <w:numId w:val="28"/>
        </w:numPr>
        <w:tabs>
          <w:tab w:val="clear" w:pos="567"/>
        </w:tabs>
        <w:spacing w:before="100" w:beforeAutospacing="1" w:after="100" w:afterAutospacing="1" w:line="240" w:lineRule="auto"/>
        <w:ind w:left="720"/>
      </w:pPr>
      <w:r w:rsidRPr="00934609">
        <w:t>aus strapazierfähigem Kunststoff besteht,</w:t>
      </w:r>
    </w:p>
    <w:p w14:paraId="294659A7" w14:textId="77777777" w:rsidR="00664E62" w:rsidRPr="00934609" w:rsidRDefault="00664E62" w:rsidP="00664E62">
      <w:pPr>
        <w:pStyle w:val="ListParagraph"/>
        <w:numPr>
          <w:ilvl w:val="1"/>
          <w:numId w:val="27"/>
        </w:numPr>
        <w:tabs>
          <w:tab w:val="clear" w:pos="567"/>
        </w:tabs>
        <w:spacing w:before="100" w:beforeAutospacing="1" w:after="100" w:afterAutospacing="1" w:line="240" w:lineRule="auto"/>
        <w:ind w:left="720"/>
      </w:pPr>
      <w:r w:rsidRPr="00934609">
        <w:t>mit einem dicht schließenden, durchstichfesten Deckel verschlossen werden kann, ohne dass scharfe Gegenstände herauskommen können,</w:t>
      </w:r>
    </w:p>
    <w:p w14:paraId="0AEA282C" w14:textId="77777777" w:rsidR="00664E62" w:rsidRPr="00934609" w:rsidRDefault="00664E62" w:rsidP="00664E62">
      <w:pPr>
        <w:pStyle w:val="ListParagraph"/>
        <w:numPr>
          <w:ilvl w:val="1"/>
          <w:numId w:val="27"/>
        </w:numPr>
        <w:tabs>
          <w:tab w:val="clear" w:pos="567"/>
        </w:tabs>
        <w:spacing w:before="100" w:beforeAutospacing="1" w:after="100" w:afterAutospacing="1" w:line="240" w:lineRule="auto"/>
        <w:ind w:left="720"/>
      </w:pPr>
      <w:r w:rsidRPr="00934609">
        <w:t>aufrecht und stabil während des Gebrauchs ist,</w:t>
      </w:r>
    </w:p>
    <w:p w14:paraId="5413E4EB" w14:textId="77777777" w:rsidR="00664E62" w:rsidRPr="00934609" w:rsidRDefault="00664E62" w:rsidP="00664E62">
      <w:pPr>
        <w:pStyle w:val="ListParagraph"/>
        <w:numPr>
          <w:ilvl w:val="1"/>
          <w:numId w:val="27"/>
        </w:numPr>
        <w:tabs>
          <w:tab w:val="clear" w:pos="567"/>
        </w:tabs>
        <w:spacing w:before="100" w:beforeAutospacing="1" w:after="100" w:afterAutospacing="1" w:line="240" w:lineRule="auto"/>
        <w:ind w:left="720"/>
      </w:pPr>
      <w:r w:rsidRPr="00934609">
        <w:t>auslaufsicher ist,</w:t>
      </w:r>
    </w:p>
    <w:p w14:paraId="1A41E969" w14:textId="77777777" w:rsidR="00664E62" w:rsidRPr="00934609" w:rsidRDefault="00664E62" w:rsidP="00664E62">
      <w:pPr>
        <w:pStyle w:val="ListParagraph"/>
        <w:numPr>
          <w:ilvl w:val="1"/>
          <w:numId w:val="27"/>
        </w:numPr>
        <w:tabs>
          <w:tab w:val="clear" w:pos="567"/>
        </w:tabs>
        <w:spacing w:before="100" w:beforeAutospacing="1" w:after="100" w:afterAutospacing="1" w:line="240" w:lineRule="auto"/>
        <w:ind w:left="720"/>
      </w:pPr>
      <w:r w:rsidRPr="00934609">
        <w:t>ordnungsgemäß gekennzeichnet wird, um vor gefährlichen Abfällen im Container zu warnen.</w:t>
      </w:r>
    </w:p>
    <w:p w14:paraId="6DA4130B" w14:textId="72AF68F3" w:rsidR="00664E62" w:rsidRPr="00934609" w:rsidRDefault="00664E62" w:rsidP="00664E62">
      <w:pPr>
        <w:pStyle w:val="ListParagraph"/>
        <w:numPr>
          <w:ilvl w:val="0"/>
          <w:numId w:val="37"/>
        </w:numPr>
        <w:tabs>
          <w:tab w:val="clear" w:pos="567"/>
        </w:tabs>
        <w:spacing w:before="100" w:beforeAutospacing="1" w:after="100" w:afterAutospacing="1" w:line="240" w:lineRule="auto"/>
      </w:pPr>
      <w:r w:rsidRPr="00934609">
        <w:t xml:space="preserve">Wenn Ihr Entsorgungsbehälter für scharfe Gegenstände fast voll ist, müssen Sie Ihre allgemeinen Richtlinien für die richtige Entsorgung Ihres Entsorgungsbehälters für scharfe Gegenstände befolgen. Möglicherweise gibt es lokale Gesetze darüber, wie Sie Nadeln und </w:t>
      </w:r>
      <w:r w:rsidR="00D7701A">
        <w:t>Pens</w:t>
      </w:r>
      <w:r w:rsidRPr="00934609">
        <w:t xml:space="preserve"> entsorgen sollten.</w:t>
      </w:r>
    </w:p>
    <w:p w14:paraId="4A7B8C26" w14:textId="77777777" w:rsidR="00664E62" w:rsidRPr="00934609" w:rsidRDefault="00664E62" w:rsidP="00664E62">
      <w:pPr>
        <w:pStyle w:val="ListParagraph"/>
        <w:numPr>
          <w:ilvl w:val="0"/>
          <w:numId w:val="37"/>
        </w:numPr>
        <w:tabs>
          <w:tab w:val="clear" w:pos="567"/>
        </w:tabs>
        <w:spacing w:before="100" w:beforeAutospacing="1" w:after="100" w:afterAutospacing="1" w:line="240" w:lineRule="auto"/>
      </w:pPr>
      <w:r w:rsidRPr="00934609">
        <w:t>Recyceln Sie Ihren gebrauchten Entsorgungsbehälter für scharfe Gegenstände nicht.</w:t>
      </w:r>
    </w:p>
    <w:p w14:paraId="00BC7117" w14:textId="77777777" w:rsidR="00664E62" w:rsidRPr="00934609" w:rsidRDefault="00664E62" w:rsidP="00664E62">
      <w:pPr>
        <w:pStyle w:val="ListParagraph"/>
        <w:numPr>
          <w:ilvl w:val="0"/>
          <w:numId w:val="37"/>
        </w:numPr>
        <w:tabs>
          <w:tab w:val="clear" w:pos="567"/>
        </w:tabs>
        <w:spacing w:before="100" w:beforeAutospacing="1" w:after="100" w:afterAutospacing="1" w:line="240" w:lineRule="auto"/>
      </w:pPr>
      <w:r w:rsidRPr="00934609">
        <w:t xml:space="preserve">Für weitere Informationen zur ordnungsgemäßen Entsorgung des Behälters, fragen Sie das medizinische </w:t>
      </w:r>
      <w:r w:rsidRPr="009E59B0">
        <w:t xml:space="preserve">Fachpersonal </w:t>
      </w:r>
      <w:r w:rsidRPr="00934609">
        <w:t>nach den in Ihrer Nähe verfügbaren Optionen.</w:t>
      </w:r>
    </w:p>
    <w:p w14:paraId="584B2651" w14:textId="77777777" w:rsidR="00664E62" w:rsidRPr="00934609" w:rsidRDefault="00664E62" w:rsidP="00664E62">
      <w:pPr>
        <w:tabs>
          <w:tab w:val="clear" w:pos="567"/>
        </w:tabs>
        <w:spacing w:before="100" w:beforeAutospacing="1" w:after="100" w:afterAutospacing="1" w:line="240" w:lineRule="auto"/>
        <w:rPr>
          <w:b/>
          <w:bCs/>
          <w:szCs w:val="22"/>
        </w:rPr>
      </w:pPr>
      <w:r w:rsidRPr="00934609">
        <w:rPr>
          <w:b/>
          <w:bCs/>
          <w:szCs w:val="22"/>
        </w:rPr>
        <w:t>Häufig gestellte Fragen</w:t>
      </w:r>
    </w:p>
    <w:p w14:paraId="5609DCA6" w14:textId="77777777" w:rsidR="00664E62" w:rsidRPr="009E59B0" w:rsidRDefault="00664E62" w:rsidP="00664E62">
      <w:r w:rsidRPr="009E59B0">
        <w:rPr>
          <w:b/>
          <w:bCs/>
        </w:rPr>
        <w:t>F.</w:t>
      </w:r>
      <w:r w:rsidRPr="009E59B0">
        <w:t xml:space="preserve"> </w:t>
      </w:r>
      <w:r w:rsidRPr="009E59B0">
        <w:rPr>
          <w:b/>
          <w:bCs/>
        </w:rPr>
        <w:t>Was ist, wenn ich meine Pens vor der Injektion länger als 30 Minuten aufwärmen lasse?</w:t>
      </w:r>
    </w:p>
    <w:p w14:paraId="5362AED6" w14:textId="77777777" w:rsidR="00664E62" w:rsidRPr="009E59B0" w:rsidRDefault="00664E62" w:rsidP="00664E62">
      <w:r w:rsidRPr="009E59B0">
        <w:rPr>
          <w:b/>
          <w:bCs/>
        </w:rPr>
        <w:t>A.</w:t>
      </w:r>
      <w:r w:rsidRPr="009E59B0">
        <w:t xml:space="preserve"> Ihr Pen kann bis zu 2 Wochen bei einer Raumtemperatur von bis zu 30 °C aufbewahrt werden.</w:t>
      </w:r>
    </w:p>
    <w:p w14:paraId="0BDA1C1D" w14:textId="77777777" w:rsidR="00664E62" w:rsidRPr="009E59B0" w:rsidRDefault="00664E62" w:rsidP="00664E62"/>
    <w:p w14:paraId="49754C3E" w14:textId="77777777" w:rsidR="00664E62" w:rsidRPr="009E59B0" w:rsidRDefault="00664E62" w:rsidP="00664E62">
      <w:r w:rsidRPr="009E59B0">
        <w:rPr>
          <w:b/>
          <w:bCs/>
        </w:rPr>
        <w:t>F.</w:t>
      </w:r>
      <w:r w:rsidRPr="009E59B0">
        <w:t xml:space="preserve"> </w:t>
      </w:r>
      <w:r w:rsidRPr="009E59B0">
        <w:rPr>
          <w:b/>
          <w:bCs/>
        </w:rPr>
        <w:t>Was ist, wenn ich Luftblasen im Pen sehe?</w:t>
      </w:r>
    </w:p>
    <w:p w14:paraId="33FAB9D8" w14:textId="77777777" w:rsidR="00664E62" w:rsidRPr="009E59B0" w:rsidRDefault="00664E62" w:rsidP="00664E62">
      <w:r w:rsidRPr="009E59B0">
        <w:rPr>
          <w:b/>
          <w:bCs/>
        </w:rPr>
        <w:t>A.</w:t>
      </w:r>
      <w:r w:rsidRPr="009E59B0">
        <w:t xml:space="preserve"> Luftblasen im Pen sind normal. Sie werden Ihnen nicht schaden oder Ihre Dosis beeinflussen.</w:t>
      </w:r>
    </w:p>
    <w:p w14:paraId="34B86CB6" w14:textId="77777777" w:rsidR="00664E62" w:rsidRPr="009E59B0" w:rsidRDefault="00664E62" w:rsidP="00664E62"/>
    <w:p w14:paraId="222F4268" w14:textId="77777777" w:rsidR="00664E62" w:rsidRPr="009E59B0" w:rsidRDefault="00664E62" w:rsidP="00664E62">
      <w:r w:rsidRPr="009E59B0">
        <w:rPr>
          <w:b/>
          <w:bCs/>
        </w:rPr>
        <w:t>F.</w:t>
      </w:r>
      <w:r w:rsidRPr="009E59B0">
        <w:t xml:space="preserve"> </w:t>
      </w:r>
      <w:r w:rsidRPr="009E59B0">
        <w:rPr>
          <w:b/>
          <w:bCs/>
        </w:rPr>
        <w:t>Was passiert, wenn sich ein Flüssigkeitstropfen auf der Spitze der Nadel befindet, wenn ich die graue Schutzkappe entferne?</w:t>
      </w:r>
    </w:p>
    <w:p w14:paraId="0A1363C8" w14:textId="77777777" w:rsidR="00664E62" w:rsidRPr="009E59B0" w:rsidRDefault="00664E62" w:rsidP="00664E62">
      <w:r w:rsidRPr="009E59B0">
        <w:rPr>
          <w:b/>
          <w:bCs/>
        </w:rPr>
        <w:t>A.</w:t>
      </w:r>
      <w:r w:rsidRPr="009E59B0">
        <w:t xml:space="preserve"> Es ist in Ordnung, einen Flüssigkeitstropfen an der Nadelspitze zu sehen. Dies wird Ihnen nicht schaden oder Ihre Dosis beeinflussen.</w:t>
      </w:r>
    </w:p>
    <w:p w14:paraId="24E79486" w14:textId="77777777" w:rsidR="00664E62" w:rsidRPr="009E59B0" w:rsidRDefault="00664E62" w:rsidP="00664E62"/>
    <w:p w14:paraId="63399A3D" w14:textId="77777777" w:rsidR="00664E62" w:rsidRPr="009E59B0" w:rsidRDefault="00664E62" w:rsidP="00664E62">
      <w:r w:rsidRPr="009E59B0">
        <w:rPr>
          <w:b/>
          <w:bCs/>
        </w:rPr>
        <w:t>F.</w:t>
      </w:r>
      <w:r w:rsidRPr="009E59B0">
        <w:t xml:space="preserve"> </w:t>
      </w:r>
      <w:r w:rsidRPr="009E59B0">
        <w:rPr>
          <w:b/>
          <w:bCs/>
        </w:rPr>
        <w:t>Was ist, wenn ich den Pen entriegelt und den blauen Injektionsknopf gedrückt habe, bis die Injektion abgeschlossen ist?</w:t>
      </w:r>
    </w:p>
    <w:p w14:paraId="33DF13E4" w14:textId="77777777" w:rsidR="00664E62" w:rsidRPr="009E59B0" w:rsidRDefault="00664E62" w:rsidP="00664E62">
      <w:r w:rsidRPr="009E59B0">
        <w:rPr>
          <w:b/>
          <w:bCs/>
        </w:rPr>
        <w:t>A.</w:t>
      </w:r>
      <w:r w:rsidRPr="009E59B0">
        <w:t xml:space="preserve"> Entfernen Sie </w:t>
      </w:r>
      <w:r w:rsidRPr="009E59B0">
        <w:rPr>
          <w:b/>
          <w:bCs/>
        </w:rPr>
        <w:t>nicht</w:t>
      </w:r>
      <w:r w:rsidRPr="009E59B0">
        <w:t xml:space="preserve"> die graue Schutzkappe. Verwenden Sie den Pen </w:t>
      </w:r>
      <w:r w:rsidRPr="009E59B0">
        <w:rPr>
          <w:b/>
          <w:bCs/>
        </w:rPr>
        <w:t>nicht</w:t>
      </w:r>
      <w:r w:rsidRPr="009E59B0">
        <w:t>. Sprechen Sie mit Ihrem Arzt oder Apotheker, um einen neuen Pen zu erhalten.</w:t>
      </w:r>
    </w:p>
    <w:p w14:paraId="100AE3BA" w14:textId="77777777" w:rsidR="00664E62" w:rsidRPr="009E59B0" w:rsidRDefault="00664E62" w:rsidP="00664E62"/>
    <w:p w14:paraId="0CCF1E81" w14:textId="77777777" w:rsidR="00664E62" w:rsidRPr="009E59B0" w:rsidRDefault="00664E62" w:rsidP="00934609">
      <w:pPr>
        <w:keepNext/>
      </w:pPr>
      <w:r w:rsidRPr="009E59B0">
        <w:rPr>
          <w:b/>
          <w:bCs/>
        </w:rPr>
        <w:lastRenderedPageBreak/>
        <w:t>F.</w:t>
      </w:r>
      <w:r w:rsidRPr="009E59B0">
        <w:t xml:space="preserve"> </w:t>
      </w:r>
      <w:r w:rsidRPr="009E59B0">
        <w:rPr>
          <w:b/>
          <w:bCs/>
        </w:rPr>
        <w:t>Muss ich den blauen Injektionsknopf gedrückt halten, bis die Injektion abgeschlossen ist?</w:t>
      </w:r>
    </w:p>
    <w:p w14:paraId="00D1FCBB" w14:textId="77777777" w:rsidR="00664E62" w:rsidRPr="009E59B0" w:rsidRDefault="00664E62" w:rsidP="00934609">
      <w:pPr>
        <w:keepNext/>
      </w:pPr>
      <w:r w:rsidRPr="009E59B0">
        <w:rPr>
          <w:b/>
          <w:bCs/>
        </w:rPr>
        <w:t>A.</w:t>
      </w:r>
      <w:r w:rsidRPr="009E59B0">
        <w:t xml:space="preserve"> Sie müssen den blauen Injektionsknopf nicht gedrückt halten, aber es kann Ihnen helfen, den Pen ruhig und fest auf Ihrer Haut zu halten.</w:t>
      </w:r>
    </w:p>
    <w:p w14:paraId="12D93873" w14:textId="77777777" w:rsidR="00664E62" w:rsidRPr="009E59B0" w:rsidRDefault="00664E62" w:rsidP="00664E62"/>
    <w:p w14:paraId="32575531" w14:textId="77777777" w:rsidR="00664E62" w:rsidRPr="009E59B0" w:rsidRDefault="00664E62" w:rsidP="00664E62">
      <w:r w:rsidRPr="009E59B0">
        <w:rPr>
          <w:b/>
          <w:bCs/>
        </w:rPr>
        <w:t>F.</w:t>
      </w:r>
      <w:r w:rsidRPr="009E59B0">
        <w:t xml:space="preserve"> </w:t>
      </w:r>
      <w:r w:rsidRPr="009E59B0">
        <w:rPr>
          <w:b/>
          <w:bCs/>
        </w:rPr>
        <w:t>Was passiert, wenn sich die Nadel nach meiner Injektion nicht zurückzieht?</w:t>
      </w:r>
    </w:p>
    <w:p w14:paraId="5B6C0DBB" w14:textId="77777777" w:rsidR="00664E62" w:rsidRPr="009E59B0" w:rsidRDefault="00664E62" w:rsidP="00664E62">
      <w:r w:rsidRPr="009E59B0">
        <w:rPr>
          <w:b/>
          <w:bCs/>
        </w:rPr>
        <w:t>A.</w:t>
      </w:r>
      <w:r w:rsidRPr="009E59B0">
        <w:t xml:space="preserve">  Berühren Sie </w:t>
      </w:r>
      <w:r w:rsidRPr="009E59B0">
        <w:rPr>
          <w:b/>
          <w:bCs/>
        </w:rPr>
        <w:t>nicht</w:t>
      </w:r>
      <w:r w:rsidRPr="009E59B0">
        <w:t xml:space="preserve"> die Nadel und setzen Sie die graue Schutzkappe nicht wieder auf. Bewahren Sie den Pen an einem sicheren Ort auf, um einen versehentlichen Nadelstich zu vermeiden, und wenden Sie sich an Ihren Arzt, Apotheker oder das medizinische Fachpersonal.</w:t>
      </w:r>
    </w:p>
    <w:p w14:paraId="5B57A7B8" w14:textId="77777777" w:rsidR="00664E62" w:rsidRPr="009E59B0" w:rsidRDefault="00664E62" w:rsidP="00664E62"/>
    <w:p w14:paraId="4CCA2BD7" w14:textId="77777777" w:rsidR="00664E62" w:rsidRPr="009E59B0" w:rsidRDefault="00664E62" w:rsidP="00664E62">
      <w:r w:rsidRPr="009E59B0">
        <w:rPr>
          <w:b/>
          <w:bCs/>
        </w:rPr>
        <w:t>F.</w:t>
      </w:r>
      <w:r w:rsidRPr="009E59B0">
        <w:t xml:space="preserve"> </w:t>
      </w:r>
      <w:r w:rsidRPr="009E59B0">
        <w:rPr>
          <w:b/>
          <w:bCs/>
        </w:rPr>
        <w:t>Was ist, wenn nach meiner Injektion ein Tropfen Flüssigkeit oder Blut auf meiner Haut zu sehen ist?</w:t>
      </w:r>
    </w:p>
    <w:p w14:paraId="0300A376" w14:textId="77777777" w:rsidR="00664E62" w:rsidRPr="009E59B0" w:rsidRDefault="00664E62" w:rsidP="00664E62">
      <w:r w:rsidRPr="009E59B0">
        <w:rPr>
          <w:b/>
          <w:bCs/>
        </w:rPr>
        <w:t>A.</w:t>
      </w:r>
      <w:r w:rsidRPr="009E59B0">
        <w:t xml:space="preserve"> Das ist normal. Drücken Sie einen Wattebausch oder ein Stück Mull auf die Injektionsstelle. Reiben Sie </w:t>
      </w:r>
      <w:r w:rsidRPr="009E59B0">
        <w:rPr>
          <w:b/>
          <w:bCs/>
        </w:rPr>
        <w:t>nicht</w:t>
      </w:r>
      <w:r w:rsidRPr="009E59B0">
        <w:t xml:space="preserve"> an der Injektionsstelle.</w:t>
      </w:r>
    </w:p>
    <w:p w14:paraId="4A8B9CDD" w14:textId="77777777" w:rsidR="00664E62" w:rsidRPr="009E59B0" w:rsidRDefault="00664E62" w:rsidP="00664E62"/>
    <w:p w14:paraId="690DB090" w14:textId="77777777" w:rsidR="00664E62" w:rsidRPr="009E59B0" w:rsidRDefault="00664E62" w:rsidP="00664E62">
      <w:r w:rsidRPr="009E59B0">
        <w:rPr>
          <w:b/>
          <w:bCs/>
        </w:rPr>
        <w:t>F.</w:t>
      </w:r>
      <w:r w:rsidRPr="009E59B0">
        <w:t xml:space="preserve"> </w:t>
      </w:r>
      <w:r w:rsidRPr="009E59B0">
        <w:rPr>
          <w:b/>
          <w:bCs/>
        </w:rPr>
        <w:t>Was ist, wenn ich während meiner Injektion mehr als 2 Klicks gehört habe – 2 laute Klicks und ein leises? Habe ich meine komplette Injektion bekommen?</w:t>
      </w:r>
    </w:p>
    <w:p w14:paraId="4D3B72D5" w14:textId="77777777" w:rsidR="00664E62" w:rsidRPr="009E59B0" w:rsidRDefault="00664E62" w:rsidP="00664E62">
      <w:r w:rsidRPr="009E59B0">
        <w:rPr>
          <w:b/>
          <w:bCs/>
        </w:rPr>
        <w:t>A.</w:t>
      </w:r>
      <w:r w:rsidRPr="009E59B0">
        <w:t xml:space="preserve"> Manche Patienten hören kurz vor dem zweiten lauten Klicken ein leises Klicken. Das ist der normale Betrieb des Pens. Entfernen Sie den Pen </w:t>
      </w:r>
      <w:r w:rsidRPr="009E59B0">
        <w:rPr>
          <w:b/>
          <w:bCs/>
        </w:rPr>
        <w:t>nicht</w:t>
      </w:r>
      <w:r w:rsidRPr="009E59B0">
        <w:t xml:space="preserve"> von Ihrer Haut, bis Sie das zweite laute Klicken hören.</w:t>
      </w:r>
    </w:p>
    <w:p w14:paraId="7CB12C24" w14:textId="77777777" w:rsidR="00664E62" w:rsidRPr="009E59B0" w:rsidRDefault="00664E62" w:rsidP="00664E62"/>
    <w:p w14:paraId="33F76E52" w14:textId="77777777" w:rsidR="00664E62" w:rsidRPr="009E59B0" w:rsidRDefault="00664E62" w:rsidP="00664E62">
      <w:pPr>
        <w:rPr>
          <w:b/>
          <w:bCs/>
        </w:rPr>
      </w:pPr>
      <w:r w:rsidRPr="009E59B0">
        <w:rPr>
          <w:b/>
          <w:bCs/>
        </w:rPr>
        <w:t>F.</w:t>
      </w:r>
      <w:r w:rsidRPr="009E59B0">
        <w:t xml:space="preserve"> </w:t>
      </w:r>
      <w:r w:rsidRPr="009E59B0">
        <w:rPr>
          <w:b/>
          <w:bCs/>
        </w:rPr>
        <w:t>Wie kann ich feststellen, ob meine Injektion abgeschlossen ist?</w:t>
      </w:r>
    </w:p>
    <w:p w14:paraId="36500267" w14:textId="77777777" w:rsidR="00664E62" w:rsidRPr="009E59B0" w:rsidRDefault="00664E62" w:rsidP="00664E62">
      <w:r w:rsidRPr="009E59B0">
        <w:rPr>
          <w:b/>
          <w:bCs/>
        </w:rPr>
        <w:t>A.</w:t>
      </w:r>
      <w:r w:rsidRPr="009E59B0">
        <w:t xml:space="preserve"> Nachdem Sie den blauen Injektionsknopf gedrückt haben, hören Sie 2 laute Klicks. Das zweite laute Klicken zeigt Ihnen, dass Ihre Injektion abgeschlossen ist. Sie werden auch den grauen Kolben oben auf dem durchsichtigen Unterteil sehen.</w:t>
      </w:r>
    </w:p>
    <w:p w14:paraId="3678EF41" w14:textId="77777777" w:rsidR="00664E62" w:rsidRPr="009E59B0" w:rsidRDefault="00664E62" w:rsidP="00664E62"/>
    <w:p w14:paraId="587F4F2D" w14:textId="77777777" w:rsidR="00664E62" w:rsidRPr="009E59B0" w:rsidRDefault="00664E62" w:rsidP="00664E62">
      <w:pPr>
        <w:rPr>
          <w:b/>
          <w:bCs/>
        </w:rPr>
      </w:pPr>
      <w:r w:rsidRPr="009E59B0">
        <w:rPr>
          <w:b/>
          <w:bCs/>
        </w:rPr>
        <w:t>Lesen Sie die vollständige Gebrauchsinformation für Omvoh, die dieser Packung beiliegt, um mehr über Ihr Arzneimittel zu erfahren.</w:t>
      </w:r>
    </w:p>
    <w:p w14:paraId="270D64E4" w14:textId="77777777" w:rsidR="00664E62" w:rsidRPr="009E59B0" w:rsidRDefault="00664E62" w:rsidP="00664E62">
      <w:pPr>
        <w:rPr>
          <w:b/>
          <w:bCs/>
        </w:rPr>
      </w:pPr>
    </w:p>
    <w:p w14:paraId="47E435C0" w14:textId="77777777" w:rsidR="00664E62" w:rsidRPr="009E59B0" w:rsidRDefault="00664E62" w:rsidP="00664E62">
      <w:pPr>
        <w:rPr>
          <w:b/>
          <w:bCs/>
        </w:rPr>
      </w:pPr>
      <w:r w:rsidRPr="009E59B0">
        <w:rPr>
          <w:b/>
          <w:bCs/>
        </w:rPr>
        <w:t>Zuletzt überarbeitet</w:t>
      </w:r>
    </w:p>
    <w:p w14:paraId="18EEE610" w14:textId="77777777" w:rsidR="00664E62" w:rsidRPr="009E59B0" w:rsidRDefault="00664E62" w:rsidP="00664E62">
      <w:pPr>
        <w:tabs>
          <w:tab w:val="clear" w:pos="567"/>
        </w:tabs>
        <w:spacing w:line="240" w:lineRule="auto"/>
        <w:jc w:val="center"/>
        <w:outlineLvl w:val="0"/>
      </w:pPr>
    </w:p>
    <w:bookmarkEnd w:id="2"/>
    <w:p w14:paraId="1FFCA917" w14:textId="77777777" w:rsidR="00664E62" w:rsidRDefault="00664E62" w:rsidP="00664E62">
      <w:pPr>
        <w:tabs>
          <w:tab w:val="clear" w:pos="567"/>
        </w:tabs>
        <w:spacing w:after="160" w:line="259" w:lineRule="auto"/>
        <w:rPr>
          <w:ins w:id="2520" w:author="Author"/>
        </w:rPr>
      </w:pPr>
      <w:r w:rsidRPr="009E59B0">
        <w:br w:type="page"/>
      </w:r>
    </w:p>
    <w:p w14:paraId="210EECE4" w14:textId="3204AD52" w:rsidR="00226ED6" w:rsidRPr="009E59B0" w:rsidRDefault="00226ED6" w:rsidP="00226ED6">
      <w:pPr>
        <w:tabs>
          <w:tab w:val="clear" w:pos="567"/>
        </w:tabs>
        <w:spacing w:line="240" w:lineRule="auto"/>
        <w:jc w:val="center"/>
        <w:outlineLvl w:val="0"/>
        <w:rPr>
          <w:ins w:id="2521" w:author="Author"/>
          <w:szCs w:val="22"/>
        </w:rPr>
      </w:pPr>
      <w:ins w:id="2522" w:author="Author">
        <w:r w:rsidRPr="009E59B0">
          <w:rPr>
            <w:b/>
            <w:szCs w:val="22"/>
          </w:rPr>
          <w:lastRenderedPageBreak/>
          <w:t>Gebrauchsinformation: Information für Patienten</w:t>
        </w:r>
      </w:ins>
      <w:r w:rsidR="00C5447E">
        <w:rPr>
          <w:b/>
          <w:szCs w:val="22"/>
        </w:rPr>
        <w:fldChar w:fldCharType="begin"/>
      </w:r>
      <w:r w:rsidR="00C5447E">
        <w:rPr>
          <w:b/>
          <w:szCs w:val="22"/>
        </w:rPr>
        <w:instrText xml:space="preserve"> DOCVARIABLE vault_nd_969807f3-b696-4ba5-badb-aa0dda179050 \* MERGEFORMAT </w:instrText>
      </w:r>
      <w:r w:rsidR="00C5447E">
        <w:rPr>
          <w:b/>
          <w:szCs w:val="22"/>
        </w:rPr>
        <w:fldChar w:fldCharType="separate"/>
      </w:r>
      <w:r w:rsidR="00C5447E">
        <w:rPr>
          <w:b/>
          <w:szCs w:val="22"/>
        </w:rPr>
        <w:t xml:space="preserve"> </w:t>
      </w:r>
      <w:r w:rsidR="00C5447E">
        <w:rPr>
          <w:b/>
          <w:szCs w:val="22"/>
        </w:rPr>
        <w:fldChar w:fldCharType="end"/>
      </w:r>
    </w:p>
    <w:p w14:paraId="54A2A04C" w14:textId="77777777" w:rsidR="00226ED6" w:rsidRPr="009E59B0" w:rsidRDefault="00226ED6" w:rsidP="00226ED6">
      <w:pPr>
        <w:numPr>
          <w:ilvl w:val="12"/>
          <w:numId w:val="0"/>
        </w:numPr>
        <w:shd w:val="clear" w:color="auto" w:fill="FFFFFF"/>
        <w:tabs>
          <w:tab w:val="clear" w:pos="567"/>
        </w:tabs>
        <w:spacing w:line="240" w:lineRule="auto"/>
        <w:jc w:val="center"/>
        <w:rPr>
          <w:ins w:id="2523" w:author="Author"/>
          <w:szCs w:val="22"/>
        </w:rPr>
      </w:pPr>
    </w:p>
    <w:p w14:paraId="7DEC69A9" w14:textId="1A94986F" w:rsidR="00226ED6" w:rsidRPr="009E59B0" w:rsidRDefault="00226ED6" w:rsidP="00226ED6">
      <w:pPr>
        <w:tabs>
          <w:tab w:val="left" w:pos="993"/>
        </w:tabs>
        <w:spacing w:line="240" w:lineRule="auto"/>
        <w:ind w:left="567"/>
        <w:jc w:val="center"/>
        <w:outlineLvl w:val="0"/>
        <w:rPr>
          <w:ins w:id="2524" w:author="Author"/>
          <w:b/>
          <w:noProof/>
          <w:snapToGrid w:val="0"/>
          <w:szCs w:val="22"/>
        </w:rPr>
      </w:pPr>
      <w:ins w:id="2525" w:author="Author">
        <w:r w:rsidRPr="009E59B0">
          <w:rPr>
            <w:b/>
            <w:noProof/>
            <w:snapToGrid w:val="0"/>
            <w:szCs w:val="22"/>
          </w:rPr>
          <w:t xml:space="preserve">Omvoh </w:t>
        </w:r>
        <w:r w:rsidR="002F282F">
          <w:rPr>
            <w:b/>
            <w:noProof/>
            <w:snapToGrid w:val="0"/>
            <w:szCs w:val="22"/>
          </w:rPr>
          <w:t>2</w:t>
        </w:r>
        <w:r w:rsidRPr="009E59B0">
          <w:rPr>
            <w:b/>
            <w:noProof/>
            <w:snapToGrid w:val="0"/>
            <w:szCs w:val="22"/>
          </w:rPr>
          <w:t xml:space="preserve">00 mg Injektionslösung </w:t>
        </w:r>
        <w:r>
          <w:rPr>
            <w:b/>
            <w:noProof/>
            <w:snapToGrid w:val="0"/>
            <w:szCs w:val="22"/>
          </w:rPr>
          <w:t>im</w:t>
        </w:r>
        <w:r w:rsidRPr="009E59B0">
          <w:rPr>
            <w:b/>
            <w:noProof/>
            <w:snapToGrid w:val="0"/>
            <w:szCs w:val="22"/>
          </w:rPr>
          <w:t xml:space="preserve"> Fertigpen</w:t>
        </w:r>
      </w:ins>
      <w:r w:rsidR="00C5447E">
        <w:rPr>
          <w:b/>
          <w:noProof/>
          <w:snapToGrid w:val="0"/>
          <w:szCs w:val="22"/>
        </w:rPr>
        <w:fldChar w:fldCharType="begin"/>
      </w:r>
      <w:r w:rsidR="00C5447E">
        <w:rPr>
          <w:b/>
          <w:noProof/>
          <w:snapToGrid w:val="0"/>
          <w:szCs w:val="22"/>
        </w:rPr>
        <w:instrText xml:space="preserve"> DOCVARIABLE vault_nd_1d3991c6-f607-4b42-b77a-e7e8e43880d5 \* MERGEFORMAT </w:instrText>
      </w:r>
      <w:r w:rsidR="00C5447E">
        <w:rPr>
          <w:b/>
          <w:noProof/>
          <w:snapToGrid w:val="0"/>
          <w:szCs w:val="22"/>
        </w:rPr>
        <w:fldChar w:fldCharType="separate"/>
      </w:r>
      <w:r w:rsidR="00C5447E">
        <w:rPr>
          <w:b/>
          <w:noProof/>
          <w:snapToGrid w:val="0"/>
          <w:szCs w:val="22"/>
        </w:rPr>
        <w:t xml:space="preserve"> </w:t>
      </w:r>
      <w:r w:rsidR="00C5447E">
        <w:rPr>
          <w:b/>
          <w:noProof/>
          <w:snapToGrid w:val="0"/>
          <w:szCs w:val="22"/>
        </w:rPr>
        <w:fldChar w:fldCharType="end"/>
      </w:r>
    </w:p>
    <w:p w14:paraId="719E615E" w14:textId="77777777" w:rsidR="00226ED6" w:rsidRPr="009E59B0" w:rsidRDefault="00226ED6" w:rsidP="00226ED6">
      <w:pPr>
        <w:tabs>
          <w:tab w:val="left" w:pos="993"/>
        </w:tabs>
        <w:spacing w:line="240" w:lineRule="auto"/>
        <w:ind w:left="567"/>
        <w:jc w:val="center"/>
        <w:outlineLvl w:val="0"/>
        <w:rPr>
          <w:ins w:id="2526" w:author="Author"/>
          <w:b/>
          <w:noProof/>
          <w:snapToGrid w:val="0"/>
          <w:szCs w:val="22"/>
        </w:rPr>
      </w:pPr>
    </w:p>
    <w:p w14:paraId="640A3F6B" w14:textId="77777777" w:rsidR="00226ED6" w:rsidRPr="009E59B0" w:rsidRDefault="00226ED6" w:rsidP="00226ED6">
      <w:pPr>
        <w:numPr>
          <w:ilvl w:val="12"/>
          <w:numId w:val="0"/>
        </w:numPr>
        <w:tabs>
          <w:tab w:val="left" w:pos="720"/>
        </w:tabs>
        <w:spacing w:line="240" w:lineRule="auto"/>
        <w:ind w:left="567"/>
        <w:jc w:val="center"/>
        <w:rPr>
          <w:ins w:id="2527" w:author="Author"/>
          <w:snapToGrid w:val="0"/>
          <w:szCs w:val="22"/>
        </w:rPr>
      </w:pPr>
      <w:ins w:id="2528" w:author="Author">
        <w:r w:rsidRPr="009E59B0">
          <w:rPr>
            <w:noProof/>
            <w:snapToGrid w:val="0"/>
            <w:szCs w:val="22"/>
          </w:rPr>
          <w:t>Mirikizumab</w:t>
        </w:r>
      </w:ins>
    </w:p>
    <w:p w14:paraId="782FD7D7" w14:textId="77777777" w:rsidR="00226ED6" w:rsidRPr="009E59B0" w:rsidRDefault="00226ED6" w:rsidP="00226ED6">
      <w:pPr>
        <w:tabs>
          <w:tab w:val="clear" w:pos="567"/>
        </w:tabs>
        <w:spacing w:line="240" w:lineRule="auto"/>
        <w:rPr>
          <w:ins w:id="2529" w:author="Author"/>
          <w:szCs w:val="22"/>
        </w:rPr>
      </w:pPr>
    </w:p>
    <w:p w14:paraId="5E78497E" w14:textId="77777777" w:rsidR="00226ED6" w:rsidRPr="009E59B0" w:rsidRDefault="00226ED6" w:rsidP="00226ED6">
      <w:pPr>
        <w:spacing w:line="240" w:lineRule="auto"/>
        <w:rPr>
          <w:ins w:id="2530" w:author="Author"/>
          <w:szCs w:val="22"/>
        </w:rPr>
      </w:pPr>
      <w:ins w:id="2531" w:author="Author">
        <w:r w:rsidRPr="009E59B0">
          <w:rPr>
            <w:noProof/>
            <w:szCs w:val="22"/>
            <w:lang w:bidi="ar-SA"/>
          </w:rPr>
          <w:drawing>
            <wp:inline distT="0" distB="0" distL="0" distR="0" wp14:anchorId="6763F122" wp14:editId="0026A183">
              <wp:extent cx="200025" cy="171450"/>
              <wp:effectExtent l="0" t="0" r="0" b="0"/>
              <wp:docPr id="796695068" name="Grafik 1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E59B0">
          <w:rPr>
            <w:szCs w:val="22"/>
          </w:rP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ins>
    </w:p>
    <w:p w14:paraId="47A84050" w14:textId="77777777" w:rsidR="00226ED6" w:rsidRPr="009E59B0" w:rsidRDefault="00226ED6" w:rsidP="00226ED6">
      <w:pPr>
        <w:tabs>
          <w:tab w:val="clear" w:pos="567"/>
        </w:tabs>
        <w:spacing w:line="240" w:lineRule="auto"/>
        <w:rPr>
          <w:ins w:id="2532" w:author="Author"/>
          <w:szCs w:val="22"/>
        </w:rPr>
      </w:pPr>
    </w:p>
    <w:p w14:paraId="1CB8193A" w14:textId="08B1B1CE" w:rsidR="00226ED6" w:rsidRPr="009E59B0" w:rsidRDefault="00226ED6">
      <w:pPr>
        <w:spacing w:line="240" w:lineRule="auto"/>
        <w:rPr>
          <w:ins w:id="2533" w:author="Author"/>
          <w:szCs w:val="22"/>
        </w:rPr>
        <w:pPrChange w:id="2534" w:author="Author">
          <w:pPr>
            <w:tabs>
              <w:tab w:val="clear" w:pos="567"/>
            </w:tabs>
            <w:suppressAutoHyphens/>
            <w:spacing w:line="240" w:lineRule="auto"/>
            <w:ind w:left="142" w:hanging="142"/>
          </w:pPr>
        </w:pPrChange>
      </w:pPr>
      <w:ins w:id="2535" w:author="Author">
        <w:r w:rsidRPr="009E59B0">
          <w:rPr>
            <w:b/>
            <w:szCs w:val="22"/>
          </w:rPr>
          <w:t>Lesen Sie die gesamte Packungsbeilage sorgfältig durch, bevor Sie mit der Anwendung dieses</w:t>
        </w:r>
        <w:r w:rsidR="00DC2CD5">
          <w:rPr>
            <w:b/>
            <w:szCs w:val="22"/>
          </w:rPr>
          <w:t xml:space="preserve"> </w:t>
        </w:r>
        <w:del w:id="2536" w:author="Author">
          <w:r w:rsidRPr="009E59B0" w:rsidDel="00DC2CD5">
            <w:rPr>
              <w:b/>
              <w:szCs w:val="22"/>
            </w:rPr>
            <w:delText xml:space="preserve"> </w:delText>
          </w:r>
        </w:del>
        <w:r w:rsidRPr="009E59B0">
          <w:rPr>
            <w:b/>
            <w:szCs w:val="22"/>
          </w:rPr>
          <w:t>Arzneimittels beginnen, denn sie enthält wichtige Informationen.</w:t>
        </w:r>
      </w:ins>
    </w:p>
    <w:p w14:paraId="5DAC8994" w14:textId="77777777" w:rsidR="00226ED6" w:rsidRPr="009E59B0" w:rsidRDefault="00226ED6" w:rsidP="00226ED6">
      <w:pPr>
        <w:numPr>
          <w:ilvl w:val="0"/>
          <w:numId w:val="1"/>
        </w:numPr>
        <w:tabs>
          <w:tab w:val="clear" w:pos="567"/>
        </w:tabs>
        <w:spacing w:line="240" w:lineRule="auto"/>
        <w:ind w:left="567" w:right="-2" w:hanging="567"/>
        <w:rPr>
          <w:ins w:id="2537" w:author="Author"/>
          <w:szCs w:val="22"/>
        </w:rPr>
      </w:pPr>
      <w:ins w:id="2538" w:author="Author">
        <w:r w:rsidRPr="009E59B0">
          <w:rPr>
            <w:szCs w:val="22"/>
          </w:rPr>
          <w:t xml:space="preserve">Heben Sie die Packungsbeilage auf. Vielleicht möchten Sie diese später nochmals lesen. </w:t>
        </w:r>
      </w:ins>
    </w:p>
    <w:p w14:paraId="3F26E5DB" w14:textId="77777777" w:rsidR="00226ED6" w:rsidRPr="009E59B0" w:rsidRDefault="00226ED6" w:rsidP="00226ED6">
      <w:pPr>
        <w:numPr>
          <w:ilvl w:val="0"/>
          <w:numId w:val="1"/>
        </w:numPr>
        <w:tabs>
          <w:tab w:val="clear" w:pos="567"/>
        </w:tabs>
        <w:spacing w:line="240" w:lineRule="auto"/>
        <w:ind w:left="567" w:right="-2" w:hanging="567"/>
        <w:rPr>
          <w:ins w:id="2539" w:author="Author"/>
          <w:szCs w:val="22"/>
        </w:rPr>
      </w:pPr>
      <w:ins w:id="2540" w:author="Author">
        <w:r w:rsidRPr="009E59B0">
          <w:rPr>
            <w:szCs w:val="22"/>
          </w:rPr>
          <w:t>Wenn Sie weitere Fragen haben, wenden Sie sich an Ihren Arzt, Apotheker oder das medizinische Fachpersonal.</w:t>
        </w:r>
      </w:ins>
    </w:p>
    <w:p w14:paraId="524CDC66" w14:textId="77777777" w:rsidR="00226ED6" w:rsidRPr="009E59B0" w:rsidRDefault="00226ED6" w:rsidP="00226ED6">
      <w:pPr>
        <w:spacing w:line="240" w:lineRule="auto"/>
        <w:ind w:left="567" w:right="-2" w:hanging="567"/>
        <w:rPr>
          <w:ins w:id="2541" w:author="Author"/>
          <w:szCs w:val="22"/>
        </w:rPr>
      </w:pPr>
      <w:ins w:id="2542" w:author="Author">
        <w:r w:rsidRPr="009E59B0">
          <w:rPr>
            <w:szCs w:val="22"/>
          </w:rPr>
          <w:t>-</w:t>
        </w:r>
        <w:r w:rsidRPr="009E59B0">
          <w:rPr>
            <w:szCs w:val="22"/>
          </w:rPr>
          <w:tab/>
          <w:t>Dieses Arzneimittel wurde Ihnen persönlich verschrieben. Geben Sie es nicht an Dritte weiter. Es kann anderen Menschen schaden, auch wenn diese die gleichen Beschwerden haben wie Sie.</w:t>
        </w:r>
      </w:ins>
    </w:p>
    <w:p w14:paraId="69B006B9" w14:textId="2AB696EE" w:rsidR="00226ED6" w:rsidRPr="009E59B0" w:rsidRDefault="00226ED6" w:rsidP="00226ED6">
      <w:pPr>
        <w:numPr>
          <w:ilvl w:val="0"/>
          <w:numId w:val="1"/>
        </w:numPr>
        <w:spacing w:line="240" w:lineRule="auto"/>
        <w:ind w:left="567" w:hanging="567"/>
        <w:rPr>
          <w:ins w:id="2543" w:author="Author"/>
          <w:szCs w:val="22"/>
        </w:rPr>
      </w:pPr>
      <w:ins w:id="2544" w:author="Author">
        <w:r w:rsidRPr="009E59B0">
          <w:rPr>
            <w:szCs w:val="22"/>
          </w:rPr>
          <w:t>Wenn Sie Nebenwirkungen bemerken, wenden Sie sich an Ihren Arzt, Apotheker oder das medizinische Fachpersonal.</w:t>
        </w:r>
        <w:r w:rsidRPr="00934609">
          <w:rPr>
            <w:szCs w:val="22"/>
          </w:rPr>
          <w:t xml:space="preserve"> </w:t>
        </w:r>
        <w:r w:rsidRPr="009E59B0">
          <w:rPr>
            <w:szCs w:val="22"/>
          </w:rPr>
          <w:t>Dies gilt auch für Nebenwirkungen, die nicht in dieser Packungsbeilage angegeben sind. Siehe Abschnitt</w:t>
        </w:r>
        <w:r w:rsidR="00CB12B3">
          <w:rPr>
            <w:szCs w:val="22"/>
          </w:rPr>
          <w:t> </w:t>
        </w:r>
        <w:del w:id="2545" w:author="Author">
          <w:r w:rsidRPr="009E59B0" w:rsidDel="00CB12B3">
            <w:rPr>
              <w:szCs w:val="22"/>
            </w:rPr>
            <w:delText xml:space="preserve"> </w:delText>
          </w:r>
        </w:del>
        <w:r w:rsidRPr="009E59B0">
          <w:rPr>
            <w:szCs w:val="22"/>
          </w:rPr>
          <w:t>4.</w:t>
        </w:r>
      </w:ins>
    </w:p>
    <w:p w14:paraId="20FEE6F6" w14:textId="77777777" w:rsidR="00226ED6" w:rsidRPr="009E59B0" w:rsidRDefault="00226ED6" w:rsidP="00226ED6">
      <w:pPr>
        <w:tabs>
          <w:tab w:val="clear" w:pos="567"/>
        </w:tabs>
        <w:spacing w:line="240" w:lineRule="auto"/>
        <w:ind w:right="-2"/>
        <w:rPr>
          <w:ins w:id="2546" w:author="Author"/>
          <w:szCs w:val="22"/>
        </w:rPr>
      </w:pPr>
    </w:p>
    <w:p w14:paraId="6DEF3997" w14:textId="47F926AB" w:rsidR="00226ED6" w:rsidRPr="009E59B0" w:rsidRDefault="00226ED6" w:rsidP="00226ED6">
      <w:pPr>
        <w:keepNext/>
        <w:numPr>
          <w:ilvl w:val="12"/>
          <w:numId w:val="0"/>
        </w:numPr>
        <w:tabs>
          <w:tab w:val="clear" w:pos="567"/>
        </w:tabs>
        <w:spacing w:line="240" w:lineRule="auto"/>
        <w:ind w:right="-2"/>
        <w:outlineLvl w:val="0"/>
        <w:rPr>
          <w:ins w:id="2547" w:author="Author"/>
          <w:szCs w:val="22"/>
        </w:rPr>
      </w:pPr>
      <w:ins w:id="2548" w:author="Author">
        <w:r w:rsidRPr="009E59B0">
          <w:rPr>
            <w:b/>
            <w:szCs w:val="22"/>
          </w:rPr>
          <w:t>Was in dieser Packungsbeilage steht</w:t>
        </w:r>
      </w:ins>
      <w:r w:rsidR="00C5447E">
        <w:rPr>
          <w:b/>
          <w:szCs w:val="22"/>
        </w:rPr>
        <w:fldChar w:fldCharType="begin"/>
      </w:r>
      <w:r w:rsidR="00C5447E">
        <w:rPr>
          <w:b/>
          <w:szCs w:val="22"/>
        </w:rPr>
        <w:instrText xml:space="preserve"> DOCVARIABLE vault_nd_3fad5317-e4c0-40ab-8634-d7dd051c8dcd \* MERGEFORMAT </w:instrText>
      </w:r>
      <w:r w:rsidR="00C5447E">
        <w:rPr>
          <w:b/>
          <w:szCs w:val="22"/>
        </w:rPr>
        <w:fldChar w:fldCharType="separate"/>
      </w:r>
      <w:r w:rsidR="00C5447E">
        <w:rPr>
          <w:b/>
          <w:szCs w:val="22"/>
        </w:rPr>
        <w:t xml:space="preserve"> </w:t>
      </w:r>
      <w:r w:rsidR="00C5447E">
        <w:rPr>
          <w:b/>
          <w:szCs w:val="22"/>
        </w:rPr>
        <w:fldChar w:fldCharType="end"/>
      </w:r>
    </w:p>
    <w:p w14:paraId="0D8147FA" w14:textId="77777777" w:rsidR="00226ED6" w:rsidRPr="009E59B0" w:rsidRDefault="00226ED6" w:rsidP="00226ED6">
      <w:pPr>
        <w:keepNext/>
        <w:numPr>
          <w:ilvl w:val="12"/>
          <w:numId w:val="0"/>
        </w:numPr>
        <w:tabs>
          <w:tab w:val="clear" w:pos="567"/>
        </w:tabs>
        <w:spacing w:line="240" w:lineRule="auto"/>
        <w:ind w:right="-2"/>
        <w:outlineLvl w:val="0"/>
        <w:rPr>
          <w:ins w:id="2549" w:author="Author"/>
          <w:szCs w:val="22"/>
        </w:rPr>
      </w:pPr>
    </w:p>
    <w:p w14:paraId="33B2E783" w14:textId="77777777" w:rsidR="00226ED6" w:rsidRPr="009E59B0" w:rsidRDefault="00226ED6">
      <w:pPr>
        <w:pStyle w:val="Listenabsatz1"/>
        <w:numPr>
          <w:ilvl w:val="0"/>
          <w:numId w:val="104"/>
        </w:numPr>
        <w:tabs>
          <w:tab w:val="clear" w:pos="567"/>
          <w:tab w:val="left" w:pos="426"/>
        </w:tabs>
        <w:spacing w:line="240" w:lineRule="auto"/>
        <w:ind w:right="-29"/>
        <w:rPr>
          <w:ins w:id="2550" w:author="Author"/>
          <w:szCs w:val="22"/>
        </w:rPr>
        <w:pPrChange w:id="2551" w:author="Author">
          <w:pPr>
            <w:pStyle w:val="Listenabsatz1"/>
            <w:numPr>
              <w:numId w:val="54"/>
            </w:numPr>
            <w:tabs>
              <w:tab w:val="clear" w:pos="567"/>
              <w:tab w:val="left" w:pos="426"/>
            </w:tabs>
            <w:spacing w:line="240" w:lineRule="auto"/>
            <w:ind w:left="426" w:right="-29" w:hanging="420"/>
          </w:pPr>
        </w:pPrChange>
      </w:pPr>
      <w:ins w:id="2552" w:author="Author">
        <w:r w:rsidRPr="009E59B0">
          <w:rPr>
            <w:szCs w:val="22"/>
          </w:rPr>
          <w:t xml:space="preserve">Was ist Omvoh und wofür wird es angewendet? </w:t>
        </w:r>
      </w:ins>
    </w:p>
    <w:p w14:paraId="71684E13" w14:textId="77777777" w:rsidR="00226ED6" w:rsidRPr="009E59B0" w:rsidRDefault="00226ED6">
      <w:pPr>
        <w:pStyle w:val="Listenabsatz1"/>
        <w:numPr>
          <w:ilvl w:val="0"/>
          <w:numId w:val="104"/>
        </w:numPr>
        <w:tabs>
          <w:tab w:val="clear" w:pos="567"/>
          <w:tab w:val="left" w:pos="426"/>
        </w:tabs>
        <w:spacing w:line="240" w:lineRule="auto"/>
        <w:ind w:right="-29"/>
        <w:rPr>
          <w:ins w:id="2553" w:author="Author"/>
          <w:szCs w:val="22"/>
        </w:rPr>
        <w:pPrChange w:id="2554" w:author="Author">
          <w:pPr>
            <w:pStyle w:val="Listenabsatz1"/>
            <w:numPr>
              <w:numId w:val="54"/>
            </w:numPr>
            <w:tabs>
              <w:tab w:val="clear" w:pos="567"/>
              <w:tab w:val="left" w:pos="426"/>
            </w:tabs>
            <w:spacing w:line="240" w:lineRule="auto"/>
            <w:ind w:left="426" w:right="-29" w:hanging="420"/>
          </w:pPr>
        </w:pPrChange>
      </w:pPr>
      <w:ins w:id="2555" w:author="Author">
        <w:r w:rsidRPr="009E59B0">
          <w:rPr>
            <w:szCs w:val="22"/>
          </w:rPr>
          <w:t xml:space="preserve">Was sollten Sie vor der Anwendung von Omvoh beachten? </w:t>
        </w:r>
      </w:ins>
    </w:p>
    <w:p w14:paraId="498825AA" w14:textId="77777777" w:rsidR="00226ED6" w:rsidRPr="009E59B0" w:rsidRDefault="00226ED6">
      <w:pPr>
        <w:pStyle w:val="Listenabsatz1"/>
        <w:numPr>
          <w:ilvl w:val="0"/>
          <w:numId w:val="104"/>
        </w:numPr>
        <w:tabs>
          <w:tab w:val="clear" w:pos="567"/>
          <w:tab w:val="left" w:pos="426"/>
        </w:tabs>
        <w:spacing w:line="240" w:lineRule="auto"/>
        <w:ind w:right="-29"/>
        <w:rPr>
          <w:ins w:id="2556" w:author="Author"/>
          <w:szCs w:val="22"/>
        </w:rPr>
        <w:pPrChange w:id="2557" w:author="Author">
          <w:pPr>
            <w:pStyle w:val="Listenabsatz1"/>
            <w:numPr>
              <w:numId w:val="54"/>
            </w:numPr>
            <w:tabs>
              <w:tab w:val="clear" w:pos="567"/>
              <w:tab w:val="left" w:pos="426"/>
            </w:tabs>
            <w:spacing w:line="240" w:lineRule="auto"/>
            <w:ind w:left="426" w:right="-29" w:hanging="420"/>
          </w:pPr>
        </w:pPrChange>
      </w:pPr>
      <w:ins w:id="2558" w:author="Author">
        <w:r w:rsidRPr="009E59B0">
          <w:rPr>
            <w:szCs w:val="22"/>
          </w:rPr>
          <w:t xml:space="preserve">Wie ist Omvoh anzuwenden? </w:t>
        </w:r>
      </w:ins>
    </w:p>
    <w:p w14:paraId="0719C0DB" w14:textId="77777777" w:rsidR="00226ED6" w:rsidRPr="009E59B0" w:rsidRDefault="00226ED6">
      <w:pPr>
        <w:pStyle w:val="Listenabsatz1"/>
        <w:numPr>
          <w:ilvl w:val="0"/>
          <w:numId w:val="104"/>
        </w:numPr>
        <w:tabs>
          <w:tab w:val="clear" w:pos="567"/>
          <w:tab w:val="left" w:pos="426"/>
        </w:tabs>
        <w:spacing w:line="240" w:lineRule="auto"/>
        <w:ind w:right="-29"/>
        <w:rPr>
          <w:ins w:id="2559" w:author="Author"/>
          <w:szCs w:val="22"/>
        </w:rPr>
        <w:pPrChange w:id="2560" w:author="Author">
          <w:pPr>
            <w:pStyle w:val="Listenabsatz1"/>
            <w:numPr>
              <w:numId w:val="54"/>
            </w:numPr>
            <w:tabs>
              <w:tab w:val="clear" w:pos="567"/>
              <w:tab w:val="left" w:pos="426"/>
            </w:tabs>
            <w:spacing w:line="240" w:lineRule="auto"/>
            <w:ind w:left="426" w:right="-29" w:hanging="420"/>
          </w:pPr>
        </w:pPrChange>
      </w:pPr>
      <w:ins w:id="2561" w:author="Author">
        <w:r w:rsidRPr="009E59B0">
          <w:rPr>
            <w:szCs w:val="22"/>
          </w:rPr>
          <w:t xml:space="preserve">Welche Nebenwirkungen sind möglich? </w:t>
        </w:r>
      </w:ins>
    </w:p>
    <w:p w14:paraId="020839B9" w14:textId="77777777" w:rsidR="00226ED6" w:rsidRPr="009E59B0" w:rsidRDefault="00226ED6">
      <w:pPr>
        <w:pStyle w:val="Listenabsatz1"/>
        <w:numPr>
          <w:ilvl w:val="0"/>
          <w:numId w:val="104"/>
        </w:numPr>
        <w:tabs>
          <w:tab w:val="clear" w:pos="567"/>
          <w:tab w:val="left" w:pos="426"/>
        </w:tabs>
        <w:spacing w:line="240" w:lineRule="auto"/>
        <w:ind w:right="-29"/>
        <w:rPr>
          <w:ins w:id="2562" w:author="Author"/>
          <w:szCs w:val="22"/>
        </w:rPr>
        <w:pPrChange w:id="2563" w:author="Author">
          <w:pPr>
            <w:pStyle w:val="Listenabsatz1"/>
            <w:numPr>
              <w:numId w:val="54"/>
            </w:numPr>
            <w:tabs>
              <w:tab w:val="clear" w:pos="567"/>
              <w:tab w:val="left" w:pos="426"/>
            </w:tabs>
            <w:spacing w:line="240" w:lineRule="auto"/>
            <w:ind w:left="426" w:right="-29" w:hanging="420"/>
          </w:pPr>
        </w:pPrChange>
      </w:pPr>
      <w:ins w:id="2564" w:author="Author">
        <w:r w:rsidRPr="009E59B0">
          <w:rPr>
            <w:szCs w:val="22"/>
          </w:rPr>
          <w:t xml:space="preserve">Wie ist Omvoh aufzubewahren? </w:t>
        </w:r>
      </w:ins>
    </w:p>
    <w:p w14:paraId="109B2F79" w14:textId="77777777" w:rsidR="00226ED6" w:rsidRPr="009E59B0" w:rsidRDefault="00226ED6">
      <w:pPr>
        <w:pStyle w:val="Listenabsatz1"/>
        <w:numPr>
          <w:ilvl w:val="0"/>
          <w:numId w:val="104"/>
        </w:numPr>
        <w:tabs>
          <w:tab w:val="clear" w:pos="567"/>
          <w:tab w:val="left" w:pos="426"/>
        </w:tabs>
        <w:spacing w:line="240" w:lineRule="auto"/>
        <w:ind w:right="-29"/>
        <w:rPr>
          <w:ins w:id="2565" w:author="Author"/>
          <w:szCs w:val="22"/>
        </w:rPr>
        <w:pPrChange w:id="2566" w:author="Author">
          <w:pPr>
            <w:pStyle w:val="Listenabsatz1"/>
            <w:numPr>
              <w:numId w:val="54"/>
            </w:numPr>
            <w:tabs>
              <w:tab w:val="clear" w:pos="567"/>
              <w:tab w:val="left" w:pos="426"/>
            </w:tabs>
            <w:spacing w:line="240" w:lineRule="auto"/>
            <w:ind w:left="426" w:right="-29" w:hanging="420"/>
          </w:pPr>
        </w:pPrChange>
      </w:pPr>
      <w:ins w:id="2567" w:author="Author">
        <w:r w:rsidRPr="009E59B0">
          <w:rPr>
            <w:szCs w:val="22"/>
          </w:rPr>
          <w:t>Inhalt der Packung und weitere Informationen</w:t>
        </w:r>
      </w:ins>
    </w:p>
    <w:p w14:paraId="2C78F074" w14:textId="77777777" w:rsidR="00226ED6" w:rsidRPr="009E59B0" w:rsidRDefault="00226ED6" w:rsidP="00226ED6">
      <w:pPr>
        <w:numPr>
          <w:ilvl w:val="12"/>
          <w:numId w:val="0"/>
        </w:numPr>
        <w:tabs>
          <w:tab w:val="clear" w:pos="567"/>
        </w:tabs>
        <w:spacing w:line="240" w:lineRule="auto"/>
        <w:ind w:right="-2"/>
        <w:rPr>
          <w:ins w:id="2568" w:author="Author"/>
          <w:szCs w:val="22"/>
        </w:rPr>
      </w:pPr>
    </w:p>
    <w:p w14:paraId="36AD6529" w14:textId="77777777" w:rsidR="00226ED6" w:rsidRPr="009E59B0" w:rsidRDefault="00226ED6" w:rsidP="00226ED6">
      <w:pPr>
        <w:numPr>
          <w:ilvl w:val="12"/>
          <w:numId w:val="0"/>
        </w:numPr>
        <w:tabs>
          <w:tab w:val="clear" w:pos="567"/>
        </w:tabs>
        <w:spacing w:line="240" w:lineRule="auto"/>
        <w:rPr>
          <w:ins w:id="2569" w:author="Author"/>
          <w:szCs w:val="22"/>
        </w:rPr>
      </w:pPr>
    </w:p>
    <w:p w14:paraId="350EB9A0" w14:textId="77777777" w:rsidR="00226ED6" w:rsidRPr="009E59B0" w:rsidRDefault="00226ED6">
      <w:pPr>
        <w:keepNext/>
        <w:numPr>
          <w:ilvl w:val="0"/>
          <w:numId w:val="105"/>
        </w:numPr>
        <w:spacing w:line="240" w:lineRule="auto"/>
        <w:ind w:right="-2"/>
        <w:rPr>
          <w:ins w:id="2570" w:author="Author"/>
          <w:b/>
          <w:szCs w:val="22"/>
        </w:rPr>
        <w:pPrChange w:id="2571" w:author="Author">
          <w:pPr>
            <w:keepNext/>
            <w:numPr>
              <w:numId w:val="55"/>
            </w:numPr>
            <w:spacing w:line="240" w:lineRule="auto"/>
            <w:ind w:left="576" w:right="-2" w:hanging="570"/>
          </w:pPr>
        </w:pPrChange>
      </w:pPr>
      <w:ins w:id="2572" w:author="Author">
        <w:r w:rsidRPr="009E59B0">
          <w:rPr>
            <w:b/>
            <w:szCs w:val="22"/>
          </w:rPr>
          <w:t>Was ist Omvoh und wofür wird es angewendet?</w:t>
        </w:r>
      </w:ins>
    </w:p>
    <w:p w14:paraId="10F3FFE7" w14:textId="77777777" w:rsidR="00226ED6" w:rsidRPr="009E59B0" w:rsidRDefault="00226ED6" w:rsidP="00226ED6">
      <w:pPr>
        <w:keepNext/>
        <w:spacing w:line="240" w:lineRule="auto"/>
        <w:ind w:right="-2"/>
        <w:rPr>
          <w:ins w:id="2573" w:author="Author"/>
          <w:b/>
          <w:szCs w:val="22"/>
        </w:rPr>
      </w:pPr>
    </w:p>
    <w:p w14:paraId="7BACED0C" w14:textId="77777777" w:rsidR="00226ED6" w:rsidRPr="009E59B0" w:rsidRDefault="00226ED6">
      <w:pPr>
        <w:keepNext/>
        <w:numPr>
          <w:ilvl w:val="12"/>
          <w:numId w:val="105"/>
        </w:numPr>
        <w:tabs>
          <w:tab w:val="clear" w:pos="567"/>
        </w:tabs>
        <w:spacing w:line="240" w:lineRule="auto"/>
        <w:rPr>
          <w:ins w:id="2574" w:author="Author"/>
          <w:szCs w:val="22"/>
        </w:rPr>
        <w:pPrChange w:id="2575" w:author="Author">
          <w:pPr>
            <w:keepNext/>
            <w:numPr>
              <w:ilvl w:val="12"/>
              <w:numId w:val="55"/>
            </w:numPr>
            <w:tabs>
              <w:tab w:val="clear" w:pos="567"/>
              <w:tab w:val="num" w:pos="360"/>
            </w:tabs>
            <w:spacing w:line="240" w:lineRule="auto"/>
          </w:pPr>
        </w:pPrChange>
      </w:pPr>
      <w:ins w:id="2576" w:author="Author">
        <w:r w:rsidRPr="009E59B0">
          <w:rPr>
            <w:szCs w:val="22"/>
          </w:rPr>
          <w:t>Omvoh enthält den Wirkstoff Mirikizumab, einen monoklonalen Antikörper. Monoklonale Antikörper sind Proteine (Eiweiße), die bestimmte Zielproteine im Körper erkennen und spezifisch daran binden.</w:t>
        </w:r>
      </w:ins>
    </w:p>
    <w:p w14:paraId="340EE50A" w14:textId="77777777" w:rsidR="00226ED6" w:rsidRPr="009E59B0" w:rsidRDefault="00226ED6" w:rsidP="00226ED6">
      <w:pPr>
        <w:numPr>
          <w:ilvl w:val="12"/>
          <w:numId w:val="0"/>
        </w:numPr>
        <w:tabs>
          <w:tab w:val="clear" w:pos="567"/>
        </w:tabs>
        <w:spacing w:line="240" w:lineRule="auto"/>
        <w:rPr>
          <w:ins w:id="2577" w:author="Author"/>
          <w:szCs w:val="22"/>
        </w:rPr>
      </w:pPr>
      <w:ins w:id="2578" w:author="Author">
        <w:r w:rsidRPr="009E59B0">
          <w:rPr>
            <w:szCs w:val="22"/>
          </w:rPr>
          <w:t>Omvoh wirkt, indem es an ein körpereigenes Protein namens IL-23 (Interleukin-23), das an Entzündungen beteiligt ist, bindet und dieses blockiert. Durch die Blockierung der Wirkung von IL-23 reduziert Omvoh Entzündungen und andere Symptome im Zusammenhang mit Colitis ulcerosa.</w:t>
        </w:r>
      </w:ins>
    </w:p>
    <w:p w14:paraId="3A7577E4" w14:textId="77777777" w:rsidR="00226ED6" w:rsidRPr="009E59B0" w:rsidRDefault="00226ED6" w:rsidP="00226ED6">
      <w:pPr>
        <w:tabs>
          <w:tab w:val="clear" w:pos="567"/>
        </w:tabs>
        <w:spacing w:line="240" w:lineRule="auto"/>
        <w:ind w:right="-2"/>
        <w:rPr>
          <w:ins w:id="2579" w:author="Author"/>
          <w:szCs w:val="22"/>
        </w:rPr>
      </w:pPr>
    </w:p>
    <w:p w14:paraId="478535B4" w14:textId="77777777" w:rsidR="00226ED6" w:rsidRPr="00934609" w:rsidRDefault="00226ED6" w:rsidP="00226ED6">
      <w:pPr>
        <w:tabs>
          <w:tab w:val="clear" w:pos="567"/>
        </w:tabs>
        <w:spacing w:line="240" w:lineRule="auto"/>
        <w:ind w:right="-2"/>
        <w:rPr>
          <w:ins w:id="2580" w:author="Author"/>
          <w:szCs w:val="22"/>
          <w:u w:val="single"/>
        </w:rPr>
      </w:pPr>
      <w:ins w:id="2581" w:author="Author">
        <w:r w:rsidRPr="00934609">
          <w:rPr>
            <w:szCs w:val="22"/>
            <w:u w:val="single"/>
          </w:rPr>
          <w:t>Colitis ulcerosa</w:t>
        </w:r>
      </w:ins>
    </w:p>
    <w:p w14:paraId="5C6A05FE" w14:textId="77777777" w:rsidR="00226ED6" w:rsidRPr="00934609" w:rsidRDefault="00226ED6" w:rsidP="00226ED6">
      <w:pPr>
        <w:tabs>
          <w:tab w:val="clear" w:pos="567"/>
        </w:tabs>
        <w:spacing w:line="240" w:lineRule="auto"/>
        <w:ind w:right="-2"/>
        <w:rPr>
          <w:ins w:id="2582" w:author="Author"/>
          <w:szCs w:val="22"/>
          <w:u w:val="single"/>
        </w:rPr>
      </w:pPr>
    </w:p>
    <w:p w14:paraId="6A74C5AD" w14:textId="77777777" w:rsidR="00226ED6" w:rsidRPr="009E59B0" w:rsidRDefault="00226ED6" w:rsidP="00226ED6">
      <w:pPr>
        <w:tabs>
          <w:tab w:val="clear" w:pos="567"/>
        </w:tabs>
        <w:spacing w:line="240" w:lineRule="auto"/>
        <w:ind w:right="-2"/>
        <w:rPr>
          <w:ins w:id="2583" w:author="Author"/>
          <w:szCs w:val="22"/>
        </w:rPr>
      </w:pPr>
      <w:ins w:id="2584" w:author="Author">
        <w:r w:rsidRPr="009E59B0">
          <w:rPr>
            <w:szCs w:val="22"/>
          </w:rPr>
          <w:t>Colitis ulcerosa ist eine chronisch entzündliche Erkrankung des Dickdarms. Wenn Sie an Colitis ulcerosa leiden, erhalten Sie zunächst andere Arzneimittel. Wenn Sie nicht ausreichend auf diese Arzneimittel ansprechen oder diese Arzneimittel nicht vertragen, kann Ihnen Omvoh gegeben werden, um Anzeichen und Symptome einer Colitis ulcerosa wie Durchfall, Bauchschmerzen, unaufschiebbarer Stuhldrang und rektale Blutungen zu lindern.</w:t>
        </w:r>
      </w:ins>
    </w:p>
    <w:p w14:paraId="1CD066F9" w14:textId="77777777" w:rsidR="00226ED6" w:rsidRPr="009E59B0" w:rsidRDefault="00226ED6" w:rsidP="00226ED6">
      <w:pPr>
        <w:tabs>
          <w:tab w:val="clear" w:pos="567"/>
        </w:tabs>
        <w:spacing w:line="240" w:lineRule="auto"/>
        <w:ind w:right="-2"/>
        <w:rPr>
          <w:ins w:id="2585" w:author="Author"/>
          <w:szCs w:val="22"/>
        </w:rPr>
      </w:pPr>
    </w:p>
    <w:p w14:paraId="020B323B" w14:textId="77777777" w:rsidR="00226ED6" w:rsidRPr="009E59B0" w:rsidRDefault="00226ED6" w:rsidP="00226ED6">
      <w:pPr>
        <w:tabs>
          <w:tab w:val="clear" w:pos="567"/>
        </w:tabs>
        <w:spacing w:line="240" w:lineRule="auto"/>
        <w:ind w:right="-2"/>
        <w:rPr>
          <w:ins w:id="2586" w:author="Author"/>
          <w:szCs w:val="22"/>
        </w:rPr>
      </w:pPr>
    </w:p>
    <w:p w14:paraId="0292B7C3" w14:textId="77777777" w:rsidR="00226ED6" w:rsidRPr="009E59B0" w:rsidRDefault="00226ED6">
      <w:pPr>
        <w:keepNext/>
        <w:numPr>
          <w:ilvl w:val="0"/>
          <w:numId w:val="105"/>
        </w:numPr>
        <w:spacing w:line="240" w:lineRule="auto"/>
        <w:ind w:left="567" w:right="-2"/>
        <w:rPr>
          <w:ins w:id="2587" w:author="Author"/>
          <w:b/>
          <w:szCs w:val="22"/>
        </w:rPr>
        <w:pPrChange w:id="2588" w:author="Author">
          <w:pPr>
            <w:keepNext/>
            <w:numPr>
              <w:numId w:val="55"/>
            </w:numPr>
            <w:spacing w:line="240" w:lineRule="auto"/>
            <w:ind w:left="567" w:right="-2" w:hanging="570"/>
          </w:pPr>
        </w:pPrChange>
      </w:pPr>
      <w:ins w:id="2589" w:author="Author">
        <w:r w:rsidRPr="009E59B0">
          <w:rPr>
            <w:b/>
            <w:szCs w:val="22"/>
          </w:rPr>
          <w:t>Was sollten Sie vor der Anwendung von Omvoh beachten?</w:t>
        </w:r>
        <w:r w:rsidRPr="009E59B0">
          <w:rPr>
            <w:szCs w:val="22"/>
          </w:rPr>
          <w:t xml:space="preserve"> </w:t>
        </w:r>
      </w:ins>
    </w:p>
    <w:p w14:paraId="51A05B67" w14:textId="77777777" w:rsidR="00226ED6" w:rsidRPr="009E59B0" w:rsidRDefault="00226ED6" w:rsidP="00226ED6">
      <w:pPr>
        <w:keepNext/>
        <w:numPr>
          <w:ilvl w:val="12"/>
          <w:numId w:val="0"/>
        </w:numPr>
        <w:tabs>
          <w:tab w:val="clear" w:pos="567"/>
        </w:tabs>
        <w:spacing w:line="240" w:lineRule="auto"/>
        <w:outlineLvl w:val="0"/>
        <w:rPr>
          <w:ins w:id="2590" w:author="Author"/>
          <w:i/>
          <w:szCs w:val="22"/>
        </w:rPr>
      </w:pPr>
    </w:p>
    <w:p w14:paraId="0FDF6BA9" w14:textId="3A394902" w:rsidR="00226ED6" w:rsidRPr="009E59B0" w:rsidRDefault="00226ED6" w:rsidP="00226ED6">
      <w:pPr>
        <w:keepNext/>
        <w:numPr>
          <w:ilvl w:val="12"/>
          <w:numId w:val="0"/>
        </w:numPr>
        <w:tabs>
          <w:tab w:val="clear" w:pos="567"/>
        </w:tabs>
        <w:spacing w:line="240" w:lineRule="auto"/>
        <w:outlineLvl w:val="0"/>
        <w:rPr>
          <w:ins w:id="2591" w:author="Author"/>
          <w:szCs w:val="22"/>
        </w:rPr>
      </w:pPr>
      <w:ins w:id="2592" w:author="Author">
        <w:r w:rsidRPr="009E59B0">
          <w:rPr>
            <w:b/>
            <w:szCs w:val="22"/>
          </w:rPr>
          <w:t>Omvoh darf nicht angewendet werden,</w:t>
        </w:r>
      </w:ins>
      <w:r w:rsidR="00C5447E">
        <w:rPr>
          <w:b/>
          <w:szCs w:val="22"/>
        </w:rPr>
        <w:fldChar w:fldCharType="begin"/>
      </w:r>
      <w:r w:rsidR="00C5447E">
        <w:rPr>
          <w:b/>
          <w:szCs w:val="22"/>
        </w:rPr>
        <w:instrText xml:space="preserve"> DOCVARIABLE vault_nd_840b6329-8c26-41ef-a46f-2ac18a779478 \* MERGEFORMAT </w:instrText>
      </w:r>
      <w:r w:rsidR="00C5447E">
        <w:rPr>
          <w:b/>
          <w:szCs w:val="22"/>
        </w:rPr>
        <w:fldChar w:fldCharType="separate"/>
      </w:r>
      <w:r w:rsidR="00C5447E">
        <w:rPr>
          <w:b/>
          <w:szCs w:val="22"/>
        </w:rPr>
        <w:t xml:space="preserve"> </w:t>
      </w:r>
      <w:r w:rsidR="00C5447E">
        <w:rPr>
          <w:b/>
          <w:szCs w:val="22"/>
        </w:rPr>
        <w:fldChar w:fldCharType="end"/>
      </w:r>
    </w:p>
    <w:p w14:paraId="0931FE27" w14:textId="6202B7D8" w:rsidR="00226ED6" w:rsidRPr="009E59B0" w:rsidRDefault="00226ED6">
      <w:pPr>
        <w:keepNext/>
        <w:numPr>
          <w:ilvl w:val="0"/>
          <w:numId w:val="15"/>
        </w:numPr>
        <w:tabs>
          <w:tab w:val="clear" w:pos="567"/>
        </w:tabs>
        <w:spacing w:line="240" w:lineRule="auto"/>
        <w:ind w:left="567" w:right="-2" w:hanging="567"/>
        <w:rPr>
          <w:ins w:id="2593" w:author="Author"/>
          <w:noProof/>
          <w:snapToGrid w:val="0"/>
        </w:rPr>
        <w:pPrChange w:id="2594" w:author="Author">
          <w:pPr>
            <w:pStyle w:val="ListParagraph"/>
            <w:keepNext/>
            <w:numPr>
              <w:numId w:val="15"/>
            </w:numPr>
            <w:tabs>
              <w:tab w:val="left" w:pos="720"/>
            </w:tabs>
            <w:spacing w:line="240" w:lineRule="auto"/>
            <w:ind w:left="360" w:hanging="360"/>
          </w:pPr>
        </w:pPrChange>
      </w:pPr>
      <w:ins w:id="2595" w:author="Author">
        <w:r w:rsidRPr="009E59B0">
          <w:t>wenn Sie allergisch gegen Mirikizumab oder einen der in Abschnitt</w:t>
        </w:r>
        <w:r w:rsidR="00CB12B3">
          <w:t> </w:t>
        </w:r>
        <w:del w:id="2596" w:author="Author">
          <w:r w:rsidRPr="009E59B0" w:rsidDel="00CB12B3">
            <w:delText xml:space="preserve"> </w:delText>
          </w:r>
        </w:del>
        <w:r w:rsidRPr="009E59B0">
          <w:t xml:space="preserve">6 genannten sonstigen Bestandteile dieses Arzneimittels sind. </w:t>
        </w:r>
        <w:r w:rsidRPr="009E59B0">
          <w:rPr>
            <w:noProof/>
            <w:snapToGrid w:val="0"/>
          </w:rPr>
          <w:t>Wenn Sie vermuten, dass Sie allergisch sein könnten, fragen Sie Ihren Arzt um Rat, bevor Sie Omvoh anwenden.</w:t>
        </w:r>
        <w:r w:rsidRPr="009E59B0">
          <w:t xml:space="preserve"> </w:t>
        </w:r>
      </w:ins>
    </w:p>
    <w:p w14:paraId="5DEFC3C8" w14:textId="77777777" w:rsidR="00226ED6" w:rsidRPr="009E59B0" w:rsidRDefault="00226ED6">
      <w:pPr>
        <w:keepNext/>
        <w:numPr>
          <w:ilvl w:val="0"/>
          <w:numId w:val="15"/>
        </w:numPr>
        <w:tabs>
          <w:tab w:val="clear" w:pos="567"/>
        </w:tabs>
        <w:spacing w:line="240" w:lineRule="auto"/>
        <w:ind w:left="567" w:right="-2" w:hanging="567"/>
        <w:rPr>
          <w:ins w:id="2597" w:author="Author"/>
          <w:noProof/>
          <w:snapToGrid w:val="0"/>
        </w:rPr>
        <w:pPrChange w:id="2598" w:author="Author">
          <w:pPr>
            <w:pStyle w:val="ListParagraph"/>
            <w:keepNext/>
            <w:numPr>
              <w:numId w:val="15"/>
            </w:numPr>
            <w:tabs>
              <w:tab w:val="left" w:pos="720"/>
            </w:tabs>
            <w:spacing w:line="240" w:lineRule="auto"/>
            <w:ind w:left="360" w:hanging="360"/>
          </w:pPr>
        </w:pPrChange>
      </w:pPr>
      <w:ins w:id="2599" w:author="Author">
        <w:r w:rsidRPr="009E59B0">
          <w:rPr>
            <w:noProof/>
            <w:snapToGrid w:val="0"/>
          </w:rPr>
          <w:t>wenn Sie relevante aktive Infektionen haben (aktive Tuberkulose).</w:t>
        </w:r>
      </w:ins>
    </w:p>
    <w:p w14:paraId="5236B08A" w14:textId="77777777" w:rsidR="00226ED6" w:rsidRPr="009E59B0" w:rsidRDefault="00226ED6" w:rsidP="00226ED6">
      <w:pPr>
        <w:numPr>
          <w:ilvl w:val="12"/>
          <w:numId w:val="0"/>
        </w:numPr>
        <w:tabs>
          <w:tab w:val="clear" w:pos="567"/>
        </w:tabs>
        <w:spacing w:line="240" w:lineRule="auto"/>
        <w:rPr>
          <w:ins w:id="2600" w:author="Author"/>
          <w:szCs w:val="22"/>
        </w:rPr>
      </w:pPr>
    </w:p>
    <w:p w14:paraId="171F72A8" w14:textId="35C0C315" w:rsidR="00226ED6" w:rsidRPr="009E59B0" w:rsidRDefault="00226ED6" w:rsidP="00226ED6">
      <w:pPr>
        <w:keepNext/>
        <w:numPr>
          <w:ilvl w:val="12"/>
          <w:numId w:val="0"/>
        </w:numPr>
        <w:tabs>
          <w:tab w:val="clear" w:pos="567"/>
        </w:tabs>
        <w:spacing w:line="240" w:lineRule="auto"/>
        <w:outlineLvl w:val="0"/>
        <w:rPr>
          <w:ins w:id="2601" w:author="Author"/>
          <w:b/>
          <w:szCs w:val="22"/>
        </w:rPr>
      </w:pPr>
      <w:ins w:id="2602" w:author="Author">
        <w:r w:rsidRPr="009E59B0">
          <w:rPr>
            <w:b/>
            <w:szCs w:val="22"/>
          </w:rPr>
          <w:lastRenderedPageBreak/>
          <w:t>Warnhinweise und Vorsichtsmaßnahmen</w:t>
        </w:r>
      </w:ins>
      <w:r w:rsidR="00C5447E">
        <w:rPr>
          <w:b/>
          <w:szCs w:val="22"/>
        </w:rPr>
        <w:fldChar w:fldCharType="begin"/>
      </w:r>
      <w:r w:rsidR="00C5447E">
        <w:rPr>
          <w:b/>
          <w:szCs w:val="22"/>
        </w:rPr>
        <w:instrText xml:space="preserve"> DOCVARIABLE vault_nd_99ba0ff6-6f9a-4cf3-953f-549b4f5e61a8 \* MERGEFORMAT </w:instrText>
      </w:r>
      <w:r w:rsidR="00C5447E">
        <w:rPr>
          <w:b/>
          <w:szCs w:val="22"/>
        </w:rPr>
        <w:fldChar w:fldCharType="separate"/>
      </w:r>
      <w:r w:rsidR="00C5447E">
        <w:rPr>
          <w:b/>
          <w:szCs w:val="22"/>
        </w:rPr>
        <w:t xml:space="preserve"> </w:t>
      </w:r>
      <w:r w:rsidR="00C5447E">
        <w:rPr>
          <w:b/>
          <w:szCs w:val="22"/>
        </w:rPr>
        <w:fldChar w:fldCharType="end"/>
      </w:r>
    </w:p>
    <w:p w14:paraId="2C7E4650" w14:textId="77777777" w:rsidR="00226ED6" w:rsidRPr="009E59B0" w:rsidRDefault="00226ED6" w:rsidP="00226ED6">
      <w:pPr>
        <w:pStyle w:val="ListParagraph"/>
        <w:keepNext/>
        <w:numPr>
          <w:ilvl w:val="0"/>
          <w:numId w:val="44"/>
        </w:numPr>
        <w:tabs>
          <w:tab w:val="clear" w:pos="567"/>
        </w:tabs>
        <w:spacing w:after="200" w:line="240" w:lineRule="auto"/>
        <w:rPr>
          <w:ins w:id="2603" w:author="Author"/>
        </w:rPr>
      </w:pPr>
      <w:ins w:id="2604" w:author="Author">
        <w:r w:rsidRPr="009E59B0">
          <w:t>Bitte sprechen Sie mit Ihrem Arzt oder Apotheker, bevor Sie dieses Arzneimittel anwenden.</w:t>
        </w:r>
      </w:ins>
    </w:p>
    <w:p w14:paraId="035C3625" w14:textId="77777777" w:rsidR="00226ED6" w:rsidRPr="009E59B0" w:rsidRDefault="00226ED6" w:rsidP="00226ED6">
      <w:pPr>
        <w:pStyle w:val="ListParagraph"/>
        <w:numPr>
          <w:ilvl w:val="0"/>
          <w:numId w:val="44"/>
        </w:numPr>
        <w:tabs>
          <w:tab w:val="clear" w:pos="567"/>
        </w:tabs>
        <w:spacing w:after="200" w:line="240" w:lineRule="auto"/>
        <w:rPr>
          <w:ins w:id="2605" w:author="Author"/>
        </w:rPr>
      </w:pPr>
      <w:ins w:id="2606" w:author="Author">
        <w:r w:rsidRPr="009E59B0">
          <w:t>Ihr Arzt wird vor der Behandlung überprüfen, wie gut es Ihnen geht.</w:t>
        </w:r>
      </w:ins>
    </w:p>
    <w:p w14:paraId="0395DD12" w14:textId="77777777" w:rsidR="00226ED6" w:rsidRPr="009E59B0" w:rsidRDefault="00226ED6" w:rsidP="00226ED6">
      <w:pPr>
        <w:pStyle w:val="ListParagraph"/>
        <w:numPr>
          <w:ilvl w:val="0"/>
          <w:numId w:val="44"/>
        </w:numPr>
        <w:tabs>
          <w:tab w:val="clear" w:pos="567"/>
        </w:tabs>
        <w:spacing w:after="200" w:line="240" w:lineRule="auto"/>
        <w:rPr>
          <w:ins w:id="2607" w:author="Author"/>
        </w:rPr>
      </w:pPr>
      <w:ins w:id="2608" w:author="Author">
        <w:r w:rsidRPr="009E59B0">
          <w:t>Stellen Sie sicher, dass Sie Ihren Arzt vor der Behandlung über jede Krankheit informieren, an der Sie leiden.</w:t>
        </w:r>
      </w:ins>
    </w:p>
    <w:p w14:paraId="274EB4C9" w14:textId="77777777" w:rsidR="00226ED6" w:rsidRPr="009E59B0" w:rsidRDefault="00226ED6" w:rsidP="00226ED6">
      <w:pPr>
        <w:spacing w:line="240" w:lineRule="auto"/>
        <w:rPr>
          <w:ins w:id="2609" w:author="Author"/>
        </w:rPr>
      </w:pPr>
    </w:p>
    <w:p w14:paraId="117A542C" w14:textId="77777777" w:rsidR="00226ED6" w:rsidRPr="009E59B0" w:rsidRDefault="00226ED6" w:rsidP="00226ED6">
      <w:pPr>
        <w:numPr>
          <w:ilvl w:val="12"/>
          <w:numId w:val="0"/>
        </w:numPr>
        <w:tabs>
          <w:tab w:val="clear" w:pos="567"/>
        </w:tabs>
        <w:spacing w:line="240" w:lineRule="auto"/>
        <w:ind w:right="-2"/>
        <w:rPr>
          <w:ins w:id="2610" w:author="Author"/>
          <w:i/>
          <w:iCs/>
          <w:szCs w:val="22"/>
        </w:rPr>
      </w:pPr>
      <w:ins w:id="2611" w:author="Author">
        <w:r w:rsidRPr="009E59B0">
          <w:rPr>
            <w:i/>
            <w:iCs/>
            <w:szCs w:val="22"/>
          </w:rPr>
          <w:t>Infektionen</w:t>
        </w:r>
      </w:ins>
    </w:p>
    <w:p w14:paraId="1CFBC499" w14:textId="77777777" w:rsidR="00226ED6" w:rsidRPr="009E59B0" w:rsidRDefault="00226ED6" w:rsidP="00226ED6">
      <w:pPr>
        <w:pStyle w:val="ListParagraph"/>
        <w:numPr>
          <w:ilvl w:val="0"/>
          <w:numId w:val="45"/>
        </w:numPr>
        <w:tabs>
          <w:tab w:val="clear" w:pos="567"/>
        </w:tabs>
        <w:spacing w:after="200" w:line="240" w:lineRule="auto"/>
        <w:ind w:right="-2"/>
        <w:rPr>
          <w:ins w:id="2612" w:author="Author"/>
        </w:rPr>
      </w:pPr>
      <w:ins w:id="2613" w:author="Author">
        <w:r w:rsidRPr="009E59B0">
          <w:t>Omvoh kann potenziell schwere Infektionen verursachen.</w:t>
        </w:r>
      </w:ins>
    </w:p>
    <w:p w14:paraId="01B1E64C" w14:textId="77777777" w:rsidR="00226ED6" w:rsidRPr="009E59B0" w:rsidRDefault="00226ED6" w:rsidP="00226ED6">
      <w:pPr>
        <w:pStyle w:val="ListParagraph"/>
        <w:numPr>
          <w:ilvl w:val="0"/>
          <w:numId w:val="45"/>
        </w:numPr>
        <w:tabs>
          <w:tab w:val="clear" w:pos="567"/>
        </w:tabs>
        <w:spacing w:after="200" w:line="240" w:lineRule="auto"/>
        <w:ind w:right="-2"/>
        <w:rPr>
          <w:ins w:id="2614" w:author="Author"/>
        </w:rPr>
      </w:pPr>
      <w:ins w:id="2615" w:author="Author">
        <w:r w:rsidRPr="009E59B0">
          <w:t>Die Behandlung mit Omvoh sollte nicht begonnen werden, wenn Sie eine aktive Infektion haben, bis die Infektion abgeklungen ist.</w:t>
        </w:r>
      </w:ins>
    </w:p>
    <w:p w14:paraId="20DC9461" w14:textId="6C2379E6" w:rsidR="00226ED6" w:rsidRPr="009E59B0" w:rsidRDefault="00226ED6" w:rsidP="00226ED6">
      <w:pPr>
        <w:pStyle w:val="ListParagraph"/>
        <w:numPr>
          <w:ilvl w:val="0"/>
          <w:numId w:val="45"/>
        </w:numPr>
        <w:tabs>
          <w:tab w:val="clear" w:pos="567"/>
        </w:tabs>
        <w:spacing w:after="200" w:line="240" w:lineRule="auto"/>
        <w:ind w:right="-2"/>
        <w:rPr>
          <w:ins w:id="2616" w:author="Author"/>
        </w:rPr>
      </w:pPr>
      <w:ins w:id="2617" w:author="Author">
        <w:r w:rsidRPr="009E59B0">
          <w:t>Informieren Sie nach Beginn der Behandlung sofort Ihren Arzt, wenn Sie Symptome einer Infektion haben, wie z.</w:t>
        </w:r>
        <w:r w:rsidR="00CB12B3">
          <w:t> </w:t>
        </w:r>
        <w:del w:id="2618" w:author="Author">
          <w:r w:rsidRPr="009E59B0" w:rsidDel="00CB12B3">
            <w:delText xml:space="preserve"> </w:delText>
          </w:r>
        </w:del>
        <w:r w:rsidRPr="009E59B0">
          <w:t>B.:</w:t>
        </w:r>
      </w:ins>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3316"/>
      </w:tblGrid>
      <w:tr w:rsidR="00226ED6" w:rsidRPr="009E59B0" w14:paraId="1890401D" w14:textId="77777777" w:rsidTr="00F97DD4">
        <w:trPr>
          <w:trHeight w:hRule="exact" w:val="490"/>
          <w:ins w:id="2619" w:author="Author"/>
        </w:trPr>
        <w:tc>
          <w:tcPr>
            <w:tcW w:w="3432" w:type="dxa"/>
          </w:tcPr>
          <w:p w14:paraId="49350B81" w14:textId="77777777" w:rsidR="00226ED6" w:rsidRPr="009E59B0" w:rsidRDefault="00226ED6" w:rsidP="00226ED6">
            <w:pPr>
              <w:pStyle w:val="ListParagraph"/>
              <w:keepNext/>
              <w:numPr>
                <w:ilvl w:val="1"/>
                <w:numId w:val="46"/>
              </w:numPr>
              <w:tabs>
                <w:tab w:val="clear" w:pos="567"/>
              </w:tabs>
              <w:spacing w:line="240" w:lineRule="auto"/>
              <w:ind w:left="425"/>
              <w:rPr>
                <w:ins w:id="2620" w:author="Author"/>
                <w:lang w:val="de-DE"/>
              </w:rPr>
            </w:pPr>
            <w:ins w:id="2621" w:author="Author">
              <w:r w:rsidRPr="009E59B0">
                <w:rPr>
                  <w:lang w:val="de-DE"/>
                </w:rPr>
                <w:t>Fieber</w:t>
              </w:r>
            </w:ins>
          </w:p>
        </w:tc>
        <w:tc>
          <w:tcPr>
            <w:tcW w:w="3316" w:type="dxa"/>
          </w:tcPr>
          <w:p w14:paraId="13074289" w14:textId="77777777" w:rsidR="00226ED6" w:rsidRPr="009E59B0" w:rsidRDefault="00226ED6" w:rsidP="00226ED6">
            <w:pPr>
              <w:pStyle w:val="ListParagraph"/>
              <w:keepNext/>
              <w:numPr>
                <w:ilvl w:val="1"/>
                <w:numId w:val="46"/>
              </w:numPr>
              <w:tabs>
                <w:tab w:val="clear" w:pos="567"/>
              </w:tabs>
              <w:spacing w:line="240" w:lineRule="auto"/>
              <w:ind w:left="453"/>
              <w:rPr>
                <w:ins w:id="2622" w:author="Author"/>
                <w:lang w:val="de-DE"/>
              </w:rPr>
            </w:pPr>
            <w:ins w:id="2623" w:author="Author">
              <w:r w:rsidRPr="009E59B0">
                <w:rPr>
                  <w:lang w:val="de-DE"/>
                </w:rPr>
                <w:t>Kurzatmigkeit</w:t>
              </w:r>
            </w:ins>
          </w:p>
        </w:tc>
      </w:tr>
      <w:tr w:rsidR="00226ED6" w:rsidRPr="009E59B0" w14:paraId="2FBDEB62" w14:textId="77777777" w:rsidTr="00F97DD4">
        <w:trPr>
          <w:trHeight w:hRule="exact" w:val="490"/>
          <w:ins w:id="2624" w:author="Author"/>
        </w:trPr>
        <w:tc>
          <w:tcPr>
            <w:tcW w:w="3432" w:type="dxa"/>
          </w:tcPr>
          <w:p w14:paraId="70F850CE" w14:textId="77777777" w:rsidR="00226ED6" w:rsidRPr="009E59B0" w:rsidRDefault="00226ED6" w:rsidP="00226ED6">
            <w:pPr>
              <w:pStyle w:val="ListParagraph"/>
              <w:keepNext/>
              <w:numPr>
                <w:ilvl w:val="1"/>
                <w:numId w:val="46"/>
              </w:numPr>
              <w:tabs>
                <w:tab w:val="clear" w:pos="567"/>
              </w:tabs>
              <w:spacing w:line="240" w:lineRule="auto"/>
              <w:ind w:left="425"/>
              <w:rPr>
                <w:ins w:id="2625" w:author="Author"/>
                <w:lang w:val="de-DE"/>
              </w:rPr>
            </w:pPr>
            <w:ins w:id="2626" w:author="Author">
              <w:r w:rsidRPr="009E59B0">
                <w:rPr>
                  <w:lang w:val="de-DE"/>
                </w:rPr>
                <w:t>Schüttelfrost</w:t>
              </w:r>
            </w:ins>
          </w:p>
        </w:tc>
        <w:tc>
          <w:tcPr>
            <w:tcW w:w="3316" w:type="dxa"/>
          </w:tcPr>
          <w:p w14:paraId="0140D87D" w14:textId="77777777" w:rsidR="00226ED6" w:rsidRPr="009E59B0" w:rsidRDefault="00226ED6" w:rsidP="00226ED6">
            <w:pPr>
              <w:pStyle w:val="ListParagraph"/>
              <w:keepNext/>
              <w:numPr>
                <w:ilvl w:val="1"/>
                <w:numId w:val="46"/>
              </w:numPr>
              <w:tabs>
                <w:tab w:val="clear" w:pos="567"/>
              </w:tabs>
              <w:spacing w:line="240" w:lineRule="auto"/>
              <w:ind w:left="453"/>
              <w:rPr>
                <w:ins w:id="2627" w:author="Author"/>
                <w:lang w:val="de-DE"/>
              </w:rPr>
            </w:pPr>
            <w:ins w:id="2628" w:author="Author">
              <w:r w:rsidRPr="009E59B0">
                <w:rPr>
                  <w:lang w:val="de-DE"/>
                </w:rPr>
                <w:t>Laufende Nase</w:t>
              </w:r>
            </w:ins>
          </w:p>
        </w:tc>
      </w:tr>
      <w:tr w:rsidR="00226ED6" w:rsidRPr="009E59B0" w14:paraId="59F91E59" w14:textId="77777777" w:rsidTr="00F97DD4">
        <w:trPr>
          <w:trHeight w:hRule="exact" w:val="490"/>
          <w:ins w:id="2629" w:author="Author"/>
        </w:trPr>
        <w:tc>
          <w:tcPr>
            <w:tcW w:w="3432" w:type="dxa"/>
          </w:tcPr>
          <w:p w14:paraId="23FBDC61" w14:textId="77777777" w:rsidR="00226ED6" w:rsidRPr="009E59B0" w:rsidRDefault="00226ED6" w:rsidP="00226ED6">
            <w:pPr>
              <w:pStyle w:val="ListParagraph"/>
              <w:keepNext/>
              <w:numPr>
                <w:ilvl w:val="1"/>
                <w:numId w:val="46"/>
              </w:numPr>
              <w:tabs>
                <w:tab w:val="clear" w:pos="567"/>
              </w:tabs>
              <w:spacing w:line="240" w:lineRule="auto"/>
              <w:ind w:left="425"/>
              <w:rPr>
                <w:ins w:id="2630" w:author="Author"/>
                <w:lang w:val="de-DE"/>
              </w:rPr>
            </w:pPr>
            <w:ins w:id="2631" w:author="Author">
              <w:r w:rsidRPr="009E59B0">
                <w:rPr>
                  <w:lang w:val="de-DE"/>
                </w:rPr>
                <w:t>Muskelschmerzen</w:t>
              </w:r>
            </w:ins>
          </w:p>
        </w:tc>
        <w:tc>
          <w:tcPr>
            <w:tcW w:w="3316" w:type="dxa"/>
          </w:tcPr>
          <w:p w14:paraId="1042490C" w14:textId="77777777" w:rsidR="00226ED6" w:rsidRPr="009E59B0" w:rsidRDefault="00226ED6" w:rsidP="00226ED6">
            <w:pPr>
              <w:pStyle w:val="ListParagraph"/>
              <w:keepNext/>
              <w:numPr>
                <w:ilvl w:val="1"/>
                <w:numId w:val="46"/>
              </w:numPr>
              <w:tabs>
                <w:tab w:val="clear" w:pos="567"/>
              </w:tabs>
              <w:spacing w:line="240" w:lineRule="auto"/>
              <w:ind w:left="453"/>
              <w:rPr>
                <w:ins w:id="2632" w:author="Author"/>
                <w:lang w:val="de-DE"/>
              </w:rPr>
            </w:pPr>
            <w:ins w:id="2633" w:author="Author">
              <w:r w:rsidRPr="009E59B0">
                <w:rPr>
                  <w:lang w:val="de-DE"/>
                </w:rPr>
                <w:t>Halsschmerzen</w:t>
              </w:r>
            </w:ins>
          </w:p>
        </w:tc>
      </w:tr>
      <w:tr w:rsidR="00226ED6" w:rsidRPr="009E59B0" w14:paraId="4B35A0C2" w14:textId="77777777" w:rsidTr="00F97DD4">
        <w:trPr>
          <w:trHeight w:hRule="exact" w:val="490"/>
          <w:ins w:id="2634" w:author="Author"/>
        </w:trPr>
        <w:tc>
          <w:tcPr>
            <w:tcW w:w="3432" w:type="dxa"/>
          </w:tcPr>
          <w:p w14:paraId="450E1B61" w14:textId="77777777" w:rsidR="00226ED6" w:rsidRPr="009E59B0" w:rsidRDefault="00226ED6" w:rsidP="00226ED6">
            <w:pPr>
              <w:pStyle w:val="ListParagraph"/>
              <w:keepNext/>
              <w:numPr>
                <w:ilvl w:val="1"/>
                <w:numId w:val="46"/>
              </w:numPr>
              <w:tabs>
                <w:tab w:val="clear" w:pos="567"/>
              </w:tabs>
              <w:spacing w:line="240" w:lineRule="auto"/>
              <w:ind w:left="425"/>
              <w:rPr>
                <w:ins w:id="2635" w:author="Author"/>
                <w:lang w:val="de-DE"/>
              </w:rPr>
            </w:pPr>
            <w:ins w:id="2636" w:author="Author">
              <w:r w:rsidRPr="009E59B0">
                <w:rPr>
                  <w:lang w:val="de-DE"/>
                </w:rPr>
                <w:t>Husten</w:t>
              </w:r>
            </w:ins>
          </w:p>
        </w:tc>
        <w:tc>
          <w:tcPr>
            <w:tcW w:w="3316" w:type="dxa"/>
          </w:tcPr>
          <w:p w14:paraId="493D2EB5" w14:textId="77777777" w:rsidR="00226ED6" w:rsidRPr="009E59B0" w:rsidRDefault="00226ED6" w:rsidP="00226ED6">
            <w:pPr>
              <w:pStyle w:val="ListParagraph"/>
              <w:keepNext/>
              <w:numPr>
                <w:ilvl w:val="1"/>
                <w:numId w:val="46"/>
              </w:numPr>
              <w:tabs>
                <w:tab w:val="clear" w:pos="567"/>
              </w:tabs>
              <w:spacing w:line="240" w:lineRule="auto"/>
              <w:ind w:left="453"/>
              <w:rPr>
                <w:ins w:id="2637" w:author="Author"/>
                <w:lang w:val="de-DE"/>
              </w:rPr>
            </w:pPr>
            <w:ins w:id="2638" w:author="Author">
              <w:r w:rsidRPr="009E59B0">
                <w:rPr>
                  <w:lang w:val="de-DE"/>
                </w:rPr>
                <w:t>Schmerzen beim Wasserlassen</w:t>
              </w:r>
            </w:ins>
          </w:p>
        </w:tc>
      </w:tr>
    </w:tbl>
    <w:p w14:paraId="6365057F" w14:textId="77777777" w:rsidR="00226ED6" w:rsidRPr="009E59B0" w:rsidRDefault="00226ED6" w:rsidP="00226ED6">
      <w:pPr>
        <w:pStyle w:val="ListParagraph"/>
        <w:spacing w:line="240" w:lineRule="auto"/>
        <w:ind w:left="360" w:right="-2"/>
        <w:rPr>
          <w:ins w:id="2639" w:author="Author"/>
        </w:rPr>
      </w:pPr>
    </w:p>
    <w:p w14:paraId="3590BCDE" w14:textId="77777777" w:rsidR="00226ED6" w:rsidRPr="009E59B0" w:rsidRDefault="00226ED6" w:rsidP="00226ED6">
      <w:pPr>
        <w:pStyle w:val="ListParagraph"/>
        <w:numPr>
          <w:ilvl w:val="0"/>
          <w:numId w:val="47"/>
        </w:numPr>
        <w:tabs>
          <w:tab w:val="clear" w:pos="567"/>
        </w:tabs>
        <w:spacing w:after="200" w:line="240" w:lineRule="auto"/>
        <w:ind w:right="-2"/>
        <w:rPr>
          <w:ins w:id="2640" w:author="Author"/>
        </w:rPr>
      </w:pPr>
      <w:ins w:id="2641" w:author="Author">
        <w:r w:rsidRPr="009E59B0">
          <w:t>Informieren Sie Ihren Arzt auch, wenn Sie kürzlich in der Nähe von Personen waren, die Tuberkulose haben könnten.</w:t>
        </w:r>
      </w:ins>
    </w:p>
    <w:p w14:paraId="0CAA616D" w14:textId="77777777" w:rsidR="00226ED6" w:rsidRPr="009E59B0" w:rsidRDefault="00226ED6" w:rsidP="00226ED6">
      <w:pPr>
        <w:pStyle w:val="ListParagraph"/>
        <w:numPr>
          <w:ilvl w:val="0"/>
          <w:numId w:val="47"/>
        </w:numPr>
        <w:tabs>
          <w:tab w:val="clear" w:pos="567"/>
        </w:tabs>
        <w:spacing w:after="200" w:line="240" w:lineRule="auto"/>
        <w:ind w:right="-2"/>
        <w:rPr>
          <w:ins w:id="2642" w:author="Author"/>
        </w:rPr>
      </w:pPr>
      <w:ins w:id="2643" w:author="Author">
        <w:r w:rsidRPr="009E59B0">
          <w:t>Ihr Arzt wird Sie untersuchen und möglicherweise einen Tuberkulosetest durchführen, bevor Sie Omvoh erhalten.</w:t>
        </w:r>
      </w:ins>
    </w:p>
    <w:p w14:paraId="7F683EBA" w14:textId="77777777" w:rsidR="00226ED6" w:rsidRPr="009E59B0" w:rsidRDefault="00226ED6" w:rsidP="00226ED6">
      <w:pPr>
        <w:pStyle w:val="ListParagraph"/>
        <w:numPr>
          <w:ilvl w:val="0"/>
          <w:numId w:val="47"/>
        </w:numPr>
        <w:tabs>
          <w:tab w:val="clear" w:pos="567"/>
        </w:tabs>
        <w:spacing w:after="200" w:line="240" w:lineRule="auto"/>
        <w:ind w:right="-2"/>
        <w:rPr>
          <w:ins w:id="2644" w:author="Author"/>
        </w:rPr>
      </w:pPr>
      <w:ins w:id="2645" w:author="Author">
        <w:r w:rsidRPr="009E59B0">
          <w:t>Wenn Ihr Arzt bei Ihnen ein Risiko für eine aktive Tuberkulose vermutet, erhalten Sie möglicherweise Arzneimittel zur Behandlung.</w:t>
        </w:r>
      </w:ins>
    </w:p>
    <w:p w14:paraId="5D3B653F" w14:textId="77777777" w:rsidR="00226ED6" w:rsidRPr="009E59B0" w:rsidRDefault="00226ED6" w:rsidP="00226ED6">
      <w:pPr>
        <w:numPr>
          <w:ilvl w:val="12"/>
          <w:numId w:val="0"/>
        </w:numPr>
        <w:tabs>
          <w:tab w:val="clear" w:pos="567"/>
        </w:tabs>
        <w:spacing w:line="240" w:lineRule="auto"/>
        <w:ind w:right="-2"/>
        <w:rPr>
          <w:ins w:id="2646" w:author="Author"/>
          <w:i/>
          <w:iCs/>
          <w:szCs w:val="22"/>
        </w:rPr>
      </w:pPr>
    </w:p>
    <w:p w14:paraId="4AA80F82" w14:textId="77777777" w:rsidR="00226ED6" w:rsidRPr="009E59B0" w:rsidRDefault="00226ED6" w:rsidP="00226ED6">
      <w:pPr>
        <w:numPr>
          <w:ilvl w:val="12"/>
          <w:numId w:val="0"/>
        </w:numPr>
        <w:tabs>
          <w:tab w:val="clear" w:pos="567"/>
        </w:tabs>
        <w:spacing w:line="240" w:lineRule="auto"/>
        <w:ind w:right="-2"/>
        <w:rPr>
          <w:ins w:id="2647" w:author="Author"/>
          <w:i/>
          <w:iCs/>
          <w:szCs w:val="22"/>
        </w:rPr>
      </w:pPr>
      <w:ins w:id="2648" w:author="Author">
        <w:r w:rsidRPr="009E59B0">
          <w:rPr>
            <w:i/>
            <w:iCs/>
            <w:szCs w:val="22"/>
          </w:rPr>
          <w:t>Impfungen</w:t>
        </w:r>
      </w:ins>
    </w:p>
    <w:p w14:paraId="2C67BE1A" w14:textId="77777777" w:rsidR="00226ED6" w:rsidRPr="009E59B0" w:rsidRDefault="00226ED6" w:rsidP="00226ED6">
      <w:pPr>
        <w:numPr>
          <w:ilvl w:val="12"/>
          <w:numId w:val="0"/>
        </w:numPr>
        <w:tabs>
          <w:tab w:val="clear" w:pos="567"/>
        </w:tabs>
        <w:spacing w:line="240" w:lineRule="auto"/>
        <w:ind w:right="-2"/>
        <w:rPr>
          <w:ins w:id="2649" w:author="Author"/>
          <w:szCs w:val="22"/>
        </w:rPr>
      </w:pPr>
      <w:ins w:id="2650" w:author="Author">
        <w:r w:rsidRPr="009E59B0">
          <w:rPr>
            <w:szCs w:val="22"/>
          </w:rPr>
          <w:t>Ihr Arzt wird prüfen, ob Sie Impfungen benötigen, bevor Sie mit der Behandlung beginnen. Informieren Sie Ihren Arzt, Apotheker oder das medizinische Fachpersonal, wenn Sie kürzlich geimpft wurden oder eine Impfung vorgesehen ist. Einige Arten von Impfstoffen (Lebendimpfstoffe) sollten während der Anwendung von Omvoh nicht verabreicht werden.</w:t>
        </w:r>
      </w:ins>
    </w:p>
    <w:p w14:paraId="22F4B70D" w14:textId="77777777" w:rsidR="00226ED6" w:rsidRPr="009E59B0" w:rsidRDefault="00226ED6" w:rsidP="00226ED6">
      <w:pPr>
        <w:numPr>
          <w:ilvl w:val="12"/>
          <w:numId w:val="0"/>
        </w:numPr>
        <w:tabs>
          <w:tab w:val="clear" w:pos="567"/>
        </w:tabs>
        <w:spacing w:line="240" w:lineRule="auto"/>
        <w:ind w:right="-2"/>
        <w:rPr>
          <w:ins w:id="2651" w:author="Author"/>
          <w:i/>
          <w:iCs/>
          <w:szCs w:val="22"/>
        </w:rPr>
      </w:pPr>
    </w:p>
    <w:p w14:paraId="211F2BC4" w14:textId="77777777" w:rsidR="00226ED6" w:rsidRPr="00934609" w:rsidRDefault="00226ED6" w:rsidP="00226ED6">
      <w:pPr>
        <w:pStyle w:val="PPIBulletedList1"/>
        <w:rPr>
          <w:ins w:id="2652" w:author="Author"/>
          <w:rFonts w:ascii="Times New Roman" w:hAnsi="Times New Roman"/>
          <w:i/>
          <w:iCs/>
          <w:sz w:val="22"/>
          <w:szCs w:val="22"/>
          <w:bdr w:val="none" w:sz="0" w:space="0" w:color="auto" w:frame="1"/>
          <w:lang w:val="de-DE" w:eastAsia="en-CA"/>
        </w:rPr>
      </w:pPr>
      <w:ins w:id="2653" w:author="Author">
        <w:r w:rsidRPr="00934609">
          <w:rPr>
            <w:rFonts w:ascii="Times New Roman" w:hAnsi="Times New Roman"/>
            <w:i/>
            <w:iCs/>
            <w:sz w:val="22"/>
            <w:szCs w:val="22"/>
            <w:bdr w:val="none" w:sz="0" w:space="0" w:color="auto" w:frame="1"/>
            <w:lang w:val="de-DE" w:eastAsia="en-CA"/>
          </w:rPr>
          <w:t>Allergische Reaktionen</w:t>
        </w:r>
      </w:ins>
    </w:p>
    <w:p w14:paraId="43DEC0F7" w14:textId="77777777" w:rsidR="00226ED6" w:rsidRPr="00934609" w:rsidRDefault="00226ED6" w:rsidP="00226ED6">
      <w:pPr>
        <w:pStyle w:val="PPIBulletedList1"/>
        <w:numPr>
          <w:ilvl w:val="0"/>
          <w:numId w:val="48"/>
        </w:numPr>
        <w:ind w:left="426" w:hanging="284"/>
        <w:rPr>
          <w:ins w:id="2654" w:author="Author"/>
          <w:rFonts w:ascii="Times New Roman" w:hAnsi="Times New Roman"/>
          <w:sz w:val="22"/>
          <w:szCs w:val="22"/>
          <w:bdr w:val="none" w:sz="0" w:space="0" w:color="auto" w:frame="1"/>
          <w:lang w:val="de-DE" w:eastAsia="en-CA"/>
        </w:rPr>
      </w:pPr>
      <w:ins w:id="2655" w:author="Author">
        <w:r w:rsidRPr="00934609">
          <w:rPr>
            <w:rFonts w:ascii="Times New Roman" w:hAnsi="Times New Roman"/>
            <w:sz w:val="22"/>
            <w:szCs w:val="22"/>
            <w:bdr w:val="none" w:sz="0" w:space="0" w:color="auto" w:frame="1"/>
            <w:lang w:val="de-DE" w:eastAsia="en-CA"/>
          </w:rPr>
          <w:t>Omvoh kann potenziell schwere allergische Reaktionen hervorrufen.</w:t>
        </w:r>
      </w:ins>
    </w:p>
    <w:p w14:paraId="539D9780" w14:textId="77777777" w:rsidR="00226ED6" w:rsidRPr="00934609" w:rsidRDefault="00226ED6" w:rsidP="00226ED6">
      <w:pPr>
        <w:pStyle w:val="PPIBulletedList1"/>
        <w:numPr>
          <w:ilvl w:val="0"/>
          <w:numId w:val="48"/>
        </w:numPr>
        <w:ind w:left="426" w:hanging="284"/>
        <w:rPr>
          <w:ins w:id="2656" w:author="Author"/>
          <w:rFonts w:ascii="Times New Roman" w:hAnsi="Times New Roman"/>
          <w:sz w:val="22"/>
          <w:szCs w:val="22"/>
          <w:bdr w:val="none" w:sz="0" w:space="0" w:color="auto" w:frame="1"/>
          <w:lang w:val="de-DE" w:eastAsia="en-CA"/>
        </w:rPr>
      </w:pPr>
      <w:ins w:id="2657" w:author="Author">
        <w:r w:rsidRPr="00934609">
          <w:rPr>
            <w:rFonts w:ascii="Times New Roman" w:hAnsi="Times New Roman"/>
            <w:sz w:val="22"/>
            <w:szCs w:val="22"/>
            <w:bdr w:val="none" w:sz="0" w:space="0" w:color="auto" w:frame="1"/>
            <w:lang w:val="de-DE" w:eastAsia="en-CA"/>
          </w:rPr>
          <w:t>Brechen Sie die Anwendung von Omvoh ab und nehmen Sie sofort medizinische Hilfe in Anspruch, wenn Sie eines der folgenden Symptome einer schweren allergischen Reaktion entwickeln:</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226ED6" w:rsidRPr="009E59B0" w14:paraId="478BFF07" w14:textId="77777777" w:rsidTr="00F97DD4">
        <w:trPr>
          <w:ins w:id="2658" w:author="Author"/>
        </w:trPr>
        <w:tc>
          <w:tcPr>
            <w:tcW w:w="2388" w:type="dxa"/>
          </w:tcPr>
          <w:p w14:paraId="5FC9E62F" w14:textId="77777777" w:rsidR="00226ED6" w:rsidRPr="009E59B0" w:rsidRDefault="00226ED6">
            <w:pPr>
              <w:pStyle w:val="PPIBulletedList1"/>
              <w:numPr>
                <w:ilvl w:val="1"/>
                <w:numId w:val="46"/>
              </w:numPr>
              <w:ind w:left="425"/>
              <w:rPr>
                <w:ins w:id="2659" w:author="Author"/>
                <w:rFonts w:ascii="Times New Roman" w:hAnsi="Times New Roman"/>
                <w:spacing w:val="1"/>
                <w:sz w:val="22"/>
                <w:szCs w:val="18"/>
                <w:lang w:val="de-DE"/>
              </w:rPr>
              <w:pPrChange w:id="2660" w:author="Author">
                <w:pPr>
                  <w:pStyle w:val="PPIBulletedList1"/>
                  <w:numPr>
                    <w:ilvl w:val="1"/>
                    <w:numId w:val="46"/>
                  </w:numPr>
                  <w:spacing w:after="0"/>
                  <w:ind w:left="425"/>
                </w:pPr>
              </w:pPrChange>
            </w:pPr>
            <w:ins w:id="2661" w:author="Author">
              <w:r>
                <w:rPr>
                  <w:rFonts w:ascii="Times New Roman" w:hAnsi="Times New Roman"/>
                  <w:sz w:val="22"/>
                  <w:szCs w:val="22"/>
                  <w:bdr w:val="none" w:sz="0" w:space="0" w:color="auto" w:frame="1"/>
                  <w:lang w:val="de-DE" w:eastAsia="en-CA"/>
                </w:rPr>
                <w:t>A</w:t>
              </w:r>
              <w:r w:rsidRPr="00934609">
                <w:rPr>
                  <w:rFonts w:ascii="Times New Roman" w:hAnsi="Times New Roman"/>
                  <w:sz w:val="22"/>
                  <w:szCs w:val="22"/>
                  <w:bdr w:val="none" w:sz="0" w:space="0" w:color="auto" w:frame="1"/>
                  <w:lang w:val="de-DE" w:eastAsia="en-CA"/>
                </w:rPr>
                <w:t>usschlag</w:t>
              </w:r>
            </w:ins>
          </w:p>
        </w:tc>
        <w:tc>
          <w:tcPr>
            <w:tcW w:w="4247" w:type="dxa"/>
          </w:tcPr>
          <w:p w14:paraId="5F908D5C" w14:textId="77777777" w:rsidR="00226ED6" w:rsidRPr="009E59B0" w:rsidRDefault="00226ED6">
            <w:pPr>
              <w:pStyle w:val="PPIBulletedList1"/>
              <w:numPr>
                <w:ilvl w:val="1"/>
                <w:numId w:val="46"/>
              </w:numPr>
              <w:ind w:left="453"/>
              <w:rPr>
                <w:ins w:id="2662" w:author="Author"/>
                <w:rFonts w:ascii="Times New Roman" w:hAnsi="Times New Roman"/>
                <w:spacing w:val="1"/>
                <w:sz w:val="22"/>
                <w:szCs w:val="18"/>
                <w:lang w:val="de-DE"/>
              </w:rPr>
              <w:pPrChange w:id="2663" w:author="Author">
                <w:pPr>
                  <w:pStyle w:val="PPIBulletedList1"/>
                  <w:numPr>
                    <w:ilvl w:val="1"/>
                    <w:numId w:val="46"/>
                  </w:numPr>
                  <w:spacing w:after="0"/>
                  <w:ind w:left="453"/>
                </w:pPr>
              </w:pPrChange>
            </w:pPr>
            <w:ins w:id="2664" w:author="Author">
              <w:r w:rsidRPr="00934609">
                <w:rPr>
                  <w:rFonts w:ascii="Times New Roman" w:hAnsi="Times New Roman"/>
                  <w:sz w:val="22"/>
                  <w:szCs w:val="22"/>
                  <w:bdr w:val="none" w:sz="0" w:space="0" w:color="auto" w:frame="1"/>
                  <w:lang w:val="de-DE" w:eastAsia="en-CA"/>
                </w:rPr>
                <w:t>Niedriger Blutdruck</w:t>
              </w:r>
            </w:ins>
          </w:p>
        </w:tc>
      </w:tr>
      <w:tr w:rsidR="00226ED6" w:rsidRPr="009E59B0" w14:paraId="29873EFE" w14:textId="77777777" w:rsidTr="00F97DD4">
        <w:trPr>
          <w:ins w:id="2665" w:author="Author"/>
        </w:trPr>
        <w:tc>
          <w:tcPr>
            <w:tcW w:w="2388" w:type="dxa"/>
          </w:tcPr>
          <w:p w14:paraId="60C38C01" w14:textId="77777777" w:rsidR="00226ED6" w:rsidRPr="009E59B0" w:rsidRDefault="00226ED6">
            <w:pPr>
              <w:pStyle w:val="PPIBulletedList1"/>
              <w:numPr>
                <w:ilvl w:val="1"/>
                <w:numId w:val="46"/>
              </w:numPr>
              <w:ind w:left="425"/>
              <w:rPr>
                <w:ins w:id="2666" w:author="Author"/>
                <w:rFonts w:ascii="Times New Roman" w:hAnsi="Times New Roman"/>
                <w:spacing w:val="1"/>
                <w:sz w:val="22"/>
                <w:szCs w:val="18"/>
                <w:lang w:val="de-DE"/>
              </w:rPr>
              <w:pPrChange w:id="2667" w:author="Author">
                <w:pPr>
                  <w:pStyle w:val="PPIBulletedList1"/>
                  <w:numPr>
                    <w:ilvl w:val="1"/>
                    <w:numId w:val="46"/>
                  </w:numPr>
                  <w:spacing w:after="0"/>
                  <w:ind w:left="425"/>
                </w:pPr>
              </w:pPrChange>
            </w:pPr>
            <w:ins w:id="2668" w:author="Author">
              <w:r w:rsidRPr="00934609">
                <w:rPr>
                  <w:rFonts w:ascii="Times New Roman" w:hAnsi="Times New Roman"/>
                  <w:sz w:val="22"/>
                  <w:szCs w:val="22"/>
                  <w:bdr w:val="none" w:sz="0" w:space="0" w:color="auto" w:frame="1"/>
                  <w:lang w:val="de-DE" w:eastAsia="en-CA"/>
                </w:rPr>
                <w:t>Ohnmacht</w:t>
              </w:r>
            </w:ins>
          </w:p>
        </w:tc>
        <w:tc>
          <w:tcPr>
            <w:tcW w:w="4247" w:type="dxa"/>
          </w:tcPr>
          <w:p w14:paraId="48DEE1BF" w14:textId="77777777" w:rsidR="00226ED6" w:rsidRPr="009E59B0" w:rsidRDefault="00226ED6">
            <w:pPr>
              <w:pStyle w:val="PPIBulletedList1"/>
              <w:numPr>
                <w:ilvl w:val="1"/>
                <w:numId w:val="46"/>
              </w:numPr>
              <w:ind w:left="453"/>
              <w:rPr>
                <w:ins w:id="2669" w:author="Author"/>
                <w:rFonts w:ascii="Times New Roman" w:hAnsi="Times New Roman"/>
                <w:spacing w:val="1"/>
                <w:sz w:val="22"/>
                <w:szCs w:val="18"/>
                <w:lang w:val="de-DE"/>
              </w:rPr>
              <w:pPrChange w:id="2670" w:author="Author">
                <w:pPr>
                  <w:pStyle w:val="PPIBulletedList1"/>
                  <w:numPr>
                    <w:ilvl w:val="1"/>
                    <w:numId w:val="46"/>
                  </w:numPr>
                  <w:spacing w:after="0"/>
                  <w:ind w:left="453"/>
                </w:pPr>
              </w:pPrChange>
            </w:pPr>
            <w:ins w:id="2671" w:author="Author">
              <w:r w:rsidRPr="00934609">
                <w:rPr>
                  <w:rFonts w:ascii="Times New Roman" w:hAnsi="Times New Roman"/>
                  <w:sz w:val="22"/>
                  <w:szCs w:val="22"/>
                  <w:bdr w:val="none" w:sz="0" w:space="0" w:color="auto" w:frame="1"/>
                  <w:lang w:val="de-DE" w:eastAsia="en-CA"/>
                </w:rPr>
                <w:t>Schwellung von Gesicht, Lippen, Mund, Zunge oder Rachen, Atembeschwerden</w:t>
              </w:r>
            </w:ins>
          </w:p>
        </w:tc>
      </w:tr>
      <w:tr w:rsidR="00226ED6" w:rsidRPr="009E59B0" w14:paraId="33DD4275" w14:textId="77777777" w:rsidTr="00F97DD4">
        <w:trPr>
          <w:ins w:id="2672" w:author="Author"/>
        </w:trPr>
        <w:tc>
          <w:tcPr>
            <w:tcW w:w="2388" w:type="dxa"/>
          </w:tcPr>
          <w:p w14:paraId="4488719C" w14:textId="77777777" w:rsidR="00226ED6" w:rsidRPr="009E59B0" w:rsidRDefault="00226ED6">
            <w:pPr>
              <w:pStyle w:val="PPIBulletedList1"/>
              <w:numPr>
                <w:ilvl w:val="1"/>
                <w:numId w:val="46"/>
              </w:numPr>
              <w:ind w:left="425"/>
              <w:rPr>
                <w:ins w:id="2673" w:author="Author"/>
                <w:rFonts w:ascii="Times New Roman" w:hAnsi="Times New Roman"/>
                <w:spacing w:val="1"/>
                <w:sz w:val="22"/>
                <w:szCs w:val="18"/>
                <w:lang w:val="de-DE"/>
              </w:rPr>
              <w:pPrChange w:id="2674" w:author="Author">
                <w:pPr>
                  <w:pStyle w:val="PPIBulletedList1"/>
                  <w:numPr>
                    <w:ilvl w:val="1"/>
                    <w:numId w:val="46"/>
                  </w:numPr>
                  <w:spacing w:after="0"/>
                  <w:ind w:left="425"/>
                </w:pPr>
              </w:pPrChange>
            </w:pPr>
            <w:ins w:id="2675" w:author="Author">
              <w:r w:rsidRPr="00934609">
                <w:rPr>
                  <w:rFonts w:ascii="Times New Roman" w:hAnsi="Times New Roman"/>
                  <w:sz w:val="22"/>
                  <w:szCs w:val="22"/>
                  <w:bdr w:val="none" w:sz="0" w:space="0" w:color="auto" w:frame="1"/>
                  <w:lang w:val="de-DE" w:eastAsia="en-CA"/>
                </w:rPr>
                <w:t>Schwindel</w:t>
              </w:r>
              <w:r>
                <w:rPr>
                  <w:rFonts w:ascii="Times New Roman" w:hAnsi="Times New Roman"/>
                  <w:sz w:val="22"/>
                  <w:szCs w:val="22"/>
                  <w:bdr w:val="none" w:sz="0" w:space="0" w:color="auto" w:frame="1"/>
                  <w:lang w:val="de-DE" w:eastAsia="en-CA"/>
                </w:rPr>
                <w:t>gefühl</w:t>
              </w:r>
            </w:ins>
          </w:p>
        </w:tc>
        <w:tc>
          <w:tcPr>
            <w:tcW w:w="4247" w:type="dxa"/>
          </w:tcPr>
          <w:p w14:paraId="417B579F" w14:textId="77777777" w:rsidR="00226ED6" w:rsidRPr="009E59B0" w:rsidRDefault="00226ED6">
            <w:pPr>
              <w:pStyle w:val="PPIBulletedList1"/>
              <w:numPr>
                <w:ilvl w:val="1"/>
                <w:numId w:val="46"/>
              </w:numPr>
              <w:ind w:left="453"/>
              <w:rPr>
                <w:ins w:id="2676" w:author="Author"/>
                <w:rFonts w:ascii="Times New Roman" w:hAnsi="Times New Roman"/>
                <w:spacing w:val="1"/>
                <w:sz w:val="22"/>
                <w:szCs w:val="18"/>
                <w:lang w:val="de-DE"/>
              </w:rPr>
              <w:pPrChange w:id="2677" w:author="Author">
                <w:pPr>
                  <w:pStyle w:val="PPIBulletedList1"/>
                  <w:numPr>
                    <w:ilvl w:val="1"/>
                    <w:numId w:val="46"/>
                  </w:numPr>
                  <w:spacing w:after="0"/>
                  <w:ind w:left="453"/>
                </w:pPr>
              </w:pPrChange>
            </w:pPr>
            <w:ins w:id="2678" w:author="Author">
              <w:r w:rsidRPr="00934609">
                <w:rPr>
                  <w:rFonts w:ascii="Times New Roman" w:hAnsi="Times New Roman"/>
                  <w:sz w:val="22"/>
                  <w:szCs w:val="22"/>
                  <w:bdr w:val="none" w:sz="0" w:space="0" w:color="auto" w:frame="1"/>
                  <w:lang w:val="de-DE" w:eastAsia="en-CA"/>
                </w:rPr>
                <w:t>Engegefühl im Hals oder i</w:t>
              </w:r>
              <w:r>
                <w:rPr>
                  <w:rFonts w:ascii="Times New Roman" w:hAnsi="Times New Roman"/>
                  <w:sz w:val="22"/>
                  <w:szCs w:val="22"/>
                  <w:bdr w:val="none" w:sz="0" w:space="0" w:color="auto" w:frame="1"/>
                  <w:lang w:val="de-DE" w:eastAsia="en-CA"/>
                </w:rPr>
                <w:t>m</w:t>
              </w:r>
              <w:r w:rsidRPr="00934609">
                <w:rPr>
                  <w:rFonts w:ascii="Times New Roman" w:hAnsi="Times New Roman"/>
                  <w:sz w:val="22"/>
                  <w:szCs w:val="22"/>
                  <w:bdr w:val="none" w:sz="0" w:space="0" w:color="auto" w:frame="1"/>
                  <w:lang w:val="de-DE" w:eastAsia="en-CA"/>
                </w:rPr>
                <w:t xml:space="preserve"> Brust</w:t>
              </w:r>
              <w:r>
                <w:rPr>
                  <w:rFonts w:ascii="Times New Roman" w:hAnsi="Times New Roman"/>
                  <w:sz w:val="22"/>
                  <w:szCs w:val="22"/>
                  <w:bdr w:val="none" w:sz="0" w:space="0" w:color="auto" w:frame="1"/>
                  <w:lang w:val="de-DE" w:eastAsia="en-CA"/>
                </w:rPr>
                <w:t>korb</w:t>
              </w:r>
            </w:ins>
          </w:p>
        </w:tc>
      </w:tr>
    </w:tbl>
    <w:p w14:paraId="4A4B5839" w14:textId="77777777" w:rsidR="00226ED6" w:rsidRPr="009E59B0" w:rsidRDefault="00226ED6" w:rsidP="00226ED6">
      <w:pPr>
        <w:numPr>
          <w:ilvl w:val="12"/>
          <w:numId w:val="0"/>
        </w:numPr>
        <w:tabs>
          <w:tab w:val="clear" w:pos="567"/>
        </w:tabs>
        <w:spacing w:line="240" w:lineRule="auto"/>
        <w:ind w:right="-2"/>
        <w:rPr>
          <w:ins w:id="2679" w:author="Author"/>
          <w:szCs w:val="22"/>
        </w:rPr>
      </w:pPr>
    </w:p>
    <w:p w14:paraId="478454C1" w14:textId="77777777" w:rsidR="00226ED6" w:rsidRPr="009E59B0" w:rsidRDefault="00226ED6" w:rsidP="00226ED6">
      <w:pPr>
        <w:keepNext/>
        <w:numPr>
          <w:ilvl w:val="12"/>
          <w:numId w:val="0"/>
        </w:numPr>
        <w:tabs>
          <w:tab w:val="clear" w:pos="567"/>
        </w:tabs>
        <w:spacing w:line="240" w:lineRule="auto"/>
        <w:ind w:right="-2"/>
        <w:rPr>
          <w:ins w:id="2680" w:author="Author"/>
          <w:i/>
          <w:iCs/>
          <w:szCs w:val="22"/>
        </w:rPr>
      </w:pPr>
      <w:ins w:id="2681" w:author="Author">
        <w:r w:rsidRPr="009E59B0">
          <w:rPr>
            <w:i/>
            <w:iCs/>
            <w:szCs w:val="22"/>
          </w:rPr>
          <w:t>Leber-Bluttest</w:t>
        </w:r>
      </w:ins>
    </w:p>
    <w:p w14:paraId="3AB445FB" w14:textId="77777777" w:rsidR="00226ED6" w:rsidRPr="009E59B0" w:rsidRDefault="00226ED6" w:rsidP="00226ED6">
      <w:pPr>
        <w:keepNext/>
        <w:numPr>
          <w:ilvl w:val="12"/>
          <w:numId w:val="0"/>
        </w:numPr>
        <w:tabs>
          <w:tab w:val="clear" w:pos="567"/>
        </w:tabs>
        <w:spacing w:line="240" w:lineRule="auto"/>
        <w:ind w:right="-2"/>
        <w:rPr>
          <w:ins w:id="2682" w:author="Author"/>
          <w:szCs w:val="22"/>
        </w:rPr>
      </w:pPr>
      <w:ins w:id="2683" w:author="Author">
        <w:r w:rsidRPr="009E59B0">
          <w:rPr>
            <w:szCs w:val="22"/>
          </w:rPr>
          <w:t xml:space="preserve">Ihr Arzt wird vor Beginn und während der Behandlung mit Omvoh Bluttests durchführen, um zu überprüfen, ob Ihre Leber normal funktioniert. Wenn Bluttests auffällig sind, wird Ihr Arzt </w:t>
        </w:r>
        <w:r w:rsidRPr="009E59B0">
          <w:rPr>
            <w:szCs w:val="22"/>
          </w:rPr>
          <w:lastRenderedPageBreak/>
          <w:t>möglicherweise die Behandlung mit Omvoh unterbrechen und zusätzliche Untersuchungen an Ihrer Leber durchführen, um die Ursache zu ermitteln.</w:t>
        </w:r>
      </w:ins>
    </w:p>
    <w:p w14:paraId="30ED8E2B" w14:textId="77777777" w:rsidR="00226ED6" w:rsidRPr="009E59B0" w:rsidRDefault="00226ED6" w:rsidP="00226ED6">
      <w:pPr>
        <w:keepNext/>
        <w:numPr>
          <w:ilvl w:val="12"/>
          <w:numId w:val="0"/>
        </w:numPr>
        <w:tabs>
          <w:tab w:val="clear" w:pos="567"/>
        </w:tabs>
        <w:spacing w:line="240" w:lineRule="auto"/>
        <w:rPr>
          <w:ins w:id="2684" w:author="Author"/>
          <w:b/>
          <w:szCs w:val="22"/>
        </w:rPr>
      </w:pPr>
    </w:p>
    <w:p w14:paraId="2473D540" w14:textId="77777777" w:rsidR="00226ED6" w:rsidRPr="009E59B0" w:rsidRDefault="00226ED6" w:rsidP="00226ED6">
      <w:pPr>
        <w:keepNext/>
        <w:numPr>
          <w:ilvl w:val="12"/>
          <w:numId w:val="0"/>
        </w:numPr>
        <w:tabs>
          <w:tab w:val="clear" w:pos="567"/>
        </w:tabs>
        <w:spacing w:line="240" w:lineRule="auto"/>
        <w:rPr>
          <w:ins w:id="2685" w:author="Author"/>
          <w:b/>
          <w:szCs w:val="22"/>
        </w:rPr>
      </w:pPr>
      <w:ins w:id="2686" w:author="Author">
        <w:r w:rsidRPr="009E59B0">
          <w:rPr>
            <w:b/>
            <w:szCs w:val="22"/>
          </w:rPr>
          <w:t>Kinder und Jugendliche</w:t>
        </w:r>
      </w:ins>
    </w:p>
    <w:p w14:paraId="0AC8B29F" w14:textId="77777777" w:rsidR="00226ED6" w:rsidRPr="009E59B0" w:rsidRDefault="00226ED6" w:rsidP="00226ED6">
      <w:pPr>
        <w:keepNext/>
        <w:numPr>
          <w:ilvl w:val="12"/>
          <w:numId w:val="0"/>
        </w:numPr>
        <w:tabs>
          <w:tab w:val="clear" w:pos="567"/>
        </w:tabs>
        <w:spacing w:line="240" w:lineRule="auto"/>
        <w:rPr>
          <w:ins w:id="2687" w:author="Author"/>
          <w:bCs/>
          <w:szCs w:val="22"/>
        </w:rPr>
      </w:pPr>
      <w:ins w:id="2688" w:author="Author">
        <w:r w:rsidRPr="009E59B0">
          <w:rPr>
            <w:bCs/>
            <w:szCs w:val="22"/>
          </w:rPr>
          <w:t>Omvoh wird für Kinder und Jugendliche unter 18 Jahren nicht empfohlen, da es in dieser Altersgruppe nicht untersucht wurde.</w:t>
        </w:r>
      </w:ins>
    </w:p>
    <w:p w14:paraId="50794458" w14:textId="77777777" w:rsidR="00226ED6" w:rsidRPr="009E59B0" w:rsidRDefault="00226ED6" w:rsidP="00226ED6">
      <w:pPr>
        <w:keepNext/>
        <w:numPr>
          <w:ilvl w:val="12"/>
          <w:numId w:val="0"/>
        </w:numPr>
        <w:tabs>
          <w:tab w:val="clear" w:pos="567"/>
        </w:tabs>
        <w:spacing w:line="240" w:lineRule="auto"/>
        <w:rPr>
          <w:ins w:id="2689" w:author="Author"/>
          <w:b/>
          <w:szCs w:val="22"/>
        </w:rPr>
      </w:pPr>
    </w:p>
    <w:p w14:paraId="573FC1DA" w14:textId="77777777" w:rsidR="00226ED6" w:rsidRPr="009E59B0" w:rsidRDefault="00226ED6" w:rsidP="00226ED6">
      <w:pPr>
        <w:keepNext/>
        <w:numPr>
          <w:ilvl w:val="12"/>
          <w:numId w:val="0"/>
        </w:numPr>
        <w:tabs>
          <w:tab w:val="clear" w:pos="567"/>
        </w:tabs>
        <w:spacing w:line="240" w:lineRule="auto"/>
        <w:ind w:right="-2"/>
        <w:rPr>
          <w:ins w:id="2690" w:author="Author"/>
          <w:szCs w:val="22"/>
        </w:rPr>
      </w:pPr>
      <w:ins w:id="2691" w:author="Author">
        <w:r w:rsidRPr="009E59B0">
          <w:rPr>
            <w:b/>
            <w:szCs w:val="22"/>
          </w:rPr>
          <w:t>Anwendung von Omvoh zusammen mit anderen Arzneimitteln</w:t>
        </w:r>
      </w:ins>
    </w:p>
    <w:p w14:paraId="43FCB8E3" w14:textId="77777777" w:rsidR="00226ED6" w:rsidRPr="009E59B0" w:rsidRDefault="00226ED6" w:rsidP="00226ED6">
      <w:pPr>
        <w:numPr>
          <w:ilvl w:val="12"/>
          <w:numId w:val="0"/>
        </w:numPr>
        <w:tabs>
          <w:tab w:val="clear" w:pos="567"/>
        </w:tabs>
        <w:spacing w:line="240" w:lineRule="auto"/>
        <w:ind w:right="-2"/>
        <w:rPr>
          <w:ins w:id="2692" w:author="Author"/>
          <w:noProof/>
          <w:snapToGrid w:val="0"/>
          <w:szCs w:val="22"/>
        </w:rPr>
      </w:pPr>
      <w:ins w:id="2693" w:author="Author">
        <w:r w:rsidRPr="009E59B0">
          <w:rPr>
            <w:szCs w:val="22"/>
          </w:rPr>
          <w:t xml:space="preserve">Informieren Sie Ihren Arzt, Apotheker oder </w:t>
        </w:r>
        <w:r w:rsidRPr="009E59B0">
          <w:rPr>
            <w:noProof/>
            <w:snapToGrid w:val="0"/>
            <w:szCs w:val="22"/>
          </w:rPr>
          <w:t>das medizinische Fachpersonal,</w:t>
        </w:r>
      </w:ins>
    </w:p>
    <w:p w14:paraId="514DBD7F" w14:textId="77777777" w:rsidR="00226ED6" w:rsidRPr="00CB12B3" w:rsidRDefault="00226ED6">
      <w:pPr>
        <w:keepNext/>
        <w:numPr>
          <w:ilvl w:val="0"/>
          <w:numId w:val="15"/>
        </w:numPr>
        <w:tabs>
          <w:tab w:val="clear" w:pos="567"/>
        </w:tabs>
        <w:spacing w:line="240" w:lineRule="auto"/>
        <w:ind w:left="567" w:hanging="567"/>
        <w:rPr>
          <w:ins w:id="2694" w:author="Author"/>
          <w:noProof/>
          <w:snapToGrid w:val="0"/>
          <w:szCs w:val="22"/>
        </w:rPr>
        <w:pPrChange w:id="2695" w:author="Author">
          <w:pPr>
            <w:numPr>
              <w:numId w:val="15"/>
            </w:numPr>
            <w:tabs>
              <w:tab w:val="left" w:pos="720"/>
              <w:tab w:val="left" w:pos="993"/>
            </w:tabs>
            <w:spacing w:line="240" w:lineRule="auto"/>
            <w:ind w:left="360" w:right="-2" w:hanging="360"/>
            <w:contextualSpacing/>
          </w:pPr>
        </w:pPrChange>
      </w:pPr>
      <w:ins w:id="2696" w:author="Author">
        <w:r w:rsidRPr="00BE5F6A">
          <w:rPr>
            <w:spacing w:val="1"/>
            <w:szCs w:val="22"/>
            <w:lang w:eastAsia="en-US" w:bidi="ar-SA"/>
            <w:rPrChange w:id="2697" w:author="Author">
              <w:rPr>
                <w:noProof/>
                <w:snapToGrid w:val="0"/>
                <w:szCs w:val="22"/>
              </w:rPr>
            </w:rPrChange>
          </w:rPr>
          <w:t>wenn</w:t>
        </w:r>
        <w:r w:rsidRPr="00CB12B3">
          <w:rPr>
            <w:noProof/>
            <w:snapToGrid w:val="0"/>
            <w:szCs w:val="22"/>
          </w:rPr>
          <w:t xml:space="preserve"> Sie andere Arzneimittel anwenden, kürzlich andere Arzneimittel angewendet haben oder beabsichtigen, andere Arzneimittel anzuwenden.</w:t>
        </w:r>
      </w:ins>
    </w:p>
    <w:p w14:paraId="2E6B9398" w14:textId="77777777" w:rsidR="00226ED6" w:rsidRPr="00BE5F6A" w:rsidRDefault="00226ED6">
      <w:pPr>
        <w:pStyle w:val="CommentText"/>
        <w:numPr>
          <w:ilvl w:val="0"/>
          <w:numId w:val="15"/>
        </w:numPr>
        <w:spacing w:line="240" w:lineRule="auto"/>
        <w:ind w:left="567" w:hanging="567"/>
        <w:rPr>
          <w:ins w:id="2698" w:author="Author"/>
          <w:szCs w:val="22"/>
          <w:lang w:val="de-DE"/>
          <w:rPrChange w:id="2699" w:author="Author">
            <w:rPr>
              <w:ins w:id="2700" w:author="Author"/>
              <w:szCs w:val="22"/>
              <w:lang w:val="en-GB" w:eastAsia="en-US" w:bidi="ar-SA"/>
            </w:rPr>
          </w:rPrChange>
        </w:rPr>
        <w:pPrChange w:id="2701" w:author="Author">
          <w:pPr>
            <w:pStyle w:val="ListParagraph"/>
            <w:numPr>
              <w:numId w:val="15"/>
            </w:numPr>
            <w:tabs>
              <w:tab w:val="clear" w:pos="567"/>
            </w:tabs>
            <w:spacing w:line="240" w:lineRule="auto"/>
            <w:ind w:left="360" w:right="-2" w:hanging="360"/>
          </w:pPr>
        </w:pPrChange>
      </w:pPr>
      <w:ins w:id="2702" w:author="Author">
        <w:r w:rsidRPr="00BE5F6A">
          <w:rPr>
            <w:noProof/>
            <w:snapToGrid w:val="0"/>
            <w:sz w:val="22"/>
            <w:szCs w:val="22"/>
            <w:lang w:val="de-DE"/>
            <w:rPrChange w:id="2703" w:author="Author">
              <w:rPr>
                <w:noProof/>
                <w:snapToGrid w:val="0"/>
              </w:rPr>
            </w:rPrChange>
          </w:rPr>
          <w:t>wenn Sie vor kurzem geimpft wurden oder bei Ihnen eine Impfung vorgesehen ist. Einige Arten von Impfstoffen (Lebendimpfstoffe) sollten während der Anwendung von Omvoh nicht verabreicht werden.</w:t>
        </w:r>
      </w:ins>
    </w:p>
    <w:p w14:paraId="7009FB9E" w14:textId="77777777" w:rsidR="00226ED6" w:rsidRPr="009E59B0" w:rsidRDefault="00226ED6" w:rsidP="00226ED6">
      <w:pPr>
        <w:numPr>
          <w:ilvl w:val="12"/>
          <w:numId w:val="0"/>
        </w:numPr>
        <w:tabs>
          <w:tab w:val="clear" w:pos="567"/>
          <w:tab w:val="left" w:pos="1290"/>
        </w:tabs>
        <w:spacing w:line="240" w:lineRule="auto"/>
        <w:ind w:right="-2"/>
        <w:rPr>
          <w:ins w:id="2704" w:author="Author"/>
          <w:szCs w:val="22"/>
        </w:rPr>
      </w:pPr>
    </w:p>
    <w:p w14:paraId="4A06CE97" w14:textId="55A1DA0A" w:rsidR="00226ED6" w:rsidRPr="009E59B0" w:rsidRDefault="00226ED6" w:rsidP="00226ED6">
      <w:pPr>
        <w:numPr>
          <w:ilvl w:val="12"/>
          <w:numId w:val="0"/>
        </w:numPr>
        <w:tabs>
          <w:tab w:val="clear" w:pos="567"/>
        </w:tabs>
        <w:spacing w:line="240" w:lineRule="auto"/>
        <w:ind w:right="-2"/>
        <w:outlineLvl w:val="0"/>
        <w:rPr>
          <w:ins w:id="2705" w:author="Author"/>
          <w:b/>
          <w:szCs w:val="22"/>
        </w:rPr>
      </w:pPr>
      <w:ins w:id="2706" w:author="Author">
        <w:r w:rsidRPr="009E59B0">
          <w:rPr>
            <w:b/>
            <w:szCs w:val="22"/>
          </w:rPr>
          <w:t>Schwangerschaft und Stillzeit</w:t>
        </w:r>
      </w:ins>
      <w:r w:rsidR="00C5447E">
        <w:rPr>
          <w:b/>
          <w:szCs w:val="22"/>
        </w:rPr>
        <w:fldChar w:fldCharType="begin"/>
      </w:r>
      <w:r w:rsidR="00C5447E">
        <w:rPr>
          <w:b/>
          <w:szCs w:val="22"/>
        </w:rPr>
        <w:instrText xml:space="preserve"> DOCVARIABLE vault_nd_311c95ed-6ec5-40fc-b1eb-9cf58522e885 \* MERGEFORMAT </w:instrText>
      </w:r>
      <w:r w:rsidR="00C5447E">
        <w:rPr>
          <w:b/>
          <w:szCs w:val="22"/>
        </w:rPr>
        <w:fldChar w:fldCharType="separate"/>
      </w:r>
      <w:r w:rsidR="00C5447E">
        <w:rPr>
          <w:b/>
          <w:szCs w:val="22"/>
        </w:rPr>
        <w:t xml:space="preserve"> </w:t>
      </w:r>
      <w:r w:rsidR="00C5447E">
        <w:rPr>
          <w:b/>
          <w:szCs w:val="22"/>
        </w:rPr>
        <w:fldChar w:fldCharType="end"/>
      </w:r>
    </w:p>
    <w:p w14:paraId="023049CE" w14:textId="77777777" w:rsidR="00226ED6" w:rsidRPr="009E59B0" w:rsidRDefault="00226ED6" w:rsidP="00226ED6">
      <w:pPr>
        <w:numPr>
          <w:ilvl w:val="12"/>
          <w:numId w:val="0"/>
        </w:numPr>
        <w:tabs>
          <w:tab w:val="clear" w:pos="567"/>
        </w:tabs>
        <w:spacing w:line="240" w:lineRule="auto"/>
        <w:rPr>
          <w:ins w:id="2707" w:author="Author"/>
          <w:szCs w:val="22"/>
        </w:rPr>
      </w:pPr>
      <w:ins w:id="2708" w:author="Author">
        <w:r w:rsidRPr="009E59B0">
          <w:rPr>
            <w:szCs w:val="22"/>
          </w:rPr>
          <w:t xml:space="preserve">Wenn Sie schwanger sind oder stillen, oder wenn Sie vermuten, schwanger zu sein oder beabsichtigen, schwanger zu werden, fragen Sie vor der Anwendung dieses Arzneimittels Ihren Arzt um Rat. </w:t>
        </w:r>
        <w:r w:rsidRPr="009E59B0">
          <w:rPr>
            <w:noProof/>
            <w:snapToGrid w:val="0"/>
            <w:szCs w:val="22"/>
          </w:rPr>
          <w:t>Die Verwendung von Omvoh während der Schwangerschaft ist vorzugsweise zu vermeiden. Die Auswirkungen dieses Arzneimittels auf Schwangere sind nicht bekannt.</w:t>
        </w:r>
      </w:ins>
    </w:p>
    <w:p w14:paraId="118C1A3D" w14:textId="6CC93331" w:rsidR="00226ED6" w:rsidRPr="00934609" w:rsidRDefault="00226ED6" w:rsidP="00226ED6">
      <w:pPr>
        <w:numPr>
          <w:ilvl w:val="12"/>
          <w:numId w:val="0"/>
        </w:numPr>
        <w:tabs>
          <w:tab w:val="clear" w:pos="567"/>
        </w:tabs>
        <w:spacing w:line="240" w:lineRule="auto"/>
        <w:rPr>
          <w:ins w:id="2709" w:author="Author"/>
          <w:szCs w:val="22"/>
        </w:rPr>
      </w:pPr>
      <w:ins w:id="2710" w:author="Author">
        <w:r w:rsidRPr="00934609">
          <w:rPr>
            <w:szCs w:val="22"/>
          </w:rPr>
          <w:t>Wenn Sie eine Frau im gebärfähigen Alter sind, wird Ihnen geraten, eine Schwangerschaft zu vermeiden. Sie sollten während der Anwendung von Omvoh und für mindestens 10</w:t>
        </w:r>
        <w:r w:rsidR="00CB12B3">
          <w:rPr>
            <w:szCs w:val="22"/>
          </w:rPr>
          <w:t> </w:t>
        </w:r>
        <w:del w:id="2711" w:author="Author">
          <w:r w:rsidRPr="00934609" w:rsidDel="00CB12B3">
            <w:rPr>
              <w:szCs w:val="22"/>
            </w:rPr>
            <w:delText xml:space="preserve"> </w:delText>
          </w:r>
        </w:del>
        <w:r w:rsidRPr="00934609">
          <w:rPr>
            <w:szCs w:val="22"/>
          </w:rPr>
          <w:t>Wochen nach der letzten Omvoh-Dosis eine wirksame Empfängnisverhütung anwenden.</w:t>
        </w:r>
      </w:ins>
    </w:p>
    <w:p w14:paraId="46D744B1" w14:textId="77777777" w:rsidR="00226ED6" w:rsidRPr="009E59B0" w:rsidRDefault="00226ED6" w:rsidP="00226ED6">
      <w:pPr>
        <w:numPr>
          <w:ilvl w:val="12"/>
          <w:numId w:val="0"/>
        </w:numPr>
        <w:tabs>
          <w:tab w:val="clear" w:pos="567"/>
        </w:tabs>
        <w:spacing w:line="240" w:lineRule="auto"/>
        <w:rPr>
          <w:ins w:id="2712" w:author="Author"/>
          <w:szCs w:val="22"/>
        </w:rPr>
      </w:pPr>
    </w:p>
    <w:p w14:paraId="4B73236D" w14:textId="77777777" w:rsidR="00226ED6" w:rsidRPr="009E59B0" w:rsidRDefault="00226ED6" w:rsidP="00226ED6">
      <w:pPr>
        <w:numPr>
          <w:ilvl w:val="12"/>
          <w:numId w:val="0"/>
        </w:numPr>
        <w:tabs>
          <w:tab w:val="clear" w:pos="567"/>
        </w:tabs>
        <w:spacing w:line="240" w:lineRule="auto"/>
        <w:rPr>
          <w:ins w:id="2713" w:author="Author"/>
          <w:noProof/>
          <w:snapToGrid w:val="0"/>
          <w:szCs w:val="22"/>
        </w:rPr>
      </w:pPr>
      <w:ins w:id="2714" w:author="Author">
        <w:r w:rsidRPr="009E59B0">
          <w:rPr>
            <w:noProof/>
            <w:snapToGrid w:val="0"/>
            <w:szCs w:val="22"/>
          </w:rPr>
          <w:t>Wenn Sie derzeit stillen oder beabsichtigen zu stillen, fragen Sie vor der Anwendung dieses Arzneimittels Ihren Arzt um Rat.</w:t>
        </w:r>
      </w:ins>
    </w:p>
    <w:p w14:paraId="1B22E05F" w14:textId="77777777" w:rsidR="00226ED6" w:rsidRPr="009E59B0" w:rsidRDefault="00226ED6" w:rsidP="00226ED6">
      <w:pPr>
        <w:numPr>
          <w:ilvl w:val="12"/>
          <w:numId w:val="0"/>
        </w:numPr>
        <w:tabs>
          <w:tab w:val="clear" w:pos="567"/>
        </w:tabs>
        <w:spacing w:line="240" w:lineRule="auto"/>
        <w:rPr>
          <w:ins w:id="2715" w:author="Author"/>
          <w:szCs w:val="22"/>
        </w:rPr>
      </w:pPr>
    </w:p>
    <w:p w14:paraId="240652D6" w14:textId="675E7157" w:rsidR="00226ED6" w:rsidRPr="009E59B0" w:rsidRDefault="00226ED6" w:rsidP="00226ED6">
      <w:pPr>
        <w:numPr>
          <w:ilvl w:val="12"/>
          <w:numId w:val="0"/>
        </w:numPr>
        <w:tabs>
          <w:tab w:val="clear" w:pos="567"/>
        </w:tabs>
        <w:spacing w:line="240" w:lineRule="auto"/>
        <w:ind w:right="-2"/>
        <w:outlineLvl w:val="0"/>
        <w:rPr>
          <w:ins w:id="2716" w:author="Author"/>
          <w:b/>
          <w:szCs w:val="22"/>
        </w:rPr>
      </w:pPr>
      <w:ins w:id="2717" w:author="Author">
        <w:r w:rsidRPr="009E59B0">
          <w:rPr>
            <w:b/>
            <w:szCs w:val="22"/>
          </w:rPr>
          <w:t>Verkehrstüchtigkeit und Fähigkeit zum Bedienen von Maschinen</w:t>
        </w:r>
      </w:ins>
      <w:r w:rsidR="00C5447E">
        <w:rPr>
          <w:b/>
          <w:szCs w:val="22"/>
        </w:rPr>
        <w:fldChar w:fldCharType="begin"/>
      </w:r>
      <w:r w:rsidR="00C5447E">
        <w:rPr>
          <w:b/>
          <w:szCs w:val="22"/>
        </w:rPr>
        <w:instrText xml:space="preserve"> DOCVARIABLE vault_nd_516a5307-5157-4ee7-b080-c5253d150ddd \* MERGEFORMAT </w:instrText>
      </w:r>
      <w:r w:rsidR="00C5447E">
        <w:rPr>
          <w:b/>
          <w:szCs w:val="22"/>
        </w:rPr>
        <w:fldChar w:fldCharType="separate"/>
      </w:r>
      <w:r w:rsidR="00C5447E">
        <w:rPr>
          <w:b/>
          <w:szCs w:val="22"/>
        </w:rPr>
        <w:t xml:space="preserve"> </w:t>
      </w:r>
      <w:r w:rsidR="00C5447E">
        <w:rPr>
          <w:b/>
          <w:szCs w:val="22"/>
        </w:rPr>
        <w:fldChar w:fldCharType="end"/>
      </w:r>
    </w:p>
    <w:p w14:paraId="21A4A9AB" w14:textId="77777777" w:rsidR="00226ED6" w:rsidRPr="009E59B0" w:rsidRDefault="00226ED6" w:rsidP="00226ED6">
      <w:pPr>
        <w:keepNext/>
        <w:numPr>
          <w:ilvl w:val="12"/>
          <w:numId w:val="0"/>
        </w:numPr>
        <w:tabs>
          <w:tab w:val="left" w:pos="720"/>
        </w:tabs>
        <w:spacing w:line="240" w:lineRule="auto"/>
        <w:rPr>
          <w:ins w:id="2718" w:author="Author"/>
          <w:noProof/>
          <w:snapToGrid w:val="0"/>
          <w:szCs w:val="22"/>
        </w:rPr>
      </w:pPr>
      <w:ins w:id="2719" w:author="Author">
        <w:r w:rsidRPr="009E59B0">
          <w:rPr>
            <w:noProof/>
            <w:snapToGrid w:val="0"/>
            <w:szCs w:val="22"/>
          </w:rPr>
          <w:t>Es ist unwahrscheinlich, dass Omvoh einen Einfluss auf Ihre Verkehrstüchtigkeit und Fähigkeit zum Bedienen von Maschinen hat.</w:t>
        </w:r>
      </w:ins>
    </w:p>
    <w:p w14:paraId="450DDB5D" w14:textId="77777777" w:rsidR="00226ED6" w:rsidRPr="009E59B0" w:rsidRDefault="00226ED6" w:rsidP="00226ED6">
      <w:pPr>
        <w:numPr>
          <w:ilvl w:val="12"/>
          <w:numId w:val="0"/>
        </w:numPr>
        <w:tabs>
          <w:tab w:val="clear" w:pos="567"/>
        </w:tabs>
        <w:spacing w:line="240" w:lineRule="auto"/>
        <w:ind w:right="-2"/>
        <w:rPr>
          <w:ins w:id="2720" w:author="Author"/>
          <w:szCs w:val="22"/>
        </w:rPr>
      </w:pPr>
    </w:p>
    <w:p w14:paraId="3FA55B3F" w14:textId="7E01013D" w:rsidR="00226ED6" w:rsidRPr="009E59B0" w:rsidRDefault="00226ED6" w:rsidP="00226ED6">
      <w:pPr>
        <w:numPr>
          <w:ilvl w:val="12"/>
          <w:numId w:val="0"/>
        </w:numPr>
        <w:tabs>
          <w:tab w:val="clear" w:pos="567"/>
        </w:tabs>
        <w:spacing w:line="240" w:lineRule="auto"/>
        <w:ind w:right="-2"/>
        <w:outlineLvl w:val="0"/>
        <w:rPr>
          <w:ins w:id="2721" w:author="Author"/>
          <w:b/>
          <w:szCs w:val="22"/>
        </w:rPr>
      </w:pPr>
      <w:ins w:id="2722" w:author="Author">
        <w:r w:rsidRPr="009E59B0">
          <w:rPr>
            <w:b/>
            <w:szCs w:val="22"/>
          </w:rPr>
          <w:t>Omvoh enthält Natrium</w:t>
        </w:r>
      </w:ins>
      <w:r w:rsidR="00C5447E">
        <w:rPr>
          <w:b/>
          <w:szCs w:val="22"/>
        </w:rPr>
        <w:fldChar w:fldCharType="begin"/>
      </w:r>
      <w:r w:rsidR="00C5447E">
        <w:rPr>
          <w:b/>
          <w:szCs w:val="22"/>
        </w:rPr>
        <w:instrText xml:space="preserve"> DOCVARIABLE vault_nd_85e3acf8-7495-4d44-b2c9-6b9b309b4f8d \* MERGEFORMAT </w:instrText>
      </w:r>
      <w:r w:rsidR="00C5447E">
        <w:rPr>
          <w:b/>
          <w:szCs w:val="22"/>
        </w:rPr>
        <w:fldChar w:fldCharType="separate"/>
      </w:r>
      <w:r w:rsidR="00C5447E">
        <w:rPr>
          <w:b/>
          <w:szCs w:val="22"/>
        </w:rPr>
        <w:t xml:space="preserve"> </w:t>
      </w:r>
      <w:r w:rsidR="00C5447E">
        <w:rPr>
          <w:b/>
          <w:szCs w:val="22"/>
        </w:rPr>
        <w:fldChar w:fldCharType="end"/>
      </w:r>
    </w:p>
    <w:p w14:paraId="45AA5F45" w14:textId="77777777" w:rsidR="00226ED6" w:rsidRPr="009E59B0" w:rsidRDefault="00226ED6" w:rsidP="00226ED6">
      <w:pPr>
        <w:numPr>
          <w:ilvl w:val="12"/>
          <w:numId w:val="0"/>
        </w:numPr>
        <w:tabs>
          <w:tab w:val="left" w:pos="720"/>
        </w:tabs>
        <w:spacing w:line="240" w:lineRule="auto"/>
        <w:ind w:right="-2"/>
        <w:rPr>
          <w:ins w:id="2723" w:author="Author"/>
          <w:noProof/>
          <w:snapToGrid w:val="0"/>
          <w:szCs w:val="22"/>
        </w:rPr>
      </w:pPr>
      <w:ins w:id="2724" w:author="Author">
        <w:r w:rsidRPr="009E59B0">
          <w:rPr>
            <w:noProof/>
            <w:snapToGrid w:val="0"/>
            <w:szCs w:val="22"/>
          </w:rPr>
          <w:t>Dieses Arzneimittel enthält weniger als 1 mmol Natrium (23 mg) pro Dosis, d. h. es ist nahezu „natriumfrei“.</w:t>
        </w:r>
      </w:ins>
    </w:p>
    <w:p w14:paraId="3415BCAC" w14:textId="77777777" w:rsidR="00226ED6" w:rsidRPr="009E59B0" w:rsidRDefault="00226ED6" w:rsidP="00226ED6">
      <w:pPr>
        <w:numPr>
          <w:ilvl w:val="12"/>
          <w:numId w:val="0"/>
        </w:numPr>
        <w:tabs>
          <w:tab w:val="left" w:pos="720"/>
        </w:tabs>
        <w:spacing w:line="240" w:lineRule="auto"/>
        <w:ind w:right="-2"/>
        <w:rPr>
          <w:ins w:id="2725" w:author="Author"/>
          <w:noProof/>
          <w:snapToGrid w:val="0"/>
          <w:szCs w:val="22"/>
        </w:rPr>
      </w:pPr>
    </w:p>
    <w:p w14:paraId="40F3EDD2" w14:textId="2F218609" w:rsidR="00226ED6" w:rsidRPr="009E59B0" w:rsidRDefault="00226ED6" w:rsidP="00226ED6">
      <w:pPr>
        <w:numPr>
          <w:ilvl w:val="12"/>
          <w:numId w:val="0"/>
        </w:numPr>
        <w:tabs>
          <w:tab w:val="left" w:pos="720"/>
        </w:tabs>
        <w:spacing w:line="240" w:lineRule="auto"/>
        <w:ind w:right="-2"/>
        <w:rPr>
          <w:ins w:id="2726" w:author="Author"/>
        </w:rPr>
      </w:pPr>
      <w:ins w:id="2727" w:author="Author">
        <w:r w:rsidRPr="009E59B0">
          <w:rPr>
            <w:b/>
            <w:bCs/>
            <w:noProof/>
            <w:snapToGrid w:val="0"/>
            <w:szCs w:val="22"/>
          </w:rPr>
          <w:t xml:space="preserve">Omvoh enthält </w:t>
        </w:r>
        <w:r w:rsidRPr="00934609">
          <w:rPr>
            <w:b/>
            <w:bCs/>
          </w:rPr>
          <w:t>Polysorbat</w:t>
        </w:r>
        <w:r w:rsidRPr="009E59B0">
          <w:rPr>
            <w:b/>
            <w:bCs/>
          </w:rPr>
          <w:t>e</w:t>
        </w:r>
      </w:ins>
    </w:p>
    <w:p w14:paraId="68F77B3C" w14:textId="065C5E4B" w:rsidR="00226ED6" w:rsidRPr="00934609" w:rsidRDefault="00226ED6" w:rsidP="00226ED6">
      <w:pPr>
        <w:spacing w:line="240" w:lineRule="auto"/>
        <w:outlineLvl w:val="0"/>
        <w:rPr>
          <w:ins w:id="2728" w:author="Author"/>
        </w:rPr>
      </w:pPr>
      <w:ins w:id="2729" w:author="Author">
        <w:r w:rsidRPr="00934609">
          <w:t>Dieses Arzneimittel enthält 0,3 mg/ml Polysorbat 80 pro Pen entsprechend 0,6 mg für die Erhaltungsdosis zur Behandlung von Colitis ulcerosa. Polysorbate können allergische Reaktionen hervorrufen. Teilen Sie Ihrem Arzt mit, ob bei Ihnen in der Vergangenheit schon einmal eine allergische Reaktion beobachtet wurde.</w:t>
        </w:r>
      </w:ins>
      <w:fldSimple w:instr=" DOCVARIABLE vault_nd_a7720ae7-a873-4398-a1eb-9f6c8b6d241b \* MERGEFORMAT ">
        <w:r w:rsidR="00C5447E">
          <w:t xml:space="preserve"> </w:t>
        </w:r>
      </w:fldSimple>
    </w:p>
    <w:p w14:paraId="793FA6DA" w14:textId="77777777" w:rsidR="00226ED6" w:rsidRPr="009E59B0" w:rsidRDefault="00226ED6" w:rsidP="00226ED6">
      <w:pPr>
        <w:numPr>
          <w:ilvl w:val="12"/>
          <w:numId w:val="0"/>
        </w:numPr>
        <w:tabs>
          <w:tab w:val="clear" w:pos="567"/>
        </w:tabs>
        <w:spacing w:line="240" w:lineRule="auto"/>
        <w:ind w:right="-2"/>
        <w:outlineLvl w:val="0"/>
        <w:rPr>
          <w:ins w:id="2730" w:author="Author"/>
          <w:b/>
          <w:szCs w:val="22"/>
        </w:rPr>
      </w:pPr>
    </w:p>
    <w:p w14:paraId="19F0F547" w14:textId="77777777" w:rsidR="00226ED6" w:rsidRPr="009E59B0" w:rsidRDefault="00226ED6" w:rsidP="00226ED6">
      <w:pPr>
        <w:numPr>
          <w:ilvl w:val="12"/>
          <w:numId w:val="0"/>
        </w:numPr>
        <w:tabs>
          <w:tab w:val="clear" w:pos="567"/>
        </w:tabs>
        <w:spacing w:line="240" w:lineRule="auto"/>
        <w:ind w:right="-2"/>
        <w:rPr>
          <w:ins w:id="2731" w:author="Author"/>
          <w:szCs w:val="22"/>
        </w:rPr>
      </w:pPr>
    </w:p>
    <w:p w14:paraId="4BFE76D7" w14:textId="77777777" w:rsidR="00226ED6" w:rsidRPr="009E59B0" w:rsidRDefault="00226ED6">
      <w:pPr>
        <w:keepNext/>
        <w:numPr>
          <w:ilvl w:val="0"/>
          <w:numId w:val="105"/>
        </w:numPr>
        <w:spacing w:line="240" w:lineRule="auto"/>
        <w:ind w:left="567" w:right="-2"/>
        <w:rPr>
          <w:ins w:id="2732" w:author="Author"/>
          <w:b/>
          <w:szCs w:val="22"/>
        </w:rPr>
        <w:pPrChange w:id="2733" w:author="Author">
          <w:pPr>
            <w:keepNext/>
            <w:numPr>
              <w:numId w:val="55"/>
            </w:numPr>
            <w:spacing w:line="240" w:lineRule="auto"/>
            <w:ind w:left="567" w:right="-2" w:hanging="570"/>
          </w:pPr>
        </w:pPrChange>
      </w:pPr>
      <w:ins w:id="2734" w:author="Author">
        <w:r w:rsidRPr="009E59B0">
          <w:rPr>
            <w:b/>
            <w:szCs w:val="22"/>
          </w:rPr>
          <w:t>Wie ist Omvoh anzuwenden?</w:t>
        </w:r>
      </w:ins>
    </w:p>
    <w:p w14:paraId="7C21EBF8" w14:textId="77777777" w:rsidR="00226ED6" w:rsidRPr="009E59B0" w:rsidRDefault="00226ED6" w:rsidP="00226ED6">
      <w:pPr>
        <w:keepNext/>
        <w:numPr>
          <w:ilvl w:val="12"/>
          <w:numId w:val="0"/>
        </w:numPr>
        <w:tabs>
          <w:tab w:val="clear" w:pos="567"/>
        </w:tabs>
        <w:spacing w:line="240" w:lineRule="auto"/>
        <w:ind w:right="-2"/>
        <w:rPr>
          <w:ins w:id="2735" w:author="Author"/>
          <w:szCs w:val="22"/>
        </w:rPr>
      </w:pPr>
    </w:p>
    <w:p w14:paraId="3C668F71" w14:textId="77777777" w:rsidR="00226ED6" w:rsidRPr="009E59B0" w:rsidRDefault="00226ED6" w:rsidP="00226ED6">
      <w:pPr>
        <w:keepNext/>
        <w:numPr>
          <w:ilvl w:val="12"/>
          <w:numId w:val="0"/>
        </w:numPr>
        <w:tabs>
          <w:tab w:val="left" w:pos="720"/>
        </w:tabs>
        <w:spacing w:line="240" w:lineRule="auto"/>
        <w:rPr>
          <w:ins w:id="2736" w:author="Author"/>
          <w:noProof/>
          <w:snapToGrid w:val="0"/>
          <w:szCs w:val="22"/>
        </w:rPr>
      </w:pPr>
      <w:ins w:id="2737" w:author="Author">
        <w:r w:rsidRPr="009E59B0">
          <w:rPr>
            <w:noProof/>
            <w:snapToGrid w:val="0"/>
            <w:szCs w:val="22"/>
          </w:rPr>
          <w:t>Wenden Sie dieses Arzneimittel immer genau nach Absprache mit Ihrem Arzt oder dem medizinischen Fachpersonal an. F</w:t>
        </w:r>
        <w:r w:rsidRPr="009E59B0">
          <w:rPr>
            <w:snapToGrid w:val="0"/>
            <w:szCs w:val="22"/>
          </w:rPr>
          <w:t>ragen Sie bei Ihrem Arzt, dem medizinischen Fachpersonal oder Ihrem Apotheker nach, wenn Sie sich nicht sicher sind, wie Sie dieses Arzneimittel anwenden sollen.</w:t>
        </w:r>
      </w:ins>
    </w:p>
    <w:p w14:paraId="4599AFC0" w14:textId="77777777" w:rsidR="00226ED6" w:rsidRPr="009E59B0" w:rsidRDefault="00226ED6" w:rsidP="00226ED6">
      <w:pPr>
        <w:autoSpaceDE w:val="0"/>
        <w:autoSpaceDN w:val="0"/>
        <w:adjustRightInd w:val="0"/>
        <w:spacing w:line="240" w:lineRule="auto"/>
        <w:rPr>
          <w:ins w:id="2738" w:author="Author"/>
          <w:szCs w:val="22"/>
        </w:rPr>
      </w:pPr>
    </w:p>
    <w:p w14:paraId="33F84074" w14:textId="77777777" w:rsidR="00226ED6" w:rsidRPr="009E59B0" w:rsidRDefault="00226ED6" w:rsidP="00226ED6">
      <w:pPr>
        <w:numPr>
          <w:ilvl w:val="12"/>
          <w:numId w:val="0"/>
        </w:numPr>
        <w:tabs>
          <w:tab w:val="left" w:pos="720"/>
        </w:tabs>
        <w:spacing w:line="240" w:lineRule="auto"/>
        <w:ind w:right="-2"/>
        <w:rPr>
          <w:ins w:id="2739" w:author="Author"/>
          <w:b/>
          <w:noProof/>
          <w:snapToGrid w:val="0"/>
          <w:szCs w:val="22"/>
        </w:rPr>
      </w:pPr>
      <w:ins w:id="2740" w:author="Author">
        <w:r w:rsidRPr="009E59B0">
          <w:rPr>
            <w:b/>
            <w:bCs/>
            <w:noProof/>
            <w:snapToGrid w:val="0"/>
            <w:szCs w:val="22"/>
          </w:rPr>
          <w:t>In welcher Menge und wie lange wird Omvoh angewendet?</w:t>
        </w:r>
      </w:ins>
    </w:p>
    <w:p w14:paraId="55CD649A" w14:textId="77777777" w:rsidR="00226ED6" w:rsidRPr="009E59B0" w:rsidRDefault="00226ED6" w:rsidP="00226ED6">
      <w:pPr>
        <w:numPr>
          <w:ilvl w:val="12"/>
          <w:numId w:val="0"/>
        </w:numPr>
        <w:tabs>
          <w:tab w:val="clear" w:pos="567"/>
        </w:tabs>
        <w:spacing w:line="240" w:lineRule="auto"/>
        <w:ind w:right="-2"/>
        <w:rPr>
          <w:ins w:id="2741" w:author="Author"/>
          <w:szCs w:val="22"/>
        </w:rPr>
      </w:pPr>
      <w:ins w:id="2742" w:author="Author">
        <w:r w:rsidRPr="009E59B0">
          <w:rPr>
            <w:szCs w:val="22"/>
          </w:rPr>
          <w:t>Ihr Arzt wird entscheiden, wie viel Omvoh Sie benötigen und wie lange Sie behandelt werden. Omvoh ist für eine Langzeitbehandlung bestimmt. Ihr Arzt oder das medizinische Fachpersonal wird Ihren Zustand regelmäßig überwachen, um sicherzustellen, dass die Behandlung die gewünschte Wirkung zeigt.</w:t>
        </w:r>
      </w:ins>
    </w:p>
    <w:p w14:paraId="43994635" w14:textId="77777777" w:rsidR="00226ED6" w:rsidRPr="009E59B0" w:rsidRDefault="00226ED6" w:rsidP="00226ED6">
      <w:pPr>
        <w:spacing w:line="240" w:lineRule="auto"/>
        <w:ind w:right="-2"/>
        <w:rPr>
          <w:ins w:id="2743" w:author="Author"/>
        </w:rPr>
      </w:pPr>
    </w:p>
    <w:p w14:paraId="7BC6C2C8" w14:textId="77777777" w:rsidR="002F282F" w:rsidRDefault="002F282F">
      <w:pPr>
        <w:tabs>
          <w:tab w:val="clear" w:pos="567"/>
        </w:tabs>
        <w:spacing w:after="160" w:line="278" w:lineRule="auto"/>
        <w:rPr>
          <w:ins w:id="2744" w:author="Author"/>
          <w:u w:val="single"/>
        </w:rPr>
      </w:pPr>
      <w:ins w:id="2745" w:author="Author">
        <w:r>
          <w:rPr>
            <w:u w:val="single"/>
          </w:rPr>
          <w:br w:type="page"/>
        </w:r>
      </w:ins>
    </w:p>
    <w:p w14:paraId="6A27260F" w14:textId="646E6FE0" w:rsidR="00226ED6" w:rsidRPr="00934609" w:rsidRDefault="00226ED6" w:rsidP="00226ED6">
      <w:pPr>
        <w:spacing w:line="240" w:lineRule="auto"/>
        <w:ind w:right="-2"/>
        <w:rPr>
          <w:ins w:id="2746" w:author="Author"/>
          <w:u w:val="single"/>
        </w:rPr>
      </w:pPr>
      <w:ins w:id="2747" w:author="Author">
        <w:r w:rsidRPr="00934609">
          <w:rPr>
            <w:u w:val="single"/>
          </w:rPr>
          <w:lastRenderedPageBreak/>
          <w:t>Colitis ulcerosa</w:t>
        </w:r>
      </w:ins>
    </w:p>
    <w:p w14:paraId="7AEC003C" w14:textId="77777777" w:rsidR="00226ED6" w:rsidRPr="00934609" w:rsidRDefault="00226ED6" w:rsidP="00226ED6">
      <w:pPr>
        <w:spacing w:line="240" w:lineRule="auto"/>
        <w:ind w:right="-2"/>
        <w:rPr>
          <w:ins w:id="2748" w:author="Author"/>
          <w:u w:val="single"/>
        </w:rPr>
      </w:pPr>
    </w:p>
    <w:p w14:paraId="4AD2087D" w14:textId="77777777" w:rsidR="00226ED6" w:rsidRPr="009E59B0" w:rsidRDefault="00226ED6" w:rsidP="00226ED6">
      <w:pPr>
        <w:pStyle w:val="ListParagraph"/>
        <w:numPr>
          <w:ilvl w:val="0"/>
          <w:numId w:val="49"/>
        </w:numPr>
        <w:tabs>
          <w:tab w:val="clear" w:pos="567"/>
        </w:tabs>
        <w:spacing w:after="200" w:line="240" w:lineRule="auto"/>
        <w:ind w:left="567" w:right="-2" w:hanging="567"/>
        <w:rPr>
          <w:ins w:id="2749" w:author="Author"/>
        </w:rPr>
      </w:pPr>
      <w:ins w:id="2750" w:author="Author">
        <w:r w:rsidRPr="009E59B0">
          <w:t>Behandlungsbeginn: Die erste Dosis Omvoh beträgt 300 mg und wird Ihnen von Ihrem Arzt als intravenöse Infusion (Tropfinfusion in eine Armvene) über mindestens 30 Minuten verabreicht. Nach der ersten Dosis erhalten Sie 4 Wochen später und nach weiteren 4 Wochen nochmals eine weitere Dosis Omvoh 300 mg.</w:t>
        </w:r>
      </w:ins>
    </w:p>
    <w:p w14:paraId="769C85A3" w14:textId="77777777" w:rsidR="00226ED6" w:rsidRPr="009E59B0" w:rsidRDefault="00226ED6" w:rsidP="00226ED6">
      <w:pPr>
        <w:pStyle w:val="ListParagraph"/>
        <w:spacing w:line="240" w:lineRule="auto"/>
        <w:ind w:left="567" w:right="-2"/>
        <w:rPr>
          <w:ins w:id="2751" w:author="Author"/>
        </w:rPr>
      </w:pPr>
      <w:ins w:id="2752" w:author="Author">
        <w:r w:rsidRPr="009E59B0">
          <w:t>Wenn Sie nach diesen 3 Infusionen kein ausreichendes therapeutisches Ansprechen haben, kann Ihr Arzt in Erwägung ziehen, die intravenösen Infusionen in den Wochen 12, 16 und 20 fortzusetzen.</w:t>
        </w:r>
      </w:ins>
    </w:p>
    <w:p w14:paraId="6DBFC36F" w14:textId="77777777" w:rsidR="00226ED6" w:rsidRPr="009E59B0" w:rsidRDefault="00226ED6" w:rsidP="00226ED6">
      <w:pPr>
        <w:pStyle w:val="ListParagraph"/>
        <w:spacing w:line="240" w:lineRule="auto"/>
        <w:ind w:left="360" w:right="-2"/>
        <w:rPr>
          <w:ins w:id="2753" w:author="Author"/>
        </w:rPr>
      </w:pPr>
    </w:p>
    <w:p w14:paraId="70B97806" w14:textId="51025923" w:rsidR="00226ED6" w:rsidRPr="009E59B0" w:rsidRDefault="00226ED6" w:rsidP="00226ED6">
      <w:pPr>
        <w:pStyle w:val="ListParagraph"/>
        <w:numPr>
          <w:ilvl w:val="0"/>
          <w:numId w:val="49"/>
        </w:numPr>
        <w:tabs>
          <w:tab w:val="clear" w:pos="567"/>
        </w:tabs>
        <w:spacing w:after="200" w:line="240" w:lineRule="auto"/>
        <w:ind w:left="567" w:right="-2" w:hanging="567"/>
        <w:rPr>
          <w:ins w:id="2754" w:author="Author"/>
        </w:rPr>
      </w:pPr>
      <w:ins w:id="2755" w:author="Author">
        <w:r w:rsidRPr="009E59B0">
          <w:t xml:space="preserve">Erhaltungstherapie: 4 Wochen nach der letzten intravenösen Infusion und dann alle 4 Wochen wird eine Erhaltungsdosis von 200 mg Omvoh durch Injektion unter die Haut („subkutan“) verabreicht. Die Erhaltungsdosis von 200 mg wird durch </w:t>
        </w:r>
        <w:r w:rsidR="006C4D1E">
          <w:t>1 </w:t>
        </w:r>
        <w:r w:rsidRPr="009E59B0">
          <w:t>Injektion</w:t>
        </w:r>
        <w:del w:id="2756" w:author="Author">
          <w:r w:rsidRPr="009E59B0" w:rsidDel="002913DD">
            <w:delText>en</w:delText>
          </w:r>
        </w:del>
        <w:r w:rsidRPr="009E59B0">
          <w:t xml:space="preserve"> mit </w:t>
        </w:r>
        <w:r w:rsidR="00563C77">
          <w:t>2</w:t>
        </w:r>
        <w:r w:rsidRPr="009E59B0">
          <w:t>00 mg Omvoh verabreicht.</w:t>
        </w:r>
      </w:ins>
    </w:p>
    <w:p w14:paraId="163E8461" w14:textId="77777777" w:rsidR="00226ED6" w:rsidRPr="009E59B0" w:rsidRDefault="00226ED6" w:rsidP="00226ED6">
      <w:pPr>
        <w:pStyle w:val="ListParagraph"/>
        <w:spacing w:line="240" w:lineRule="auto"/>
        <w:ind w:left="567" w:right="-2"/>
        <w:rPr>
          <w:ins w:id="2757" w:author="Author"/>
        </w:rPr>
      </w:pPr>
      <w:ins w:id="2758" w:author="Author">
        <w:r w:rsidRPr="009E59B0">
          <w:t>Wenn Sie während der Erhaltungstherapie mit Omvoh das Ansprechen verlieren, kann Ihr Arzt entscheiden, Ihnen 3 Dosen Omvoh als intravenöse Infusionen zu verabreichen.</w:t>
        </w:r>
      </w:ins>
    </w:p>
    <w:p w14:paraId="77693D00" w14:textId="77777777" w:rsidR="00226ED6" w:rsidRPr="009E59B0" w:rsidRDefault="00226ED6" w:rsidP="00226ED6">
      <w:pPr>
        <w:pStyle w:val="ListParagraph"/>
        <w:spacing w:line="240" w:lineRule="auto"/>
        <w:ind w:left="360" w:right="-2"/>
        <w:rPr>
          <w:ins w:id="2759" w:author="Author"/>
        </w:rPr>
      </w:pPr>
    </w:p>
    <w:p w14:paraId="1B5618F2" w14:textId="77777777" w:rsidR="00226ED6" w:rsidRPr="009E59B0" w:rsidRDefault="00226ED6" w:rsidP="00226ED6">
      <w:pPr>
        <w:pStyle w:val="ListParagraph"/>
        <w:spacing w:line="240" w:lineRule="auto"/>
        <w:ind w:left="567" w:right="-2"/>
        <w:rPr>
          <w:ins w:id="2760" w:author="Author"/>
        </w:rPr>
      </w:pPr>
      <w:ins w:id="2761" w:author="Author">
        <w:r w:rsidRPr="009E59B0">
          <w:t>Ihr Arzt oder das medizinische Fachpersonal wird Ihnen sagen, wann Sie auf subkutane Injektionen umstellen müssen.</w:t>
        </w:r>
      </w:ins>
    </w:p>
    <w:p w14:paraId="5107BDC6" w14:textId="77777777" w:rsidR="00226ED6" w:rsidRPr="009E59B0" w:rsidRDefault="00226ED6" w:rsidP="00226ED6">
      <w:pPr>
        <w:pStyle w:val="ListParagraph"/>
        <w:spacing w:line="240" w:lineRule="auto"/>
        <w:ind w:left="567" w:right="-2"/>
        <w:rPr>
          <w:ins w:id="2762" w:author="Author"/>
        </w:rPr>
      </w:pPr>
      <w:ins w:id="2763" w:author="Author">
        <w:r w:rsidRPr="009E59B0">
          <w:t xml:space="preserve">Während der Erhaltungstherapie sollten Sie und Ihr Arzt oder das medizinische Fachpersonal entscheiden, ob Sie sich Omvoh selbst injizieren sollten, nachdem Sie in der subkutanen Injektionstechnik geschult wurden. Es ist wichtig, dass Sie nicht versuchen, sich selbst zu injizieren, </w:t>
        </w:r>
        <w:r>
          <w:t>bevor</w:t>
        </w:r>
        <w:r w:rsidRPr="009E59B0">
          <w:t xml:space="preserve"> Sie </w:t>
        </w:r>
        <w:r>
          <w:t xml:space="preserve">nicht </w:t>
        </w:r>
        <w:r w:rsidRPr="009E59B0">
          <w:t>von Ihrem Arzt oder dem medizinischen Fachpersonal geschult wurden. Ihr Arzt oder das medizinische Fachpersonal wird die notwendige Schulung anbieten.</w:t>
        </w:r>
      </w:ins>
    </w:p>
    <w:p w14:paraId="3108482C" w14:textId="77777777" w:rsidR="00226ED6" w:rsidRDefault="00226ED6" w:rsidP="00226ED6">
      <w:pPr>
        <w:pStyle w:val="ListParagraph"/>
        <w:spacing w:line="240" w:lineRule="auto"/>
        <w:ind w:left="567" w:right="-2"/>
        <w:rPr>
          <w:ins w:id="2764" w:author="Author"/>
        </w:rPr>
      </w:pPr>
      <w:ins w:id="2765" w:author="Author">
        <w:r w:rsidRPr="009E59B0">
          <w:t>Eine Pflegekraft kann Ihnen nach entsprechender Schulung auch Ihre Omvoh-Injektion verabreichen. Verwenden Sie Methoden zur Erinnerung z. B. Notizen im Kalender oder ein Tagebuch, um daran zu denken die nächste Dosis zu injizieren und keine Dosis auszulassen oder zu wiederholen.</w:t>
        </w:r>
      </w:ins>
    </w:p>
    <w:p w14:paraId="25C58166" w14:textId="77777777" w:rsidR="00226ED6" w:rsidRPr="009E59B0" w:rsidRDefault="00226ED6" w:rsidP="00226ED6">
      <w:pPr>
        <w:pStyle w:val="ListParagraph"/>
        <w:spacing w:line="240" w:lineRule="auto"/>
        <w:ind w:left="567" w:right="-2"/>
        <w:rPr>
          <w:ins w:id="2766" w:author="Author"/>
        </w:rPr>
      </w:pPr>
    </w:p>
    <w:p w14:paraId="2501EF7D" w14:textId="165826D9" w:rsidR="00226ED6" w:rsidRPr="009E59B0" w:rsidRDefault="00226ED6" w:rsidP="00226ED6">
      <w:pPr>
        <w:numPr>
          <w:ilvl w:val="12"/>
          <w:numId w:val="0"/>
        </w:numPr>
        <w:tabs>
          <w:tab w:val="clear" w:pos="567"/>
        </w:tabs>
        <w:spacing w:line="240" w:lineRule="auto"/>
        <w:ind w:right="-2"/>
        <w:outlineLvl w:val="0"/>
        <w:rPr>
          <w:ins w:id="2767" w:author="Author"/>
          <w:b/>
          <w:szCs w:val="22"/>
        </w:rPr>
      </w:pPr>
      <w:ins w:id="2768" w:author="Author">
        <w:r w:rsidRPr="009E59B0">
          <w:rPr>
            <w:b/>
            <w:szCs w:val="22"/>
          </w:rPr>
          <w:t>Wenn Sie eine größere Menge von Omvoh angewendet haben, als Sie sollten</w:t>
        </w:r>
      </w:ins>
      <w:r w:rsidR="00C5447E">
        <w:rPr>
          <w:b/>
          <w:szCs w:val="22"/>
        </w:rPr>
        <w:fldChar w:fldCharType="begin"/>
      </w:r>
      <w:r w:rsidR="00C5447E">
        <w:rPr>
          <w:b/>
          <w:szCs w:val="22"/>
        </w:rPr>
        <w:instrText xml:space="preserve"> DOCVARIABLE vault_nd_a2d49299-879f-4290-8987-4cd7a04cbaea \* MERGEFORMAT </w:instrText>
      </w:r>
      <w:r w:rsidR="00C5447E">
        <w:rPr>
          <w:b/>
          <w:szCs w:val="22"/>
        </w:rPr>
        <w:fldChar w:fldCharType="separate"/>
      </w:r>
      <w:r w:rsidR="00C5447E">
        <w:rPr>
          <w:b/>
          <w:szCs w:val="22"/>
        </w:rPr>
        <w:t xml:space="preserve"> </w:t>
      </w:r>
      <w:r w:rsidR="00C5447E">
        <w:rPr>
          <w:b/>
          <w:szCs w:val="22"/>
        </w:rPr>
        <w:fldChar w:fldCharType="end"/>
      </w:r>
    </w:p>
    <w:p w14:paraId="564D422F" w14:textId="7EBBAF71" w:rsidR="00226ED6" w:rsidRPr="009E59B0" w:rsidRDefault="00226ED6" w:rsidP="00226ED6">
      <w:pPr>
        <w:numPr>
          <w:ilvl w:val="12"/>
          <w:numId w:val="0"/>
        </w:numPr>
        <w:tabs>
          <w:tab w:val="clear" w:pos="567"/>
        </w:tabs>
        <w:spacing w:line="240" w:lineRule="auto"/>
        <w:ind w:right="-2"/>
        <w:outlineLvl w:val="0"/>
        <w:rPr>
          <w:ins w:id="2769" w:author="Author"/>
          <w:noProof/>
          <w:snapToGrid w:val="0"/>
          <w:szCs w:val="22"/>
        </w:rPr>
      </w:pPr>
      <w:ins w:id="2770" w:author="Author">
        <w:r w:rsidRPr="009E59B0">
          <w:rPr>
            <w:noProof/>
            <w:snapToGrid w:val="0"/>
            <w:szCs w:val="22"/>
          </w:rPr>
          <w:t>Wenn Sie eine größere Menge Omvoh erhalten haben, als Sie sollten, oder die Dosis früher als verordnet verabreicht wurde, informieren Sie Ihren Arzt.</w:t>
        </w:r>
      </w:ins>
      <w:r w:rsidR="00C5447E">
        <w:rPr>
          <w:noProof/>
          <w:snapToGrid w:val="0"/>
          <w:szCs w:val="22"/>
        </w:rPr>
        <w:fldChar w:fldCharType="begin"/>
      </w:r>
      <w:r w:rsidR="00C5447E">
        <w:rPr>
          <w:noProof/>
          <w:snapToGrid w:val="0"/>
          <w:szCs w:val="22"/>
        </w:rPr>
        <w:instrText xml:space="preserve"> DOCVARIABLE vault_nd_da2fd417-46f7-436f-98e4-a95ac60186fe \* MERGEFORMAT </w:instrText>
      </w:r>
      <w:r w:rsidR="00C5447E">
        <w:rPr>
          <w:noProof/>
          <w:snapToGrid w:val="0"/>
          <w:szCs w:val="22"/>
        </w:rPr>
        <w:fldChar w:fldCharType="separate"/>
      </w:r>
      <w:r w:rsidR="00C5447E">
        <w:rPr>
          <w:noProof/>
          <w:snapToGrid w:val="0"/>
          <w:szCs w:val="22"/>
        </w:rPr>
        <w:t xml:space="preserve"> </w:t>
      </w:r>
      <w:r w:rsidR="00C5447E">
        <w:rPr>
          <w:noProof/>
          <w:snapToGrid w:val="0"/>
          <w:szCs w:val="22"/>
        </w:rPr>
        <w:fldChar w:fldCharType="end"/>
      </w:r>
    </w:p>
    <w:p w14:paraId="6CF0F29E" w14:textId="77777777" w:rsidR="00226ED6" w:rsidRPr="009E59B0" w:rsidRDefault="00226ED6" w:rsidP="00226ED6">
      <w:pPr>
        <w:numPr>
          <w:ilvl w:val="12"/>
          <w:numId w:val="0"/>
        </w:numPr>
        <w:tabs>
          <w:tab w:val="clear" w:pos="567"/>
        </w:tabs>
        <w:spacing w:line="240" w:lineRule="auto"/>
        <w:ind w:right="-2"/>
        <w:outlineLvl w:val="0"/>
        <w:rPr>
          <w:ins w:id="2771" w:author="Author"/>
          <w:i/>
          <w:szCs w:val="22"/>
        </w:rPr>
      </w:pPr>
    </w:p>
    <w:p w14:paraId="729886AA" w14:textId="339996A2" w:rsidR="00226ED6" w:rsidRPr="009E59B0" w:rsidRDefault="00226ED6" w:rsidP="00226ED6">
      <w:pPr>
        <w:numPr>
          <w:ilvl w:val="12"/>
          <w:numId w:val="0"/>
        </w:numPr>
        <w:tabs>
          <w:tab w:val="clear" w:pos="567"/>
        </w:tabs>
        <w:spacing w:line="240" w:lineRule="auto"/>
        <w:ind w:right="-2"/>
        <w:outlineLvl w:val="0"/>
        <w:rPr>
          <w:ins w:id="2772" w:author="Author"/>
          <w:szCs w:val="22"/>
        </w:rPr>
      </w:pPr>
      <w:ins w:id="2773" w:author="Author">
        <w:r w:rsidRPr="009E59B0">
          <w:rPr>
            <w:b/>
            <w:szCs w:val="22"/>
          </w:rPr>
          <w:t xml:space="preserve">Wenn Sie die Anwendung von Omvoh </w:t>
        </w:r>
        <w:r>
          <w:rPr>
            <w:b/>
            <w:szCs w:val="22"/>
          </w:rPr>
          <w:t>versäumt</w:t>
        </w:r>
        <w:r w:rsidRPr="009E59B0">
          <w:rPr>
            <w:b/>
            <w:szCs w:val="22"/>
          </w:rPr>
          <w:t xml:space="preserve"> haben</w:t>
        </w:r>
      </w:ins>
      <w:r w:rsidR="00C5447E">
        <w:rPr>
          <w:b/>
          <w:szCs w:val="22"/>
        </w:rPr>
        <w:fldChar w:fldCharType="begin"/>
      </w:r>
      <w:r w:rsidR="00C5447E">
        <w:rPr>
          <w:b/>
          <w:szCs w:val="22"/>
        </w:rPr>
        <w:instrText xml:space="preserve"> DOCVARIABLE vault_nd_ac6030c3-55d9-4137-be4d-657070d9e66d \* MERGEFORMAT </w:instrText>
      </w:r>
      <w:r w:rsidR="00C5447E">
        <w:rPr>
          <w:b/>
          <w:szCs w:val="22"/>
        </w:rPr>
        <w:fldChar w:fldCharType="separate"/>
      </w:r>
      <w:r w:rsidR="00C5447E">
        <w:rPr>
          <w:b/>
          <w:szCs w:val="22"/>
        </w:rPr>
        <w:t xml:space="preserve"> </w:t>
      </w:r>
      <w:r w:rsidR="00C5447E">
        <w:rPr>
          <w:b/>
          <w:szCs w:val="22"/>
        </w:rPr>
        <w:fldChar w:fldCharType="end"/>
      </w:r>
    </w:p>
    <w:p w14:paraId="60731DEB" w14:textId="7CD523A8" w:rsidR="00226ED6" w:rsidRPr="009E59B0" w:rsidRDefault="00226ED6" w:rsidP="00226ED6">
      <w:pPr>
        <w:numPr>
          <w:ilvl w:val="12"/>
          <w:numId w:val="0"/>
        </w:numPr>
        <w:tabs>
          <w:tab w:val="clear" w:pos="567"/>
        </w:tabs>
        <w:spacing w:line="240" w:lineRule="auto"/>
        <w:ind w:right="-2"/>
        <w:rPr>
          <w:ins w:id="2774" w:author="Author"/>
          <w:szCs w:val="22"/>
        </w:rPr>
      </w:pPr>
      <w:ins w:id="2775" w:author="Author">
        <w:r w:rsidRPr="009E59B0">
          <w:rPr>
            <w:szCs w:val="22"/>
          </w:rPr>
          <w:t>Wenn Sie eine Omvoh-Injektion versäumt haben, holen Sie diese so bald wie möglich nach. Setzen Sie die Einnahme danach alle 4</w:t>
        </w:r>
        <w:r w:rsidR="00CB12B3">
          <w:rPr>
            <w:szCs w:val="22"/>
          </w:rPr>
          <w:t> </w:t>
        </w:r>
        <w:r w:rsidRPr="009E59B0">
          <w:rPr>
            <w:szCs w:val="22"/>
          </w:rPr>
          <w:t>Wochen fort.</w:t>
        </w:r>
      </w:ins>
    </w:p>
    <w:p w14:paraId="3B4FAB72" w14:textId="77777777" w:rsidR="00226ED6" w:rsidRPr="009E59B0" w:rsidRDefault="00226ED6" w:rsidP="00226ED6">
      <w:pPr>
        <w:numPr>
          <w:ilvl w:val="12"/>
          <w:numId w:val="0"/>
        </w:numPr>
        <w:tabs>
          <w:tab w:val="clear" w:pos="567"/>
        </w:tabs>
        <w:spacing w:line="240" w:lineRule="auto"/>
        <w:ind w:right="-2"/>
        <w:rPr>
          <w:ins w:id="2776" w:author="Author"/>
          <w:szCs w:val="22"/>
        </w:rPr>
      </w:pPr>
    </w:p>
    <w:p w14:paraId="7A70FD8A" w14:textId="1E0D5F6E" w:rsidR="00226ED6" w:rsidRPr="009E59B0" w:rsidRDefault="00226ED6" w:rsidP="00226ED6">
      <w:pPr>
        <w:numPr>
          <w:ilvl w:val="12"/>
          <w:numId w:val="0"/>
        </w:numPr>
        <w:tabs>
          <w:tab w:val="clear" w:pos="567"/>
        </w:tabs>
        <w:spacing w:line="240" w:lineRule="auto"/>
        <w:ind w:right="-2"/>
        <w:outlineLvl w:val="0"/>
        <w:rPr>
          <w:ins w:id="2777" w:author="Author"/>
          <w:b/>
          <w:szCs w:val="22"/>
        </w:rPr>
      </w:pPr>
      <w:ins w:id="2778" w:author="Author">
        <w:r w:rsidRPr="009E59B0">
          <w:rPr>
            <w:b/>
            <w:szCs w:val="22"/>
          </w:rPr>
          <w:t>Wenn Sie die Anwendung von Omvoh abbrechen</w:t>
        </w:r>
      </w:ins>
      <w:r w:rsidR="00C5447E">
        <w:rPr>
          <w:b/>
          <w:szCs w:val="22"/>
        </w:rPr>
        <w:fldChar w:fldCharType="begin"/>
      </w:r>
      <w:r w:rsidR="00C5447E">
        <w:rPr>
          <w:b/>
          <w:szCs w:val="22"/>
        </w:rPr>
        <w:instrText xml:space="preserve"> DOCVARIABLE vault_nd_0775a12d-23f9-4fac-b469-ef9b6ec8aeb1 \* MERGEFORMAT </w:instrText>
      </w:r>
      <w:r w:rsidR="00C5447E">
        <w:rPr>
          <w:b/>
          <w:szCs w:val="22"/>
        </w:rPr>
        <w:fldChar w:fldCharType="separate"/>
      </w:r>
      <w:r w:rsidR="00C5447E">
        <w:rPr>
          <w:b/>
          <w:szCs w:val="22"/>
        </w:rPr>
        <w:t xml:space="preserve"> </w:t>
      </w:r>
      <w:r w:rsidR="00C5447E">
        <w:rPr>
          <w:b/>
          <w:szCs w:val="22"/>
        </w:rPr>
        <w:fldChar w:fldCharType="end"/>
      </w:r>
    </w:p>
    <w:p w14:paraId="5BBBA220" w14:textId="77777777" w:rsidR="00226ED6" w:rsidRPr="009E59B0" w:rsidRDefault="00226ED6" w:rsidP="00226ED6">
      <w:pPr>
        <w:numPr>
          <w:ilvl w:val="12"/>
          <w:numId w:val="0"/>
        </w:numPr>
        <w:tabs>
          <w:tab w:val="left" w:pos="720"/>
        </w:tabs>
        <w:spacing w:line="240" w:lineRule="auto"/>
        <w:ind w:right="-29"/>
        <w:rPr>
          <w:ins w:id="2779" w:author="Author"/>
          <w:snapToGrid w:val="0"/>
          <w:szCs w:val="22"/>
        </w:rPr>
      </w:pPr>
      <w:ins w:id="2780" w:author="Author">
        <w:r w:rsidRPr="009E59B0">
          <w:rPr>
            <w:snapToGrid w:val="0"/>
            <w:szCs w:val="22"/>
          </w:rPr>
          <w:t>Sie sollten die Anwendung von Omvoh nicht abbrechen, ohne vorher mit Ihrem Arzt gesprochen zu haben. Wenn Sie die Behandlung abbrechen, könnten die Symptome von Colitis ulcerosa wieder auftreten.</w:t>
        </w:r>
      </w:ins>
    </w:p>
    <w:p w14:paraId="48477D5E" w14:textId="77777777" w:rsidR="00226ED6" w:rsidRPr="009E59B0" w:rsidRDefault="00226ED6" w:rsidP="00226ED6">
      <w:pPr>
        <w:numPr>
          <w:ilvl w:val="12"/>
          <w:numId w:val="0"/>
        </w:numPr>
        <w:tabs>
          <w:tab w:val="clear" w:pos="567"/>
        </w:tabs>
        <w:spacing w:line="240" w:lineRule="auto"/>
        <w:ind w:right="-2"/>
        <w:outlineLvl w:val="0"/>
        <w:rPr>
          <w:ins w:id="2781" w:author="Author"/>
          <w:b/>
          <w:szCs w:val="22"/>
        </w:rPr>
      </w:pPr>
    </w:p>
    <w:p w14:paraId="79A14D85" w14:textId="77777777" w:rsidR="00226ED6" w:rsidRPr="009E59B0" w:rsidRDefault="00226ED6" w:rsidP="00226ED6">
      <w:pPr>
        <w:numPr>
          <w:ilvl w:val="12"/>
          <w:numId w:val="0"/>
        </w:numPr>
        <w:tabs>
          <w:tab w:val="clear" w:pos="567"/>
        </w:tabs>
        <w:spacing w:line="240" w:lineRule="auto"/>
        <w:ind w:right="-29"/>
        <w:rPr>
          <w:ins w:id="2782" w:author="Author"/>
          <w:szCs w:val="22"/>
        </w:rPr>
      </w:pPr>
      <w:ins w:id="2783" w:author="Author">
        <w:r w:rsidRPr="009E59B0">
          <w:rPr>
            <w:szCs w:val="22"/>
          </w:rPr>
          <w:t>Wenn Sie weitere Fragen zur Anwendung dieses Arzneimittels haben, wenden Sie sich an Ihren Arzt, Apotheker oder das medizinische Fachpersonal.</w:t>
        </w:r>
      </w:ins>
    </w:p>
    <w:p w14:paraId="3C27E75F" w14:textId="77777777" w:rsidR="00226ED6" w:rsidRPr="009E59B0" w:rsidRDefault="00226ED6" w:rsidP="00226ED6">
      <w:pPr>
        <w:keepNext/>
        <w:spacing w:line="240" w:lineRule="auto"/>
        <w:ind w:right="-2"/>
        <w:rPr>
          <w:ins w:id="2784" w:author="Author"/>
          <w:szCs w:val="22"/>
        </w:rPr>
      </w:pPr>
    </w:p>
    <w:p w14:paraId="61E3EB52" w14:textId="77777777" w:rsidR="00226ED6" w:rsidRPr="009E59B0" w:rsidRDefault="00226ED6">
      <w:pPr>
        <w:pStyle w:val="ListParagraph"/>
        <w:keepNext/>
        <w:numPr>
          <w:ilvl w:val="0"/>
          <w:numId w:val="105"/>
        </w:numPr>
        <w:tabs>
          <w:tab w:val="clear" w:pos="567"/>
        </w:tabs>
        <w:spacing w:after="200" w:line="240" w:lineRule="auto"/>
        <w:ind w:right="-2"/>
        <w:rPr>
          <w:ins w:id="2785" w:author="Author"/>
        </w:rPr>
        <w:pPrChange w:id="2786" w:author="Author">
          <w:pPr>
            <w:pStyle w:val="ListParagraph"/>
            <w:keepNext/>
            <w:numPr>
              <w:numId w:val="55"/>
            </w:numPr>
            <w:tabs>
              <w:tab w:val="clear" w:pos="567"/>
            </w:tabs>
            <w:spacing w:after="200" w:line="240" w:lineRule="auto"/>
            <w:ind w:left="576" w:right="-2" w:hanging="570"/>
          </w:pPr>
        </w:pPrChange>
      </w:pPr>
      <w:ins w:id="2787" w:author="Author">
        <w:r w:rsidRPr="009E59B0">
          <w:rPr>
            <w:b/>
          </w:rPr>
          <w:t>Welche Nebenwirkungen sind möglich?</w:t>
        </w:r>
      </w:ins>
    </w:p>
    <w:p w14:paraId="7FC79163" w14:textId="77777777" w:rsidR="00226ED6" w:rsidRPr="009E59B0" w:rsidRDefault="00226ED6" w:rsidP="00226ED6">
      <w:pPr>
        <w:keepNext/>
        <w:numPr>
          <w:ilvl w:val="12"/>
          <w:numId w:val="0"/>
        </w:numPr>
        <w:tabs>
          <w:tab w:val="clear" w:pos="567"/>
        </w:tabs>
        <w:spacing w:line="240" w:lineRule="auto"/>
        <w:rPr>
          <w:ins w:id="2788" w:author="Author"/>
          <w:szCs w:val="22"/>
        </w:rPr>
      </w:pPr>
    </w:p>
    <w:p w14:paraId="262172AF" w14:textId="77777777" w:rsidR="00226ED6" w:rsidRPr="009E59B0" w:rsidRDefault="00226ED6" w:rsidP="00226ED6">
      <w:pPr>
        <w:numPr>
          <w:ilvl w:val="12"/>
          <w:numId w:val="0"/>
        </w:numPr>
        <w:tabs>
          <w:tab w:val="clear" w:pos="567"/>
        </w:tabs>
        <w:spacing w:line="240" w:lineRule="auto"/>
        <w:ind w:right="-29"/>
        <w:rPr>
          <w:ins w:id="2789" w:author="Author"/>
          <w:szCs w:val="22"/>
        </w:rPr>
      </w:pPr>
      <w:ins w:id="2790" w:author="Author">
        <w:r w:rsidRPr="009E59B0">
          <w:rPr>
            <w:szCs w:val="22"/>
          </w:rPr>
          <w:t>Wie alle Arzneimittel kann auch dieses Arzneimittel Nebenwirkungen haben, die aber nicht bei jedem auftreten müssen.</w:t>
        </w:r>
      </w:ins>
    </w:p>
    <w:p w14:paraId="6C3976D1" w14:textId="77777777" w:rsidR="00226ED6" w:rsidRPr="009E59B0" w:rsidRDefault="00226ED6" w:rsidP="00226ED6">
      <w:pPr>
        <w:numPr>
          <w:ilvl w:val="12"/>
          <w:numId w:val="0"/>
        </w:numPr>
        <w:tabs>
          <w:tab w:val="clear" w:pos="567"/>
        </w:tabs>
        <w:spacing w:line="240" w:lineRule="auto"/>
        <w:ind w:right="-29"/>
        <w:rPr>
          <w:ins w:id="2791" w:author="Author"/>
          <w:szCs w:val="22"/>
        </w:rPr>
      </w:pPr>
    </w:p>
    <w:p w14:paraId="7390288F" w14:textId="0D6C0C36" w:rsidR="00226ED6" w:rsidRPr="009E59B0" w:rsidRDefault="00226ED6" w:rsidP="00226ED6">
      <w:pPr>
        <w:numPr>
          <w:ilvl w:val="12"/>
          <w:numId w:val="0"/>
        </w:numPr>
        <w:tabs>
          <w:tab w:val="clear" w:pos="567"/>
        </w:tabs>
        <w:spacing w:line="240" w:lineRule="auto"/>
        <w:ind w:right="-29"/>
        <w:rPr>
          <w:ins w:id="2792" w:author="Author"/>
          <w:szCs w:val="22"/>
        </w:rPr>
      </w:pPr>
      <w:ins w:id="2793" w:author="Author">
        <w:r w:rsidRPr="00934609">
          <w:rPr>
            <w:b/>
            <w:bCs/>
            <w:szCs w:val="22"/>
          </w:rPr>
          <w:t>Sehr häufig</w:t>
        </w:r>
        <w:r w:rsidRPr="009E59B0">
          <w:rPr>
            <w:szCs w:val="22"/>
          </w:rPr>
          <w:t xml:space="preserve"> (kann mehr als 1 von 10</w:t>
        </w:r>
        <w:r w:rsidR="00CB12B3">
          <w:rPr>
            <w:szCs w:val="22"/>
          </w:rPr>
          <w:t> </w:t>
        </w:r>
        <w:r w:rsidRPr="009E59B0">
          <w:rPr>
            <w:szCs w:val="22"/>
          </w:rPr>
          <w:t>Behandelten betreffen)</w:t>
        </w:r>
        <w:r>
          <w:rPr>
            <w:szCs w:val="22"/>
          </w:rPr>
          <w:t>:</w:t>
        </w:r>
      </w:ins>
    </w:p>
    <w:p w14:paraId="7C70E0DE" w14:textId="77777777" w:rsidR="00226ED6" w:rsidRPr="00934609" w:rsidRDefault="00226ED6" w:rsidP="00226ED6">
      <w:pPr>
        <w:pStyle w:val="ListParagraph"/>
        <w:numPr>
          <w:ilvl w:val="0"/>
          <w:numId w:val="16"/>
        </w:numPr>
        <w:tabs>
          <w:tab w:val="clear" w:pos="567"/>
        </w:tabs>
        <w:spacing w:line="240" w:lineRule="auto"/>
        <w:ind w:right="-29"/>
        <w:rPr>
          <w:ins w:id="2794" w:author="Author"/>
          <w:szCs w:val="22"/>
          <w:lang w:eastAsia="en-GB" w:bidi="ar-SA"/>
        </w:rPr>
      </w:pPr>
      <w:ins w:id="2795" w:author="Author">
        <w:r w:rsidRPr="00934609">
          <w:rPr>
            <w:szCs w:val="22"/>
            <w:lang w:eastAsia="en-GB" w:bidi="ar-SA"/>
          </w:rPr>
          <w:t>Reaktionen an der Injektionsstelle (z. B. Hautrötung, Schmerzen)</w:t>
        </w:r>
      </w:ins>
    </w:p>
    <w:p w14:paraId="116FACA5" w14:textId="77777777" w:rsidR="00226ED6" w:rsidRPr="009E59B0" w:rsidRDefault="00226ED6" w:rsidP="00226ED6">
      <w:pPr>
        <w:numPr>
          <w:ilvl w:val="12"/>
          <w:numId w:val="0"/>
        </w:numPr>
        <w:tabs>
          <w:tab w:val="clear" w:pos="567"/>
        </w:tabs>
        <w:spacing w:line="240" w:lineRule="auto"/>
        <w:ind w:right="-29"/>
        <w:rPr>
          <w:ins w:id="2796" w:author="Author"/>
          <w:szCs w:val="22"/>
        </w:rPr>
      </w:pPr>
    </w:p>
    <w:p w14:paraId="043F037F" w14:textId="77777777" w:rsidR="00226ED6" w:rsidRPr="009E59B0" w:rsidRDefault="00226ED6" w:rsidP="00226ED6">
      <w:pPr>
        <w:numPr>
          <w:ilvl w:val="12"/>
          <w:numId w:val="0"/>
        </w:numPr>
        <w:tabs>
          <w:tab w:val="clear" w:pos="567"/>
        </w:tabs>
        <w:spacing w:line="240" w:lineRule="auto"/>
        <w:ind w:right="-29"/>
        <w:rPr>
          <w:ins w:id="2797" w:author="Author"/>
          <w:szCs w:val="22"/>
        </w:rPr>
      </w:pPr>
      <w:ins w:id="2798" w:author="Author">
        <w:r w:rsidRPr="009E59B0">
          <w:rPr>
            <w:b/>
            <w:bCs/>
            <w:szCs w:val="22"/>
          </w:rPr>
          <w:t>Häufig</w:t>
        </w:r>
        <w:r w:rsidRPr="009E59B0">
          <w:rPr>
            <w:szCs w:val="22"/>
          </w:rPr>
          <w:t xml:space="preserve"> (</w:t>
        </w:r>
        <w:r w:rsidRPr="009E59B0">
          <w:rPr>
            <w:snapToGrid w:val="0"/>
            <w:szCs w:val="22"/>
          </w:rPr>
          <w:t>können bis zu 1 von 10 Behandelten betreffen</w:t>
        </w:r>
        <w:r w:rsidRPr="009E59B0">
          <w:rPr>
            <w:szCs w:val="22"/>
          </w:rPr>
          <w:t>):</w:t>
        </w:r>
      </w:ins>
    </w:p>
    <w:p w14:paraId="0075D28B" w14:textId="77777777" w:rsidR="00226ED6" w:rsidRPr="00664E62" w:rsidRDefault="00226ED6" w:rsidP="00226ED6">
      <w:pPr>
        <w:pStyle w:val="ListParagraph"/>
        <w:numPr>
          <w:ilvl w:val="0"/>
          <w:numId w:val="16"/>
        </w:numPr>
        <w:tabs>
          <w:tab w:val="clear" w:pos="567"/>
        </w:tabs>
        <w:spacing w:line="240" w:lineRule="auto"/>
        <w:ind w:left="567" w:right="-29" w:hanging="567"/>
        <w:rPr>
          <w:ins w:id="2799" w:author="Author"/>
        </w:rPr>
      </w:pPr>
      <w:ins w:id="2800" w:author="Author">
        <w:r w:rsidRPr="009E59B0">
          <w:t>Infektionen der oberen Atemwege (Nasen- und Racheninfektionen)</w:t>
        </w:r>
      </w:ins>
    </w:p>
    <w:p w14:paraId="431AC2D6" w14:textId="77777777" w:rsidR="00226ED6" w:rsidRPr="00664E62" w:rsidRDefault="00226ED6" w:rsidP="00226ED6">
      <w:pPr>
        <w:pStyle w:val="ListParagraph"/>
        <w:numPr>
          <w:ilvl w:val="0"/>
          <w:numId w:val="16"/>
        </w:numPr>
        <w:tabs>
          <w:tab w:val="clear" w:pos="567"/>
        </w:tabs>
        <w:spacing w:line="240" w:lineRule="auto"/>
        <w:ind w:left="567" w:right="-29" w:hanging="567"/>
        <w:rPr>
          <w:ins w:id="2801" w:author="Author"/>
        </w:rPr>
      </w:pPr>
      <w:ins w:id="2802" w:author="Author">
        <w:r w:rsidRPr="009E59B0">
          <w:t>Gelenkschmerzen</w:t>
        </w:r>
      </w:ins>
    </w:p>
    <w:p w14:paraId="74B16940" w14:textId="77777777" w:rsidR="00226ED6" w:rsidRPr="00664E62" w:rsidRDefault="00226ED6" w:rsidP="00226ED6">
      <w:pPr>
        <w:pStyle w:val="ListParagraph"/>
        <w:numPr>
          <w:ilvl w:val="0"/>
          <w:numId w:val="16"/>
        </w:numPr>
        <w:tabs>
          <w:tab w:val="clear" w:pos="567"/>
        </w:tabs>
        <w:spacing w:line="240" w:lineRule="auto"/>
        <w:ind w:left="567" w:right="-29" w:hanging="567"/>
        <w:rPr>
          <w:ins w:id="2803" w:author="Author"/>
        </w:rPr>
      </w:pPr>
      <w:ins w:id="2804" w:author="Author">
        <w:r w:rsidRPr="009E59B0">
          <w:lastRenderedPageBreak/>
          <w:t>Kopfschmerzen</w:t>
        </w:r>
      </w:ins>
    </w:p>
    <w:p w14:paraId="551FBBED" w14:textId="77777777" w:rsidR="00226ED6" w:rsidRPr="00664E62" w:rsidRDefault="00226ED6" w:rsidP="00226ED6">
      <w:pPr>
        <w:pStyle w:val="ListParagraph"/>
        <w:numPr>
          <w:ilvl w:val="0"/>
          <w:numId w:val="16"/>
        </w:numPr>
        <w:tabs>
          <w:tab w:val="clear" w:pos="567"/>
        </w:tabs>
        <w:spacing w:line="240" w:lineRule="auto"/>
        <w:ind w:left="567" w:right="-29" w:hanging="567"/>
        <w:rPr>
          <w:ins w:id="2805" w:author="Author"/>
        </w:rPr>
      </w:pPr>
      <w:ins w:id="2806" w:author="Author">
        <w:r>
          <w:t>A</w:t>
        </w:r>
        <w:r w:rsidRPr="009E59B0">
          <w:t>usschlag</w:t>
        </w:r>
      </w:ins>
    </w:p>
    <w:p w14:paraId="3D7960B8" w14:textId="77777777" w:rsidR="00226ED6" w:rsidRPr="009E59B0" w:rsidRDefault="00226ED6" w:rsidP="00226ED6">
      <w:pPr>
        <w:tabs>
          <w:tab w:val="clear" w:pos="567"/>
        </w:tabs>
        <w:spacing w:line="240" w:lineRule="auto"/>
        <w:ind w:right="-29"/>
        <w:rPr>
          <w:ins w:id="2807" w:author="Author"/>
          <w:szCs w:val="22"/>
        </w:rPr>
      </w:pPr>
    </w:p>
    <w:p w14:paraId="748042B7" w14:textId="77777777" w:rsidR="00226ED6" w:rsidRPr="009E59B0" w:rsidRDefault="00226ED6" w:rsidP="00226ED6">
      <w:pPr>
        <w:tabs>
          <w:tab w:val="clear" w:pos="567"/>
        </w:tabs>
        <w:spacing w:line="240" w:lineRule="auto"/>
        <w:ind w:right="-29"/>
        <w:rPr>
          <w:ins w:id="2808" w:author="Author"/>
          <w:szCs w:val="22"/>
        </w:rPr>
      </w:pPr>
      <w:ins w:id="2809" w:author="Author">
        <w:r w:rsidRPr="009E59B0">
          <w:rPr>
            <w:b/>
            <w:bCs/>
            <w:szCs w:val="22"/>
          </w:rPr>
          <w:t>Gelegentlich</w:t>
        </w:r>
        <w:r w:rsidRPr="009E59B0">
          <w:rPr>
            <w:szCs w:val="22"/>
          </w:rPr>
          <w:t xml:space="preserve"> (</w:t>
        </w:r>
        <w:r w:rsidRPr="009E59B0">
          <w:rPr>
            <w:snapToGrid w:val="0"/>
            <w:szCs w:val="22"/>
          </w:rPr>
          <w:t>können bis zu 1 von 100 Behandelten betreffen</w:t>
        </w:r>
        <w:r w:rsidRPr="009E59B0">
          <w:rPr>
            <w:szCs w:val="22"/>
          </w:rPr>
          <w:t>):</w:t>
        </w:r>
      </w:ins>
    </w:p>
    <w:p w14:paraId="778C5871" w14:textId="77777777" w:rsidR="00226ED6" w:rsidRPr="009E59B0" w:rsidRDefault="00226ED6" w:rsidP="00226ED6">
      <w:pPr>
        <w:pStyle w:val="ListParagraph"/>
        <w:numPr>
          <w:ilvl w:val="0"/>
          <w:numId w:val="16"/>
        </w:numPr>
        <w:tabs>
          <w:tab w:val="clear" w:pos="567"/>
        </w:tabs>
        <w:spacing w:line="240" w:lineRule="auto"/>
        <w:ind w:left="567" w:right="-29" w:hanging="567"/>
        <w:rPr>
          <w:ins w:id="2810" w:author="Author"/>
        </w:rPr>
      </w:pPr>
      <w:ins w:id="2811" w:author="Author">
        <w:r w:rsidRPr="009E59B0">
          <w:t>Gürtelrose</w:t>
        </w:r>
      </w:ins>
    </w:p>
    <w:p w14:paraId="5E29F1E4" w14:textId="19945F06" w:rsidR="00226ED6" w:rsidRPr="009E59B0" w:rsidRDefault="00226ED6" w:rsidP="00226ED6">
      <w:pPr>
        <w:pStyle w:val="ListParagraph"/>
        <w:numPr>
          <w:ilvl w:val="0"/>
          <w:numId w:val="16"/>
        </w:numPr>
        <w:tabs>
          <w:tab w:val="clear" w:pos="567"/>
        </w:tabs>
        <w:spacing w:line="240" w:lineRule="auto"/>
        <w:ind w:left="567" w:right="-29" w:hanging="567"/>
        <w:rPr>
          <w:ins w:id="2812" w:author="Author"/>
        </w:rPr>
      </w:pPr>
      <w:ins w:id="2813" w:author="Author">
        <w:r w:rsidRPr="009E59B0">
          <w:t>Infusionsbedingte allergische Reaktion (z.</w:t>
        </w:r>
        <w:r w:rsidR="00CB12B3">
          <w:t> </w:t>
        </w:r>
        <w:r w:rsidRPr="009E59B0">
          <w:t>B. Juckreiz, Nesselsucht)</w:t>
        </w:r>
      </w:ins>
    </w:p>
    <w:p w14:paraId="0A31A800" w14:textId="77777777" w:rsidR="00226ED6" w:rsidRPr="009E59B0" w:rsidRDefault="00226ED6" w:rsidP="00226ED6">
      <w:pPr>
        <w:pStyle w:val="ListParagraph"/>
        <w:numPr>
          <w:ilvl w:val="0"/>
          <w:numId w:val="16"/>
        </w:numPr>
        <w:tabs>
          <w:tab w:val="clear" w:pos="567"/>
        </w:tabs>
        <w:spacing w:line="240" w:lineRule="auto"/>
        <w:ind w:left="567" w:right="-29" w:hanging="567"/>
        <w:rPr>
          <w:ins w:id="2814" w:author="Author"/>
        </w:rPr>
      </w:pPr>
      <w:ins w:id="2815" w:author="Author">
        <w:r w:rsidRPr="009E59B0">
          <w:t>Anstieg der Leberenzymwerte in Ihrem Blut</w:t>
        </w:r>
      </w:ins>
    </w:p>
    <w:p w14:paraId="2E06B841" w14:textId="77777777" w:rsidR="00226ED6" w:rsidRPr="009E59B0" w:rsidRDefault="00226ED6" w:rsidP="00226ED6">
      <w:pPr>
        <w:numPr>
          <w:ilvl w:val="12"/>
          <w:numId w:val="0"/>
        </w:numPr>
        <w:tabs>
          <w:tab w:val="clear" w:pos="567"/>
        </w:tabs>
        <w:spacing w:line="240" w:lineRule="auto"/>
        <w:ind w:right="-2"/>
        <w:rPr>
          <w:ins w:id="2816" w:author="Author"/>
          <w:b/>
          <w:szCs w:val="22"/>
        </w:rPr>
      </w:pPr>
    </w:p>
    <w:p w14:paraId="52D76E8D" w14:textId="69AB5C41" w:rsidR="00226ED6" w:rsidRPr="009E59B0" w:rsidRDefault="00226ED6" w:rsidP="00226ED6">
      <w:pPr>
        <w:numPr>
          <w:ilvl w:val="12"/>
          <w:numId w:val="0"/>
        </w:numPr>
        <w:spacing w:line="240" w:lineRule="auto"/>
        <w:outlineLvl w:val="0"/>
        <w:rPr>
          <w:ins w:id="2817" w:author="Author"/>
          <w:b/>
          <w:szCs w:val="22"/>
        </w:rPr>
      </w:pPr>
      <w:ins w:id="2818" w:author="Author">
        <w:r w:rsidRPr="009E59B0">
          <w:rPr>
            <w:b/>
            <w:szCs w:val="22"/>
          </w:rPr>
          <w:t>Meldung von Nebenwirkungen</w:t>
        </w:r>
      </w:ins>
      <w:r w:rsidR="00C5447E">
        <w:rPr>
          <w:b/>
          <w:szCs w:val="22"/>
        </w:rPr>
        <w:fldChar w:fldCharType="begin"/>
      </w:r>
      <w:r w:rsidR="00C5447E">
        <w:rPr>
          <w:b/>
          <w:szCs w:val="22"/>
        </w:rPr>
        <w:instrText xml:space="preserve"> DOCVARIABLE vault_nd_6f4b0921-adcd-417e-9b43-82ca44bd73c0 \* MERGEFORMAT </w:instrText>
      </w:r>
      <w:r w:rsidR="00C5447E">
        <w:rPr>
          <w:b/>
          <w:szCs w:val="22"/>
        </w:rPr>
        <w:fldChar w:fldCharType="separate"/>
      </w:r>
      <w:r w:rsidR="00C5447E">
        <w:rPr>
          <w:b/>
          <w:szCs w:val="22"/>
        </w:rPr>
        <w:t xml:space="preserve"> </w:t>
      </w:r>
      <w:r w:rsidR="00C5447E">
        <w:rPr>
          <w:b/>
          <w:szCs w:val="22"/>
        </w:rPr>
        <w:fldChar w:fldCharType="end"/>
      </w:r>
    </w:p>
    <w:p w14:paraId="2DB9085E" w14:textId="77777777" w:rsidR="00226ED6" w:rsidRPr="009E59B0" w:rsidRDefault="00226ED6" w:rsidP="00226ED6">
      <w:pPr>
        <w:pStyle w:val="BodytextAgency"/>
        <w:spacing w:after="0" w:line="240" w:lineRule="auto"/>
        <w:rPr>
          <w:ins w:id="2819" w:author="Author"/>
          <w:rFonts w:ascii="Times New Roman" w:hAnsi="Times New Roman" w:cs="Times New Roman"/>
          <w:sz w:val="22"/>
          <w:szCs w:val="22"/>
        </w:rPr>
      </w:pPr>
      <w:ins w:id="2820" w:author="Author">
        <w:r w:rsidRPr="009E59B0">
          <w:rPr>
            <w:rFonts w:ascii="Times New Roman" w:hAnsi="Times New Roman" w:cs="Times New Roman"/>
            <w:sz w:val="22"/>
            <w:szCs w:val="22"/>
          </w:rPr>
          <w:t>Wenn Sie Nebenwirkungen bemerken, wenden Sie sich an Ihren Arzt, Apotheker oder das medizinische Fachpersonal.</w:t>
        </w:r>
        <w:r w:rsidRPr="00934609">
          <w:rPr>
            <w:rFonts w:ascii="Times New Roman" w:hAnsi="Times New Roman" w:cs="Times New Roman"/>
            <w:sz w:val="22"/>
            <w:szCs w:val="22"/>
          </w:rPr>
          <w:t xml:space="preserve"> </w:t>
        </w:r>
        <w:r w:rsidRPr="009E59B0">
          <w:rPr>
            <w:rFonts w:ascii="Times New Roman" w:hAnsi="Times New Roman" w:cs="Times New Roman"/>
            <w:sz w:val="22"/>
            <w:szCs w:val="22"/>
          </w:rPr>
          <w:t xml:space="preserve">Dies gilt auch für Nebenwirkungen, die nicht in dieser Packungsbeilage angegeben sind. Sie können Nebenwirkungen auch direkt über </w:t>
        </w:r>
        <w:r w:rsidRPr="00F77C75">
          <w:rPr>
            <w:rFonts w:ascii="Times New Roman" w:eastAsia="Times New Roman" w:hAnsi="Times New Roman" w:cs="Times New Roman"/>
            <w:sz w:val="22"/>
            <w:szCs w:val="20"/>
            <w:highlight w:val="lightGray"/>
          </w:rPr>
          <w:t xml:space="preserve">das in </w:t>
        </w:r>
        <w:r>
          <w:fldChar w:fldCharType="begin"/>
        </w:r>
        <w:r>
          <w:instrText xml:space="preserve"> HYPERLINK "https://www.ema.europa.eu/en/documents/template-form/qrd-appendix-v-adverse-drug-reaction-reporting-details_en.docx"</w:instrText>
        </w:r>
        <w:r>
          <w:fldChar w:fldCharType="separate"/>
        </w:r>
        <w:r w:rsidRPr="00F77C75">
          <w:rPr>
            <w:rFonts w:ascii="Times New Roman" w:eastAsia="Times New Roman" w:hAnsi="Times New Roman" w:cs="Times New Roman"/>
            <w:color w:val="0000FF"/>
            <w:sz w:val="22"/>
            <w:szCs w:val="20"/>
            <w:highlight w:val="lightGray"/>
            <w:u w:val="single"/>
          </w:rPr>
          <w:t>Anhang V</w:t>
        </w:r>
        <w:r>
          <w:fldChar w:fldCharType="end"/>
        </w:r>
        <w:r w:rsidRPr="00F77C75">
          <w:rPr>
            <w:rFonts w:ascii="Times New Roman" w:eastAsia="Times New Roman" w:hAnsi="Times New Roman" w:cs="Times New Roman"/>
            <w:sz w:val="22"/>
            <w:szCs w:val="20"/>
            <w:highlight w:val="lightGray"/>
          </w:rPr>
          <w:t xml:space="preserve"> aufgeführte nationale Meldesystem</w:t>
        </w:r>
        <w:r w:rsidRPr="009E59B0">
          <w:rPr>
            <w:rFonts w:ascii="Times New Roman" w:hAnsi="Times New Roman" w:cs="Times New Roman"/>
            <w:sz w:val="22"/>
            <w:szCs w:val="22"/>
          </w:rPr>
          <w:t xml:space="preserve"> anzeigen. Indem Sie Nebenwirkungen melden, können Sie dazu beitragen, dass mehr Informationen über die Sicherheit dieses Arzneimittels zur Verfügung gestellt werden.</w:t>
        </w:r>
      </w:ins>
    </w:p>
    <w:p w14:paraId="2E82BC44" w14:textId="77777777" w:rsidR="00226ED6" w:rsidRPr="009E59B0" w:rsidRDefault="00226ED6" w:rsidP="00226ED6">
      <w:pPr>
        <w:autoSpaceDE w:val="0"/>
        <w:autoSpaceDN w:val="0"/>
        <w:adjustRightInd w:val="0"/>
        <w:spacing w:line="240" w:lineRule="auto"/>
        <w:rPr>
          <w:ins w:id="2821" w:author="Author"/>
          <w:szCs w:val="22"/>
        </w:rPr>
      </w:pPr>
    </w:p>
    <w:p w14:paraId="687D466E" w14:textId="77777777" w:rsidR="00226ED6" w:rsidRPr="009E59B0" w:rsidRDefault="00226ED6" w:rsidP="00226ED6">
      <w:pPr>
        <w:autoSpaceDE w:val="0"/>
        <w:autoSpaceDN w:val="0"/>
        <w:adjustRightInd w:val="0"/>
        <w:spacing w:line="240" w:lineRule="auto"/>
        <w:rPr>
          <w:ins w:id="2822" w:author="Author"/>
          <w:szCs w:val="22"/>
        </w:rPr>
      </w:pPr>
    </w:p>
    <w:p w14:paraId="2903DFFA" w14:textId="77777777" w:rsidR="00226ED6" w:rsidRPr="009E59B0" w:rsidRDefault="00226ED6">
      <w:pPr>
        <w:keepNext/>
        <w:numPr>
          <w:ilvl w:val="0"/>
          <w:numId w:val="105"/>
        </w:numPr>
        <w:spacing w:line="240" w:lineRule="auto"/>
        <w:ind w:left="567" w:right="-2"/>
        <w:rPr>
          <w:ins w:id="2823" w:author="Author"/>
          <w:b/>
          <w:szCs w:val="22"/>
        </w:rPr>
        <w:pPrChange w:id="2824" w:author="Author">
          <w:pPr>
            <w:keepNext/>
            <w:numPr>
              <w:numId w:val="55"/>
            </w:numPr>
            <w:spacing w:line="240" w:lineRule="auto"/>
            <w:ind w:left="567" w:right="-2" w:hanging="570"/>
          </w:pPr>
        </w:pPrChange>
      </w:pPr>
      <w:ins w:id="2825" w:author="Author">
        <w:r w:rsidRPr="009E59B0">
          <w:rPr>
            <w:b/>
            <w:szCs w:val="22"/>
          </w:rPr>
          <w:t>Wie ist Omvoh aufzubewahren?</w:t>
        </w:r>
      </w:ins>
    </w:p>
    <w:p w14:paraId="14B43085" w14:textId="77777777" w:rsidR="00226ED6" w:rsidRPr="009E59B0" w:rsidRDefault="00226ED6" w:rsidP="00226ED6">
      <w:pPr>
        <w:keepNext/>
        <w:numPr>
          <w:ilvl w:val="12"/>
          <w:numId w:val="0"/>
        </w:numPr>
        <w:tabs>
          <w:tab w:val="clear" w:pos="567"/>
        </w:tabs>
        <w:spacing w:line="240" w:lineRule="auto"/>
        <w:ind w:right="-2"/>
        <w:rPr>
          <w:ins w:id="2826" w:author="Author"/>
          <w:szCs w:val="22"/>
        </w:rPr>
      </w:pPr>
    </w:p>
    <w:p w14:paraId="5FB628B8" w14:textId="77777777" w:rsidR="00226ED6" w:rsidRPr="009E59B0" w:rsidRDefault="00226ED6" w:rsidP="00226ED6">
      <w:pPr>
        <w:numPr>
          <w:ilvl w:val="12"/>
          <w:numId w:val="0"/>
        </w:numPr>
        <w:tabs>
          <w:tab w:val="clear" w:pos="567"/>
        </w:tabs>
        <w:spacing w:line="240" w:lineRule="auto"/>
        <w:ind w:right="-2"/>
        <w:rPr>
          <w:ins w:id="2827" w:author="Author"/>
          <w:szCs w:val="22"/>
        </w:rPr>
      </w:pPr>
      <w:ins w:id="2828" w:author="Author">
        <w:r w:rsidRPr="009E59B0">
          <w:rPr>
            <w:szCs w:val="22"/>
          </w:rPr>
          <w:t>Bewahren Sie dieses Arzneimittel für Kinder unzugänglich auf.</w:t>
        </w:r>
      </w:ins>
    </w:p>
    <w:p w14:paraId="6A4502D8" w14:textId="77777777" w:rsidR="00226ED6" w:rsidRPr="009E59B0" w:rsidRDefault="00226ED6" w:rsidP="00226ED6">
      <w:pPr>
        <w:numPr>
          <w:ilvl w:val="12"/>
          <w:numId w:val="0"/>
        </w:numPr>
        <w:tabs>
          <w:tab w:val="clear" w:pos="567"/>
        </w:tabs>
        <w:spacing w:line="240" w:lineRule="auto"/>
        <w:ind w:right="-2"/>
        <w:rPr>
          <w:ins w:id="2829" w:author="Author"/>
          <w:szCs w:val="22"/>
        </w:rPr>
      </w:pPr>
    </w:p>
    <w:p w14:paraId="748AF6CD" w14:textId="77777777" w:rsidR="00226ED6" w:rsidRPr="009E59B0" w:rsidRDefault="00226ED6" w:rsidP="00226ED6">
      <w:pPr>
        <w:numPr>
          <w:ilvl w:val="12"/>
          <w:numId w:val="0"/>
        </w:numPr>
        <w:tabs>
          <w:tab w:val="left" w:pos="720"/>
        </w:tabs>
        <w:spacing w:line="240" w:lineRule="auto"/>
        <w:ind w:right="-2"/>
        <w:rPr>
          <w:ins w:id="2830" w:author="Author"/>
          <w:snapToGrid w:val="0"/>
          <w:szCs w:val="22"/>
        </w:rPr>
      </w:pPr>
      <w:ins w:id="2831" w:author="Author">
        <w:r w:rsidRPr="009E59B0">
          <w:rPr>
            <w:szCs w:val="22"/>
          </w:rPr>
          <w:t xml:space="preserve">Sie dürfen dieses Arzneimittel nach dem auf dem Etikett und auf dem Umkarton nach </w:t>
        </w:r>
        <w:r w:rsidRPr="009E59B0">
          <w:rPr>
            <w:noProof/>
            <w:snapToGrid w:val="0"/>
            <w:szCs w:val="22"/>
          </w:rPr>
          <w:t>„verw. bis“ angegebenen Verfalldatum nicht mehr verwenden.</w:t>
        </w:r>
        <w:r w:rsidRPr="009E59B0">
          <w:rPr>
            <w:snapToGrid w:val="0"/>
            <w:szCs w:val="22"/>
          </w:rPr>
          <w:t xml:space="preserve"> </w:t>
        </w:r>
        <w:r w:rsidRPr="009E59B0">
          <w:rPr>
            <w:noProof/>
            <w:snapToGrid w:val="0"/>
            <w:szCs w:val="22"/>
          </w:rPr>
          <w:t>Das Verfalldatum bezieht sich auf den letzten Tag des angegebenen Monats.</w:t>
        </w:r>
      </w:ins>
    </w:p>
    <w:p w14:paraId="122B0A9D" w14:textId="77777777" w:rsidR="00226ED6" w:rsidRPr="009E59B0" w:rsidRDefault="00226ED6" w:rsidP="00226ED6">
      <w:pPr>
        <w:numPr>
          <w:ilvl w:val="12"/>
          <w:numId w:val="0"/>
        </w:numPr>
        <w:tabs>
          <w:tab w:val="clear" w:pos="567"/>
        </w:tabs>
        <w:spacing w:line="240" w:lineRule="auto"/>
        <w:ind w:right="-2"/>
        <w:rPr>
          <w:ins w:id="2832" w:author="Author"/>
          <w:szCs w:val="22"/>
        </w:rPr>
      </w:pPr>
    </w:p>
    <w:p w14:paraId="1842F17E" w14:textId="7579EB9C" w:rsidR="00226ED6" w:rsidRPr="009E59B0" w:rsidRDefault="00226ED6" w:rsidP="00226ED6">
      <w:pPr>
        <w:numPr>
          <w:ilvl w:val="12"/>
          <w:numId w:val="0"/>
        </w:numPr>
        <w:tabs>
          <w:tab w:val="left" w:pos="720"/>
        </w:tabs>
        <w:spacing w:line="240" w:lineRule="auto"/>
        <w:ind w:right="-2"/>
        <w:rPr>
          <w:ins w:id="2833" w:author="Author"/>
          <w:snapToGrid w:val="0"/>
          <w:szCs w:val="22"/>
        </w:rPr>
      </w:pPr>
      <w:ins w:id="2834" w:author="Author">
        <w:r w:rsidRPr="009E59B0">
          <w:rPr>
            <w:snapToGrid w:val="0"/>
            <w:szCs w:val="22"/>
          </w:rPr>
          <w:t>Im Kühlschrank lagern (2</w:t>
        </w:r>
        <w:r w:rsidR="00CB12B3">
          <w:rPr>
            <w:snapToGrid w:val="0"/>
            <w:szCs w:val="22"/>
          </w:rPr>
          <w:t> </w:t>
        </w:r>
        <w:r w:rsidRPr="009E59B0">
          <w:rPr>
            <w:snapToGrid w:val="0"/>
            <w:szCs w:val="22"/>
          </w:rPr>
          <w:t>°C</w:t>
        </w:r>
        <w:r>
          <w:rPr>
            <w:snapToGrid w:val="0"/>
            <w:szCs w:val="22"/>
          </w:rPr>
          <w:t xml:space="preserve"> </w:t>
        </w:r>
        <w:del w:id="2835" w:author="Author">
          <w:r w:rsidRPr="009E59B0" w:rsidDel="00CB12B3">
            <w:rPr>
              <w:snapToGrid w:val="0"/>
              <w:szCs w:val="22"/>
            </w:rPr>
            <w:delText>-</w:delText>
          </w:r>
        </w:del>
        <w:r w:rsidR="00CB12B3">
          <w:rPr>
            <w:snapToGrid w:val="0"/>
            <w:szCs w:val="22"/>
          </w:rPr>
          <w:t>–</w:t>
        </w:r>
        <w:r>
          <w:rPr>
            <w:snapToGrid w:val="0"/>
            <w:szCs w:val="22"/>
          </w:rPr>
          <w:t xml:space="preserve"> </w:t>
        </w:r>
        <w:r w:rsidRPr="009E59B0">
          <w:rPr>
            <w:snapToGrid w:val="0"/>
            <w:szCs w:val="22"/>
          </w:rPr>
          <w:t>8</w:t>
        </w:r>
        <w:r w:rsidR="00CB12B3">
          <w:rPr>
            <w:snapToGrid w:val="0"/>
            <w:szCs w:val="22"/>
          </w:rPr>
          <w:t> </w:t>
        </w:r>
        <w:r w:rsidRPr="009E59B0">
          <w:rPr>
            <w:snapToGrid w:val="0"/>
            <w:szCs w:val="22"/>
          </w:rPr>
          <w:t>°C). Nicht einfrieren.</w:t>
        </w:r>
      </w:ins>
    </w:p>
    <w:p w14:paraId="5B373B0D" w14:textId="77777777" w:rsidR="00226ED6" w:rsidRPr="009E59B0" w:rsidRDefault="00226ED6" w:rsidP="00226ED6">
      <w:pPr>
        <w:numPr>
          <w:ilvl w:val="12"/>
          <w:numId w:val="0"/>
        </w:numPr>
        <w:tabs>
          <w:tab w:val="clear" w:pos="567"/>
        </w:tabs>
        <w:spacing w:line="240" w:lineRule="auto"/>
        <w:ind w:right="-2"/>
        <w:rPr>
          <w:ins w:id="2836" w:author="Author"/>
          <w:szCs w:val="22"/>
        </w:rPr>
      </w:pPr>
    </w:p>
    <w:p w14:paraId="70E1381D" w14:textId="355B4380" w:rsidR="00226ED6" w:rsidRPr="009E59B0" w:rsidRDefault="00226ED6">
      <w:pPr>
        <w:numPr>
          <w:ilvl w:val="12"/>
          <w:numId w:val="0"/>
        </w:numPr>
        <w:tabs>
          <w:tab w:val="clear" w:pos="567"/>
        </w:tabs>
        <w:spacing w:line="240" w:lineRule="auto"/>
        <w:ind w:right="-2"/>
        <w:jc w:val="both"/>
        <w:rPr>
          <w:ins w:id="2837" w:author="Author"/>
          <w:szCs w:val="22"/>
        </w:rPr>
        <w:pPrChange w:id="2838" w:author="Author">
          <w:pPr>
            <w:numPr>
              <w:ilvl w:val="12"/>
            </w:numPr>
            <w:tabs>
              <w:tab w:val="clear" w:pos="567"/>
            </w:tabs>
            <w:spacing w:line="240" w:lineRule="auto"/>
            <w:ind w:right="-2"/>
          </w:pPr>
        </w:pPrChange>
      </w:pPr>
      <w:ins w:id="2839" w:author="Author">
        <w:r w:rsidRPr="009E59B0">
          <w:rPr>
            <w:szCs w:val="22"/>
          </w:rPr>
          <w:t xml:space="preserve">Legen Sie </w:t>
        </w:r>
        <w:del w:id="2840" w:author="Author">
          <w:r w:rsidRPr="009E59B0" w:rsidDel="0009099B">
            <w:rPr>
              <w:szCs w:val="22"/>
            </w:rPr>
            <w:delText>die Pens</w:delText>
          </w:r>
        </w:del>
        <w:r w:rsidR="0009099B">
          <w:rPr>
            <w:szCs w:val="22"/>
          </w:rPr>
          <w:t>den Pen</w:t>
        </w:r>
        <w:r w:rsidRPr="009E59B0">
          <w:rPr>
            <w:szCs w:val="22"/>
          </w:rPr>
          <w:t xml:space="preserve"> </w:t>
        </w:r>
        <w:r w:rsidRPr="009E59B0">
          <w:rPr>
            <w:b/>
            <w:bCs/>
            <w:szCs w:val="22"/>
          </w:rPr>
          <w:t>nicht</w:t>
        </w:r>
        <w:r w:rsidRPr="009E59B0">
          <w:rPr>
            <w:szCs w:val="22"/>
          </w:rPr>
          <w:t xml:space="preserve"> in die Mikrowelle, lassen Sie </w:t>
        </w:r>
        <w:r w:rsidRPr="00BE5F6A">
          <w:rPr>
            <w:b/>
            <w:bCs/>
            <w:szCs w:val="22"/>
            <w:rPrChange w:id="2841" w:author="Author">
              <w:rPr>
                <w:szCs w:val="22"/>
              </w:rPr>
            </w:rPrChange>
          </w:rPr>
          <w:t>kein</w:t>
        </w:r>
        <w:r w:rsidRPr="009E59B0">
          <w:rPr>
            <w:szCs w:val="22"/>
          </w:rPr>
          <w:t xml:space="preserve"> heißes Wasser darüber laufen und lassen Sie </w:t>
        </w:r>
        <w:del w:id="2842" w:author="Author">
          <w:r w:rsidRPr="009E59B0" w:rsidDel="0009099B">
            <w:rPr>
              <w:szCs w:val="22"/>
            </w:rPr>
            <w:delText>sie</w:delText>
          </w:r>
        </w:del>
        <w:r w:rsidR="0009099B">
          <w:rPr>
            <w:szCs w:val="22"/>
          </w:rPr>
          <w:t>ihn</w:t>
        </w:r>
        <w:r w:rsidRPr="009E59B0">
          <w:rPr>
            <w:szCs w:val="22"/>
          </w:rPr>
          <w:t xml:space="preserve"> </w:t>
        </w:r>
        <w:r w:rsidRPr="00BE5F6A">
          <w:rPr>
            <w:b/>
            <w:bCs/>
            <w:szCs w:val="22"/>
            <w:rPrChange w:id="2843" w:author="Author">
              <w:rPr>
                <w:szCs w:val="22"/>
              </w:rPr>
            </w:rPrChange>
          </w:rPr>
          <w:t>nicht</w:t>
        </w:r>
        <w:r w:rsidRPr="009E59B0">
          <w:rPr>
            <w:szCs w:val="22"/>
          </w:rPr>
          <w:t xml:space="preserve"> in direktem Sonnenlicht liegen.</w:t>
        </w:r>
      </w:ins>
    </w:p>
    <w:p w14:paraId="0B329AF0" w14:textId="77777777" w:rsidR="00226ED6" w:rsidRPr="009E59B0" w:rsidRDefault="00226ED6" w:rsidP="00226ED6">
      <w:pPr>
        <w:numPr>
          <w:ilvl w:val="12"/>
          <w:numId w:val="0"/>
        </w:numPr>
        <w:tabs>
          <w:tab w:val="clear" w:pos="567"/>
        </w:tabs>
        <w:spacing w:line="240" w:lineRule="auto"/>
        <w:ind w:right="-2"/>
        <w:rPr>
          <w:ins w:id="2844" w:author="Author"/>
          <w:szCs w:val="22"/>
        </w:rPr>
      </w:pPr>
      <w:ins w:id="2845" w:author="Author">
        <w:r w:rsidRPr="009E59B0">
          <w:rPr>
            <w:szCs w:val="22"/>
          </w:rPr>
          <w:t xml:space="preserve">Schütteln Sie Ihren Fertigpen </w:t>
        </w:r>
        <w:r w:rsidRPr="009E59B0">
          <w:rPr>
            <w:b/>
            <w:bCs/>
            <w:szCs w:val="22"/>
          </w:rPr>
          <w:t>nicht</w:t>
        </w:r>
        <w:r w:rsidRPr="009E59B0">
          <w:rPr>
            <w:szCs w:val="22"/>
          </w:rPr>
          <w:t>.</w:t>
        </w:r>
      </w:ins>
    </w:p>
    <w:p w14:paraId="2F6E99F8" w14:textId="77777777" w:rsidR="00226ED6" w:rsidRPr="009E59B0" w:rsidRDefault="00226ED6" w:rsidP="00226ED6">
      <w:pPr>
        <w:numPr>
          <w:ilvl w:val="12"/>
          <w:numId w:val="0"/>
        </w:numPr>
        <w:tabs>
          <w:tab w:val="clear" w:pos="567"/>
        </w:tabs>
        <w:spacing w:line="240" w:lineRule="auto"/>
        <w:ind w:right="-2"/>
        <w:rPr>
          <w:ins w:id="2846" w:author="Author"/>
          <w:szCs w:val="22"/>
        </w:rPr>
      </w:pPr>
    </w:p>
    <w:p w14:paraId="41157C16" w14:textId="77777777" w:rsidR="00226ED6" w:rsidRPr="009E59B0" w:rsidRDefault="00226ED6" w:rsidP="00226ED6">
      <w:pPr>
        <w:numPr>
          <w:ilvl w:val="12"/>
          <w:numId w:val="0"/>
        </w:numPr>
        <w:tabs>
          <w:tab w:val="clear" w:pos="567"/>
        </w:tabs>
        <w:spacing w:line="240" w:lineRule="auto"/>
        <w:ind w:right="-2"/>
        <w:rPr>
          <w:ins w:id="2847" w:author="Author"/>
          <w:szCs w:val="22"/>
        </w:rPr>
      </w:pPr>
      <w:ins w:id="2848" w:author="Author">
        <w:r w:rsidRPr="009E59B0">
          <w:rPr>
            <w:szCs w:val="22"/>
          </w:rPr>
          <w:t>In der Originalverpackung aufbewahren, um den Inhalt vor Licht zu schützen.</w:t>
        </w:r>
      </w:ins>
    </w:p>
    <w:p w14:paraId="70462C49" w14:textId="77777777" w:rsidR="00226ED6" w:rsidRPr="009E59B0" w:rsidRDefault="00226ED6" w:rsidP="00226ED6">
      <w:pPr>
        <w:numPr>
          <w:ilvl w:val="12"/>
          <w:numId w:val="0"/>
        </w:numPr>
        <w:tabs>
          <w:tab w:val="clear" w:pos="567"/>
        </w:tabs>
        <w:spacing w:line="240" w:lineRule="auto"/>
        <w:ind w:right="-2"/>
        <w:rPr>
          <w:ins w:id="2849" w:author="Author"/>
          <w:szCs w:val="22"/>
        </w:rPr>
      </w:pPr>
      <w:ins w:id="2850" w:author="Author">
        <w:r w:rsidRPr="009E59B0">
          <w:rPr>
            <w:szCs w:val="22"/>
          </w:rPr>
          <w:t>Omvoh kann ungekühlt bis zu 2 Wochen bei einer Temperatur von nicht über 30 °C aufbewahrt werden.</w:t>
        </w:r>
      </w:ins>
    </w:p>
    <w:p w14:paraId="4F1DD39F" w14:textId="77777777" w:rsidR="00226ED6" w:rsidRPr="009E59B0" w:rsidRDefault="00226ED6" w:rsidP="00226ED6">
      <w:pPr>
        <w:numPr>
          <w:ilvl w:val="12"/>
          <w:numId w:val="0"/>
        </w:numPr>
        <w:tabs>
          <w:tab w:val="clear" w:pos="567"/>
        </w:tabs>
        <w:spacing w:line="240" w:lineRule="auto"/>
        <w:ind w:right="-2"/>
        <w:rPr>
          <w:ins w:id="2851" w:author="Author"/>
          <w:szCs w:val="22"/>
        </w:rPr>
      </w:pPr>
      <w:ins w:id="2852" w:author="Author">
        <w:r w:rsidRPr="009E59B0">
          <w:rPr>
            <w:szCs w:val="22"/>
          </w:rPr>
          <w:t>Wenn diese Bedingungen überschritten werden, muss Omvoh verworfen werden.</w:t>
        </w:r>
      </w:ins>
    </w:p>
    <w:p w14:paraId="464C5234" w14:textId="77777777" w:rsidR="00226ED6" w:rsidRPr="009E59B0" w:rsidRDefault="00226ED6" w:rsidP="00226ED6">
      <w:pPr>
        <w:numPr>
          <w:ilvl w:val="12"/>
          <w:numId w:val="0"/>
        </w:numPr>
        <w:tabs>
          <w:tab w:val="clear" w:pos="567"/>
        </w:tabs>
        <w:spacing w:line="240" w:lineRule="auto"/>
        <w:ind w:right="-2"/>
        <w:rPr>
          <w:ins w:id="2853" w:author="Author"/>
          <w:szCs w:val="22"/>
        </w:rPr>
      </w:pPr>
    </w:p>
    <w:p w14:paraId="78FA6DC1" w14:textId="77777777" w:rsidR="00226ED6" w:rsidRPr="009E59B0" w:rsidRDefault="00226ED6" w:rsidP="00226ED6">
      <w:pPr>
        <w:numPr>
          <w:ilvl w:val="12"/>
          <w:numId w:val="0"/>
        </w:numPr>
        <w:tabs>
          <w:tab w:val="left" w:pos="720"/>
        </w:tabs>
        <w:spacing w:line="240" w:lineRule="auto"/>
        <w:ind w:right="-2"/>
        <w:rPr>
          <w:ins w:id="2854" w:author="Author"/>
          <w:snapToGrid w:val="0"/>
          <w:szCs w:val="22"/>
        </w:rPr>
      </w:pPr>
      <w:ins w:id="2855" w:author="Author">
        <w:r w:rsidRPr="009E59B0">
          <w:rPr>
            <w:snapToGrid w:val="0"/>
            <w:szCs w:val="22"/>
          </w:rPr>
          <w:t>Sie dürfen dieses Arzneimittel nicht verwenden, wenn Sie Folgendes bemerken: der Fertigpen ist beschädigt oder die Lösung ist trüb, deutlich braun oder enthält Partikel.</w:t>
        </w:r>
      </w:ins>
    </w:p>
    <w:p w14:paraId="3A516F4A" w14:textId="77777777" w:rsidR="00226ED6" w:rsidRPr="009E59B0" w:rsidRDefault="00226ED6" w:rsidP="00226ED6">
      <w:pPr>
        <w:numPr>
          <w:ilvl w:val="12"/>
          <w:numId w:val="0"/>
        </w:numPr>
        <w:tabs>
          <w:tab w:val="left" w:pos="720"/>
        </w:tabs>
        <w:spacing w:line="240" w:lineRule="auto"/>
        <w:ind w:right="-2"/>
        <w:rPr>
          <w:ins w:id="2856" w:author="Author"/>
          <w:snapToGrid w:val="0"/>
          <w:szCs w:val="22"/>
        </w:rPr>
      </w:pPr>
    </w:p>
    <w:p w14:paraId="61272C31" w14:textId="77777777" w:rsidR="00226ED6" w:rsidRPr="009E59B0" w:rsidRDefault="00226ED6" w:rsidP="00226ED6">
      <w:pPr>
        <w:numPr>
          <w:ilvl w:val="12"/>
          <w:numId w:val="0"/>
        </w:numPr>
        <w:tabs>
          <w:tab w:val="left" w:pos="720"/>
        </w:tabs>
        <w:spacing w:line="240" w:lineRule="auto"/>
        <w:ind w:right="-2"/>
        <w:rPr>
          <w:ins w:id="2857" w:author="Author"/>
          <w:noProof/>
          <w:snapToGrid w:val="0"/>
          <w:szCs w:val="22"/>
        </w:rPr>
      </w:pPr>
      <w:ins w:id="2858" w:author="Author">
        <w:r w:rsidRPr="009E59B0">
          <w:rPr>
            <w:noProof/>
            <w:snapToGrid w:val="0"/>
            <w:szCs w:val="22"/>
          </w:rPr>
          <w:t>Dieses Arzneimittel ist nur für den einmaligen Gebrauch bestimmt.</w:t>
        </w:r>
      </w:ins>
    </w:p>
    <w:p w14:paraId="36D74A7D" w14:textId="77777777" w:rsidR="00226ED6" w:rsidRPr="009E59B0" w:rsidRDefault="00226ED6" w:rsidP="00226ED6">
      <w:pPr>
        <w:numPr>
          <w:ilvl w:val="12"/>
          <w:numId w:val="0"/>
        </w:numPr>
        <w:tabs>
          <w:tab w:val="clear" w:pos="567"/>
        </w:tabs>
        <w:spacing w:line="240" w:lineRule="auto"/>
        <w:ind w:right="-2"/>
        <w:rPr>
          <w:ins w:id="2859" w:author="Author"/>
          <w:szCs w:val="22"/>
        </w:rPr>
      </w:pPr>
    </w:p>
    <w:p w14:paraId="7C516C75" w14:textId="77777777" w:rsidR="00226ED6" w:rsidRPr="009E59B0" w:rsidRDefault="00226ED6" w:rsidP="00226ED6">
      <w:pPr>
        <w:numPr>
          <w:ilvl w:val="12"/>
          <w:numId w:val="0"/>
        </w:numPr>
        <w:tabs>
          <w:tab w:val="clear" w:pos="567"/>
        </w:tabs>
        <w:spacing w:line="240" w:lineRule="auto"/>
        <w:ind w:right="-2"/>
        <w:rPr>
          <w:ins w:id="2860" w:author="Author"/>
          <w:i/>
          <w:szCs w:val="22"/>
        </w:rPr>
      </w:pPr>
      <w:ins w:id="2861" w:author="Author">
        <w:r w:rsidRPr="009E59B0">
          <w:rPr>
            <w:szCs w:val="22"/>
          </w:rPr>
          <w:t>Entsorgen Sie Arzneimittel nicht im Abwasser. Fragen Sie Ihren Arzt, das medizinische Fachpersonal oder Ihren Apotheker, wie das Arzneimittel zu entsorgen ist, wenn Sie es nicht mehr verwenden. Sie tragen damit zum Schutz der Umwelt bei.</w:t>
        </w:r>
      </w:ins>
    </w:p>
    <w:p w14:paraId="5ABAB68B" w14:textId="77777777" w:rsidR="00226ED6" w:rsidRPr="009E59B0" w:rsidRDefault="00226ED6" w:rsidP="00226ED6">
      <w:pPr>
        <w:numPr>
          <w:ilvl w:val="12"/>
          <w:numId w:val="0"/>
        </w:numPr>
        <w:tabs>
          <w:tab w:val="left" w:pos="720"/>
        </w:tabs>
        <w:spacing w:line="240" w:lineRule="auto"/>
        <w:ind w:right="-2"/>
        <w:rPr>
          <w:ins w:id="2862" w:author="Author"/>
          <w:snapToGrid w:val="0"/>
          <w:szCs w:val="22"/>
        </w:rPr>
      </w:pPr>
    </w:p>
    <w:p w14:paraId="47F9DE05" w14:textId="77777777" w:rsidR="00226ED6" w:rsidRPr="009E59B0" w:rsidRDefault="00226ED6" w:rsidP="00226ED6">
      <w:pPr>
        <w:numPr>
          <w:ilvl w:val="12"/>
          <w:numId w:val="0"/>
        </w:numPr>
        <w:tabs>
          <w:tab w:val="clear" w:pos="567"/>
        </w:tabs>
        <w:spacing w:line="240" w:lineRule="auto"/>
        <w:ind w:right="-2"/>
        <w:rPr>
          <w:ins w:id="2863" w:author="Author"/>
          <w:szCs w:val="22"/>
        </w:rPr>
      </w:pPr>
    </w:p>
    <w:p w14:paraId="57C73264" w14:textId="77777777" w:rsidR="00226ED6" w:rsidRPr="009E59B0" w:rsidRDefault="00226ED6">
      <w:pPr>
        <w:keepNext/>
        <w:numPr>
          <w:ilvl w:val="0"/>
          <w:numId w:val="105"/>
        </w:numPr>
        <w:spacing w:line="240" w:lineRule="auto"/>
        <w:ind w:left="567" w:right="-2"/>
        <w:rPr>
          <w:ins w:id="2864" w:author="Author"/>
          <w:b/>
          <w:szCs w:val="22"/>
        </w:rPr>
        <w:pPrChange w:id="2865" w:author="Author">
          <w:pPr>
            <w:keepNext/>
            <w:numPr>
              <w:numId w:val="55"/>
            </w:numPr>
            <w:spacing w:line="240" w:lineRule="auto"/>
            <w:ind w:left="567" w:right="-2" w:hanging="570"/>
          </w:pPr>
        </w:pPrChange>
      </w:pPr>
      <w:ins w:id="2866" w:author="Author">
        <w:r w:rsidRPr="009E59B0">
          <w:rPr>
            <w:b/>
            <w:szCs w:val="22"/>
          </w:rPr>
          <w:t>Inhalt der Packung und weitere Informationen</w:t>
        </w:r>
      </w:ins>
    </w:p>
    <w:p w14:paraId="0FE51899" w14:textId="77777777" w:rsidR="00226ED6" w:rsidRPr="009E59B0" w:rsidRDefault="00226ED6" w:rsidP="00226ED6">
      <w:pPr>
        <w:keepNext/>
        <w:numPr>
          <w:ilvl w:val="12"/>
          <w:numId w:val="0"/>
        </w:numPr>
        <w:tabs>
          <w:tab w:val="clear" w:pos="567"/>
        </w:tabs>
        <w:spacing w:line="240" w:lineRule="auto"/>
        <w:rPr>
          <w:ins w:id="2867" w:author="Author"/>
          <w:szCs w:val="22"/>
        </w:rPr>
      </w:pPr>
    </w:p>
    <w:p w14:paraId="62ED5922" w14:textId="77777777" w:rsidR="00226ED6" w:rsidRPr="009E59B0" w:rsidRDefault="00226ED6" w:rsidP="00226ED6">
      <w:pPr>
        <w:numPr>
          <w:ilvl w:val="12"/>
          <w:numId w:val="0"/>
        </w:numPr>
        <w:tabs>
          <w:tab w:val="clear" w:pos="567"/>
        </w:tabs>
        <w:spacing w:line="240" w:lineRule="auto"/>
        <w:ind w:right="-2"/>
        <w:rPr>
          <w:ins w:id="2868" w:author="Author"/>
          <w:b/>
          <w:szCs w:val="22"/>
        </w:rPr>
      </w:pPr>
      <w:ins w:id="2869" w:author="Author">
        <w:r w:rsidRPr="009E59B0">
          <w:rPr>
            <w:b/>
            <w:szCs w:val="22"/>
          </w:rPr>
          <w:t xml:space="preserve">Was Omvoh enthält </w:t>
        </w:r>
      </w:ins>
    </w:p>
    <w:p w14:paraId="468145FE" w14:textId="77777777" w:rsidR="00226ED6" w:rsidRPr="009E59B0" w:rsidRDefault="00226ED6" w:rsidP="00226ED6">
      <w:pPr>
        <w:pStyle w:val="ListParagraph"/>
        <w:numPr>
          <w:ilvl w:val="0"/>
          <w:numId w:val="17"/>
        </w:numPr>
        <w:tabs>
          <w:tab w:val="clear" w:pos="567"/>
        </w:tabs>
        <w:spacing w:line="240" w:lineRule="auto"/>
        <w:ind w:left="567" w:right="-2" w:hanging="283"/>
        <w:rPr>
          <w:ins w:id="2870" w:author="Author"/>
          <w:b/>
        </w:rPr>
      </w:pPr>
      <w:ins w:id="2871" w:author="Author">
        <w:r w:rsidRPr="009E59B0">
          <w:rPr>
            <w:bCs/>
          </w:rPr>
          <w:t>Der Wirkstoff ist Mirikizumab.</w:t>
        </w:r>
      </w:ins>
    </w:p>
    <w:p w14:paraId="6866F68A" w14:textId="4C4DE718" w:rsidR="00226ED6" w:rsidRPr="009E59B0" w:rsidRDefault="00226ED6" w:rsidP="00226ED6">
      <w:pPr>
        <w:tabs>
          <w:tab w:val="clear" w:pos="567"/>
        </w:tabs>
        <w:spacing w:line="240" w:lineRule="auto"/>
        <w:ind w:left="567" w:right="-2" w:hanging="283"/>
        <w:rPr>
          <w:ins w:id="2872" w:author="Author"/>
          <w:b/>
          <w:szCs w:val="22"/>
        </w:rPr>
      </w:pPr>
      <w:ins w:id="2873" w:author="Author">
        <w:r w:rsidRPr="00312953">
          <w:rPr>
            <w:bCs/>
            <w:noProof/>
            <w:szCs w:val="22"/>
          </w:rPr>
          <w:tab/>
        </w:r>
        <w:r w:rsidRPr="009E59B0">
          <w:rPr>
            <w:noProof/>
            <w:snapToGrid w:val="0"/>
            <w:szCs w:val="22"/>
          </w:rPr>
          <w:t xml:space="preserve">Jeder Fertigpen enthält </w:t>
        </w:r>
        <w:r w:rsidR="00E7137F">
          <w:rPr>
            <w:noProof/>
            <w:snapToGrid w:val="0"/>
            <w:szCs w:val="22"/>
          </w:rPr>
          <w:t>2</w:t>
        </w:r>
        <w:r w:rsidRPr="009E59B0">
          <w:rPr>
            <w:noProof/>
            <w:snapToGrid w:val="0"/>
            <w:szCs w:val="22"/>
          </w:rPr>
          <w:t xml:space="preserve">00 mg Mirikizumab in </w:t>
        </w:r>
        <w:r w:rsidR="00E7137F">
          <w:rPr>
            <w:noProof/>
            <w:snapToGrid w:val="0"/>
            <w:szCs w:val="22"/>
          </w:rPr>
          <w:t>2</w:t>
        </w:r>
        <w:r w:rsidRPr="009E59B0">
          <w:rPr>
            <w:noProof/>
            <w:snapToGrid w:val="0"/>
            <w:szCs w:val="22"/>
          </w:rPr>
          <w:t> ml Lösung.</w:t>
        </w:r>
      </w:ins>
    </w:p>
    <w:p w14:paraId="510D0118" w14:textId="77777777" w:rsidR="00226ED6" w:rsidRPr="00664E62" w:rsidRDefault="00226ED6" w:rsidP="00226ED6">
      <w:pPr>
        <w:pStyle w:val="ListParagraph"/>
        <w:numPr>
          <w:ilvl w:val="0"/>
          <w:numId w:val="17"/>
        </w:numPr>
        <w:tabs>
          <w:tab w:val="clear" w:pos="567"/>
        </w:tabs>
        <w:spacing w:after="200" w:line="276" w:lineRule="auto"/>
        <w:ind w:left="567" w:right="-2" w:hanging="283"/>
        <w:rPr>
          <w:ins w:id="2874" w:author="Author"/>
          <w:bCs/>
        </w:rPr>
      </w:pPr>
      <w:ins w:id="2875" w:author="Author">
        <w:r w:rsidRPr="009E59B0">
          <w:rPr>
            <w:bCs/>
          </w:rPr>
          <w:t xml:space="preserve">Die sonstigen Bestandteile sind: </w:t>
        </w:r>
        <w:r w:rsidRPr="00934609">
          <w:rPr>
            <w:bCs/>
          </w:rPr>
          <w:t>Histidin; Histidinhydrochlorid-Monohydrat</w:t>
        </w:r>
        <w:r w:rsidRPr="00664E62">
          <w:rPr>
            <w:bCs/>
          </w:rPr>
          <w:t>; Natriumchlorid; Mannitol</w:t>
        </w:r>
        <w:r w:rsidRPr="009E59B0">
          <w:rPr>
            <w:bCs/>
          </w:rPr>
          <w:t xml:space="preserve"> (Ph.Eur.)</w:t>
        </w:r>
        <w:r w:rsidRPr="00934609">
          <w:rPr>
            <w:bCs/>
          </w:rPr>
          <w:t xml:space="preserve"> (E 421)</w:t>
        </w:r>
        <w:r w:rsidRPr="00664E62">
          <w:rPr>
            <w:bCs/>
          </w:rPr>
          <w:t>; Polysorbat 80</w:t>
        </w:r>
        <w:r w:rsidRPr="00934609">
          <w:rPr>
            <w:bCs/>
          </w:rPr>
          <w:t xml:space="preserve"> (E 433)</w:t>
        </w:r>
        <w:r w:rsidRPr="00664E62">
          <w:rPr>
            <w:bCs/>
          </w:rPr>
          <w:t>; Wasser für Injektionszwecke.</w:t>
        </w:r>
      </w:ins>
    </w:p>
    <w:p w14:paraId="7AEFE44F" w14:textId="77777777" w:rsidR="00226ED6" w:rsidRPr="009E59B0" w:rsidRDefault="00226ED6" w:rsidP="00226ED6">
      <w:pPr>
        <w:keepNext/>
        <w:tabs>
          <w:tab w:val="clear" w:pos="567"/>
        </w:tabs>
        <w:spacing w:line="240" w:lineRule="auto"/>
        <w:ind w:right="-2"/>
        <w:rPr>
          <w:ins w:id="2876" w:author="Author"/>
          <w:szCs w:val="22"/>
        </w:rPr>
      </w:pPr>
    </w:p>
    <w:p w14:paraId="6016AECC" w14:textId="77777777" w:rsidR="00226ED6" w:rsidRPr="009E59B0" w:rsidRDefault="00226ED6" w:rsidP="00226ED6">
      <w:pPr>
        <w:keepNext/>
        <w:numPr>
          <w:ilvl w:val="12"/>
          <w:numId w:val="0"/>
        </w:numPr>
        <w:tabs>
          <w:tab w:val="clear" w:pos="567"/>
        </w:tabs>
        <w:spacing w:line="240" w:lineRule="auto"/>
        <w:ind w:right="-2"/>
        <w:rPr>
          <w:ins w:id="2877" w:author="Author"/>
          <w:b/>
          <w:szCs w:val="22"/>
        </w:rPr>
      </w:pPr>
      <w:ins w:id="2878" w:author="Author">
        <w:r w:rsidRPr="009E59B0">
          <w:rPr>
            <w:b/>
            <w:szCs w:val="22"/>
          </w:rPr>
          <w:t>Wie Omvoh aussieht und Inhalt der Packung</w:t>
        </w:r>
      </w:ins>
    </w:p>
    <w:p w14:paraId="613CAAF0" w14:textId="77777777" w:rsidR="00226ED6" w:rsidRPr="009E59B0" w:rsidRDefault="00226ED6" w:rsidP="00226ED6">
      <w:pPr>
        <w:keepNext/>
        <w:numPr>
          <w:ilvl w:val="12"/>
          <w:numId w:val="0"/>
        </w:numPr>
        <w:tabs>
          <w:tab w:val="clear" w:pos="567"/>
        </w:tabs>
        <w:spacing w:line="240" w:lineRule="auto"/>
        <w:rPr>
          <w:ins w:id="2879" w:author="Author"/>
          <w:noProof/>
          <w:szCs w:val="22"/>
        </w:rPr>
      </w:pPr>
      <w:ins w:id="2880" w:author="Author">
        <w:r w:rsidRPr="009E59B0">
          <w:rPr>
            <w:noProof/>
            <w:szCs w:val="22"/>
          </w:rPr>
          <w:t>Omvoh ist eine Lösung in einer durchsichtigen Glaspatrone, die in einem Einwegpen eingeschlossen ist. Die Farbe kann von farblos bis leicht gelblich variieren.</w:t>
        </w:r>
      </w:ins>
    </w:p>
    <w:p w14:paraId="6F76A96D" w14:textId="77777777" w:rsidR="00226ED6" w:rsidRPr="009E59B0" w:rsidRDefault="00226ED6" w:rsidP="00226ED6">
      <w:pPr>
        <w:numPr>
          <w:ilvl w:val="12"/>
          <w:numId w:val="0"/>
        </w:numPr>
        <w:tabs>
          <w:tab w:val="clear" w:pos="567"/>
        </w:tabs>
        <w:spacing w:line="240" w:lineRule="auto"/>
        <w:rPr>
          <w:ins w:id="2881" w:author="Author"/>
          <w:noProof/>
          <w:szCs w:val="22"/>
        </w:rPr>
      </w:pPr>
    </w:p>
    <w:p w14:paraId="364EBE8C" w14:textId="5B4DF5CC" w:rsidR="00226ED6" w:rsidRPr="009E59B0" w:rsidRDefault="00226ED6" w:rsidP="00226ED6">
      <w:pPr>
        <w:numPr>
          <w:ilvl w:val="12"/>
          <w:numId w:val="0"/>
        </w:numPr>
        <w:tabs>
          <w:tab w:val="clear" w:pos="567"/>
        </w:tabs>
        <w:spacing w:line="240" w:lineRule="auto"/>
        <w:rPr>
          <w:ins w:id="2882" w:author="Author"/>
          <w:noProof/>
          <w:szCs w:val="22"/>
        </w:rPr>
      </w:pPr>
      <w:ins w:id="2883" w:author="Author">
        <w:r w:rsidRPr="009E59B0">
          <w:rPr>
            <w:szCs w:val="22"/>
          </w:rPr>
          <w:t xml:space="preserve">Omvoh ist in Packungen mit </w:t>
        </w:r>
        <w:r w:rsidR="003A2C84">
          <w:rPr>
            <w:szCs w:val="22"/>
          </w:rPr>
          <w:t>1 </w:t>
        </w:r>
        <w:del w:id="2884" w:author="Author">
          <w:r w:rsidR="003C744E" w:rsidDel="003A2C84">
            <w:rPr>
              <w:szCs w:val="22"/>
            </w:rPr>
            <w:delText>einem</w:delText>
          </w:r>
          <w:r w:rsidRPr="009E59B0" w:rsidDel="003A2C84">
            <w:rPr>
              <w:szCs w:val="22"/>
            </w:rPr>
            <w:delText xml:space="preserve"> </w:delText>
          </w:r>
        </w:del>
        <w:r w:rsidRPr="009E59B0">
          <w:rPr>
            <w:szCs w:val="22"/>
          </w:rPr>
          <w:t>Fertigpen</w:t>
        </w:r>
        <w:del w:id="2885" w:author="Author">
          <w:r w:rsidRPr="009E59B0" w:rsidDel="002913DD">
            <w:rPr>
              <w:szCs w:val="22"/>
            </w:rPr>
            <w:delText>s</w:delText>
          </w:r>
        </w:del>
        <w:r>
          <w:rPr>
            <w:szCs w:val="22"/>
          </w:rPr>
          <w:t xml:space="preserve"> mit </w:t>
        </w:r>
        <w:r w:rsidR="003C744E">
          <w:rPr>
            <w:szCs w:val="22"/>
          </w:rPr>
          <w:t>2</w:t>
        </w:r>
        <w:r>
          <w:rPr>
            <w:szCs w:val="22"/>
          </w:rPr>
          <w:t>00 mg</w:t>
        </w:r>
        <w:r w:rsidRPr="009E59B0">
          <w:rPr>
            <w:szCs w:val="22"/>
          </w:rPr>
          <w:t xml:space="preserve"> sowie Bündelpackungen mit </w:t>
        </w:r>
        <w:r w:rsidR="00B56203">
          <w:rPr>
            <w:szCs w:val="22"/>
          </w:rPr>
          <w:t>3</w:t>
        </w:r>
        <w:r w:rsidR="00CB12B3">
          <w:rPr>
            <w:szCs w:val="22"/>
          </w:rPr>
          <w:t> </w:t>
        </w:r>
        <w:r w:rsidRPr="009E59B0">
          <w:rPr>
            <w:szCs w:val="22"/>
          </w:rPr>
          <w:t xml:space="preserve">Packungen, die jeweils </w:t>
        </w:r>
        <w:r w:rsidR="00B56203">
          <w:rPr>
            <w:szCs w:val="22"/>
          </w:rPr>
          <w:t>1</w:t>
        </w:r>
        <w:r w:rsidR="00CB12B3">
          <w:rPr>
            <w:szCs w:val="22"/>
          </w:rPr>
          <w:t> </w:t>
        </w:r>
        <w:r w:rsidRPr="009E59B0">
          <w:rPr>
            <w:szCs w:val="22"/>
          </w:rPr>
          <w:t>Fertigpen</w:t>
        </w:r>
        <w:r w:rsidRPr="00044B56">
          <w:rPr>
            <w:szCs w:val="22"/>
          </w:rPr>
          <w:t xml:space="preserve"> </w:t>
        </w:r>
        <w:r>
          <w:rPr>
            <w:szCs w:val="22"/>
          </w:rPr>
          <w:t xml:space="preserve">mit </w:t>
        </w:r>
        <w:r w:rsidR="00B56203">
          <w:rPr>
            <w:szCs w:val="22"/>
          </w:rPr>
          <w:t>2</w:t>
        </w:r>
        <w:r>
          <w:rPr>
            <w:szCs w:val="22"/>
          </w:rPr>
          <w:t>00 mg</w:t>
        </w:r>
        <w:r w:rsidR="002913DD">
          <w:rPr>
            <w:szCs w:val="22"/>
          </w:rPr>
          <w:t xml:space="preserve"> enthalten</w:t>
        </w:r>
        <w:r w:rsidRPr="009E59B0">
          <w:rPr>
            <w:szCs w:val="22"/>
          </w:rPr>
          <w:t xml:space="preserve">, erhältlich. </w:t>
        </w:r>
      </w:ins>
    </w:p>
    <w:p w14:paraId="05F0D5C2" w14:textId="77777777" w:rsidR="00226ED6" w:rsidRPr="009E59B0" w:rsidRDefault="00226ED6" w:rsidP="00226ED6">
      <w:pPr>
        <w:numPr>
          <w:ilvl w:val="12"/>
          <w:numId w:val="0"/>
        </w:numPr>
        <w:tabs>
          <w:tab w:val="clear" w:pos="567"/>
        </w:tabs>
        <w:spacing w:line="240" w:lineRule="auto"/>
        <w:rPr>
          <w:ins w:id="2886" w:author="Author"/>
          <w:noProof/>
          <w:szCs w:val="22"/>
        </w:rPr>
      </w:pPr>
      <w:ins w:id="2887" w:author="Author">
        <w:r w:rsidRPr="009E59B0">
          <w:rPr>
            <w:noProof/>
            <w:szCs w:val="22"/>
          </w:rPr>
          <w:t>Es werden möglicherweise nicht alle Packungsgrößen in den Verkehr gebracht.</w:t>
        </w:r>
      </w:ins>
    </w:p>
    <w:p w14:paraId="03451F3D" w14:textId="77777777" w:rsidR="00226ED6" w:rsidRPr="009E59B0" w:rsidRDefault="00226ED6" w:rsidP="00226ED6">
      <w:pPr>
        <w:numPr>
          <w:ilvl w:val="12"/>
          <w:numId w:val="0"/>
        </w:numPr>
        <w:tabs>
          <w:tab w:val="clear" w:pos="567"/>
        </w:tabs>
        <w:spacing w:line="240" w:lineRule="auto"/>
        <w:rPr>
          <w:ins w:id="2888" w:author="Author"/>
          <w:noProof/>
          <w:szCs w:val="22"/>
        </w:rPr>
      </w:pPr>
    </w:p>
    <w:p w14:paraId="0DCC1DA3" w14:textId="77777777" w:rsidR="00226ED6" w:rsidRPr="009E59B0" w:rsidRDefault="00226ED6" w:rsidP="00226ED6">
      <w:pPr>
        <w:keepNext/>
        <w:numPr>
          <w:ilvl w:val="12"/>
          <w:numId w:val="0"/>
        </w:numPr>
        <w:tabs>
          <w:tab w:val="clear" w:pos="567"/>
        </w:tabs>
        <w:spacing w:line="240" w:lineRule="auto"/>
        <w:ind w:right="-2"/>
        <w:rPr>
          <w:ins w:id="2889" w:author="Author"/>
          <w:b/>
          <w:szCs w:val="22"/>
        </w:rPr>
      </w:pPr>
      <w:ins w:id="2890" w:author="Author">
        <w:r w:rsidRPr="009E59B0">
          <w:rPr>
            <w:b/>
            <w:szCs w:val="22"/>
          </w:rPr>
          <w:t>Pharmazeutischer Unternehmer</w:t>
        </w:r>
      </w:ins>
    </w:p>
    <w:p w14:paraId="6A99ABB7" w14:textId="77777777" w:rsidR="00226ED6" w:rsidRPr="009E59B0" w:rsidRDefault="00226ED6" w:rsidP="00226ED6">
      <w:pPr>
        <w:keepNext/>
        <w:numPr>
          <w:ilvl w:val="12"/>
          <w:numId w:val="0"/>
        </w:numPr>
        <w:tabs>
          <w:tab w:val="clear" w:pos="567"/>
        </w:tabs>
        <w:spacing w:line="240" w:lineRule="auto"/>
        <w:ind w:right="-2"/>
        <w:rPr>
          <w:ins w:id="2891" w:author="Author"/>
          <w:szCs w:val="22"/>
        </w:rPr>
      </w:pPr>
      <w:ins w:id="2892" w:author="Author">
        <w:r w:rsidRPr="009E59B0">
          <w:rPr>
            <w:szCs w:val="22"/>
          </w:rPr>
          <w:t>Eli Lilly Nederland B.V.</w:t>
        </w:r>
      </w:ins>
    </w:p>
    <w:p w14:paraId="245D707C" w14:textId="77777777" w:rsidR="00226ED6" w:rsidRPr="009E59B0" w:rsidRDefault="00226ED6" w:rsidP="00226ED6">
      <w:pPr>
        <w:keepNext/>
        <w:numPr>
          <w:ilvl w:val="12"/>
          <w:numId w:val="0"/>
        </w:numPr>
        <w:tabs>
          <w:tab w:val="clear" w:pos="567"/>
        </w:tabs>
        <w:spacing w:line="240" w:lineRule="auto"/>
        <w:ind w:right="-2"/>
        <w:rPr>
          <w:ins w:id="2893" w:author="Author"/>
          <w:szCs w:val="22"/>
        </w:rPr>
      </w:pPr>
      <w:ins w:id="2894" w:author="Author">
        <w:r w:rsidRPr="009E59B0">
          <w:rPr>
            <w:szCs w:val="22"/>
          </w:rPr>
          <w:t>Papendorpseweg 83</w:t>
        </w:r>
      </w:ins>
    </w:p>
    <w:p w14:paraId="2FB11931" w14:textId="77777777" w:rsidR="00226ED6" w:rsidRPr="009E59B0" w:rsidRDefault="00226ED6" w:rsidP="00226ED6">
      <w:pPr>
        <w:keepNext/>
        <w:numPr>
          <w:ilvl w:val="12"/>
          <w:numId w:val="0"/>
        </w:numPr>
        <w:tabs>
          <w:tab w:val="clear" w:pos="567"/>
        </w:tabs>
        <w:spacing w:line="240" w:lineRule="auto"/>
        <w:ind w:right="-2"/>
        <w:rPr>
          <w:ins w:id="2895" w:author="Author"/>
          <w:szCs w:val="22"/>
        </w:rPr>
      </w:pPr>
      <w:ins w:id="2896" w:author="Author">
        <w:r w:rsidRPr="009E59B0">
          <w:rPr>
            <w:szCs w:val="22"/>
          </w:rPr>
          <w:t>3528 BJ Utrecht</w:t>
        </w:r>
      </w:ins>
    </w:p>
    <w:p w14:paraId="382045F7" w14:textId="77777777" w:rsidR="00226ED6" w:rsidRPr="009E59B0" w:rsidRDefault="00226ED6" w:rsidP="00226ED6">
      <w:pPr>
        <w:keepNext/>
        <w:numPr>
          <w:ilvl w:val="12"/>
          <w:numId w:val="0"/>
        </w:numPr>
        <w:tabs>
          <w:tab w:val="clear" w:pos="567"/>
        </w:tabs>
        <w:spacing w:line="240" w:lineRule="auto"/>
        <w:ind w:right="-2"/>
        <w:rPr>
          <w:ins w:id="2897" w:author="Author"/>
          <w:szCs w:val="22"/>
        </w:rPr>
      </w:pPr>
      <w:ins w:id="2898" w:author="Author">
        <w:r w:rsidRPr="009E59B0">
          <w:rPr>
            <w:szCs w:val="22"/>
          </w:rPr>
          <w:t>Niederlande</w:t>
        </w:r>
      </w:ins>
    </w:p>
    <w:p w14:paraId="4928F46A" w14:textId="77777777" w:rsidR="00226ED6" w:rsidRPr="009E59B0" w:rsidRDefault="00226ED6" w:rsidP="00226ED6">
      <w:pPr>
        <w:keepNext/>
        <w:numPr>
          <w:ilvl w:val="12"/>
          <w:numId w:val="0"/>
        </w:numPr>
        <w:tabs>
          <w:tab w:val="clear" w:pos="567"/>
        </w:tabs>
        <w:spacing w:line="240" w:lineRule="auto"/>
        <w:ind w:right="-2"/>
        <w:rPr>
          <w:ins w:id="2899" w:author="Author"/>
          <w:szCs w:val="22"/>
        </w:rPr>
      </w:pPr>
    </w:p>
    <w:p w14:paraId="43355EA0" w14:textId="77777777" w:rsidR="00226ED6" w:rsidRPr="009E59B0" w:rsidRDefault="00226ED6" w:rsidP="00226ED6">
      <w:pPr>
        <w:keepNext/>
        <w:numPr>
          <w:ilvl w:val="12"/>
          <w:numId w:val="0"/>
        </w:numPr>
        <w:tabs>
          <w:tab w:val="clear" w:pos="567"/>
        </w:tabs>
        <w:spacing w:line="240" w:lineRule="auto"/>
        <w:ind w:right="-2"/>
        <w:rPr>
          <w:ins w:id="2900" w:author="Author"/>
          <w:b/>
          <w:bCs/>
          <w:szCs w:val="22"/>
        </w:rPr>
      </w:pPr>
      <w:ins w:id="2901" w:author="Author">
        <w:r w:rsidRPr="009E59B0">
          <w:rPr>
            <w:b/>
            <w:bCs/>
            <w:szCs w:val="22"/>
          </w:rPr>
          <w:t>Hersteller</w:t>
        </w:r>
      </w:ins>
    </w:p>
    <w:p w14:paraId="717BEAFA" w14:textId="77777777" w:rsidR="00226ED6" w:rsidRPr="009E59B0" w:rsidRDefault="00226ED6" w:rsidP="00226ED6">
      <w:pPr>
        <w:widowControl w:val="0"/>
        <w:autoSpaceDE w:val="0"/>
        <w:autoSpaceDN w:val="0"/>
        <w:adjustRightInd w:val="0"/>
        <w:spacing w:line="240" w:lineRule="auto"/>
        <w:ind w:right="120"/>
        <w:rPr>
          <w:ins w:id="2902" w:author="Author"/>
          <w:szCs w:val="22"/>
        </w:rPr>
      </w:pPr>
      <w:ins w:id="2903" w:author="Author">
        <w:r w:rsidRPr="009E59B0">
          <w:rPr>
            <w:szCs w:val="22"/>
          </w:rPr>
          <w:t>Lilly France S.A.S.</w:t>
        </w:r>
      </w:ins>
    </w:p>
    <w:p w14:paraId="39F26445" w14:textId="77777777" w:rsidR="00226ED6" w:rsidRPr="009E59B0" w:rsidRDefault="00226ED6" w:rsidP="00226ED6">
      <w:pPr>
        <w:widowControl w:val="0"/>
        <w:autoSpaceDE w:val="0"/>
        <w:autoSpaceDN w:val="0"/>
        <w:adjustRightInd w:val="0"/>
        <w:spacing w:line="240" w:lineRule="auto"/>
        <w:ind w:right="120"/>
        <w:rPr>
          <w:ins w:id="2904" w:author="Author"/>
          <w:szCs w:val="22"/>
        </w:rPr>
      </w:pPr>
      <w:ins w:id="2905" w:author="Author">
        <w:r w:rsidRPr="009E59B0">
          <w:rPr>
            <w:szCs w:val="22"/>
          </w:rPr>
          <w:t>Rue du Colonel Lilly</w:t>
        </w:r>
      </w:ins>
    </w:p>
    <w:p w14:paraId="22FD70D4" w14:textId="77777777" w:rsidR="00226ED6" w:rsidRPr="009E59B0" w:rsidRDefault="00226ED6" w:rsidP="00226ED6">
      <w:pPr>
        <w:widowControl w:val="0"/>
        <w:autoSpaceDE w:val="0"/>
        <w:autoSpaceDN w:val="0"/>
        <w:adjustRightInd w:val="0"/>
        <w:spacing w:line="240" w:lineRule="auto"/>
        <w:ind w:right="120"/>
        <w:rPr>
          <w:ins w:id="2906" w:author="Author"/>
          <w:szCs w:val="22"/>
        </w:rPr>
      </w:pPr>
      <w:ins w:id="2907" w:author="Author">
        <w:r w:rsidRPr="009E59B0">
          <w:rPr>
            <w:szCs w:val="22"/>
          </w:rPr>
          <w:t>67640 Fegersheim</w:t>
        </w:r>
      </w:ins>
    </w:p>
    <w:p w14:paraId="6FDE2C9C" w14:textId="77777777" w:rsidR="00226ED6" w:rsidRPr="009E59B0" w:rsidRDefault="00226ED6" w:rsidP="00226ED6">
      <w:pPr>
        <w:widowControl w:val="0"/>
        <w:autoSpaceDE w:val="0"/>
        <w:autoSpaceDN w:val="0"/>
        <w:adjustRightInd w:val="0"/>
        <w:spacing w:line="240" w:lineRule="auto"/>
        <w:ind w:right="120"/>
        <w:rPr>
          <w:ins w:id="2908" w:author="Author"/>
          <w:szCs w:val="22"/>
        </w:rPr>
      </w:pPr>
      <w:ins w:id="2909" w:author="Author">
        <w:r w:rsidRPr="009E59B0">
          <w:rPr>
            <w:szCs w:val="22"/>
          </w:rPr>
          <w:t>Frankreich</w:t>
        </w:r>
      </w:ins>
    </w:p>
    <w:p w14:paraId="39625455" w14:textId="6F8B38DB" w:rsidR="00226ED6" w:rsidRPr="009E59B0" w:rsidDel="002913DD" w:rsidRDefault="00226ED6" w:rsidP="00226ED6">
      <w:pPr>
        <w:keepNext/>
        <w:numPr>
          <w:ilvl w:val="12"/>
          <w:numId w:val="0"/>
        </w:numPr>
        <w:tabs>
          <w:tab w:val="clear" w:pos="567"/>
        </w:tabs>
        <w:spacing w:line="240" w:lineRule="auto"/>
        <w:ind w:right="-2"/>
        <w:rPr>
          <w:ins w:id="2910" w:author="Author"/>
          <w:del w:id="2911" w:author="Author"/>
          <w:b/>
          <w:szCs w:val="22"/>
        </w:rPr>
      </w:pPr>
    </w:p>
    <w:p w14:paraId="0C4A1DDE" w14:textId="77777777" w:rsidR="00226ED6" w:rsidRPr="009E59B0" w:rsidRDefault="00226ED6" w:rsidP="00226ED6">
      <w:pPr>
        <w:numPr>
          <w:ilvl w:val="12"/>
          <w:numId w:val="0"/>
        </w:numPr>
        <w:tabs>
          <w:tab w:val="clear" w:pos="567"/>
        </w:tabs>
        <w:spacing w:line="240" w:lineRule="auto"/>
        <w:ind w:right="-2"/>
        <w:rPr>
          <w:ins w:id="2912" w:author="Author"/>
          <w:szCs w:val="22"/>
        </w:rPr>
      </w:pPr>
    </w:p>
    <w:p w14:paraId="12689116" w14:textId="77777777" w:rsidR="00226ED6" w:rsidRPr="009E59B0" w:rsidRDefault="00226ED6" w:rsidP="00226ED6">
      <w:pPr>
        <w:numPr>
          <w:ilvl w:val="12"/>
          <w:numId w:val="0"/>
        </w:numPr>
        <w:tabs>
          <w:tab w:val="clear" w:pos="567"/>
        </w:tabs>
        <w:spacing w:line="240" w:lineRule="auto"/>
        <w:ind w:right="-2"/>
        <w:rPr>
          <w:ins w:id="2913" w:author="Author"/>
          <w:szCs w:val="22"/>
        </w:rPr>
      </w:pPr>
      <w:ins w:id="2914" w:author="Author">
        <w:r w:rsidRPr="009E59B0">
          <w:rPr>
            <w:szCs w:val="22"/>
          </w:rPr>
          <w:t>Falls Sie weitere Informationen über das Arzneimittel wünschen, setzen Sie sich bitte mit dem örtlichen Vertreter des pharmazeutischen Unternehmers in Verbindung.</w:t>
        </w:r>
      </w:ins>
    </w:p>
    <w:p w14:paraId="5092BEC0" w14:textId="77777777" w:rsidR="00226ED6" w:rsidRPr="009E59B0" w:rsidRDefault="00226ED6" w:rsidP="00226ED6">
      <w:pPr>
        <w:spacing w:line="240" w:lineRule="auto"/>
        <w:rPr>
          <w:ins w:id="2915" w:author="Author"/>
          <w:szCs w:val="22"/>
        </w:rPr>
      </w:pPr>
    </w:p>
    <w:p w14:paraId="28ACA9B6" w14:textId="77777777" w:rsidR="00226ED6" w:rsidRPr="009E59B0" w:rsidRDefault="00226ED6" w:rsidP="00226ED6">
      <w:pPr>
        <w:spacing w:line="240" w:lineRule="auto"/>
        <w:rPr>
          <w:ins w:id="2916" w:author="Author"/>
          <w:szCs w:val="22"/>
        </w:rPr>
      </w:pPr>
    </w:p>
    <w:tbl>
      <w:tblPr>
        <w:tblW w:w="9326" w:type="dxa"/>
        <w:tblInd w:w="-4" w:type="dxa"/>
        <w:tblLayout w:type="fixed"/>
        <w:tblLook w:val="0000" w:firstRow="0" w:lastRow="0" w:firstColumn="0" w:lastColumn="0" w:noHBand="0" w:noVBand="0"/>
      </w:tblPr>
      <w:tblGrid>
        <w:gridCol w:w="4648"/>
        <w:gridCol w:w="4678"/>
      </w:tblGrid>
      <w:tr w:rsidR="00226ED6" w:rsidRPr="00727C2A" w14:paraId="015AC194" w14:textId="77777777" w:rsidTr="00F97DD4">
        <w:trPr>
          <w:ins w:id="2917" w:author="Author"/>
        </w:trPr>
        <w:tc>
          <w:tcPr>
            <w:tcW w:w="4648" w:type="dxa"/>
          </w:tcPr>
          <w:p w14:paraId="02F77C6B" w14:textId="77777777" w:rsidR="00226ED6" w:rsidRPr="009E59B0" w:rsidRDefault="00226ED6" w:rsidP="00F97DD4">
            <w:pPr>
              <w:spacing w:line="240" w:lineRule="auto"/>
              <w:rPr>
                <w:ins w:id="2918" w:author="Author"/>
                <w:szCs w:val="22"/>
              </w:rPr>
            </w:pPr>
            <w:ins w:id="2919" w:author="Author">
              <w:r w:rsidRPr="009E59B0">
                <w:rPr>
                  <w:b/>
                  <w:szCs w:val="22"/>
                </w:rPr>
                <w:t>Belgique/België/Belgien</w:t>
              </w:r>
            </w:ins>
          </w:p>
          <w:p w14:paraId="6B6CCB6B" w14:textId="77777777" w:rsidR="00226ED6" w:rsidRPr="009E59B0" w:rsidRDefault="00226ED6" w:rsidP="00F97DD4">
            <w:pPr>
              <w:spacing w:line="240" w:lineRule="auto"/>
              <w:rPr>
                <w:ins w:id="2920" w:author="Author"/>
                <w:szCs w:val="22"/>
              </w:rPr>
            </w:pPr>
            <w:ins w:id="2921" w:author="Author">
              <w:r w:rsidRPr="009E59B0">
                <w:rPr>
                  <w:szCs w:val="22"/>
                </w:rPr>
                <w:t>Eli Lilly Benelux S.A./N.V.</w:t>
              </w:r>
            </w:ins>
          </w:p>
          <w:p w14:paraId="47C4AAB4" w14:textId="77777777" w:rsidR="00226ED6" w:rsidRPr="009E59B0" w:rsidRDefault="00226ED6" w:rsidP="00F97DD4">
            <w:pPr>
              <w:spacing w:line="240" w:lineRule="auto"/>
              <w:rPr>
                <w:ins w:id="2922" w:author="Author"/>
                <w:szCs w:val="22"/>
              </w:rPr>
            </w:pPr>
            <w:ins w:id="2923" w:author="Author">
              <w:r w:rsidRPr="009E59B0">
                <w:rPr>
                  <w:szCs w:val="22"/>
                </w:rPr>
                <w:t>Tél/Tel: + 32-(0)2 548 84 84</w:t>
              </w:r>
            </w:ins>
          </w:p>
          <w:p w14:paraId="5ED59C45" w14:textId="77777777" w:rsidR="00226ED6" w:rsidRPr="009E59B0" w:rsidRDefault="00226ED6" w:rsidP="00F97DD4">
            <w:pPr>
              <w:spacing w:line="240" w:lineRule="auto"/>
              <w:rPr>
                <w:ins w:id="2924" w:author="Author"/>
                <w:szCs w:val="22"/>
              </w:rPr>
            </w:pPr>
          </w:p>
        </w:tc>
        <w:tc>
          <w:tcPr>
            <w:tcW w:w="4678" w:type="dxa"/>
          </w:tcPr>
          <w:p w14:paraId="43D8FDF3" w14:textId="77777777" w:rsidR="00226ED6" w:rsidRPr="009E59B0" w:rsidRDefault="00226ED6" w:rsidP="00F97DD4">
            <w:pPr>
              <w:spacing w:line="240" w:lineRule="auto"/>
              <w:rPr>
                <w:ins w:id="2925" w:author="Author"/>
                <w:szCs w:val="22"/>
                <w:lang w:val="en-US"/>
              </w:rPr>
            </w:pPr>
            <w:ins w:id="2926" w:author="Author">
              <w:r w:rsidRPr="009E59B0">
                <w:rPr>
                  <w:b/>
                  <w:szCs w:val="22"/>
                  <w:lang w:val="en-US"/>
                </w:rPr>
                <w:t>Lietuva</w:t>
              </w:r>
            </w:ins>
          </w:p>
          <w:p w14:paraId="769328EB" w14:textId="77777777" w:rsidR="00226ED6" w:rsidRPr="009E59B0" w:rsidRDefault="00226ED6" w:rsidP="00F97DD4">
            <w:pPr>
              <w:spacing w:line="240" w:lineRule="auto"/>
              <w:ind w:right="-449"/>
              <w:rPr>
                <w:ins w:id="2927" w:author="Author"/>
                <w:szCs w:val="22"/>
                <w:lang w:val="en-US"/>
              </w:rPr>
            </w:pPr>
            <w:ins w:id="2928" w:author="Author">
              <w:r w:rsidRPr="009E59B0">
                <w:rPr>
                  <w:szCs w:val="22"/>
                  <w:lang w:val="en-US"/>
                </w:rPr>
                <w:t>Eli Lilly Lietuva</w:t>
              </w:r>
              <w:r w:rsidRPr="009E59B0" w:rsidDel="00D84D16">
                <w:rPr>
                  <w:szCs w:val="22"/>
                  <w:lang w:val="en-US"/>
                </w:rPr>
                <w:t xml:space="preserve"> </w:t>
              </w:r>
            </w:ins>
          </w:p>
          <w:p w14:paraId="0695B0D1" w14:textId="77777777" w:rsidR="00226ED6" w:rsidRPr="009E59B0" w:rsidRDefault="00226ED6" w:rsidP="00F97DD4">
            <w:pPr>
              <w:spacing w:line="240" w:lineRule="auto"/>
              <w:ind w:right="-449"/>
              <w:rPr>
                <w:ins w:id="2929" w:author="Author"/>
                <w:szCs w:val="22"/>
                <w:lang w:val="en-US"/>
              </w:rPr>
            </w:pPr>
            <w:ins w:id="2930" w:author="Author">
              <w:r w:rsidRPr="009E59B0">
                <w:rPr>
                  <w:szCs w:val="22"/>
                  <w:lang w:val="en-US"/>
                </w:rPr>
                <w:t>Tel. +370 (5) 2649600</w:t>
              </w:r>
            </w:ins>
          </w:p>
          <w:p w14:paraId="37ACF5B4" w14:textId="77777777" w:rsidR="00226ED6" w:rsidRPr="009E59B0" w:rsidRDefault="00226ED6" w:rsidP="00F97DD4">
            <w:pPr>
              <w:spacing w:line="240" w:lineRule="auto"/>
              <w:rPr>
                <w:ins w:id="2931" w:author="Author"/>
                <w:szCs w:val="22"/>
                <w:lang w:val="en-US"/>
              </w:rPr>
            </w:pPr>
          </w:p>
        </w:tc>
      </w:tr>
      <w:tr w:rsidR="00226ED6" w:rsidRPr="009E59B0" w14:paraId="5180F034" w14:textId="77777777" w:rsidTr="00F97DD4">
        <w:trPr>
          <w:ins w:id="2932" w:author="Author"/>
        </w:trPr>
        <w:tc>
          <w:tcPr>
            <w:tcW w:w="4648" w:type="dxa"/>
          </w:tcPr>
          <w:p w14:paraId="11C0ED50" w14:textId="77777777" w:rsidR="00226ED6" w:rsidRPr="00934609" w:rsidRDefault="00226ED6" w:rsidP="00F97DD4">
            <w:pPr>
              <w:autoSpaceDE w:val="0"/>
              <w:autoSpaceDN w:val="0"/>
              <w:adjustRightInd w:val="0"/>
              <w:spacing w:line="240" w:lineRule="auto"/>
              <w:rPr>
                <w:ins w:id="2933" w:author="Author"/>
                <w:b/>
                <w:szCs w:val="22"/>
                <w:lang w:val="en-US"/>
              </w:rPr>
            </w:pPr>
            <w:ins w:id="2934" w:author="Author">
              <w:r w:rsidRPr="009E59B0">
                <w:rPr>
                  <w:b/>
                  <w:szCs w:val="22"/>
                </w:rPr>
                <w:t>България</w:t>
              </w:r>
            </w:ins>
          </w:p>
          <w:p w14:paraId="315CBF6D" w14:textId="77777777" w:rsidR="00226ED6" w:rsidRPr="00934609" w:rsidRDefault="00226ED6" w:rsidP="00F97DD4">
            <w:pPr>
              <w:autoSpaceDE w:val="0"/>
              <w:autoSpaceDN w:val="0"/>
              <w:adjustRightInd w:val="0"/>
              <w:spacing w:line="240" w:lineRule="auto"/>
              <w:rPr>
                <w:ins w:id="2935" w:author="Author"/>
                <w:szCs w:val="22"/>
                <w:lang w:val="en-US"/>
              </w:rPr>
            </w:pPr>
            <w:ins w:id="2936" w:author="Author">
              <w:r w:rsidRPr="009E59B0">
                <w:rPr>
                  <w:szCs w:val="22"/>
                </w:rPr>
                <w:t>ТП</w:t>
              </w:r>
              <w:r w:rsidRPr="00934609">
                <w:rPr>
                  <w:szCs w:val="22"/>
                  <w:lang w:val="en-US"/>
                </w:rPr>
                <w:t xml:space="preserve"> "</w:t>
              </w:r>
              <w:r w:rsidRPr="009E59B0">
                <w:rPr>
                  <w:szCs w:val="22"/>
                </w:rPr>
                <w:t>Ели</w:t>
              </w:r>
              <w:r w:rsidRPr="00934609">
                <w:rPr>
                  <w:szCs w:val="22"/>
                  <w:lang w:val="en-US"/>
                </w:rPr>
                <w:t xml:space="preserve"> </w:t>
              </w:r>
              <w:r w:rsidRPr="009E59B0">
                <w:rPr>
                  <w:szCs w:val="22"/>
                </w:rPr>
                <w:t>Лили</w:t>
              </w:r>
              <w:r w:rsidRPr="00934609">
                <w:rPr>
                  <w:szCs w:val="22"/>
                  <w:lang w:val="en-US"/>
                </w:rPr>
                <w:t xml:space="preserve"> </w:t>
              </w:r>
              <w:r w:rsidRPr="009E59B0">
                <w:rPr>
                  <w:szCs w:val="22"/>
                </w:rPr>
                <w:t>Недерланд</w:t>
              </w:r>
              <w:r w:rsidRPr="00934609">
                <w:rPr>
                  <w:szCs w:val="22"/>
                  <w:lang w:val="en-US"/>
                </w:rPr>
                <w:t xml:space="preserve">" </w:t>
              </w:r>
              <w:r w:rsidRPr="009E59B0">
                <w:rPr>
                  <w:szCs w:val="22"/>
                </w:rPr>
                <w:t>Б</w:t>
              </w:r>
              <w:r w:rsidRPr="00934609">
                <w:rPr>
                  <w:szCs w:val="22"/>
                  <w:lang w:val="en-US"/>
                </w:rPr>
                <w:t>.</w:t>
              </w:r>
              <w:r w:rsidRPr="009E59B0">
                <w:rPr>
                  <w:szCs w:val="22"/>
                </w:rPr>
                <w:t>В</w:t>
              </w:r>
              <w:r w:rsidRPr="00934609">
                <w:rPr>
                  <w:szCs w:val="22"/>
                  <w:lang w:val="en-US"/>
                </w:rPr>
                <w:t xml:space="preserve">. - </w:t>
              </w:r>
              <w:r w:rsidRPr="009E59B0">
                <w:rPr>
                  <w:szCs w:val="22"/>
                </w:rPr>
                <w:t>България</w:t>
              </w:r>
            </w:ins>
          </w:p>
          <w:p w14:paraId="4E2881C4" w14:textId="77777777" w:rsidR="00226ED6" w:rsidRPr="009E59B0" w:rsidRDefault="00226ED6" w:rsidP="00F97DD4">
            <w:pPr>
              <w:spacing w:line="240" w:lineRule="auto"/>
              <w:rPr>
                <w:ins w:id="2937" w:author="Author"/>
                <w:szCs w:val="22"/>
              </w:rPr>
            </w:pPr>
            <w:ins w:id="2938" w:author="Author">
              <w:r w:rsidRPr="009E59B0">
                <w:rPr>
                  <w:szCs w:val="22"/>
                </w:rPr>
                <w:t>тел. + 359 2 491 41 40</w:t>
              </w:r>
            </w:ins>
          </w:p>
          <w:p w14:paraId="03071123" w14:textId="77777777" w:rsidR="00226ED6" w:rsidRPr="009E59B0" w:rsidRDefault="00226ED6" w:rsidP="00F97DD4">
            <w:pPr>
              <w:spacing w:line="240" w:lineRule="auto"/>
              <w:rPr>
                <w:ins w:id="2939" w:author="Author"/>
                <w:szCs w:val="22"/>
              </w:rPr>
            </w:pPr>
          </w:p>
        </w:tc>
        <w:tc>
          <w:tcPr>
            <w:tcW w:w="4678" w:type="dxa"/>
          </w:tcPr>
          <w:p w14:paraId="41292E1A" w14:textId="77777777" w:rsidR="00226ED6" w:rsidRPr="009E59B0" w:rsidRDefault="00226ED6" w:rsidP="00F97DD4">
            <w:pPr>
              <w:spacing w:line="240" w:lineRule="auto"/>
              <w:rPr>
                <w:ins w:id="2940" w:author="Author"/>
                <w:szCs w:val="22"/>
                <w:lang w:eastAsia="en-US" w:bidi="ar-SA"/>
              </w:rPr>
            </w:pPr>
            <w:ins w:id="2941" w:author="Author">
              <w:r w:rsidRPr="009E59B0">
                <w:rPr>
                  <w:b/>
                  <w:szCs w:val="22"/>
                  <w:lang w:eastAsia="en-US" w:bidi="ar-SA"/>
                </w:rPr>
                <w:t>Luxembourg/Luxemburg</w:t>
              </w:r>
            </w:ins>
          </w:p>
          <w:p w14:paraId="63DA72BD" w14:textId="77777777" w:rsidR="00226ED6" w:rsidRPr="009E59B0" w:rsidRDefault="00226ED6" w:rsidP="00F97DD4">
            <w:pPr>
              <w:spacing w:line="240" w:lineRule="auto"/>
              <w:rPr>
                <w:ins w:id="2942" w:author="Author"/>
                <w:szCs w:val="22"/>
              </w:rPr>
            </w:pPr>
            <w:ins w:id="2943" w:author="Author">
              <w:r w:rsidRPr="009E59B0">
                <w:rPr>
                  <w:szCs w:val="22"/>
                </w:rPr>
                <w:t>Eli Lilly Benelux S.A./N.V.</w:t>
              </w:r>
            </w:ins>
          </w:p>
          <w:p w14:paraId="4E709E97" w14:textId="77777777" w:rsidR="00226ED6" w:rsidRPr="009E59B0" w:rsidRDefault="00226ED6" w:rsidP="00F97DD4">
            <w:pPr>
              <w:tabs>
                <w:tab w:val="left" w:pos="-720"/>
              </w:tabs>
              <w:suppressAutoHyphens/>
              <w:spacing w:line="240" w:lineRule="auto"/>
              <w:rPr>
                <w:ins w:id="2944" w:author="Author"/>
                <w:szCs w:val="22"/>
              </w:rPr>
            </w:pPr>
            <w:ins w:id="2945" w:author="Author">
              <w:r w:rsidRPr="009E59B0">
                <w:rPr>
                  <w:szCs w:val="22"/>
                </w:rPr>
                <w:t>Tél/Tel: + 32-(0)2 548 84 84</w:t>
              </w:r>
            </w:ins>
          </w:p>
        </w:tc>
      </w:tr>
      <w:tr w:rsidR="00226ED6" w:rsidRPr="00727C2A" w14:paraId="4ED5FBC4" w14:textId="77777777" w:rsidTr="00F97DD4">
        <w:trPr>
          <w:ins w:id="2946" w:author="Author"/>
        </w:trPr>
        <w:tc>
          <w:tcPr>
            <w:tcW w:w="4648" w:type="dxa"/>
          </w:tcPr>
          <w:p w14:paraId="5A8BE390" w14:textId="77777777" w:rsidR="00226ED6" w:rsidRPr="009E59B0" w:rsidRDefault="00226ED6" w:rsidP="00F97DD4">
            <w:pPr>
              <w:tabs>
                <w:tab w:val="left" w:pos="-720"/>
              </w:tabs>
              <w:suppressAutoHyphens/>
              <w:spacing w:line="240" w:lineRule="auto"/>
              <w:rPr>
                <w:ins w:id="2947" w:author="Author"/>
                <w:szCs w:val="22"/>
              </w:rPr>
            </w:pPr>
            <w:ins w:id="2948" w:author="Author">
              <w:r w:rsidRPr="009E59B0">
                <w:rPr>
                  <w:b/>
                  <w:szCs w:val="22"/>
                </w:rPr>
                <w:t>Česká republika</w:t>
              </w:r>
            </w:ins>
          </w:p>
          <w:p w14:paraId="43A60200" w14:textId="77777777" w:rsidR="00226ED6" w:rsidRPr="009E59B0" w:rsidRDefault="00226ED6" w:rsidP="00F97DD4">
            <w:pPr>
              <w:tabs>
                <w:tab w:val="left" w:pos="-720"/>
              </w:tabs>
              <w:suppressAutoHyphens/>
              <w:spacing w:line="240" w:lineRule="auto"/>
              <w:rPr>
                <w:ins w:id="2949" w:author="Author"/>
                <w:szCs w:val="22"/>
              </w:rPr>
            </w:pPr>
            <w:ins w:id="2950" w:author="Author">
              <w:r w:rsidRPr="009E59B0">
                <w:rPr>
                  <w:szCs w:val="22"/>
                </w:rPr>
                <w:t>ELI LILLY ČR, s.r.o.</w:t>
              </w:r>
            </w:ins>
          </w:p>
          <w:p w14:paraId="52A7890C" w14:textId="77777777" w:rsidR="00226ED6" w:rsidRPr="009E59B0" w:rsidRDefault="00226ED6" w:rsidP="00F97DD4">
            <w:pPr>
              <w:spacing w:line="240" w:lineRule="auto"/>
              <w:rPr>
                <w:ins w:id="2951" w:author="Author"/>
                <w:szCs w:val="22"/>
              </w:rPr>
            </w:pPr>
            <w:ins w:id="2952" w:author="Author">
              <w:r w:rsidRPr="009E59B0">
                <w:rPr>
                  <w:szCs w:val="22"/>
                </w:rPr>
                <w:t>Tel: + 420 234 664 111</w:t>
              </w:r>
            </w:ins>
          </w:p>
          <w:p w14:paraId="00418368" w14:textId="77777777" w:rsidR="00226ED6" w:rsidRPr="009E59B0" w:rsidRDefault="00226ED6" w:rsidP="00F97DD4">
            <w:pPr>
              <w:spacing w:line="240" w:lineRule="auto"/>
              <w:rPr>
                <w:ins w:id="2953" w:author="Author"/>
                <w:szCs w:val="22"/>
              </w:rPr>
            </w:pPr>
          </w:p>
        </w:tc>
        <w:tc>
          <w:tcPr>
            <w:tcW w:w="4678" w:type="dxa"/>
          </w:tcPr>
          <w:p w14:paraId="6C5ACB6D" w14:textId="77777777" w:rsidR="00226ED6" w:rsidRPr="009E59B0" w:rsidRDefault="00226ED6" w:rsidP="00F97DD4">
            <w:pPr>
              <w:spacing w:line="240" w:lineRule="auto"/>
              <w:rPr>
                <w:ins w:id="2954" w:author="Author"/>
                <w:b/>
                <w:szCs w:val="22"/>
                <w:lang w:val="en-US"/>
              </w:rPr>
            </w:pPr>
            <w:ins w:id="2955" w:author="Author">
              <w:r w:rsidRPr="009E59B0">
                <w:rPr>
                  <w:b/>
                  <w:szCs w:val="22"/>
                  <w:lang w:val="en-US"/>
                </w:rPr>
                <w:t>Magyarország</w:t>
              </w:r>
            </w:ins>
          </w:p>
          <w:p w14:paraId="723AF99A" w14:textId="77777777" w:rsidR="00226ED6" w:rsidRPr="009E59B0" w:rsidRDefault="00226ED6" w:rsidP="00F97DD4">
            <w:pPr>
              <w:autoSpaceDE w:val="0"/>
              <w:autoSpaceDN w:val="0"/>
              <w:adjustRightInd w:val="0"/>
              <w:spacing w:line="240" w:lineRule="auto"/>
              <w:rPr>
                <w:ins w:id="2956" w:author="Author"/>
                <w:szCs w:val="22"/>
                <w:lang w:val="en-US"/>
              </w:rPr>
            </w:pPr>
            <w:ins w:id="2957" w:author="Author">
              <w:r w:rsidRPr="009E59B0">
                <w:rPr>
                  <w:szCs w:val="22"/>
                  <w:lang w:val="en-US"/>
                </w:rPr>
                <w:t>Lilly Hungária Kft.</w:t>
              </w:r>
            </w:ins>
          </w:p>
          <w:p w14:paraId="5B866B7A" w14:textId="77777777" w:rsidR="00226ED6" w:rsidRPr="009E59B0" w:rsidRDefault="00226ED6" w:rsidP="00F97DD4">
            <w:pPr>
              <w:spacing w:line="240" w:lineRule="auto"/>
              <w:rPr>
                <w:ins w:id="2958" w:author="Author"/>
                <w:szCs w:val="22"/>
                <w:lang w:val="en-US"/>
              </w:rPr>
            </w:pPr>
            <w:ins w:id="2959" w:author="Author">
              <w:r w:rsidRPr="009E59B0">
                <w:rPr>
                  <w:szCs w:val="22"/>
                  <w:lang w:val="en-US"/>
                </w:rPr>
                <w:t>Tel: + 36 1 328 5100</w:t>
              </w:r>
            </w:ins>
          </w:p>
        </w:tc>
      </w:tr>
      <w:tr w:rsidR="00226ED6" w:rsidRPr="009E59B0" w14:paraId="0A9EBC0D" w14:textId="77777777" w:rsidTr="00F97DD4">
        <w:trPr>
          <w:ins w:id="2960" w:author="Author"/>
        </w:trPr>
        <w:tc>
          <w:tcPr>
            <w:tcW w:w="4648" w:type="dxa"/>
          </w:tcPr>
          <w:p w14:paraId="02285CE2" w14:textId="77777777" w:rsidR="00226ED6" w:rsidRPr="009E59B0" w:rsidRDefault="00226ED6" w:rsidP="00F97DD4">
            <w:pPr>
              <w:spacing w:line="240" w:lineRule="auto"/>
              <w:rPr>
                <w:ins w:id="2961" w:author="Author"/>
                <w:szCs w:val="22"/>
                <w:lang w:val="en-US"/>
              </w:rPr>
            </w:pPr>
            <w:ins w:id="2962" w:author="Author">
              <w:r w:rsidRPr="009E59B0">
                <w:rPr>
                  <w:b/>
                  <w:szCs w:val="22"/>
                  <w:lang w:val="en-US"/>
                </w:rPr>
                <w:t>Danmark</w:t>
              </w:r>
            </w:ins>
          </w:p>
          <w:p w14:paraId="617FF2F0" w14:textId="77777777" w:rsidR="00226ED6" w:rsidRPr="009E59B0" w:rsidRDefault="00226ED6" w:rsidP="00F97DD4">
            <w:pPr>
              <w:tabs>
                <w:tab w:val="left" w:pos="-720"/>
              </w:tabs>
              <w:suppressAutoHyphens/>
              <w:spacing w:line="240" w:lineRule="auto"/>
              <w:rPr>
                <w:ins w:id="2963" w:author="Author"/>
                <w:szCs w:val="22"/>
                <w:lang w:val="en-US"/>
              </w:rPr>
            </w:pPr>
            <w:ins w:id="2964" w:author="Author">
              <w:r w:rsidRPr="009E59B0">
                <w:rPr>
                  <w:szCs w:val="22"/>
                  <w:lang w:val="en-US"/>
                </w:rPr>
                <w:t xml:space="preserve">Eli Lilly Danmark A/S </w:t>
              </w:r>
            </w:ins>
          </w:p>
          <w:p w14:paraId="0497BACF" w14:textId="77777777" w:rsidR="00226ED6" w:rsidRPr="009E59B0" w:rsidRDefault="00226ED6" w:rsidP="00F97DD4">
            <w:pPr>
              <w:tabs>
                <w:tab w:val="left" w:pos="-720"/>
              </w:tabs>
              <w:suppressAutoHyphens/>
              <w:spacing w:line="240" w:lineRule="auto"/>
              <w:rPr>
                <w:ins w:id="2965" w:author="Author"/>
                <w:szCs w:val="22"/>
              </w:rPr>
            </w:pPr>
            <w:ins w:id="2966" w:author="Author">
              <w:r w:rsidRPr="009E59B0">
                <w:rPr>
                  <w:szCs w:val="22"/>
                </w:rPr>
                <w:t>Tlf: +45 45 26 60 00</w:t>
              </w:r>
            </w:ins>
          </w:p>
          <w:p w14:paraId="4BE6449B" w14:textId="77777777" w:rsidR="00226ED6" w:rsidRPr="009E59B0" w:rsidRDefault="00226ED6" w:rsidP="00F97DD4">
            <w:pPr>
              <w:tabs>
                <w:tab w:val="left" w:pos="-720"/>
              </w:tabs>
              <w:suppressAutoHyphens/>
              <w:spacing w:line="240" w:lineRule="auto"/>
              <w:rPr>
                <w:ins w:id="2967" w:author="Author"/>
                <w:szCs w:val="22"/>
              </w:rPr>
            </w:pPr>
          </w:p>
        </w:tc>
        <w:tc>
          <w:tcPr>
            <w:tcW w:w="4678" w:type="dxa"/>
          </w:tcPr>
          <w:p w14:paraId="5BE2CAFE" w14:textId="77777777" w:rsidR="00226ED6" w:rsidRPr="009E59B0" w:rsidRDefault="00226ED6" w:rsidP="00F97DD4">
            <w:pPr>
              <w:tabs>
                <w:tab w:val="left" w:pos="-720"/>
                <w:tab w:val="left" w:pos="4536"/>
              </w:tabs>
              <w:suppressAutoHyphens/>
              <w:spacing w:line="240" w:lineRule="auto"/>
              <w:rPr>
                <w:ins w:id="2968" w:author="Author"/>
                <w:b/>
                <w:szCs w:val="22"/>
                <w:lang w:val="pt-PT"/>
              </w:rPr>
            </w:pPr>
            <w:ins w:id="2969" w:author="Author">
              <w:r w:rsidRPr="009E59B0">
                <w:rPr>
                  <w:b/>
                  <w:szCs w:val="22"/>
                  <w:lang w:val="pt-PT"/>
                </w:rPr>
                <w:t>Malta</w:t>
              </w:r>
            </w:ins>
          </w:p>
          <w:p w14:paraId="26926690" w14:textId="77777777" w:rsidR="00226ED6" w:rsidRPr="009E59B0" w:rsidRDefault="00226ED6" w:rsidP="00F97DD4">
            <w:pPr>
              <w:spacing w:line="240" w:lineRule="auto"/>
              <w:rPr>
                <w:ins w:id="2970" w:author="Author"/>
                <w:szCs w:val="22"/>
                <w:lang w:val="pt-PT"/>
              </w:rPr>
            </w:pPr>
            <w:ins w:id="2971" w:author="Author">
              <w:r w:rsidRPr="009E59B0">
                <w:rPr>
                  <w:szCs w:val="22"/>
                  <w:lang w:val="pt-PT"/>
                </w:rPr>
                <w:t>Charles de Giorgio Ltd.</w:t>
              </w:r>
            </w:ins>
          </w:p>
          <w:p w14:paraId="5975788E" w14:textId="77777777" w:rsidR="00226ED6" w:rsidRPr="009E59B0" w:rsidRDefault="00226ED6" w:rsidP="00F97DD4">
            <w:pPr>
              <w:spacing w:line="240" w:lineRule="auto"/>
              <w:rPr>
                <w:ins w:id="2972" w:author="Author"/>
                <w:szCs w:val="22"/>
              </w:rPr>
            </w:pPr>
            <w:ins w:id="2973" w:author="Author">
              <w:r w:rsidRPr="009E59B0">
                <w:rPr>
                  <w:szCs w:val="22"/>
                </w:rPr>
                <w:t>Tel: + 356 25600 500</w:t>
              </w:r>
            </w:ins>
          </w:p>
        </w:tc>
      </w:tr>
      <w:tr w:rsidR="00226ED6" w:rsidRPr="009E59B0" w14:paraId="0D82654F" w14:textId="77777777" w:rsidTr="00F97DD4">
        <w:trPr>
          <w:ins w:id="2974" w:author="Author"/>
        </w:trPr>
        <w:tc>
          <w:tcPr>
            <w:tcW w:w="4648" w:type="dxa"/>
          </w:tcPr>
          <w:p w14:paraId="06A0F7BF" w14:textId="77777777" w:rsidR="00226ED6" w:rsidRPr="009E59B0" w:rsidRDefault="00226ED6" w:rsidP="00F97DD4">
            <w:pPr>
              <w:spacing w:line="240" w:lineRule="auto"/>
              <w:rPr>
                <w:ins w:id="2975" w:author="Author"/>
                <w:szCs w:val="22"/>
              </w:rPr>
            </w:pPr>
            <w:ins w:id="2976" w:author="Author">
              <w:r w:rsidRPr="009E59B0">
                <w:rPr>
                  <w:b/>
                  <w:szCs w:val="22"/>
                </w:rPr>
                <w:t>Deutschland</w:t>
              </w:r>
            </w:ins>
          </w:p>
          <w:p w14:paraId="684D16A0" w14:textId="77777777" w:rsidR="00226ED6" w:rsidRPr="009E59B0" w:rsidRDefault="00226ED6" w:rsidP="00F97DD4">
            <w:pPr>
              <w:tabs>
                <w:tab w:val="left" w:pos="-720"/>
              </w:tabs>
              <w:suppressAutoHyphens/>
              <w:spacing w:line="240" w:lineRule="auto"/>
              <w:rPr>
                <w:ins w:id="2977" w:author="Author"/>
                <w:szCs w:val="22"/>
              </w:rPr>
            </w:pPr>
            <w:ins w:id="2978" w:author="Author">
              <w:r w:rsidRPr="009E59B0">
                <w:rPr>
                  <w:szCs w:val="22"/>
                </w:rPr>
                <w:t>Lilly Deutschland GmbH</w:t>
              </w:r>
            </w:ins>
          </w:p>
          <w:p w14:paraId="7069F9D3" w14:textId="77777777" w:rsidR="00226ED6" w:rsidRPr="009E59B0" w:rsidRDefault="00226ED6" w:rsidP="00F97DD4">
            <w:pPr>
              <w:tabs>
                <w:tab w:val="left" w:pos="-720"/>
              </w:tabs>
              <w:suppressAutoHyphens/>
              <w:spacing w:line="240" w:lineRule="auto"/>
              <w:rPr>
                <w:ins w:id="2979" w:author="Author"/>
                <w:szCs w:val="22"/>
              </w:rPr>
            </w:pPr>
            <w:ins w:id="2980" w:author="Author">
              <w:r w:rsidRPr="009E59B0">
                <w:rPr>
                  <w:szCs w:val="22"/>
                </w:rPr>
                <w:t>Tel. + 49-(0) 6172 273 2222</w:t>
              </w:r>
            </w:ins>
          </w:p>
          <w:p w14:paraId="2CA1FD9A" w14:textId="77777777" w:rsidR="00226ED6" w:rsidRPr="009E59B0" w:rsidRDefault="00226ED6" w:rsidP="00F97DD4">
            <w:pPr>
              <w:tabs>
                <w:tab w:val="left" w:pos="-720"/>
              </w:tabs>
              <w:suppressAutoHyphens/>
              <w:spacing w:line="240" w:lineRule="auto"/>
              <w:rPr>
                <w:ins w:id="2981" w:author="Author"/>
                <w:szCs w:val="22"/>
              </w:rPr>
            </w:pPr>
          </w:p>
        </w:tc>
        <w:tc>
          <w:tcPr>
            <w:tcW w:w="4678" w:type="dxa"/>
          </w:tcPr>
          <w:p w14:paraId="5D8AD0CA" w14:textId="77777777" w:rsidR="00226ED6" w:rsidRPr="009E59B0" w:rsidRDefault="00226ED6" w:rsidP="00F97DD4">
            <w:pPr>
              <w:suppressAutoHyphens/>
              <w:spacing w:line="240" w:lineRule="auto"/>
              <w:rPr>
                <w:ins w:id="2982" w:author="Author"/>
                <w:szCs w:val="22"/>
              </w:rPr>
            </w:pPr>
            <w:ins w:id="2983" w:author="Author">
              <w:r w:rsidRPr="009E59B0">
                <w:rPr>
                  <w:b/>
                  <w:szCs w:val="22"/>
                </w:rPr>
                <w:t>Nederland</w:t>
              </w:r>
            </w:ins>
          </w:p>
          <w:p w14:paraId="3178B90A" w14:textId="77777777" w:rsidR="00226ED6" w:rsidRPr="009E59B0" w:rsidRDefault="00226ED6" w:rsidP="00F97DD4">
            <w:pPr>
              <w:spacing w:line="240" w:lineRule="auto"/>
              <w:rPr>
                <w:ins w:id="2984" w:author="Author"/>
                <w:szCs w:val="22"/>
              </w:rPr>
            </w:pPr>
            <w:ins w:id="2985" w:author="Author">
              <w:r w:rsidRPr="009E59B0">
                <w:rPr>
                  <w:szCs w:val="22"/>
                </w:rPr>
                <w:t xml:space="preserve">Eli Lilly Nederland B.V. </w:t>
              </w:r>
            </w:ins>
          </w:p>
          <w:p w14:paraId="7F5F7E6F" w14:textId="77777777" w:rsidR="00226ED6" w:rsidRPr="009E59B0" w:rsidRDefault="00226ED6" w:rsidP="00F97DD4">
            <w:pPr>
              <w:tabs>
                <w:tab w:val="left" w:pos="-720"/>
              </w:tabs>
              <w:suppressAutoHyphens/>
              <w:spacing w:line="240" w:lineRule="auto"/>
              <w:rPr>
                <w:ins w:id="2986" w:author="Author"/>
                <w:szCs w:val="22"/>
              </w:rPr>
            </w:pPr>
            <w:ins w:id="2987" w:author="Author">
              <w:r w:rsidRPr="009E59B0">
                <w:rPr>
                  <w:szCs w:val="22"/>
                </w:rPr>
                <w:t>Tel: + 31-(0) 30 60 25 800</w:t>
              </w:r>
            </w:ins>
          </w:p>
        </w:tc>
      </w:tr>
      <w:tr w:rsidR="00226ED6" w:rsidRPr="009E59B0" w14:paraId="7BDB39E8" w14:textId="77777777" w:rsidTr="00F97DD4">
        <w:trPr>
          <w:ins w:id="2988" w:author="Author"/>
        </w:trPr>
        <w:tc>
          <w:tcPr>
            <w:tcW w:w="4648" w:type="dxa"/>
          </w:tcPr>
          <w:p w14:paraId="5E753A46" w14:textId="77777777" w:rsidR="00226ED6" w:rsidRPr="009E59B0" w:rsidRDefault="00226ED6" w:rsidP="00F97DD4">
            <w:pPr>
              <w:tabs>
                <w:tab w:val="left" w:pos="-720"/>
              </w:tabs>
              <w:suppressAutoHyphens/>
              <w:spacing w:line="240" w:lineRule="auto"/>
              <w:rPr>
                <w:ins w:id="2989" w:author="Author"/>
                <w:b/>
                <w:bCs/>
                <w:szCs w:val="22"/>
                <w:lang w:val="en-US"/>
              </w:rPr>
            </w:pPr>
            <w:ins w:id="2990" w:author="Author">
              <w:r w:rsidRPr="009E59B0">
                <w:rPr>
                  <w:b/>
                  <w:bCs/>
                  <w:szCs w:val="22"/>
                  <w:lang w:val="en-US"/>
                </w:rPr>
                <w:t>Eesti</w:t>
              </w:r>
            </w:ins>
          </w:p>
          <w:p w14:paraId="52498092" w14:textId="77777777" w:rsidR="00226ED6" w:rsidRPr="009E59B0" w:rsidRDefault="00226ED6" w:rsidP="00F97DD4">
            <w:pPr>
              <w:tabs>
                <w:tab w:val="left" w:pos="-720"/>
              </w:tabs>
              <w:suppressAutoHyphens/>
              <w:spacing w:line="240" w:lineRule="auto"/>
              <w:rPr>
                <w:ins w:id="2991" w:author="Author"/>
                <w:szCs w:val="22"/>
                <w:lang w:val="en-US"/>
              </w:rPr>
            </w:pPr>
            <w:ins w:id="2992" w:author="Author">
              <w:r w:rsidRPr="009E59B0">
                <w:rPr>
                  <w:szCs w:val="22"/>
                  <w:lang w:val="fi-FI"/>
                </w:rPr>
                <w:t>Eli Lilly Nederland B.V.</w:t>
              </w:r>
            </w:ins>
          </w:p>
          <w:p w14:paraId="68D64584" w14:textId="77777777" w:rsidR="00226ED6" w:rsidRPr="009E59B0" w:rsidRDefault="00226ED6" w:rsidP="00F97DD4">
            <w:pPr>
              <w:tabs>
                <w:tab w:val="left" w:pos="-720"/>
              </w:tabs>
              <w:suppressAutoHyphens/>
              <w:spacing w:line="240" w:lineRule="auto"/>
              <w:rPr>
                <w:ins w:id="2993" w:author="Author"/>
                <w:szCs w:val="22"/>
                <w:lang w:eastAsia="en-GB"/>
              </w:rPr>
            </w:pPr>
            <w:ins w:id="2994" w:author="Author">
              <w:r w:rsidRPr="009E59B0">
                <w:rPr>
                  <w:szCs w:val="22"/>
                </w:rPr>
                <w:t xml:space="preserve">Tel: </w:t>
              </w:r>
              <w:r w:rsidRPr="009E59B0">
                <w:rPr>
                  <w:szCs w:val="22"/>
                  <w:lang w:eastAsia="en-GB"/>
                </w:rPr>
                <w:t>+372 6 817 280</w:t>
              </w:r>
            </w:ins>
          </w:p>
          <w:p w14:paraId="7F35C90B" w14:textId="77777777" w:rsidR="00226ED6" w:rsidRPr="009E59B0" w:rsidRDefault="00226ED6" w:rsidP="00F97DD4">
            <w:pPr>
              <w:tabs>
                <w:tab w:val="left" w:pos="-720"/>
              </w:tabs>
              <w:suppressAutoHyphens/>
              <w:spacing w:line="240" w:lineRule="auto"/>
              <w:rPr>
                <w:ins w:id="2995" w:author="Author"/>
                <w:szCs w:val="22"/>
              </w:rPr>
            </w:pPr>
          </w:p>
        </w:tc>
        <w:tc>
          <w:tcPr>
            <w:tcW w:w="4678" w:type="dxa"/>
          </w:tcPr>
          <w:p w14:paraId="4D6EA102" w14:textId="77777777" w:rsidR="00226ED6" w:rsidRPr="009E59B0" w:rsidRDefault="00226ED6" w:rsidP="00F97DD4">
            <w:pPr>
              <w:spacing w:line="240" w:lineRule="auto"/>
              <w:rPr>
                <w:ins w:id="2996" w:author="Author"/>
                <w:szCs w:val="22"/>
                <w:lang w:val="en-US"/>
              </w:rPr>
            </w:pPr>
            <w:ins w:id="2997" w:author="Author">
              <w:r w:rsidRPr="009E59B0">
                <w:rPr>
                  <w:b/>
                  <w:szCs w:val="22"/>
                  <w:lang w:val="en-US"/>
                </w:rPr>
                <w:t>Norge</w:t>
              </w:r>
            </w:ins>
          </w:p>
          <w:p w14:paraId="2823A6DD" w14:textId="77777777" w:rsidR="00226ED6" w:rsidRPr="009E59B0" w:rsidRDefault="00226ED6" w:rsidP="00F97DD4">
            <w:pPr>
              <w:tabs>
                <w:tab w:val="left" w:pos="-720"/>
              </w:tabs>
              <w:suppressAutoHyphens/>
              <w:spacing w:line="240" w:lineRule="auto"/>
              <w:rPr>
                <w:ins w:id="2998" w:author="Author"/>
                <w:szCs w:val="22"/>
                <w:lang w:val="en-US"/>
              </w:rPr>
            </w:pPr>
            <w:ins w:id="2999" w:author="Author">
              <w:r w:rsidRPr="009E59B0">
                <w:rPr>
                  <w:szCs w:val="22"/>
                  <w:lang w:val="en-US"/>
                </w:rPr>
                <w:t xml:space="preserve">Eli Lilly Norge A.S. </w:t>
              </w:r>
            </w:ins>
          </w:p>
          <w:p w14:paraId="7AC53DA7" w14:textId="77777777" w:rsidR="00226ED6" w:rsidRPr="009E59B0" w:rsidRDefault="00226ED6" w:rsidP="00F97DD4">
            <w:pPr>
              <w:spacing w:line="240" w:lineRule="auto"/>
              <w:rPr>
                <w:ins w:id="3000" w:author="Author"/>
                <w:szCs w:val="22"/>
              </w:rPr>
            </w:pPr>
            <w:ins w:id="3001" w:author="Author">
              <w:r w:rsidRPr="009E59B0">
                <w:rPr>
                  <w:szCs w:val="22"/>
                </w:rPr>
                <w:t>Tlf: + 47 22 88 18 00</w:t>
              </w:r>
            </w:ins>
          </w:p>
        </w:tc>
      </w:tr>
      <w:tr w:rsidR="00226ED6" w:rsidRPr="009E59B0" w14:paraId="6F93BDA8" w14:textId="77777777" w:rsidTr="00F97DD4">
        <w:trPr>
          <w:ins w:id="3002" w:author="Author"/>
        </w:trPr>
        <w:tc>
          <w:tcPr>
            <w:tcW w:w="4648" w:type="dxa"/>
          </w:tcPr>
          <w:p w14:paraId="24497E6E" w14:textId="77777777" w:rsidR="00226ED6" w:rsidRPr="009E59B0" w:rsidRDefault="00226ED6" w:rsidP="00F97DD4">
            <w:pPr>
              <w:spacing w:line="240" w:lineRule="auto"/>
              <w:rPr>
                <w:ins w:id="3003" w:author="Author"/>
                <w:szCs w:val="22"/>
              </w:rPr>
            </w:pPr>
            <w:ins w:id="3004" w:author="Author">
              <w:r w:rsidRPr="009E59B0">
                <w:rPr>
                  <w:b/>
                  <w:szCs w:val="22"/>
                </w:rPr>
                <w:t>Ελλάδα</w:t>
              </w:r>
            </w:ins>
          </w:p>
          <w:p w14:paraId="32841342" w14:textId="77777777" w:rsidR="00226ED6" w:rsidRPr="009E59B0" w:rsidRDefault="00226ED6" w:rsidP="00F97DD4">
            <w:pPr>
              <w:tabs>
                <w:tab w:val="left" w:pos="-720"/>
              </w:tabs>
              <w:suppressAutoHyphens/>
              <w:spacing w:line="240" w:lineRule="auto"/>
              <w:rPr>
                <w:ins w:id="3005" w:author="Author"/>
                <w:snapToGrid w:val="0"/>
                <w:szCs w:val="22"/>
              </w:rPr>
            </w:pPr>
            <w:ins w:id="3006" w:author="Author">
              <w:r w:rsidRPr="009E59B0">
                <w:rPr>
                  <w:snapToGrid w:val="0"/>
                  <w:szCs w:val="22"/>
                </w:rPr>
                <w:t xml:space="preserve">ΦΑΡΜΑΣΕΡΒ-ΛΙΛΛΥ Α.Ε.Β.Ε. </w:t>
              </w:r>
            </w:ins>
          </w:p>
          <w:p w14:paraId="0FE3A7E4" w14:textId="77777777" w:rsidR="00226ED6" w:rsidRPr="009E59B0" w:rsidRDefault="00226ED6" w:rsidP="00F97DD4">
            <w:pPr>
              <w:tabs>
                <w:tab w:val="left" w:pos="-720"/>
              </w:tabs>
              <w:suppressAutoHyphens/>
              <w:spacing w:line="240" w:lineRule="auto"/>
              <w:rPr>
                <w:ins w:id="3007" w:author="Author"/>
                <w:snapToGrid w:val="0"/>
                <w:szCs w:val="22"/>
              </w:rPr>
            </w:pPr>
            <w:ins w:id="3008" w:author="Author">
              <w:r w:rsidRPr="009E59B0">
                <w:rPr>
                  <w:snapToGrid w:val="0"/>
                  <w:szCs w:val="22"/>
                </w:rPr>
                <w:t>Τηλ: +30 210 629 4600</w:t>
              </w:r>
            </w:ins>
          </w:p>
          <w:p w14:paraId="2BAC924C" w14:textId="77777777" w:rsidR="00226ED6" w:rsidRPr="009E59B0" w:rsidRDefault="00226ED6" w:rsidP="00F97DD4">
            <w:pPr>
              <w:tabs>
                <w:tab w:val="left" w:pos="-720"/>
              </w:tabs>
              <w:suppressAutoHyphens/>
              <w:spacing w:line="240" w:lineRule="auto"/>
              <w:rPr>
                <w:ins w:id="3009" w:author="Author"/>
                <w:szCs w:val="22"/>
              </w:rPr>
            </w:pPr>
          </w:p>
        </w:tc>
        <w:tc>
          <w:tcPr>
            <w:tcW w:w="4678" w:type="dxa"/>
          </w:tcPr>
          <w:p w14:paraId="1675377E" w14:textId="77777777" w:rsidR="00226ED6" w:rsidRPr="009E59B0" w:rsidRDefault="00226ED6" w:rsidP="00F97DD4">
            <w:pPr>
              <w:spacing w:line="240" w:lineRule="auto"/>
              <w:rPr>
                <w:ins w:id="3010" w:author="Author"/>
                <w:szCs w:val="22"/>
              </w:rPr>
            </w:pPr>
            <w:ins w:id="3011" w:author="Author">
              <w:r w:rsidRPr="009E59B0">
                <w:rPr>
                  <w:b/>
                  <w:szCs w:val="22"/>
                </w:rPr>
                <w:t>Österreich</w:t>
              </w:r>
            </w:ins>
          </w:p>
          <w:p w14:paraId="29DE93FF" w14:textId="77777777" w:rsidR="00226ED6" w:rsidRPr="009E59B0" w:rsidRDefault="00226ED6" w:rsidP="00F97DD4">
            <w:pPr>
              <w:spacing w:line="240" w:lineRule="auto"/>
              <w:rPr>
                <w:ins w:id="3012" w:author="Author"/>
                <w:szCs w:val="22"/>
              </w:rPr>
            </w:pPr>
            <w:ins w:id="3013" w:author="Author">
              <w:r w:rsidRPr="009E59B0">
                <w:rPr>
                  <w:szCs w:val="22"/>
                </w:rPr>
                <w:t xml:space="preserve">Eli Lilly Ges.m.b.H. </w:t>
              </w:r>
            </w:ins>
          </w:p>
          <w:p w14:paraId="5AE07274" w14:textId="77777777" w:rsidR="00226ED6" w:rsidRPr="009E59B0" w:rsidRDefault="00226ED6" w:rsidP="00F97DD4">
            <w:pPr>
              <w:spacing w:line="240" w:lineRule="auto"/>
              <w:rPr>
                <w:ins w:id="3014" w:author="Author"/>
                <w:szCs w:val="22"/>
              </w:rPr>
            </w:pPr>
            <w:ins w:id="3015" w:author="Author">
              <w:r w:rsidRPr="009E59B0">
                <w:rPr>
                  <w:szCs w:val="22"/>
                </w:rPr>
                <w:t>Tel: + 43-(0) 1 711 780</w:t>
              </w:r>
            </w:ins>
          </w:p>
        </w:tc>
      </w:tr>
      <w:tr w:rsidR="00226ED6" w:rsidRPr="009E59B0" w14:paraId="7CC17E06" w14:textId="77777777" w:rsidTr="00F97DD4">
        <w:trPr>
          <w:ins w:id="3016" w:author="Author"/>
        </w:trPr>
        <w:tc>
          <w:tcPr>
            <w:tcW w:w="4648" w:type="dxa"/>
          </w:tcPr>
          <w:p w14:paraId="11DFB6FE" w14:textId="77777777" w:rsidR="00226ED6" w:rsidRPr="009E59B0" w:rsidRDefault="00226ED6" w:rsidP="00F97DD4">
            <w:pPr>
              <w:tabs>
                <w:tab w:val="left" w:pos="-720"/>
                <w:tab w:val="left" w:pos="4536"/>
              </w:tabs>
              <w:suppressAutoHyphens/>
              <w:spacing w:line="240" w:lineRule="auto"/>
              <w:rPr>
                <w:ins w:id="3017" w:author="Author"/>
                <w:b/>
                <w:szCs w:val="22"/>
                <w:lang w:val="es-ES"/>
              </w:rPr>
            </w:pPr>
            <w:ins w:id="3018" w:author="Author">
              <w:r w:rsidRPr="009E59B0">
                <w:rPr>
                  <w:b/>
                  <w:szCs w:val="22"/>
                  <w:lang w:val="es-ES"/>
                </w:rPr>
                <w:t>España</w:t>
              </w:r>
            </w:ins>
          </w:p>
          <w:p w14:paraId="4E7BE38C" w14:textId="77777777" w:rsidR="00226ED6" w:rsidRPr="009E59B0" w:rsidRDefault="00226ED6" w:rsidP="00F97DD4">
            <w:pPr>
              <w:tabs>
                <w:tab w:val="left" w:pos="-720"/>
              </w:tabs>
              <w:suppressAutoHyphens/>
              <w:spacing w:line="240" w:lineRule="auto"/>
              <w:rPr>
                <w:ins w:id="3019" w:author="Author"/>
                <w:szCs w:val="22"/>
                <w:lang w:val="es-ES"/>
              </w:rPr>
            </w:pPr>
            <w:ins w:id="3020" w:author="Author">
              <w:r w:rsidRPr="009E59B0">
                <w:rPr>
                  <w:szCs w:val="22"/>
                  <w:lang w:val="es-ES"/>
                </w:rPr>
                <w:t>Lilly S.A.</w:t>
              </w:r>
            </w:ins>
          </w:p>
          <w:p w14:paraId="01D55152" w14:textId="77777777" w:rsidR="00226ED6" w:rsidRPr="009E59B0" w:rsidRDefault="00226ED6" w:rsidP="00F97DD4">
            <w:pPr>
              <w:tabs>
                <w:tab w:val="left" w:pos="-720"/>
              </w:tabs>
              <w:suppressAutoHyphens/>
              <w:spacing w:line="240" w:lineRule="auto"/>
              <w:rPr>
                <w:ins w:id="3021" w:author="Author"/>
                <w:szCs w:val="22"/>
                <w:lang w:val="es-ES"/>
              </w:rPr>
            </w:pPr>
            <w:ins w:id="3022" w:author="Author">
              <w:r w:rsidRPr="009E59B0">
                <w:rPr>
                  <w:szCs w:val="22"/>
                  <w:lang w:val="es-ES"/>
                </w:rPr>
                <w:t>Tel: + 34-91 663 50 00</w:t>
              </w:r>
            </w:ins>
          </w:p>
          <w:p w14:paraId="6F9D79FF" w14:textId="77777777" w:rsidR="00226ED6" w:rsidRPr="009E59B0" w:rsidRDefault="00226ED6" w:rsidP="00F97DD4">
            <w:pPr>
              <w:tabs>
                <w:tab w:val="left" w:pos="-720"/>
              </w:tabs>
              <w:suppressAutoHyphens/>
              <w:spacing w:line="240" w:lineRule="auto"/>
              <w:rPr>
                <w:ins w:id="3023" w:author="Author"/>
                <w:szCs w:val="22"/>
                <w:lang w:val="es-ES"/>
              </w:rPr>
            </w:pPr>
          </w:p>
        </w:tc>
        <w:tc>
          <w:tcPr>
            <w:tcW w:w="4678" w:type="dxa"/>
          </w:tcPr>
          <w:p w14:paraId="075E2939" w14:textId="22FF89C9" w:rsidR="00226ED6" w:rsidRPr="009E59B0" w:rsidRDefault="00226ED6" w:rsidP="00F97DD4">
            <w:pPr>
              <w:keepNext/>
              <w:tabs>
                <w:tab w:val="left" w:pos="-720"/>
                <w:tab w:val="left" w:pos="4536"/>
              </w:tabs>
              <w:suppressAutoHyphens/>
              <w:spacing w:line="240" w:lineRule="auto"/>
              <w:jc w:val="both"/>
              <w:outlineLvl w:val="6"/>
              <w:rPr>
                <w:ins w:id="3024" w:author="Author"/>
                <w:b/>
                <w:bCs/>
                <w:iCs/>
                <w:szCs w:val="22"/>
                <w:lang w:val="es-ES"/>
              </w:rPr>
            </w:pPr>
            <w:ins w:id="3025" w:author="Author">
              <w:r w:rsidRPr="009E59B0">
                <w:rPr>
                  <w:b/>
                  <w:bCs/>
                  <w:iCs/>
                  <w:szCs w:val="22"/>
                  <w:lang w:val="es-ES"/>
                </w:rPr>
                <w:lastRenderedPageBreak/>
                <w:t>Polska</w:t>
              </w:r>
            </w:ins>
            <w:r w:rsidR="00C5447E">
              <w:rPr>
                <w:b/>
                <w:bCs/>
                <w:iCs/>
                <w:szCs w:val="22"/>
                <w:lang w:val="es-ES"/>
              </w:rPr>
              <w:fldChar w:fldCharType="begin"/>
            </w:r>
            <w:r w:rsidR="00C5447E">
              <w:rPr>
                <w:b/>
                <w:bCs/>
                <w:iCs/>
                <w:szCs w:val="22"/>
                <w:lang w:val="es-ES"/>
              </w:rPr>
              <w:instrText xml:space="preserve"> DOCVARIABLE vault_nd_6b63bbe8-219c-44c7-870a-8cd0d5be38b0 \* MERGEFORMAT </w:instrText>
            </w:r>
            <w:r w:rsidR="00C5447E">
              <w:rPr>
                <w:b/>
                <w:bCs/>
                <w:iCs/>
                <w:szCs w:val="22"/>
                <w:lang w:val="es-ES"/>
              </w:rPr>
              <w:fldChar w:fldCharType="separate"/>
            </w:r>
            <w:r w:rsidR="00C5447E">
              <w:rPr>
                <w:b/>
                <w:bCs/>
                <w:iCs/>
                <w:szCs w:val="22"/>
                <w:lang w:val="es-ES"/>
              </w:rPr>
              <w:t xml:space="preserve"> </w:t>
            </w:r>
            <w:r w:rsidR="00C5447E">
              <w:rPr>
                <w:b/>
                <w:bCs/>
                <w:iCs/>
                <w:szCs w:val="22"/>
                <w:lang w:val="es-ES"/>
              </w:rPr>
              <w:fldChar w:fldCharType="end"/>
            </w:r>
          </w:p>
          <w:p w14:paraId="42602462" w14:textId="77777777" w:rsidR="00226ED6" w:rsidRPr="009E59B0" w:rsidRDefault="00226ED6" w:rsidP="00F97DD4">
            <w:pPr>
              <w:spacing w:line="240" w:lineRule="auto"/>
              <w:rPr>
                <w:ins w:id="3026" w:author="Author"/>
                <w:szCs w:val="22"/>
                <w:lang w:val="es-ES"/>
              </w:rPr>
            </w:pPr>
            <w:ins w:id="3027" w:author="Author">
              <w:r w:rsidRPr="009E59B0">
                <w:rPr>
                  <w:szCs w:val="22"/>
                  <w:lang w:val="es-ES"/>
                </w:rPr>
                <w:t>Eli Lilly Polska Sp. z o.o.</w:t>
              </w:r>
            </w:ins>
          </w:p>
          <w:p w14:paraId="7D6091AC" w14:textId="77777777" w:rsidR="00226ED6" w:rsidRPr="009E59B0" w:rsidRDefault="00226ED6" w:rsidP="00F97DD4">
            <w:pPr>
              <w:tabs>
                <w:tab w:val="left" w:pos="-720"/>
              </w:tabs>
              <w:suppressAutoHyphens/>
              <w:spacing w:line="240" w:lineRule="auto"/>
              <w:rPr>
                <w:ins w:id="3028" w:author="Author"/>
                <w:szCs w:val="22"/>
              </w:rPr>
            </w:pPr>
            <w:ins w:id="3029" w:author="Author">
              <w:r w:rsidRPr="009E59B0">
                <w:rPr>
                  <w:szCs w:val="22"/>
                </w:rPr>
                <w:t>Tel: +48 22 440 33 00</w:t>
              </w:r>
            </w:ins>
          </w:p>
        </w:tc>
      </w:tr>
      <w:tr w:rsidR="00226ED6" w:rsidRPr="009E59B0" w14:paraId="0DB9534B" w14:textId="77777777" w:rsidTr="00F97DD4">
        <w:trPr>
          <w:ins w:id="3030" w:author="Author"/>
        </w:trPr>
        <w:tc>
          <w:tcPr>
            <w:tcW w:w="4648" w:type="dxa"/>
          </w:tcPr>
          <w:p w14:paraId="260CA6D7" w14:textId="77777777" w:rsidR="00226ED6" w:rsidRPr="009E59B0" w:rsidRDefault="00226ED6" w:rsidP="00F97DD4">
            <w:pPr>
              <w:tabs>
                <w:tab w:val="left" w:pos="-720"/>
                <w:tab w:val="left" w:pos="4536"/>
              </w:tabs>
              <w:suppressAutoHyphens/>
              <w:spacing w:line="240" w:lineRule="auto"/>
              <w:rPr>
                <w:ins w:id="3031" w:author="Author"/>
                <w:b/>
                <w:szCs w:val="22"/>
                <w:lang w:val="en-US"/>
              </w:rPr>
            </w:pPr>
            <w:ins w:id="3032" w:author="Author">
              <w:r w:rsidRPr="009E59B0">
                <w:rPr>
                  <w:b/>
                  <w:szCs w:val="22"/>
                  <w:lang w:val="en-US"/>
                </w:rPr>
                <w:t>France</w:t>
              </w:r>
            </w:ins>
          </w:p>
          <w:p w14:paraId="4E6946EB" w14:textId="77777777" w:rsidR="00226ED6" w:rsidRPr="009E59B0" w:rsidRDefault="00226ED6" w:rsidP="00F97DD4">
            <w:pPr>
              <w:spacing w:line="240" w:lineRule="auto"/>
              <w:rPr>
                <w:ins w:id="3033" w:author="Author"/>
                <w:szCs w:val="22"/>
                <w:lang w:val="en-US"/>
              </w:rPr>
            </w:pPr>
            <w:ins w:id="3034" w:author="Author">
              <w:r w:rsidRPr="009E59B0">
                <w:rPr>
                  <w:szCs w:val="22"/>
                  <w:lang w:val="en-US"/>
                </w:rPr>
                <w:t>Lilly France</w:t>
              </w:r>
            </w:ins>
          </w:p>
          <w:p w14:paraId="37D283C8" w14:textId="77777777" w:rsidR="00226ED6" w:rsidRPr="009E59B0" w:rsidRDefault="00226ED6" w:rsidP="00F97DD4">
            <w:pPr>
              <w:spacing w:line="240" w:lineRule="auto"/>
              <w:rPr>
                <w:ins w:id="3035" w:author="Author"/>
                <w:szCs w:val="22"/>
                <w:lang w:val="en-US"/>
              </w:rPr>
            </w:pPr>
            <w:ins w:id="3036" w:author="Author">
              <w:r w:rsidRPr="009E59B0">
                <w:rPr>
                  <w:szCs w:val="22"/>
                  <w:lang w:val="en-US"/>
                </w:rPr>
                <w:t>Tél: +33-(0) 1 55 49 34 34</w:t>
              </w:r>
            </w:ins>
          </w:p>
          <w:p w14:paraId="22166467" w14:textId="77777777" w:rsidR="00226ED6" w:rsidRPr="009E59B0" w:rsidRDefault="00226ED6" w:rsidP="00F97DD4">
            <w:pPr>
              <w:spacing w:line="240" w:lineRule="auto"/>
              <w:rPr>
                <w:ins w:id="3037" w:author="Author"/>
                <w:b/>
                <w:szCs w:val="22"/>
                <w:lang w:val="en-US"/>
              </w:rPr>
            </w:pPr>
          </w:p>
        </w:tc>
        <w:tc>
          <w:tcPr>
            <w:tcW w:w="4678" w:type="dxa"/>
          </w:tcPr>
          <w:p w14:paraId="5016879A" w14:textId="77777777" w:rsidR="00226ED6" w:rsidRPr="009E59B0" w:rsidRDefault="00226ED6" w:rsidP="00F97DD4">
            <w:pPr>
              <w:spacing w:line="240" w:lineRule="auto"/>
              <w:rPr>
                <w:ins w:id="3038" w:author="Author"/>
                <w:szCs w:val="22"/>
                <w:lang w:val="pt-PT"/>
              </w:rPr>
            </w:pPr>
            <w:ins w:id="3039" w:author="Author">
              <w:r w:rsidRPr="009E59B0">
                <w:rPr>
                  <w:b/>
                  <w:szCs w:val="22"/>
                  <w:lang w:val="pt-PT"/>
                </w:rPr>
                <w:t>Portugal</w:t>
              </w:r>
            </w:ins>
          </w:p>
          <w:p w14:paraId="0B5D0407" w14:textId="77777777" w:rsidR="00226ED6" w:rsidRPr="009E59B0" w:rsidRDefault="00226ED6" w:rsidP="00F97DD4">
            <w:pPr>
              <w:tabs>
                <w:tab w:val="left" w:pos="-720"/>
              </w:tabs>
              <w:suppressAutoHyphens/>
              <w:spacing w:line="240" w:lineRule="auto"/>
              <w:rPr>
                <w:ins w:id="3040" w:author="Author"/>
                <w:szCs w:val="22"/>
                <w:lang w:val="pt-PT"/>
              </w:rPr>
            </w:pPr>
            <w:ins w:id="3041" w:author="Author">
              <w:r w:rsidRPr="009E59B0">
                <w:rPr>
                  <w:szCs w:val="22"/>
                  <w:lang w:val="pt-PT"/>
                </w:rPr>
                <w:t>Lilly Portugal Produtos Farmacêuticos, Lda</w:t>
              </w:r>
            </w:ins>
          </w:p>
          <w:p w14:paraId="0A70354C" w14:textId="77777777" w:rsidR="00226ED6" w:rsidRPr="009E59B0" w:rsidRDefault="00226ED6" w:rsidP="00F97DD4">
            <w:pPr>
              <w:tabs>
                <w:tab w:val="left" w:pos="-720"/>
              </w:tabs>
              <w:suppressAutoHyphens/>
              <w:spacing w:line="240" w:lineRule="auto"/>
              <w:rPr>
                <w:ins w:id="3042" w:author="Author"/>
                <w:szCs w:val="22"/>
              </w:rPr>
            </w:pPr>
            <w:ins w:id="3043" w:author="Author">
              <w:r w:rsidRPr="009E59B0">
                <w:rPr>
                  <w:szCs w:val="22"/>
                </w:rPr>
                <w:t>Tel: + 351-21-4126600</w:t>
              </w:r>
            </w:ins>
          </w:p>
        </w:tc>
      </w:tr>
      <w:tr w:rsidR="00226ED6" w:rsidRPr="009E59B0" w14:paraId="245A4734" w14:textId="77777777" w:rsidTr="00F97DD4">
        <w:trPr>
          <w:ins w:id="3044" w:author="Author"/>
        </w:trPr>
        <w:tc>
          <w:tcPr>
            <w:tcW w:w="4648" w:type="dxa"/>
          </w:tcPr>
          <w:p w14:paraId="19BD1DF2" w14:textId="77777777" w:rsidR="00226ED6" w:rsidRPr="009E59B0" w:rsidRDefault="00226ED6" w:rsidP="00F97DD4">
            <w:pPr>
              <w:spacing w:line="240" w:lineRule="auto"/>
              <w:rPr>
                <w:ins w:id="3045" w:author="Author"/>
                <w:b/>
                <w:bCs/>
                <w:szCs w:val="22"/>
              </w:rPr>
            </w:pPr>
            <w:ins w:id="3046" w:author="Author">
              <w:r w:rsidRPr="009E59B0">
                <w:rPr>
                  <w:b/>
                  <w:bCs/>
                  <w:szCs w:val="22"/>
                </w:rPr>
                <w:t>Hrvatska</w:t>
              </w:r>
            </w:ins>
          </w:p>
          <w:p w14:paraId="07327B26" w14:textId="77777777" w:rsidR="00226ED6" w:rsidRPr="009E59B0" w:rsidRDefault="00226ED6" w:rsidP="00F97DD4">
            <w:pPr>
              <w:autoSpaceDE w:val="0"/>
              <w:autoSpaceDN w:val="0"/>
              <w:spacing w:line="240" w:lineRule="auto"/>
              <w:rPr>
                <w:ins w:id="3047" w:author="Author"/>
                <w:szCs w:val="22"/>
              </w:rPr>
            </w:pPr>
            <w:ins w:id="3048" w:author="Author">
              <w:r w:rsidRPr="009E59B0">
                <w:rPr>
                  <w:szCs w:val="22"/>
                </w:rPr>
                <w:t>Eli Lilly Hrvatska d.o.o.</w:t>
              </w:r>
            </w:ins>
          </w:p>
          <w:p w14:paraId="36AB170E" w14:textId="77777777" w:rsidR="00226ED6" w:rsidRPr="009E59B0" w:rsidRDefault="00226ED6" w:rsidP="00F97DD4">
            <w:pPr>
              <w:autoSpaceDE w:val="0"/>
              <w:autoSpaceDN w:val="0"/>
              <w:spacing w:line="240" w:lineRule="auto"/>
              <w:rPr>
                <w:ins w:id="3049" w:author="Author"/>
                <w:szCs w:val="22"/>
              </w:rPr>
            </w:pPr>
            <w:ins w:id="3050" w:author="Author">
              <w:r w:rsidRPr="009E59B0">
                <w:rPr>
                  <w:szCs w:val="22"/>
                </w:rPr>
                <w:t>Tel: +385 1 2350 999</w:t>
              </w:r>
            </w:ins>
          </w:p>
          <w:p w14:paraId="5CA03B0B" w14:textId="77777777" w:rsidR="00226ED6" w:rsidRPr="009E59B0" w:rsidRDefault="00226ED6" w:rsidP="00F97DD4">
            <w:pPr>
              <w:tabs>
                <w:tab w:val="left" w:pos="-720"/>
              </w:tabs>
              <w:suppressAutoHyphens/>
              <w:spacing w:line="240" w:lineRule="auto"/>
              <w:rPr>
                <w:ins w:id="3051" w:author="Author"/>
                <w:szCs w:val="22"/>
              </w:rPr>
            </w:pPr>
          </w:p>
        </w:tc>
        <w:tc>
          <w:tcPr>
            <w:tcW w:w="4678" w:type="dxa"/>
          </w:tcPr>
          <w:p w14:paraId="0A05EF5D" w14:textId="77777777" w:rsidR="00226ED6" w:rsidRPr="009E59B0" w:rsidRDefault="00226ED6" w:rsidP="00F97DD4">
            <w:pPr>
              <w:tabs>
                <w:tab w:val="left" w:pos="-720"/>
                <w:tab w:val="left" w:pos="4536"/>
              </w:tabs>
              <w:suppressAutoHyphens/>
              <w:spacing w:line="240" w:lineRule="auto"/>
              <w:rPr>
                <w:ins w:id="3052" w:author="Author"/>
                <w:b/>
                <w:noProof/>
                <w:szCs w:val="22"/>
                <w:lang w:val="pt-PT"/>
              </w:rPr>
            </w:pPr>
            <w:ins w:id="3053" w:author="Author">
              <w:r w:rsidRPr="009E59B0">
                <w:rPr>
                  <w:b/>
                  <w:noProof/>
                  <w:szCs w:val="22"/>
                  <w:lang w:val="pt-PT"/>
                </w:rPr>
                <w:t>România</w:t>
              </w:r>
            </w:ins>
          </w:p>
          <w:p w14:paraId="20BC7883" w14:textId="77777777" w:rsidR="00226ED6" w:rsidRPr="009E59B0" w:rsidRDefault="00226ED6" w:rsidP="00F97DD4">
            <w:pPr>
              <w:tabs>
                <w:tab w:val="left" w:pos="-720"/>
                <w:tab w:val="left" w:pos="4536"/>
              </w:tabs>
              <w:suppressAutoHyphens/>
              <w:spacing w:line="240" w:lineRule="auto"/>
              <w:rPr>
                <w:ins w:id="3054" w:author="Author"/>
                <w:noProof/>
                <w:szCs w:val="22"/>
                <w:lang w:val="pt-PT"/>
              </w:rPr>
            </w:pPr>
            <w:ins w:id="3055" w:author="Author">
              <w:r w:rsidRPr="009E59B0">
                <w:rPr>
                  <w:noProof/>
                  <w:szCs w:val="22"/>
                  <w:lang w:val="pt-PT"/>
                </w:rPr>
                <w:t>Eli Lilly România S.R.L.</w:t>
              </w:r>
            </w:ins>
          </w:p>
          <w:p w14:paraId="7967F621" w14:textId="77777777" w:rsidR="00226ED6" w:rsidRPr="009E59B0" w:rsidRDefault="00226ED6" w:rsidP="00F97DD4">
            <w:pPr>
              <w:tabs>
                <w:tab w:val="left" w:pos="-720"/>
              </w:tabs>
              <w:suppressAutoHyphens/>
              <w:spacing w:line="240" w:lineRule="auto"/>
              <w:rPr>
                <w:ins w:id="3056" w:author="Author"/>
                <w:szCs w:val="22"/>
              </w:rPr>
            </w:pPr>
            <w:ins w:id="3057" w:author="Author">
              <w:r w:rsidRPr="009E59B0">
                <w:rPr>
                  <w:noProof/>
                  <w:szCs w:val="22"/>
                </w:rPr>
                <w:t>Tel: + 40 21 4023000</w:t>
              </w:r>
            </w:ins>
          </w:p>
        </w:tc>
      </w:tr>
      <w:tr w:rsidR="00226ED6" w:rsidRPr="009E59B0" w14:paraId="2E0D806D" w14:textId="77777777" w:rsidTr="00F97DD4">
        <w:trPr>
          <w:ins w:id="3058" w:author="Author"/>
        </w:trPr>
        <w:tc>
          <w:tcPr>
            <w:tcW w:w="4648" w:type="dxa"/>
          </w:tcPr>
          <w:p w14:paraId="366A4911" w14:textId="77777777" w:rsidR="00226ED6" w:rsidRPr="009E59B0" w:rsidRDefault="00226ED6" w:rsidP="00F97DD4">
            <w:pPr>
              <w:keepNext/>
              <w:spacing w:line="240" w:lineRule="auto"/>
              <w:rPr>
                <w:ins w:id="3059" w:author="Author"/>
                <w:szCs w:val="22"/>
                <w:lang w:val="en-US"/>
              </w:rPr>
            </w:pPr>
            <w:ins w:id="3060" w:author="Author">
              <w:r w:rsidRPr="009E59B0">
                <w:rPr>
                  <w:b/>
                  <w:szCs w:val="22"/>
                  <w:lang w:val="en-US"/>
                </w:rPr>
                <w:t>Ireland</w:t>
              </w:r>
            </w:ins>
          </w:p>
          <w:p w14:paraId="2681ED57" w14:textId="77777777" w:rsidR="00226ED6" w:rsidRPr="009E59B0" w:rsidRDefault="00226ED6" w:rsidP="00F97DD4">
            <w:pPr>
              <w:keepNext/>
              <w:tabs>
                <w:tab w:val="left" w:pos="-720"/>
              </w:tabs>
              <w:suppressAutoHyphens/>
              <w:spacing w:line="240" w:lineRule="auto"/>
              <w:rPr>
                <w:ins w:id="3061" w:author="Author"/>
                <w:szCs w:val="22"/>
                <w:lang w:val="en-US"/>
              </w:rPr>
            </w:pPr>
            <w:ins w:id="3062" w:author="Author">
              <w:r w:rsidRPr="009E59B0">
                <w:rPr>
                  <w:szCs w:val="22"/>
                  <w:lang w:val="en-US"/>
                </w:rPr>
                <w:t>Eli Lilly and Company (Ireland) Limited</w:t>
              </w:r>
            </w:ins>
          </w:p>
          <w:p w14:paraId="617AE61D" w14:textId="77777777" w:rsidR="00226ED6" w:rsidRPr="009E59B0" w:rsidRDefault="00226ED6" w:rsidP="00F97DD4">
            <w:pPr>
              <w:keepNext/>
              <w:tabs>
                <w:tab w:val="left" w:pos="-720"/>
              </w:tabs>
              <w:suppressAutoHyphens/>
              <w:spacing w:line="240" w:lineRule="auto"/>
              <w:rPr>
                <w:ins w:id="3063" w:author="Author"/>
                <w:szCs w:val="22"/>
              </w:rPr>
            </w:pPr>
            <w:ins w:id="3064" w:author="Author">
              <w:r w:rsidRPr="009E59B0">
                <w:rPr>
                  <w:szCs w:val="22"/>
                </w:rPr>
                <w:t>Tel: + 353-(0) 1 661 4377</w:t>
              </w:r>
            </w:ins>
          </w:p>
          <w:p w14:paraId="42DAD9A0" w14:textId="77777777" w:rsidR="00226ED6" w:rsidRPr="009E59B0" w:rsidRDefault="00226ED6" w:rsidP="00F97DD4">
            <w:pPr>
              <w:keepNext/>
              <w:tabs>
                <w:tab w:val="left" w:pos="-720"/>
              </w:tabs>
              <w:suppressAutoHyphens/>
              <w:spacing w:line="240" w:lineRule="auto"/>
              <w:rPr>
                <w:ins w:id="3065" w:author="Author"/>
                <w:b/>
                <w:szCs w:val="22"/>
              </w:rPr>
            </w:pPr>
          </w:p>
        </w:tc>
        <w:tc>
          <w:tcPr>
            <w:tcW w:w="4678" w:type="dxa"/>
          </w:tcPr>
          <w:p w14:paraId="60DBA8F6" w14:textId="36C4DD22" w:rsidR="00226ED6" w:rsidRPr="009E59B0" w:rsidRDefault="00226ED6" w:rsidP="00F97DD4">
            <w:pPr>
              <w:keepNext/>
              <w:spacing w:line="240" w:lineRule="auto"/>
              <w:ind w:left="357" w:hanging="357"/>
              <w:outlineLvl w:val="0"/>
              <w:rPr>
                <w:ins w:id="3066" w:author="Author"/>
                <w:b/>
                <w:caps/>
                <w:szCs w:val="22"/>
              </w:rPr>
            </w:pPr>
            <w:ins w:id="3067" w:author="Author">
              <w:r w:rsidRPr="009E59B0">
                <w:rPr>
                  <w:b/>
                  <w:szCs w:val="22"/>
                </w:rPr>
                <w:t>Slovenija</w:t>
              </w:r>
            </w:ins>
            <w:r w:rsidR="00C5447E">
              <w:rPr>
                <w:b/>
                <w:szCs w:val="22"/>
              </w:rPr>
              <w:fldChar w:fldCharType="begin"/>
            </w:r>
            <w:r w:rsidR="00C5447E">
              <w:rPr>
                <w:b/>
                <w:szCs w:val="22"/>
              </w:rPr>
              <w:instrText xml:space="preserve"> DOCVARIABLE vault_nd_1593a26e-524b-4c18-977f-99a8f9529b06 \* MERGEFORMAT </w:instrText>
            </w:r>
            <w:r w:rsidR="00C5447E">
              <w:rPr>
                <w:b/>
                <w:szCs w:val="22"/>
              </w:rPr>
              <w:fldChar w:fldCharType="separate"/>
            </w:r>
            <w:r w:rsidR="00C5447E">
              <w:rPr>
                <w:b/>
                <w:szCs w:val="22"/>
              </w:rPr>
              <w:t xml:space="preserve"> </w:t>
            </w:r>
            <w:r w:rsidR="00C5447E">
              <w:rPr>
                <w:b/>
                <w:szCs w:val="22"/>
              </w:rPr>
              <w:fldChar w:fldCharType="end"/>
            </w:r>
          </w:p>
          <w:p w14:paraId="65EDDD66" w14:textId="77777777" w:rsidR="00226ED6" w:rsidRPr="009E59B0" w:rsidRDefault="00226ED6" w:rsidP="00F97DD4">
            <w:pPr>
              <w:keepNext/>
              <w:tabs>
                <w:tab w:val="left" w:pos="-720"/>
              </w:tabs>
              <w:suppressAutoHyphens/>
              <w:spacing w:line="240" w:lineRule="auto"/>
              <w:rPr>
                <w:ins w:id="3068" w:author="Author"/>
                <w:szCs w:val="22"/>
                <w:lang w:eastAsia="en-GB"/>
              </w:rPr>
            </w:pPr>
            <w:ins w:id="3069" w:author="Author">
              <w:r w:rsidRPr="009E59B0">
                <w:rPr>
                  <w:szCs w:val="22"/>
                  <w:lang w:eastAsia="en-GB"/>
                </w:rPr>
                <w:t>Eli Lilly farmacevtska družba, d.o.o.</w:t>
              </w:r>
            </w:ins>
          </w:p>
          <w:p w14:paraId="715391CE" w14:textId="77777777" w:rsidR="00226ED6" w:rsidRPr="009E59B0" w:rsidRDefault="00226ED6" w:rsidP="00F97DD4">
            <w:pPr>
              <w:keepNext/>
              <w:tabs>
                <w:tab w:val="left" w:pos="-720"/>
              </w:tabs>
              <w:suppressAutoHyphens/>
              <w:spacing w:line="240" w:lineRule="auto"/>
              <w:rPr>
                <w:ins w:id="3070" w:author="Author"/>
                <w:b/>
                <w:szCs w:val="22"/>
              </w:rPr>
            </w:pPr>
            <w:ins w:id="3071" w:author="Author">
              <w:r w:rsidRPr="009E59B0">
                <w:rPr>
                  <w:szCs w:val="22"/>
                </w:rPr>
                <w:t>Tel: +386 (0)1 580 00 10</w:t>
              </w:r>
            </w:ins>
          </w:p>
        </w:tc>
      </w:tr>
      <w:tr w:rsidR="00226ED6" w:rsidRPr="009E59B0" w14:paraId="77F3240C" w14:textId="77777777" w:rsidTr="00F97DD4">
        <w:trPr>
          <w:ins w:id="3072" w:author="Author"/>
        </w:trPr>
        <w:tc>
          <w:tcPr>
            <w:tcW w:w="4648" w:type="dxa"/>
          </w:tcPr>
          <w:p w14:paraId="5704A159" w14:textId="77777777" w:rsidR="00226ED6" w:rsidRPr="009E59B0" w:rsidRDefault="00226ED6" w:rsidP="00F97DD4">
            <w:pPr>
              <w:autoSpaceDE w:val="0"/>
              <w:autoSpaceDN w:val="0"/>
              <w:adjustRightInd w:val="0"/>
              <w:spacing w:line="240" w:lineRule="auto"/>
              <w:rPr>
                <w:ins w:id="3073" w:author="Author"/>
                <w:b/>
                <w:bCs/>
                <w:szCs w:val="22"/>
              </w:rPr>
            </w:pPr>
            <w:ins w:id="3074" w:author="Author">
              <w:r w:rsidRPr="009E59B0">
                <w:rPr>
                  <w:b/>
                  <w:bCs/>
                  <w:szCs w:val="22"/>
                </w:rPr>
                <w:t>Ísland</w:t>
              </w:r>
            </w:ins>
          </w:p>
          <w:p w14:paraId="67AEC5AC" w14:textId="77777777" w:rsidR="00226ED6" w:rsidRPr="009E59B0" w:rsidRDefault="00226ED6" w:rsidP="00F97DD4">
            <w:pPr>
              <w:autoSpaceDE w:val="0"/>
              <w:autoSpaceDN w:val="0"/>
              <w:adjustRightInd w:val="0"/>
              <w:spacing w:line="240" w:lineRule="auto"/>
              <w:rPr>
                <w:ins w:id="3075" w:author="Author"/>
                <w:szCs w:val="22"/>
              </w:rPr>
            </w:pPr>
            <w:ins w:id="3076" w:author="Author">
              <w:r w:rsidRPr="009E59B0">
                <w:rPr>
                  <w:szCs w:val="22"/>
                </w:rPr>
                <w:t>Icepharma hf.</w:t>
              </w:r>
            </w:ins>
          </w:p>
          <w:p w14:paraId="36E2385E" w14:textId="77777777" w:rsidR="00226ED6" w:rsidRPr="009E59B0" w:rsidRDefault="00226ED6" w:rsidP="00F97DD4">
            <w:pPr>
              <w:tabs>
                <w:tab w:val="left" w:pos="-720"/>
              </w:tabs>
              <w:suppressAutoHyphens/>
              <w:spacing w:line="240" w:lineRule="auto"/>
              <w:rPr>
                <w:ins w:id="3077" w:author="Author"/>
                <w:szCs w:val="22"/>
              </w:rPr>
            </w:pPr>
            <w:ins w:id="3078" w:author="Author">
              <w:r w:rsidRPr="009E59B0">
                <w:rPr>
                  <w:szCs w:val="22"/>
                </w:rPr>
                <w:t>Sími + 354 540 8000</w:t>
              </w:r>
            </w:ins>
          </w:p>
          <w:p w14:paraId="1F9942AB" w14:textId="77777777" w:rsidR="00226ED6" w:rsidRPr="009E59B0" w:rsidRDefault="00226ED6" w:rsidP="00F97DD4">
            <w:pPr>
              <w:spacing w:line="240" w:lineRule="auto"/>
              <w:rPr>
                <w:ins w:id="3079" w:author="Author"/>
                <w:b/>
                <w:szCs w:val="22"/>
              </w:rPr>
            </w:pPr>
          </w:p>
        </w:tc>
        <w:tc>
          <w:tcPr>
            <w:tcW w:w="4678" w:type="dxa"/>
          </w:tcPr>
          <w:p w14:paraId="559F6FC3" w14:textId="77777777" w:rsidR="00226ED6" w:rsidRPr="00934609" w:rsidRDefault="00226ED6" w:rsidP="00F97DD4">
            <w:pPr>
              <w:tabs>
                <w:tab w:val="left" w:pos="-720"/>
              </w:tabs>
              <w:suppressAutoHyphens/>
              <w:spacing w:line="240" w:lineRule="auto"/>
              <w:rPr>
                <w:ins w:id="3080" w:author="Author"/>
                <w:b/>
                <w:szCs w:val="22"/>
                <w:lang w:val="en-US"/>
              </w:rPr>
            </w:pPr>
            <w:ins w:id="3081" w:author="Author">
              <w:r w:rsidRPr="00934609">
                <w:rPr>
                  <w:b/>
                  <w:szCs w:val="22"/>
                  <w:lang w:val="en-US"/>
                </w:rPr>
                <w:t>Slovenská republika</w:t>
              </w:r>
            </w:ins>
          </w:p>
          <w:p w14:paraId="608F7D48" w14:textId="77777777" w:rsidR="00226ED6" w:rsidRPr="00934609" w:rsidRDefault="00226ED6" w:rsidP="00F97DD4">
            <w:pPr>
              <w:spacing w:line="240" w:lineRule="auto"/>
              <w:rPr>
                <w:ins w:id="3082" w:author="Author"/>
                <w:szCs w:val="22"/>
                <w:lang w:val="en-US"/>
              </w:rPr>
            </w:pPr>
            <w:ins w:id="3083" w:author="Author">
              <w:r w:rsidRPr="00934609">
                <w:rPr>
                  <w:szCs w:val="22"/>
                  <w:lang w:val="en-US"/>
                </w:rPr>
                <w:t>Eli Lilly Slovakia, s.r.o.</w:t>
              </w:r>
            </w:ins>
          </w:p>
          <w:p w14:paraId="7BC60D24" w14:textId="77777777" w:rsidR="00226ED6" w:rsidRPr="009E59B0" w:rsidRDefault="00226ED6" w:rsidP="00F97DD4">
            <w:pPr>
              <w:tabs>
                <w:tab w:val="left" w:pos="-720"/>
              </w:tabs>
              <w:suppressAutoHyphens/>
              <w:spacing w:line="240" w:lineRule="auto"/>
              <w:rPr>
                <w:ins w:id="3084" w:author="Author"/>
                <w:b/>
                <w:szCs w:val="22"/>
              </w:rPr>
            </w:pPr>
            <w:ins w:id="3085" w:author="Author">
              <w:r w:rsidRPr="009E59B0">
                <w:rPr>
                  <w:szCs w:val="22"/>
                </w:rPr>
                <w:t>Tel: + 421 220 663 111</w:t>
              </w:r>
            </w:ins>
          </w:p>
        </w:tc>
      </w:tr>
      <w:tr w:rsidR="00226ED6" w:rsidRPr="009E59B0" w14:paraId="7F1E2862" w14:textId="77777777" w:rsidTr="00F97DD4">
        <w:trPr>
          <w:ins w:id="3086" w:author="Author"/>
        </w:trPr>
        <w:tc>
          <w:tcPr>
            <w:tcW w:w="4648" w:type="dxa"/>
          </w:tcPr>
          <w:p w14:paraId="45BAD7DF" w14:textId="77777777" w:rsidR="00226ED6" w:rsidRPr="009E59B0" w:rsidRDefault="00226ED6" w:rsidP="00F97DD4">
            <w:pPr>
              <w:spacing w:line="240" w:lineRule="auto"/>
              <w:rPr>
                <w:ins w:id="3087" w:author="Author"/>
                <w:szCs w:val="22"/>
                <w:lang w:val="pt-PT"/>
              </w:rPr>
            </w:pPr>
            <w:ins w:id="3088" w:author="Author">
              <w:r w:rsidRPr="009E59B0">
                <w:rPr>
                  <w:b/>
                  <w:szCs w:val="22"/>
                  <w:lang w:val="pt-PT"/>
                </w:rPr>
                <w:t>Italia</w:t>
              </w:r>
            </w:ins>
          </w:p>
          <w:p w14:paraId="2BF85510" w14:textId="77777777" w:rsidR="00226ED6" w:rsidRPr="009E59B0" w:rsidRDefault="00226ED6" w:rsidP="00F97DD4">
            <w:pPr>
              <w:spacing w:line="240" w:lineRule="auto"/>
              <w:rPr>
                <w:ins w:id="3089" w:author="Author"/>
                <w:szCs w:val="22"/>
                <w:lang w:val="pt-PT"/>
              </w:rPr>
            </w:pPr>
            <w:ins w:id="3090" w:author="Author">
              <w:r w:rsidRPr="009E59B0">
                <w:rPr>
                  <w:szCs w:val="22"/>
                  <w:lang w:val="pt-PT"/>
                </w:rPr>
                <w:t>Eli Lilly Italia S.p.A.</w:t>
              </w:r>
            </w:ins>
          </w:p>
          <w:p w14:paraId="70E4127D" w14:textId="77777777" w:rsidR="00226ED6" w:rsidRPr="009E59B0" w:rsidRDefault="00226ED6" w:rsidP="00F97DD4">
            <w:pPr>
              <w:spacing w:line="240" w:lineRule="auto"/>
              <w:rPr>
                <w:ins w:id="3091" w:author="Author"/>
                <w:szCs w:val="22"/>
              </w:rPr>
            </w:pPr>
            <w:ins w:id="3092" w:author="Author">
              <w:r w:rsidRPr="009E59B0">
                <w:rPr>
                  <w:szCs w:val="22"/>
                </w:rPr>
                <w:t>Tel: + 39- 055 42571</w:t>
              </w:r>
            </w:ins>
          </w:p>
          <w:p w14:paraId="78A630C7" w14:textId="77777777" w:rsidR="00226ED6" w:rsidRPr="009E59B0" w:rsidRDefault="00226ED6" w:rsidP="00F97DD4">
            <w:pPr>
              <w:spacing w:line="240" w:lineRule="auto"/>
              <w:rPr>
                <w:ins w:id="3093" w:author="Author"/>
                <w:b/>
                <w:szCs w:val="22"/>
              </w:rPr>
            </w:pPr>
          </w:p>
        </w:tc>
        <w:tc>
          <w:tcPr>
            <w:tcW w:w="4678" w:type="dxa"/>
          </w:tcPr>
          <w:p w14:paraId="1AAA4DBD" w14:textId="77777777" w:rsidR="00226ED6" w:rsidRPr="009E59B0" w:rsidRDefault="00226ED6" w:rsidP="00F97DD4">
            <w:pPr>
              <w:tabs>
                <w:tab w:val="left" w:pos="-720"/>
                <w:tab w:val="left" w:pos="4536"/>
              </w:tabs>
              <w:suppressAutoHyphens/>
              <w:spacing w:line="240" w:lineRule="auto"/>
              <w:rPr>
                <w:ins w:id="3094" w:author="Author"/>
                <w:szCs w:val="22"/>
              </w:rPr>
            </w:pPr>
            <w:ins w:id="3095" w:author="Author">
              <w:r w:rsidRPr="009E59B0">
                <w:rPr>
                  <w:b/>
                  <w:szCs w:val="22"/>
                </w:rPr>
                <w:t>Suomi/Finland</w:t>
              </w:r>
            </w:ins>
          </w:p>
          <w:p w14:paraId="1275007D" w14:textId="77777777" w:rsidR="00226ED6" w:rsidRPr="009E59B0" w:rsidRDefault="00226ED6" w:rsidP="00F97DD4">
            <w:pPr>
              <w:spacing w:line="240" w:lineRule="auto"/>
              <w:rPr>
                <w:ins w:id="3096" w:author="Author"/>
                <w:szCs w:val="22"/>
              </w:rPr>
            </w:pPr>
            <w:ins w:id="3097" w:author="Author">
              <w:r w:rsidRPr="009E59B0">
                <w:rPr>
                  <w:szCs w:val="22"/>
                </w:rPr>
                <w:t xml:space="preserve">Oy Eli Lilly Finland Ab </w:t>
              </w:r>
            </w:ins>
          </w:p>
          <w:p w14:paraId="2DA0710F" w14:textId="77777777" w:rsidR="00226ED6" w:rsidRPr="009E59B0" w:rsidRDefault="00226ED6" w:rsidP="00F97DD4">
            <w:pPr>
              <w:spacing w:line="240" w:lineRule="auto"/>
              <w:rPr>
                <w:ins w:id="3098" w:author="Author"/>
                <w:b/>
                <w:szCs w:val="22"/>
              </w:rPr>
            </w:pPr>
            <w:ins w:id="3099" w:author="Author">
              <w:r w:rsidRPr="009E59B0">
                <w:rPr>
                  <w:szCs w:val="22"/>
                </w:rPr>
                <w:t>Puh/Tel: + 358-(0) 9 85 45 250</w:t>
              </w:r>
            </w:ins>
          </w:p>
        </w:tc>
      </w:tr>
      <w:tr w:rsidR="00226ED6" w:rsidRPr="009E59B0" w14:paraId="202D4E01" w14:textId="77777777" w:rsidTr="00F97DD4">
        <w:trPr>
          <w:ins w:id="3100" w:author="Author"/>
        </w:trPr>
        <w:tc>
          <w:tcPr>
            <w:tcW w:w="4648" w:type="dxa"/>
          </w:tcPr>
          <w:p w14:paraId="430032EF" w14:textId="77777777" w:rsidR="00226ED6" w:rsidRPr="009E59B0" w:rsidRDefault="00226ED6" w:rsidP="00F97DD4">
            <w:pPr>
              <w:keepNext/>
              <w:spacing w:line="240" w:lineRule="auto"/>
              <w:rPr>
                <w:ins w:id="3101" w:author="Author"/>
                <w:b/>
                <w:szCs w:val="22"/>
              </w:rPr>
            </w:pPr>
            <w:ins w:id="3102" w:author="Author">
              <w:r w:rsidRPr="009E59B0">
                <w:rPr>
                  <w:b/>
                  <w:szCs w:val="22"/>
                </w:rPr>
                <w:t>Κύπρος</w:t>
              </w:r>
            </w:ins>
          </w:p>
          <w:p w14:paraId="79AED410" w14:textId="77777777" w:rsidR="00226ED6" w:rsidRPr="009E59B0" w:rsidRDefault="00226ED6" w:rsidP="00F97DD4">
            <w:pPr>
              <w:keepNext/>
              <w:spacing w:line="240" w:lineRule="auto"/>
              <w:rPr>
                <w:ins w:id="3103" w:author="Author"/>
                <w:szCs w:val="22"/>
              </w:rPr>
            </w:pPr>
            <w:ins w:id="3104" w:author="Author">
              <w:r w:rsidRPr="009E59B0">
                <w:rPr>
                  <w:szCs w:val="22"/>
                </w:rPr>
                <w:t xml:space="preserve">Phadisco Ltd </w:t>
              </w:r>
            </w:ins>
          </w:p>
          <w:p w14:paraId="430A5077" w14:textId="77777777" w:rsidR="00226ED6" w:rsidRPr="009E59B0" w:rsidRDefault="00226ED6" w:rsidP="00F97DD4">
            <w:pPr>
              <w:keepNext/>
              <w:spacing w:line="240" w:lineRule="auto"/>
              <w:rPr>
                <w:ins w:id="3105" w:author="Author"/>
                <w:szCs w:val="22"/>
              </w:rPr>
            </w:pPr>
            <w:ins w:id="3106" w:author="Author">
              <w:r w:rsidRPr="009E59B0">
                <w:rPr>
                  <w:szCs w:val="22"/>
                </w:rPr>
                <w:t>Τηλ: +357 22 715000</w:t>
              </w:r>
            </w:ins>
          </w:p>
          <w:p w14:paraId="7DBDB95F" w14:textId="77777777" w:rsidR="00226ED6" w:rsidRPr="009E59B0" w:rsidRDefault="00226ED6" w:rsidP="00F97DD4">
            <w:pPr>
              <w:keepNext/>
              <w:tabs>
                <w:tab w:val="left" w:pos="-720"/>
              </w:tabs>
              <w:suppressAutoHyphens/>
              <w:spacing w:line="240" w:lineRule="auto"/>
              <w:rPr>
                <w:ins w:id="3107" w:author="Author"/>
                <w:szCs w:val="22"/>
              </w:rPr>
            </w:pPr>
          </w:p>
        </w:tc>
        <w:tc>
          <w:tcPr>
            <w:tcW w:w="4678" w:type="dxa"/>
          </w:tcPr>
          <w:p w14:paraId="727D7109" w14:textId="77777777" w:rsidR="00226ED6" w:rsidRPr="009E59B0" w:rsidRDefault="00226ED6" w:rsidP="00F97DD4">
            <w:pPr>
              <w:keepNext/>
              <w:tabs>
                <w:tab w:val="left" w:pos="-720"/>
                <w:tab w:val="left" w:pos="4536"/>
              </w:tabs>
              <w:suppressAutoHyphens/>
              <w:spacing w:line="240" w:lineRule="auto"/>
              <w:rPr>
                <w:ins w:id="3108" w:author="Author"/>
                <w:b/>
                <w:szCs w:val="22"/>
              </w:rPr>
            </w:pPr>
            <w:ins w:id="3109" w:author="Author">
              <w:r w:rsidRPr="009E59B0">
                <w:rPr>
                  <w:b/>
                  <w:szCs w:val="22"/>
                </w:rPr>
                <w:t>Sverige</w:t>
              </w:r>
            </w:ins>
          </w:p>
          <w:p w14:paraId="51666C77" w14:textId="77777777" w:rsidR="00226ED6" w:rsidRPr="009E59B0" w:rsidRDefault="00226ED6" w:rsidP="00F97DD4">
            <w:pPr>
              <w:keepNext/>
              <w:spacing w:line="240" w:lineRule="auto"/>
              <w:rPr>
                <w:ins w:id="3110" w:author="Author"/>
                <w:szCs w:val="22"/>
              </w:rPr>
            </w:pPr>
            <w:ins w:id="3111" w:author="Author">
              <w:r w:rsidRPr="009E59B0">
                <w:rPr>
                  <w:szCs w:val="22"/>
                </w:rPr>
                <w:t>Eli Lilly Sweden AB</w:t>
              </w:r>
            </w:ins>
          </w:p>
          <w:p w14:paraId="615BF75B" w14:textId="77777777" w:rsidR="00226ED6" w:rsidRPr="009E59B0" w:rsidRDefault="00226ED6" w:rsidP="00F97DD4">
            <w:pPr>
              <w:keepNext/>
              <w:tabs>
                <w:tab w:val="left" w:pos="-720"/>
              </w:tabs>
              <w:suppressAutoHyphens/>
              <w:spacing w:line="240" w:lineRule="auto"/>
              <w:rPr>
                <w:ins w:id="3112" w:author="Author"/>
                <w:szCs w:val="22"/>
              </w:rPr>
            </w:pPr>
            <w:ins w:id="3113" w:author="Author">
              <w:r w:rsidRPr="009E59B0">
                <w:rPr>
                  <w:szCs w:val="22"/>
                </w:rPr>
                <w:t>Tel: + 46-(0) 8 7378800</w:t>
              </w:r>
            </w:ins>
          </w:p>
        </w:tc>
      </w:tr>
      <w:tr w:rsidR="00226ED6" w:rsidRPr="009E59B0" w14:paraId="2E70B67C" w14:textId="77777777" w:rsidTr="00F97DD4">
        <w:trPr>
          <w:ins w:id="3114" w:author="Author"/>
        </w:trPr>
        <w:tc>
          <w:tcPr>
            <w:tcW w:w="4648" w:type="dxa"/>
          </w:tcPr>
          <w:p w14:paraId="05163E14" w14:textId="77777777" w:rsidR="00226ED6" w:rsidRPr="009E59B0" w:rsidRDefault="00226ED6" w:rsidP="00F97DD4">
            <w:pPr>
              <w:keepNext/>
              <w:spacing w:line="240" w:lineRule="auto"/>
              <w:rPr>
                <w:ins w:id="3115" w:author="Author"/>
                <w:b/>
                <w:szCs w:val="22"/>
              </w:rPr>
            </w:pPr>
            <w:ins w:id="3116" w:author="Author">
              <w:r w:rsidRPr="009E59B0">
                <w:rPr>
                  <w:b/>
                  <w:szCs w:val="22"/>
                </w:rPr>
                <w:t>Latvija</w:t>
              </w:r>
            </w:ins>
          </w:p>
          <w:p w14:paraId="41584435" w14:textId="77777777" w:rsidR="00226ED6" w:rsidRPr="009E59B0" w:rsidRDefault="00226ED6" w:rsidP="00F97DD4">
            <w:pPr>
              <w:keepNext/>
              <w:spacing w:line="240" w:lineRule="auto"/>
              <w:rPr>
                <w:ins w:id="3117" w:author="Author"/>
                <w:szCs w:val="22"/>
              </w:rPr>
            </w:pPr>
            <w:ins w:id="3118" w:author="Author">
              <w:r w:rsidRPr="009E59B0">
                <w:rPr>
                  <w:szCs w:val="22"/>
                </w:rPr>
                <w:t>Eli Lilly (Suisse) S.A. Pārstāvniecība Latvijā</w:t>
              </w:r>
            </w:ins>
          </w:p>
          <w:p w14:paraId="723D6EE8" w14:textId="77777777" w:rsidR="00226ED6" w:rsidRPr="009E59B0" w:rsidRDefault="00226ED6" w:rsidP="00F97DD4">
            <w:pPr>
              <w:keepNext/>
              <w:tabs>
                <w:tab w:val="left" w:pos="-720"/>
              </w:tabs>
              <w:suppressAutoHyphens/>
              <w:spacing w:line="240" w:lineRule="auto"/>
              <w:rPr>
                <w:ins w:id="3119" w:author="Author"/>
                <w:szCs w:val="22"/>
              </w:rPr>
            </w:pPr>
            <w:ins w:id="3120" w:author="Author">
              <w:r w:rsidRPr="009E59B0">
                <w:rPr>
                  <w:szCs w:val="22"/>
                </w:rPr>
                <w:t xml:space="preserve">Tel: </w:t>
              </w:r>
              <w:r w:rsidRPr="009E59B0">
                <w:rPr>
                  <w:b/>
                  <w:bCs/>
                  <w:szCs w:val="22"/>
                </w:rPr>
                <w:t>+</w:t>
              </w:r>
              <w:r w:rsidRPr="009E59B0">
                <w:rPr>
                  <w:szCs w:val="22"/>
                </w:rPr>
                <w:t>371 67364000</w:t>
              </w:r>
            </w:ins>
          </w:p>
        </w:tc>
        <w:tc>
          <w:tcPr>
            <w:tcW w:w="4678" w:type="dxa"/>
          </w:tcPr>
          <w:p w14:paraId="39D4A953" w14:textId="77777777" w:rsidR="00226ED6" w:rsidRPr="009E59B0" w:rsidRDefault="00226ED6" w:rsidP="00F97DD4">
            <w:pPr>
              <w:rPr>
                <w:ins w:id="3121" w:author="Author"/>
                <w:szCs w:val="22"/>
              </w:rPr>
            </w:pPr>
          </w:p>
        </w:tc>
      </w:tr>
    </w:tbl>
    <w:p w14:paraId="35158B04" w14:textId="77777777" w:rsidR="00226ED6" w:rsidRPr="009E59B0" w:rsidRDefault="00226ED6" w:rsidP="00226ED6">
      <w:pPr>
        <w:keepNext/>
        <w:numPr>
          <w:ilvl w:val="12"/>
          <w:numId w:val="0"/>
        </w:numPr>
        <w:tabs>
          <w:tab w:val="clear" w:pos="567"/>
        </w:tabs>
        <w:spacing w:line="240" w:lineRule="auto"/>
        <w:ind w:right="-2"/>
        <w:outlineLvl w:val="0"/>
        <w:rPr>
          <w:ins w:id="3122" w:author="Author"/>
          <w:b/>
          <w:szCs w:val="22"/>
        </w:rPr>
      </w:pPr>
    </w:p>
    <w:p w14:paraId="1682D55F" w14:textId="0A6EA437" w:rsidR="00226ED6" w:rsidRPr="009E59B0" w:rsidRDefault="00226ED6" w:rsidP="00226ED6">
      <w:pPr>
        <w:keepNext/>
        <w:numPr>
          <w:ilvl w:val="12"/>
          <w:numId w:val="0"/>
        </w:numPr>
        <w:tabs>
          <w:tab w:val="clear" w:pos="567"/>
        </w:tabs>
        <w:spacing w:line="240" w:lineRule="auto"/>
        <w:ind w:right="-2"/>
        <w:outlineLvl w:val="0"/>
        <w:rPr>
          <w:ins w:id="3123" w:author="Author"/>
          <w:szCs w:val="22"/>
        </w:rPr>
      </w:pPr>
      <w:ins w:id="3124" w:author="Author">
        <w:r w:rsidRPr="009E59B0">
          <w:rPr>
            <w:b/>
            <w:szCs w:val="22"/>
          </w:rPr>
          <w:t>Diese Packungsbeilage wurde zuletzt überarbeitet im</w:t>
        </w:r>
      </w:ins>
      <w:r w:rsidR="00C5447E">
        <w:rPr>
          <w:b/>
          <w:szCs w:val="22"/>
        </w:rPr>
        <w:fldChar w:fldCharType="begin"/>
      </w:r>
      <w:r w:rsidR="00C5447E">
        <w:rPr>
          <w:b/>
          <w:szCs w:val="22"/>
        </w:rPr>
        <w:instrText xml:space="preserve"> DOCVARIABLE vault_nd_e9f5f9d6-f4a6-45fa-b287-172739e3efe5 \* MERGEFORMAT </w:instrText>
      </w:r>
      <w:r w:rsidR="00C5447E">
        <w:rPr>
          <w:b/>
          <w:szCs w:val="22"/>
        </w:rPr>
        <w:fldChar w:fldCharType="separate"/>
      </w:r>
      <w:r w:rsidR="00C5447E">
        <w:rPr>
          <w:b/>
          <w:szCs w:val="22"/>
        </w:rPr>
        <w:t xml:space="preserve"> </w:t>
      </w:r>
      <w:r w:rsidR="00C5447E">
        <w:rPr>
          <w:b/>
          <w:szCs w:val="22"/>
        </w:rPr>
        <w:fldChar w:fldCharType="end"/>
      </w:r>
    </w:p>
    <w:p w14:paraId="34406AD7" w14:textId="77777777" w:rsidR="00226ED6" w:rsidRPr="009E59B0" w:rsidRDefault="00226ED6" w:rsidP="00226ED6">
      <w:pPr>
        <w:numPr>
          <w:ilvl w:val="12"/>
          <w:numId w:val="0"/>
        </w:numPr>
        <w:spacing w:line="240" w:lineRule="auto"/>
        <w:ind w:right="-2"/>
        <w:rPr>
          <w:ins w:id="3125" w:author="Author"/>
          <w:szCs w:val="22"/>
        </w:rPr>
      </w:pPr>
    </w:p>
    <w:p w14:paraId="264F7EF7" w14:textId="77777777" w:rsidR="00226ED6" w:rsidRPr="009E59B0" w:rsidRDefault="00226ED6" w:rsidP="00226ED6">
      <w:pPr>
        <w:numPr>
          <w:ilvl w:val="12"/>
          <w:numId w:val="0"/>
        </w:numPr>
        <w:tabs>
          <w:tab w:val="clear" w:pos="567"/>
        </w:tabs>
        <w:spacing w:line="240" w:lineRule="auto"/>
        <w:ind w:right="-2"/>
        <w:rPr>
          <w:ins w:id="3126" w:author="Author"/>
          <w:b/>
          <w:szCs w:val="22"/>
        </w:rPr>
      </w:pPr>
      <w:ins w:id="3127" w:author="Author">
        <w:r w:rsidRPr="009E59B0">
          <w:rPr>
            <w:b/>
            <w:szCs w:val="22"/>
          </w:rPr>
          <w:t>Weitere Informationsquellen</w:t>
        </w:r>
      </w:ins>
    </w:p>
    <w:p w14:paraId="52C6A0CC" w14:textId="77777777" w:rsidR="00226ED6" w:rsidRPr="009E59B0" w:rsidRDefault="00226ED6" w:rsidP="00226ED6">
      <w:pPr>
        <w:numPr>
          <w:ilvl w:val="12"/>
          <w:numId w:val="0"/>
        </w:numPr>
        <w:spacing w:line="240" w:lineRule="auto"/>
        <w:ind w:right="-2"/>
        <w:rPr>
          <w:ins w:id="3128" w:author="Author"/>
          <w:szCs w:val="22"/>
        </w:rPr>
      </w:pPr>
    </w:p>
    <w:p w14:paraId="29138E7F" w14:textId="77777777" w:rsidR="00226ED6" w:rsidRPr="009E59B0" w:rsidRDefault="00226ED6" w:rsidP="00226ED6">
      <w:pPr>
        <w:numPr>
          <w:ilvl w:val="12"/>
          <w:numId w:val="0"/>
        </w:numPr>
        <w:spacing w:line="240" w:lineRule="auto"/>
        <w:ind w:right="-2"/>
        <w:rPr>
          <w:ins w:id="3129" w:author="Author"/>
          <w:szCs w:val="22"/>
        </w:rPr>
      </w:pPr>
      <w:ins w:id="3130" w:author="Author">
        <w:r w:rsidRPr="009E59B0">
          <w:rPr>
            <w:szCs w:val="22"/>
          </w:rPr>
          <w:t xml:space="preserve">Ausführliche Informationen zu diesem Arzneimittel sind auf den Internetseiten der Europäischen Arzneimittel-Agentur </w:t>
        </w:r>
        <w:r>
          <w:fldChar w:fldCharType="begin"/>
        </w:r>
        <w:r>
          <w:instrText xml:space="preserve"> HYPERLINK "https://www.ema.europa.eu/"</w:instrText>
        </w:r>
        <w:r>
          <w:fldChar w:fldCharType="separate"/>
        </w:r>
        <w:r w:rsidRPr="00524A97">
          <w:rPr>
            <w:rStyle w:val="Hyperlink"/>
            <w:rFonts w:eastAsiaTheme="majorEastAsia"/>
            <w:noProof/>
          </w:rPr>
          <w:t>https://www.ema.europa.eu/</w:t>
        </w:r>
        <w:r>
          <w:fldChar w:fldCharType="end"/>
        </w:r>
        <w:r w:rsidRPr="009E59B0">
          <w:rPr>
            <w:szCs w:val="22"/>
          </w:rPr>
          <w:t xml:space="preserve"> verfügbar.</w:t>
        </w:r>
      </w:ins>
    </w:p>
    <w:p w14:paraId="6E4E768D" w14:textId="77777777" w:rsidR="00226ED6" w:rsidRPr="009E59B0" w:rsidRDefault="00226ED6" w:rsidP="00226ED6">
      <w:pPr>
        <w:tabs>
          <w:tab w:val="clear" w:pos="567"/>
        </w:tabs>
        <w:spacing w:line="240" w:lineRule="auto"/>
        <w:rPr>
          <w:ins w:id="3131" w:author="Author"/>
          <w:szCs w:val="22"/>
        </w:rPr>
      </w:pPr>
      <w:ins w:id="3132" w:author="Author">
        <w:r w:rsidRPr="009E59B0">
          <w:rPr>
            <w:szCs w:val="22"/>
          </w:rPr>
          <w:br w:type="page"/>
        </w:r>
      </w:ins>
    </w:p>
    <w:p w14:paraId="5326E5F3" w14:textId="77777777" w:rsidR="00226ED6" w:rsidRPr="009E59B0" w:rsidRDefault="00226ED6" w:rsidP="00226ED6">
      <w:pPr>
        <w:numPr>
          <w:ilvl w:val="12"/>
          <w:numId w:val="0"/>
        </w:numPr>
        <w:tabs>
          <w:tab w:val="clear" w:pos="567"/>
        </w:tabs>
        <w:spacing w:line="240" w:lineRule="auto"/>
        <w:ind w:right="-2"/>
        <w:rPr>
          <w:ins w:id="3133" w:author="Author"/>
          <w:noProof/>
          <w:vanish/>
          <w:szCs w:val="22"/>
        </w:rPr>
      </w:pPr>
    </w:p>
    <w:tbl>
      <w:tblPr>
        <w:tblW w:w="0" w:type="auto"/>
        <w:tblLook w:val="04A0" w:firstRow="1" w:lastRow="0" w:firstColumn="1" w:lastColumn="0" w:noHBand="0" w:noVBand="1"/>
      </w:tblPr>
      <w:tblGrid>
        <w:gridCol w:w="9036"/>
      </w:tblGrid>
      <w:tr w:rsidR="00226ED6" w:rsidRPr="009E59B0" w14:paraId="5B302FC3" w14:textId="77777777" w:rsidTr="00F97DD4">
        <w:trPr>
          <w:ins w:id="3134" w:author="Author"/>
        </w:trPr>
        <w:tc>
          <w:tcPr>
            <w:tcW w:w="9036" w:type="dxa"/>
            <w:shd w:val="clear" w:color="auto" w:fill="auto"/>
          </w:tcPr>
          <w:p w14:paraId="16507651" w14:textId="77777777" w:rsidR="00226ED6" w:rsidRPr="009E59B0" w:rsidRDefault="00226ED6" w:rsidP="00F97DD4">
            <w:pPr>
              <w:jc w:val="center"/>
              <w:rPr>
                <w:ins w:id="3135" w:author="Author"/>
                <w:rFonts w:eastAsia="Calibri"/>
                <w:b/>
              </w:rPr>
            </w:pPr>
            <w:ins w:id="3136" w:author="Author">
              <w:r w:rsidRPr="009E59B0">
                <w:rPr>
                  <w:rFonts w:eastAsia="Calibri"/>
                  <w:b/>
                </w:rPr>
                <w:t>Bedienungsanleitung</w:t>
              </w:r>
            </w:ins>
          </w:p>
          <w:p w14:paraId="27D7CF81" w14:textId="77777777" w:rsidR="00226ED6" w:rsidRPr="009E59B0" w:rsidRDefault="00226ED6" w:rsidP="00F97DD4">
            <w:pPr>
              <w:jc w:val="center"/>
              <w:rPr>
                <w:ins w:id="3137" w:author="Author"/>
                <w:rFonts w:eastAsia="Calibri"/>
                <w:b/>
              </w:rPr>
            </w:pPr>
          </w:p>
          <w:p w14:paraId="1D4045AE" w14:textId="66B9B018" w:rsidR="00226ED6" w:rsidRPr="009E59B0" w:rsidRDefault="00226ED6" w:rsidP="00F97DD4">
            <w:pPr>
              <w:jc w:val="center"/>
              <w:rPr>
                <w:ins w:id="3138" w:author="Author"/>
                <w:rFonts w:eastAsia="Calibri"/>
                <w:b/>
              </w:rPr>
            </w:pPr>
            <w:ins w:id="3139" w:author="Author">
              <w:r w:rsidRPr="009E59B0">
                <w:rPr>
                  <w:rFonts w:eastAsia="Calibri"/>
                  <w:b/>
                </w:rPr>
                <w:t xml:space="preserve">Omvoh </w:t>
              </w:r>
              <w:r w:rsidR="002F282F">
                <w:rPr>
                  <w:rFonts w:eastAsia="Calibri"/>
                  <w:b/>
                </w:rPr>
                <w:t>2</w:t>
              </w:r>
              <w:r w:rsidRPr="009E59B0">
                <w:rPr>
                  <w:rFonts w:eastAsia="Calibri"/>
                  <w:b/>
                </w:rPr>
                <w:t>00 mg Injektionslösung i</w:t>
              </w:r>
              <w:r>
                <w:rPr>
                  <w:rFonts w:eastAsia="Calibri"/>
                  <w:b/>
                </w:rPr>
                <w:t>m</w:t>
              </w:r>
              <w:r w:rsidRPr="009E59B0">
                <w:rPr>
                  <w:rFonts w:eastAsia="Calibri"/>
                  <w:b/>
                </w:rPr>
                <w:t xml:space="preserve"> Fertigpen</w:t>
              </w:r>
            </w:ins>
          </w:p>
          <w:p w14:paraId="45BDF86E" w14:textId="77777777" w:rsidR="00226ED6" w:rsidRPr="009E59B0" w:rsidRDefault="00226ED6" w:rsidP="00F97DD4">
            <w:pPr>
              <w:jc w:val="center"/>
              <w:rPr>
                <w:ins w:id="3140" w:author="Author"/>
                <w:rFonts w:eastAsia="Calibri"/>
              </w:rPr>
            </w:pPr>
          </w:p>
          <w:p w14:paraId="23F07419" w14:textId="77777777" w:rsidR="00226ED6" w:rsidRPr="009E59B0" w:rsidRDefault="00226ED6" w:rsidP="00F97DD4">
            <w:pPr>
              <w:jc w:val="center"/>
              <w:rPr>
                <w:ins w:id="3141" w:author="Author"/>
                <w:rFonts w:eastAsia="Calibri"/>
                <w:b/>
                <w:bCs/>
              </w:rPr>
            </w:pPr>
            <w:ins w:id="3142" w:author="Author">
              <w:r w:rsidRPr="009E59B0">
                <w:rPr>
                  <w:rFonts w:eastAsia="Calibri"/>
                  <w:b/>
                  <w:bCs/>
                </w:rPr>
                <w:t>Mirikizumab</w:t>
              </w:r>
            </w:ins>
          </w:p>
          <w:p w14:paraId="5AA29848" w14:textId="77777777" w:rsidR="00226ED6" w:rsidRPr="009E59B0" w:rsidRDefault="00226ED6" w:rsidP="00F97DD4">
            <w:pPr>
              <w:tabs>
                <w:tab w:val="left" w:pos="5670"/>
              </w:tabs>
              <w:jc w:val="center"/>
              <w:rPr>
                <w:ins w:id="3143" w:author="Author"/>
              </w:rPr>
            </w:pPr>
          </w:p>
          <w:p w14:paraId="38B2190F" w14:textId="31A4E694" w:rsidR="00226ED6" w:rsidRPr="00934609" w:rsidRDefault="002F282F" w:rsidP="00F97DD4">
            <w:pPr>
              <w:tabs>
                <w:tab w:val="clear" w:pos="567"/>
              </w:tabs>
              <w:spacing w:before="100" w:beforeAutospacing="1" w:after="100" w:afterAutospacing="1" w:line="240" w:lineRule="auto"/>
              <w:jc w:val="center"/>
              <w:rPr>
                <w:ins w:id="3144" w:author="Author"/>
                <w:b/>
                <w:bCs/>
                <w:szCs w:val="22"/>
              </w:rPr>
            </w:pPr>
            <w:ins w:id="3145" w:author="Author">
              <w:r>
                <w:t xml:space="preserve"> </w:t>
              </w:r>
              <w:r w:rsidR="00226ED6" w:rsidRPr="009E59B0">
                <w:t xml:space="preserve"> </w:t>
              </w:r>
              <w:r>
                <w:rPr>
                  <w:noProof/>
                </w:rPr>
                <w:drawing>
                  <wp:inline distT="0" distB="0" distL="0" distR="0" wp14:anchorId="3E88935C" wp14:editId="1889F9B4">
                    <wp:extent cx="2294592" cy="553437"/>
                    <wp:effectExtent l="0" t="5715" r="5080" b="5080"/>
                    <wp:docPr id="1635374583" name="Grafik 2" descr="Ein Bild, das Tex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13516" name="Grafik 2" descr="Ein Bild, das Text, Design enthält.&#10;&#10;Automatisch generierte Beschreibung"/>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rot="16200000">
                              <a:off x="0" y="0"/>
                              <a:ext cx="2294592" cy="553437"/>
                            </a:xfrm>
                            <a:prstGeom prst="rect">
                              <a:avLst/>
                            </a:prstGeom>
                            <a:noFill/>
                            <a:ln>
                              <a:noFill/>
                            </a:ln>
                          </pic:spPr>
                        </pic:pic>
                      </a:graphicData>
                    </a:graphic>
                  </wp:inline>
                </w:drawing>
              </w:r>
            </w:ins>
          </w:p>
          <w:p w14:paraId="23781BEF" w14:textId="77777777" w:rsidR="00226ED6" w:rsidRPr="00934609" w:rsidRDefault="00226ED6" w:rsidP="00F97DD4">
            <w:pPr>
              <w:tabs>
                <w:tab w:val="clear" w:pos="567"/>
              </w:tabs>
              <w:spacing w:before="100" w:beforeAutospacing="1" w:after="100" w:afterAutospacing="1" w:line="240" w:lineRule="auto"/>
              <w:rPr>
                <w:ins w:id="3146" w:author="Author"/>
                <w:b/>
                <w:bCs/>
                <w:szCs w:val="22"/>
              </w:rPr>
            </w:pPr>
          </w:p>
          <w:p w14:paraId="51D45E3D" w14:textId="77777777" w:rsidR="00226ED6" w:rsidRPr="009E59B0" w:rsidRDefault="00226ED6" w:rsidP="00F97DD4">
            <w:pPr>
              <w:tabs>
                <w:tab w:val="left" w:pos="5670"/>
              </w:tabs>
              <w:jc w:val="center"/>
              <w:rPr>
                <w:ins w:id="3147" w:author="Author"/>
              </w:rPr>
            </w:pPr>
          </w:p>
        </w:tc>
      </w:tr>
      <w:tr w:rsidR="00226ED6" w:rsidRPr="009E59B0" w14:paraId="7663C1B4" w14:textId="77777777" w:rsidTr="00F97DD4">
        <w:trPr>
          <w:ins w:id="3148" w:author="Author"/>
        </w:trPr>
        <w:tc>
          <w:tcPr>
            <w:tcW w:w="9036" w:type="dxa"/>
            <w:shd w:val="clear" w:color="auto" w:fill="auto"/>
          </w:tcPr>
          <w:p w14:paraId="62A5315E" w14:textId="77777777" w:rsidR="00226ED6" w:rsidRPr="009E59B0" w:rsidRDefault="00226ED6" w:rsidP="00F97DD4">
            <w:pPr>
              <w:tabs>
                <w:tab w:val="left" w:pos="5670"/>
              </w:tabs>
              <w:jc w:val="right"/>
              <w:rPr>
                <w:ins w:id="3149" w:author="Author"/>
              </w:rPr>
            </w:pPr>
          </w:p>
        </w:tc>
      </w:tr>
      <w:tr w:rsidR="00226ED6" w:rsidRPr="009E59B0" w14:paraId="4EC9AE42" w14:textId="77777777" w:rsidTr="00F97DD4">
        <w:trPr>
          <w:ins w:id="3150" w:author="Author"/>
        </w:trPr>
        <w:tc>
          <w:tcPr>
            <w:tcW w:w="9036" w:type="dxa"/>
            <w:shd w:val="clear" w:color="auto" w:fill="auto"/>
          </w:tcPr>
          <w:p w14:paraId="6C0B1F6F" w14:textId="77777777" w:rsidR="00226ED6" w:rsidRPr="00934609" w:rsidRDefault="00226ED6" w:rsidP="00F97DD4">
            <w:pPr>
              <w:tabs>
                <w:tab w:val="clear" w:pos="567"/>
              </w:tabs>
              <w:spacing w:line="240" w:lineRule="auto"/>
              <w:rPr>
                <w:ins w:id="3151" w:author="Author"/>
                <w:bCs/>
                <w:szCs w:val="22"/>
              </w:rPr>
            </w:pPr>
            <w:ins w:id="3152" w:author="Author">
              <w:r w:rsidRPr="009E59B0">
                <w:rPr>
                  <w:bCs/>
                </w:rPr>
                <w:t>Lesen Sie dies, bevor Sie Omvoh injizieren. Befolgen Sie alle Schritt-für-Schritt</w:t>
              </w:r>
              <w:del w:id="3153" w:author="Author">
                <w:r w:rsidRPr="009E59B0" w:rsidDel="00AF46EC">
                  <w:rPr>
                    <w:bCs/>
                  </w:rPr>
                  <w:delText>-</w:delText>
                </w:r>
              </w:del>
              <w:r w:rsidRPr="009E59B0">
                <w:rPr>
                  <w:bCs/>
                </w:rPr>
                <w:t xml:space="preserve"> Anwendungshinweise.</w:t>
              </w:r>
            </w:ins>
          </w:p>
          <w:p w14:paraId="01C1C7B6" w14:textId="77777777" w:rsidR="00226ED6" w:rsidRPr="00934609" w:rsidRDefault="00226ED6" w:rsidP="00F97DD4">
            <w:pPr>
              <w:tabs>
                <w:tab w:val="left" w:pos="5670"/>
              </w:tabs>
              <w:rPr>
                <w:ins w:id="3154" w:author="Author"/>
                <w:b/>
                <w:bCs/>
                <w:szCs w:val="22"/>
              </w:rPr>
            </w:pPr>
          </w:p>
          <w:p w14:paraId="02173144" w14:textId="393F148F" w:rsidR="00226ED6" w:rsidRPr="009E59B0" w:rsidRDefault="00226ED6" w:rsidP="00F97DD4">
            <w:pPr>
              <w:tabs>
                <w:tab w:val="left" w:pos="5670"/>
              </w:tabs>
              <w:spacing w:line="240" w:lineRule="auto"/>
              <w:rPr>
                <w:ins w:id="3155" w:author="Author"/>
                <w:b/>
                <w:bCs/>
                <w:szCs w:val="22"/>
              </w:rPr>
            </w:pPr>
          </w:p>
        </w:tc>
      </w:tr>
      <w:tr w:rsidR="00226ED6" w:rsidRPr="009E59B0" w14:paraId="6809C88B" w14:textId="77777777" w:rsidTr="00F97DD4">
        <w:trPr>
          <w:ins w:id="3156" w:author="Author"/>
        </w:trPr>
        <w:tc>
          <w:tcPr>
            <w:tcW w:w="9036" w:type="dxa"/>
            <w:shd w:val="clear" w:color="auto" w:fill="auto"/>
          </w:tcPr>
          <w:p w14:paraId="2A2EFF6D" w14:textId="2DA2F0D5" w:rsidR="00226ED6" w:rsidRPr="00BE5F6A" w:rsidRDefault="00B34262" w:rsidP="00F97DD4">
            <w:pPr>
              <w:spacing w:line="240" w:lineRule="auto"/>
              <w:rPr>
                <w:ins w:id="3157" w:author="Author"/>
                <w:b/>
                <w:bCs/>
                <w:rPrChange w:id="3158" w:author="Author">
                  <w:rPr>
                    <w:ins w:id="3159" w:author="Author"/>
                  </w:rPr>
                </w:rPrChange>
              </w:rPr>
            </w:pPr>
            <w:ins w:id="3160" w:author="Author">
              <w:r>
                <w:rPr>
                  <w:b/>
                  <w:bCs/>
                </w:rPr>
                <w:t>Wichtige Informationen, die Sie vor der Injektion mit Omvoh beachten müssen:</w:t>
              </w:r>
            </w:ins>
          </w:p>
        </w:tc>
      </w:tr>
      <w:tr w:rsidR="00226ED6" w:rsidRPr="009E59B0" w14:paraId="6D4080CB" w14:textId="77777777" w:rsidTr="00F97DD4">
        <w:trPr>
          <w:ins w:id="3161" w:author="Author"/>
        </w:trPr>
        <w:tc>
          <w:tcPr>
            <w:tcW w:w="9036" w:type="dxa"/>
            <w:shd w:val="clear" w:color="auto" w:fill="auto"/>
          </w:tcPr>
          <w:p w14:paraId="5A5F756E" w14:textId="77777777" w:rsidR="00226ED6" w:rsidRPr="009E59B0" w:rsidRDefault="00226ED6" w:rsidP="00226ED6">
            <w:pPr>
              <w:pStyle w:val="ListParagraph"/>
              <w:numPr>
                <w:ilvl w:val="0"/>
                <w:numId w:val="21"/>
              </w:numPr>
              <w:tabs>
                <w:tab w:val="clear" w:pos="567"/>
              </w:tabs>
              <w:spacing w:before="100" w:beforeAutospacing="1" w:after="100" w:afterAutospacing="1" w:line="240" w:lineRule="auto"/>
              <w:rPr>
                <w:ins w:id="3162" w:author="Author"/>
              </w:rPr>
            </w:pPr>
            <w:ins w:id="3163" w:author="Author">
              <w:r w:rsidRPr="009E59B0">
                <w:t xml:space="preserve">Das medizinische Fachpersonal sollte Ihnen zeigen, wie der Omvoh-Fertigpen vorbereitet und injiziert wird. Injizieren Sie sich oder jemand anderen </w:t>
              </w:r>
              <w:r w:rsidRPr="009E59B0">
                <w:rPr>
                  <w:b/>
                  <w:bCs/>
                </w:rPr>
                <w:t>nicht</w:t>
              </w:r>
              <w:r w:rsidRPr="009E59B0">
                <w:t>, bis Ihnen gezeigt wurde, wie Omvoh injiziert wird.</w:t>
              </w:r>
            </w:ins>
          </w:p>
          <w:p w14:paraId="1B28DD3F" w14:textId="46648C08" w:rsidR="00226ED6" w:rsidRPr="009E59B0" w:rsidRDefault="00CB12B3" w:rsidP="00226ED6">
            <w:pPr>
              <w:pStyle w:val="ListParagraph"/>
              <w:numPr>
                <w:ilvl w:val="0"/>
                <w:numId w:val="21"/>
              </w:numPr>
              <w:tabs>
                <w:tab w:val="clear" w:pos="567"/>
              </w:tabs>
              <w:spacing w:before="100" w:beforeAutospacing="1" w:after="100" w:afterAutospacing="1" w:line="240" w:lineRule="auto"/>
              <w:rPr>
                <w:ins w:id="3164" w:author="Author"/>
              </w:rPr>
            </w:pPr>
            <w:ins w:id="3165" w:author="Author">
              <w:r>
                <w:t xml:space="preserve">Der Fertigpen enthält </w:t>
              </w:r>
              <w:r w:rsidR="009514C3">
                <w:t>1 </w:t>
              </w:r>
              <w:r>
                <w:t xml:space="preserve">Dosis von Omvoh. </w:t>
              </w:r>
              <w:r w:rsidR="00DD7A4C">
                <w:t>Der</w:t>
              </w:r>
              <w:r w:rsidR="00226ED6" w:rsidRPr="00934609">
                <w:t xml:space="preserve"> Omvoh-Fertigpen ist nur zum einmaligen Gebrauch bestimmt. Teilen Sie Ihren Pen nicht mit anderen und verwenden Sie ihn nicht wieder, Sie können eine Infektion weitergeben oder bekommen.</w:t>
              </w:r>
            </w:ins>
          </w:p>
          <w:p w14:paraId="09BC7D07" w14:textId="77777777" w:rsidR="00226ED6" w:rsidRPr="009E59B0" w:rsidRDefault="00226ED6" w:rsidP="00226ED6">
            <w:pPr>
              <w:pStyle w:val="ListParagraph"/>
              <w:numPr>
                <w:ilvl w:val="0"/>
                <w:numId w:val="21"/>
              </w:numPr>
              <w:tabs>
                <w:tab w:val="clear" w:pos="567"/>
              </w:tabs>
              <w:spacing w:before="100" w:beforeAutospacing="1" w:after="100" w:afterAutospacing="1" w:line="240" w:lineRule="auto"/>
              <w:rPr>
                <w:ins w:id="3166" w:author="Author"/>
              </w:rPr>
            </w:pPr>
            <w:ins w:id="3167" w:author="Author">
              <w:r w:rsidRPr="00934609">
                <w:t xml:space="preserve">Das medizinische </w:t>
              </w:r>
              <w:r w:rsidRPr="009E59B0">
                <w:t xml:space="preserve">Fachpersonal </w:t>
              </w:r>
              <w:r w:rsidRPr="00934609">
                <w:t>kann Ihnen bei der Entscheidung helfen, wo Sie an Ihrem Körper Ihre Dosis injizieren. Sie können auch den Abschnitt „Wählen Sie Ihre Injektionsstelle“ dieser Anleitung lesen, um Ihnen bei der Auswahl des Bereichs zu helfen, der für Sie am besten geeignet ist.</w:t>
              </w:r>
            </w:ins>
          </w:p>
          <w:p w14:paraId="1F151F6E" w14:textId="77777777" w:rsidR="00226ED6" w:rsidRPr="009E59B0" w:rsidRDefault="00226ED6" w:rsidP="00226ED6">
            <w:pPr>
              <w:pStyle w:val="ListParagraph"/>
              <w:numPr>
                <w:ilvl w:val="0"/>
                <w:numId w:val="21"/>
              </w:numPr>
              <w:tabs>
                <w:tab w:val="clear" w:pos="567"/>
              </w:tabs>
              <w:spacing w:before="100" w:beforeAutospacing="1" w:after="100" w:afterAutospacing="1" w:line="240" w:lineRule="auto"/>
              <w:rPr>
                <w:ins w:id="3168" w:author="Author"/>
              </w:rPr>
            </w:pPr>
            <w:ins w:id="3169" w:author="Author">
              <w:r w:rsidRPr="009E59B0">
                <w:t xml:space="preserve">Wenn Sie im Seh- oder Hörvermögen eingeschränkt sind, verwenden Sie den Omvoh-Fertigpen </w:t>
              </w:r>
              <w:r w:rsidRPr="009E59B0">
                <w:rPr>
                  <w:b/>
                  <w:bCs/>
                </w:rPr>
                <w:t>nicht</w:t>
              </w:r>
              <w:r w:rsidRPr="009E59B0">
                <w:t xml:space="preserve"> ohne Hilfe einer Pflegekraft.</w:t>
              </w:r>
            </w:ins>
          </w:p>
          <w:p w14:paraId="0863870C" w14:textId="77777777" w:rsidR="00226ED6" w:rsidRPr="009E59B0" w:rsidRDefault="00226ED6" w:rsidP="00226ED6">
            <w:pPr>
              <w:pStyle w:val="ListParagraph"/>
              <w:numPr>
                <w:ilvl w:val="0"/>
                <w:numId w:val="32"/>
              </w:numPr>
              <w:tabs>
                <w:tab w:val="clear" w:pos="567"/>
              </w:tabs>
              <w:spacing w:line="240" w:lineRule="auto"/>
              <w:contextualSpacing w:val="0"/>
              <w:rPr>
                <w:ins w:id="3170" w:author="Author"/>
              </w:rPr>
            </w:pPr>
            <w:ins w:id="3171" w:author="Author">
              <w:r w:rsidRPr="009E59B0">
                <w:t>Bewahren Sie die Gebrauchsanweisung auf und schlagen Sie bei Bedarf darin nach.</w:t>
              </w:r>
            </w:ins>
          </w:p>
        </w:tc>
      </w:tr>
    </w:tbl>
    <w:p w14:paraId="5E99D6BE" w14:textId="77777777" w:rsidR="00226ED6" w:rsidRPr="009E59B0" w:rsidRDefault="00226ED6" w:rsidP="00226ED6">
      <w:pPr>
        <w:tabs>
          <w:tab w:val="left" w:pos="5670"/>
        </w:tabs>
        <w:spacing w:line="240" w:lineRule="auto"/>
        <w:rPr>
          <w:ins w:id="3172" w:author="Author"/>
        </w:rPr>
      </w:pPr>
    </w:p>
    <w:p w14:paraId="130D6ED0" w14:textId="288BC883" w:rsidR="002F282F" w:rsidRDefault="002F282F">
      <w:pPr>
        <w:rPr>
          <w:ins w:id="3173" w:author="Author"/>
        </w:rPr>
      </w:pPr>
    </w:p>
    <w:p w14:paraId="6F4E3FCC" w14:textId="77777777" w:rsidR="00813BCB" w:rsidRDefault="00813BCB">
      <w:pPr>
        <w:rPr>
          <w:ins w:id="3174" w:author="Author"/>
        </w:rPr>
      </w:pPr>
      <w:bookmarkStart w:id="3175" w:name="_Hlk202173637"/>
      <w:ins w:id="3176" w:author="Author">
        <w:r>
          <w:br w:type="page"/>
        </w:r>
      </w:ins>
    </w:p>
    <w:tbl>
      <w:tblPr>
        <w:tblW w:w="8789" w:type="dxa"/>
        <w:tblLayout w:type="fixed"/>
        <w:tblLook w:val="04A0" w:firstRow="1" w:lastRow="0" w:firstColumn="1" w:lastColumn="0" w:noHBand="0" w:noVBand="1"/>
        <w:tblPrChange w:id="3177" w:author="Author">
          <w:tblPr>
            <w:tblW w:w="10598" w:type="dxa"/>
            <w:tblLayout w:type="fixed"/>
            <w:tblLook w:val="04A0" w:firstRow="1" w:lastRow="0" w:firstColumn="1" w:lastColumn="0" w:noHBand="0" w:noVBand="1"/>
          </w:tblPr>
        </w:tblPrChange>
      </w:tblPr>
      <w:tblGrid>
        <w:gridCol w:w="8789"/>
        <w:tblGridChange w:id="3178">
          <w:tblGrid>
            <w:gridCol w:w="8789"/>
            <w:gridCol w:w="1809"/>
          </w:tblGrid>
        </w:tblGridChange>
      </w:tblGrid>
      <w:tr w:rsidR="00226ED6" w:rsidRPr="009E59B0" w14:paraId="35FE9FA9" w14:textId="77777777" w:rsidTr="00BE5F6A">
        <w:trPr>
          <w:ins w:id="3179" w:author="Author"/>
        </w:trPr>
        <w:tc>
          <w:tcPr>
            <w:tcW w:w="10598" w:type="dxa"/>
            <w:shd w:val="clear" w:color="auto" w:fill="auto"/>
            <w:tcPrChange w:id="3180" w:author="Author">
              <w:tcPr>
                <w:tcW w:w="10598" w:type="dxa"/>
                <w:gridSpan w:val="2"/>
                <w:shd w:val="clear" w:color="auto" w:fill="auto"/>
              </w:tcPr>
            </w:tcPrChange>
          </w:tcPr>
          <w:p w14:paraId="0CFF190F" w14:textId="31D9102C" w:rsidR="002F282F" w:rsidRDefault="00226ED6" w:rsidP="00F97DD4">
            <w:pPr>
              <w:tabs>
                <w:tab w:val="clear" w:pos="567"/>
              </w:tabs>
              <w:spacing w:before="100" w:beforeAutospacing="1" w:after="100" w:afterAutospacing="1" w:line="240" w:lineRule="auto"/>
              <w:rPr>
                <w:ins w:id="3181" w:author="Author"/>
                <w:b/>
              </w:rPr>
            </w:pPr>
            <w:ins w:id="3182" w:author="Author">
              <w:r w:rsidRPr="009E59B0">
                <w:rPr>
                  <w:b/>
                </w:rPr>
                <w:lastRenderedPageBreak/>
                <w:t>Lesen Sie diese Bedienungsanleitung vor der Anwendung der Omvoh-Pens genau durch und befolgen Sie alle Anwendungshinweise sorgfältig Schritt für Schritt.</w:t>
              </w:r>
            </w:ins>
          </w:p>
          <w:p w14:paraId="552ECD73" w14:textId="77777777" w:rsidR="002F282F" w:rsidRDefault="002F282F" w:rsidP="00F97DD4">
            <w:pPr>
              <w:tabs>
                <w:tab w:val="clear" w:pos="567"/>
              </w:tabs>
              <w:spacing w:before="100" w:beforeAutospacing="1" w:after="100" w:afterAutospacing="1" w:line="240" w:lineRule="auto"/>
              <w:rPr>
                <w:ins w:id="3183" w:author="Author"/>
                <w:b/>
              </w:rPr>
            </w:pPr>
          </w:p>
          <w:p w14:paraId="2157269C" w14:textId="6EEB5528" w:rsidR="00226ED6" w:rsidRPr="00934609" w:rsidRDefault="00226ED6" w:rsidP="00F97DD4">
            <w:pPr>
              <w:tabs>
                <w:tab w:val="clear" w:pos="567"/>
              </w:tabs>
              <w:spacing w:before="100" w:beforeAutospacing="1" w:after="100" w:afterAutospacing="1" w:line="240" w:lineRule="auto"/>
              <w:rPr>
                <w:ins w:id="3184" w:author="Author"/>
                <w:b/>
                <w:bCs/>
                <w:szCs w:val="22"/>
              </w:rPr>
            </w:pPr>
            <w:ins w:id="3185" w:author="Author">
              <w:r w:rsidRPr="00934609">
                <w:rPr>
                  <w:b/>
                  <w:bCs/>
                  <w:szCs w:val="22"/>
                </w:rPr>
                <w:t>Einzelteile des Omvoh-Pens</w:t>
              </w:r>
            </w:ins>
          </w:p>
          <w:p w14:paraId="277105F7" w14:textId="77777777" w:rsidR="00226ED6" w:rsidRPr="009E59B0" w:rsidRDefault="00226ED6" w:rsidP="00F97DD4">
            <w:pPr>
              <w:tabs>
                <w:tab w:val="clear" w:pos="567"/>
              </w:tabs>
              <w:spacing w:before="100" w:beforeAutospacing="1" w:after="100" w:afterAutospacing="1" w:line="240" w:lineRule="auto"/>
              <w:rPr>
                <w:ins w:id="3186" w:author="Author"/>
                <w:b/>
                <w:bCs/>
                <w:szCs w:val="22"/>
              </w:rPr>
            </w:pPr>
          </w:p>
        </w:tc>
      </w:tr>
      <w:tr w:rsidR="002F282F" w:rsidRPr="009E59B0" w14:paraId="6EE18A04" w14:textId="77777777" w:rsidTr="00BE5F6A">
        <w:trPr>
          <w:ins w:id="3187" w:author="Author"/>
        </w:trPr>
        <w:tc>
          <w:tcPr>
            <w:tcW w:w="10598" w:type="dxa"/>
            <w:shd w:val="clear" w:color="auto" w:fill="auto"/>
            <w:tcPrChange w:id="3188" w:author="Author">
              <w:tcPr>
                <w:tcW w:w="10598" w:type="dxa"/>
                <w:gridSpan w:val="2"/>
                <w:shd w:val="clear" w:color="auto" w:fill="auto"/>
              </w:tcPr>
            </w:tcPrChange>
          </w:tcPr>
          <w:p w14:paraId="00F292F6" w14:textId="4FA0D09C" w:rsidR="002F282F" w:rsidRPr="00451A3D" w:rsidRDefault="002F282F" w:rsidP="002F282F">
            <w:pPr>
              <w:tabs>
                <w:tab w:val="left" w:pos="5670"/>
              </w:tabs>
              <w:jc w:val="center"/>
              <w:rPr>
                <w:ins w:id="3189" w:author="Author"/>
              </w:rPr>
            </w:pPr>
          </w:p>
          <w:p w14:paraId="74FCA302" w14:textId="40F49320" w:rsidR="002F282F" w:rsidRPr="00451A3D" w:rsidRDefault="002F282F" w:rsidP="002F282F">
            <w:pPr>
              <w:tabs>
                <w:tab w:val="left" w:pos="5670"/>
              </w:tabs>
              <w:jc w:val="center"/>
              <w:rPr>
                <w:ins w:id="3190" w:author="Author"/>
              </w:rPr>
            </w:pPr>
          </w:p>
          <w:p w14:paraId="1B06740C" w14:textId="01BD1070" w:rsidR="002F282F" w:rsidRPr="00E011A2" w:rsidRDefault="00932585" w:rsidP="002F282F">
            <w:pPr>
              <w:tabs>
                <w:tab w:val="left" w:pos="5670"/>
              </w:tabs>
              <w:jc w:val="center"/>
              <w:rPr>
                <w:ins w:id="3191" w:author="Author"/>
                <w:sz w:val="24"/>
                <w:szCs w:val="24"/>
              </w:rPr>
            </w:pPr>
            <w:ins w:id="3192" w:author="Author">
              <w:r>
                <w:rPr>
                  <w:noProof/>
                  <w:lang w:val="en-IE" w:eastAsia="en-IE"/>
                </w:rPr>
                <mc:AlternateContent>
                  <mc:Choice Requires="wps">
                    <w:drawing>
                      <wp:anchor distT="0" distB="0" distL="114300" distR="114300" simplePos="0" relativeHeight="251804672" behindDoc="0" locked="0" layoutInCell="1" allowOverlap="1" wp14:anchorId="05C4962D" wp14:editId="729D98B3">
                        <wp:simplePos x="0" y="0"/>
                        <wp:positionH relativeFrom="column">
                          <wp:posOffset>2080260</wp:posOffset>
                        </wp:positionH>
                        <wp:positionV relativeFrom="paragraph">
                          <wp:posOffset>136515</wp:posOffset>
                        </wp:positionV>
                        <wp:extent cx="571500" cy="267335"/>
                        <wp:effectExtent l="0" t="0" r="0" b="0"/>
                        <wp:wrapNone/>
                        <wp:docPr id="529931353" name="Textfeld 32"/>
                        <wp:cNvGraphicFramePr/>
                        <a:graphic xmlns:a="http://schemas.openxmlformats.org/drawingml/2006/main">
                          <a:graphicData uri="http://schemas.microsoft.com/office/word/2010/wordprocessingShape">
                            <wps:wsp>
                              <wps:cNvSpPr txBox="1"/>
                              <wps:spPr>
                                <a:xfrm>
                                  <a:off x="0" y="0"/>
                                  <a:ext cx="571500" cy="267335"/>
                                </a:xfrm>
                                <a:prstGeom prst="rect">
                                  <a:avLst/>
                                </a:prstGeom>
                                <a:noFill/>
                                <a:ln w="6350">
                                  <a:noFill/>
                                </a:ln>
                                <a:effectLst/>
                              </wps:spPr>
                              <wps:txbx>
                                <w:txbxContent>
                                  <w:p w14:paraId="32076D9A" w14:textId="0BC53029" w:rsidR="002F282F" w:rsidRPr="00BC01F7" w:rsidDel="00932585" w:rsidRDefault="002F282F" w:rsidP="002F282F">
                                    <w:pPr>
                                      <w:jc w:val="center"/>
                                      <w:rPr>
                                        <w:del w:id="3193" w:author="Author"/>
                                        <w:b/>
                                      </w:rPr>
                                    </w:pPr>
                                    <w:del w:id="3194" w:author="Author">
                                      <w:r w:rsidRPr="00BC01F7" w:rsidDel="00932585">
                                        <w:rPr>
                                          <w:b/>
                                        </w:rPr>
                                        <w:delText>Top</w:delText>
                                      </w:r>
                                    </w:del>
                                  </w:p>
                                  <w:p w14:paraId="62046D4F" w14:textId="15FFDAAB" w:rsidR="002F282F" w:rsidRPr="00BC01F7" w:rsidRDefault="00932585" w:rsidP="002F282F">
                                    <w:pPr>
                                      <w:jc w:val="center"/>
                                      <w:rPr>
                                        <w:b/>
                                      </w:rPr>
                                    </w:pPr>
                                    <w:ins w:id="3195" w:author="Author">
                                      <w:r>
                                        <w:rPr>
                                          <w:b/>
                                        </w:rPr>
                                        <w:t>Oben</w:t>
                                      </w:r>
                                    </w:ins>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32" style="position:absolute;left:0;text-align:left;margin-left:163.8pt;margin-top:10.75pt;width:45pt;height:21.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" w14:anchorId="05C4962D">
                        <v:textbox>
                          <w:txbxContent>
                            <w:p w:rsidRPr="00BC01F7" w:rsidR="002F282F" w:rsidDel="00932585" w:rsidP="002F282F" w:rsidRDefault="002F282F" w14:paraId="32076D9A" w14:textId="0BC53029">
                              <w:pPr>
                                <w:jc w:val="center"/>
                                <w:rPr>
                                  <w:del w:author="Author" w:id="3437"/>
                                  <w:b/>
                                </w:rPr>
                              </w:pPr>
                              <w:del w:author="Author" w:id="3438">
                                <w:r w:rsidRPr="00BC01F7" w:rsidDel="00932585">
                                  <w:rPr>
                                    <w:b/>
                                  </w:rPr>
                                  <w:delText>Top</w:delText>
                                </w:r>
                              </w:del>
                            </w:p>
                            <w:p w:rsidRPr="00BC01F7" w:rsidR="002F282F" w:rsidP="002F282F" w:rsidRDefault="00932585" w14:paraId="62046D4F" w14:textId="15FFDAAB">
                              <w:pPr>
                                <w:jc w:val="center"/>
                                <w:rPr>
                                  <w:b/>
                                </w:rPr>
                              </w:pPr>
                              <w:ins w:author="Author" w:id="3439">
                                <w:r>
                                  <w:rPr>
                                    <w:b/>
                                  </w:rPr>
                                  <w:t>Oben</w:t>
                                </w:r>
                              </w:ins>
                            </w:p>
                          </w:txbxContent>
                        </v:textbox>
                      </v:shape>
                    </w:pict>
                  </mc:Fallback>
                </mc:AlternateContent>
              </w:r>
            </w:ins>
          </w:p>
          <w:p w14:paraId="619EBA29" w14:textId="23A576C3" w:rsidR="002F282F" w:rsidRDefault="002F282F" w:rsidP="002F282F">
            <w:pPr>
              <w:pStyle w:val="NormalWeb"/>
              <w:ind w:left="2727"/>
              <w:rPr>
                <w:ins w:id="3196" w:author="Author"/>
              </w:rPr>
            </w:pPr>
            <w:ins w:id="3197" w:author="Author">
              <w:r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809792" behindDoc="0" locked="0" layoutInCell="1" allowOverlap="1" wp14:anchorId="079D2C53" wp14:editId="25B6E4E3">
                        <wp:simplePos x="0" y="0"/>
                        <wp:positionH relativeFrom="column">
                          <wp:posOffset>3248025</wp:posOffset>
                        </wp:positionH>
                        <wp:positionV relativeFrom="paragraph">
                          <wp:posOffset>2656840</wp:posOffset>
                        </wp:positionV>
                        <wp:extent cx="748665" cy="254000"/>
                        <wp:effectExtent l="0" t="0" r="0" b="0"/>
                        <wp:wrapNone/>
                        <wp:docPr id="740570754"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6C557CF8" w14:textId="6BA27195" w:rsidR="002F282F" w:rsidRPr="00C55F8B" w:rsidRDefault="002F282F" w:rsidP="002F282F">
                                    <w:pPr>
                                      <w:spacing w:line="240" w:lineRule="auto"/>
                                      <w:rPr>
                                        <w:b/>
                                        <w:szCs w:val="22"/>
                                      </w:rPr>
                                    </w:pPr>
                                    <w:r w:rsidRPr="00C55F8B">
                                      <w:rPr>
                                        <w:b/>
                                        <w:szCs w:val="22"/>
                                      </w:rPr>
                                      <w:t>N</w:t>
                                    </w:r>
                                    <w:ins w:id="3198" w:author="Author">
                                      <w:r w:rsidR="00932585">
                                        <w:rPr>
                                          <w:b/>
                                          <w:szCs w:val="22"/>
                                        </w:rPr>
                                        <w:t>adel</w:t>
                                      </w:r>
                                    </w:ins>
                                  </w:p>
                                  <w:p w14:paraId="26A82D3B" w14:textId="77777777" w:rsidR="002F282F" w:rsidRPr="00C55F8B" w:rsidRDefault="002F282F" w:rsidP="002F282F">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56" style="position:absolute;left:0;text-align:left;margin-left:255.75pt;margin-top:209.2pt;width:58.95pt;height:20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9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" w14:anchorId="079D2C53">
                        <v:textbox>
                          <w:txbxContent>
                            <w:p w:rsidRPr="00C55F8B" w:rsidR="002F282F" w:rsidP="002F282F" w:rsidRDefault="002F282F" w14:paraId="6C557CF8" w14:textId="6BA27195">
                              <w:pPr>
                                <w:spacing w:line="240" w:lineRule="auto"/>
                                <w:rPr>
                                  <w:b/>
                                  <w:szCs w:val="22"/>
                                </w:rPr>
                              </w:pPr>
                              <w:r w:rsidRPr="00C55F8B">
                                <w:rPr>
                                  <w:b/>
                                  <w:szCs w:val="22"/>
                                </w:rPr>
                                <w:t>N</w:t>
                              </w:r>
                              <w:ins w:author="Author" w:id="3443">
                                <w:r w:rsidR="00932585">
                                  <w:rPr>
                                    <w:b/>
                                    <w:szCs w:val="22"/>
                                  </w:rPr>
                                  <w:t>adel</w:t>
                                </w:r>
                              </w:ins>
                            </w:p>
                            <w:p w:rsidRPr="00C55F8B" w:rsidR="002F282F" w:rsidP="002F282F" w:rsidRDefault="002F282F" w14:paraId="26A82D3B" w14:textId="77777777">
                              <w:pPr>
                                <w:spacing w:line="240" w:lineRule="auto"/>
                                <w:rPr>
                                  <w:b/>
                                  <w:szCs w:val="22"/>
                                </w:rPr>
                              </w:pPr>
                            </w:p>
                          </w:txbxContent>
                        </v:textbox>
                      </v:shape>
                    </w:pict>
                  </mc:Fallback>
                </mc:AlternateContent>
              </w:r>
              <w:r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806720" behindDoc="0" locked="0" layoutInCell="1" allowOverlap="1" wp14:anchorId="6531979F" wp14:editId="3D4C4BF7">
                        <wp:simplePos x="0" y="0"/>
                        <wp:positionH relativeFrom="column">
                          <wp:posOffset>3090071</wp:posOffset>
                        </wp:positionH>
                        <wp:positionV relativeFrom="paragraph">
                          <wp:posOffset>257810</wp:posOffset>
                        </wp:positionV>
                        <wp:extent cx="1592580" cy="259080"/>
                        <wp:effectExtent l="0" t="0" r="7620" b="7620"/>
                        <wp:wrapNone/>
                        <wp:docPr id="930535105" name="Textfeld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259080"/>
                                </a:xfrm>
                                <a:prstGeom prst="rect">
                                  <a:avLst/>
                                </a:prstGeom>
                                <a:solidFill>
                                  <a:srgbClr val="FFFFFF"/>
                                </a:solidFill>
                                <a:ln w="9525">
                                  <a:noFill/>
                                  <a:miter lim="800000"/>
                                  <a:headEnd/>
                                  <a:tailEnd/>
                                </a:ln>
                              </wps:spPr>
                              <wps:txbx>
                                <w:txbxContent>
                                  <w:p w14:paraId="52A6DA75" w14:textId="77777777" w:rsidR="00932585" w:rsidRPr="00C55F8B" w:rsidRDefault="00932585" w:rsidP="00932585">
                                    <w:pPr>
                                      <w:spacing w:line="240" w:lineRule="auto"/>
                                      <w:rPr>
                                        <w:ins w:id="3199" w:author="Author"/>
                                        <w:b/>
                                        <w:szCs w:val="22"/>
                                      </w:rPr>
                                    </w:pPr>
                                    <w:ins w:id="3200" w:author="Author">
                                      <w:r w:rsidRPr="00C55F8B">
                                        <w:rPr>
                                          <w:b/>
                                          <w:szCs w:val="22"/>
                                        </w:rPr>
                                        <w:t>Bl</w:t>
                                      </w:r>
                                      <w:r>
                                        <w:rPr>
                                          <w:b/>
                                          <w:szCs w:val="22"/>
                                        </w:rPr>
                                        <w:t>auer Injektionsknopf</w:t>
                                      </w:r>
                                    </w:ins>
                                  </w:p>
                                  <w:p w14:paraId="26981DDC" w14:textId="54621AB1" w:rsidR="002F282F" w:rsidRPr="00C55F8B" w:rsidDel="00932585" w:rsidRDefault="002F282F" w:rsidP="002F282F">
                                    <w:pPr>
                                      <w:spacing w:line="240" w:lineRule="auto"/>
                                      <w:rPr>
                                        <w:del w:id="3201" w:author="Author"/>
                                        <w:b/>
                                        <w:szCs w:val="22"/>
                                      </w:rPr>
                                    </w:pPr>
                                    <w:del w:id="3202" w:author="Author">
                                      <w:r w:rsidRPr="00C55F8B" w:rsidDel="00932585">
                                        <w:rPr>
                                          <w:b/>
                                          <w:szCs w:val="22"/>
                                        </w:rPr>
                                        <w:delText>Blue injection button</w:delText>
                                      </w:r>
                                    </w:del>
                                  </w:p>
                                  <w:p w14:paraId="34BE3B38" w14:textId="77777777" w:rsidR="002F282F" w:rsidRPr="00C55F8B" w:rsidRDefault="002F282F" w:rsidP="002F282F">
                                    <w:pPr>
                                      <w:spacing w:line="240" w:lineRule="auto"/>
                                      <w:rPr>
                                        <w:b/>
                                        <w:szCs w:val="2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52" style="position:absolute;left:0;text-align:left;margin-left:243.3pt;margin-top:20.3pt;width:125.4pt;height:20.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" w14:anchorId="6531979F">
                        <v:textbox>
                          <w:txbxContent>
                            <w:p w:rsidRPr="00C55F8B" w:rsidR="00932585" w:rsidP="00932585" w:rsidRDefault="00932585" w14:paraId="52A6DA75" w14:textId="77777777">
                              <w:pPr>
                                <w:spacing w:line="240" w:lineRule="auto"/>
                                <w:rPr>
                                  <w:ins w:author="Author" w:id="3448"/>
                                  <w:b/>
                                  <w:szCs w:val="22"/>
                                </w:rPr>
                              </w:pPr>
                              <w:ins w:author="Author" w:id="3449">
                                <w:r w:rsidRPr="00C55F8B">
                                  <w:rPr>
                                    <w:b/>
                                    <w:szCs w:val="22"/>
                                  </w:rPr>
                                  <w:t>Bl</w:t>
                                </w:r>
                                <w:r>
                                  <w:rPr>
                                    <w:b/>
                                    <w:szCs w:val="22"/>
                                  </w:rPr>
                                  <w:t>auer Injektionsknopf</w:t>
                                </w:r>
                              </w:ins>
                            </w:p>
                            <w:p w:rsidRPr="00C55F8B" w:rsidR="002F282F" w:rsidDel="00932585" w:rsidP="002F282F" w:rsidRDefault="002F282F" w14:paraId="26981DDC" w14:textId="54621AB1">
                              <w:pPr>
                                <w:spacing w:line="240" w:lineRule="auto"/>
                                <w:rPr>
                                  <w:del w:author="Author" w:id="3450"/>
                                  <w:b/>
                                  <w:szCs w:val="22"/>
                                </w:rPr>
                              </w:pPr>
                              <w:del w:author="Author" w:id="3451">
                                <w:r w:rsidRPr="00C55F8B" w:rsidDel="00932585">
                                  <w:rPr>
                                    <w:b/>
                                    <w:szCs w:val="22"/>
                                  </w:rPr>
                                  <w:delText>Blue injection button</w:delText>
                                </w:r>
                              </w:del>
                            </w:p>
                            <w:p w:rsidRPr="00C55F8B" w:rsidR="002F282F" w:rsidP="002F282F" w:rsidRDefault="002F282F" w14:paraId="34BE3B38" w14:textId="77777777">
                              <w:pPr>
                                <w:spacing w:line="240" w:lineRule="auto"/>
                                <w:rPr>
                                  <w:b/>
                                  <w:szCs w:val="22"/>
                                </w:rPr>
                              </w:pPr>
                            </w:p>
                          </w:txbxContent>
                        </v:textbox>
                      </v:shape>
                    </w:pict>
                  </mc:Fallback>
                </mc:AlternateContent>
              </w:r>
            </w:ins>
          </w:p>
          <w:p w14:paraId="2158B3E1" w14:textId="3EA0641D" w:rsidR="002F282F" w:rsidRDefault="002F282F" w:rsidP="002F282F">
            <w:pPr>
              <w:tabs>
                <w:tab w:val="left" w:pos="5670"/>
              </w:tabs>
              <w:jc w:val="center"/>
              <w:rPr>
                <w:ins w:id="3203" w:author="Author"/>
              </w:rPr>
            </w:pPr>
            <w:ins w:id="3204" w:author="Author">
              <w:r w:rsidRPr="00E011A2">
                <w:rPr>
                  <w:noProof/>
                  <w:lang w:val="en-GB"/>
                </w:rPr>
                <w:drawing>
                  <wp:anchor distT="0" distB="0" distL="114300" distR="114300" simplePos="0" relativeHeight="251813888" behindDoc="0" locked="0" layoutInCell="1" allowOverlap="1" wp14:anchorId="523F5E7D" wp14:editId="6ACB4F5A">
                    <wp:simplePos x="0" y="0"/>
                    <wp:positionH relativeFrom="column">
                      <wp:posOffset>1603261</wp:posOffset>
                    </wp:positionH>
                    <wp:positionV relativeFrom="paragraph">
                      <wp:posOffset>28812</wp:posOffset>
                    </wp:positionV>
                    <wp:extent cx="1524000" cy="3764280"/>
                    <wp:effectExtent l="0" t="0" r="0" b="7620"/>
                    <wp:wrapThrough wrapText="bothSides">
                      <wp:wrapPolygon edited="0">
                        <wp:start x="0" y="0"/>
                        <wp:lineTo x="0" y="21534"/>
                        <wp:lineTo x="21330" y="21534"/>
                        <wp:lineTo x="21330" y="0"/>
                        <wp:lineTo x="0" y="0"/>
                      </wp:wrapPolygon>
                    </wp:wrapThrough>
                    <wp:docPr id="21304755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24000" cy="3764280"/>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62F97150" w14:textId="77777777" w:rsidR="002F282F" w:rsidRDefault="002F282F" w:rsidP="002F282F">
            <w:pPr>
              <w:tabs>
                <w:tab w:val="left" w:pos="5670"/>
              </w:tabs>
              <w:jc w:val="center"/>
              <w:rPr>
                <w:ins w:id="3205" w:author="Author"/>
              </w:rPr>
            </w:pPr>
          </w:p>
          <w:p w14:paraId="167CFB35" w14:textId="3A164EC9" w:rsidR="002F282F" w:rsidRDefault="00932585" w:rsidP="002F282F">
            <w:pPr>
              <w:tabs>
                <w:tab w:val="left" w:pos="5670"/>
              </w:tabs>
              <w:rPr>
                <w:ins w:id="3206" w:author="Author"/>
              </w:rPr>
            </w:pPr>
            <w:ins w:id="3207" w:author="Author">
              <w:r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807744" behindDoc="0" locked="0" layoutInCell="1" allowOverlap="1" wp14:anchorId="2FF12F3A" wp14:editId="41F9E4C8">
                        <wp:simplePos x="0" y="0"/>
                        <wp:positionH relativeFrom="column">
                          <wp:posOffset>3077532</wp:posOffset>
                        </wp:positionH>
                        <wp:positionV relativeFrom="paragraph">
                          <wp:posOffset>103050</wp:posOffset>
                        </wp:positionV>
                        <wp:extent cx="1549021" cy="272415"/>
                        <wp:effectExtent l="0" t="0" r="0" b="0"/>
                        <wp:wrapNone/>
                        <wp:docPr id="891479585" name="Textfeld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021" cy="272415"/>
                                </a:xfrm>
                                <a:prstGeom prst="rect">
                                  <a:avLst/>
                                </a:prstGeom>
                                <a:solidFill>
                                  <a:srgbClr val="FFFFFF"/>
                                </a:solidFill>
                                <a:ln w="9525">
                                  <a:noFill/>
                                  <a:miter lim="800000"/>
                                  <a:headEnd/>
                                  <a:tailEnd/>
                                </a:ln>
                              </wps:spPr>
                              <wps:txbx>
                                <w:txbxContent>
                                  <w:p w14:paraId="3CD53609" w14:textId="77777777" w:rsidR="00932585" w:rsidRPr="00BB5B1F" w:rsidRDefault="00932585" w:rsidP="00932585">
                                    <w:pPr>
                                      <w:spacing w:line="240" w:lineRule="auto"/>
                                      <w:rPr>
                                        <w:ins w:id="3208" w:author="Author"/>
                                        <w:b/>
                                        <w:szCs w:val="22"/>
                                      </w:rPr>
                                    </w:pPr>
                                    <w:ins w:id="3209" w:author="Author">
                                      <w:r>
                                        <w:rPr>
                                          <w:b/>
                                          <w:szCs w:val="22"/>
                                        </w:rPr>
                                        <w:t>Sicherungsring</w:t>
                                      </w:r>
                                    </w:ins>
                                  </w:p>
                                  <w:p w14:paraId="3C3EDA41" w14:textId="0D16C020" w:rsidR="002F282F" w:rsidRPr="00C55F8B" w:rsidDel="00932585" w:rsidRDefault="002F282F" w:rsidP="002F282F">
                                    <w:pPr>
                                      <w:spacing w:line="240" w:lineRule="auto"/>
                                      <w:rPr>
                                        <w:del w:id="3210" w:author="Author"/>
                                        <w:b/>
                                        <w:szCs w:val="22"/>
                                      </w:rPr>
                                    </w:pPr>
                                    <w:del w:id="3211" w:author="Author">
                                      <w:r w:rsidRPr="00C55F8B" w:rsidDel="00932585">
                                        <w:rPr>
                                          <w:b/>
                                          <w:szCs w:val="22"/>
                                        </w:rPr>
                                        <w:delText>Lock ring</w:delText>
                                      </w:r>
                                    </w:del>
                                  </w:p>
                                  <w:p w14:paraId="5247C688" w14:textId="77777777" w:rsidR="002F282F" w:rsidRPr="00C55F8B" w:rsidRDefault="002F282F" w:rsidP="002F282F">
                                    <w:pPr>
                                      <w:spacing w:line="240" w:lineRule="auto"/>
                                      <w:rPr>
                                        <w:b/>
                                        <w:szCs w:val="2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53" style="position:absolute;margin-left:242.35pt;margin-top:8.1pt;width:121.95pt;height:21.4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" w14:anchorId="2FF12F3A">
                        <v:textbox>
                          <w:txbxContent>
                            <w:p w:rsidRPr="00BB5B1F" w:rsidR="00932585" w:rsidP="00932585" w:rsidRDefault="00932585" w14:paraId="3CD53609" w14:textId="77777777">
                              <w:pPr>
                                <w:spacing w:line="240" w:lineRule="auto"/>
                                <w:rPr>
                                  <w:ins w:author="Author" w:id="3461"/>
                                  <w:b/>
                                  <w:szCs w:val="22"/>
                                </w:rPr>
                              </w:pPr>
                              <w:ins w:author="Author" w:id="3462">
                                <w:r>
                                  <w:rPr>
                                    <w:b/>
                                    <w:szCs w:val="22"/>
                                  </w:rPr>
                                  <w:t>Sicherungsring</w:t>
                                </w:r>
                              </w:ins>
                            </w:p>
                            <w:p w:rsidRPr="00C55F8B" w:rsidR="002F282F" w:rsidDel="00932585" w:rsidP="002F282F" w:rsidRDefault="002F282F" w14:paraId="3C3EDA41" w14:textId="0D16C020">
                              <w:pPr>
                                <w:spacing w:line="240" w:lineRule="auto"/>
                                <w:rPr>
                                  <w:del w:author="Author" w:id="3463"/>
                                  <w:b/>
                                  <w:szCs w:val="22"/>
                                </w:rPr>
                              </w:pPr>
                              <w:del w:author="Author" w:id="3464">
                                <w:r w:rsidRPr="00C55F8B" w:rsidDel="00932585">
                                  <w:rPr>
                                    <w:b/>
                                    <w:szCs w:val="22"/>
                                  </w:rPr>
                                  <w:delText>Lock ring</w:delText>
                                </w:r>
                              </w:del>
                            </w:p>
                            <w:p w:rsidRPr="00C55F8B" w:rsidR="002F282F" w:rsidP="002F282F" w:rsidRDefault="002F282F" w14:paraId="5247C688" w14:textId="77777777">
                              <w:pPr>
                                <w:spacing w:line="240" w:lineRule="auto"/>
                                <w:rPr>
                                  <w:b/>
                                  <w:szCs w:val="22"/>
                                </w:rPr>
                              </w:pPr>
                            </w:p>
                          </w:txbxContent>
                        </v:textbox>
                      </v:shape>
                    </w:pict>
                  </mc:Fallback>
                </mc:AlternateContent>
              </w:r>
            </w:ins>
          </w:p>
          <w:p w14:paraId="53BDDE5E" w14:textId="77777777" w:rsidR="002F282F" w:rsidRDefault="002F282F" w:rsidP="002F282F">
            <w:pPr>
              <w:tabs>
                <w:tab w:val="left" w:pos="5670"/>
              </w:tabs>
              <w:rPr>
                <w:ins w:id="3212" w:author="Author"/>
              </w:rPr>
            </w:pPr>
          </w:p>
          <w:p w14:paraId="3608AC3E" w14:textId="21BC8750" w:rsidR="002F282F" w:rsidRPr="00F3203E" w:rsidRDefault="00932585" w:rsidP="002F282F">
            <w:pPr>
              <w:tabs>
                <w:tab w:val="left" w:pos="5670"/>
              </w:tabs>
              <w:rPr>
                <w:ins w:id="3213" w:author="Author"/>
              </w:rPr>
            </w:pPr>
            <w:ins w:id="3214" w:author="Author">
              <w:r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808768" behindDoc="0" locked="0" layoutInCell="1" allowOverlap="1" wp14:anchorId="25586677" wp14:editId="49ECE6D5">
                        <wp:simplePos x="0" y="0"/>
                        <wp:positionH relativeFrom="column">
                          <wp:posOffset>3098990</wp:posOffset>
                        </wp:positionH>
                        <wp:positionV relativeFrom="paragraph">
                          <wp:posOffset>35235</wp:posOffset>
                        </wp:positionV>
                        <wp:extent cx="2326943" cy="295200"/>
                        <wp:effectExtent l="0" t="0" r="0" b="0"/>
                        <wp:wrapNone/>
                        <wp:docPr id="1125457726" name="Textfeld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943" cy="295200"/>
                                </a:xfrm>
                                <a:prstGeom prst="rect">
                                  <a:avLst/>
                                </a:prstGeom>
                                <a:solidFill>
                                  <a:srgbClr val="FFFFFF"/>
                                </a:solidFill>
                                <a:ln w="9525">
                                  <a:noFill/>
                                  <a:miter lim="800000"/>
                                  <a:headEnd/>
                                  <a:tailEnd/>
                                </a:ln>
                              </wps:spPr>
                              <wps:txbx>
                                <w:txbxContent>
                                  <w:p w14:paraId="500106AA" w14:textId="77777777" w:rsidR="00932585" w:rsidRPr="00C55F8B" w:rsidRDefault="00932585" w:rsidP="00932585">
                                    <w:pPr>
                                      <w:spacing w:line="240" w:lineRule="auto"/>
                                      <w:rPr>
                                        <w:ins w:id="3215" w:author="Author"/>
                                        <w:b/>
                                        <w:szCs w:val="22"/>
                                      </w:rPr>
                                    </w:pPr>
                                    <w:ins w:id="3216" w:author="Author">
                                      <w:r>
                                        <w:rPr>
                                          <w:b/>
                                          <w:szCs w:val="22"/>
                                        </w:rPr>
                                        <w:t>Verriegeln/Entriegeln</w:t>
                                      </w:r>
                                      <w:r w:rsidRPr="00C55F8B">
                                        <w:rPr>
                                          <w:b/>
                                          <w:szCs w:val="22"/>
                                        </w:rPr>
                                        <w:t xml:space="preserve"> </w:t>
                                      </w:r>
                                      <w:r>
                                        <w:rPr>
                                          <w:b/>
                                          <w:szCs w:val="22"/>
                                        </w:rPr>
                                        <w:t>Symbole</w:t>
                                      </w:r>
                                    </w:ins>
                                  </w:p>
                                  <w:p w14:paraId="378A186C" w14:textId="1F530C06" w:rsidR="002F282F" w:rsidRPr="00C55F8B" w:rsidDel="00932585" w:rsidRDefault="002F282F" w:rsidP="002F282F">
                                    <w:pPr>
                                      <w:spacing w:line="240" w:lineRule="auto"/>
                                      <w:rPr>
                                        <w:del w:id="3217" w:author="Author"/>
                                        <w:b/>
                                        <w:szCs w:val="22"/>
                                      </w:rPr>
                                    </w:pPr>
                                    <w:del w:id="3218" w:author="Author">
                                      <w:r w:rsidRPr="00C55F8B" w:rsidDel="00932585">
                                        <w:rPr>
                                          <w:b/>
                                          <w:szCs w:val="22"/>
                                        </w:rPr>
                                        <w:delText>Lock/unlock symbols</w:delText>
                                      </w:r>
                                    </w:del>
                                  </w:p>
                                  <w:p w14:paraId="47D7C8CA" w14:textId="77777777" w:rsidR="002F282F" w:rsidRPr="00C55F8B" w:rsidRDefault="002F282F" w:rsidP="002F282F">
                                    <w:pPr>
                                      <w:spacing w:line="240" w:lineRule="auto"/>
                                      <w:rPr>
                                        <w:b/>
                                        <w:szCs w:val="2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54" style="position:absolute;margin-left:244pt;margin-top:2.75pt;width:183.2pt;height:23.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" w14:anchorId="25586677">
                        <v:textbox>
                          <w:txbxContent>
                            <w:p w:rsidRPr="00C55F8B" w:rsidR="00932585" w:rsidP="00932585" w:rsidRDefault="00932585" w14:paraId="500106AA" w14:textId="77777777">
                              <w:pPr>
                                <w:spacing w:line="240" w:lineRule="auto"/>
                                <w:rPr>
                                  <w:ins w:author="Author" w:id="3472"/>
                                  <w:b/>
                                  <w:szCs w:val="22"/>
                                </w:rPr>
                              </w:pPr>
                              <w:ins w:author="Author" w:id="3473">
                                <w:r>
                                  <w:rPr>
                                    <w:b/>
                                    <w:szCs w:val="22"/>
                                  </w:rPr>
                                  <w:t>Verriegeln/Entriegeln</w:t>
                                </w:r>
                                <w:r w:rsidRPr="00C55F8B">
                                  <w:rPr>
                                    <w:b/>
                                    <w:szCs w:val="22"/>
                                  </w:rPr>
                                  <w:t xml:space="preserve"> </w:t>
                                </w:r>
                                <w:r>
                                  <w:rPr>
                                    <w:b/>
                                    <w:szCs w:val="22"/>
                                  </w:rPr>
                                  <w:t>Symbole</w:t>
                                </w:r>
                              </w:ins>
                            </w:p>
                            <w:p w:rsidRPr="00C55F8B" w:rsidR="002F282F" w:rsidDel="00932585" w:rsidP="002F282F" w:rsidRDefault="002F282F" w14:paraId="378A186C" w14:textId="1F530C06">
                              <w:pPr>
                                <w:spacing w:line="240" w:lineRule="auto"/>
                                <w:rPr>
                                  <w:del w:author="Author" w:id="3474"/>
                                  <w:b/>
                                  <w:szCs w:val="22"/>
                                </w:rPr>
                              </w:pPr>
                              <w:del w:author="Author" w:id="3475">
                                <w:r w:rsidRPr="00C55F8B" w:rsidDel="00932585">
                                  <w:rPr>
                                    <w:b/>
                                    <w:szCs w:val="22"/>
                                  </w:rPr>
                                  <w:delText>Lock/unlock symbols</w:delText>
                                </w:r>
                              </w:del>
                            </w:p>
                            <w:p w:rsidRPr="00C55F8B" w:rsidR="002F282F" w:rsidP="002F282F" w:rsidRDefault="002F282F" w14:paraId="47D7C8CA" w14:textId="77777777">
                              <w:pPr>
                                <w:spacing w:line="240" w:lineRule="auto"/>
                                <w:rPr>
                                  <w:b/>
                                  <w:szCs w:val="22"/>
                                </w:rPr>
                              </w:pPr>
                            </w:p>
                          </w:txbxContent>
                        </v:textbox>
                      </v:shape>
                    </w:pict>
                  </mc:Fallback>
                </mc:AlternateContent>
              </w:r>
            </w:ins>
          </w:p>
          <w:p w14:paraId="3DA99222" w14:textId="77777777" w:rsidR="002F282F" w:rsidRDefault="002F282F" w:rsidP="00F97DD4">
            <w:pPr>
              <w:tabs>
                <w:tab w:val="clear" w:pos="567"/>
              </w:tabs>
              <w:spacing w:before="100" w:beforeAutospacing="1" w:after="100" w:afterAutospacing="1" w:line="240" w:lineRule="auto"/>
              <w:rPr>
                <w:ins w:id="3219" w:author="Author"/>
                <w:b/>
              </w:rPr>
            </w:pPr>
          </w:p>
          <w:p w14:paraId="260026E9" w14:textId="1DC9E19F" w:rsidR="002F282F" w:rsidRPr="009E59B0" w:rsidRDefault="00813BCB" w:rsidP="00F97DD4">
            <w:pPr>
              <w:tabs>
                <w:tab w:val="clear" w:pos="567"/>
              </w:tabs>
              <w:spacing w:before="100" w:beforeAutospacing="1" w:after="100" w:afterAutospacing="1" w:line="240" w:lineRule="auto"/>
              <w:rPr>
                <w:ins w:id="3220" w:author="Author"/>
                <w:b/>
              </w:rPr>
            </w:pPr>
            <w:ins w:id="3221" w:author="Author">
              <w:r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812864" behindDoc="0" locked="0" layoutInCell="1" allowOverlap="1" wp14:anchorId="5F0E3B70" wp14:editId="27E1AB03">
                        <wp:simplePos x="0" y="0"/>
                        <wp:positionH relativeFrom="column">
                          <wp:posOffset>3278990</wp:posOffset>
                        </wp:positionH>
                        <wp:positionV relativeFrom="paragraph">
                          <wp:posOffset>2053880</wp:posOffset>
                        </wp:positionV>
                        <wp:extent cx="1908000" cy="288000"/>
                        <wp:effectExtent l="0" t="0" r="0" b="0"/>
                        <wp:wrapNone/>
                        <wp:docPr id="1676360156" name="Textfeld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000" cy="288000"/>
                                </a:xfrm>
                                <a:prstGeom prst="rect">
                                  <a:avLst/>
                                </a:prstGeom>
                                <a:solidFill>
                                  <a:srgbClr val="FFFFFF"/>
                                </a:solidFill>
                                <a:ln w="9525">
                                  <a:noFill/>
                                  <a:miter lim="800000"/>
                                  <a:headEnd/>
                                  <a:tailEnd/>
                                </a:ln>
                              </wps:spPr>
                              <wps:txbx>
                                <w:txbxContent>
                                  <w:p w14:paraId="2548ED13" w14:textId="77777777" w:rsidR="00932585" w:rsidRPr="00FA6679" w:rsidRDefault="00932585" w:rsidP="00932585">
                                    <w:pPr>
                                      <w:spacing w:line="240" w:lineRule="auto"/>
                                      <w:rPr>
                                        <w:ins w:id="3222" w:author="Author"/>
                                        <w:b/>
                                        <w:szCs w:val="22"/>
                                      </w:rPr>
                                    </w:pPr>
                                    <w:ins w:id="3223" w:author="Author">
                                      <w:r>
                                        <w:rPr>
                                          <w:b/>
                                          <w:szCs w:val="22"/>
                                        </w:rPr>
                                        <w:t>Graue Schutzkappe</w:t>
                                      </w:r>
                                    </w:ins>
                                  </w:p>
                                  <w:p w14:paraId="6BE16095" w14:textId="777381D6" w:rsidR="002F282F" w:rsidRPr="00C55F8B" w:rsidDel="00932585" w:rsidRDefault="002F282F" w:rsidP="002F282F">
                                    <w:pPr>
                                      <w:spacing w:line="240" w:lineRule="auto"/>
                                      <w:rPr>
                                        <w:del w:id="3224" w:author="Author"/>
                                        <w:b/>
                                        <w:szCs w:val="22"/>
                                      </w:rPr>
                                    </w:pPr>
                                    <w:del w:id="3225" w:author="Author">
                                      <w:r w:rsidRPr="00C55F8B" w:rsidDel="00932585">
                                        <w:rPr>
                                          <w:b/>
                                          <w:szCs w:val="22"/>
                                        </w:rPr>
                                        <w:delText>Gr</w:delText>
                                      </w:r>
                                      <w:r w:rsidDel="00932585">
                                        <w:rPr>
                                          <w:b/>
                                          <w:szCs w:val="22"/>
                                        </w:rPr>
                                        <w:delText>e</w:delText>
                                      </w:r>
                                      <w:r w:rsidRPr="00C55F8B" w:rsidDel="00932585">
                                        <w:rPr>
                                          <w:b/>
                                          <w:szCs w:val="22"/>
                                        </w:rPr>
                                        <w:delText>y base cap</w:delText>
                                      </w:r>
                                    </w:del>
                                  </w:p>
                                  <w:p w14:paraId="40432E56" w14:textId="77777777" w:rsidR="002F282F" w:rsidRPr="00C55F8B" w:rsidRDefault="002F282F" w:rsidP="002F282F">
                                    <w:pPr>
                                      <w:spacing w:line="240" w:lineRule="auto"/>
                                      <w:rPr>
                                        <w:b/>
                                        <w:szCs w:val="2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60" style="position:absolute;margin-left:258.2pt;margin-top:161.7pt;width:150.25pt;height:22.7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" w14:anchorId="5F0E3B70">
                        <v:textbox>
                          <w:txbxContent>
                            <w:p w:rsidRPr="00FA6679" w:rsidR="00932585" w:rsidP="00932585" w:rsidRDefault="00932585" w14:paraId="2548ED13" w14:textId="77777777">
                              <w:pPr>
                                <w:spacing w:line="240" w:lineRule="auto"/>
                                <w:rPr>
                                  <w:ins w:author="Author" w:id="3483"/>
                                  <w:b/>
                                  <w:szCs w:val="22"/>
                                </w:rPr>
                              </w:pPr>
                              <w:ins w:author="Author" w:id="3484">
                                <w:r>
                                  <w:rPr>
                                    <w:b/>
                                    <w:szCs w:val="22"/>
                                  </w:rPr>
                                  <w:t>Graue Schutzkappe</w:t>
                                </w:r>
                              </w:ins>
                            </w:p>
                            <w:p w:rsidRPr="00C55F8B" w:rsidR="002F282F" w:rsidDel="00932585" w:rsidP="002F282F" w:rsidRDefault="002F282F" w14:paraId="6BE16095" w14:textId="777381D6">
                              <w:pPr>
                                <w:spacing w:line="240" w:lineRule="auto"/>
                                <w:rPr>
                                  <w:del w:author="Author" w:id="3485"/>
                                  <w:b/>
                                  <w:szCs w:val="22"/>
                                </w:rPr>
                              </w:pPr>
                              <w:del w:author="Author" w:id="3486">
                                <w:r w:rsidRPr="00C55F8B" w:rsidDel="00932585">
                                  <w:rPr>
                                    <w:b/>
                                    <w:szCs w:val="22"/>
                                  </w:rPr>
                                  <w:delText>Gr</w:delText>
                                </w:r>
                                <w:r w:rsidDel="00932585">
                                  <w:rPr>
                                    <w:b/>
                                    <w:szCs w:val="22"/>
                                  </w:rPr>
                                  <w:delText>e</w:delText>
                                </w:r>
                                <w:r w:rsidRPr="00C55F8B" w:rsidDel="00932585">
                                  <w:rPr>
                                    <w:b/>
                                    <w:szCs w:val="22"/>
                                  </w:rPr>
                                  <w:delText>y base cap</w:delText>
                                </w:r>
                              </w:del>
                            </w:p>
                            <w:p w:rsidRPr="00C55F8B" w:rsidR="002F282F" w:rsidP="002F282F" w:rsidRDefault="002F282F" w14:paraId="40432E56" w14:textId="77777777">
                              <w:pPr>
                                <w:spacing w:line="240" w:lineRule="auto"/>
                                <w:rPr>
                                  <w:b/>
                                  <w:szCs w:val="22"/>
                                </w:rPr>
                              </w:pPr>
                            </w:p>
                          </w:txbxContent>
                        </v:textbox>
                      </v:shape>
                    </w:pict>
                  </mc:Fallback>
                </mc:AlternateContent>
              </w:r>
              <w:r w:rsidR="00932585">
                <w:rPr>
                  <w:noProof/>
                  <w:lang w:val="en-IE" w:eastAsia="en-IE"/>
                </w:rPr>
                <mc:AlternateContent>
                  <mc:Choice Requires="wps">
                    <w:drawing>
                      <wp:anchor distT="0" distB="0" distL="114300" distR="114300" simplePos="0" relativeHeight="251805696" behindDoc="0" locked="0" layoutInCell="1" allowOverlap="1" wp14:anchorId="6895DDC3" wp14:editId="0B9BE0AC">
                        <wp:simplePos x="0" y="0"/>
                        <wp:positionH relativeFrom="column">
                          <wp:posOffset>1995056</wp:posOffset>
                        </wp:positionH>
                        <wp:positionV relativeFrom="paragraph">
                          <wp:posOffset>2443954</wp:posOffset>
                        </wp:positionV>
                        <wp:extent cx="762000" cy="279400"/>
                        <wp:effectExtent l="0" t="0" r="0" b="6350"/>
                        <wp:wrapNone/>
                        <wp:docPr id="2001385338" name="Textfeld 42"/>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5EE24AA9" w14:textId="72E97ADA" w:rsidR="002F282F" w:rsidRPr="00BC01F7" w:rsidDel="00932585" w:rsidRDefault="002F282F" w:rsidP="002F282F">
                                    <w:pPr>
                                      <w:jc w:val="center"/>
                                      <w:rPr>
                                        <w:del w:id="3226" w:author="Author"/>
                                        <w:b/>
                                      </w:rPr>
                                    </w:pPr>
                                    <w:del w:id="3227" w:author="Author">
                                      <w:r w:rsidRPr="00BC01F7" w:rsidDel="00932585">
                                        <w:rPr>
                                          <w:b/>
                                        </w:rPr>
                                        <w:delText>Bottom</w:delText>
                                      </w:r>
                                    </w:del>
                                  </w:p>
                                  <w:p w14:paraId="2A5722DE" w14:textId="53E069BE" w:rsidR="002F282F" w:rsidRPr="00BC01F7" w:rsidRDefault="00932585" w:rsidP="002F282F">
                                    <w:pPr>
                                      <w:jc w:val="center"/>
                                      <w:rPr>
                                        <w:b/>
                                      </w:rPr>
                                    </w:pPr>
                                    <w:ins w:id="3228" w:author="Author">
                                      <w:r>
                                        <w:rPr>
                                          <w:b/>
                                        </w:rPr>
                                        <w:t>Unten</w:t>
                                      </w:r>
                                    </w:ins>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42" style="position:absolute;margin-left:157.1pt;margin-top:192.45pt;width:60pt;height:2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" w14:anchorId="6895DDC3">
                        <v:textbox>
                          <w:txbxContent>
                            <w:p w:rsidRPr="00BC01F7" w:rsidR="002F282F" w:rsidDel="00932585" w:rsidP="002F282F" w:rsidRDefault="002F282F" w14:paraId="5EE24AA9" w14:textId="72E97ADA">
                              <w:pPr>
                                <w:jc w:val="center"/>
                                <w:rPr>
                                  <w:del w:author="Author" w:id="3490"/>
                                  <w:b/>
                                </w:rPr>
                              </w:pPr>
                              <w:del w:author="Author" w:id="3491">
                                <w:r w:rsidRPr="00BC01F7" w:rsidDel="00932585">
                                  <w:rPr>
                                    <w:b/>
                                  </w:rPr>
                                  <w:delText>Bottom</w:delText>
                                </w:r>
                              </w:del>
                            </w:p>
                            <w:p w:rsidRPr="00BC01F7" w:rsidR="002F282F" w:rsidP="002F282F" w:rsidRDefault="00932585" w14:paraId="2A5722DE" w14:textId="53E069BE">
                              <w:pPr>
                                <w:jc w:val="center"/>
                                <w:rPr>
                                  <w:b/>
                                </w:rPr>
                              </w:pPr>
                              <w:ins w:author="Author" w:id="3492">
                                <w:r>
                                  <w:rPr>
                                    <w:b/>
                                  </w:rPr>
                                  <w:t>Unten</w:t>
                                </w:r>
                              </w:ins>
                            </w:p>
                          </w:txbxContent>
                        </v:textbox>
                      </v:shape>
                    </w:pict>
                  </mc:Fallback>
                </mc:AlternateContent>
              </w:r>
              <w:r w:rsidR="00932585" w:rsidRPr="000E2440">
                <w:rPr>
                  <w:rFonts w:ascii="Arial" w:hAnsi="Arial" w:cs="Arial"/>
                  <w:noProof/>
                  <w:lang w:val="en-IE" w:eastAsia="en-IE"/>
                </w:rPr>
                <mc:AlternateContent>
                  <mc:Choice Requires="wps">
                    <w:drawing>
                      <wp:anchor distT="0" distB="0" distL="114300" distR="114300" simplePos="0" relativeHeight="251811840" behindDoc="0" locked="0" layoutInCell="1" allowOverlap="1" wp14:anchorId="07FD0269" wp14:editId="7FB985BE">
                        <wp:simplePos x="0" y="0"/>
                        <wp:positionH relativeFrom="column">
                          <wp:posOffset>3214029</wp:posOffset>
                        </wp:positionH>
                        <wp:positionV relativeFrom="paragraph">
                          <wp:posOffset>1398411</wp:posOffset>
                        </wp:positionV>
                        <wp:extent cx="1617260" cy="416257"/>
                        <wp:effectExtent l="0" t="0" r="2540" b="3175"/>
                        <wp:wrapNone/>
                        <wp:docPr id="356902740" name="Textfeld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260" cy="416257"/>
                                </a:xfrm>
                                <a:prstGeom prst="rect">
                                  <a:avLst/>
                                </a:prstGeom>
                                <a:solidFill>
                                  <a:srgbClr val="FFFFFF"/>
                                </a:solidFill>
                                <a:ln w="9525">
                                  <a:noFill/>
                                  <a:miter lim="800000"/>
                                  <a:headEnd/>
                                  <a:tailEnd/>
                                </a:ln>
                              </wps:spPr>
                              <wps:txbx>
                                <w:txbxContent>
                                  <w:p w14:paraId="7A110928" w14:textId="77777777" w:rsidR="00932585" w:rsidRPr="00FA6679" w:rsidRDefault="00932585" w:rsidP="00932585">
                                    <w:pPr>
                                      <w:spacing w:line="240" w:lineRule="auto"/>
                                      <w:rPr>
                                        <w:ins w:id="3229" w:author="Author"/>
                                        <w:b/>
                                        <w:szCs w:val="22"/>
                                      </w:rPr>
                                    </w:pPr>
                                    <w:ins w:id="3230" w:author="Author">
                                      <w:r>
                                        <w:rPr>
                                          <w:b/>
                                          <w:szCs w:val="22"/>
                                        </w:rPr>
                                        <w:t>Durchsichtiges Unterteil des Pens</w:t>
                                      </w:r>
                                    </w:ins>
                                  </w:p>
                                  <w:p w14:paraId="1CDC0315" w14:textId="2AD2F516" w:rsidR="002F282F" w:rsidRPr="00C55F8B" w:rsidDel="00932585" w:rsidRDefault="002F282F" w:rsidP="002F282F">
                                    <w:pPr>
                                      <w:spacing w:line="240" w:lineRule="auto"/>
                                      <w:rPr>
                                        <w:del w:id="3231" w:author="Author"/>
                                        <w:b/>
                                        <w:szCs w:val="22"/>
                                      </w:rPr>
                                    </w:pPr>
                                    <w:del w:id="3232" w:author="Author">
                                      <w:r w:rsidRPr="00C55F8B" w:rsidDel="00932585">
                                        <w:rPr>
                                          <w:b/>
                                          <w:szCs w:val="22"/>
                                        </w:rPr>
                                        <w:delText>Clear base</w:delText>
                                      </w:r>
                                    </w:del>
                                  </w:p>
                                  <w:p w14:paraId="3F6EFD84" w14:textId="77777777" w:rsidR="002F282F" w:rsidRPr="00C55F8B" w:rsidRDefault="002F282F" w:rsidP="002F282F">
                                    <w:pPr>
                                      <w:spacing w:line="240" w:lineRule="auto"/>
                                      <w:rPr>
                                        <w:b/>
                                        <w:szCs w:val="2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59" style="position:absolute;margin-left:253.05pt;margin-top:110.1pt;width:127.35pt;height:32.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" w14:anchorId="07FD0269">
                        <v:textbox>
                          <w:txbxContent>
                            <w:p w:rsidRPr="00FA6679" w:rsidR="00932585" w:rsidP="00932585" w:rsidRDefault="00932585" w14:paraId="7A110928" w14:textId="77777777">
                              <w:pPr>
                                <w:spacing w:line="240" w:lineRule="auto"/>
                                <w:rPr>
                                  <w:ins w:author="Author" w:id="3497"/>
                                  <w:b/>
                                  <w:szCs w:val="22"/>
                                </w:rPr>
                              </w:pPr>
                              <w:ins w:author="Author" w:id="3498">
                                <w:r>
                                  <w:rPr>
                                    <w:b/>
                                    <w:szCs w:val="22"/>
                                  </w:rPr>
                                  <w:t>Durchsichtiges Unterteil des Pens</w:t>
                                </w:r>
                              </w:ins>
                            </w:p>
                            <w:p w:rsidRPr="00C55F8B" w:rsidR="002F282F" w:rsidDel="00932585" w:rsidP="002F282F" w:rsidRDefault="002F282F" w14:paraId="1CDC0315" w14:textId="2AD2F516">
                              <w:pPr>
                                <w:spacing w:line="240" w:lineRule="auto"/>
                                <w:rPr>
                                  <w:del w:author="Author" w:id="3499"/>
                                  <w:b/>
                                  <w:szCs w:val="22"/>
                                </w:rPr>
                              </w:pPr>
                              <w:del w:author="Author" w:id="3500">
                                <w:r w:rsidRPr="00C55F8B" w:rsidDel="00932585">
                                  <w:rPr>
                                    <w:b/>
                                    <w:szCs w:val="22"/>
                                  </w:rPr>
                                  <w:delText>Clear base</w:delText>
                                </w:r>
                              </w:del>
                            </w:p>
                            <w:p w:rsidRPr="00C55F8B" w:rsidR="002F282F" w:rsidP="002F282F" w:rsidRDefault="002F282F" w14:paraId="3F6EFD84" w14:textId="77777777">
                              <w:pPr>
                                <w:spacing w:line="240" w:lineRule="auto"/>
                                <w:rPr>
                                  <w:b/>
                                  <w:szCs w:val="22"/>
                                </w:rPr>
                              </w:pPr>
                            </w:p>
                          </w:txbxContent>
                        </v:textbox>
                      </v:shape>
                    </w:pict>
                  </mc:Fallback>
                </mc:AlternateContent>
              </w:r>
              <w:r w:rsidR="00932585"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810816" behindDoc="0" locked="0" layoutInCell="1" allowOverlap="1" wp14:anchorId="3D720F25" wp14:editId="0F0F1C3C">
                        <wp:simplePos x="0" y="0"/>
                        <wp:positionH relativeFrom="column">
                          <wp:posOffset>3241324</wp:posOffset>
                        </wp:positionH>
                        <wp:positionV relativeFrom="paragraph">
                          <wp:posOffset>927564</wp:posOffset>
                        </wp:positionV>
                        <wp:extent cx="1712794" cy="254000"/>
                        <wp:effectExtent l="0" t="0" r="1905" b="0"/>
                        <wp:wrapNone/>
                        <wp:docPr id="1806926221" name="Textfeld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794" cy="254000"/>
                                </a:xfrm>
                                <a:prstGeom prst="rect">
                                  <a:avLst/>
                                </a:prstGeom>
                                <a:solidFill>
                                  <a:srgbClr val="FFFFFF"/>
                                </a:solidFill>
                                <a:ln w="9525">
                                  <a:noFill/>
                                  <a:miter lim="800000"/>
                                  <a:headEnd/>
                                  <a:tailEnd/>
                                </a:ln>
                              </wps:spPr>
                              <wps:txbx>
                                <w:txbxContent>
                                  <w:p w14:paraId="51940B80" w14:textId="45414C32" w:rsidR="002F282F" w:rsidRPr="00C55F8B" w:rsidRDefault="00932585" w:rsidP="002F282F">
                                    <w:pPr>
                                      <w:spacing w:line="240" w:lineRule="auto"/>
                                      <w:rPr>
                                        <w:b/>
                                        <w:szCs w:val="22"/>
                                      </w:rPr>
                                    </w:pPr>
                                    <w:ins w:id="3233" w:author="Author">
                                      <w:r>
                                        <w:rPr>
                                          <w:b/>
                                          <w:szCs w:val="22"/>
                                        </w:rPr>
                                        <w:t>Arzneimitte</w:t>
                                      </w:r>
                                      <w:r w:rsidR="001C3512">
                                        <w:rPr>
                                          <w:b/>
                                          <w:szCs w:val="22"/>
                                        </w:rPr>
                                        <w:t>l</w:t>
                                      </w:r>
                                    </w:ins>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58" style="position:absolute;margin-left:255.2pt;margin-top:73.05pt;width:134.85pt;height:20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" w14:anchorId="3D720F25">
                        <v:textbox>
                          <w:txbxContent>
                            <w:p w:rsidRPr="00C55F8B" w:rsidR="002F282F" w:rsidP="002F282F" w:rsidRDefault="00932585" w14:paraId="51940B80" w14:textId="45414C32">
                              <w:pPr>
                                <w:spacing w:line="240" w:lineRule="auto"/>
                                <w:rPr>
                                  <w:b/>
                                  <w:szCs w:val="22"/>
                                </w:rPr>
                              </w:pPr>
                              <w:ins w:author="Author" w:id="3502">
                                <w:r>
                                  <w:rPr>
                                    <w:b/>
                                    <w:szCs w:val="22"/>
                                  </w:rPr>
                                  <w:t>Arzneimitte</w:t>
                                </w:r>
                                <w:r w:rsidR="001C3512">
                                  <w:rPr>
                                    <w:b/>
                                    <w:szCs w:val="22"/>
                                  </w:rPr>
                                  <w:t>l</w:t>
                                </w:r>
                              </w:ins>
                            </w:p>
                          </w:txbxContent>
                        </v:textbox>
                      </v:shape>
                    </w:pict>
                  </mc:Fallback>
                </mc:AlternateContent>
              </w:r>
            </w:ins>
          </w:p>
        </w:tc>
      </w:tr>
      <w:bookmarkEnd w:id="3175"/>
    </w:tbl>
    <w:p w14:paraId="5D45AFF8" w14:textId="5A2EC417" w:rsidR="00226ED6" w:rsidRPr="009E59B0" w:rsidRDefault="00226ED6" w:rsidP="00226ED6">
      <w:pPr>
        <w:rPr>
          <w:ins w:id="3234" w:author="Author"/>
        </w:rPr>
      </w:pPr>
      <w:ins w:id="3235" w:author="Author">
        <w:r w:rsidRPr="009E59B0">
          <w:br w:type="page"/>
        </w:r>
      </w:ins>
    </w:p>
    <w:p w14:paraId="557CAE29" w14:textId="77777777" w:rsidR="00226ED6" w:rsidRPr="00934609" w:rsidRDefault="00226ED6" w:rsidP="00226ED6">
      <w:pPr>
        <w:tabs>
          <w:tab w:val="clear" w:pos="567"/>
        </w:tabs>
        <w:spacing w:before="100" w:beforeAutospacing="1" w:after="100" w:afterAutospacing="1" w:line="240" w:lineRule="auto"/>
        <w:rPr>
          <w:ins w:id="3236" w:author="Author"/>
          <w:b/>
          <w:bCs/>
          <w:szCs w:val="22"/>
        </w:rPr>
      </w:pPr>
      <w:ins w:id="3237" w:author="Author">
        <w:r w:rsidRPr="00934609">
          <w:rPr>
            <w:b/>
            <w:bCs/>
            <w:szCs w:val="22"/>
          </w:rPr>
          <w:lastRenderedPageBreak/>
          <w:t>Vorbereitung zur Injektion von Omvoh</w:t>
        </w:r>
      </w:ins>
    </w:p>
    <w:p w14:paraId="2B323868" w14:textId="77777777" w:rsidR="00226ED6" w:rsidRPr="009E59B0" w:rsidRDefault="00226ED6" w:rsidP="00226ED6">
      <w:pPr>
        <w:tabs>
          <w:tab w:val="left" w:pos="5670"/>
        </w:tabs>
        <w:spacing w:line="240" w:lineRule="auto"/>
        <w:rPr>
          <w:ins w:id="3238" w:author="Author"/>
          <w:szCs w:val="22"/>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529"/>
      </w:tblGrid>
      <w:tr w:rsidR="00226ED6" w:rsidRPr="009E59B0" w14:paraId="3EE1621F" w14:textId="77777777" w:rsidTr="00F97DD4">
        <w:trPr>
          <w:ins w:id="3239" w:author="Author"/>
        </w:trPr>
        <w:tc>
          <w:tcPr>
            <w:tcW w:w="4536" w:type="dxa"/>
          </w:tcPr>
          <w:p w14:paraId="40AABBA2" w14:textId="6FA3A502" w:rsidR="00226ED6" w:rsidRPr="00934609" w:rsidRDefault="00226ED6" w:rsidP="00F97DD4">
            <w:pPr>
              <w:tabs>
                <w:tab w:val="left" w:pos="5670"/>
              </w:tabs>
              <w:spacing w:line="240" w:lineRule="auto"/>
              <w:rPr>
                <w:ins w:id="3240" w:author="Author"/>
                <w:b/>
                <w:bCs/>
                <w:szCs w:val="22"/>
                <w:lang w:val="de-DE"/>
              </w:rPr>
            </w:pPr>
            <w:ins w:id="3241" w:author="Author">
              <w:r w:rsidRPr="00F97DD4">
                <w:rPr>
                  <w:b/>
                  <w:bCs/>
                  <w:szCs w:val="22"/>
                  <w:lang w:val="de-DE"/>
                </w:rPr>
                <w:t xml:space="preserve">Nehmen Sie </w:t>
              </w:r>
              <w:r w:rsidR="00CB12B3">
                <w:rPr>
                  <w:b/>
                  <w:bCs/>
                  <w:szCs w:val="22"/>
                  <w:lang w:val="de-DE"/>
                </w:rPr>
                <w:t>den</w:t>
              </w:r>
              <w:r w:rsidRPr="00F97DD4">
                <w:rPr>
                  <w:b/>
                  <w:bCs/>
                  <w:szCs w:val="22"/>
                  <w:lang w:val="de-DE"/>
                </w:rPr>
                <w:t xml:space="preserve"> Pen aus dem Kühlschrank</w:t>
              </w:r>
            </w:ins>
          </w:p>
        </w:tc>
        <w:tc>
          <w:tcPr>
            <w:tcW w:w="5529" w:type="dxa"/>
          </w:tcPr>
          <w:p w14:paraId="4FEA7D35" w14:textId="298677B6" w:rsidR="00226ED6" w:rsidRPr="00934609" w:rsidRDefault="00226ED6" w:rsidP="00F97DD4">
            <w:pPr>
              <w:tabs>
                <w:tab w:val="left" w:pos="5670"/>
              </w:tabs>
              <w:spacing w:line="240" w:lineRule="auto"/>
              <w:rPr>
                <w:ins w:id="3242" w:author="Author"/>
                <w:szCs w:val="22"/>
                <w:lang w:val="de-DE"/>
              </w:rPr>
            </w:pPr>
            <w:ins w:id="3243" w:author="Author">
              <w:r w:rsidRPr="00664E62">
                <w:rPr>
                  <w:rFonts w:eastAsia="Calibri"/>
                  <w:b/>
                  <w:bCs/>
                  <w:szCs w:val="22"/>
                  <w:lang w:val="de-DE"/>
                </w:rPr>
                <w:t>Lassen Sie die graue Schutzkappe auf dem Fertigpen, bis Sie für die Injektion bereit sind</w:t>
              </w:r>
              <w:r w:rsidRPr="00664E62">
                <w:rPr>
                  <w:rFonts w:eastAsia="Calibri"/>
                  <w:szCs w:val="22"/>
                  <w:lang w:val="de-DE"/>
                </w:rPr>
                <w:t>.</w:t>
              </w:r>
              <w:r w:rsidRPr="00664E62">
                <w:rPr>
                  <w:szCs w:val="22"/>
                  <w:lang w:val="de-DE"/>
                </w:rPr>
                <w:t xml:space="preserve"> </w:t>
              </w:r>
              <w:r w:rsidRPr="00F97DD4">
                <w:rPr>
                  <w:szCs w:val="22"/>
                  <w:lang w:val="de-DE"/>
                </w:rPr>
                <w:t xml:space="preserve">Lassen Sie </w:t>
              </w:r>
              <w:r w:rsidR="00CB12B3">
                <w:rPr>
                  <w:szCs w:val="22"/>
                  <w:lang w:val="de-DE"/>
                </w:rPr>
                <w:t>den</w:t>
              </w:r>
              <w:r w:rsidRPr="00F97DD4">
                <w:rPr>
                  <w:szCs w:val="22"/>
                  <w:lang w:val="de-DE"/>
                </w:rPr>
                <w:t xml:space="preserve"> Pen vor der Injektion </w:t>
              </w:r>
              <w:r w:rsidR="009272DF">
                <w:rPr>
                  <w:szCs w:val="22"/>
                  <w:lang w:val="de-DE"/>
                </w:rPr>
                <w:t>45</w:t>
              </w:r>
              <w:r w:rsidR="00CB12B3">
                <w:rPr>
                  <w:szCs w:val="22"/>
                  <w:lang w:val="de-DE"/>
                </w:rPr>
                <w:t> </w:t>
              </w:r>
              <w:r w:rsidRPr="00F97DD4">
                <w:rPr>
                  <w:szCs w:val="22"/>
                  <w:lang w:val="de-DE"/>
                </w:rPr>
                <w:t>Minuten bei Raumtemperatur stehen.</w:t>
              </w:r>
            </w:ins>
          </w:p>
          <w:p w14:paraId="71D23956" w14:textId="7E4D1068" w:rsidR="00226ED6" w:rsidRPr="00934609" w:rsidRDefault="00226ED6" w:rsidP="00F97DD4">
            <w:pPr>
              <w:tabs>
                <w:tab w:val="left" w:pos="5670"/>
              </w:tabs>
              <w:spacing w:line="240" w:lineRule="auto"/>
              <w:rPr>
                <w:ins w:id="3244" w:author="Author"/>
                <w:szCs w:val="22"/>
                <w:lang w:val="de-DE"/>
              </w:rPr>
            </w:pPr>
            <w:ins w:id="3245" w:author="Author">
              <w:r w:rsidRPr="00F97DD4">
                <w:rPr>
                  <w:szCs w:val="22"/>
                  <w:lang w:val="de-DE"/>
                </w:rPr>
                <w:t xml:space="preserve">Legen Sie </w:t>
              </w:r>
              <w:r w:rsidR="00CB12B3">
                <w:rPr>
                  <w:szCs w:val="22"/>
                  <w:lang w:val="de-DE"/>
                </w:rPr>
                <w:t>den</w:t>
              </w:r>
              <w:r w:rsidRPr="00F97DD4">
                <w:rPr>
                  <w:szCs w:val="22"/>
                  <w:lang w:val="de-DE"/>
                </w:rPr>
                <w:t xml:space="preserve"> Pen </w:t>
              </w:r>
              <w:r w:rsidRPr="00F97DD4">
                <w:rPr>
                  <w:b/>
                  <w:bCs/>
                  <w:szCs w:val="22"/>
                  <w:lang w:val="de-DE"/>
                </w:rPr>
                <w:t>nicht</w:t>
              </w:r>
              <w:r w:rsidRPr="00F97DD4">
                <w:rPr>
                  <w:szCs w:val="22"/>
                  <w:lang w:val="de-DE"/>
                </w:rPr>
                <w:t xml:space="preserve"> in die Mikrowelle, lassen Sie </w:t>
              </w:r>
              <w:r w:rsidRPr="00727C2A">
                <w:rPr>
                  <w:b/>
                  <w:bCs/>
                  <w:szCs w:val="22"/>
                  <w:rPrChange w:id="3246" w:author="Author">
                    <w:rPr>
                      <w:szCs w:val="22"/>
                    </w:rPr>
                  </w:rPrChange>
                </w:rPr>
                <w:t>kein</w:t>
              </w:r>
              <w:r w:rsidRPr="00F97DD4">
                <w:rPr>
                  <w:szCs w:val="22"/>
                  <w:lang w:val="de-DE"/>
                </w:rPr>
                <w:t xml:space="preserve"> heißes Wasser darüber laufen und lassen Sie </w:t>
              </w:r>
              <w:r w:rsidR="00CB12B3">
                <w:rPr>
                  <w:szCs w:val="22"/>
                  <w:lang w:val="de-DE"/>
                </w:rPr>
                <w:t>ihn</w:t>
              </w:r>
              <w:r w:rsidRPr="00F97DD4">
                <w:rPr>
                  <w:szCs w:val="22"/>
                  <w:lang w:val="de-DE"/>
                </w:rPr>
                <w:t xml:space="preserve"> </w:t>
              </w:r>
              <w:r w:rsidRPr="00727C2A">
                <w:rPr>
                  <w:b/>
                  <w:bCs/>
                  <w:szCs w:val="22"/>
                  <w:rPrChange w:id="3247" w:author="Author">
                    <w:rPr>
                      <w:szCs w:val="22"/>
                    </w:rPr>
                  </w:rPrChange>
                </w:rPr>
                <w:t>nicht</w:t>
              </w:r>
              <w:r w:rsidRPr="00F97DD4">
                <w:rPr>
                  <w:szCs w:val="22"/>
                  <w:lang w:val="de-DE"/>
                </w:rPr>
                <w:t xml:space="preserve"> in direktem Sonnenlicht liegen.</w:t>
              </w:r>
            </w:ins>
          </w:p>
          <w:p w14:paraId="28EE8557" w14:textId="1C15FB04" w:rsidR="00226ED6" w:rsidRPr="00934609" w:rsidRDefault="00226ED6" w:rsidP="00F97DD4">
            <w:pPr>
              <w:tabs>
                <w:tab w:val="left" w:pos="5670"/>
              </w:tabs>
              <w:spacing w:line="240" w:lineRule="auto"/>
              <w:rPr>
                <w:ins w:id="3248" w:author="Author"/>
                <w:szCs w:val="22"/>
                <w:lang w:val="de-DE"/>
              </w:rPr>
            </w:pPr>
            <w:ins w:id="3249" w:author="Author">
              <w:r w:rsidRPr="00F97DD4">
                <w:rPr>
                  <w:szCs w:val="22"/>
                  <w:lang w:val="de-DE"/>
                </w:rPr>
                <w:t xml:space="preserve">Verwenden Sie </w:t>
              </w:r>
              <w:r w:rsidR="00CB12B3">
                <w:rPr>
                  <w:szCs w:val="22"/>
                  <w:lang w:val="de-DE"/>
                </w:rPr>
                <w:t>den</w:t>
              </w:r>
              <w:r w:rsidRPr="00F97DD4">
                <w:rPr>
                  <w:szCs w:val="22"/>
                  <w:lang w:val="de-DE"/>
                </w:rPr>
                <w:t xml:space="preserve"> Pen </w:t>
              </w:r>
              <w:r w:rsidRPr="00F97DD4">
                <w:rPr>
                  <w:b/>
                  <w:bCs/>
                  <w:szCs w:val="22"/>
                  <w:lang w:val="de-DE"/>
                </w:rPr>
                <w:t>nicht</w:t>
              </w:r>
              <w:r w:rsidRPr="00F97DD4">
                <w:rPr>
                  <w:szCs w:val="22"/>
                  <w:lang w:val="de-DE"/>
                </w:rPr>
                <w:t>, wenn das Arzneimittel gefroren ist.</w:t>
              </w:r>
            </w:ins>
          </w:p>
          <w:p w14:paraId="617E2010" w14:textId="77777777" w:rsidR="00226ED6" w:rsidRPr="00934609" w:rsidRDefault="00226ED6" w:rsidP="00F97DD4">
            <w:pPr>
              <w:tabs>
                <w:tab w:val="left" w:pos="5670"/>
              </w:tabs>
              <w:spacing w:line="240" w:lineRule="auto"/>
              <w:rPr>
                <w:ins w:id="3250" w:author="Author"/>
                <w:szCs w:val="22"/>
              </w:rPr>
            </w:pPr>
            <w:ins w:id="3251" w:author="Author">
              <w:r w:rsidRPr="00934609">
                <w:rPr>
                  <w:b/>
                  <w:bCs/>
                  <w:szCs w:val="22"/>
                </w:rPr>
                <w:t>Nicht</w:t>
              </w:r>
              <w:r w:rsidRPr="00934609">
                <w:rPr>
                  <w:szCs w:val="22"/>
                </w:rPr>
                <w:t xml:space="preserve"> schütteln.</w:t>
              </w:r>
            </w:ins>
          </w:p>
          <w:p w14:paraId="3EA0EE43" w14:textId="77777777" w:rsidR="00226ED6" w:rsidRPr="009E59B0" w:rsidRDefault="00226ED6" w:rsidP="00F97DD4">
            <w:pPr>
              <w:tabs>
                <w:tab w:val="left" w:pos="5670"/>
              </w:tabs>
              <w:spacing w:line="240" w:lineRule="auto"/>
              <w:rPr>
                <w:ins w:id="3252" w:author="Author"/>
                <w:szCs w:val="22"/>
              </w:rPr>
            </w:pPr>
          </w:p>
        </w:tc>
      </w:tr>
      <w:tr w:rsidR="00226ED6" w:rsidRPr="009E59B0" w14:paraId="0B9D6954" w14:textId="77777777" w:rsidTr="00F97DD4">
        <w:trPr>
          <w:ins w:id="3253" w:author="Author"/>
        </w:trPr>
        <w:tc>
          <w:tcPr>
            <w:tcW w:w="4536" w:type="dxa"/>
          </w:tcPr>
          <w:p w14:paraId="677E1AAC" w14:textId="77777777" w:rsidR="00226ED6" w:rsidRPr="009E59B0" w:rsidRDefault="00226ED6" w:rsidP="00F97DD4">
            <w:pPr>
              <w:tabs>
                <w:tab w:val="left" w:pos="5670"/>
              </w:tabs>
              <w:spacing w:line="240" w:lineRule="auto"/>
              <w:rPr>
                <w:ins w:id="3254" w:author="Author"/>
                <w:b/>
                <w:bCs/>
                <w:szCs w:val="22"/>
              </w:rPr>
            </w:pPr>
            <w:ins w:id="3255" w:author="Author">
              <w:r w:rsidRPr="009E59B0">
                <w:rPr>
                  <w:b/>
                  <w:bCs/>
                  <w:szCs w:val="22"/>
                </w:rPr>
                <w:t>Bereitzulegende Materialien</w:t>
              </w:r>
            </w:ins>
          </w:p>
        </w:tc>
        <w:tc>
          <w:tcPr>
            <w:tcW w:w="5529" w:type="dxa"/>
          </w:tcPr>
          <w:p w14:paraId="6BD22966" w14:textId="77777777" w:rsidR="00226ED6" w:rsidRPr="00934609" w:rsidRDefault="00226ED6" w:rsidP="00F97DD4">
            <w:pPr>
              <w:tabs>
                <w:tab w:val="left" w:pos="5670"/>
              </w:tabs>
              <w:spacing w:line="240" w:lineRule="auto"/>
              <w:rPr>
                <w:ins w:id="3256" w:author="Author"/>
                <w:szCs w:val="22"/>
                <w:lang w:val="de-DE"/>
              </w:rPr>
            </w:pPr>
            <w:ins w:id="3257" w:author="Author">
              <w:r w:rsidRPr="00F97DD4">
                <w:rPr>
                  <w:szCs w:val="22"/>
                  <w:lang w:val="de-DE"/>
                </w:rPr>
                <w:t xml:space="preserve">Materialien: </w:t>
              </w:r>
            </w:ins>
          </w:p>
          <w:p w14:paraId="788B23FD" w14:textId="2BB724A5" w:rsidR="00226ED6" w:rsidRPr="00934609" w:rsidRDefault="00226ED6" w:rsidP="00F97DD4">
            <w:pPr>
              <w:tabs>
                <w:tab w:val="left" w:pos="5670"/>
              </w:tabs>
              <w:spacing w:line="240" w:lineRule="auto"/>
              <w:ind w:left="175" w:hanging="175"/>
              <w:rPr>
                <w:ins w:id="3258" w:author="Author"/>
                <w:szCs w:val="22"/>
                <w:lang w:val="de-DE"/>
              </w:rPr>
            </w:pPr>
            <w:ins w:id="3259" w:author="Author">
              <w:r w:rsidRPr="00F97DD4">
                <w:rPr>
                  <w:szCs w:val="22"/>
                  <w:lang w:val="de-DE"/>
                </w:rPr>
                <w:t xml:space="preserve">• </w:t>
              </w:r>
              <w:r w:rsidR="00CB12B3">
                <w:rPr>
                  <w:szCs w:val="22"/>
                  <w:lang w:val="de-DE"/>
                </w:rPr>
                <w:t>1</w:t>
              </w:r>
              <w:r w:rsidRPr="00664E62">
                <w:rPr>
                  <w:szCs w:val="22"/>
                  <w:lang w:val="de-DE"/>
                </w:rPr>
                <w:t> </w:t>
              </w:r>
              <w:r w:rsidRPr="00F97DD4">
                <w:rPr>
                  <w:szCs w:val="22"/>
                  <w:lang w:val="de-DE"/>
                </w:rPr>
                <w:t xml:space="preserve">Alkoholtupfer </w:t>
              </w:r>
            </w:ins>
          </w:p>
          <w:p w14:paraId="0CF09D85" w14:textId="3B39A668" w:rsidR="00226ED6" w:rsidRPr="00934609" w:rsidRDefault="00226ED6" w:rsidP="00F97DD4">
            <w:pPr>
              <w:tabs>
                <w:tab w:val="left" w:pos="5670"/>
              </w:tabs>
              <w:spacing w:line="240" w:lineRule="auto"/>
              <w:ind w:left="175" w:hanging="175"/>
              <w:rPr>
                <w:ins w:id="3260" w:author="Author"/>
                <w:szCs w:val="22"/>
                <w:lang w:val="de-DE"/>
              </w:rPr>
            </w:pPr>
            <w:ins w:id="3261" w:author="Author">
              <w:r w:rsidRPr="00F97DD4">
                <w:rPr>
                  <w:szCs w:val="22"/>
                  <w:lang w:val="de-DE"/>
                </w:rPr>
                <w:t xml:space="preserve">• </w:t>
              </w:r>
              <w:r w:rsidR="00CB12B3">
                <w:rPr>
                  <w:szCs w:val="22"/>
                  <w:lang w:val="de-DE"/>
                </w:rPr>
                <w:t>1</w:t>
              </w:r>
              <w:r w:rsidRPr="00664E62">
                <w:rPr>
                  <w:szCs w:val="22"/>
                  <w:lang w:val="de-DE"/>
                </w:rPr>
                <w:t> Stückchen Watte oder Mull</w:t>
              </w:r>
            </w:ins>
          </w:p>
          <w:p w14:paraId="05D7AD7E" w14:textId="264D76CE" w:rsidR="00226ED6" w:rsidRPr="00934609" w:rsidRDefault="00226ED6" w:rsidP="00F97DD4">
            <w:pPr>
              <w:tabs>
                <w:tab w:val="left" w:pos="5670"/>
              </w:tabs>
              <w:spacing w:line="240" w:lineRule="auto"/>
              <w:ind w:left="175" w:hanging="175"/>
              <w:rPr>
                <w:ins w:id="3262" w:author="Author"/>
                <w:szCs w:val="22"/>
                <w:lang w:val="de-DE"/>
              </w:rPr>
            </w:pPr>
            <w:ins w:id="3263" w:author="Author">
              <w:r w:rsidRPr="00F97DD4">
                <w:rPr>
                  <w:szCs w:val="22"/>
                  <w:lang w:val="de-DE"/>
                </w:rPr>
                <w:t>• 1</w:t>
              </w:r>
              <w:r w:rsidRPr="00664E62">
                <w:rPr>
                  <w:szCs w:val="22"/>
                  <w:lang w:val="de-DE"/>
                </w:rPr>
                <w:t> durchst</w:t>
              </w:r>
              <w:r w:rsidR="0022395F">
                <w:rPr>
                  <w:szCs w:val="22"/>
                  <w:lang w:val="de-DE"/>
                </w:rPr>
                <w:t>i</w:t>
              </w:r>
              <w:del w:id="3264" w:author="Author">
                <w:r w:rsidRPr="00664E62" w:rsidDel="0022395F">
                  <w:rPr>
                    <w:szCs w:val="22"/>
                    <w:lang w:val="de-DE"/>
                  </w:rPr>
                  <w:delText>e</w:delText>
                </w:r>
              </w:del>
              <w:r w:rsidRPr="00664E62">
                <w:rPr>
                  <w:szCs w:val="22"/>
                  <w:lang w:val="de-DE"/>
                </w:rPr>
                <w:t xml:space="preserve">chsicherer Entsorgungsbehälter </w:t>
              </w:r>
              <w:r w:rsidRPr="00F97DD4">
                <w:rPr>
                  <w:szCs w:val="22"/>
                  <w:lang w:val="de-DE"/>
                </w:rPr>
                <w:t xml:space="preserve">(siehe “Entsorgung </w:t>
              </w:r>
              <w:r w:rsidR="004023B5">
                <w:rPr>
                  <w:szCs w:val="22"/>
                  <w:lang w:val="de-DE"/>
                </w:rPr>
                <w:t>des</w:t>
              </w:r>
              <w:r w:rsidRPr="00F97DD4">
                <w:rPr>
                  <w:szCs w:val="22"/>
                  <w:lang w:val="de-DE"/>
                </w:rPr>
                <w:t xml:space="preserve"> Omvoh-Pens”)</w:t>
              </w:r>
            </w:ins>
          </w:p>
          <w:p w14:paraId="3E277AC3" w14:textId="77777777" w:rsidR="00226ED6" w:rsidRPr="00934609" w:rsidRDefault="00226ED6" w:rsidP="00F97DD4">
            <w:pPr>
              <w:tabs>
                <w:tab w:val="left" w:pos="5670"/>
              </w:tabs>
              <w:spacing w:line="240" w:lineRule="auto"/>
              <w:ind w:left="175" w:hanging="175"/>
              <w:rPr>
                <w:ins w:id="3265" w:author="Author"/>
                <w:szCs w:val="22"/>
                <w:lang w:val="de-DE"/>
              </w:rPr>
            </w:pPr>
          </w:p>
        </w:tc>
      </w:tr>
      <w:tr w:rsidR="00226ED6" w:rsidRPr="009E59B0" w14:paraId="448205FB" w14:textId="77777777" w:rsidTr="00F97DD4">
        <w:trPr>
          <w:ins w:id="3266" w:author="Author"/>
        </w:trPr>
        <w:tc>
          <w:tcPr>
            <w:tcW w:w="4536" w:type="dxa"/>
          </w:tcPr>
          <w:p w14:paraId="30DE70DE" w14:textId="1D3A22DA" w:rsidR="00226ED6" w:rsidRPr="00934609" w:rsidRDefault="00226ED6" w:rsidP="00F97DD4">
            <w:pPr>
              <w:tabs>
                <w:tab w:val="left" w:pos="5670"/>
              </w:tabs>
              <w:spacing w:line="240" w:lineRule="auto"/>
              <w:rPr>
                <w:ins w:id="3267" w:author="Author"/>
                <w:b/>
                <w:bCs/>
                <w:szCs w:val="22"/>
                <w:lang w:val="de-DE"/>
              </w:rPr>
            </w:pPr>
            <w:ins w:id="3268" w:author="Author">
              <w:r w:rsidRPr="00F97DD4">
                <w:rPr>
                  <w:b/>
                  <w:bCs/>
                  <w:szCs w:val="22"/>
                  <w:lang w:val="de-DE"/>
                </w:rPr>
                <w:t xml:space="preserve">Überprüfen Sie </w:t>
              </w:r>
              <w:r w:rsidR="004023B5">
                <w:rPr>
                  <w:b/>
                  <w:bCs/>
                  <w:szCs w:val="22"/>
                  <w:lang w:val="de-DE"/>
                </w:rPr>
                <w:t>den</w:t>
              </w:r>
              <w:r w:rsidRPr="00F97DD4">
                <w:rPr>
                  <w:b/>
                  <w:bCs/>
                  <w:szCs w:val="22"/>
                  <w:lang w:val="de-DE"/>
                </w:rPr>
                <w:t xml:space="preserve"> Pen und das Medikament</w:t>
              </w:r>
            </w:ins>
          </w:p>
          <w:p w14:paraId="609CB4B6" w14:textId="5AF14E77" w:rsidR="00226ED6" w:rsidRPr="00934609" w:rsidRDefault="00CE53A1" w:rsidP="00F97DD4">
            <w:pPr>
              <w:tabs>
                <w:tab w:val="left" w:pos="5670"/>
              </w:tabs>
              <w:spacing w:line="240" w:lineRule="auto"/>
              <w:rPr>
                <w:ins w:id="3269" w:author="Author"/>
                <w:b/>
                <w:bCs/>
                <w:szCs w:val="22"/>
                <w:lang w:val="de-DE"/>
              </w:rPr>
            </w:pPr>
            <w:ins w:id="3270" w:author="Author">
              <w:r w:rsidRPr="00934609">
                <w:rPr>
                  <w:b/>
                  <w:bCs/>
                  <w:noProof/>
                  <w:szCs w:val="22"/>
                  <w:lang w:eastAsia="en-IE"/>
                </w:rPr>
                <mc:AlternateContent>
                  <mc:Choice Requires="wps">
                    <w:drawing>
                      <wp:anchor distT="45720" distB="45720" distL="114300" distR="114300" simplePos="0" relativeHeight="251795456" behindDoc="0" locked="0" layoutInCell="1" allowOverlap="1" wp14:anchorId="396A3E19" wp14:editId="491EF2F1">
                        <wp:simplePos x="0" y="0"/>
                        <wp:positionH relativeFrom="column">
                          <wp:posOffset>698112</wp:posOffset>
                        </wp:positionH>
                        <wp:positionV relativeFrom="paragraph">
                          <wp:posOffset>157006</wp:posOffset>
                        </wp:positionV>
                        <wp:extent cx="1104900" cy="1849120"/>
                        <wp:effectExtent l="0" t="0" r="0" b="1270"/>
                        <wp:wrapSquare wrapText="bothSides"/>
                        <wp:docPr id="15187646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849120"/>
                                </a:xfrm>
                                <a:prstGeom prst="rect">
                                  <a:avLst/>
                                </a:prstGeom>
                                <a:solidFill>
                                  <a:srgbClr val="FFFFFF"/>
                                </a:solidFill>
                                <a:ln w="9525">
                                  <a:noFill/>
                                  <a:miter lim="800000"/>
                                  <a:headEnd/>
                                  <a:tailEnd/>
                                </a:ln>
                              </wps:spPr>
                              <wps:txbx>
                                <w:txbxContent>
                                  <w:p w14:paraId="5E4F9E14" w14:textId="77777777" w:rsidR="00226ED6" w:rsidRPr="008B09C3" w:rsidRDefault="00226ED6" w:rsidP="00226ED6">
                                    <w:pPr>
                                      <w:rPr>
                                        <w:b/>
                                        <w:bCs/>
                                      </w:rPr>
                                    </w:pPr>
                                    <w:r>
                                      <w:rPr>
                                        <w:b/>
                                        <w:bCs/>
                                      </w:rPr>
                                      <w:t>Verfalldatum</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07" style="position:absolute;margin-left:54.95pt;margin-top:12.35pt;width:87pt;height:145.6pt;z-index:251795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" w14:anchorId="396A3E19">
                        <v:textbox style="mso-fit-shape-to-text:t">
                          <w:txbxContent>
                            <w:p w:rsidRPr="008B09C3" w:rsidR="00226ED6" w:rsidP="00226ED6" w:rsidRDefault="00226ED6" w14:paraId="5E4F9E14" w14:textId="77777777">
                              <w:pPr>
                                <w:rPr>
                                  <w:b/>
                                  <w:bCs/>
                                </w:rPr>
                              </w:pPr>
                              <w:r>
                                <w:rPr>
                                  <w:b/>
                                  <w:bCs/>
                                </w:rPr>
                                <w:t>Verfalldatum</w:t>
                              </w:r>
                            </w:p>
                          </w:txbxContent>
                        </v:textbox>
                        <w10:wrap type="square"/>
                      </v:shape>
                    </w:pict>
                  </mc:Fallback>
                </mc:AlternateContent>
              </w:r>
            </w:ins>
          </w:p>
          <w:p w14:paraId="76CD8F91" w14:textId="186E4F9F" w:rsidR="00226ED6" w:rsidRPr="00BE5F6A" w:rsidRDefault="00CE53A1" w:rsidP="00F97DD4">
            <w:pPr>
              <w:tabs>
                <w:tab w:val="left" w:pos="5670"/>
              </w:tabs>
              <w:spacing w:line="240" w:lineRule="auto"/>
              <w:rPr>
                <w:ins w:id="3271" w:author="Author"/>
                <w:b/>
                <w:bCs/>
                <w:szCs w:val="22"/>
                <w:lang w:val="de-DE"/>
                <w:rPrChange w:id="3272" w:author="Author">
                  <w:rPr>
                    <w:ins w:id="3273" w:author="Author"/>
                    <w:b/>
                    <w:bCs/>
                    <w:szCs w:val="22"/>
                  </w:rPr>
                </w:rPrChange>
              </w:rPr>
            </w:pPr>
            <w:ins w:id="3274" w:author="Author">
              <w:r>
                <w:rPr>
                  <w:noProof/>
                </w:rPr>
                <w:drawing>
                  <wp:anchor distT="0" distB="0" distL="114300" distR="114300" simplePos="0" relativeHeight="251815936" behindDoc="0" locked="0" layoutInCell="1" allowOverlap="1" wp14:anchorId="7065A0ED" wp14:editId="081310C9">
                    <wp:simplePos x="0" y="0"/>
                    <wp:positionH relativeFrom="column">
                      <wp:posOffset>40640</wp:posOffset>
                    </wp:positionH>
                    <wp:positionV relativeFrom="paragraph">
                      <wp:posOffset>231775</wp:posOffset>
                    </wp:positionV>
                    <wp:extent cx="1807845" cy="945515"/>
                    <wp:effectExtent l="0" t="0" r="1905" b="6985"/>
                    <wp:wrapTopAndBottom/>
                    <wp:docPr id="1957932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07845" cy="945515"/>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14:paraId="4709ABA1" w14:textId="18AB1DA8" w:rsidR="00226ED6" w:rsidRPr="00BE5F6A" w:rsidRDefault="00226ED6" w:rsidP="00F97DD4">
            <w:pPr>
              <w:tabs>
                <w:tab w:val="left" w:pos="5670"/>
              </w:tabs>
              <w:spacing w:line="240" w:lineRule="auto"/>
              <w:rPr>
                <w:ins w:id="3275" w:author="Author"/>
                <w:b/>
                <w:bCs/>
                <w:szCs w:val="22"/>
                <w:lang w:val="de-DE"/>
                <w:rPrChange w:id="3276" w:author="Author">
                  <w:rPr>
                    <w:ins w:id="3277" w:author="Author"/>
                    <w:b/>
                    <w:bCs/>
                    <w:szCs w:val="22"/>
                  </w:rPr>
                </w:rPrChange>
              </w:rPr>
            </w:pPr>
          </w:p>
          <w:p w14:paraId="590A265D" w14:textId="4B57A55A" w:rsidR="00226ED6" w:rsidRPr="00BE5F6A" w:rsidRDefault="00226ED6" w:rsidP="00F97DD4">
            <w:pPr>
              <w:tabs>
                <w:tab w:val="left" w:pos="5670"/>
              </w:tabs>
              <w:spacing w:line="240" w:lineRule="auto"/>
              <w:rPr>
                <w:ins w:id="3278" w:author="Author"/>
                <w:b/>
                <w:bCs/>
                <w:szCs w:val="22"/>
                <w:lang w:val="de-DE"/>
                <w:rPrChange w:id="3279" w:author="Author">
                  <w:rPr>
                    <w:ins w:id="3280" w:author="Author"/>
                    <w:b/>
                    <w:bCs/>
                    <w:szCs w:val="22"/>
                  </w:rPr>
                </w:rPrChange>
              </w:rPr>
            </w:pPr>
          </w:p>
        </w:tc>
        <w:tc>
          <w:tcPr>
            <w:tcW w:w="5529" w:type="dxa"/>
          </w:tcPr>
          <w:p w14:paraId="756EA6AF" w14:textId="77777777" w:rsidR="00226ED6" w:rsidRPr="00934609" w:rsidRDefault="00226ED6" w:rsidP="00F97DD4">
            <w:pPr>
              <w:tabs>
                <w:tab w:val="left" w:pos="5670"/>
              </w:tabs>
              <w:spacing w:line="240" w:lineRule="auto"/>
              <w:rPr>
                <w:ins w:id="3281" w:author="Author"/>
                <w:szCs w:val="22"/>
                <w:lang w:val="de-DE"/>
              </w:rPr>
            </w:pPr>
            <w:ins w:id="3282" w:author="Author">
              <w:r w:rsidRPr="00F97DD4">
                <w:rPr>
                  <w:szCs w:val="22"/>
                  <w:lang w:val="de-DE"/>
                </w:rPr>
                <w:t>Stellen Sie sicher, dass Sie das richtige Medikament haben. Das Arzneimittel im Inneren sollte klar sein. Es kann farblos bis leicht gelblich sein.</w:t>
              </w:r>
            </w:ins>
          </w:p>
          <w:p w14:paraId="30FD6CCE" w14:textId="77777777" w:rsidR="00226ED6" w:rsidRPr="00934609" w:rsidRDefault="00226ED6" w:rsidP="00F97DD4">
            <w:pPr>
              <w:tabs>
                <w:tab w:val="left" w:pos="5670"/>
              </w:tabs>
              <w:spacing w:line="240" w:lineRule="auto"/>
              <w:rPr>
                <w:ins w:id="3283" w:author="Author"/>
                <w:szCs w:val="22"/>
                <w:lang w:val="de-DE"/>
              </w:rPr>
            </w:pPr>
          </w:p>
          <w:p w14:paraId="0543DD9A" w14:textId="4F3F927C" w:rsidR="00226ED6" w:rsidRPr="00934609" w:rsidRDefault="00226ED6" w:rsidP="00F97DD4">
            <w:pPr>
              <w:tabs>
                <w:tab w:val="left" w:pos="5670"/>
              </w:tabs>
              <w:spacing w:line="240" w:lineRule="auto"/>
              <w:rPr>
                <w:ins w:id="3284" w:author="Author"/>
                <w:szCs w:val="22"/>
                <w:lang w:val="de-DE"/>
              </w:rPr>
            </w:pPr>
            <w:ins w:id="3285" w:author="Author">
              <w:r w:rsidRPr="00F97DD4">
                <w:rPr>
                  <w:szCs w:val="22"/>
                  <w:lang w:val="de-DE"/>
                </w:rPr>
                <w:t xml:space="preserve">Verwenden Sie </w:t>
              </w:r>
              <w:r w:rsidR="00CB12B3">
                <w:rPr>
                  <w:szCs w:val="22"/>
                  <w:lang w:val="de-DE"/>
                </w:rPr>
                <w:t>den</w:t>
              </w:r>
              <w:r w:rsidRPr="00F97DD4">
                <w:rPr>
                  <w:szCs w:val="22"/>
                  <w:lang w:val="de-DE"/>
                </w:rPr>
                <w:t xml:space="preserve"> Pen </w:t>
              </w:r>
              <w:r w:rsidRPr="00F97DD4">
                <w:rPr>
                  <w:b/>
                  <w:bCs/>
                  <w:szCs w:val="22"/>
                  <w:lang w:val="de-DE"/>
                </w:rPr>
                <w:t>nicht</w:t>
              </w:r>
              <w:r w:rsidRPr="00F97DD4">
                <w:rPr>
                  <w:szCs w:val="22"/>
                  <w:lang w:val="de-DE"/>
                </w:rPr>
                <w:t xml:space="preserve"> und entsorgen Sie </w:t>
              </w:r>
              <w:r w:rsidR="00CB12B3">
                <w:rPr>
                  <w:szCs w:val="22"/>
                  <w:lang w:val="de-DE"/>
                </w:rPr>
                <w:t>ihn</w:t>
              </w:r>
              <w:r w:rsidRPr="00F97DD4">
                <w:rPr>
                  <w:szCs w:val="22"/>
                  <w:lang w:val="de-DE"/>
                </w:rPr>
                <w:t xml:space="preserve"> gemäß den Anweisungen des medizinischen Fachpersonals, wenn:</w:t>
              </w:r>
            </w:ins>
          </w:p>
          <w:p w14:paraId="17990A5B" w14:textId="7F35B198" w:rsidR="00226ED6" w:rsidRPr="00934609" w:rsidRDefault="00CB12B3" w:rsidP="00226ED6">
            <w:pPr>
              <w:pStyle w:val="ListParagraph"/>
              <w:numPr>
                <w:ilvl w:val="0"/>
                <w:numId w:val="33"/>
              </w:numPr>
              <w:tabs>
                <w:tab w:val="clear" w:pos="567"/>
                <w:tab w:val="left" w:pos="5670"/>
              </w:tabs>
              <w:spacing w:after="200" w:line="240" w:lineRule="auto"/>
              <w:rPr>
                <w:ins w:id="3286" w:author="Author"/>
                <w:lang w:val="de-DE"/>
              </w:rPr>
            </w:pPr>
            <w:ins w:id="3287" w:author="Author">
              <w:r>
                <w:t>er</w:t>
              </w:r>
              <w:r w:rsidR="00226ED6" w:rsidRPr="00934609">
                <w:t xml:space="preserve"> beschädigt </w:t>
              </w:r>
              <w:r>
                <w:t>aussieht</w:t>
              </w:r>
            </w:ins>
          </w:p>
          <w:p w14:paraId="652EFB61" w14:textId="77777777" w:rsidR="00226ED6" w:rsidRPr="00934609" w:rsidRDefault="00226ED6" w:rsidP="00226ED6">
            <w:pPr>
              <w:pStyle w:val="ListParagraph"/>
              <w:numPr>
                <w:ilvl w:val="0"/>
                <w:numId w:val="33"/>
              </w:numPr>
              <w:tabs>
                <w:tab w:val="clear" w:pos="567"/>
                <w:tab w:val="left" w:pos="5670"/>
              </w:tabs>
              <w:spacing w:after="200" w:line="240" w:lineRule="auto"/>
              <w:rPr>
                <w:ins w:id="3288" w:author="Author"/>
                <w:lang w:val="de-DE"/>
              </w:rPr>
            </w:pPr>
            <w:ins w:id="3289" w:author="Author">
              <w:r w:rsidRPr="00F97DD4">
                <w:rPr>
                  <w:lang w:val="de-DE"/>
                </w:rPr>
                <w:t>das Arzneimittel trüb oder verfärbt ist oder Partikel enthält</w:t>
              </w:r>
            </w:ins>
          </w:p>
          <w:p w14:paraId="566EAC87" w14:textId="77777777" w:rsidR="00226ED6" w:rsidRPr="00934609" w:rsidRDefault="00226ED6" w:rsidP="00226ED6">
            <w:pPr>
              <w:pStyle w:val="ListParagraph"/>
              <w:numPr>
                <w:ilvl w:val="0"/>
                <w:numId w:val="33"/>
              </w:numPr>
              <w:tabs>
                <w:tab w:val="clear" w:pos="567"/>
                <w:tab w:val="left" w:pos="5670"/>
              </w:tabs>
              <w:spacing w:after="200" w:line="240" w:lineRule="auto"/>
              <w:rPr>
                <w:ins w:id="3290" w:author="Author"/>
                <w:lang w:val="de-DE"/>
              </w:rPr>
            </w:pPr>
            <w:ins w:id="3291" w:author="Author">
              <w:r w:rsidRPr="00F97DD4">
                <w:rPr>
                  <w:lang w:val="de-DE"/>
                </w:rPr>
                <w:t>das auf dem Etikett aufgedruckte Verfalldatum abgelaufen ist</w:t>
              </w:r>
            </w:ins>
          </w:p>
          <w:p w14:paraId="6EDD8D48" w14:textId="77777777" w:rsidR="00226ED6" w:rsidRPr="009E59B0" w:rsidRDefault="00226ED6" w:rsidP="00226ED6">
            <w:pPr>
              <w:pStyle w:val="ListParagraph"/>
              <w:numPr>
                <w:ilvl w:val="0"/>
                <w:numId w:val="33"/>
              </w:numPr>
              <w:tabs>
                <w:tab w:val="clear" w:pos="567"/>
                <w:tab w:val="left" w:pos="5670"/>
              </w:tabs>
              <w:spacing w:after="200" w:line="240" w:lineRule="auto"/>
              <w:rPr>
                <w:ins w:id="3292" w:author="Author"/>
                <w:lang w:val="de-DE"/>
              </w:rPr>
            </w:pPr>
            <w:ins w:id="3293" w:author="Author">
              <w:r w:rsidRPr="00934609">
                <w:t>das Arzneimittel eingefroren ist</w:t>
              </w:r>
            </w:ins>
          </w:p>
        </w:tc>
      </w:tr>
      <w:tr w:rsidR="00226ED6" w:rsidRPr="009E59B0" w14:paraId="05E92335" w14:textId="77777777" w:rsidTr="00F97DD4">
        <w:trPr>
          <w:ins w:id="3294" w:author="Author"/>
        </w:trPr>
        <w:tc>
          <w:tcPr>
            <w:tcW w:w="4536" w:type="dxa"/>
          </w:tcPr>
          <w:p w14:paraId="4B2C4DB8" w14:textId="77777777" w:rsidR="00226ED6" w:rsidRPr="00934609" w:rsidRDefault="00226ED6" w:rsidP="00F97DD4">
            <w:pPr>
              <w:tabs>
                <w:tab w:val="clear" w:pos="567"/>
              </w:tabs>
              <w:spacing w:before="100" w:beforeAutospacing="1" w:after="100" w:afterAutospacing="1" w:line="240" w:lineRule="auto"/>
              <w:rPr>
                <w:ins w:id="3295" w:author="Author"/>
                <w:b/>
                <w:bCs/>
                <w:szCs w:val="22"/>
                <w:lang w:val="de-DE"/>
              </w:rPr>
            </w:pPr>
            <w:ins w:id="3296" w:author="Author">
              <w:r w:rsidRPr="00F97DD4">
                <w:rPr>
                  <w:b/>
                  <w:bCs/>
                  <w:szCs w:val="22"/>
                  <w:lang w:val="de-DE"/>
                </w:rPr>
                <w:t>Bereiten Sie sich auf die Injektion vor</w:t>
              </w:r>
            </w:ins>
          </w:p>
          <w:p w14:paraId="7DAE5605" w14:textId="77777777" w:rsidR="00226ED6" w:rsidRPr="00934609" w:rsidRDefault="00226ED6" w:rsidP="00F97DD4">
            <w:pPr>
              <w:tabs>
                <w:tab w:val="clear" w:pos="567"/>
              </w:tabs>
              <w:spacing w:before="100" w:beforeAutospacing="1" w:after="100" w:afterAutospacing="1" w:line="240" w:lineRule="auto"/>
              <w:rPr>
                <w:ins w:id="3297" w:author="Author"/>
                <w:b/>
                <w:bCs/>
                <w:szCs w:val="22"/>
                <w:lang w:val="de-DE"/>
              </w:rPr>
            </w:pPr>
          </w:p>
        </w:tc>
        <w:tc>
          <w:tcPr>
            <w:tcW w:w="5529" w:type="dxa"/>
          </w:tcPr>
          <w:p w14:paraId="2426F747" w14:textId="77777777" w:rsidR="00226ED6" w:rsidRPr="00934609" w:rsidRDefault="00226ED6" w:rsidP="00F97DD4">
            <w:pPr>
              <w:tabs>
                <w:tab w:val="left" w:pos="5670"/>
              </w:tabs>
              <w:spacing w:line="240" w:lineRule="auto"/>
              <w:rPr>
                <w:ins w:id="3298" w:author="Author"/>
                <w:szCs w:val="22"/>
                <w:lang w:val="de-DE"/>
              </w:rPr>
            </w:pPr>
            <w:ins w:id="3299" w:author="Author">
              <w:r w:rsidRPr="00F97DD4">
                <w:rPr>
                  <w:szCs w:val="22"/>
                  <w:lang w:val="de-DE"/>
                </w:rPr>
                <w:t>Waschen Sie Ihre Hände mit Wasser und Seife, bevor Sie Omvoh injizieren.</w:t>
              </w:r>
            </w:ins>
          </w:p>
        </w:tc>
      </w:tr>
      <w:tr w:rsidR="00376574" w:rsidRPr="009E59B0" w14:paraId="42F5901A" w14:textId="77777777" w:rsidTr="00F97DD4">
        <w:trPr>
          <w:ins w:id="3300" w:author="Author"/>
        </w:trPr>
        <w:tc>
          <w:tcPr>
            <w:tcW w:w="4536" w:type="dxa"/>
          </w:tcPr>
          <w:p w14:paraId="0D0748C1" w14:textId="77777777" w:rsidR="00376574" w:rsidRPr="00934609" w:rsidRDefault="00376574" w:rsidP="00376574">
            <w:pPr>
              <w:tabs>
                <w:tab w:val="clear" w:pos="567"/>
              </w:tabs>
              <w:spacing w:before="100" w:beforeAutospacing="1" w:after="100" w:afterAutospacing="1" w:line="240" w:lineRule="auto"/>
              <w:rPr>
                <w:ins w:id="3301" w:author="Author"/>
                <w:b/>
                <w:bCs/>
                <w:szCs w:val="22"/>
              </w:rPr>
            </w:pPr>
            <w:ins w:id="3302" w:author="Author">
              <w:r w:rsidRPr="009E59B0">
                <w:rPr>
                  <w:noProof/>
                </w:rPr>
                <w:drawing>
                  <wp:anchor distT="0" distB="0" distL="114300" distR="114300" simplePos="0" relativeHeight="251819008" behindDoc="1" locked="0" layoutInCell="1" allowOverlap="1" wp14:anchorId="79E3FBB7" wp14:editId="3A3C87E7">
                    <wp:simplePos x="0" y="0"/>
                    <wp:positionH relativeFrom="column">
                      <wp:posOffset>66040</wp:posOffset>
                    </wp:positionH>
                    <wp:positionV relativeFrom="paragraph">
                      <wp:posOffset>252730</wp:posOffset>
                    </wp:positionV>
                    <wp:extent cx="1076325" cy="2905760"/>
                    <wp:effectExtent l="0" t="0" r="9525" b="8890"/>
                    <wp:wrapTight wrapText="bothSides">
                      <wp:wrapPolygon edited="0">
                        <wp:start x="0" y="0"/>
                        <wp:lineTo x="0" y="21524"/>
                        <wp:lineTo x="21409" y="21524"/>
                        <wp:lineTo x="21409" y="0"/>
                        <wp:lineTo x="0" y="0"/>
                      </wp:wrapPolygon>
                    </wp:wrapTight>
                    <wp:docPr id="1216050862" name="Grafik 1" descr="Ein Bild, das Entwurf, Lineart, Darstellung,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699045" name="Grafik 1" descr="Ein Bild, das Entwurf, Lineart, Darstellung, Zeichnung enthält.&#10;&#10;Automatisch generierte Beschreibung"/>
                            <pic:cNvPicPr/>
                          </pic:nvPicPr>
                          <pic:blipFill>
                            <a:blip r:embed="rId37">
                              <a:extLst>
                                <a:ext uri="{28A0092B-C50C-407E-A947-70E740481C1C}">
                                  <a14:useLocalDpi xmlns:a14="http://schemas.microsoft.com/office/drawing/2010/main" val="0"/>
                                </a:ext>
                              </a:extLst>
                            </a:blip>
                            <a:stretch>
                              <a:fillRect/>
                            </a:stretch>
                          </pic:blipFill>
                          <pic:spPr>
                            <a:xfrm>
                              <a:off x="0" y="0"/>
                              <a:ext cx="1076325" cy="2905760"/>
                            </a:xfrm>
                            <a:prstGeom prst="rect">
                              <a:avLst/>
                            </a:prstGeom>
                          </pic:spPr>
                        </pic:pic>
                      </a:graphicData>
                    </a:graphic>
                    <wp14:sizeRelH relativeFrom="margin">
                      <wp14:pctWidth>0</wp14:pctWidth>
                    </wp14:sizeRelH>
                    <wp14:sizeRelV relativeFrom="margin">
                      <wp14:pctHeight>0</wp14:pctHeight>
                    </wp14:sizeRelV>
                  </wp:anchor>
                </w:drawing>
              </w:r>
              <w:r w:rsidRPr="00934609">
                <w:rPr>
                  <w:b/>
                  <w:bCs/>
                  <w:szCs w:val="22"/>
                </w:rPr>
                <w:t>Wählen Sie Ihre Injektionsstelle</w:t>
              </w:r>
            </w:ins>
          </w:p>
          <w:p w14:paraId="60F55156" w14:textId="6B7EC8A3" w:rsidR="00376574" w:rsidRPr="009E59B0" w:rsidRDefault="00376574" w:rsidP="00376574">
            <w:pPr>
              <w:tabs>
                <w:tab w:val="left" w:pos="5670"/>
              </w:tabs>
              <w:spacing w:line="240" w:lineRule="auto"/>
              <w:rPr>
                <w:ins w:id="3303" w:author="Author"/>
                <w:b/>
                <w:bCs/>
                <w:szCs w:val="22"/>
              </w:rPr>
            </w:pPr>
            <w:ins w:id="3304" w:author="Author">
              <w:r w:rsidRPr="00934609">
                <w:rPr>
                  <w:b/>
                  <w:bCs/>
                  <w:noProof/>
                  <w:szCs w:val="22"/>
                  <w:lang w:val="en-US"/>
                </w:rPr>
                <mc:AlternateContent>
                  <mc:Choice Requires="wps">
                    <w:drawing>
                      <wp:anchor distT="0" distB="0" distL="114300" distR="114300" simplePos="0" relativeHeight="251820032" behindDoc="0" locked="0" layoutInCell="1" allowOverlap="1" wp14:anchorId="3F367C77" wp14:editId="2851A903">
                        <wp:simplePos x="0" y="0"/>
                        <wp:positionH relativeFrom="column">
                          <wp:posOffset>1202690</wp:posOffset>
                        </wp:positionH>
                        <wp:positionV relativeFrom="paragraph">
                          <wp:posOffset>1706880</wp:posOffset>
                        </wp:positionV>
                        <wp:extent cx="1291904" cy="914400"/>
                        <wp:effectExtent l="0" t="0" r="0" b="0"/>
                        <wp:wrapNone/>
                        <wp:docPr id="103803230" name="Textfeld 1875853372"/>
                        <wp:cNvGraphicFramePr/>
                        <a:graphic xmlns:a="http://schemas.openxmlformats.org/drawingml/2006/main">
                          <a:graphicData uri="http://schemas.microsoft.com/office/word/2010/wordprocessingShape">
                            <wps:wsp>
                              <wps:cNvSpPr txBox="1"/>
                              <wps:spPr>
                                <a:xfrm>
                                  <a:off x="0" y="0"/>
                                  <a:ext cx="1291904" cy="914400"/>
                                </a:xfrm>
                                <a:prstGeom prst="rect">
                                  <a:avLst/>
                                </a:prstGeom>
                                <a:noFill/>
                                <a:ln w="6350">
                                  <a:noFill/>
                                </a:ln>
                              </wps:spPr>
                              <wps:txbx>
                                <w:txbxContent>
                                  <w:p w14:paraId="3B399213" w14:textId="77777777" w:rsidR="00376574" w:rsidRPr="00331202" w:rsidRDefault="00376574" w:rsidP="00664E62">
                                    <w:r>
                                      <w:t>E</w:t>
                                    </w:r>
                                    <w:r w:rsidRPr="00331202">
                                      <w:t>ine andere Person</w:t>
                                    </w:r>
                                    <w:r>
                                      <w:t xml:space="preserve"> sollte</w:t>
                                    </w:r>
                                    <w:r w:rsidRPr="00331202">
                                      <w:t xml:space="preserve"> in diese </w:t>
                                    </w:r>
                                    <w:r>
                                      <w:t>Stellen injizieren</w:t>
                                    </w:r>
                                    <w:r w:rsidRPr="0033120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1875853372" style="position:absolute;margin-left:94.7pt;margin-top:134.4pt;width:101.7pt;height:1in;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" w14:anchorId="3F367C77">
                        <v:textbox>
                          <w:txbxContent>
                            <w:p w:rsidRPr="00331202" w:rsidR="00376574" w:rsidP="00664E62" w:rsidRDefault="00376574" w14:paraId="3B399213" w14:textId="77777777">
                              <w:r>
                                <w:t>E</w:t>
                              </w:r>
                              <w:r w:rsidRPr="00331202">
                                <w:t>ine andere Person</w:t>
                              </w:r>
                              <w:r>
                                <w:t xml:space="preserve"> sollte</w:t>
                              </w:r>
                              <w:r w:rsidRPr="00331202">
                                <w:t xml:space="preserve"> in diese </w:t>
                              </w:r>
                              <w:r>
                                <w:t>Stellen injizieren</w:t>
                              </w:r>
                              <w:r w:rsidRPr="00331202">
                                <w:t>.</w:t>
                              </w:r>
                            </w:p>
                          </w:txbxContent>
                        </v:textbox>
                      </v:shape>
                    </w:pict>
                  </mc:Fallback>
                </mc:AlternateContent>
              </w:r>
              <w:r w:rsidRPr="00934609">
                <w:rPr>
                  <w:b/>
                  <w:bCs/>
                  <w:noProof/>
                  <w:szCs w:val="22"/>
                  <w:lang w:val="en-US"/>
                </w:rPr>
                <mc:AlternateContent>
                  <mc:Choice Requires="wps">
                    <w:drawing>
                      <wp:anchor distT="0" distB="0" distL="114300" distR="114300" simplePos="0" relativeHeight="251817984" behindDoc="0" locked="0" layoutInCell="1" allowOverlap="1" wp14:anchorId="5FCDB260" wp14:editId="7141085B">
                        <wp:simplePos x="0" y="0"/>
                        <wp:positionH relativeFrom="column">
                          <wp:posOffset>1164590</wp:posOffset>
                        </wp:positionH>
                        <wp:positionV relativeFrom="paragraph">
                          <wp:posOffset>198120</wp:posOffset>
                        </wp:positionV>
                        <wp:extent cx="1291904" cy="914400"/>
                        <wp:effectExtent l="0" t="0" r="0" b="0"/>
                        <wp:wrapNone/>
                        <wp:docPr id="959690779" name="Textfeld 1488636267"/>
                        <wp:cNvGraphicFramePr/>
                        <a:graphic xmlns:a="http://schemas.openxmlformats.org/drawingml/2006/main">
                          <a:graphicData uri="http://schemas.microsoft.com/office/word/2010/wordprocessingShape">
                            <wps:wsp>
                              <wps:cNvSpPr txBox="1"/>
                              <wps:spPr>
                                <a:xfrm>
                                  <a:off x="0" y="0"/>
                                  <a:ext cx="1291904" cy="914400"/>
                                </a:xfrm>
                                <a:prstGeom prst="rect">
                                  <a:avLst/>
                                </a:prstGeom>
                                <a:noFill/>
                                <a:ln w="6350">
                                  <a:noFill/>
                                </a:ln>
                              </wps:spPr>
                              <wps:txbx>
                                <w:txbxContent>
                                  <w:p w14:paraId="2AA5AFEE" w14:textId="77777777" w:rsidR="00376574" w:rsidRPr="00331202" w:rsidRDefault="00376574" w:rsidP="00664E62">
                                    <w:r w:rsidRPr="00331202">
                                      <w:t xml:space="preserve">Sie oder eine andere Person </w:t>
                                    </w:r>
                                    <w:r>
                                      <w:t>können</w:t>
                                    </w:r>
                                    <w:r w:rsidRPr="00331202">
                                      <w:t xml:space="preserve"> in diese </w:t>
                                    </w:r>
                                    <w:r>
                                      <w:t>Stellen injizieren</w:t>
                                    </w:r>
                                    <w:r w:rsidRPr="00331202">
                                      <w:t>.</w:t>
                                    </w:r>
                                  </w:p>
                                  <w:p w14:paraId="315B0CD0" w14:textId="77777777" w:rsidR="00376574" w:rsidRPr="00331202" w:rsidRDefault="00376574" w:rsidP="00664E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1488636267" style="position:absolute;margin-left:91.7pt;margin-top:15.6pt;width:101.7pt;height:1in;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" w14:anchorId="5FCDB260">
                        <v:textbox>
                          <w:txbxContent>
                            <w:p w:rsidRPr="00331202" w:rsidR="00376574" w:rsidP="00664E62" w:rsidRDefault="00376574" w14:paraId="2AA5AFEE" w14:textId="77777777">
                              <w:r w:rsidRPr="00331202">
                                <w:t xml:space="preserve">Sie oder eine andere Person </w:t>
                              </w:r>
                              <w:r>
                                <w:t>können</w:t>
                              </w:r>
                              <w:r w:rsidRPr="00331202">
                                <w:t xml:space="preserve"> in diese </w:t>
                              </w:r>
                              <w:r>
                                <w:t>Stellen injizieren</w:t>
                              </w:r>
                              <w:r w:rsidRPr="00331202">
                                <w:t>.</w:t>
                              </w:r>
                            </w:p>
                            <w:p w:rsidRPr="00331202" w:rsidR="00376574" w:rsidP="00664E62" w:rsidRDefault="00376574" w14:paraId="315B0CD0" w14:textId="77777777"/>
                          </w:txbxContent>
                        </v:textbox>
                      </v:shape>
                    </w:pict>
                  </mc:Fallback>
                </mc:AlternateContent>
              </w:r>
            </w:ins>
          </w:p>
        </w:tc>
        <w:tc>
          <w:tcPr>
            <w:tcW w:w="5529" w:type="dxa"/>
          </w:tcPr>
          <w:p w14:paraId="68AADF1B" w14:textId="77777777" w:rsidR="00376574" w:rsidRPr="00934609" w:rsidRDefault="00376574" w:rsidP="00376574">
            <w:pPr>
              <w:tabs>
                <w:tab w:val="left" w:pos="5670"/>
              </w:tabs>
              <w:spacing w:line="240" w:lineRule="auto"/>
              <w:rPr>
                <w:ins w:id="3305" w:author="Author"/>
                <w:szCs w:val="22"/>
                <w:lang w:val="de-DE"/>
              </w:rPr>
            </w:pPr>
            <w:ins w:id="3306" w:author="Author">
              <w:r w:rsidRPr="00F97DD4">
                <w:rPr>
                  <w:szCs w:val="22"/>
                  <w:lang w:val="de-DE"/>
                </w:rPr>
                <w:t>Das medizinische Fachpersonal kann Ihnen bei der Auswahl der für Sie am besten geeigneten Injektionsstelle behilflich sein.</w:t>
              </w:r>
            </w:ins>
          </w:p>
          <w:p w14:paraId="7E3E0112" w14:textId="77777777" w:rsidR="00376574" w:rsidRPr="00934609" w:rsidRDefault="00376574" w:rsidP="00376574">
            <w:pPr>
              <w:tabs>
                <w:tab w:val="left" w:pos="5670"/>
              </w:tabs>
              <w:spacing w:line="240" w:lineRule="auto"/>
              <w:rPr>
                <w:ins w:id="3307" w:author="Author"/>
                <w:szCs w:val="22"/>
                <w:lang w:val="de-DE"/>
              </w:rPr>
            </w:pPr>
          </w:p>
          <w:p w14:paraId="2BBC0FD1" w14:textId="617C170D" w:rsidR="00376574" w:rsidRPr="00934609" w:rsidRDefault="00376574" w:rsidP="00376574">
            <w:pPr>
              <w:pStyle w:val="ListParagraph"/>
              <w:numPr>
                <w:ilvl w:val="0"/>
                <w:numId w:val="25"/>
              </w:numPr>
              <w:tabs>
                <w:tab w:val="clear" w:pos="567"/>
                <w:tab w:val="left" w:pos="5670"/>
              </w:tabs>
              <w:spacing w:after="200" w:line="240" w:lineRule="auto"/>
              <w:ind w:left="176" w:hanging="284"/>
              <w:rPr>
                <w:ins w:id="3308" w:author="Author"/>
                <w:lang w:val="de-DE"/>
              </w:rPr>
            </w:pPr>
            <w:ins w:id="3309" w:author="Author">
              <w:r w:rsidRPr="00F97DD4">
                <w:rPr>
                  <w:b/>
                  <w:bCs/>
                  <w:lang w:val="de-DE"/>
                </w:rPr>
                <w:t>Sie oder eine andere Person</w:t>
              </w:r>
              <w:r w:rsidRPr="00F97DD4">
                <w:rPr>
                  <w:lang w:val="de-DE"/>
                </w:rPr>
                <w:t xml:space="preserve"> können das Arzneimittel in Ihren Bauchbereich (Abdomen) injizieren. </w:t>
              </w:r>
              <w:r w:rsidRPr="00934609">
                <w:t xml:space="preserve">Injizieren Sie </w:t>
              </w:r>
              <w:r w:rsidRPr="00BE5F6A">
                <w:rPr>
                  <w:b/>
                  <w:bCs/>
                  <w:rPrChange w:id="3310" w:author="Author">
                    <w:rPr/>
                  </w:rPrChange>
                </w:rPr>
                <w:t>nicht</w:t>
              </w:r>
              <w:r w:rsidRPr="00934609">
                <w:t xml:space="preserve"> innerhalb von 5</w:t>
              </w:r>
              <w:r w:rsidR="001A4432">
                <w:t> </w:t>
              </w:r>
              <w:r w:rsidRPr="00934609">
                <w:t>cm des Bauchnabels.</w:t>
              </w:r>
            </w:ins>
          </w:p>
          <w:p w14:paraId="68B79D90" w14:textId="0D4C2EDD" w:rsidR="00376574" w:rsidRPr="00934609" w:rsidRDefault="00376574" w:rsidP="00376574">
            <w:pPr>
              <w:pStyle w:val="ListParagraph"/>
              <w:numPr>
                <w:ilvl w:val="0"/>
                <w:numId w:val="25"/>
              </w:numPr>
              <w:tabs>
                <w:tab w:val="clear" w:pos="567"/>
                <w:tab w:val="left" w:pos="5670"/>
              </w:tabs>
              <w:spacing w:after="200" w:line="240" w:lineRule="auto"/>
              <w:ind w:left="176" w:hanging="284"/>
              <w:rPr>
                <w:ins w:id="3311" w:author="Author"/>
                <w:lang w:val="de-DE"/>
              </w:rPr>
            </w:pPr>
            <w:ins w:id="3312" w:author="Author">
              <w:r w:rsidRPr="00F97DD4">
                <w:rPr>
                  <w:b/>
                  <w:bCs/>
                  <w:lang w:val="de-DE"/>
                </w:rPr>
                <w:t>Sie oder eine andere Person</w:t>
              </w:r>
              <w:r w:rsidRPr="00F97DD4">
                <w:rPr>
                  <w:lang w:val="de-DE"/>
                </w:rPr>
                <w:t xml:space="preserve"> können das Arzneimittel in Ihren Oberschenkeln injizieren. Dieser Bereich sollte mindestens 5</w:t>
              </w:r>
              <w:r w:rsidR="001A4432">
                <w:rPr>
                  <w:lang w:val="de-DE"/>
                </w:rPr>
                <w:t> </w:t>
              </w:r>
              <w:r w:rsidRPr="00F97DD4">
                <w:rPr>
                  <w:lang w:val="de-DE"/>
                </w:rPr>
                <w:t>Zentimeter über dem Knie und 5</w:t>
              </w:r>
              <w:r w:rsidR="001A4432">
                <w:rPr>
                  <w:lang w:val="de-DE"/>
                </w:rPr>
                <w:t> </w:t>
              </w:r>
              <w:r w:rsidRPr="00F97DD4">
                <w:rPr>
                  <w:lang w:val="de-DE"/>
                </w:rPr>
                <w:t>Zentimeter unter der Leiste liegen.</w:t>
              </w:r>
            </w:ins>
          </w:p>
          <w:p w14:paraId="672498F1" w14:textId="77777777" w:rsidR="00376574" w:rsidRPr="00934609" w:rsidRDefault="00376574" w:rsidP="00376574">
            <w:pPr>
              <w:pStyle w:val="ListParagraph"/>
              <w:numPr>
                <w:ilvl w:val="0"/>
                <w:numId w:val="25"/>
              </w:numPr>
              <w:tabs>
                <w:tab w:val="clear" w:pos="567"/>
                <w:tab w:val="left" w:pos="5670"/>
              </w:tabs>
              <w:spacing w:after="200" w:line="240" w:lineRule="auto"/>
              <w:ind w:left="176" w:hanging="284"/>
              <w:rPr>
                <w:ins w:id="3313" w:author="Author"/>
                <w:lang w:val="de-DE"/>
              </w:rPr>
            </w:pPr>
            <w:ins w:id="3314" w:author="Author">
              <w:r w:rsidRPr="00F97DD4">
                <w:rPr>
                  <w:b/>
                  <w:bCs/>
                  <w:lang w:val="de-DE"/>
                </w:rPr>
                <w:t>Eine andere Person</w:t>
              </w:r>
              <w:r w:rsidRPr="00F97DD4">
                <w:rPr>
                  <w:lang w:val="de-DE"/>
                </w:rPr>
                <w:t xml:space="preserve"> kann Ihnen die Injektion in die Rückseite Ihres Oberarms geben.</w:t>
              </w:r>
            </w:ins>
          </w:p>
          <w:p w14:paraId="2C93722F" w14:textId="77777777" w:rsidR="00376574" w:rsidRPr="00934609" w:rsidRDefault="00376574" w:rsidP="00376574">
            <w:pPr>
              <w:pStyle w:val="ListParagraph"/>
              <w:numPr>
                <w:ilvl w:val="0"/>
                <w:numId w:val="25"/>
              </w:numPr>
              <w:tabs>
                <w:tab w:val="clear" w:pos="567"/>
                <w:tab w:val="left" w:pos="5670"/>
              </w:tabs>
              <w:spacing w:after="200" w:line="240" w:lineRule="auto"/>
              <w:ind w:left="176" w:hanging="284"/>
              <w:rPr>
                <w:ins w:id="3315" w:author="Author"/>
                <w:lang w:val="de-DE"/>
              </w:rPr>
            </w:pPr>
            <w:ins w:id="3316" w:author="Author">
              <w:r w:rsidRPr="00F97DD4">
                <w:rPr>
                  <w:b/>
                  <w:bCs/>
                  <w:lang w:val="de-DE"/>
                </w:rPr>
                <w:t>Nicht</w:t>
              </w:r>
              <w:r w:rsidRPr="00F97DD4">
                <w:rPr>
                  <w:lang w:val="de-DE"/>
                </w:rPr>
                <w:t xml:space="preserve"> in Bereiche injizieren, in denen die Haut empfindlich, gequetscht, gerötet oder hart ist.</w:t>
              </w:r>
            </w:ins>
          </w:p>
          <w:p w14:paraId="4CDFDB86" w14:textId="2F9052D0" w:rsidR="00376574" w:rsidRPr="00934609" w:rsidRDefault="00376574" w:rsidP="00376574">
            <w:pPr>
              <w:tabs>
                <w:tab w:val="left" w:pos="5670"/>
              </w:tabs>
              <w:spacing w:line="240" w:lineRule="auto"/>
              <w:ind w:left="-47"/>
              <w:rPr>
                <w:ins w:id="3317" w:author="Author"/>
                <w:b/>
                <w:bCs/>
                <w:szCs w:val="22"/>
                <w:lang w:val="de-DE"/>
              </w:rPr>
            </w:pPr>
            <w:ins w:id="3318" w:author="Author">
              <w:r w:rsidRPr="00F97DD4">
                <w:rPr>
                  <w:b/>
                  <w:bCs/>
                  <w:szCs w:val="22"/>
                  <w:lang w:val="de-DE"/>
                </w:rPr>
                <w:t>Reinigen Sie die Injektionsstelle mit einem Alkoholtupfer. Lassen Sie die Injektionsstelle trocknen, bevor Sie Ihr Arzneimittel injizieren.</w:t>
              </w:r>
            </w:ins>
          </w:p>
        </w:tc>
      </w:tr>
    </w:tbl>
    <w:p w14:paraId="61A608EA" w14:textId="77777777" w:rsidR="00226ED6" w:rsidRPr="009E59B0" w:rsidRDefault="00226ED6" w:rsidP="00226ED6">
      <w:pPr>
        <w:tabs>
          <w:tab w:val="left" w:pos="5670"/>
        </w:tabs>
        <w:spacing w:line="240" w:lineRule="auto"/>
        <w:rPr>
          <w:ins w:id="3319" w:author="Author"/>
          <w:szCs w:val="22"/>
        </w:rPr>
      </w:pPr>
      <w:ins w:id="3320" w:author="Author">
        <w:r w:rsidRPr="009E59B0">
          <w:rPr>
            <w:szCs w:val="22"/>
          </w:rPr>
          <w:tab/>
        </w:r>
      </w:ins>
    </w:p>
    <w:p w14:paraId="39B0E02F" w14:textId="77777777" w:rsidR="00226ED6" w:rsidRDefault="00226ED6" w:rsidP="00226ED6">
      <w:pPr>
        <w:tabs>
          <w:tab w:val="clear" w:pos="567"/>
        </w:tabs>
        <w:spacing w:after="160" w:line="278" w:lineRule="auto"/>
        <w:rPr>
          <w:ins w:id="3321" w:author="Author"/>
          <w:szCs w:val="22"/>
        </w:rPr>
      </w:pPr>
      <w:ins w:id="3322" w:author="Author">
        <w:r>
          <w:rPr>
            <w:szCs w:val="22"/>
          </w:rPr>
          <w:br w:type="page"/>
        </w:r>
      </w:ins>
    </w:p>
    <w:tbl>
      <w:tblPr>
        <w:tblW w:w="0" w:type="auto"/>
        <w:tblLook w:val="04A0" w:firstRow="1" w:lastRow="0" w:firstColumn="1" w:lastColumn="0" w:noHBand="0" w:noVBand="1"/>
      </w:tblPr>
      <w:tblGrid>
        <w:gridCol w:w="9071"/>
      </w:tblGrid>
      <w:tr w:rsidR="0006357B" w:rsidRPr="009E59B0" w14:paraId="5833B54C" w14:textId="77777777" w:rsidTr="00F97DD4">
        <w:trPr>
          <w:ins w:id="3323" w:author="Author"/>
        </w:trPr>
        <w:tc>
          <w:tcPr>
            <w:tcW w:w="9287" w:type="dxa"/>
            <w:shd w:val="clear" w:color="auto" w:fill="auto"/>
          </w:tcPr>
          <w:p w14:paraId="3D9954E1" w14:textId="77777777" w:rsidR="0006357B" w:rsidRPr="00934609" w:rsidRDefault="0006357B" w:rsidP="00F97DD4">
            <w:pPr>
              <w:tabs>
                <w:tab w:val="left" w:pos="5670"/>
              </w:tabs>
              <w:rPr>
                <w:ins w:id="3324" w:author="Author"/>
                <w:b/>
                <w:bCs/>
                <w:szCs w:val="22"/>
              </w:rPr>
            </w:pPr>
            <w:ins w:id="3325" w:author="Author">
              <w:r w:rsidRPr="00934609">
                <w:rPr>
                  <w:b/>
                  <w:bCs/>
                  <w:szCs w:val="22"/>
                </w:rPr>
                <w:lastRenderedPageBreak/>
                <w:t>Omvoh injizieren</w:t>
              </w:r>
            </w:ins>
          </w:p>
          <w:p w14:paraId="3E5A0518" w14:textId="77777777" w:rsidR="0006357B" w:rsidRPr="009E59B0" w:rsidRDefault="0006357B" w:rsidP="00F97DD4">
            <w:pPr>
              <w:tabs>
                <w:tab w:val="left" w:pos="5670"/>
              </w:tabs>
              <w:rPr>
                <w:ins w:id="3326" w:author="Author"/>
                <w:szCs w:val="22"/>
              </w:rPr>
            </w:pPr>
          </w:p>
          <w:p w14:paraId="1E823CE4" w14:textId="77777777" w:rsidR="0006357B" w:rsidRPr="009E59B0" w:rsidRDefault="0006357B" w:rsidP="00F97DD4">
            <w:pPr>
              <w:tabs>
                <w:tab w:val="left" w:pos="5670"/>
              </w:tabs>
              <w:rPr>
                <w:ins w:id="3327" w:author="Author"/>
                <w:szCs w:val="22"/>
              </w:rPr>
            </w:pPr>
          </w:p>
          <w:tbl>
            <w:tblPr>
              <w:tblStyle w:val="TableGrid"/>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891"/>
              <w:gridCol w:w="5580"/>
            </w:tblGrid>
            <w:tr w:rsidR="0006357B" w:rsidRPr="00A3765D" w14:paraId="07FD8FFB" w14:textId="77777777" w:rsidTr="00F97DD4">
              <w:trPr>
                <w:trHeight w:val="4429"/>
                <w:ins w:id="3328" w:author="Author"/>
              </w:trPr>
              <w:tc>
                <w:tcPr>
                  <w:tcW w:w="816" w:type="dxa"/>
                </w:tcPr>
                <w:p w14:paraId="0566C223" w14:textId="77777777" w:rsidR="0006357B" w:rsidRPr="00934609" w:rsidRDefault="0006357B" w:rsidP="00F97DD4">
                  <w:pPr>
                    <w:tabs>
                      <w:tab w:val="left" w:pos="5670"/>
                    </w:tabs>
                    <w:rPr>
                      <w:ins w:id="3329" w:author="Author"/>
                      <w:b/>
                      <w:bCs/>
                      <w:szCs w:val="22"/>
                    </w:rPr>
                  </w:pPr>
                </w:p>
                <w:p w14:paraId="52325AE2" w14:textId="77777777" w:rsidR="0006357B" w:rsidRPr="00934609" w:rsidRDefault="0006357B" w:rsidP="00F97DD4">
                  <w:pPr>
                    <w:tabs>
                      <w:tab w:val="left" w:pos="5670"/>
                    </w:tabs>
                    <w:rPr>
                      <w:ins w:id="3330" w:author="Author"/>
                      <w:b/>
                      <w:bCs/>
                      <w:szCs w:val="22"/>
                    </w:rPr>
                  </w:pPr>
                  <w:ins w:id="3331" w:author="Author">
                    <w:r w:rsidRPr="00934609">
                      <w:rPr>
                        <w:b/>
                        <w:bCs/>
                        <w:szCs w:val="22"/>
                      </w:rPr>
                      <w:t>1</w:t>
                    </w:r>
                  </w:ins>
                </w:p>
                <w:p w14:paraId="70D56358" w14:textId="77777777" w:rsidR="0006357B" w:rsidRPr="00934609" w:rsidRDefault="0006357B" w:rsidP="00F97DD4">
                  <w:pPr>
                    <w:tabs>
                      <w:tab w:val="left" w:pos="5670"/>
                    </w:tabs>
                    <w:rPr>
                      <w:ins w:id="3332" w:author="Author"/>
                      <w:b/>
                      <w:bCs/>
                      <w:szCs w:val="22"/>
                    </w:rPr>
                  </w:pPr>
                </w:p>
              </w:tc>
              <w:tc>
                <w:tcPr>
                  <w:tcW w:w="3891" w:type="dxa"/>
                </w:tcPr>
                <w:p w14:paraId="45511F9A" w14:textId="77777777" w:rsidR="0006357B" w:rsidRPr="00934609" w:rsidRDefault="0006357B" w:rsidP="00F97DD4">
                  <w:pPr>
                    <w:tabs>
                      <w:tab w:val="left" w:pos="5670"/>
                    </w:tabs>
                    <w:rPr>
                      <w:ins w:id="3333" w:author="Author"/>
                      <w:b/>
                      <w:bCs/>
                      <w:szCs w:val="22"/>
                      <w:lang w:val="de-DE"/>
                    </w:rPr>
                  </w:pPr>
                </w:p>
                <w:p w14:paraId="543641DE" w14:textId="77777777" w:rsidR="0006357B" w:rsidRPr="00934609" w:rsidRDefault="0006357B" w:rsidP="00F97DD4">
                  <w:pPr>
                    <w:tabs>
                      <w:tab w:val="left" w:pos="5670"/>
                    </w:tabs>
                    <w:rPr>
                      <w:ins w:id="3334" w:author="Author"/>
                      <w:b/>
                      <w:bCs/>
                      <w:szCs w:val="22"/>
                      <w:lang w:val="de-DE"/>
                    </w:rPr>
                  </w:pPr>
                  <w:ins w:id="3335" w:author="Author">
                    <w:r w:rsidRPr="00F97DD4">
                      <w:rPr>
                        <w:b/>
                        <w:bCs/>
                        <w:szCs w:val="22"/>
                        <w:lang w:val="de-DE"/>
                      </w:rPr>
                      <w:t>Kappe abziehen</w:t>
                    </w:r>
                  </w:ins>
                </w:p>
                <w:p w14:paraId="4089C335" w14:textId="77777777" w:rsidR="0006357B" w:rsidRPr="00934609" w:rsidRDefault="0006357B" w:rsidP="00F97DD4">
                  <w:pPr>
                    <w:tabs>
                      <w:tab w:val="left" w:pos="5670"/>
                    </w:tabs>
                    <w:rPr>
                      <w:ins w:id="3336" w:author="Author"/>
                      <w:b/>
                      <w:bCs/>
                      <w:szCs w:val="22"/>
                      <w:lang w:val="de-DE"/>
                    </w:rPr>
                  </w:pPr>
                </w:p>
                <w:p w14:paraId="00128EC4" w14:textId="77777777" w:rsidR="0006357B" w:rsidRPr="00934609" w:rsidRDefault="0006357B" w:rsidP="00F97DD4">
                  <w:pPr>
                    <w:tabs>
                      <w:tab w:val="left" w:pos="5670"/>
                    </w:tabs>
                    <w:ind w:left="320" w:hanging="320"/>
                    <w:rPr>
                      <w:ins w:id="3337" w:author="Author"/>
                      <w:szCs w:val="22"/>
                      <w:lang w:val="de-DE"/>
                    </w:rPr>
                  </w:pPr>
                  <w:ins w:id="3338" w:author="Author">
                    <w:r w:rsidRPr="00934609">
                      <w:rPr>
                        <w:b/>
                        <w:bCs/>
                        <w:noProof/>
                        <w:szCs w:val="22"/>
                        <w:lang w:eastAsia="en-IE"/>
                      </w:rPr>
                      <w:drawing>
                        <wp:inline distT="0" distB="0" distL="0" distR="0" wp14:anchorId="4769AA36" wp14:editId="3BB3ADE9">
                          <wp:extent cx="295275" cy="294198"/>
                          <wp:effectExtent l="0" t="0" r="0" b="0"/>
                          <wp:docPr id="1203968877" name="Grafik 21228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36477" name=""/>
                                  <pic:cNvPicPr/>
                                </pic:nvPicPr>
                                <pic:blipFill>
                                  <a:blip r:embed="rId57"/>
                                  <a:stretch>
                                    <a:fillRect/>
                                  </a:stretch>
                                </pic:blipFill>
                                <pic:spPr>
                                  <a:xfrm>
                                    <a:off x="0" y="0"/>
                                    <a:ext cx="299263" cy="298172"/>
                                  </a:xfrm>
                                  <a:prstGeom prst="rect">
                                    <a:avLst/>
                                  </a:prstGeom>
                                </pic:spPr>
                              </pic:pic>
                            </a:graphicData>
                          </a:graphic>
                        </wp:inline>
                      </w:drawing>
                    </w:r>
                    <w:r w:rsidRPr="00F97DD4">
                      <w:rPr>
                        <w:rFonts w:eastAsia="Calibri"/>
                        <w:szCs w:val="22"/>
                        <w:lang w:val="de-DE"/>
                      </w:rPr>
                      <w:t xml:space="preserve"> </w:t>
                    </w:r>
                    <w:r w:rsidRPr="00F97DD4">
                      <w:rPr>
                        <w:rFonts w:eastAsia="Calibri"/>
                        <w:b/>
                        <w:bCs/>
                        <w:szCs w:val="22"/>
                        <w:lang w:val="de-DE"/>
                      </w:rPr>
                      <w:t>Stellen Sie sicher</w:t>
                    </w:r>
                    <w:r w:rsidRPr="00727C2A">
                      <w:rPr>
                        <w:rFonts w:eastAsia="Calibri"/>
                        <w:b/>
                        <w:bCs/>
                        <w:szCs w:val="22"/>
                        <w:rPrChange w:id="3339" w:author="Author">
                          <w:rPr>
                            <w:rFonts w:eastAsia="Calibri"/>
                            <w:szCs w:val="22"/>
                          </w:rPr>
                        </w:rPrChange>
                      </w:rPr>
                      <w:t>,</w:t>
                    </w:r>
                    <w:r w:rsidRPr="00F97DD4">
                      <w:rPr>
                        <w:rFonts w:eastAsia="Calibri"/>
                        <w:szCs w:val="22"/>
                        <w:lang w:val="de-DE"/>
                      </w:rPr>
                      <w:t xml:space="preserve"> </w:t>
                    </w:r>
                    <w:r w:rsidRPr="00727C2A">
                      <w:rPr>
                        <w:rFonts w:eastAsia="Calibri"/>
                        <w:b/>
                        <w:bCs/>
                        <w:szCs w:val="22"/>
                        <w:rPrChange w:id="3340" w:author="Author">
                          <w:rPr>
                            <w:rFonts w:eastAsia="Calibri"/>
                            <w:szCs w:val="22"/>
                          </w:rPr>
                        </w:rPrChange>
                      </w:rPr>
                      <w:t xml:space="preserve">dass der Pen </w:t>
                    </w:r>
                    <w:r w:rsidRPr="00F97DD4">
                      <w:rPr>
                        <w:rFonts w:eastAsia="Calibri"/>
                        <w:bCs/>
                        <w:szCs w:val="22"/>
                        <w:lang w:val="de-DE"/>
                      </w:rPr>
                      <w:t>verriegelt</w:t>
                    </w:r>
                    <w:r w:rsidRPr="00F97DD4">
                      <w:rPr>
                        <w:rFonts w:eastAsia="Calibri"/>
                        <w:szCs w:val="22"/>
                        <w:lang w:val="de-DE"/>
                      </w:rPr>
                      <w:t xml:space="preserve"> ist.</w:t>
                    </w:r>
                  </w:ins>
                </w:p>
                <w:p w14:paraId="62FBA5C1" w14:textId="77777777" w:rsidR="0006357B" w:rsidRPr="00934609" w:rsidRDefault="0006357B" w:rsidP="00F97DD4">
                  <w:pPr>
                    <w:tabs>
                      <w:tab w:val="left" w:pos="5670"/>
                    </w:tabs>
                    <w:ind w:left="320" w:hanging="320"/>
                    <w:rPr>
                      <w:ins w:id="3341" w:author="Author"/>
                      <w:szCs w:val="22"/>
                      <w:lang w:val="de-DE"/>
                    </w:rPr>
                  </w:pPr>
                </w:p>
                <w:p w14:paraId="6B12D1ED" w14:textId="77777777" w:rsidR="0006357B" w:rsidRPr="00934609" w:rsidRDefault="0006357B">
                  <w:pPr>
                    <w:tabs>
                      <w:tab w:val="left" w:pos="5670"/>
                    </w:tabs>
                    <w:ind w:left="567"/>
                    <w:rPr>
                      <w:ins w:id="3342" w:author="Author"/>
                      <w:szCs w:val="22"/>
                      <w:lang w:val="de-DE"/>
                    </w:rPr>
                    <w:pPrChange w:id="3343" w:author="Author">
                      <w:pPr>
                        <w:tabs>
                          <w:tab w:val="left" w:pos="5670"/>
                        </w:tabs>
                        <w:ind w:left="236"/>
                      </w:pPr>
                    </w:pPrChange>
                  </w:pPr>
                  <w:ins w:id="3344" w:author="Author">
                    <w:r w:rsidRPr="00F97DD4">
                      <w:rPr>
                        <w:szCs w:val="22"/>
                        <w:lang w:val="de-DE"/>
                      </w:rPr>
                      <w:t>Lassen Sie die graue Schutzkappe aufgesetzt, bis Sie zur Injektion bereit sind.</w:t>
                    </w:r>
                  </w:ins>
                </w:p>
                <w:p w14:paraId="4C0C5F64" w14:textId="77777777" w:rsidR="0006357B" w:rsidRPr="00934609" w:rsidRDefault="0006357B" w:rsidP="0006357B">
                  <w:pPr>
                    <w:pStyle w:val="ListParagraph"/>
                    <w:numPr>
                      <w:ilvl w:val="0"/>
                      <w:numId w:val="34"/>
                    </w:numPr>
                    <w:tabs>
                      <w:tab w:val="clear" w:pos="567"/>
                      <w:tab w:val="left" w:pos="5670"/>
                    </w:tabs>
                    <w:spacing w:after="200" w:line="276" w:lineRule="auto"/>
                    <w:rPr>
                      <w:ins w:id="3345" w:author="Author"/>
                      <w:lang w:val="de-DE"/>
                    </w:rPr>
                  </w:pPr>
                  <w:ins w:id="3346" w:author="Author">
                    <w:r w:rsidRPr="00F97DD4">
                      <w:rPr>
                        <w:lang w:val="de-DE"/>
                      </w:rPr>
                      <w:t xml:space="preserve">Drehen Sie die graue Schutzkappe ab </w:t>
                    </w:r>
                    <w:r w:rsidRPr="00F97DD4">
                      <w:rPr>
                        <w:highlight w:val="lightGray"/>
                        <w:lang w:val="de-DE"/>
                      </w:rPr>
                      <w:t>und entsorgen Sie sie im Hausmüll.</w:t>
                    </w:r>
                  </w:ins>
                </w:p>
                <w:p w14:paraId="11B4678E" w14:textId="77777777" w:rsidR="0006357B" w:rsidRPr="00934609" w:rsidRDefault="0006357B" w:rsidP="0006357B">
                  <w:pPr>
                    <w:pStyle w:val="ListParagraph"/>
                    <w:numPr>
                      <w:ilvl w:val="0"/>
                      <w:numId w:val="34"/>
                    </w:numPr>
                    <w:tabs>
                      <w:tab w:val="clear" w:pos="567"/>
                      <w:tab w:val="left" w:pos="5670"/>
                    </w:tabs>
                    <w:spacing w:after="200" w:line="276" w:lineRule="auto"/>
                    <w:rPr>
                      <w:ins w:id="3347" w:author="Author"/>
                      <w:lang w:val="de-DE"/>
                    </w:rPr>
                  </w:pPr>
                  <w:ins w:id="3348" w:author="Author">
                    <w:r w:rsidRPr="00F97DD4">
                      <w:rPr>
                        <w:lang w:val="de-DE"/>
                      </w:rPr>
                      <w:t xml:space="preserve">Setzen Sie die graue Schutzkappe </w:t>
                    </w:r>
                    <w:r w:rsidRPr="00F97DD4">
                      <w:rPr>
                        <w:b/>
                        <w:bCs/>
                        <w:lang w:val="de-DE"/>
                      </w:rPr>
                      <w:t>nicht</w:t>
                    </w:r>
                    <w:r w:rsidRPr="00F97DD4">
                      <w:rPr>
                        <w:lang w:val="de-DE"/>
                      </w:rPr>
                      <w:t xml:space="preserve"> wieder auf – dies könnte die Nadel beschädigen.</w:t>
                    </w:r>
                  </w:ins>
                </w:p>
                <w:p w14:paraId="50F57F76" w14:textId="77777777" w:rsidR="0006357B" w:rsidRPr="00934609" w:rsidRDefault="0006357B" w:rsidP="0006357B">
                  <w:pPr>
                    <w:pStyle w:val="ListParagraph"/>
                    <w:numPr>
                      <w:ilvl w:val="0"/>
                      <w:numId w:val="34"/>
                    </w:numPr>
                    <w:tabs>
                      <w:tab w:val="clear" w:pos="567"/>
                      <w:tab w:val="left" w:pos="5670"/>
                    </w:tabs>
                    <w:spacing w:after="200" w:line="276" w:lineRule="auto"/>
                    <w:rPr>
                      <w:ins w:id="3349" w:author="Author"/>
                      <w:lang w:val="de-DE"/>
                    </w:rPr>
                  </w:pPr>
                  <w:ins w:id="3350" w:author="Author">
                    <w:r w:rsidRPr="00F97DD4">
                      <w:rPr>
                        <w:lang w:val="de-DE"/>
                      </w:rPr>
                      <w:t xml:space="preserve">Berühren Sie </w:t>
                    </w:r>
                    <w:r w:rsidRPr="00F97DD4">
                      <w:rPr>
                        <w:b/>
                        <w:bCs/>
                        <w:lang w:val="de-DE"/>
                      </w:rPr>
                      <w:t>nicht</w:t>
                    </w:r>
                    <w:r w:rsidRPr="00F97DD4">
                      <w:rPr>
                        <w:lang w:val="de-DE"/>
                      </w:rPr>
                      <w:t xml:space="preserve"> die Nadel.</w:t>
                    </w:r>
                  </w:ins>
                </w:p>
              </w:tc>
              <w:tc>
                <w:tcPr>
                  <w:tcW w:w="5580" w:type="dxa"/>
                </w:tcPr>
                <w:p w14:paraId="7527B9A4" w14:textId="77777777" w:rsidR="0006357B" w:rsidRPr="00DC2FA1" w:rsidRDefault="0006357B" w:rsidP="00F97DD4">
                  <w:pPr>
                    <w:tabs>
                      <w:tab w:val="left" w:pos="5670"/>
                    </w:tabs>
                    <w:rPr>
                      <w:ins w:id="3351" w:author="Author"/>
                      <w:color w:val="00B050"/>
                      <w:szCs w:val="22"/>
                      <w:lang w:val="de-DE"/>
                    </w:rPr>
                  </w:pPr>
                </w:p>
                <w:p w14:paraId="1009B860" w14:textId="77777777" w:rsidR="0006357B" w:rsidRPr="00DC2FA1" w:rsidRDefault="0006357B" w:rsidP="00F97DD4">
                  <w:pPr>
                    <w:tabs>
                      <w:tab w:val="left" w:pos="5670"/>
                    </w:tabs>
                    <w:rPr>
                      <w:ins w:id="3352" w:author="Author"/>
                      <w:color w:val="00B050"/>
                      <w:szCs w:val="22"/>
                      <w:lang w:val="de-DE"/>
                    </w:rPr>
                  </w:pPr>
                </w:p>
                <w:p w14:paraId="5FF2EEA6" w14:textId="77777777" w:rsidR="0006357B" w:rsidRPr="00DC2FA1" w:rsidRDefault="0006357B" w:rsidP="00F97DD4">
                  <w:pPr>
                    <w:tabs>
                      <w:tab w:val="left" w:pos="5670"/>
                    </w:tabs>
                    <w:rPr>
                      <w:ins w:id="3353" w:author="Author"/>
                      <w:color w:val="00B050"/>
                      <w:szCs w:val="22"/>
                      <w:lang w:val="de-DE"/>
                    </w:rPr>
                  </w:pPr>
                </w:p>
                <w:p w14:paraId="05BA43DB" w14:textId="77777777" w:rsidR="0006357B" w:rsidRPr="00DC2FA1" w:rsidRDefault="0006357B" w:rsidP="00F97DD4">
                  <w:pPr>
                    <w:tabs>
                      <w:tab w:val="left" w:pos="5670"/>
                    </w:tabs>
                    <w:rPr>
                      <w:ins w:id="3354" w:author="Author"/>
                      <w:color w:val="00B050"/>
                      <w:szCs w:val="22"/>
                      <w:lang w:val="de-DE"/>
                    </w:rPr>
                  </w:pPr>
                </w:p>
                <w:p w14:paraId="55C9CB19" w14:textId="260A376F" w:rsidR="0006357B" w:rsidRPr="00DC2FA1" w:rsidRDefault="0006357B" w:rsidP="00F97DD4">
                  <w:pPr>
                    <w:tabs>
                      <w:tab w:val="left" w:pos="5670"/>
                    </w:tabs>
                    <w:rPr>
                      <w:ins w:id="3355" w:author="Author"/>
                      <w:color w:val="00B050"/>
                      <w:szCs w:val="22"/>
                    </w:rPr>
                  </w:pPr>
                  <w:ins w:id="3356" w:author="Author">
                    <w:r w:rsidRPr="00DC2FA1">
                      <w:rPr>
                        <w:color w:val="00B050"/>
                        <w:szCs w:val="22"/>
                        <w:lang w:val="de-DE"/>
                      </w:rPr>
                      <w:t xml:space="preserve">  </w:t>
                    </w:r>
                    <w:del w:id="3357" w:author="Author">
                      <w:r w:rsidRPr="00DC2FA1" w:rsidDel="00731C15">
                        <w:rPr>
                          <w:noProof/>
                          <w:color w:val="00B050"/>
                        </w:rPr>
                        <w:drawing>
                          <wp:inline distT="0" distB="0" distL="0" distR="0" wp14:anchorId="7723AABE" wp14:editId="4785887D">
                            <wp:extent cx="438183" cy="799246"/>
                            <wp:effectExtent l="0" t="0" r="0" b="1270"/>
                            <wp:docPr id="1646862801" name="Grafik 18"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26332" name="Grafik 18" descr="Ein Bild, das Text, Screenshot, Design enthält.&#10;&#10;Automatisch generierte Beschreibu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49009" cy="818993"/>
                                    </a:xfrm>
                                    <a:prstGeom prst="rect">
                                      <a:avLst/>
                                    </a:prstGeom>
                                    <a:noFill/>
                                    <a:ln>
                                      <a:noFill/>
                                    </a:ln>
                                  </pic:spPr>
                                </pic:pic>
                              </a:graphicData>
                            </a:graphic>
                          </wp:inline>
                        </w:drawing>
                      </w:r>
                    </w:del>
                    <w:r w:rsidR="00731C15">
                      <w:rPr>
                        <w:noProof/>
                      </w:rPr>
                      <w:drawing>
                        <wp:inline distT="0" distB="0" distL="0" distR="0" wp14:anchorId="70FD7344" wp14:editId="463BDEA8">
                          <wp:extent cx="374400" cy="799200"/>
                          <wp:effectExtent l="0" t="0" r="6985" b="1270"/>
                          <wp:docPr id="2010946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4400" cy="799200"/>
                                  </a:xfrm>
                                  <a:prstGeom prst="rect">
                                    <a:avLst/>
                                  </a:prstGeom>
                                  <a:noFill/>
                                </pic:spPr>
                              </pic:pic>
                            </a:graphicData>
                          </a:graphic>
                        </wp:inline>
                      </w:drawing>
                    </w:r>
                  </w:ins>
                </w:p>
                <w:p w14:paraId="3981742B" w14:textId="5B9A9C02" w:rsidR="0006357B" w:rsidRPr="00DC2FA1" w:rsidRDefault="0006357B" w:rsidP="00F97DD4">
                  <w:pPr>
                    <w:tabs>
                      <w:tab w:val="left" w:pos="5670"/>
                    </w:tabs>
                    <w:rPr>
                      <w:ins w:id="3358" w:author="Author"/>
                      <w:color w:val="00B050"/>
                      <w:szCs w:val="22"/>
                    </w:rPr>
                  </w:pPr>
                </w:p>
                <w:p w14:paraId="365279A7" w14:textId="12A1BF92" w:rsidR="0006357B" w:rsidRPr="00DC2FA1" w:rsidRDefault="0006357B" w:rsidP="00F97DD4">
                  <w:pPr>
                    <w:tabs>
                      <w:tab w:val="left" w:pos="5670"/>
                    </w:tabs>
                    <w:rPr>
                      <w:ins w:id="3359" w:author="Author"/>
                      <w:color w:val="00B050"/>
                      <w:szCs w:val="22"/>
                    </w:rPr>
                  </w:pPr>
                </w:p>
                <w:p w14:paraId="1511C1F4" w14:textId="2D653501" w:rsidR="0006357B" w:rsidRPr="00DC2FA1" w:rsidRDefault="00361DE9" w:rsidP="00F97DD4">
                  <w:pPr>
                    <w:tabs>
                      <w:tab w:val="left" w:pos="5670"/>
                    </w:tabs>
                    <w:rPr>
                      <w:ins w:id="3360" w:author="Author"/>
                      <w:color w:val="00B050"/>
                      <w:szCs w:val="22"/>
                    </w:rPr>
                  </w:pPr>
                  <w:ins w:id="3361" w:author="Author">
                    <w:r>
                      <w:rPr>
                        <w:noProof/>
                      </w:rPr>
                      <w:drawing>
                        <wp:anchor distT="0" distB="0" distL="114300" distR="114300" simplePos="0" relativeHeight="251835392" behindDoc="0" locked="0" layoutInCell="1" allowOverlap="1" wp14:anchorId="4A60D655" wp14:editId="3FB3AF9F">
                          <wp:simplePos x="0" y="0"/>
                          <wp:positionH relativeFrom="column">
                            <wp:posOffset>-4445</wp:posOffset>
                          </wp:positionH>
                          <wp:positionV relativeFrom="paragraph">
                            <wp:posOffset>635</wp:posOffset>
                          </wp:positionV>
                          <wp:extent cx="1188000" cy="1166400"/>
                          <wp:effectExtent l="0" t="0" r="0" b="0"/>
                          <wp:wrapNone/>
                          <wp:docPr id="8993184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88000" cy="1166400"/>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14:paraId="654A6FA7" w14:textId="2EFFD6E6" w:rsidR="0006357B" w:rsidRPr="00DC2FA1" w:rsidRDefault="00361DE9" w:rsidP="00F97DD4">
                  <w:pPr>
                    <w:tabs>
                      <w:tab w:val="left" w:pos="5670"/>
                    </w:tabs>
                    <w:rPr>
                      <w:ins w:id="3362" w:author="Author"/>
                      <w:color w:val="00B050"/>
                      <w:szCs w:val="22"/>
                    </w:rPr>
                  </w:pPr>
                  <w:ins w:id="3363" w:author="Author">
                    <w:r>
                      <w:rPr>
                        <w:noProof/>
                        <w:lang w:val="en-IE" w:eastAsia="en-IE"/>
                      </w:rPr>
                      <mc:AlternateContent>
                        <mc:Choice Requires="wps">
                          <w:drawing>
                            <wp:anchor distT="0" distB="0" distL="114300" distR="114300" simplePos="0" relativeHeight="251837440" behindDoc="0" locked="0" layoutInCell="1" allowOverlap="1" wp14:anchorId="4811BBF6" wp14:editId="55D9B7C1">
                              <wp:simplePos x="0" y="0"/>
                              <wp:positionH relativeFrom="column">
                                <wp:posOffset>685668</wp:posOffset>
                              </wp:positionH>
                              <wp:positionV relativeFrom="paragraph">
                                <wp:posOffset>78033</wp:posOffset>
                              </wp:positionV>
                              <wp:extent cx="712470" cy="237490"/>
                              <wp:effectExtent l="0" t="0" r="0" b="0"/>
                              <wp:wrapNone/>
                              <wp:docPr id="1011875460" name="Textfeld 10"/>
                              <wp:cNvGraphicFramePr/>
                              <a:graphic xmlns:a="http://schemas.openxmlformats.org/drawingml/2006/main">
                                <a:graphicData uri="http://schemas.microsoft.com/office/word/2010/wordprocessingShape">
                                  <wps:wsp>
                                    <wps:cNvSpPr txBox="1"/>
                                    <wps:spPr>
                                      <a:xfrm>
                                        <a:off x="0" y="0"/>
                                        <a:ext cx="712470" cy="237490"/>
                                      </a:xfrm>
                                      <a:prstGeom prst="rect">
                                        <a:avLst/>
                                      </a:prstGeom>
                                      <a:noFill/>
                                      <a:ln w="6350">
                                        <a:noFill/>
                                      </a:ln>
                                    </wps:spPr>
                                    <wps:txbx>
                                      <w:txbxContent>
                                        <w:p w14:paraId="6701538C" w14:textId="34CC59B1" w:rsidR="00361DE9" w:rsidRPr="000B1113" w:rsidRDefault="00361DE9" w:rsidP="00361DE9">
                                          <w:pPr>
                                            <w:rPr>
                                              <w:rFonts w:ascii="Arial" w:hAnsi="Arial" w:cs="Arial"/>
                                              <w:b/>
                                              <w:bCs/>
                                              <w:sz w:val="18"/>
                                              <w:szCs w:val="18"/>
                                            </w:rPr>
                                          </w:pPr>
                                          <w:ins w:id="3364" w:author="Author">
                                            <w:r>
                                              <w:rPr>
                                                <w:rFonts w:ascii="Arial" w:hAnsi="Arial" w:cs="Arial"/>
                                                <w:b/>
                                                <w:bCs/>
                                                <w:sz w:val="18"/>
                                                <w:szCs w:val="18"/>
                                              </w:rPr>
                                              <w:t>Nadel</w:t>
                                            </w:r>
                                          </w:ins>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10" style="position:absolute;margin-left:54pt;margin-top:6.15pt;width:56.1pt;height:18.7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1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" w14:anchorId="4811BBF6">
                              <v:textbox>
                                <w:txbxContent>
                                  <w:p w:rsidRPr="000B1113" w:rsidR="00361DE9" w:rsidP="00361DE9" w:rsidRDefault="00361DE9" w14:paraId="6701538C" w14:textId="34CC59B1">
                                    <w:pPr>
                                      <w:rPr>
                                        <w:rFonts w:ascii="Arial" w:hAnsi="Arial" w:cs="Arial"/>
                                        <w:b/>
                                        <w:bCs/>
                                        <w:sz w:val="18"/>
                                        <w:szCs w:val="18"/>
                                      </w:rPr>
                                    </w:pPr>
                                    <w:ins w:author="Author" w:id="3634">
                                      <w:r>
                                        <w:rPr>
                                          <w:rFonts w:ascii="Arial" w:hAnsi="Arial" w:cs="Arial"/>
                                          <w:b/>
                                          <w:bCs/>
                                          <w:sz w:val="18"/>
                                          <w:szCs w:val="18"/>
                                        </w:rPr>
                                        <w:t>Nadel</w:t>
                                      </w:r>
                                    </w:ins>
                                  </w:p>
                                </w:txbxContent>
                              </v:textbox>
                            </v:shape>
                          </w:pict>
                        </mc:Fallback>
                      </mc:AlternateContent>
                    </w:r>
                  </w:ins>
                </w:p>
                <w:p w14:paraId="73AA347A" w14:textId="45FCA9F9" w:rsidR="0006357B" w:rsidRPr="00DC2FA1" w:rsidRDefault="0006357B" w:rsidP="00F97DD4">
                  <w:pPr>
                    <w:tabs>
                      <w:tab w:val="left" w:pos="5670"/>
                    </w:tabs>
                    <w:rPr>
                      <w:ins w:id="3365" w:author="Author"/>
                      <w:color w:val="00B050"/>
                      <w:szCs w:val="22"/>
                    </w:rPr>
                  </w:pPr>
                </w:p>
                <w:p w14:paraId="63AC3237" w14:textId="65E21A99" w:rsidR="0006357B" w:rsidRPr="00DC2FA1" w:rsidRDefault="0006357B" w:rsidP="00F97DD4">
                  <w:pPr>
                    <w:tabs>
                      <w:tab w:val="left" w:pos="5670"/>
                    </w:tabs>
                    <w:rPr>
                      <w:ins w:id="3366" w:author="Author"/>
                      <w:color w:val="00B050"/>
                      <w:szCs w:val="22"/>
                    </w:rPr>
                  </w:pPr>
                </w:p>
                <w:p w14:paraId="600F5899" w14:textId="0F55625C" w:rsidR="0006357B" w:rsidRPr="00DC2FA1" w:rsidRDefault="0006357B" w:rsidP="00F97DD4">
                  <w:pPr>
                    <w:tabs>
                      <w:tab w:val="left" w:pos="5670"/>
                    </w:tabs>
                    <w:rPr>
                      <w:ins w:id="3367" w:author="Author"/>
                      <w:color w:val="00B050"/>
                      <w:szCs w:val="22"/>
                    </w:rPr>
                  </w:pPr>
                </w:p>
                <w:p w14:paraId="47C6BFA5" w14:textId="28AB8B90" w:rsidR="0006357B" w:rsidRPr="00DC2FA1" w:rsidRDefault="00361DE9" w:rsidP="00F97DD4">
                  <w:pPr>
                    <w:tabs>
                      <w:tab w:val="left" w:pos="5670"/>
                    </w:tabs>
                    <w:rPr>
                      <w:ins w:id="3368" w:author="Author"/>
                      <w:color w:val="00B050"/>
                      <w:szCs w:val="22"/>
                    </w:rPr>
                  </w:pPr>
                  <w:ins w:id="3369" w:author="Author">
                    <w:r>
                      <w:rPr>
                        <w:noProof/>
                        <w:lang w:val="en-IE" w:eastAsia="en-IE"/>
                      </w:rPr>
                      <mc:AlternateContent>
                        <mc:Choice Requires="wps">
                          <w:drawing>
                            <wp:anchor distT="0" distB="0" distL="114300" distR="114300" simplePos="0" relativeHeight="251839488" behindDoc="0" locked="0" layoutInCell="1" allowOverlap="1" wp14:anchorId="4341BA36" wp14:editId="2381A560">
                              <wp:simplePos x="0" y="0"/>
                              <wp:positionH relativeFrom="column">
                                <wp:posOffset>79710</wp:posOffset>
                              </wp:positionH>
                              <wp:positionV relativeFrom="paragraph">
                                <wp:posOffset>107315</wp:posOffset>
                              </wp:positionV>
                              <wp:extent cx="1092200" cy="534838"/>
                              <wp:effectExtent l="0" t="0" r="0" b="0"/>
                              <wp:wrapNone/>
                              <wp:docPr id="1804896190" name="Textfeld 63"/>
                              <wp:cNvGraphicFramePr/>
                              <a:graphic xmlns:a="http://schemas.openxmlformats.org/drawingml/2006/main">
                                <a:graphicData uri="http://schemas.microsoft.com/office/word/2010/wordprocessingShape">
                                  <wps:wsp>
                                    <wps:cNvSpPr txBox="1"/>
                                    <wps:spPr>
                                      <a:xfrm>
                                        <a:off x="0" y="0"/>
                                        <a:ext cx="1092200" cy="534838"/>
                                      </a:xfrm>
                                      <a:prstGeom prst="rect">
                                        <a:avLst/>
                                      </a:prstGeom>
                                      <a:noFill/>
                                      <a:ln w="6350">
                                        <a:noFill/>
                                      </a:ln>
                                    </wps:spPr>
                                    <wps:txbx>
                                      <w:txbxContent>
                                        <w:p w14:paraId="7C77C365" w14:textId="478E9F33" w:rsidR="00361DE9" w:rsidRPr="00BE5F6A" w:rsidRDefault="00361DE9" w:rsidP="00361DE9">
                                          <w:pPr>
                                            <w:rPr>
                                              <w:rFonts w:ascii="Arial" w:hAnsi="Arial" w:cs="Arial"/>
                                              <w:b/>
                                              <w:bCs/>
                                              <w:sz w:val="18"/>
                                              <w:szCs w:val="18"/>
                                              <w:lang w:val="en-US"/>
                                              <w:rPrChange w:id="3370" w:author="Author">
                                                <w:rPr>
                                                  <w:rFonts w:ascii="Arial" w:hAnsi="Arial" w:cs="Arial"/>
                                                  <w:b/>
                                                  <w:bCs/>
                                                  <w:sz w:val="18"/>
                                                  <w:szCs w:val="18"/>
                                                </w:rPr>
                                              </w:rPrChange>
                                            </w:rPr>
                                          </w:pPr>
                                          <w:ins w:id="3371" w:author="Author">
                                            <w:r>
                                              <w:rPr>
                                                <w:rFonts w:ascii="Arial" w:hAnsi="Arial" w:cs="Arial"/>
                                                <w:b/>
                                                <w:bCs/>
                                                <w:sz w:val="18"/>
                                                <w:szCs w:val="18"/>
                                                <w:lang w:val="en-US"/>
                                              </w:rPr>
                                              <w:t>Graue Schutzkappe</w:t>
                                            </w:r>
                                          </w:ins>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63" style="position:absolute;margin-left:6.3pt;margin-top:8.45pt;width:86pt;height:42.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1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" w14:anchorId="4341BA36">
                              <v:textbox>
                                <w:txbxContent>
                                  <w:p w:rsidRPr="00BE5F6A" w:rsidR="00361DE9" w:rsidP="00361DE9" w:rsidRDefault="00361DE9" w14:paraId="7C77C365" w14:textId="478E9F33">
                                    <w:pPr>
                                      <w:rPr>
                                        <w:rFonts w:ascii="Arial" w:hAnsi="Arial" w:cs="Arial"/>
                                        <w:b/>
                                        <w:bCs/>
                                        <w:sz w:val="18"/>
                                        <w:szCs w:val="18"/>
                                        <w:lang w:val="en-US"/>
                                        <w:rPrChange w:author="Author" w:id="3642">
                                          <w:rPr>
                                            <w:rFonts w:ascii="Arial" w:hAnsi="Arial" w:cs="Arial"/>
                                            <w:b/>
                                            <w:bCs/>
                                            <w:sz w:val="18"/>
                                            <w:szCs w:val="18"/>
                                          </w:rPr>
                                        </w:rPrChange>
                                      </w:rPr>
                                    </w:pPr>
                                    <w:ins w:author="Author" w:id="3643">
                                      <w:r>
                                        <w:rPr>
                                          <w:rFonts w:ascii="Arial" w:hAnsi="Arial" w:cs="Arial"/>
                                          <w:b/>
                                          <w:bCs/>
                                          <w:sz w:val="18"/>
                                          <w:szCs w:val="18"/>
                                          <w:lang w:val="en-US"/>
                                        </w:rPr>
                                        <w:t>Graue Schutzkappe</w:t>
                                      </w:r>
                                    </w:ins>
                                  </w:p>
                                </w:txbxContent>
                              </v:textbox>
                            </v:shape>
                          </w:pict>
                        </mc:Fallback>
                      </mc:AlternateContent>
                    </w:r>
                  </w:ins>
                </w:p>
                <w:p w14:paraId="2EB30385" w14:textId="33B9DF3A" w:rsidR="0006357B" w:rsidRPr="00DC2FA1" w:rsidRDefault="0006357B" w:rsidP="00F97DD4">
                  <w:pPr>
                    <w:tabs>
                      <w:tab w:val="left" w:pos="5670"/>
                    </w:tabs>
                    <w:rPr>
                      <w:ins w:id="3372" w:author="Author"/>
                      <w:color w:val="00B050"/>
                      <w:szCs w:val="22"/>
                    </w:rPr>
                  </w:pPr>
                </w:p>
                <w:p w14:paraId="249AD258" w14:textId="39671D67" w:rsidR="0006357B" w:rsidRPr="00DC2FA1" w:rsidRDefault="0006357B" w:rsidP="00F97DD4">
                  <w:pPr>
                    <w:tabs>
                      <w:tab w:val="left" w:pos="5670"/>
                    </w:tabs>
                    <w:rPr>
                      <w:ins w:id="3373" w:author="Author"/>
                      <w:color w:val="00B050"/>
                      <w:szCs w:val="22"/>
                    </w:rPr>
                  </w:pPr>
                </w:p>
                <w:p w14:paraId="62844951" w14:textId="238E6453" w:rsidR="0006357B" w:rsidRPr="00DC2FA1" w:rsidRDefault="0006357B" w:rsidP="00F97DD4">
                  <w:pPr>
                    <w:tabs>
                      <w:tab w:val="left" w:pos="5670"/>
                    </w:tabs>
                    <w:rPr>
                      <w:ins w:id="3374" w:author="Author"/>
                      <w:color w:val="00B050"/>
                      <w:szCs w:val="22"/>
                    </w:rPr>
                  </w:pPr>
                </w:p>
              </w:tc>
            </w:tr>
            <w:tr w:rsidR="0006357B" w:rsidRPr="00A3765D" w14:paraId="2E395C40" w14:textId="77777777" w:rsidTr="00F97DD4">
              <w:trPr>
                <w:trHeight w:val="2881"/>
                <w:ins w:id="3375" w:author="Author"/>
              </w:trPr>
              <w:tc>
                <w:tcPr>
                  <w:tcW w:w="816" w:type="dxa"/>
                </w:tcPr>
                <w:p w14:paraId="258944B6" w14:textId="77777777" w:rsidR="0006357B" w:rsidRPr="00934609" w:rsidRDefault="0006357B" w:rsidP="00F97DD4">
                  <w:pPr>
                    <w:tabs>
                      <w:tab w:val="left" w:pos="5670"/>
                    </w:tabs>
                    <w:rPr>
                      <w:ins w:id="3376" w:author="Author"/>
                      <w:b/>
                      <w:bCs/>
                      <w:szCs w:val="22"/>
                    </w:rPr>
                  </w:pPr>
                  <w:ins w:id="3377" w:author="Author">
                    <w:r w:rsidRPr="00934609">
                      <w:rPr>
                        <w:b/>
                        <w:bCs/>
                        <w:szCs w:val="22"/>
                      </w:rPr>
                      <w:t>2</w:t>
                    </w:r>
                  </w:ins>
                </w:p>
                <w:p w14:paraId="1E1DBA42" w14:textId="77777777" w:rsidR="0006357B" w:rsidRPr="00934609" w:rsidRDefault="0006357B" w:rsidP="00F97DD4">
                  <w:pPr>
                    <w:tabs>
                      <w:tab w:val="left" w:pos="5670"/>
                    </w:tabs>
                    <w:rPr>
                      <w:ins w:id="3378" w:author="Author"/>
                      <w:b/>
                      <w:bCs/>
                      <w:szCs w:val="22"/>
                    </w:rPr>
                  </w:pPr>
                </w:p>
                <w:p w14:paraId="757F3C08" w14:textId="77777777" w:rsidR="0006357B" w:rsidRPr="00934609" w:rsidRDefault="0006357B" w:rsidP="00F97DD4">
                  <w:pPr>
                    <w:tabs>
                      <w:tab w:val="left" w:pos="5670"/>
                    </w:tabs>
                    <w:rPr>
                      <w:ins w:id="3379" w:author="Author"/>
                      <w:b/>
                      <w:bCs/>
                      <w:szCs w:val="22"/>
                    </w:rPr>
                  </w:pPr>
                </w:p>
                <w:p w14:paraId="2D2EF8BE" w14:textId="77777777" w:rsidR="0006357B" w:rsidRPr="00934609" w:rsidRDefault="0006357B" w:rsidP="00F97DD4">
                  <w:pPr>
                    <w:tabs>
                      <w:tab w:val="left" w:pos="5670"/>
                    </w:tabs>
                    <w:rPr>
                      <w:ins w:id="3380" w:author="Author"/>
                      <w:b/>
                      <w:bCs/>
                      <w:szCs w:val="22"/>
                    </w:rPr>
                  </w:pPr>
                </w:p>
                <w:p w14:paraId="7E0951FC" w14:textId="77777777" w:rsidR="0006357B" w:rsidRPr="00934609" w:rsidRDefault="0006357B" w:rsidP="00F97DD4">
                  <w:pPr>
                    <w:tabs>
                      <w:tab w:val="left" w:pos="5670"/>
                    </w:tabs>
                    <w:rPr>
                      <w:ins w:id="3381" w:author="Author"/>
                      <w:b/>
                      <w:bCs/>
                      <w:szCs w:val="22"/>
                    </w:rPr>
                  </w:pPr>
                </w:p>
                <w:p w14:paraId="469B1CE5" w14:textId="77777777" w:rsidR="0006357B" w:rsidRPr="00934609" w:rsidRDefault="0006357B" w:rsidP="00F97DD4">
                  <w:pPr>
                    <w:tabs>
                      <w:tab w:val="left" w:pos="5670"/>
                    </w:tabs>
                    <w:rPr>
                      <w:ins w:id="3382" w:author="Author"/>
                      <w:b/>
                      <w:bCs/>
                      <w:szCs w:val="22"/>
                    </w:rPr>
                  </w:pPr>
                </w:p>
                <w:p w14:paraId="47B049D8" w14:textId="77777777" w:rsidR="0006357B" w:rsidRPr="00934609" w:rsidRDefault="0006357B" w:rsidP="00F97DD4">
                  <w:pPr>
                    <w:tabs>
                      <w:tab w:val="left" w:pos="5670"/>
                    </w:tabs>
                    <w:rPr>
                      <w:ins w:id="3383" w:author="Author"/>
                      <w:b/>
                      <w:bCs/>
                      <w:szCs w:val="22"/>
                    </w:rPr>
                  </w:pPr>
                  <w:ins w:id="3384" w:author="Author">
                    <w:r w:rsidRPr="00934609">
                      <w:rPr>
                        <w:noProof/>
                        <w:szCs w:val="22"/>
                        <w:lang w:eastAsia="en-IE"/>
                      </w:rPr>
                      <w:drawing>
                        <wp:inline distT="0" distB="0" distL="0" distR="0" wp14:anchorId="7FBD11ED" wp14:editId="1365A70A">
                          <wp:extent cx="371475" cy="333375"/>
                          <wp:effectExtent l="0" t="0" r="9525" b="9525"/>
                          <wp:docPr id="774016584" name="Grafik 44504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32348" name=""/>
                                  <pic:cNvPicPr/>
                                </pic:nvPicPr>
                                <pic:blipFill>
                                  <a:blip r:embed="rId60"/>
                                  <a:stretch>
                                    <a:fillRect/>
                                  </a:stretch>
                                </pic:blipFill>
                                <pic:spPr>
                                  <a:xfrm>
                                    <a:off x="0" y="0"/>
                                    <a:ext cx="371475" cy="333375"/>
                                  </a:xfrm>
                                  <a:prstGeom prst="rect">
                                    <a:avLst/>
                                  </a:prstGeom>
                                </pic:spPr>
                              </pic:pic>
                            </a:graphicData>
                          </a:graphic>
                        </wp:inline>
                      </w:drawing>
                    </w:r>
                  </w:ins>
                </w:p>
              </w:tc>
              <w:tc>
                <w:tcPr>
                  <w:tcW w:w="3891" w:type="dxa"/>
                </w:tcPr>
                <w:p w14:paraId="510DB657" w14:textId="77777777" w:rsidR="0006357B" w:rsidRPr="00934609" w:rsidRDefault="0006357B" w:rsidP="00F97DD4">
                  <w:pPr>
                    <w:tabs>
                      <w:tab w:val="left" w:pos="5670"/>
                    </w:tabs>
                    <w:rPr>
                      <w:ins w:id="3385" w:author="Author"/>
                      <w:b/>
                      <w:bCs/>
                      <w:szCs w:val="22"/>
                    </w:rPr>
                  </w:pPr>
                  <w:ins w:id="3386" w:author="Author">
                    <w:r w:rsidRPr="00934609">
                      <w:rPr>
                        <w:b/>
                        <w:bCs/>
                        <w:szCs w:val="22"/>
                      </w:rPr>
                      <w:t>Aufsetzen und Entriegeln</w:t>
                    </w:r>
                  </w:ins>
                </w:p>
                <w:p w14:paraId="1618FD67" w14:textId="77777777" w:rsidR="0006357B" w:rsidRPr="00934609" w:rsidRDefault="0006357B" w:rsidP="0006357B">
                  <w:pPr>
                    <w:pStyle w:val="ListParagraph"/>
                    <w:numPr>
                      <w:ilvl w:val="0"/>
                      <w:numId w:val="35"/>
                    </w:numPr>
                    <w:tabs>
                      <w:tab w:val="clear" w:pos="567"/>
                      <w:tab w:val="left" w:pos="5670"/>
                    </w:tabs>
                    <w:spacing w:after="200" w:line="276" w:lineRule="auto"/>
                    <w:rPr>
                      <w:ins w:id="3387" w:author="Author"/>
                      <w:lang w:val="de-DE"/>
                    </w:rPr>
                  </w:pPr>
                  <w:ins w:id="3388" w:author="Author">
                    <w:r w:rsidRPr="00F97DD4">
                      <w:rPr>
                        <w:rFonts w:eastAsia="Calibri"/>
                        <w:lang w:val="de-DE"/>
                      </w:rPr>
                      <w:t>Setzen Sie das durchsichtige Unterteil des Pens an der Injektionsstelle flach und fest auf Ihre Haut auf.</w:t>
                    </w:r>
                  </w:ins>
                </w:p>
                <w:p w14:paraId="57BE0B12" w14:textId="77777777" w:rsidR="0006357B" w:rsidRPr="00934609" w:rsidRDefault="0006357B" w:rsidP="00F97DD4">
                  <w:pPr>
                    <w:pStyle w:val="ListParagraph"/>
                    <w:tabs>
                      <w:tab w:val="left" w:pos="5670"/>
                    </w:tabs>
                    <w:ind w:left="179"/>
                    <w:rPr>
                      <w:ins w:id="3389" w:author="Author"/>
                      <w:lang w:val="de-DE"/>
                    </w:rPr>
                  </w:pPr>
                  <w:ins w:id="3390" w:author="Author">
                    <w:r w:rsidRPr="00F97DD4">
                      <w:rPr>
                        <w:lang w:val="de-DE"/>
                      </w:rPr>
                      <w:t>Halten Sie das Unterteil auf Ihrer Haut und drehen Sie den Verriegelungsring in die Position „</w:t>
                    </w:r>
                    <w:r w:rsidRPr="00F97DD4">
                      <w:rPr>
                        <w:b/>
                        <w:bCs/>
                        <w:lang w:val="de-DE"/>
                      </w:rPr>
                      <w:t>Entriegeln“</w:t>
                    </w:r>
                    <w:r w:rsidRPr="00F97DD4">
                      <w:rPr>
                        <w:lang w:val="de-DE"/>
                      </w:rPr>
                      <w:t>.</w:t>
                    </w:r>
                  </w:ins>
                </w:p>
              </w:tc>
              <w:tc>
                <w:tcPr>
                  <w:tcW w:w="5580" w:type="dxa"/>
                </w:tcPr>
                <w:p w14:paraId="30BB8349" w14:textId="77777777" w:rsidR="0006357B" w:rsidRPr="00DC2FA1" w:rsidRDefault="0006357B" w:rsidP="00F97DD4">
                  <w:pPr>
                    <w:tabs>
                      <w:tab w:val="left" w:pos="5670"/>
                    </w:tabs>
                    <w:rPr>
                      <w:ins w:id="3391" w:author="Author"/>
                      <w:color w:val="00B050"/>
                      <w:szCs w:val="22"/>
                      <w:lang w:val="de-DE"/>
                    </w:rPr>
                  </w:pPr>
                </w:p>
                <w:p w14:paraId="24A867E1" w14:textId="77777777" w:rsidR="0006357B" w:rsidRPr="00DC2FA1" w:rsidRDefault="0006357B" w:rsidP="00F97DD4">
                  <w:pPr>
                    <w:tabs>
                      <w:tab w:val="left" w:pos="5670"/>
                    </w:tabs>
                    <w:rPr>
                      <w:ins w:id="3392" w:author="Author"/>
                      <w:color w:val="00B050"/>
                      <w:szCs w:val="22"/>
                      <w:lang w:val="de-DE"/>
                    </w:rPr>
                  </w:pPr>
                </w:p>
                <w:p w14:paraId="6BA5ECD7" w14:textId="77777777" w:rsidR="0006357B" w:rsidRPr="00DC2FA1" w:rsidRDefault="0006357B" w:rsidP="00F97DD4">
                  <w:pPr>
                    <w:tabs>
                      <w:tab w:val="left" w:pos="5670"/>
                    </w:tabs>
                    <w:rPr>
                      <w:ins w:id="3393" w:author="Author"/>
                      <w:color w:val="00B050"/>
                      <w:szCs w:val="22"/>
                      <w:lang w:val="de-DE"/>
                    </w:rPr>
                  </w:pPr>
                </w:p>
                <w:p w14:paraId="577BE698" w14:textId="77777777" w:rsidR="0006357B" w:rsidRPr="00DC2FA1" w:rsidRDefault="0006357B" w:rsidP="00F97DD4">
                  <w:pPr>
                    <w:tabs>
                      <w:tab w:val="left" w:pos="5670"/>
                    </w:tabs>
                    <w:rPr>
                      <w:ins w:id="3394" w:author="Author"/>
                      <w:color w:val="00B050"/>
                      <w:szCs w:val="22"/>
                      <w:lang w:val="de-DE"/>
                    </w:rPr>
                  </w:pPr>
                  <w:ins w:id="3395" w:author="Author">
                    <w:r w:rsidRPr="00DC2FA1">
                      <w:rPr>
                        <w:noProof/>
                        <w:color w:val="00B050"/>
                        <w:szCs w:val="22"/>
                        <w:lang w:eastAsia="en-IE"/>
                      </w:rPr>
                      <mc:AlternateContent>
                        <mc:Choice Requires="wps">
                          <w:drawing>
                            <wp:anchor distT="0" distB="0" distL="114300" distR="114300" simplePos="0" relativeHeight="251827200" behindDoc="0" locked="0" layoutInCell="1" allowOverlap="1" wp14:anchorId="3DC5DA83" wp14:editId="6A5CB00D">
                              <wp:simplePos x="0" y="0"/>
                              <wp:positionH relativeFrom="column">
                                <wp:posOffset>907415</wp:posOffset>
                              </wp:positionH>
                              <wp:positionV relativeFrom="paragraph">
                                <wp:posOffset>49530</wp:posOffset>
                              </wp:positionV>
                              <wp:extent cx="1748333" cy="237490"/>
                              <wp:effectExtent l="0" t="0" r="0" b="0"/>
                              <wp:wrapNone/>
                              <wp:docPr id="2116004710" name="Text Box 18"/>
                              <wp:cNvGraphicFramePr/>
                              <a:graphic xmlns:a="http://schemas.openxmlformats.org/drawingml/2006/main">
                                <a:graphicData uri="http://schemas.microsoft.com/office/word/2010/wordprocessingShape">
                                  <wps:wsp>
                                    <wps:cNvSpPr txBox="1"/>
                                    <wps:spPr>
                                      <a:xfrm>
                                        <a:off x="0" y="0"/>
                                        <a:ext cx="1748333" cy="237490"/>
                                      </a:xfrm>
                                      <a:prstGeom prst="rect">
                                        <a:avLst/>
                                      </a:prstGeom>
                                      <a:noFill/>
                                      <a:ln w="6350">
                                        <a:noFill/>
                                      </a:ln>
                                    </wps:spPr>
                                    <wps:txbx>
                                      <w:txbxContent>
                                        <w:p w14:paraId="5C2302C1" w14:textId="77777777" w:rsidR="0006357B" w:rsidRPr="00A71C45" w:rsidRDefault="0006357B" w:rsidP="0006357B">
                                          <w:pPr>
                                            <w:jc w:val="both"/>
                                            <w:rPr>
                                              <w:rFonts w:ascii="Arial" w:hAnsi="Arial" w:cs="Arial"/>
                                              <w:b/>
                                              <w:bCs/>
                                              <w:sz w:val="20"/>
                                            </w:rPr>
                                          </w:pPr>
                                          <w:r>
                                            <w:rPr>
                                              <w:b/>
                                              <w:szCs w:val="22"/>
                                            </w:rPr>
                                            <w:t>Durchsichtiges Unterteil</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12" style="position:absolute;margin-left:71.45pt;margin-top:3.9pt;width:137.65pt;height:18.7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" w14:anchorId="3DC5DA83">
                              <v:textbox>
                                <w:txbxContent>
                                  <w:p w:rsidRPr="00A71C45" w:rsidR="0006357B" w:rsidP="0006357B" w:rsidRDefault="0006357B" w14:paraId="5C2302C1" w14:textId="77777777">
                                    <w:pPr>
                                      <w:jc w:val="both"/>
                                      <w:rPr>
                                        <w:rFonts w:ascii="Arial" w:hAnsi="Arial" w:cs="Arial"/>
                                        <w:b/>
                                        <w:bCs/>
                                        <w:sz w:val="20"/>
                                      </w:rPr>
                                    </w:pPr>
                                    <w:r>
                                      <w:rPr>
                                        <w:b/>
                                        <w:szCs w:val="22"/>
                                      </w:rPr>
                                      <w:t>Durchsichtiges Unterteil</w:t>
                                    </w:r>
                                  </w:p>
                                </w:txbxContent>
                              </v:textbox>
                            </v:shape>
                          </w:pict>
                        </mc:Fallback>
                      </mc:AlternateContent>
                    </w:r>
                  </w:ins>
                </w:p>
                <w:p w14:paraId="474A440A" w14:textId="77777777" w:rsidR="0006357B" w:rsidRPr="00DC2FA1" w:rsidRDefault="0006357B" w:rsidP="00F97DD4">
                  <w:pPr>
                    <w:tabs>
                      <w:tab w:val="left" w:pos="5670"/>
                    </w:tabs>
                    <w:rPr>
                      <w:ins w:id="3396" w:author="Author"/>
                      <w:color w:val="00B050"/>
                      <w:szCs w:val="22"/>
                      <w:lang w:val="de-DE"/>
                    </w:rPr>
                  </w:pPr>
                </w:p>
                <w:p w14:paraId="0720FFEA" w14:textId="77777777" w:rsidR="0006357B" w:rsidRPr="00DC2FA1" w:rsidRDefault="0006357B" w:rsidP="00F97DD4">
                  <w:pPr>
                    <w:tabs>
                      <w:tab w:val="left" w:pos="5670"/>
                    </w:tabs>
                    <w:rPr>
                      <w:ins w:id="3397" w:author="Author"/>
                      <w:color w:val="00B050"/>
                      <w:szCs w:val="22"/>
                      <w:lang w:val="de-DE"/>
                    </w:rPr>
                  </w:pPr>
                </w:p>
                <w:p w14:paraId="1806640A" w14:textId="77777777" w:rsidR="0006357B" w:rsidRPr="00DC2FA1" w:rsidRDefault="0006357B" w:rsidP="00F97DD4">
                  <w:pPr>
                    <w:tabs>
                      <w:tab w:val="left" w:pos="5670"/>
                    </w:tabs>
                    <w:rPr>
                      <w:ins w:id="3398" w:author="Author"/>
                      <w:color w:val="00B050"/>
                      <w:szCs w:val="22"/>
                      <w:lang w:val="de-DE"/>
                    </w:rPr>
                  </w:pPr>
                </w:p>
                <w:p w14:paraId="483897AB" w14:textId="77777777" w:rsidR="0006357B" w:rsidRPr="00DC2FA1" w:rsidRDefault="0006357B" w:rsidP="00F97DD4">
                  <w:pPr>
                    <w:tabs>
                      <w:tab w:val="left" w:pos="5670"/>
                    </w:tabs>
                    <w:rPr>
                      <w:ins w:id="3399" w:author="Author"/>
                      <w:color w:val="00B050"/>
                      <w:szCs w:val="22"/>
                      <w:lang w:val="de-DE"/>
                    </w:rPr>
                  </w:pPr>
                </w:p>
                <w:p w14:paraId="3E1F5243" w14:textId="77777777" w:rsidR="0006357B" w:rsidRPr="00DC2FA1" w:rsidRDefault="0006357B" w:rsidP="00F97DD4">
                  <w:pPr>
                    <w:tabs>
                      <w:tab w:val="left" w:pos="5670"/>
                    </w:tabs>
                    <w:rPr>
                      <w:ins w:id="3400" w:author="Author"/>
                      <w:color w:val="00B050"/>
                      <w:szCs w:val="22"/>
                      <w:lang w:val="de-DE"/>
                    </w:rPr>
                  </w:pPr>
                </w:p>
                <w:p w14:paraId="52A3B7B2" w14:textId="33D22BE2" w:rsidR="0006357B" w:rsidRPr="00DC2FA1" w:rsidRDefault="00813BCB" w:rsidP="00F97DD4">
                  <w:pPr>
                    <w:tabs>
                      <w:tab w:val="left" w:pos="5670"/>
                    </w:tabs>
                    <w:rPr>
                      <w:ins w:id="3401" w:author="Author"/>
                      <w:color w:val="00B050"/>
                      <w:szCs w:val="22"/>
                    </w:rPr>
                  </w:pPr>
                  <w:ins w:id="3402" w:author="Author">
                    <w:del w:id="3403" w:author="Author">
                      <w:r w:rsidRPr="00E135B9" w:rsidDel="00894524">
                        <w:rPr>
                          <w:rFonts w:ascii="Arial" w:hAnsi="Arial" w:cs="Arial"/>
                          <w:bCs/>
                          <w:noProof/>
                          <w:sz w:val="24"/>
                          <w:szCs w:val="24"/>
                        </w:rPr>
                        <w:drawing>
                          <wp:inline distT="0" distB="0" distL="0" distR="0" wp14:anchorId="4000D616" wp14:editId="176237C9">
                            <wp:extent cx="2048400" cy="1393200"/>
                            <wp:effectExtent l="0" t="0" r="9525" b="0"/>
                            <wp:docPr id="1644147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48400" cy="1393200"/>
                                    </a:xfrm>
                                    <a:prstGeom prst="rect">
                                      <a:avLst/>
                                    </a:prstGeom>
                                    <a:noFill/>
                                    <a:ln>
                                      <a:noFill/>
                                    </a:ln>
                                  </pic:spPr>
                                </pic:pic>
                              </a:graphicData>
                            </a:graphic>
                          </wp:inline>
                        </w:drawing>
                      </w:r>
                    </w:del>
                    <w:r w:rsidR="00894524" w:rsidRPr="00E135B9">
                      <w:rPr>
                        <w:rFonts w:ascii="Arial" w:hAnsi="Arial" w:cs="Arial"/>
                        <w:bCs/>
                        <w:noProof/>
                        <w:sz w:val="24"/>
                        <w:szCs w:val="24"/>
                      </w:rPr>
                      <w:drawing>
                        <wp:inline distT="0" distB="0" distL="0" distR="0" wp14:anchorId="20EA4FE6" wp14:editId="23E15AB9">
                          <wp:extent cx="2048400" cy="1393200"/>
                          <wp:effectExtent l="0" t="0" r="9525" b="0"/>
                          <wp:docPr id="8390332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48400" cy="1393200"/>
                                  </a:xfrm>
                                  <a:prstGeom prst="rect">
                                    <a:avLst/>
                                  </a:prstGeom>
                                  <a:noFill/>
                                  <a:ln>
                                    <a:noFill/>
                                  </a:ln>
                                </pic:spPr>
                              </pic:pic>
                            </a:graphicData>
                          </a:graphic>
                        </wp:inline>
                      </w:drawing>
                    </w:r>
                  </w:ins>
                </w:p>
                <w:p w14:paraId="6DCAFBF5" w14:textId="77777777" w:rsidR="0006357B" w:rsidRPr="00DC2FA1" w:rsidRDefault="0006357B" w:rsidP="00F97DD4">
                  <w:pPr>
                    <w:tabs>
                      <w:tab w:val="left" w:pos="5670"/>
                    </w:tabs>
                    <w:rPr>
                      <w:ins w:id="3404" w:author="Author"/>
                      <w:color w:val="00B050"/>
                      <w:szCs w:val="22"/>
                    </w:rPr>
                  </w:pPr>
                </w:p>
                <w:p w14:paraId="1F30CD1C" w14:textId="77777777" w:rsidR="0006357B" w:rsidRPr="00DC2FA1" w:rsidRDefault="0006357B" w:rsidP="00F97DD4">
                  <w:pPr>
                    <w:tabs>
                      <w:tab w:val="left" w:pos="5670"/>
                    </w:tabs>
                    <w:rPr>
                      <w:ins w:id="3405" w:author="Author"/>
                      <w:color w:val="00B050"/>
                      <w:szCs w:val="22"/>
                    </w:rPr>
                  </w:pPr>
                </w:p>
              </w:tc>
            </w:tr>
            <w:tr w:rsidR="0006357B" w:rsidRPr="00A3765D" w14:paraId="44C68D8E" w14:textId="77777777" w:rsidTr="00F97DD4">
              <w:trPr>
                <w:ins w:id="3406" w:author="Author"/>
              </w:trPr>
              <w:tc>
                <w:tcPr>
                  <w:tcW w:w="816" w:type="dxa"/>
                </w:tcPr>
                <w:p w14:paraId="6994DC1D" w14:textId="77777777" w:rsidR="0006357B" w:rsidRPr="00934609" w:rsidRDefault="0006357B" w:rsidP="00F97DD4">
                  <w:pPr>
                    <w:tabs>
                      <w:tab w:val="left" w:pos="5670"/>
                    </w:tabs>
                    <w:rPr>
                      <w:ins w:id="3407" w:author="Author"/>
                      <w:b/>
                      <w:bCs/>
                      <w:szCs w:val="22"/>
                    </w:rPr>
                  </w:pPr>
                  <w:ins w:id="3408" w:author="Author">
                    <w:r w:rsidRPr="00934609">
                      <w:rPr>
                        <w:b/>
                        <w:bCs/>
                        <w:szCs w:val="22"/>
                      </w:rPr>
                      <w:t>3</w:t>
                    </w:r>
                  </w:ins>
                </w:p>
                <w:p w14:paraId="0ECD2EB6" w14:textId="77777777" w:rsidR="0006357B" w:rsidRPr="00934609" w:rsidRDefault="0006357B" w:rsidP="00F97DD4">
                  <w:pPr>
                    <w:tabs>
                      <w:tab w:val="left" w:pos="5670"/>
                    </w:tabs>
                    <w:rPr>
                      <w:ins w:id="3409" w:author="Author"/>
                      <w:b/>
                      <w:bCs/>
                      <w:szCs w:val="22"/>
                    </w:rPr>
                  </w:pPr>
                </w:p>
              </w:tc>
              <w:tc>
                <w:tcPr>
                  <w:tcW w:w="3891" w:type="dxa"/>
                </w:tcPr>
                <w:p w14:paraId="7085BE5A" w14:textId="6679FD87" w:rsidR="0006357B" w:rsidRPr="00934609" w:rsidRDefault="0006357B" w:rsidP="00F97DD4">
                  <w:pPr>
                    <w:tabs>
                      <w:tab w:val="left" w:pos="5670"/>
                    </w:tabs>
                    <w:rPr>
                      <w:ins w:id="3410" w:author="Author"/>
                      <w:b/>
                      <w:bCs/>
                      <w:szCs w:val="22"/>
                      <w:lang w:val="de-DE"/>
                    </w:rPr>
                  </w:pPr>
                  <w:ins w:id="3411" w:author="Author">
                    <w:r w:rsidRPr="00F97DD4">
                      <w:rPr>
                        <w:b/>
                        <w:bCs/>
                        <w:szCs w:val="22"/>
                        <w:lang w:val="de-DE"/>
                      </w:rPr>
                      <w:t>Drücken und Halten Sie für bis zu 15</w:t>
                    </w:r>
                    <w:r w:rsidR="001A4432">
                      <w:rPr>
                        <w:b/>
                        <w:bCs/>
                        <w:szCs w:val="22"/>
                        <w:lang w:val="de-DE"/>
                      </w:rPr>
                      <w:t> </w:t>
                    </w:r>
                    <w:r w:rsidRPr="00F97DD4">
                      <w:rPr>
                        <w:b/>
                        <w:bCs/>
                        <w:szCs w:val="22"/>
                        <w:lang w:val="de-DE"/>
                      </w:rPr>
                      <w:t>Sekunden</w:t>
                    </w:r>
                  </w:ins>
                </w:p>
                <w:p w14:paraId="55E4726A" w14:textId="77777777" w:rsidR="0006357B" w:rsidRPr="00934609" w:rsidRDefault="0006357B" w:rsidP="0006357B">
                  <w:pPr>
                    <w:pStyle w:val="ListParagraph"/>
                    <w:numPr>
                      <w:ilvl w:val="0"/>
                      <w:numId w:val="36"/>
                    </w:numPr>
                    <w:tabs>
                      <w:tab w:val="clear" w:pos="567"/>
                      <w:tab w:val="left" w:pos="5670"/>
                    </w:tabs>
                    <w:spacing w:after="200" w:line="276" w:lineRule="auto"/>
                    <w:ind w:left="244" w:hanging="142"/>
                    <w:rPr>
                      <w:ins w:id="3412" w:author="Author"/>
                      <w:lang w:val="de-DE"/>
                    </w:rPr>
                  </w:pPr>
                  <w:ins w:id="3413" w:author="Author">
                    <w:r w:rsidRPr="00F97DD4">
                      <w:rPr>
                        <w:rFonts w:eastAsia="Calibri"/>
                        <w:lang w:val="de-DE"/>
                      </w:rPr>
                      <w:t>Drücken und halten Sie den blauen Injektionsknopf. Sie werden ein lautes Klicken hören (Injektion gestartet).</w:t>
                    </w:r>
                  </w:ins>
                </w:p>
                <w:p w14:paraId="38061FC1" w14:textId="39D06DAC" w:rsidR="0006357B" w:rsidRPr="00934609" w:rsidRDefault="0006357B" w:rsidP="0006357B">
                  <w:pPr>
                    <w:pStyle w:val="ListParagraph"/>
                    <w:numPr>
                      <w:ilvl w:val="0"/>
                      <w:numId w:val="36"/>
                    </w:numPr>
                    <w:tabs>
                      <w:tab w:val="clear" w:pos="567"/>
                      <w:tab w:val="left" w:pos="5670"/>
                    </w:tabs>
                    <w:spacing w:after="200" w:line="276" w:lineRule="auto"/>
                    <w:ind w:left="244" w:hanging="142"/>
                    <w:rPr>
                      <w:ins w:id="3414" w:author="Author"/>
                      <w:lang w:val="de-DE"/>
                    </w:rPr>
                  </w:pPr>
                  <w:ins w:id="3415" w:author="Author">
                    <w:r w:rsidRPr="00F97DD4">
                      <w:rPr>
                        <w:b/>
                        <w:bCs/>
                        <w:lang w:val="de-DE"/>
                      </w:rPr>
                      <w:t>Halten Sie das durchsichtige Unterteil weiterhin fest gegen Ihre Haut.</w:t>
                    </w:r>
                    <w:r w:rsidRPr="00F97DD4">
                      <w:rPr>
                        <w:lang w:val="de-DE"/>
                      </w:rPr>
                      <w:t xml:space="preserve"> Etwa 15</w:t>
                    </w:r>
                    <w:r w:rsidR="001A4432">
                      <w:rPr>
                        <w:lang w:val="de-DE"/>
                      </w:rPr>
                      <w:t> </w:t>
                    </w:r>
                    <w:r w:rsidRPr="00F97DD4">
                      <w:rPr>
                        <w:lang w:val="de-DE"/>
                      </w:rPr>
                      <w:t>Sekunden nach dem ersten, hören Sie ein zweites lautes Klicken (Injektion abgeschlossen).</w:t>
                    </w:r>
                  </w:ins>
                </w:p>
                <w:p w14:paraId="5DFD0162" w14:textId="77777777" w:rsidR="0006357B" w:rsidRDefault="0006357B" w:rsidP="00F97DD4">
                  <w:pPr>
                    <w:tabs>
                      <w:tab w:val="left" w:pos="5670"/>
                    </w:tabs>
                    <w:rPr>
                      <w:ins w:id="3416" w:author="Author"/>
                      <w:szCs w:val="22"/>
                      <w:lang w:val="de-DE"/>
                    </w:rPr>
                  </w:pPr>
                </w:p>
                <w:p w14:paraId="4E2AF760" w14:textId="77777777" w:rsidR="0006357B" w:rsidRPr="00934609" w:rsidRDefault="0006357B" w:rsidP="00F97DD4">
                  <w:pPr>
                    <w:tabs>
                      <w:tab w:val="left" w:pos="5670"/>
                    </w:tabs>
                    <w:rPr>
                      <w:ins w:id="3417" w:author="Author"/>
                      <w:szCs w:val="22"/>
                      <w:lang w:val="de-DE"/>
                    </w:rPr>
                  </w:pPr>
                </w:p>
                <w:p w14:paraId="6160F17E" w14:textId="77777777" w:rsidR="0006357B" w:rsidRPr="00934609" w:rsidRDefault="0006357B" w:rsidP="0006357B">
                  <w:pPr>
                    <w:pStyle w:val="ListParagraph"/>
                    <w:numPr>
                      <w:ilvl w:val="0"/>
                      <w:numId w:val="36"/>
                    </w:numPr>
                    <w:tabs>
                      <w:tab w:val="clear" w:pos="567"/>
                      <w:tab w:val="left" w:pos="5670"/>
                    </w:tabs>
                    <w:spacing w:after="200" w:line="276" w:lineRule="auto"/>
                    <w:ind w:left="244" w:hanging="142"/>
                    <w:rPr>
                      <w:ins w:id="3418" w:author="Author"/>
                      <w:lang w:val="de-DE"/>
                    </w:rPr>
                  </w:pPr>
                  <w:ins w:id="3419" w:author="Author">
                    <w:r w:rsidRPr="00F97DD4">
                      <w:rPr>
                        <w:lang w:val="de-DE"/>
                      </w:rPr>
                      <w:t>Sie wissen, dass die Injektion abgeschlossen ist, wenn der graue Kolben sichtbar ist.</w:t>
                    </w:r>
                  </w:ins>
                </w:p>
                <w:p w14:paraId="5F1D63E3" w14:textId="77777777" w:rsidR="0006357B" w:rsidRPr="00934609" w:rsidRDefault="0006357B" w:rsidP="0006357B">
                  <w:pPr>
                    <w:pStyle w:val="ListParagraph"/>
                    <w:numPr>
                      <w:ilvl w:val="0"/>
                      <w:numId w:val="36"/>
                    </w:numPr>
                    <w:tabs>
                      <w:tab w:val="clear" w:pos="567"/>
                      <w:tab w:val="left" w:pos="5670"/>
                    </w:tabs>
                    <w:spacing w:after="200" w:line="276" w:lineRule="auto"/>
                    <w:ind w:left="244" w:hanging="142"/>
                    <w:rPr>
                      <w:ins w:id="3420" w:author="Author"/>
                      <w:lang w:val="de-DE"/>
                    </w:rPr>
                  </w:pPr>
                  <w:ins w:id="3421" w:author="Author">
                    <w:r w:rsidRPr="00F97DD4">
                      <w:rPr>
                        <w:lang w:val="de-DE"/>
                      </w:rPr>
                      <w:t>Entfernen Sie den Pen von Ihrer Haut.</w:t>
                    </w:r>
                  </w:ins>
                </w:p>
                <w:p w14:paraId="058DD1A3" w14:textId="77777777" w:rsidR="0006357B" w:rsidRPr="00934609" w:rsidRDefault="0006357B" w:rsidP="0006357B">
                  <w:pPr>
                    <w:pStyle w:val="ListParagraph"/>
                    <w:numPr>
                      <w:ilvl w:val="0"/>
                      <w:numId w:val="36"/>
                    </w:numPr>
                    <w:tabs>
                      <w:tab w:val="clear" w:pos="567"/>
                      <w:tab w:val="left" w:pos="5670"/>
                    </w:tabs>
                    <w:spacing w:after="200" w:line="276" w:lineRule="auto"/>
                    <w:ind w:left="244" w:hanging="142"/>
                    <w:rPr>
                      <w:ins w:id="3422" w:author="Author"/>
                      <w:lang w:val="de-DE"/>
                    </w:rPr>
                  </w:pPr>
                  <w:ins w:id="3423" w:author="Author">
                    <w:r w:rsidRPr="00F97DD4">
                      <w:rPr>
                        <w:lang w:val="de-DE"/>
                      </w:rPr>
                      <w:t xml:space="preserve">Wenn Sie an der Injektionsstelle bluten, drücken Sie einen Wattebausch </w:t>
                    </w:r>
                    <w:r w:rsidRPr="00F97DD4">
                      <w:rPr>
                        <w:lang w:val="de-DE"/>
                      </w:rPr>
                      <w:lastRenderedPageBreak/>
                      <w:t>oder ein Stück Mull gegen die Injektionsstelle.</w:t>
                    </w:r>
                  </w:ins>
                </w:p>
                <w:p w14:paraId="2CB00959" w14:textId="77777777" w:rsidR="0006357B" w:rsidRPr="00934609" w:rsidRDefault="0006357B" w:rsidP="0006357B">
                  <w:pPr>
                    <w:pStyle w:val="ListParagraph"/>
                    <w:numPr>
                      <w:ilvl w:val="0"/>
                      <w:numId w:val="22"/>
                    </w:numPr>
                    <w:tabs>
                      <w:tab w:val="clear" w:pos="567"/>
                      <w:tab w:val="left" w:pos="5670"/>
                    </w:tabs>
                    <w:spacing w:after="200" w:line="276" w:lineRule="auto"/>
                    <w:ind w:left="207" w:hanging="141"/>
                    <w:rPr>
                      <w:ins w:id="3424" w:author="Author"/>
                      <w:lang w:val="de-DE"/>
                    </w:rPr>
                  </w:pPr>
                  <w:ins w:id="3425" w:author="Author">
                    <w:r w:rsidRPr="00F97DD4">
                      <w:rPr>
                        <w:lang w:val="de-DE"/>
                      </w:rPr>
                      <w:t xml:space="preserve">Reiben Sie </w:t>
                    </w:r>
                    <w:r w:rsidRPr="00F97DD4">
                      <w:rPr>
                        <w:b/>
                        <w:bCs/>
                        <w:lang w:val="de-DE"/>
                      </w:rPr>
                      <w:t>nicht</w:t>
                    </w:r>
                    <w:r w:rsidRPr="00F97DD4">
                      <w:rPr>
                        <w:lang w:val="de-DE"/>
                      </w:rPr>
                      <w:t xml:space="preserve"> an der Injektionsstelle.</w:t>
                    </w:r>
                  </w:ins>
                </w:p>
              </w:tc>
              <w:tc>
                <w:tcPr>
                  <w:tcW w:w="5580" w:type="dxa"/>
                </w:tcPr>
                <w:p w14:paraId="78635878" w14:textId="031D8DF4" w:rsidR="0006357B" w:rsidRPr="00DC2FA1" w:rsidRDefault="00A87219" w:rsidP="00F97DD4">
                  <w:pPr>
                    <w:tabs>
                      <w:tab w:val="left" w:pos="5670"/>
                    </w:tabs>
                    <w:rPr>
                      <w:ins w:id="3426" w:author="Author"/>
                      <w:color w:val="00B050"/>
                      <w:szCs w:val="22"/>
                      <w:lang w:val="de-DE"/>
                    </w:rPr>
                  </w:pPr>
                  <w:ins w:id="3427" w:author="Author">
                    <w:r>
                      <w:rPr>
                        <w:noProof/>
                        <w:lang w:val="en-IE" w:eastAsia="en-IE"/>
                      </w:rPr>
                      <w:lastRenderedPageBreak/>
                      <mc:AlternateContent>
                        <mc:Choice Requires="wps">
                          <w:drawing>
                            <wp:anchor distT="0" distB="0" distL="114300" distR="114300" simplePos="0" relativeHeight="251843584" behindDoc="0" locked="0" layoutInCell="1" allowOverlap="1" wp14:anchorId="049F6380" wp14:editId="4776BB99">
                              <wp:simplePos x="0" y="0"/>
                              <wp:positionH relativeFrom="column">
                                <wp:posOffset>1608322</wp:posOffset>
                              </wp:positionH>
                              <wp:positionV relativeFrom="paragraph">
                                <wp:posOffset>180975</wp:posOffset>
                              </wp:positionV>
                              <wp:extent cx="839972" cy="433070"/>
                              <wp:effectExtent l="0" t="0" r="0" b="5080"/>
                              <wp:wrapNone/>
                              <wp:docPr id="956496107" name="Textfeld 62"/>
                              <wp:cNvGraphicFramePr/>
                              <a:graphic xmlns:a="http://schemas.openxmlformats.org/drawingml/2006/main">
                                <a:graphicData uri="http://schemas.microsoft.com/office/word/2010/wordprocessingShape">
                                  <wps:wsp>
                                    <wps:cNvSpPr txBox="1"/>
                                    <wps:spPr>
                                      <a:xfrm>
                                        <a:off x="0" y="0"/>
                                        <a:ext cx="839972" cy="433070"/>
                                      </a:xfrm>
                                      <a:prstGeom prst="rect">
                                        <a:avLst/>
                                      </a:prstGeom>
                                      <a:noFill/>
                                      <a:ln w="6350">
                                        <a:noFill/>
                                      </a:ln>
                                    </wps:spPr>
                                    <wps:txbx>
                                      <w:txbxContent>
                                        <w:p w14:paraId="2E4553A1" w14:textId="029C05D3" w:rsidR="00A87219" w:rsidRPr="00BF438C" w:rsidRDefault="00A87219" w:rsidP="00A87219">
                                          <w:pPr>
                                            <w:jc w:val="center"/>
                                            <w:rPr>
                                              <w:ins w:id="3428" w:author="Author"/>
                                              <w:rFonts w:ascii="Arial" w:hAnsi="Arial" w:cs="Arial"/>
                                              <w:b/>
                                              <w:bCs/>
                                              <w:sz w:val="20"/>
                                            </w:rPr>
                                          </w:pPr>
                                          <w:ins w:id="3429" w:author="Author">
                                            <w:r>
                                              <w:rPr>
                                                <w:rFonts w:ascii="Arial" w:hAnsi="Arial" w:cs="Arial"/>
                                                <w:b/>
                                                <w:bCs/>
                                                <w:sz w:val="24"/>
                                                <w:szCs w:val="24"/>
                                              </w:rPr>
                                              <w:t>15</w:t>
                                            </w:r>
                                            <w:r w:rsidRPr="00BF438C">
                                              <w:rPr>
                                                <w:rFonts w:ascii="Arial" w:hAnsi="Arial" w:cs="Arial"/>
                                                <w:b/>
                                                <w:bCs/>
                                                <w:sz w:val="24"/>
                                                <w:szCs w:val="24"/>
                                              </w:rPr>
                                              <w:t xml:space="preserve"> </w:t>
                                            </w:r>
                                            <w:r>
                                              <w:rPr>
                                                <w:rFonts w:ascii="Arial" w:hAnsi="Arial" w:cs="Arial"/>
                                                <w:b/>
                                                <w:bCs/>
                                                <w:sz w:val="20"/>
                                              </w:rPr>
                                              <w:t>Sekunden</w:t>
                                            </w:r>
                                          </w:ins>
                                        </w:p>
                                        <w:p w14:paraId="34A600A9" w14:textId="77777777" w:rsidR="00A87219" w:rsidRPr="00BF438C" w:rsidRDefault="00A87219" w:rsidP="00A87219">
                                          <w:pPr>
                                            <w:jc w:val="center"/>
                                            <w:rPr>
                                              <w:rFonts w:ascii="Arial" w:hAnsi="Arial" w:cs="Arial"/>
                                              <w:b/>
                                              <w:bCs/>
                                              <w:sz w:val="20"/>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62" style="position:absolute;margin-left:126.65pt;margin-top:14.25pt;width:66.15pt;height:34.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1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" w14:anchorId="049F6380">
                              <v:textbox>
                                <w:txbxContent>
                                  <w:p w:rsidRPr="00BF438C" w:rsidR="00A87219" w:rsidP="00A87219" w:rsidRDefault="00A87219" w14:paraId="2E4553A1" w14:textId="029C05D3">
                                    <w:pPr>
                                      <w:jc w:val="center"/>
                                      <w:rPr>
                                        <w:ins w:author="Author" w:id="3702"/>
                                        <w:rFonts w:ascii="Arial" w:hAnsi="Arial" w:cs="Arial"/>
                                        <w:b/>
                                        <w:bCs/>
                                        <w:sz w:val="20"/>
                                      </w:rPr>
                                    </w:pPr>
                                    <w:ins w:author="Author" w:id="3703">
                                      <w:r>
                                        <w:rPr>
                                          <w:rFonts w:ascii="Arial" w:hAnsi="Arial" w:cs="Arial"/>
                                          <w:b/>
                                          <w:bCs/>
                                          <w:sz w:val="24"/>
                                          <w:szCs w:val="24"/>
                                        </w:rPr>
                                        <w:t>15</w:t>
                                      </w:r>
                                      <w:r w:rsidRPr="00BF438C">
                                        <w:rPr>
                                          <w:rFonts w:ascii="Arial" w:hAnsi="Arial" w:cs="Arial"/>
                                          <w:b/>
                                          <w:bCs/>
                                          <w:sz w:val="24"/>
                                          <w:szCs w:val="24"/>
                                        </w:rPr>
                                        <w:t xml:space="preserve"> </w:t>
                                      </w:r>
                                      <w:r>
                                        <w:rPr>
                                          <w:rFonts w:ascii="Arial" w:hAnsi="Arial" w:cs="Arial"/>
                                          <w:b/>
                                          <w:bCs/>
                                          <w:sz w:val="20"/>
                                        </w:rPr>
                                        <w:t>Sekunden</w:t>
                                      </w:r>
                                    </w:ins>
                                  </w:p>
                                  <w:p w:rsidRPr="00BF438C" w:rsidR="00A87219" w:rsidP="00A87219" w:rsidRDefault="00A87219" w14:paraId="34A600A9" w14:textId="77777777">
                                    <w:pPr>
                                      <w:jc w:val="center"/>
                                      <w:rPr>
                                        <w:rFonts w:ascii="Arial" w:hAnsi="Arial" w:cs="Arial"/>
                                        <w:b/>
                                        <w:bCs/>
                                        <w:sz w:val="20"/>
                                      </w:rPr>
                                    </w:pPr>
                                  </w:p>
                                </w:txbxContent>
                              </v:textbox>
                            </v:shape>
                          </w:pict>
                        </mc:Fallback>
                      </mc:AlternateContent>
                    </w:r>
                    <w:r>
                      <w:rPr>
                        <w:noProof/>
                      </w:rPr>
                      <w:drawing>
                        <wp:anchor distT="0" distB="0" distL="114300" distR="114300" simplePos="0" relativeHeight="251841536" behindDoc="0" locked="0" layoutInCell="1" allowOverlap="1" wp14:anchorId="62BCCA4D" wp14:editId="019ED710">
                          <wp:simplePos x="0" y="0"/>
                          <wp:positionH relativeFrom="column">
                            <wp:posOffset>-1270</wp:posOffset>
                          </wp:positionH>
                          <wp:positionV relativeFrom="paragraph">
                            <wp:posOffset>13335</wp:posOffset>
                          </wp:positionV>
                          <wp:extent cx="2412000" cy="1598400"/>
                          <wp:effectExtent l="0" t="0" r="7620" b="1905"/>
                          <wp:wrapNone/>
                          <wp:docPr id="18319225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412000" cy="1598400"/>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14:paraId="1645FC31" w14:textId="02044F72" w:rsidR="0006357B" w:rsidRPr="00DC2FA1" w:rsidRDefault="0006357B" w:rsidP="00F97DD4">
                  <w:pPr>
                    <w:tabs>
                      <w:tab w:val="left" w:pos="5670"/>
                    </w:tabs>
                    <w:rPr>
                      <w:ins w:id="3430" w:author="Author"/>
                      <w:color w:val="00B050"/>
                      <w:szCs w:val="22"/>
                      <w:lang w:val="de-DE"/>
                    </w:rPr>
                  </w:pPr>
                </w:p>
                <w:p w14:paraId="15E89C60" w14:textId="49D3A9B8" w:rsidR="0006357B" w:rsidRPr="00DC2FA1" w:rsidRDefault="0006357B" w:rsidP="00F97DD4">
                  <w:pPr>
                    <w:tabs>
                      <w:tab w:val="left" w:pos="5670"/>
                    </w:tabs>
                    <w:rPr>
                      <w:ins w:id="3431" w:author="Author"/>
                      <w:color w:val="00B050"/>
                      <w:szCs w:val="22"/>
                      <w:lang w:val="de-DE"/>
                    </w:rPr>
                  </w:pPr>
                </w:p>
                <w:p w14:paraId="17C3C7AC" w14:textId="1839CC3A" w:rsidR="0006357B" w:rsidRPr="00DC2FA1" w:rsidRDefault="0006357B" w:rsidP="00F97DD4">
                  <w:pPr>
                    <w:tabs>
                      <w:tab w:val="left" w:pos="5670"/>
                    </w:tabs>
                    <w:rPr>
                      <w:ins w:id="3432" w:author="Author"/>
                      <w:color w:val="00B050"/>
                      <w:szCs w:val="22"/>
                      <w:lang w:val="de-DE"/>
                    </w:rPr>
                  </w:pPr>
                </w:p>
                <w:p w14:paraId="4CCFDF2F" w14:textId="55108934" w:rsidR="0006357B" w:rsidRPr="00DC2FA1" w:rsidRDefault="0006357B" w:rsidP="00F97DD4">
                  <w:pPr>
                    <w:tabs>
                      <w:tab w:val="left" w:pos="5670"/>
                    </w:tabs>
                    <w:rPr>
                      <w:ins w:id="3433" w:author="Author"/>
                      <w:color w:val="00B050"/>
                      <w:szCs w:val="22"/>
                      <w:lang w:val="de-DE"/>
                    </w:rPr>
                  </w:pPr>
                </w:p>
                <w:p w14:paraId="5DB1F5C6" w14:textId="77269D4A" w:rsidR="0006357B" w:rsidRPr="00DC2FA1" w:rsidRDefault="0006357B" w:rsidP="00F97DD4">
                  <w:pPr>
                    <w:tabs>
                      <w:tab w:val="left" w:pos="5670"/>
                    </w:tabs>
                    <w:rPr>
                      <w:ins w:id="3434" w:author="Author"/>
                      <w:color w:val="00B050"/>
                      <w:szCs w:val="22"/>
                      <w:lang w:val="de-DE"/>
                    </w:rPr>
                  </w:pPr>
                </w:p>
                <w:p w14:paraId="0F2E95C2" w14:textId="0CBBF8EE" w:rsidR="0006357B" w:rsidRPr="00DC2FA1" w:rsidRDefault="0006357B" w:rsidP="00F97DD4">
                  <w:pPr>
                    <w:tabs>
                      <w:tab w:val="left" w:pos="5670"/>
                    </w:tabs>
                    <w:rPr>
                      <w:ins w:id="3435" w:author="Author"/>
                      <w:color w:val="00B050"/>
                      <w:szCs w:val="22"/>
                      <w:lang w:val="de-DE"/>
                    </w:rPr>
                  </w:pPr>
                </w:p>
                <w:p w14:paraId="0933EB60" w14:textId="36C63311" w:rsidR="0006357B" w:rsidRPr="00DC2FA1" w:rsidRDefault="0006357B" w:rsidP="00F97DD4">
                  <w:pPr>
                    <w:tabs>
                      <w:tab w:val="left" w:pos="5670"/>
                    </w:tabs>
                    <w:rPr>
                      <w:ins w:id="3436" w:author="Author"/>
                      <w:color w:val="00B050"/>
                      <w:szCs w:val="22"/>
                      <w:lang w:val="de-DE"/>
                    </w:rPr>
                  </w:pPr>
                </w:p>
                <w:p w14:paraId="27D988AF" w14:textId="77777777" w:rsidR="0006357B" w:rsidRPr="00DC2FA1" w:rsidRDefault="0006357B" w:rsidP="00F97DD4">
                  <w:pPr>
                    <w:tabs>
                      <w:tab w:val="left" w:pos="5670"/>
                    </w:tabs>
                    <w:rPr>
                      <w:ins w:id="3437" w:author="Author"/>
                      <w:color w:val="00B050"/>
                      <w:szCs w:val="22"/>
                      <w:lang w:val="de-DE"/>
                    </w:rPr>
                  </w:pPr>
                </w:p>
                <w:p w14:paraId="5F5D6E00" w14:textId="13B7992A" w:rsidR="0006357B" w:rsidRPr="00DC2FA1" w:rsidRDefault="0006357B" w:rsidP="00F97DD4">
                  <w:pPr>
                    <w:tabs>
                      <w:tab w:val="left" w:pos="5670"/>
                    </w:tabs>
                    <w:rPr>
                      <w:ins w:id="3438" w:author="Author"/>
                      <w:color w:val="00B050"/>
                      <w:szCs w:val="22"/>
                      <w:lang w:val="de-DE"/>
                    </w:rPr>
                  </w:pPr>
                </w:p>
                <w:p w14:paraId="1E51DA55" w14:textId="10EA2F19" w:rsidR="0006357B" w:rsidRPr="00BE5F6A" w:rsidRDefault="0006357B" w:rsidP="00F97DD4">
                  <w:pPr>
                    <w:tabs>
                      <w:tab w:val="left" w:pos="5670"/>
                    </w:tabs>
                    <w:rPr>
                      <w:ins w:id="3439" w:author="Author"/>
                      <w:color w:val="00B050"/>
                      <w:szCs w:val="22"/>
                      <w:lang w:val="de-DE"/>
                      <w:rPrChange w:id="3440" w:author="Author">
                        <w:rPr>
                          <w:ins w:id="3441" w:author="Author"/>
                          <w:color w:val="00B050"/>
                          <w:szCs w:val="22"/>
                        </w:rPr>
                      </w:rPrChange>
                    </w:rPr>
                  </w:pPr>
                </w:p>
                <w:p w14:paraId="4531AAAC" w14:textId="42EA7DD5" w:rsidR="0006357B" w:rsidRPr="00BE5F6A" w:rsidRDefault="0006357B" w:rsidP="00F97DD4">
                  <w:pPr>
                    <w:tabs>
                      <w:tab w:val="left" w:pos="5670"/>
                    </w:tabs>
                    <w:rPr>
                      <w:ins w:id="3442" w:author="Author"/>
                      <w:color w:val="00B050"/>
                      <w:szCs w:val="22"/>
                      <w:lang w:val="de-DE"/>
                      <w:rPrChange w:id="3443" w:author="Author">
                        <w:rPr>
                          <w:ins w:id="3444" w:author="Author"/>
                          <w:color w:val="00B050"/>
                          <w:szCs w:val="22"/>
                        </w:rPr>
                      </w:rPrChange>
                    </w:rPr>
                  </w:pPr>
                </w:p>
                <w:p w14:paraId="1D6D6061" w14:textId="77777777" w:rsidR="0006357B" w:rsidRPr="00BE5F6A" w:rsidRDefault="0006357B" w:rsidP="00F97DD4">
                  <w:pPr>
                    <w:tabs>
                      <w:tab w:val="left" w:pos="5670"/>
                    </w:tabs>
                    <w:rPr>
                      <w:ins w:id="3445" w:author="Author"/>
                      <w:color w:val="00B050"/>
                      <w:szCs w:val="22"/>
                      <w:lang w:val="de-DE"/>
                      <w:rPrChange w:id="3446" w:author="Author">
                        <w:rPr>
                          <w:ins w:id="3447" w:author="Author"/>
                          <w:color w:val="00B050"/>
                          <w:szCs w:val="22"/>
                        </w:rPr>
                      </w:rPrChange>
                    </w:rPr>
                  </w:pPr>
                </w:p>
                <w:p w14:paraId="08171F31" w14:textId="7203473A" w:rsidR="0006357B" w:rsidRPr="00BE5F6A" w:rsidRDefault="00401124" w:rsidP="00F97DD4">
                  <w:pPr>
                    <w:tabs>
                      <w:tab w:val="left" w:pos="5670"/>
                    </w:tabs>
                    <w:rPr>
                      <w:ins w:id="3448" w:author="Author"/>
                      <w:color w:val="00B050"/>
                      <w:szCs w:val="22"/>
                      <w:lang w:val="de-DE"/>
                      <w:rPrChange w:id="3449" w:author="Author">
                        <w:rPr>
                          <w:ins w:id="3450" w:author="Author"/>
                          <w:color w:val="00B050"/>
                          <w:szCs w:val="22"/>
                        </w:rPr>
                      </w:rPrChange>
                    </w:rPr>
                  </w:pPr>
                  <w:ins w:id="3451" w:author="Author">
                    <w:r>
                      <w:rPr>
                        <w:noProof/>
                        <w:lang w:val="en-IE" w:eastAsia="en-IE"/>
                      </w:rPr>
                      <mc:AlternateContent>
                        <mc:Choice Requires="wps">
                          <w:drawing>
                            <wp:anchor distT="45720" distB="45720" distL="114300" distR="114300" simplePos="0" relativeHeight="251847680" behindDoc="0" locked="0" layoutInCell="1" allowOverlap="1" wp14:anchorId="02D07010" wp14:editId="203C566B">
                              <wp:simplePos x="0" y="0"/>
                              <wp:positionH relativeFrom="page">
                                <wp:posOffset>1088390</wp:posOffset>
                              </wp:positionH>
                              <wp:positionV relativeFrom="paragraph">
                                <wp:posOffset>523875</wp:posOffset>
                              </wp:positionV>
                              <wp:extent cx="1457325" cy="1849120"/>
                              <wp:effectExtent l="0" t="0" r="9525" b="1270"/>
                              <wp:wrapSquare wrapText="bothSides"/>
                              <wp:docPr id="87878153"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849120"/>
                                      </a:xfrm>
                                      <a:prstGeom prst="rect">
                                        <a:avLst/>
                                      </a:prstGeom>
                                      <a:solidFill>
                                        <a:srgbClr val="FFFFFF"/>
                                      </a:solidFill>
                                      <a:ln w="9525">
                                        <a:noFill/>
                                        <a:miter lim="800000"/>
                                        <a:headEnd/>
                                        <a:tailEnd/>
                                      </a:ln>
                                    </wps:spPr>
                                    <wps:txbx>
                                      <w:txbxContent>
                                        <w:p w14:paraId="1C51324C" w14:textId="6D6DDD6E" w:rsidR="00401124" w:rsidRPr="00B24CA6" w:rsidRDefault="00401124" w:rsidP="00401124">
                                          <w:pPr>
                                            <w:rPr>
                                              <w:rFonts w:ascii="Arial" w:hAnsi="Arial" w:cs="Arial"/>
                                              <w:b/>
                                              <w:bCs/>
                                              <w:sz w:val="20"/>
                                              <w:szCs w:val="18"/>
                                            </w:rPr>
                                          </w:pPr>
                                          <w:ins w:id="3452" w:author="Author">
                                            <w:r>
                                              <w:rPr>
                                                <w:rFonts w:ascii="Arial" w:hAnsi="Arial" w:cs="Arial"/>
                                                <w:b/>
                                                <w:bCs/>
                                                <w:sz w:val="20"/>
                                                <w:szCs w:val="18"/>
                                              </w:rPr>
                                              <w:t>Grauer Kolben</w:t>
                                            </w:r>
                                          </w:ins>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feld 22" style="position:absolute;margin-left:85.7pt;margin-top:41.25pt;width:114.75pt;height:145.6pt;z-index:2518476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11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" w14:anchorId="02D07010">
                              <v:textbox style="mso-fit-shape-to-text:t">
                                <w:txbxContent>
                                  <w:p w:rsidRPr="00B24CA6" w:rsidR="00401124" w:rsidP="00401124" w:rsidRDefault="00401124" w14:paraId="1C51324C" w14:textId="6D6DDD6E">
                                    <w:pPr>
                                      <w:rPr>
                                        <w:rFonts w:ascii="Arial" w:hAnsi="Arial" w:cs="Arial"/>
                                        <w:b/>
                                        <w:bCs/>
                                        <w:sz w:val="20"/>
                                        <w:szCs w:val="18"/>
                                      </w:rPr>
                                    </w:pPr>
                                    <w:ins w:author="Author" w:id="3727">
                                      <w:r>
                                        <w:rPr>
                                          <w:rFonts w:ascii="Arial" w:hAnsi="Arial" w:cs="Arial"/>
                                          <w:b/>
                                          <w:bCs/>
                                          <w:sz w:val="20"/>
                                          <w:szCs w:val="18"/>
                                        </w:rPr>
                                        <w:t>Grauer Kolben</w:t>
                                      </w:r>
                                    </w:ins>
                                  </w:p>
                                </w:txbxContent>
                              </v:textbox>
                              <w10:wrap type="square" anchorx="page"/>
                            </v:shape>
                          </w:pict>
                        </mc:Fallback>
                      </mc:AlternateContent>
                    </w:r>
                    <w:r w:rsidRPr="00B85AE2">
                      <w:rPr>
                        <w:rFonts w:ascii="Arial" w:hAnsi="Arial" w:cs="Arial"/>
                        <w:noProof/>
                      </w:rPr>
                      <w:drawing>
                        <wp:anchor distT="0" distB="0" distL="114300" distR="114300" simplePos="0" relativeHeight="251845632" behindDoc="0" locked="0" layoutInCell="1" allowOverlap="1" wp14:anchorId="1DB3D49C" wp14:editId="16F02DBB">
                          <wp:simplePos x="0" y="0"/>
                          <wp:positionH relativeFrom="column">
                            <wp:posOffset>0</wp:posOffset>
                          </wp:positionH>
                          <wp:positionV relativeFrom="paragraph">
                            <wp:posOffset>168910</wp:posOffset>
                          </wp:positionV>
                          <wp:extent cx="1136650" cy="1210945"/>
                          <wp:effectExtent l="0" t="0" r="6350" b="8255"/>
                          <wp:wrapTopAndBottom/>
                          <wp:docPr id="219020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20841" name=""/>
                                  <pic:cNvPicPr/>
                                </pic:nvPicPr>
                                <pic:blipFill>
                                  <a:blip r:embed="rId74">
                                    <a:extLst>
                                      <a:ext uri="{28A0092B-C50C-407E-A947-70E740481C1C}">
                                        <a14:useLocalDpi xmlns:a14="http://schemas.microsoft.com/office/drawing/2010/main" val="0"/>
                                      </a:ext>
                                    </a:extLst>
                                  </a:blip>
                                  <a:stretch>
                                    <a:fillRect/>
                                  </a:stretch>
                                </pic:blipFill>
                                <pic:spPr>
                                  <a:xfrm>
                                    <a:off x="0" y="0"/>
                                    <a:ext cx="1136650" cy="1210945"/>
                                  </a:xfrm>
                                  <a:prstGeom prst="rect">
                                    <a:avLst/>
                                  </a:prstGeom>
                                </pic:spPr>
                              </pic:pic>
                            </a:graphicData>
                          </a:graphic>
                        </wp:anchor>
                      </w:drawing>
                    </w:r>
                  </w:ins>
                </w:p>
                <w:p w14:paraId="7A1445E2" w14:textId="26701287" w:rsidR="0006357B" w:rsidRPr="00BE5F6A" w:rsidRDefault="0006357B" w:rsidP="00F97DD4">
                  <w:pPr>
                    <w:tabs>
                      <w:tab w:val="left" w:pos="5670"/>
                    </w:tabs>
                    <w:rPr>
                      <w:ins w:id="3453" w:author="Author"/>
                      <w:color w:val="00B050"/>
                      <w:szCs w:val="22"/>
                      <w:lang w:val="de-DE"/>
                      <w:rPrChange w:id="3454" w:author="Author">
                        <w:rPr>
                          <w:ins w:id="3455" w:author="Author"/>
                          <w:color w:val="00B050"/>
                          <w:szCs w:val="22"/>
                        </w:rPr>
                      </w:rPrChange>
                    </w:rPr>
                  </w:pPr>
                </w:p>
                <w:p w14:paraId="76C9D9F2" w14:textId="77777777" w:rsidR="0006357B" w:rsidRPr="00BE5F6A" w:rsidRDefault="0006357B" w:rsidP="00F97DD4">
                  <w:pPr>
                    <w:tabs>
                      <w:tab w:val="left" w:pos="5670"/>
                    </w:tabs>
                    <w:rPr>
                      <w:ins w:id="3456" w:author="Author"/>
                      <w:color w:val="00B050"/>
                      <w:szCs w:val="22"/>
                      <w:lang w:val="de-DE"/>
                      <w:rPrChange w:id="3457" w:author="Author">
                        <w:rPr>
                          <w:ins w:id="3458" w:author="Author"/>
                          <w:color w:val="00B050"/>
                          <w:szCs w:val="22"/>
                        </w:rPr>
                      </w:rPrChange>
                    </w:rPr>
                  </w:pPr>
                </w:p>
                <w:p w14:paraId="38BB1A04" w14:textId="77777777" w:rsidR="0006357B" w:rsidRPr="00BE5F6A" w:rsidRDefault="0006357B" w:rsidP="00F97DD4">
                  <w:pPr>
                    <w:tabs>
                      <w:tab w:val="left" w:pos="5670"/>
                    </w:tabs>
                    <w:rPr>
                      <w:ins w:id="3459" w:author="Author"/>
                      <w:color w:val="00B050"/>
                      <w:szCs w:val="22"/>
                      <w:lang w:val="de-DE"/>
                      <w:rPrChange w:id="3460" w:author="Author">
                        <w:rPr>
                          <w:ins w:id="3461" w:author="Author"/>
                          <w:color w:val="00B050"/>
                          <w:szCs w:val="22"/>
                        </w:rPr>
                      </w:rPrChange>
                    </w:rPr>
                  </w:pPr>
                </w:p>
                <w:p w14:paraId="7CE1E417" w14:textId="77777777" w:rsidR="0006357B" w:rsidRPr="00BE5F6A" w:rsidRDefault="0006357B" w:rsidP="00F97DD4">
                  <w:pPr>
                    <w:tabs>
                      <w:tab w:val="left" w:pos="5670"/>
                    </w:tabs>
                    <w:rPr>
                      <w:ins w:id="3462" w:author="Author"/>
                      <w:color w:val="00B050"/>
                      <w:szCs w:val="22"/>
                      <w:lang w:val="de-DE"/>
                      <w:rPrChange w:id="3463" w:author="Author">
                        <w:rPr>
                          <w:ins w:id="3464" w:author="Author"/>
                          <w:color w:val="00B050"/>
                          <w:szCs w:val="22"/>
                        </w:rPr>
                      </w:rPrChange>
                    </w:rPr>
                  </w:pPr>
                </w:p>
                <w:p w14:paraId="00F841FE" w14:textId="77777777" w:rsidR="0006357B" w:rsidRPr="00BE5F6A" w:rsidRDefault="0006357B" w:rsidP="00F97DD4">
                  <w:pPr>
                    <w:tabs>
                      <w:tab w:val="left" w:pos="5670"/>
                    </w:tabs>
                    <w:rPr>
                      <w:ins w:id="3465" w:author="Author"/>
                      <w:color w:val="00B050"/>
                      <w:szCs w:val="22"/>
                      <w:lang w:val="de-DE"/>
                      <w:rPrChange w:id="3466" w:author="Author">
                        <w:rPr>
                          <w:ins w:id="3467" w:author="Author"/>
                          <w:color w:val="00B050"/>
                          <w:szCs w:val="22"/>
                        </w:rPr>
                      </w:rPrChange>
                    </w:rPr>
                  </w:pPr>
                </w:p>
                <w:p w14:paraId="4F0855A9" w14:textId="77777777" w:rsidR="0006357B" w:rsidRPr="00BE5F6A" w:rsidRDefault="0006357B" w:rsidP="00F97DD4">
                  <w:pPr>
                    <w:tabs>
                      <w:tab w:val="left" w:pos="5670"/>
                    </w:tabs>
                    <w:rPr>
                      <w:ins w:id="3468" w:author="Author"/>
                      <w:color w:val="00B050"/>
                      <w:szCs w:val="22"/>
                      <w:lang w:val="de-DE"/>
                      <w:rPrChange w:id="3469" w:author="Author">
                        <w:rPr>
                          <w:ins w:id="3470" w:author="Author"/>
                          <w:color w:val="00B050"/>
                          <w:szCs w:val="22"/>
                        </w:rPr>
                      </w:rPrChange>
                    </w:rPr>
                  </w:pPr>
                </w:p>
                <w:p w14:paraId="0DCB0A91" w14:textId="77777777" w:rsidR="0006357B" w:rsidRPr="00BE5F6A" w:rsidRDefault="0006357B" w:rsidP="00F97DD4">
                  <w:pPr>
                    <w:tabs>
                      <w:tab w:val="left" w:pos="5670"/>
                    </w:tabs>
                    <w:rPr>
                      <w:ins w:id="3471" w:author="Author"/>
                      <w:color w:val="00B050"/>
                      <w:szCs w:val="22"/>
                      <w:lang w:val="de-DE"/>
                      <w:rPrChange w:id="3472" w:author="Author">
                        <w:rPr>
                          <w:ins w:id="3473" w:author="Author"/>
                          <w:color w:val="00B050"/>
                          <w:szCs w:val="22"/>
                        </w:rPr>
                      </w:rPrChange>
                    </w:rPr>
                  </w:pPr>
                </w:p>
                <w:p w14:paraId="41611745" w14:textId="77777777" w:rsidR="0006357B" w:rsidRPr="00BE5F6A" w:rsidRDefault="0006357B" w:rsidP="00F97DD4">
                  <w:pPr>
                    <w:tabs>
                      <w:tab w:val="left" w:pos="5670"/>
                    </w:tabs>
                    <w:rPr>
                      <w:ins w:id="3474" w:author="Author"/>
                      <w:color w:val="00B050"/>
                      <w:szCs w:val="22"/>
                      <w:lang w:val="de-DE"/>
                      <w:rPrChange w:id="3475" w:author="Author">
                        <w:rPr>
                          <w:ins w:id="3476" w:author="Author"/>
                          <w:color w:val="00B050"/>
                          <w:szCs w:val="22"/>
                        </w:rPr>
                      </w:rPrChange>
                    </w:rPr>
                  </w:pPr>
                </w:p>
              </w:tc>
            </w:tr>
          </w:tbl>
          <w:p w14:paraId="10639ABB" w14:textId="77777777" w:rsidR="0006357B" w:rsidRPr="009E59B0" w:rsidRDefault="0006357B" w:rsidP="00F97DD4">
            <w:pPr>
              <w:tabs>
                <w:tab w:val="left" w:pos="5670"/>
              </w:tabs>
              <w:rPr>
                <w:ins w:id="3477" w:author="Author"/>
                <w:szCs w:val="22"/>
              </w:rPr>
            </w:pPr>
          </w:p>
        </w:tc>
      </w:tr>
    </w:tbl>
    <w:tbl>
      <w:tblPr>
        <w:tblStyle w:val="TableGrid"/>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709"/>
        <w:gridCol w:w="4394"/>
        <w:gridCol w:w="1419"/>
      </w:tblGrid>
      <w:tr w:rsidR="0006357B" w:rsidRPr="009E59B0" w14:paraId="51098B21" w14:textId="77777777" w:rsidTr="00F97DD4">
        <w:trPr>
          <w:gridAfter w:val="1"/>
          <w:wAfter w:w="1419" w:type="dxa"/>
          <w:ins w:id="3478" w:author="Author"/>
        </w:trPr>
        <w:tc>
          <w:tcPr>
            <w:tcW w:w="3969" w:type="dxa"/>
          </w:tcPr>
          <w:p w14:paraId="52BF1BBF" w14:textId="77777777" w:rsidR="0006357B" w:rsidRPr="00BE5F6A" w:rsidRDefault="0006357B" w:rsidP="00F97DD4">
            <w:pPr>
              <w:tabs>
                <w:tab w:val="left" w:pos="5670"/>
              </w:tabs>
              <w:spacing w:line="240" w:lineRule="auto"/>
              <w:rPr>
                <w:ins w:id="3479" w:author="Author"/>
                <w:b/>
                <w:bCs/>
                <w:szCs w:val="22"/>
                <w:u w:val="single"/>
                <w:lang w:val="de-DE"/>
                <w:rPrChange w:id="3480" w:author="Author">
                  <w:rPr>
                    <w:ins w:id="3481" w:author="Author"/>
                    <w:b/>
                    <w:bCs/>
                    <w:szCs w:val="22"/>
                    <w:u w:val="single"/>
                  </w:rPr>
                </w:rPrChange>
              </w:rPr>
            </w:pPr>
          </w:p>
          <w:p w14:paraId="089840E3" w14:textId="77777777" w:rsidR="0006357B" w:rsidRPr="00BE5F6A" w:rsidRDefault="0006357B" w:rsidP="00F97DD4">
            <w:pPr>
              <w:tabs>
                <w:tab w:val="left" w:pos="5670"/>
              </w:tabs>
              <w:spacing w:line="240" w:lineRule="auto"/>
              <w:rPr>
                <w:ins w:id="3482" w:author="Author"/>
                <w:b/>
                <w:bCs/>
                <w:szCs w:val="22"/>
                <w:u w:val="single"/>
                <w:lang w:val="de-DE"/>
                <w:rPrChange w:id="3483" w:author="Author">
                  <w:rPr>
                    <w:ins w:id="3484" w:author="Author"/>
                    <w:b/>
                    <w:bCs/>
                    <w:szCs w:val="22"/>
                    <w:u w:val="single"/>
                  </w:rPr>
                </w:rPrChange>
              </w:rPr>
            </w:pPr>
          </w:p>
        </w:tc>
        <w:tc>
          <w:tcPr>
            <w:tcW w:w="5103" w:type="dxa"/>
            <w:gridSpan w:val="2"/>
          </w:tcPr>
          <w:p w14:paraId="53FDF76A" w14:textId="77777777" w:rsidR="0006357B" w:rsidRPr="00BE5F6A" w:rsidRDefault="0006357B" w:rsidP="00F97DD4">
            <w:pPr>
              <w:tabs>
                <w:tab w:val="left" w:pos="5670"/>
              </w:tabs>
              <w:spacing w:line="240" w:lineRule="auto"/>
              <w:rPr>
                <w:ins w:id="3485" w:author="Author"/>
                <w:szCs w:val="22"/>
                <w:u w:val="single"/>
                <w:lang w:val="de-DE"/>
                <w:rPrChange w:id="3486" w:author="Author">
                  <w:rPr>
                    <w:ins w:id="3487" w:author="Author"/>
                    <w:szCs w:val="22"/>
                    <w:u w:val="single"/>
                  </w:rPr>
                </w:rPrChange>
              </w:rPr>
            </w:pPr>
          </w:p>
        </w:tc>
      </w:tr>
      <w:tr w:rsidR="0006357B" w:rsidRPr="009E59B0" w14:paraId="5D9486B8" w14:textId="77777777" w:rsidTr="00F97DD4">
        <w:trPr>
          <w:gridAfter w:val="1"/>
          <w:wAfter w:w="1419" w:type="dxa"/>
          <w:ins w:id="3488" w:author="Author"/>
        </w:trPr>
        <w:tc>
          <w:tcPr>
            <w:tcW w:w="3969" w:type="dxa"/>
          </w:tcPr>
          <w:p w14:paraId="762B40DC" w14:textId="77777777" w:rsidR="0006357B" w:rsidRPr="00BE5F6A" w:rsidRDefault="0006357B" w:rsidP="00F97DD4">
            <w:pPr>
              <w:tabs>
                <w:tab w:val="clear" w:pos="567"/>
              </w:tabs>
              <w:spacing w:before="100" w:beforeAutospacing="1" w:after="100" w:afterAutospacing="1" w:line="240" w:lineRule="auto"/>
              <w:ind w:left="567" w:hanging="567"/>
              <w:rPr>
                <w:ins w:id="3489" w:author="Author"/>
                <w:b/>
                <w:bCs/>
                <w:szCs w:val="22"/>
                <w:lang w:val="de-DE"/>
                <w:rPrChange w:id="3490" w:author="Author">
                  <w:rPr>
                    <w:ins w:id="3491" w:author="Author"/>
                    <w:b/>
                    <w:bCs/>
                    <w:szCs w:val="22"/>
                  </w:rPr>
                </w:rPrChange>
              </w:rPr>
            </w:pPr>
          </w:p>
          <w:p w14:paraId="746429E3" w14:textId="45B6B740" w:rsidR="0006357B" w:rsidRPr="00934609" w:rsidRDefault="0006357B" w:rsidP="00F97DD4">
            <w:pPr>
              <w:tabs>
                <w:tab w:val="clear" w:pos="567"/>
              </w:tabs>
              <w:spacing w:before="100" w:beforeAutospacing="1" w:after="100" w:afterAutospacing="1" w:line="240" w:lineRule="auto"/>
              <w:ind w:left="567" w:hanging="567"/>
              <w:rPr>
                <w:ins w:id="3492" w:author="Author"/>
                <w:b/>
                <w:bCs/>
                <w:szCs w:val="22"/>
              </w:rPr>
            </w:pPr>
            <w:ins w:id="3493" w:author="Author">
              <w:r w:rsidRPr="00934609">
                <w:rPr>
                  <w:b/>
                  <w:bCs/>
                  <w:szCs w:val="22"/>
                </w:rPr>
                <w:t xml:space="preserve">Entsorgung </w:t>
              </w:r>
              <w:del w:id="3494" w:author="Author">
                <w:r w:rsidRPr="00934609" w:rsidDel="00776B13">
                  <w:rPr>
                    <w:b/>
                    <w:bCs/>
                    <w:szCs w:val="22"/>
                  </w:rPr>
                  <w:delText>von</w:delText>
                </w:r>
              </w:del>
              <w:r w:rsidR="00776B13">
                <w:rPr>
                  <w:b/>
                  <w:bCs/>
                  <w:szCs w:val="22"/>
                </w:rPr>
                <w:t>des</w:t>
              </w:r>
              <w:r w:rsidRPr="00934609">
                <w:rPr>
                  <w:b/>
                  <w:bCs/>
                  <w:szCs w:val="22"/>
                </w:rPr>
                <w:t xml:space="preserve"> Omvoh-Pens</w:t>
              </w:r>
            </w:ins>
          </w:p>
        </w:tc>
        <w:tc>
          <w:tcPr>
            <w:tcW w:w="5103" w:type="dxa"/>
            <w:gridSpan w:val="2"/>
          </w:tcPr>
          <w:p w14:paraId="41A7CDF2" w14:textId="77777777" w:rsidR="0006357B" w:rsidRPr="009E59B0" w:rsidRDefault="0006357B" w:rsidP="00F97DD4">
            <w:pPr>
              <w:tabs>
                <w:tab w:val="left" w:pos="5670"/>
              </w:tabs>
              <w:spacing w:line="240" w:lineRule="auto"/>
              <w:rPr>
                <w:ins w:id="3495" w:author="Author"/>
                <w:b/>
                <w:bCs/>
                <w:szCs w:val="22"/>
                <w:u w:val="single"/>
              </w:rPr>
            </w:pPr>
          </w:p>
        </w:tc>
      </w:tr>
      <w:tr w:rsidR="0006357B" w:rsidRPr="009E59B0" w14:paraId="44BEF00A" w14:textId="77777777" w:rsidTr="00F97DD4">
        <w:trPr>
          <w:ins w:id="3496" w:author="Author"/>
        </w:trPr>
        <w:tc>
          <w:tcPr>
            <w:tcW w:w="4678" w:type="dxa"/>
            <w:gridSpan w:val="2"/>
          </w:tcPr>
          <w:p w14:paraId="26011776" w14:textId="77777777" w:rsidR="0006357B" w:rsidRPr="00BE5F6A" w:rsidRDefault="0006357B" w:rsidP="00F97DD4">
            <w:pPr>
              <w:tabs>
                <w:tab w:val="clear" w:pos="567"/>
              </w:tabs>
              <w:spacing w:before="100" w:beforeAutospacing="1" w:after="100" w:afterAutospacing="1" w:line="240" w:lineRule="auto"/>
              <w:rPr>
                <w:ins w:id="3497" w:author="Author"/>
                <w:b/>
                <w:bCs/>
                <w:szCs w:val="22"/>
                <w:lang w:val="de-DE"/>
                <w:rPrChange w:id="3498" w:author="Author">
                  <w:rPr>
                    <w:ins w:id="3499" w:author="Author"/>
                    <w:b/>
                    <w:bCs/>
                    <w:szCs w:val="22"/>
                  </w:rPr>
                </w:rPrChange>
              </w:rPr>
            </w:pPr>
          </w:p>
          <w:p w14:paraId="12EDE2CF" w14:textId="32A7803D" w:rsidR="0006357B" w:rsidRPr="00BE5F6A" w:rsidRDefault="0006357B" w:rsidP="00F97DD4">
            <w:pPr>
              <w:tabs>
                <w:tab w:val="clear" w:pos="567"/>
              </w:tabs>
              <w:spacing w:before="100" w:beforeAutospacing="1" w:after="100" w:afterAutospacing="1" w:line="240" w:lineRule="auto"/>
              <w:rPr>
                <w:ins w:id="3500" w:author="Author"/>
                <w:b/>
                <w:bCs/>
                <w:szCs w:val="22"/>
                <w:lang w:val="de-DE"/>
                <w:rPrChange w:id="3501" w:author="Author">
                  <w:rPr>
                    <w:ins w:id="3502" w:author="Author"/>
                    <w:b/>
                    <w:bCs/>
                    <w:szCs w:val="22"/>
                  </w:rPr>
                </w:rPrChange>
              </w:rPr>
            </w:pPr>
            <w:ins w:id="3503" w:author="Author">
              <w:r w:rsidRPr="00361DE9">
                <w:rPr>
                  <w:b/>
                  <w:bCs/>
                  <w:szCs w:val="22"/>
                </w:rPr>
                <w:t xml:space="preserve">Entsorgen Sie </w:t>
              </w:r>
              <w:r w:rsidR="001A4432" w:rsidRPr="00361DE9">
                <w:rPr>
                  <w:b/>
                  <w:bCs/>
                  <w:szCs w:val="22"/>
                </w:rPr>
                <w:t>den</w:t>
              </w:r>
              <w:r w:rsidRPr="00361DE9">
                <w:rPr>
                  <w:b/>
                  <w:bCs/>
                  <w:szCs w:val="22"/>
                </w:rPr>
                <w:t xml:space="preserve"> gebrauchten Pen</w:t>
              </w:r>
            </w:ins>
          </w:p>
          <w:p w14:paraId="4B22E9FA" w14:textId="77777777" w:rsidR="0006357B" w:rsidRPr="00934609" w:rsidRDefault="0006357B" w:rsidP="0006357B">
            <w:pPr>
              <w:pStyle w:val="ListParagraph"/>
              <w:numPr>
                <w:ilvl w:val="0"/>
                <w:numId w:val="26"/>
              </w:numPr>
              <w:tabs>
                <w:tab w:val="clear" w:pos="567"/>
                <w:tab w:val="left" w:pos="284"/>
                <w:tab w:val="left" w:pos="5670"/>
              </w:tabs>
              <w:spacing w:after="200" w:line="240" w:lineRule="auto"/>
              <w:rPr>
                <w:ins w:id="3504" w:author="Author"/>
                <w:lang w:val="de-DE"/>
              </w:rPr>
            </w:pPr>
            <w:ins w:id="3505" w:author="Author">
              <w:r w:rsidRPr="00F97DD4">
                <w:rPr>
                  <w:lang w:val="de-DE"/>
                </w:rPr>
                <w:t xml:space="preserve">Entsorgen Sie den gebrauchten Pen sofort nach Gebrauch in einem durchstichsicheren Behälter. </w:t>
              </w:r>
              <w:r w:rsidRPr="00934609">
                <w:t>Werfen Sie den Pen nicht direkt in Ihren Hausmüll.</w:t>
              </w:r>
            </w:ins>
          </w:p>
          <w:p w14:paraId="1577004D" w14:textId="77777777" w:rsidR="0006357B" w:rsidRPr="009E59B0" w:rsidRDefault="0006357B" w:rsidP="00F97DD4">
            <w:pPr>
              <w:tabs>
                <w:tab w:val="clear" w:pos="567"/>
              </w:tabs>
              <w:spacing w:before="100" w:beforeAutospacing="1" w:after="100" w:afterAutospacing="1" w:line="240" w:lineRule="auto"/>
              <w:rPr>
                <w:ins w:id="3506" w:author="Author"/>
                <w:b/>
                <w:bCs/>
                <w:szCs w:val="22"/>
              </w:rPr>
            </w:pPr>
          </w:p>
        </w:tc>
        <w:tc>
          <w:tcPr>
            <w:tcW w:w="5813" w:type="dxa"/>
            <w:gridSpan w:val="2"/>
          </w:tcPr>
          <w:p w14:paraId="115353B5" w14:textId="760B3787" w:rsidR="0006357B" w:rsidRPr="009E59B0" w:rsidRDefault="0006357B" w:rsidP="00F97DD4">
            <w:pPr>
              <w:tabs>
                <w:tab w:val="left" w:pos="5670"/>
              </w:tabs>
              <w:spacing w:line="240" w:lineRule="auto"/>
              <w:rPr>
                <w:ins w:id="3507" w:author="Author"/>
                <w:szCs w:val="22"/>
              </w:rPr>
            </w:pPr>
            <w:ins w:id="3508" w:author="Author">
              <w:del w:id="3509" w:author="Author">
                <w:r w:rsidDel="005E3311">
                  <w:rPr>
                    <w:noProof/>
                  </w:rPr>
                  <w:drawing>
                    <wp:inline distT="0" distB="0" distL="0" distR="0" wp14:anchorId="669B976C" wp14:editId="3EFF3759">
                      <wp:extent cx="1468120" cy="1281362"/>
                      <wp:effectExtent l="0" t="0" r="0" b="0"/>
                      <wp:docPr id="1744784971" name="Picture 1" descr="A hand holding a syringe over a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784971" name="Picture 1" descr="A hand holding a syringe over a container&#10;&#10;AI-generated content may be incorrect."/>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80343" cy="1292030"/>
                              </a:xfrm>
                              <a:prstGeom prst="rect">
                                <a:avLst/>
                              </a:prstGeom>
                              <a:noFill/>
                              <a:ln>
                                <a:noFill/>
                              </a:ln>
                            </pic:spPr>
                          </pic:pic>
                        </a:graphicData>
                      </a:graphic>
                    </wp:inline>
                  </w:drawing>
                </w:r>
              </w:del>
              <w:r w:rsidR="005E3311" w:rsidRPr="004E491B">
                <w:rPr>
                  <w:noProof/>
                  <w:szCs w:val="22"/>
                </w:rPr>
                <w:drawing>
                  <wp:inline distT="0" distB="0" distL="0" distR="0" wp14:anchorId="275E2C0F" wp14:editId="62CCF238">
                    <wp:extent cx="1543050" cy="1344106"/>
                    <wp:effectExtent l="0" t="0" r="0" b="8890"/>
                    <wp:docPr id="1028484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53657" cy="1353345"/>
                            </a:xfrm>
                            <a:prstGeom prst="rect">
                              <a:avLst/>
                            </a:prstGeom>
                            <a:noFill/>
                            <a:ln>
                              <a:noFill/>
                            </a:ln>
                          </pic:spPr>
                        </pic:pic>
                      </a:graphicData>
                    </a:graphic>
                  </wp:inline>
                </w:drawing>
              </w:r>
            </w:ins>
          </w:p>
        </w:tc>
      </w:tr>
    </w:tbl>
    <w:p w14:paraId="6C0B8CB1" w14:textId="77777777" w:rsidR="0006357B" w:rsidRPr="00934609" w:rsidRDefault="0006357B" w:rsidP="0006357B">
      <w:pPr>
        <w:pStyle w:val="ListParagraph"/>
        <w:numPr>
          <w:ilvl w:val="0"/>
          <w:numId w:val="29"/>
        </w:numPr>
        <w:tabs>
          <w:tab w:val="clear" w:pos="567"/>
        </w:tabs>
        <w:spacing w:before="100" w:beforeAutospacing="1" w:after="100" w:afterAutospacing="1" w:line="240" w:lineRule="auto"/>
        <w:rPr>
          <w:ins w:id="3510" w:author="Author"/>
        </w:rPr>
      </w:pPr>
      <w:ins w:id="3511" w:author="Author">
        <w:r w:rsidRPr="00934609">
          <w:t>Wenn Sie keinen Entsorgungsbehälter für scharfe Gegenstände haben, können Sie einen Haushaltsbehälter verwenden, der:</w:t>
        </w:r>
      </w:ins>
    </w:p>
    <w:p w14:paraId="12215312" w14:textId="77777777" w:rsidR="0006357B" w:rsidRPr="00934609" w:rsidRDefault="0006357B" w:rsidP="0006357B">
      <w:pPr>
        <w:pStyle w:val="ListParagraph"/>
        <w:numPr>
          <w:ilvl w:val="0"/>
          <w:numId w:val="28"/>
        </w:numPr>
        <w:tabs>
          <w:tab w:val="clear" w:pos="567"/>
        </w:tabs>
        <w:spacing w:before="100" w:beforeAutospacing="1" w:after="100" w:afterAutospacing="1" w:line="240" w:lineRule="auto"/>
        <w:ind w:left="720"/>
        <w:rPr>
          <w:ins w:id="3512" w:author="Author"/>
        </w:rPr>
      </w:pPr>
      <w:ins w:id="3513" w:author="Author">
        <w:r w:rsidRPr="00934609">
          <w:t>aus strapazierfähigem Kunststoff besteht,</w:t>
        </w:r>
      </w:ins>
    </w:p>
    <w:p w14:paraId="237C9B41" w14:textId="77777777" w:rsidR="0006357B" w:rsidRPr="00934609" w:rsidRDefault="0006357B" w:rsidP="0006357B">
      <w:pPr>
        <w:pStyle w:val="ListParagraph"/>
        <w:numPr>
          <w:ilvl w:val="1"/>
          <w:numId w:val="27"/>
        </w:numPr>
        <w:tabs>
          <w:tab w:val="clear" w:pos="567"/>
        </w:tabs>
        <w:spacing w:before="100" w:beforeAutospacing="1" w:after="100" w:afterAutospacing="1" w:line="240" w:lineRule="auto"/>
        <w:ind w:left="720"/>
        <w:rPr>
          <w:ins w:id="3514" w:author="Author"/>
        </w:rPr>
      </w:pPr>
      <w:ins w:id="3515" w:author="Author">
        <w:r w:rsidRPr="00934609">
          <w:t>mit einem dicht schließenden, durchstichfesten Deckel verschlossen werden kann, ohne dass scharfe Gegenstände herauskommen können,</w:t>
        </w:r>
      </w:ins>
    </w:p>
    <w:p w14:paraId="7E5CCB8D" w14:textId="77777777" w:rsidR="0006357B" w:rsidRPr="00934609" w:rsidRDefault="0006357B" w:rsidP="0006357B">
      <w:pPr>
        <w:pStyle w:val="ListParagraph"/>
        <w:numPr>
          <w:ilvl w:val="1"/>
          <w:numId w:val="27"/>
        </w:numPr>
        <w:tabs>
          <w:tab w:val="clear" w:pos="567"/>
        </w:tabs>
        <w:spacing w:before="100" w:beforeAutospacing="1" w:after="100" w:afterAutospacing="1" w:line="240" w:lineRule="auto"/>
        <w:ind w:left="720"/>
        <w:rPr>
          <w:ins w:id="3516" w:author="Author"/>
        </w:rPr>
      </w:pPr>
      <w:ins w:id="3517" w:author="Author">
        <w:r w:rsidRPr="00934609">
          <w:t>aufrecht und stabil während des Gebrauchs ist,</w:t>
        </w:r>
      </w:ins>
    </w:p>
    <w:p w14:paraId="48F9D03E" w14:textId="77777777" w:rsidR="0006357B" w:rsidRPr="00934609" w:rsidRDefault="0006357B" w:rsidP="0006357B">
      <w:pPr>
        <w:pStyle w:val="ListParagraph"/>
        <w:numPr>
          <w:ilvl w:val="1"/>
          <w:numId w:val="27"/>
        </w:numPr>
        <w:tabs>
          <w:tab w:val="clear" w:pos="567"/>
        </w:tabs>
        <w:spacing w:before="100" w:beforeAutospacing="1" w:after="100" w:afterAutospacing="1" w:line="240" w:lineRule="auto"/>
        <w:ind w:left="720"/>
        <w:rPr>
          <w:ins w:id="3518" w:author="Author"/>
        </w:rPr>
      </w:pPr>
      <w:ins w:id="3519" w:author="Author">
        <w:r w:rsidRPr="00934609">
          <w:t>auslaufsicher ist,</w:t>
        </w:r>
      </w:ins>
    </w:p>
    <w:p w14:paraId="32B6A348" w14:textId="77777777" w:rsidR="0006357B" w:rsidRDefault="0006357B" w:rsidP="0006357B">
      <w:pPr>
        <w:pStyle w:val="ListParagraph"/>
        <w:numPr>
          <w:ilvl w:val="1"/>
          <w:numId w:val="27"/>
        </w:numPr>
        <w:tabs>
          <w:tab w:val="clear" w:pos="567"/>
        </w:tabs>
        <w:spacing w:before="100" w:beforeAutospacing="1" w:after="100" w:afterAutospacing="1" w:line="240" w:lineRule="auto"/>
        <w:ind w:left="720"/>
        <w:rPr>
          <w:ins w:id="3520" w:author="Author"/>
        </w:rPr>
      </w:pPr>
      <w:ins w:id="3521" w:author="Author">
        <w:r w:rsidRPr="00934609">
          <w:t>ordnungsgemäß gekennzeichnet wird, um vor gefährlichen Abfällen im Container zu warnen.</w:t>
        </w:r>
      </w:ins>
    </w:p>
    <w:p w14:paraId="3FD1D28B" w14:textId="77777777" w:rsidR="002D4DC8" w:rsidRPr="00664E62" w:rsidRDefault="002D4DC8">
      <w:pPr>
        <w:pStyle w:val="ListParagraph"/>
        <w:tabs>
          <w:tab w:val="clear" w:pos="567"/>
        </w:tabs>
        <w:spacing w:before="100" w:beforeAutospacing="1" w:after="100" w:afterAutospacing="1" w:line="240" w:lineRule="auto"/>
        <w:rPr>
          <w:ins w:id="3522" w:author="Author"/>
        </w:rPr>
        <w:pPrChange w:id="3523" w:author="Author">
          <w:pPr>
            <w:pStyle w:val="ListParagraph"/>
            <w:numPr>
              <w:ilvl w:val="1"/>
              <w:numId w:val="27"/>
            </w:numPr>
            <w:tabs>
              <w:tab w:val="clear" w:pos="567"/>
            </w:tabs>
            <w:spacing w:before="100" w:beforeAutospacing="1" w:after="100" w:afterAutospacing="1" w:line="240" w:lineRule="auto"/>
            <w:ind w:left="1080" w:hanging="360"/>
          </w:pPr>
        </w:pPrChange>
      </w:pPr>
    </w:p>
    <w:p w14:paraId="23A2C2F2" w14:textId="77777777" w:rsidR="0006357B" w:rsidRDefault="0006357B" w:rsidP="0006357B">
      <w:pPr>
        <w:pStyle w:val="ListParagraph"/>
        <w:numPr>
          <w:ilvl w:val="0"/>
          <w:numId w:val="37"/>
        </w:numPr>
        <w:tabs>
          <w:tab w:val="clear" w:pos="567"/>
        </w:tabs>
        <w:spacing w:before="100" w:beforeAutospacing="1" w:after="100" w:afterAutospacing="1" w:line="240" w:lineRule="auto"/>
        <w:rPr>
          <w:ins w:id="3524" w:author="Author"/>
        </w:rPr>
      </w:pPr>
      <w:ins w:id="3525" w:author="Author">
        <w:r w:rsidRPr="00934609">
          <w:t>Wenn Ihr Entsorgungsbehälter für scharfe Gegenstände fast voll ist, müssen Sie Ihre allgemeinen Richtlinien für die richtige Entsorgung Ihres Entsorgungsbehälters für scharfe Gegenstände befolgen. Möglicherweise gibt es lokale Gesetze darüber, wie Sie Nadeln und Pens entsorgen sollten.</w:t>
        </w:r>
      </w:ins>
    </w:p>
    <w:p w14:paraId="5355B86A" w14:textId="77777777" w:rsidR="002D4DC8" w:rsidRPr="00934609" w:rsidRDefault="002D4DC8">
      <w:pPr>
        <w:pStyle w:val="ListParagraph"/>
        <w:tabs>
          <w:tab w:val="clear" w:pos="567"/>
        </w:tabs>
        <w:spacing w:before="100" w:beforeAutospacing="1" w:after="100" w:afterAutospacing="1" w:line="240" w:lineRule="auto"/>
        <w:ind w:left="360"/>
        <w:rPr>
          <w:ins w:id="3526" w:author="Author"/>
        </w:rPr>
        <w:pPrChange w:id="3527" w:author="Author">
          <w:pPr>
            <w:pStyle w:val="ListParagraph"/>
            <w:numPr>
              <w:numId w:val="37"/>
            </w:numPr>
            <w:tabs>
              <w:tab w:val="clear" w:pos="567"/>
            </w:tabs>
            <w:spacing w:before="100" w:beforeAutospacing="1" w:after="100" w:afterAutospacing="1" w:line="240" w:lineRule="auto"/>
            <w:ind w:left="360" w:hanging="360"/>
          </w:pPr>
        </w:pPrChange>
      </w:pPr>
    </w:p>
    <w:p w14:paraId="361D83D3" w14:textId="77777777" w:rsidR="0006357B" w:rsidRDefault="0006357B" w:rsidP="0006357B">
      <w:pPr>
        <w:pStyle w:val="ListParagraph"/>
        <w:numPr>
          <w:ilvl w:val="0"/>
          <w:numId w:val="37"/>
        </w:numPr>
        <w:tabs>
          <w:tab w:val="clear" w:pos="567"/>
        </w:tabs>
        <w:spacing w:before="100" w:beforeAutospacing="1" w:after="100" w:afterAutospacing="1" w:line="240" w:lineRule="auto"/>
        <w:rPr>
          <w:ins w:id="3528" w:author="Author"/>
        </w:rPr>
      </w:pPr>
      <w:ins w:id="3529" w:author="Author">
        <w:r w:rsidRPr="00934609">
          <w:t>Recyceln Sie Ihren gebrauchten Entsorgungsbehälter für scharfe Gegenstände nicht.</w:t>
        </w:r>
      </w:ins>
    </w:p>
    <w:p w14:paraId="2CD8F45D" w14:textId="77777777" w:rsidR="002D4DC8" w:rsidRPr="00934609" w:rsidRDefault="002D4DC8">
      <w:pPr>
        <w:pStyle w:val="ListParagraph"/>
        <w:tabs>
          <w:tab w:val="clear" w:pos="567"/>
        </w:tabs>
        <w:spacing w:before="100" w:beforeAutospacing="1" w:after="100" w:afterAutospacing="1" w:line="240" w:lineRule="auto"/>
        <w:ind w:left="360"/>
        <w:rPr>
          <w:ins w:id="3530" w:author="Author"/>
        </w:rPr>
        <w:pPrChange w:id="3531" w:author="Author">
          <w:pPr>
            <w:pStyle w:val="ListParagraph"/>
            <w:numPr>
              <w:numId w:val="37"/>
            </w:numPr>
            <w:tabs>
              <w:tab w:val="clear" w:pos="567"/>
            </w:tabs>
            <w:spacing w:before="100" w:beforeAutospacing="1" w:after="100" w:afterAutospacing="1" w:line="240" w:lineRule="auto"/>
            <w:ind w:left="360" w:hanging="360"/>
          </w:pPr>
        </w:pPrChange>
      </w:pPr>
    </w:p>
    <w:p w14:paraId="2556FB30" w14:textId="77777777" w:rsidR="0006357B" w:rsidRPr="00934609" w:rsidRDefault="0006357B" w:rsidP="0006357B">
      <w:pPr>
        <w:pStyle w:val="ListParagraph"/>
        <w:numPr>
          <w:ilvl w:val="0"/>
          <w:numId w:val="37"/>
        </w:numPr>
        <w:tabs>
          <w:tab w:val="clear" w:pos="567"/>
        </w:tabs>
        <w:spacing w:before="100" w:beforeAutospacing="1" w:after="100" w:afterAutospacing="1" w:line="240" w:lineRule="auto"/>
        <w:rPr>
          <w:ins w:id="3532" w:author="Author"/>
        </w:rPr>
      </w:pPr>
      <w:ins w:id="3533" w:author="Author">
        <w:r w:rsidRPr="00934609">
          <w:t xml:space="preserve">Für weitere Informationen zur ordnungsgemäßen Entsorgung des Behälters, fragen Sie das medizinische </w:t>
        </w:r>
        <w:r w:rsidRPr="009E59B0">
          <w:t xml:space="preserve">Fachpersonal </w:t>
        </w:r>
        <w:r w:rsidRPr="00934609">
          <w:t>nach den in Ihrer Nähe verfügbaren Optionen.</w:t>
        </w:r>
      </w:ins>
    </w:p>
    <w:p w14:paraId="14EF297F" w14:textId="77777777" w:rsidR="0006357B" w:rsidRPr="00934609" w:rsidRDefault="0006357B" w:rsidP="0006357B">
      <w:pPr>
        <w:tabs>
          <w:tab w:val="clear" w:pos="567"/>
        </w:tabs>
        <w:spacing w:before="100" w:beforeAutospacing="1" w:after="100" w:afterAutospacing="1" w:line="240" w:lineRule="auto"/>
        <w:rPr>
          <w:ins w:id="3534" w:author="Author"/>
          <w:b/>
          <w:bCs/>
          <w:szCs w:val="22"/>
        </w:rPr>
      </w:pPr>
      <w:ins w:id="3535" w:author="Author">
        <w:r w:rsidRPr="00934609">
          <w:rPr>
            <w:b/>
            <w:bCs/>
            <w:szCs w:val="22"/>
          </w:rPr>
          <w:t>Häufig gestellte Fragen</w:t>
        </w:r>
      </w:ins>
    </w:p>
    <w:p w14:paraId="3617A46F" w14:textId="4A901172" w:rsidR="0006357B" w:rsidRPr="00934609" w:rsidRDefault="0006357B" w:rsidP="0006357B">
      <w:pPr>
        <w:rPr>
          <w:ins w:id="3536" w:author="Author"/>
        </w:rPr>
      </w:pPr>
      <w:ins w:id="3537" w:author="Author">
        <w:r w:rsidRPr="00934609">
          <w:rPr>
            <w:b/>
            <w:bCs/>
          </w:rPr>
          <w:t>F.</w:t>
        </w:r>
        <w:r w:rsidRPr="00934609">
          <w:t xml:space="preserve"> </w:t>
        </w:r>
        <w:r w:rsidRPr="00934609">
          <w:rPr>
            <w:b/>
            <w:bCs/>
          </w:rPr>
          <w:t>Was ist, wenn ich meine</w:t>
        </w:r>
        <w:r w:rsidR="00D40A01">
          <w:rPr>
            <w:b/>
            <w:bCs/>
          </w:rPr>
          <w:t>n</w:t>
        </w:r>
        <w:r w:rsidRPr="00934609">
          <w:rPr>
            <w:b/>
            <w:bCs/>
          </w:rPr>
          <w:t xml:space="preserve"> Pen</w:t>
        </w:r>
        <w:del w:id="3538" w:author="Author">
          <w:r w:rsidRPr="00934609" w:rsidDel="00D40A01">
            <w:rPr>
              <w:b/>
              <w:bCs/>
            </w:rPr>
            <w:delText>s</w:delText>
          </w:r>
        </w:del>
        <w:r w:rsidRPr="00934609">
          <w:rPr>
            <w:b/>
            <w:bCs/>
          </w:rPr>
          <w:t xml:space="preserve"> vor der Injektion länger als </w:t>
        </w:r>
        <w:r w:rsidRPr="00B64FA2">
          <w:rPr>
            <w:b/>
            <w:bCs/>
          </w:rPr>
          <w:t>45 Minuten</w:t>
        </w:r>
        <w:r w:rsidRPr="00934609">
          <w:rPr>
            <w:b/>
            <w:bCs/>
          </w:rPr>
          <w:t xml:space="preserve"> aufwärmen lasse?</w:t>
        </w:r>
      </w:ins>
    </w:p>
    <w:p w14:paraId="440C121D" w14:textId="42B018D3" w:rsidR="0006357B" w:rsidRPr="00934609" w:rsidRDefault="0006357B" w:rsidP="0006357B">
      <w:pPr>
        <w:rPr>
          <w:ins w:id="3539" w:author="Author"/>
        </w:rPr>
      </w:pPr>
      <w:ins w:id="3540" w:author="Author">
        <w:r w:rsidRPr="00934609">
          <w:rPr>
            <w:b/>
            <w:bCs/>
          </w:rPr>
          <w:t>A.</w:t>
        </w:r>
        <w:r w:rsidRPr="00934609">
          <w:t xml:space="preserve"> Ihr Pen kann bis zu 2</w:t>
        </w:r>
        <w:r w:rsidR="001A4432">
          <w:t> </w:t>
        </w:r>
        <w:r w:rsidRPr="00934609">
          <w:t>Wochen bei einer Raumtemperatur von bis zu 30 °C aufbewahrt werden.</w:t>
        </w:r>
      </w:ins>
    </w:p>
    <w:p w14:paraId="1E1FA992" w14:textId="77777777" w:rsidR="0006357B" w:rsidRPr="00934609" w:rsidRDefault="0006357B" w:rsidP="0006357B">
      <w:pPr>
        <w:rPr>
          <w:ins w:id="3541" w:author="Author"/>
        </w:rPr>
      </w:pPr>
    </w:p>
    <w:p w14:paraId="3FB90102" w14:textId="77777777" w:rsidR="0006357B" w:rsidRPr="00934609" w:rsidRDefault="0006357B" w:rsidP="0006357B">
      <w:pPr>
        <w:rPr>
          <w:ins w:id="3542" w:author="Author"/>
        </w:rPr>
      </w:pPr>
      <w:ins w:id="3543" w:author="Author">
        <w:r w:rsidRPr="00934609">
          <w:rPr>
            <w:b/>
            <w:bCs/>
          </w:rPr>
          <w:t>F.</w:t>
        </w:r>
        <w:r w:rsidRPr="00934609">
          <w:t xml:space="preserve"> </w:t>
        </w:r>
        <w:r w:rsidRPr="00934609">
          <w:rPr>
            <w:b/>
            <w:bCs/>
          </w:rPr>
          <w:t>Was ist, wenn ich Luftblasen im Pen sehe?</w:t>
        </w:r>
      </w:ins>
    </w:p>
    <w:p w14:paraId="376881B1" w14:textId="77777777" w:rsidR="0006357B" w:rsidRPr="00934609" w:rsidRDefault="0006357B" w:rsidP="0006357B">
      <w:pPr>
        <w:rPr>
          <w:ins w:id="3544" w:author="Author"/>
        </w:rPr>
      </w:pPr>
      <w:ins w:id="3545" w:author="Author">
        <w:r w:rsidRPr="00934609">
          <w:rPr>
            <w:b/>
            <w:bCs/>
          </w:rPr>
          <w:t xml:space="preserve">A. </w:t>
        </w:r>
        <w:r w:rsidRPr="00934609">
          <w:t>Luftblasen im Pen sind normal. Sie werden Ihnen nicht schaden oder Ihre Dosis beeinflussen.</w:t>
        </w:r>
      </w:ins>
    </w:p>
    <w:p w14:paraId="3F444695" w14:textId="77777777" w:rsidR="0006357B" w:rsidRPr="00934609" w:rsidRDefault="0006357B" w:rsidP="0006357B">
      <w:pPr>
        <w:rPr>
          <w:ins w:id="3546" w:author="Author"/>
        </w:rPr>
      </w:pPr>
    </w:p>
    <w:p w14:paraId="39548F75" w14:textId="77777777" w:rsidR="0006357B" w:rsidRPr="00934609" w:rsidRDefault="0006357B" w:rsidP="0006357B">
      <w:pPr>
        <w:rPr>
          <w:ins w:id="3547" w:author="Author"/>
        </w:rPr>
      </w:pPr>
      <w:ins w:id="3548" w:author="Author">
        <w:r w:rsidRPr="00934609">
          <w:rPr>
            <w:b/>
            <w:bCs/>
          </w:rPr>
          <w:t>F.</w:t>
        </w:r>
        <w:r w:rsidRPr="00934609">
          <w:t xml:space="preserve"> </w:t>
        </w:r>
        <w:r w:rsidRPr="00934609">
          <w:rPr>
            <w:b/>
            <w:bCs/>
          </w:rPr>
          <w:t>Was passiert, wenn sich ein Flüssigkeitstropfen auf der Spitze der Nadel befindet, wenn ich die graue Schutzkappe entferne?</w:t>
        </w:r>
      </w:ins>
    </w:p>
    <w:p w14:paraId="7C10405C" w14:textId="77777777" w:rsidR="0006357B" w:rsidRPr="00934609" w:rsidRDefault="0006357B" w:rsidP="0006357B">
      <w:pPr>
        <w:rPr>
          <w:ins w:id="3549" w:author="Author"/>
        </w:rPr>
      </w:pPr>
      <w:ins w:id="3550" w:author="Author">
        <w:r w:rsidRPr="00934609">
          <w:rPr>
            <w:b/>
            <w:bCs/>
          </w:rPr>
          <w:t>A.</w:t>
        </w:r>
        <w:r w:rsidRPr="00934609">
          <w:t xml:space="preserve"> Es ist in Ordnung, einen Flüssigkeitstropfen an der Nadelspitze zu sehen. Dies wird Ihnen nicht schaden oder Ihre Dosis beeinflussen.</w:t>
        </w:r>
      </w:ins>
    </w:p>
    <w:p w14:paraId="168206DB" w14:textId="77777777" w:rsidR="0006357B" w:rsidRPr="00934609" w:rsidRDefault="0006357B" w:rsidP="0006357B">
      <w:pPr>
        <w:rPr>
          <w:ins w:id="3551" w:author="Author"/>
        </w:rPr>
      </w:pPr>
    </w:p>
    <w:p w14:paraId="154DB5BC" w14:textId="77777777" w:rsidR="0006357B" w:rsidRPr="00934609" w:rsidRDefault="0006357B" w:rsidP="00330F39">
      <w:pPr>
        <w:keepNext/>
        <w:keepLines/>
        <w:rPr>
          <w:ins w:id="3552" w:author="Author"/>
        </w:rPr>
      </w:pPr>
      <w:ins w:id="3553" w:author="Author">
        <w:r w:rsidRPr="00934609">
          <w:rPr>
            <w:b/>
            <w:bCs/>
          </w:rPr>
          <w:lastRenderedPageBreak/>
          <w:t>F.</w:t>
        </w:r>
        <w:r w:rsidRPr="00934609">
          <w:t xml:space="preserve"> </w:t>
        </w:r>
        <w:r w:rsidRPr="00934609">
          <w:rPr>
            <w:b/>
            <w:bCs/>
          </w:rPr>
          <w:t xml:space="preserve">Was ist, wenn ich den Pen entriegelt und den blauen Injektionsknopf gedrückt habe, bis die Injektion abgeschlossen </w:t>
        </w:r>
        <w:r w:rsidRPr="00934609">
          <w:t>ist</w:t>
        </w:r>
        <w:r w:rsidRPr="00934609">
          <w:rPr>
            <w:b/>
            <w:bCs/>
          </w:rPr>
          <w:t>?</w:t>
        </w:r>
      </w:ins>
    </w:p>
    <w:p w14:paraId="6141AD49" w14:textId="77777777" w:rsidR="0006357B" w:rsidRPr="00934609" w:rsidRDefault="0006357B" w:rsidP="00330F39">
      <w:pPr>
        <w:keepNext/>
        <w:keepLines/>
        <w:rPr>
          <w:ins w:id="3554" w:author="Author"/>
        </w:rPr>
      </w:pPr>
      <w:ins w:id="3555" w:author="Author">
        <w:r w:rsidRPr="00934609">
          <w:rPr>
            <w:b/>
            <w:bCs/>
          </w:rPr>
          <w:t>A.</w:t>
        </w:r>
        <w:r w:rsidRPr="00934609">
          <w:t xml:space="preserve"> Entfernen Sie </w:t>
        </w:r>
        <w:r w:rsidRPr="00934609">
          <w:rPr>
            <w:b/>
            <w:bCs/>
          </w:rPr>
          <w:t>nicht</w:t>
        </w:r>
        <w:r w:rsidRPr="00934609">
          <w:t xml:space="preserve"> die graue Schutzkappe. Verwenden Sie den Pen </w:t>
        </w:r>
        <w:r w:rsidRPr="00934609">
          <w:rPr>
            <w:b/>
            <w:bCs/>
          </w:rPr>
          <w:t>nicht</w:t>
        </w:r>
        <w:r w:rsidRPr="00934609">
          <w:t>. Sprechen Sie mit Ihrem Arzt oder Apotheker, um einen neuen Pen zu erhalten.</w:t>
        </w:r>
      </w:ins>
    </w:p>
    <w:p w14:paraId="2FA1A801" w14:textId="77777777" w:rsidR="0006357B" w:rsidRPr="00934609" w:rsidRDefault="0006357B" w:rsidP="0006357B">
      <w:pPr>
        <w:rPr>
          <w:ins w:id="3556" w:author="Author"/>
        </w:rPr>
      </w:pPr>
    </w:p>
    <w:p w14:paraId="67B70A13" w14:textId="77777777" w:rsidR="0006357B" w:rsidRPr="00934609" w:rsidRDefault="0006357B" w:rsidP="0006357B">
      <w:pPr>
        <w:keepNext/>
        <w:rPr>
          <w:ins w:id="3557" w:author="Author"/>
        </w:rPr>
      </w:pPr>
      <w:ins w:id="3558" w:author="Author">
        <w:r w:rsidRPr="00934609">
          <w:rPr>
            <w:b/>
            <w:bCs/>
          </w:rPr>
          <w:t>F.</w:t>
        </w:r>
        <w:r w:rsidRPr="00934609">
          <w:t xml:space="preserve"> </w:t>
        </w:r>
        <w:r w:rsidRPr="00934609">
          <w:rPr>
            <w:b/>
            <w:bCs/>
          </w:rPr>
          <w:t>Muss ich den blauen Injektionsknopf gedrückt halten, bis die Injektion abgeschlossen ist?</w:t>
        </w:r>
      </w:ins>
    </w:p>
    <w:p w14:paraId="740A6154" w14:textId="77777777" w:rsidR="0006357B" w:rsidRPr="00934609" w:rsidRDefault="0006357B" w:rsidP="0006357B">
      <w:pPr>
        <w:keepNext/>
        <w:rPr>
          <w:ins w:id="3559" w:author="Author"/>
        </w:rPr>
      </w:pPr>
      <w:ins w:id="3560" w:author="Author">
        <w:r w:rsidRPr="00934609">
          <w:rPr>
            <w:b/>
            <w:bCs/>
          </w:rPr>
          <w:t>A.</w:t>
        </w:r>
        <w:r w:rsidRPr="00934609">
          <w:t xml:space="preserve"> Sie müssen den blauen Injektionsknopf nicht gedrückt halten, aber es kann Ihnen helfen, den Pen ruhig und fest auf Ihrer Haut zu halten.</w:t>
        </w:r>
      </w:ins>
    </w:p>
    <w:p w14:paraId="4D44B8F8" w14:textId="77777777" w:rsidR="0006357B" w:rsidRPr="00934609" w:rsidRDefault="0006357B" w:rsidP="0006357B">
      <w:pPr>
        <w:rPr>
          <w:ins w:id="3561" w:author="Author"/>
        </w:rPr>
      </w:pPr>
    </w:p>
    <w:p w14:paraId="6078D9D5" w14:textId="77777777" w:rsidR="0006357B" w:rsidRPr="00934609" w:rsidRDefault="0006357B" w:rsidP="0006357B">
      <w:pPr>
        <w:rPr>
          <w:ins w:id="3562" w:author="Author"/>
        </w:rPr>
      </w:pPr>
      <w:ins w:id="3563" w:author="Author">
        <w:r w:rsidRPr="00934609">
          <w:rPr>
            <w:b/>
            <w:bCs/>
          </w:rPr>
          <w:t>F.</w:t>
        </w:r>
        <w:r w:rsidRPr="00934609">
          <w:t xml:space="preserve"> </w:t>
        </w:r>
        <w:r w:rsidRPr="00934609">
          <w:rPr>
            <w:b/>
            <w:bCs/>
          </w:rPr>
          <w:t>Was passiert, wenn sich die Nadel nach meiner Injektion nicht zurückzieht?</w:t>
        </w:r>
      </w:ins>
    </w:p>
    <w:p w14:paraId="1749B51F" w14:textId="77777777" w:rsidR="0006357B" w:rsidRPr="00934609" w:rsidRDefault="0006357B" w:rsidP="0006357B">
      <w:pPr>
        <w:rPr>
          <w:ins w:id="3564" w:author="Author"/>
        </w:rPr>
      </w:pPr>
      <w:ins w:id="3565" w:author="Author">
        <w:r w:rsidRPr="00934609">
          <w:rPr>
            <w:b/>
            <w:bCs/>
          </w:rPr>
          <w:t>A.</w:t>
        </w:r>
        <w:r w:rsidRPr="00934609">
          <w:t xml:space="preserve">  Berühren Sie </w:t>
        </w:r>
        <w:r w:rsidRPr="00934609">
          <w:rPr>
            <w:b/>
            <w:bCs/>
          </w:rPr>
          <w:t>nicht</w:t>
        </w:r>
        <w:r w:rsidRPr="00934609">
          <w:t xml:space="preserve"> die Nadel und setzen Sie die graue Schutzkappe nicht wieder auf. Bewahren Sie den Pen an einem sicheren Ort auf, um einen versehentlichen Nadelstich zu vermeiden, und wenden Sie sich an Ihren Arzt, Apotheker oder das medizinische Fachpersonal.</w:t>
        </w:r>
      </w:ins>
    </w:p>
    <w:p w14:paraId="01B61997" w14:textId="77777777" w:rsidR="0006357B" w:rsidRPr="00934609" w:rsidRDefault="0006357B" w:rsidP="0006357B">
      <w:pPr>
        <w:rPr>
          <w:ins w:id="3566" w:author="Author"/>
        </w:rPr>
      </w:pPr>
    </w:p>
    <w:p w14:paraId="42007997" w14:textId="77777777" w:rsidR="0006357B" w:rsidRPr="00934609" w:rsidRDefault="0006357B" w:rsidP="0006357B">
      <w:pPr>
        <w:rPr>
          <w:ins w:id="3567" w:author="Author"/>
        </w:rPr>
      </w:pPr>
      <w:ins w:id="3568" w:author="Author">
        <w:r w:rsidRPr="00934609">
          <w:rPr>
            <w:b/>
            <w:bCs/>
          </w:rPr>
          <w:t>F.</w:t>
        </w:r>
        <w:r w:rsidRPr="00934609">
          <w:t xml:space="preserve"> </w:t>
        </w:r>
        <w:r w:rsidRPr="00934609">
          <w:rPr>
            <w:b/>
            <w:bCs/>
          </w:rPr>
          <w:t>Was ist, wenn nach meiner Injektion ein Tropfen Flüssigkeit oder Blut auf meiner Haut zu sehen ist?</w:t>
        </w:r>
      </w:ins>
    </w:p>
    <w:p w14:paraId="2745777E" w14:textId="77777777" w:rsidR="0006357B" w:rsidRPr="00934609" w:rsidRDefault="0006357B" w:rsidP="0006357B">
      <w:pPr>
        <w:rPr>
          <w:ins w:id="3569" w:author="Author"/>
        </w:rPr>
      </w:pPr>
      <w:ins w:id="3570" w:author="Author">
        <w:r w:rsidRPr="00934609">
          <w:rPr>
            <w:b/>
            <w:bCs/>
          </w:rPr>
          <w:t>A.</w:t>
        </w:r>
        <w:r w:rsidRPr="00934609">
          <w:t xml:space="preserve"> Das ist normal. Drücken Sie einen Wattebausch oder ein Stück Mull auf die Injektionsstelle. Reiben Sie </w:t>
        </w:r>
        <w:r w:rsidRPr="00934609">
          <w:rPr>
            <w:b/>
            <w:bCs/>
          </w:rPr>
          <w:t>nicht</w:t>
        </w:r>
        <w:r w:rsidRPr="00934609">
          <w:t xml:space="preserve"> an der Injektionsstelle.</w:t>
        </w:r>
      </w:ins>
    </w:p>
    <w:p w14:paraId="2F05DAE4" w14:textId="77777777" w:rsidR="0006357B" w:rsidRPr="00934609" w:rsidRDefault="0006357B" w:rsidP="0006357B">
      <w:pPr>
        <w:rPr>
          <w:ins w:id="3571" w:author="Author"/>
        </w:rPr>
      </w:pPr>
    </w:p>
    <w:p w14:paraId="0EAB2690" w14:textId="45612F7A" w:rsidR="0006357B" w:rsidRPr="00934609" w:rsidRDefault="0006357B" w:rsidP="0006357B">
      <w:pPr>
        <w:rPr>
          <w:ins w:id="3572" w:author="Author"/>
        </w:rPr>
      </w:pPr>
      <w:ins w:id="3573" w:author="Author">
        <w:r w:rsidRPr="00934609">
          <w:rPr>
            <w:b/>
            <w:bCs/>
          </w:rPr>
          <w:t>F.</w:t>
        </w:r>
        <w:r w:rsidRPr="00934609">
          <w:t xml:space="preserve"> </w:t>
        </w:r>
        <w:r w:rsidRPr="00934609">
          <w:rPr>
            <w:b/>
            <w:bCs/>
          </w:rPr>
          <w:t>Was ist, wenn ich während meiner Injektion mehr als 2</w:t>
        </w:r>
        <w:r w:rsidR="00687997">
          <w:rPr>
            <w:b/>
            <w:bCs/>
          </w:rPr>
          <w:t> </w:t>
        </w:r>
        <w:del w:id="3574" w:author="Author">
          <w:r w:rsidRPr="00934609" w:rsidDel="00687997">
            <w:rPr>
              <w:b/>
              <w:bCs/>
            </w:rPr>
            <w:delText xml:space="preserve"> </w:delText>
          </w:r>
        </w:del>
        <w:r w:rsidRPr="00934609">
          <w:rPr>
            <w:b/>
            <w:bCs/>
          </w:rPr>
          <w:t>Klicks gehört habe – 2</w:t>
        </w:r>
        <w:r w:rsidR="00687997">
          <w:rPr>
            <w:b/>
            <w:bCs/>
          </w:rPr>
          <w:t> </w:t>
        </w:r>
        <w:del w:id="3575" w:author="Author">
          <w:r w:rsidRPr="00934609" w:rsidDel="00687997">
            <w:rPr>
              <w:b/>
              <w:bCs/>
            </w:rPr>
            <w:delText xml:space="preserve"> </w:delText>
          </w:r>
        </w:del>
        <w:r w:rsidRPr="00934609">
          <w:rPr>
            <w:b/>
            <w:bCs/>
          </w:rPr>
          <w:t>laute Klicks und ein leises? Habe ich meine komplette Injektion bekommen?</w:t>
        </w:r>
      </w:ins>
    </w:p>
    <w:p w14:paraId="56F30B99" w14:textId="77777777" w:rsidR="0006357B" w:rsidRPr="00934609" w:rsidRDefault="0006357B" w:rsidP="0006357B">
      <w:pPr>
        <w:rPr>
          <w:ins w:id="3576" w:author="Author"/>
        </w:rPr>
      </w:pPr>
      <w:ins w:id="3577" w:author="Author">
        <w:r w:rsidRPr="00934609">
          <w:rPr>
            <w:b/>
            <w:bCs/>
          </w:rPr>
          <w:t>A.</w:t>
        </w:r>
        <w:r w:rsidRPr="00934609">
          <w:t xml:space="preserve"> Manche Patienten hören kurz vor dem zweiten lauten Klicken ein leises Klicken. Das ist der normale Betrieb des Pens. Entfernen Sie den Pen </w:t>
        </w:r>
        <w:r w:rsidRPr="00934609">
          <w:rPr>
            <w:b/>
            <w:bCs/>
          </w:rPr>
          <w:t>nicht</w:t>
        </w:r>
        <w:r w:rsidRPr="00934609">
          <w:t xml:space="preserve"> von Ihrer Haut, bis Sie das zweite laute Klicken hören.</w:t>
        </w:r>
      </w:ins>
    </w:p>
    <w:p w14:paraId="4510C9A5" w14:textId="77777777" w:rsidR="0006357B" w:rsidRPr="00934609" w:rsidRDefault="0006357B" w:rsidP="0006357B">
      <w:pPr>
        <w:rPr>
          <w:ins w:id="3578" w:author="Author"/>
        </w:rPr>
      </w:pPr>
    </w:p>
    <w:p w14:paraId="30148959" w14:textId="77777777" w:rsidR="0006357B" w:rsidRPr="00934609" w:rsidRDefault="0006357B" w:rsidP="0006357B">
      <w:pPr>
        <w:rPr>
          <w:ins w:id="3579" w:author="Author"/>
          <w:b/>
          <w:bCs/>
        </w:rPr>
      </w:pPr>
      <w:ins w:id="3580" w:author="Author">
        <w:r w:rsidRPr="00934609">
          <w:rPr>
            <w:b/>
            <w:bCs/>
          </w:rPr>
          <w:t>F.</w:t>
        </w:r>
        <w:r w:rsidRPr="00934609">
          <w:t xml:space="preserve"> </w:t>
        </w:r>
        <w:r w:rsidRPr="00934609">
          <w:rPr>
            <w:b/>
            <w:bCs/>
          </w:rPr>
          <w:t>Wie kann ich feststellen, ob meine Injektion abgeschlossen ist?</w:t>
        </w:r>
      </w:ins>
    </w:p>
    <w:p w14:paraId="1EE5DCF9" w14:textId="77777777" w:rsidR="0006357B" w:rsidRPr="00934609" w:rsidRDefault="0006357B" w:rsidP="0006357B">
      <w:pPr>
        <w:rPr>
          <w:ins w:id="3581" w:author="Author"/>
        </w:rPr>
      </w:pPr>
      <w:ins w:id="3582" w:author="Author">
        <w:r w:rsidRPr="00934609">
          <w:rPr>
            <w:b/>
            <w:bCs/>
          </w:rPr>
          <w:t>A.</w:t>
        </w:r>
        <w:r w:rsidRPr="00934609">
          <w:t xml:space="preserve"> Nachdem Sie den blauen Injektionsknopf gedrückt haben, hören Sie 2 laute Klicks. Das zweite laute Klicken zeigt Ihnen, dass Ihre Injektion abgeschlossen ist. Sie werden auch den grauen Kolben oben auf dem durchsichtigen Unterteil sehen.</w:t>
        </w:r>
      </w:ins>
    </w:p>
    <w:p w14:paraId="735AF46D" w14:textId="77777777" w:rsidR="0006357B" w:rsidRPr="00934609" w:rsidRDefault="0006357B" w:rsidP="0006357B">
      <w:pPr>
        <w:rPr>
          <w:ins w:id="3583" w:author="Author"/>
        </w:rPr>
      </w:pPr>
    </w:p>
    <w:p w14:paraId="035FEDBE" w14:textId="77777777" w:rsidR="0006357B" w:rsidRPr="00934609" w:rsidRDefault="0006357B" w:rsidP="0006357B">
      <w:pPr>
        <w:rPr>
          <w:ins w:id="3584" w:author="Author"/>
          <w:b/>
          <w:bCs/>
        </w:rPr>
      </w:pPr>
      <w:ins w:id="3585" w:author="Author">
        <w:r w:rsidRPr="00934609">
          <w:rPr>
            <w:b/>
            <w:bCs/>
          </w:rPr>
          <w:t>Lesen Sie die vollständige Gebrauchsinformation für Omvoh, die dieser Packung beiliegt, um mehr über Ihr Arzneimittel zu erfahren.</w:t>
        </w:r>
      </w:ins>
    </w:p>
    <w:p w14:paraId="1230341E" w14:textId="77777777" w:rsidR="0006357B" w:rsidRPr="00934609" w:rsidRDefault="0006357B" w:rsidP="0006357B">
      <w:pPr>
        <w:rPr>
          <w:ins w:id="3586" w:author="Author"/>
          <w:b/>
          <w:bCs/>
        </w:rPr>
      </w:pPr>
    </w:p>
    <w:p w14:paraId="5E4C2F2D" w14:textId="77777777" w:rsidR="0006357B" w:rsidRPr="00934609" w:rsidRDefault="0006357B" w:rsidP="0006357B">
      <w:pPr>
        <w:rPr>
          <w:ins w:id="3587" w:author="Author"/>
          <w:b/>
          <w:bCs/>
        </w:rPr>
      </w:pPr>
      <w:ins w:id="3588" w:author="Author">
        <w:r w:rsidRPr="00934609">
          <w:rPr>
            <w:b/>
            <w:bCs/>
          </w:rPr>
          <w:t>Zuletzt überarbeitet</w:t>
        </w:r>
      </w:ins>
    </w:p>
    <w:p w14:paraId="2BBAA7BE" w14:textId="77777777" w:rsidR="0006357B" w:rsidRDefault="0006357B" w:rsidP="0006357B">
      <w:pPr>
        <w:rPr>
          <w:ins w:id="3589" w:author="Author"/>
        </w:rPr>
      </w:pPr>
    </w:p>
    <w:p w14:paraId="32C1E80F" w14:textId="77777777" w:rsidR="0006357B" w:rsidRDefault="0006357B" w:rsidP="0006357B">
      <w:pPr>
        <w:rPr>
          <w:ins w:id="3590" w:author="Author"/>
        </w:rPr>
      </w:pPr>
    </w:p>
    <w:p w14:paraId="3AEF9074" w14:textId="1CB06923" w:rsidR="00664E62" w:rsidRPr="009E59B0" w:rsidRDefault="0006357B" w:rsidP="00664E62">
      <w:pPr>
        <w:tabs>
          <w:tab w:val="clear" w:pos="567"/>
        </w:tabs>
        <w:spacing w:line="240" w:lineRule="auto"/>
        <w:jc w:val="center"/>
        <w:outlineLvl w:val="0"/>
        <w:rPr>
          <w:szCs w:val="22"/>
        </w:rPr>
      </w:pPr>
      <w:ins w:id="3591" w:author="Author">
        <w:r>
          <w:br w:type="page"/>
        </w:r>
      </w:ins>
      <w:bookmarkStart w:id="3592" w:name="_Hlk182900513"/>
      <w:bookmarkEnd w:id="2496"/>
      <w:bookmarkEnd w:id="2502"/>
      <w:r w:rsidR="00664E62" w:rsidRPr="009E59B0">
        <w:rPr>
          <w:b/>
          <w:szCs w:val="22"/>
        </w:rPr>
        <w:lastRenderedPageBreak/>
        <w:t>Gebrauchsinformation: Information für Patienten</w:t>
      </w:r>
      <w:r w:rsidR="0053673F">
        <w:rPr>
          <w:b/>
          <w:szCs w:val="22"/>
        </w:rPr>
        <w:fldChar w:fldCharType="begin"/>
      </w:r>
      <w:r w:rsidR="0053673F">
        <w:rPr>
          <w:b/>
          <w:szCs w:val="22"/>
        </w:rPr>
        <w:instrText xml:space="preserve"> DOCVARIABLE vault_nd_7a80a752-9d1c-4c56-a47c-0fb25d4ffc2d \* MERGEFORMAT </w:instrText>
      </w:r>
      <w:r w:rsidR="0053673F">
        <w:rPr>
          <w:b/>
          <w:szCs w:val="22"/>
        </w:rPr>
        <w:fldChar w:fldCharType="separate"/>
      </w:r>
      <w:r w:rsidR="0053673F">
        <w:rPr>
          <w:b/>
          <w:szCs w:val="22"/>
        </w:rPr>
        <w:t xml:space="preserve"> </w:t>
      </w:r>
      <w:r w:rsidR="0053673F">
        <w:rPr>
          <w:b/>
          <w:szCs w:val="22"/>
        </w:rPr>
        <w:fldChar w:fldCharType="end"/>
      </w:r>
    </w:p>
    <w:p w14:paraId="1385755B" w14:textId="77777777" w:rsidR="00664E62" w:rsidRPr="009E59B0" w:rsidRDefault="00664E62" w:rsidP="00664E62">
      <w:pPr>
        <w:numPr>
          <w:ilvl w:val="12"/>
          <w:numId w:val="0"/>
        </w:numPr>
        <w:shd w:val="clear" w:color="auto" w:fill="FFFFFF"/>
        <w:tabs>
          <w:tab w:val="clear" w:pos="567"/>
        </w:tabs>
        <w:spacing w:line="240" w:lineRule="auto"/>
        <w:jc w:val="center"/>
        <w:rPr>
          <w:szCs w:val="22"/>
        </w:rPr>
      </w:pPr>
    </w:p>
    <w:p w14:paraId="01F3D4EA" w14:textId="76521ECA" w:rsidR="00664E62" w:rsidRPr="009E59B0" w:rsidRDefault="00664E62" w:rsidP="00664E62">
      <w:pPr>
        <w:tabs>
          <w:tab w:val="left" w:pos="993"/>
        </w:tabs>
        <w:spacing w:line="240" w:lineRule="auto"/>
        <w:ind w:left="567"/>
        <w:jc w:val="center"/>
        <w:outlineLvl w:val="0"/>
        <w:rPr>
          <w:b/>
          <w:noProof/>
          <w:snapToGrid w:val="0"/>
          <w:szCs w:val="22"/>
        </w:rPr>
      </w:pPr>
      <w:r w:rsidRPr="009E59B0">
        <w:rPr>
          <w:b/>
          <w:noProof/>
          <w:snapToGrid w:val="0"/>
          <w:szCs w:val="22"/>
        </w:rPr>
        <w:t>Omvoh 100 mg Injektionslösung i</w:t>
      </w:r>
      <w:r w:rsidR="0049645C">
        <w:rPr>
          <w:b/>
          <w:noProof/>
          <w:snapToGrid w:val="0"/>
          <w:szCs w:val="22"/>
        </w:rPr>
        <w:t>m</w:t>
      </w:r>
      <w:r w:rsidRPr="009E59B0">
        <w:rPr>
          <w:b/>
          <w:noProof/>
          <w:snapToGrid w:val="0"/>
          <w:szCs w:val="22"/>
        </w:rPr>
        <w:t xml:space="preserve"> Fertigpen</w:t>
      </w:r>
      <w:r w:rsidR="0053673F">
        <w:rPr>
          <w:b/>
          <w:noProof/>
          <w:snapToGrid w:val="0"/>
          <w:szCs w:val="22"/>
        </w:rPr>
        <w:fldChar w:fldCharType="begin"/>
      </w:r>
      <w:r w:rsidR="0053673F">
        <w:rPr>
          <w:b/>
          <w:noProof/>
          <w:snapToGrid w:val="0"/>
          <w:szCs w:val="22"/>
        </w:rPr>
        <w:instrText xml:space="preserve"> DOCVARIABLE vault_nd_d2c1d28c-5e68-4963-b4d9-02d0496baca6 \* MERGEFORMAT </w:instrText>
      </w:r>
      <w:r w:rsidR="0053673F">
        <w:rPr>
          <w:b/>
          <w:noProof/>
          <w:snapToGrid w:val="0"/>
          <w:szCs w:val="22"/>
        </w:rPr>
        <w:fldChar w:fldCharType="separate"/>
      </w:r>
      <w:r w:rsidR="0053673F">
        <w:rPr>
          <w:b/>
          <w:noProof/>
          <w:snapToGrid w:val="0"/>
          <w:szCs w:val="22"/>
        </w:rPr>
        <w:t xml:space="preserve"> </w:t>
      </w:r>
      <w:r w:rsidR="0053673F">
        <w:rPr>
          <w:b/>
          <w:noProof/>
          <w:snapToGrid w:val="0"/>
          <w:szCs w:val="22"/>
        </w:rPr>
        <w:fldChar w:fldCharType="end"/>
      </w:r>
    </w:p>
    <w:p w14:paraId="023BD8F9" w14:textId="4BDBEC24" w:rsidR="00664E62" w:rsidRPr="009E59B0" w:rsidRDefault="00664E62" w:rsidP="00664E62">
      <w:pPr>
        <w:tabs>
          <w:tab w:val="left" w:pos="993"/>
        </w:tabs>
        <w:spacing w:line="240" w:lineRule="auto"/>
        <w:ind w:left="567"/>
        <w:jc w:val="center"/>
        <w:outlineLvl w:val="0"/>
        <w:rPr>
          <w:b/>
          <w:noProof/>
          <w:snapToGrid w:val="0"/>
          <w:szCs w:val="22"/>
        </w:rPr>
      </w:pPr>
      <w:r w:rsidRPr="009E59B0">
        <w:rPr>
          <w:b/>
          <w:noProof/>
          <w:snapToGrid w:val="0"/>
          <w:szCs w:val="22"/>
        </w:rPr>
        <w:t>Omvoh 200 mg Injektionslösung i</w:t>
      </w:r>
      <w:r w:rsidR="0049645C">
        <w:rPr>
          <w:b/>
          <w:noProof/>
          <w:snapToGrid w:val="0"/>
          <w:szCs w:val="22"/>
        </w:rPr>
        <w:t>m</w:t>
      </w:r>
      <w:r w:rsidRPr="009E59B0">
        <w:rPr>
          <w:b/>
          <w:noProof/>
          <w:snapToGrid w:val="0"/>
          <w:szCs w:val="22"/>
        </w:rPr>
        <w:t xml:space="preserve"> Fertigpen</w:t>
      </w:r>
      <w:r w:rsidR="0053673F">
        <w:rPr>
          <w:b/>
          <w:noProof/>
          <w:snapToGrid w:val="0"/>
          <w:szCs w:val="22"/>
        </w:rPr>
        <w:fldChar w:fldCharType="begin"/>
      </w:r>
      <w:r w:rsidR="0053673F">
        <w:rPr>
          <w:b/>
          <w:noProof/>
          <w:snapToGrid w:val="0"/>
          <w:szCs w:val="22"/>
        </w:rPr>
        <w:instrText xml:space="preserve"> DOCVARIABLE vault_nd_988529b6-cc79-420b-ba1d-533f3d930292 \* MERGEFORMAT </w:instrText>
      </w:r>
      <w:r w:rsidR="0053673F">
        <w:rPr>
          <w:b/>
          <w:noProof/>
          <w:snapToGrid w:val="0"/>
          <w:szCs w:val="22"/>
        </w:rPr>
        <w:fldChar w:fldCharType="separate"/>
      </w:r>
      <w:r w:rsidR="0053673F">
        <w:rPr>
          <w:b/>
          <w:noProof/>
          <w:snapToGrid w:val="0"/>
          <w:szCs w:val="22"/>
        </w:rPr>
        <w:t xml:space="preserve"> </w:t>
      </w:r>
      <w:r w:rsidR="0053673F">
        <w:rPr>
          <w:b/>
          <w:noProof/>
          <w:snapToGrid w:val="0"/>
          <w:szCs w:val="22"/>
        </w:rPr>
        <w:fldChar w:fldCharType="end"/>
      </w:r>
    </w:p>
    <w:p w14:paraId="4CFF7245" w14:textId="77777777" w:rsidR="00664E62" w:rsidRPr="009E59B0" w:rsidRDefault="00664E62" w:rsidP="00664E62">
      <w:pPr>
        <w:tabs>
          <w:tab w:val="left" w:pos="993"/>
        </w:tabs>
        <w:spacing w:line="240" w:lineRule="auto"/>
        <w:ind w:left="567"/>
        <w:jc w:val="center"/>
        <w:outlineLvl w:val="0"/>
        <w:rPr>
          <w:b/>
          <w:noProof/>
          <w:snapToGrid w:val="0"/>
          <w:szCs w:val="22"/>
        </w:rPr>
      </w:pPr>
    </w:p>
    <w:p w14:paraId="7ECF992D" w14:textId="77777777" w:rsidR="00664E62" w:rsidRPr="009E59B0" w:rsidRDefault="00664E62" w:rsidP="00664E62">
      <w:pPr>
        <w:tabs>
          <w:tab w:val="left" w:pos="993"/>
        </w:tabs>
        <w:spacing w:line="240" w:lineRule="auto"/>
        <w:ind w:left="567"/>
        <w:jc w:val="center"/>
        <w:outlineLvl w:val="0"/>
        <w:rPr>
          <w:b/>
          <w:noProof/>
          <w:snapToGrid w:val="0"/>
          <w:szCs w:val="22"/>
        </w:rPr>
      </w:pPr>
    </w:p>
    <w:p w14:paraId="7D343CEB" w14:textId="77777777" w:rsidR="00664E62" w:rsidRPr="009E59B0" w:rsidRDefault="00664E62" w:rsidP="00664E62">
      <w:pPr>
        <w:numPr>
          <w:ilvl w:val="12"/>
          <w:numId w:val="0"/>
        </w:numPr>
        <w:tabs>
          <w:tab w:val="left" w:pos="720"/>
        </w:tabs>
        <w:spacing w:line="240" w:lineRule="auto"/>
        <w:ind w:left="567"/>
        <w:jc w:val="center"/>
        <w:rPr>
          <w:snapToGrid w:val="0"/>
          <w:szCs w:val="22"/>
        </w:rPr>
      </w:pPr>
      <w:r w:rsidRPr="009E59B0">
        <w:rPr>
          <w:noProof/>
          <w:snapToGrid w:val="0"/>
          <w:szCs w:val="22"/>
        </w:rPr>
        <w:t>Mirikizumab</w:t>
      </w:r>
    </w:p>
    <w:p w14:paraId="58120106" w14:textId="77777777" w:rsidR="00664E62" w:rsidRPr="009E59B0" w:rsidRDefault="00664E62" w:rsidP="00664E62">
      <w:pPr>
        <w:tabs>
          <w:tab w:val="clear" w:pos="567"/>
        </w:tabs>
        <w:spacing w:line="240" w:lineRule="auto"/>
        <w:rPr>
          <w:szCs w:val="22"/>
        </w:rPr>
      </w:pPr>
    </w:p>
    <w:p w14:paraId="45BE348C" w14:textId="77777777" w:rsidR="00664E62" w:rsidRPr="009E59B0" w:rsidRDefault="00664E62" w:rsidP="00664E62">
      <w:pPr>
        <w:spacing w:line="240" w:lineRule="auto"/>
        <w:rPr>
          <w:szCs w:val="22"/>
        </w:rPr>
      </w:pPr>
      <w:r w:rsidRPr="009E59B0">
        <w:rPr>
          <w:noProof/>
          <w:szCs w:val="22"/>
          <w:lang w:bidi="ar-SA"/>
        </w:rPr>
        <w:drawing>
          <wp:inline distT="0" distB="0" distL="0" distR="0" wp14:anchorId="3B30B79D" wp14:editId="5700D953">
            <wp:extent cx="200025" cy="171450"/>
            <wp:effectExtent l="0" t="0" r="0" b="0"/>
            <wp:docPr id="809369596"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E59B0">
        <w:rPr>
          <w:szCs w:val="22"/>
        </w:rP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2CF2B1E2" w14:textId="77777777" w:rsidR="00664E62" w:rsidRPr="009E59B0" w:rsidRDefault="00664E62" w:rsidP="00664E62">
      <w:pPr>
        <w:tabs>
          <w:tab w:val="clear" w:pos="567"/>
        </w:tabs>
        <w:spacing w:line="240" w:lineRule="auto"/>
        <w:rPr>
          <w:szCs w:val="22"/>
        </w:rPr>
      </w:pPr>
    </w:p>
    <w:p w14:paraId="759EE877" w14:textId="77777777" w:rsidR="00664E62" w:rsidRPr="009E59B0" w:rsidRDefault="00664E62" w:rsidP="00664E62">
      <w:pPr>
        <w:tabs>
          <w:tab w:val="clear" w:pos="567"/>
        </w:tabs>
        <w:suppressAutoHyphens/>
        <w:spacing w:line="240" w:lineRule="auto"/>
        <w:ind w:left="142" w:hanging="142"/>
        <w:rPr>
          <w:szCs w:val="22"/>
        </w:rPr>
      </w:pPr>
      <w:r w:rsidRPr="009E59B0">
        <w:rPr>
          <w:b/>
          <w:szCs w:val="22"/>
        </w:rPr>
        <w:t>Lesen Sie die gesamte Packungsbeilage sorgfältig durch, bevor Sie mit der Anwendung dieses Arzneimittels beginnen, denn sie enthält wichtige Informationen.</w:t>
      </w:r>
    </w:p>
    <w:p w14:paraId="6C49145D" w14:textId="77777777" w:rsidR="00664E62" w:rsidRPr="009E59B0" w:rsidRDefault="00664E62" w:rsidP="00664E62">
      <w:pPr>
        <w:numPr>
          <w:ilvl w:val="0"/>
          <w:numId w:val="1"/>
        </w:numPr>
        <w:tabs>
          <w:tab w:val="clear" w:pos="567"/>
        </w:tabs>
        <w:spacing w:line="240" w:lineRule="auto"/>
        <w:ind w:left="567" w:right="-2" w:hanging="567"/>
        <w:rPr>
          <w:szCs w:val="22"/>
        </w:rPr>
      </w:pPr>
      <w:r w:rsidRPr="009E59B0">
        <w:rPr>
          <w:szCs w:val="22"/>
        </w:rPr>
        <w:t xml:space="preserve">Heben Sie die Packungsbeilage auf. Vielleicht möchten Sie diese später nochmals lesen. </w:t>
      </w:r>
    </w:p>
    <w:p w14:paraId="4A9F2CCB" w14:textId="77777777" w:rsidR="00664E62" w:rsidRPr="009E59B0" w:rsidRDefault="00664E62" w:rsidP="00664E62">
      <w:pPr>
        <w:numPr>
          <w:ilvl w:val="0"/>
          <w:numId w:val="1"/>
        </w:numPr>
        <w:tabs>
          <w:tab w:val="clear" w:pos="567"/>
        </w:tabs>
        <w:spacing w:line="240" w:lineRule="auto"/>
        <w:ind w:left="567" w:right="-2" w:hanging="567"/>
        <w:rPr>
          <w:szCs w:val="22"/>
        </w:rPr>
      </w:pPr>
      <w:r w:rsidRPr="009E59B0">
        <w:rPr>
          <w:szCs w:val="22"/>
        </w:rPr>
        <w:t>Wenn Sie weitere Fragen haben, wenden Sie sich an Ihren Arzt, Apotheker oder das medizinische Fachpersonal.</w:t>
      </w:r>
    </w:p>
    <w:p w14:paraId="57864F12" w14:textId="77777777" w:rsidR="00664E62" w:rsidRPr="009E59B0" w:rsidRDefault="00664E62" w:rsidP="00664E62">
      <w:pPr>
        <w:spacing w:line="240" w:lineRule="auto"/>
        <w:ind w:left="567" w:right="-2" w:hanging="567"/>
        <w:rPr>
          <w:szCs w:val="22"/>
        </w:rPr>
      </w:pPr>
      <w:r w:rsidRPr="009E59B0">
        <w:rPr>
          <w:szCs w:val="22"/>
        </w:rPr>
        <w:t>-</w:t>
      </w:r>
      <w:r w:rsidRPr="009E59B0">
        <w:rPr>
          <w:szCs w:val="22"/>
        </w:rPr>
        <w:tab/>
        <w:t>Dieses Arzneimittel wurde Ihnen persönlich verschrieben. Geben Sie es nicht an Dritte weiter. Es kann anderen Menschen schaden, auch wenn diese die gleichen Beschwerden haben wie Sie.</w:t>
      </w:r>
    </w:p>
    <w:p w14:paraId="569451E2" w14:textId="77777777" w:rsidR="00664E62" w:rsidRPr="009E59B0" w:rsidRDefault="00664E62" w:rsidP="00664E62">
      <w:pPr>
        <w:numPr>
          <w:ilvl w:val="0"/>
          <w:numId w:val="1"/>
        </w:numPr>
        <w:spacing w:line="240" w:lineRule="auto"/>
        <w:ind w:left="567" w:hanging="567"/>
        <w:rPr>
          <w:szCs w:val="22"/>
        </w:rPr>
      </w:pPr>
      <w:r w:rsidRPr="009E59B0">
        <w:rPr>
          <w:szCs w:val="22"/>
        </w:rPr>
        <w:t>Wenn Sie Nebenwirkungen bemerken, wenden Sie sich an Ihren Arzt, Apotheker oder das medizinische Fachpersonal.</w:t>
      </w:r>
      <w:r w:rsidRPr="00934609">
        <w:rPr>
          <w:szCs w:val="22"/>
        </w:rPr>
        <w:t xml:space="preserve"> </w:t>
      </w:r>
      <w:r w:rsidRPr="009E59B0">
        <w:rPr>
          <w:szCs w:val="22"/>
        </w:rPr>
        <w:t>Dies gilt auch für Nebenwirkungen, die nicht in dieser Packungsbeilage angegeben sind. Siehe Abschnitt 4.</w:t>
      </w:r>
    </w:p>
    <w:p w14:paraId="13163DF8" w14:textId="77777777" w:rsidR="00664E62" w:rsidRPr="009E59B0" w:rsidRDefault="00664E62" w:rsidP="00664E62">
      <w:pPr>
        <w:tabs>
          <w:tab w:val="clear" w:pos="567"/>
        </w:tabs>
        <w:spacing w:line="240" w:lineRule="auto"/>
        <w:ind w:right="-2"/>
        <w:rPr>
          <w:szCs w:val="22"/>
        </w:rPr>
      </w:pPr>
    </w:p>
    <w:p w14:paraId="57541807" w14:textId="70F80A37" w:rsidR="00664E62" w:rsidRPr="009E59B0" w:rsidRDefault="00664E62" w:rsidP="00664E62">
      <w:pPr>
        <w:keepNext/>
        <w:numPr>
          <w:ilvl w:val="12"/>
          <w:numId w:val="0"/>
        </w:numPr>
        <w:tabs>
          <w:tab w:val="clear" w:pos="567"/>
        </w:tabs>
        <w:spacing w:line="240" w:lineRule="auto"/>
        <w:ind w:right="-2"/>
        <w:outlineLvl w:val="0"/>
        <w:rPr>
          <w:szCs w:val="22"/>
        </w:rPr>
      </w:pPr>
      <w:r w:rsidRPr="009E59B0">
        <w:rPr>
          <w:b/>
          <w:szCs w:val="22"/>
        </w:rPr>
        <w:t>Was in dieser Packungsbeilage steht</w:t>
      </w:r>
      <w:r w:rsidR="0053673F">
        <w:rPr>
          <w:b/>
          <w:szCs w:val="22"/>
        </w:rPr>
        <w:fldChar w:fldCharType="begin"/>
      </w:r>
      <w:r w:rsidR="0053673F">
        <w:rPr>
          <w:b/>
          <w:szCs w:val="22"/>
        </w:rPr>
        <w:instrText xml:space="preserve"> DOCVARIABLE vault_nd_0856d422-bd4a-490c-9ca4-6d94af1245e6 \* MERGEFORMAT </w:instrText>
      </w:r>
      <w:r w:rsidR="0053673F">
        <w:rPr>
          <w:b/>
          <w:szCs w:val="22"/>
        </w:rPr>
        <w:fldChar w:fldCharType="separate"/>
      </w:r>
      <w:r w:rsidR="0053673F">
        <w:rPr>
          <w:b/>
          <w:szCs w:val="22"/>
        </w:rPr>
        <w:t xml:space="preserve"> </w:t>
      </w:r>
      <w:r w:rsidR="0053673F">
        <w:rPr>
          <w:b/>
          <w:szCs w:val="22"/>
        </w:rPr>
        <w:fldChar w:fldCharType="end"/>
      </w:r>
    </w:p>
    <w:p w14:paraId="502AA294" w14:textId="77777777" w:rsidR="00664E62" w:rsidRPr="009E59B0" w:rsidRDefault="00664E62" w:rsidP="00664E62">
      <w:pPr>
        <w:keepNext/>
        <w:numPr>
          <w:ilvl w:val="12"/>
          <w:numId w:val="0"/>
        </w:numPr>
        <w:tabs>
          <w:tab w:val="clear" w:pos="567"/>
        </w:tabs>
        <w:spacing w:line="240" w:lineRule="auto"/>
        <w:ind w:right="-2"/>
        <w:outlineLvl w:val="0"/>
        <w:rPr>
          <w:szCs w:val="22"/>
        </w:rPr>
      </w:pPr>
    </w:p>
    <w:p w14:paraId="0EABE009" w14:textId="77777777" w:rsidR="00664E62" w:rsidRPr="009E59B0" w:rsidRDefault="00664E62" w:rsidP="00934609">
      <w:pPr>
        <w:pStyle w:val="Listenabsatz1"/>
        <w:numPr>
          <w:ilvl w:val="0"/>
          <w:numId w:val="67"/>
        </w:numPr>
        <w:tabs>
          <w:tab w:val="clear" w:pos="567"/>
          <w:tab w:val="left" w:pos="426"/>
        </w:tabs>
        <w:spacing w:line="240" w:lineRule="auto"/>
        <w:ind w:right="-29"/>
        <w:rPr>
          <w:szCs w:val="22"/>
        </w:rPr>
      </w:pPr>
      <w:r w:rsidRPr="009E59B0">
        <w:rPr>
          <w:szCs w:val="22"/>
        </w:rPr>
        <w:t xml:space="preserve">Was ist Omvoh und wofür wird es angewendet? </w:t>
      </w:r>
    </w:p>
    <w:p w14:paraId="72BE6BB2" w14:textId="77777777" w:rsidR="00664E62" w:rsidRPr="009E59B0" w:rsidRDefault="00664E62" w:rsidP="00934609">
      <w:pPr>
        <w:pStyle w:val="Listenabsatz1"/>
        <w:numPr>
          <w:ilvl w:val="0"/>
          <w:numId w:val="67"/>
        </w:numPr>
        <w:tabs>
          <w:tab w:val="clear" w:pos="567"/>
          <w:tab w:val="left" w:pos="426"/>
        </w:tabs>
        <w:spacing w:line="240" w:lineRule="auto"/>
        <w:ind w:right="-29"/>
        <w:rPr>
          <w:szCs w:val="22"/>
        </w:rPr>
      </w:pPr>
      <w:r w:rsidRPr="009E59B0">
        <w:rPr>
          <w:szCs w:val="22"/>
        </w:rPr>
        <w:t xml:space="preserve">Was sollten Sie vor der Anwendung von Omvoh beachten? </w:t>
      </w:r>
    </w:p>
    <w:p w14:paraId="0E366EDF" w14:textId="77777777" w:rsidR="00664E62" w:rsidRPr="009E59B0" w:rsidRDefault="00664E62" w:rsidP="00934609">
      <w:pPr>
        <w:pStyle w:val="Listenabsatz1"/>
        <w:numPr>
          <w:ilvl w:val="0"/>
          <w:numId w:val="67"/>
        </w:numPr>
        <w:tabs>
          <w:tab w:val="clear" w:pos="567"/>
          <w:tab w:val="left" w:pos="426"/>
        </w:tabs>
        <w:spacing w:line="240" w:lineRule="auto"/>
        <w:ind w:right="-29"/>
        <w:rPr>
          <w:szCs w:val="22"/>
        </w:rPr>
      </w:pPr>
      <w:r w:rsidRPr="009E59B0">
        <w:rPr>
          <w:szCs w:val="22"/>
        </w:rPr>
        <w:t xml:space="preserve">Wie ist Omvoh anzuwenden? </w:t>
      </w:r>
    </w:p>
    <w:p w14:paraId="5948275E" w14:textId="77777777" w:rsidR="00664E62" w:rsidRPr="009E59B0" w:rsidRDefault="00664E62" w:rsidP="00934609">
      <w:pPr>
        <w:pStyle w:val="Listenabsatz1"/>
        <w:numPr>
          <w:ilvl w:val="0"/>
          <w:numId w:val="67"/>
        </w:numPr>
        <w:tabs>
          <w:tab w:val="clear" w:pos="567"/>
          <w:tab w:val="left" w:pos="426"/>
        </w:tabs>
        <w:spacing w:line="240" w:lineRule="auto"/>
        <w:ind w:right="-29"/>
        <w:rPr>
          <w:szCs w:val="22"/>
        </w:rPr>
      </w:pPr>
      <w:r w:rsidRPr="009E59B0">
        <w:rPr>
          <w:szCs w:val="22"/>
        </w:rPr>
        <w:t xml:space="preserve">Welche Nebenwirkungen sind möglich? </w:t>
      </w:r>
    </w:p>
    <w:p w14:paraId="401B307E" w14:textId="77777777" w:rsidR="00664E62" w:rsidRPr="009E59B0" w:rsidRDefault="00664E62" w:rsidP="00934609">
      <w:pPr>
        <w:pStyle w:val="Listenabsatz1"/>
        <w:numPr>
          <w:ilvl w:val="0"/>
          <w:numId w:val="67"/>
        </w:numPr>
        <w:tabs>
          <w:tab w:val="clear" w:pos="567"/>
          <w:tab w:val="left" w:pos="426"/>
        </w:tabs>
        <w:spacing w:line="240" w:lineRule="auto"/>
        <w:ind w:right="-29"/>
        <w:rPr>
          <w:szCs w:val="22"/>
        </w:rPr>
      </w:pPr>
      <w:r w:rsidRPr="009E59B0">
        <w:rPr>
          <w:szCs w:val="22"/>
        </w:rPr>
        <w:t xml:space="preserve">Wie ist Omvoh aufzubewahren? </w:t>
      </w:r>
    </w:p>
    <w:p w14:paraId="6E202877" w14:textId="77777777" w:rsidR="00664E62" w:rsidRPr="009E59B0" w:rsidRDefault="00664E62" w:rsidP="00934609">
      <w:pPr>
        <w:pStyle w:val="Listenabsatz1"/>
        <w:numPr>
          <w:ilvl w:val="0"/>
          <w:numId w:val="67"/>
        </w:numPr>
        <w:tabs>
          <w:tab w:val="clear" w:pos="567"/>
          <w:tab w:val="left" w:pos="426"/>
        </w:tabs>
        <w:spacing w:line="240" w:lineRule="auto"/>
        <w:ind w:right="-29"/>
        <w:rPr>
          <w:szCs w:val="22"/>
        </w:rPr>
      </w:pPr>
      <w:r w:rsidRPr="009E59B0">
        <w:rPr>
          <w:szCs w:val="22"/>
        </w:rPr>
        <w:t>Inhalt der Packung und weitere Informationen</w:t>
      </w:r>
    </w:p>
    <w:p w14:paraId="62BD3D23" w14:textId="77777777" w:rsidR="00664E62" w:rsidRPr="009E59B0" w:rsidRDefault="00664E62" w:rsidP="00664E62">
      <w:pPr>
        <w:numPr>
          <w:ilvl w:val="12"/>
          <w:numId w:val="0"/>
        </w:numPr>
        <w:tabs>
          <w:tab w:val="clear" w:pos="567"/>
        </w:tabs>
        <w:spacing w:line="240" w:lineRule="auto"/>
        <w:ind w:right="-2"/>
        <w:rPr>
          <w:szCs w:val="22"/>
        </w:rPr>
      </w:pPr>
    </w:p>
    <w:p w14:paraId="10DF54BD" w14:textId="77777777" w:rsidR="00664E62" w:rsidRPr="009E59B0" w:rsidRDefault="00664E62" w:rsidP="00664E62">
      <w:pPr>
        <w:numPr>
          <w:ilvl w:val="12"/>
          <w:numId w:val="0"/>
        </w:numPr>
        <w:tabs>
          <w:tab w:val="clear" w:pos="567"/>
        </w:tabs>
        <w:spacing w:line="240" w:lineRule="auto"/>
        <w:rPr>
          <w:szCs w:val="22"/>
        </w:rPr>
      </w:pPr>
    </w:p>
    <w:p w14:paraId="62C29526" w14:textId="77777777" w:rsidR="00664E62" w:rsidRPr="009E59B0" w:rsidRDefault="00664E62" w:rsidP="00934609">
      <w:pPr>
        <w:keepNext/>
        <w:numPr>
          <w:ilvl w:val="0"/>
          <w:numId w:val="68"/>
        </w:numPr>
        <w:spacing w:line="240" w:lineRule="auto"/>
        <w:ind w:right="-2"/>
        <w:rPr>
          <w:b/>
          <w:szCs w:val="22"/>
        </w:rPr>
      </w:pPr>
      <w:r w:rsidRPr="009E59B0">
        <w:rPr>
          <w:b/>
          <w:szCs w:val="22"/>
        </w:rPr>
        <w:t>Was ist Omvoh und wofür wird es angewendet?</w:t>
      </w:r>
    </w:p>
    <w:p w14:paraId="5DE0BF60" w14:textId="77777777" w:rsidR="00664E62" w:rsidRPr="009E59B0" w:rsidRDefault="00664E62" w:rsidP="00664E62">
      <w:pPr>
        <w:keepNext/>
        <w:spacing w:line="240" w:lineRule="auto"/>
        <w:ind w:right="-2"/>
        <w:rPr>
          <w:b/>
          <w:szCs w:val="22"/>
        </w:rPr>
      </w:pPr>
    </w:p>
    <w:p w14:paraId="121AA749" w14:textId="77777777" w:rsidR="00664E62" w:rsidRPr="009E59B0" w:rsidRDefault="00664E62" w:rsidP="00934609">
      <w:pPr>
        <w:keepNext/>
        <w:numPr>
          <w:ilvl w:val="12"/>
          <w:numId w:val="68"/>
        </w:numPr>
        <w:tabs>
          <w:tab w:val="clear" w:pos="567"/>
        </w:tabs>
        <w:spacing w:line="240" w:lineRule="auto"/>
        <w:rPr>
          <w:szCs w:val="22"/>
        </w:rPr>
      </w:pPr>
      <w:r w:rsidRPr="009E59B0">
        <w:rPr>
          <w:szCs w:val="22"/>
        </w:rPr>
        <w:t>Omvoh enthält den Wirkstoff Mirikizumab, einen monoklonalen Antikörper. Monoklonale Antikörper sind Proteine (Eiweiße), die bestimmte Zielproteine im Körper erkennen und spezifisch daran binden.</w:t>
      </w:r>
    </w:p>
    <w:p w14:paraId="23905418" w14:textId="77777777" w:rsidR="00664E62" w:rsidRPr="009E59B0" w:rsidRDefault="00664E62" w:rsidP="00664E62">
      <w:pPr>
        <w:numPr>
          <w:ilvl w:val="12"/>
          <w:numId w:val="0"/>
        </w:numPr>
        <w:tabs>
          <w:tab w:val="clear" w:pos="567"/>
        </w:tabs>
        <w:spacing w:line="240" w:lineRule="auto"/>
        <w:rPr>
          <w:szCs w:val="22"/>
        </w:rPr>
      </w:pPr>
      <w:r w:rsidRPr="009E59B0">
        <w:rPr>
          <w:szCs w:val="22"/>
        </w:rPr>
        <w:t>Omvoh wirkt, indem es an ein körpereigenes Protein namens IL-23 (Interleukin-23), das an Entzündungen beteiligt ist, bindet und dieses blockiert. Durch die Blockierung der Wirkung von IL-23 reduziert Omvoh Entzündungen und andere Symptome im Zusammenhang mit Morbus Crohn.</w:t>
      </w:r>
    </w:p>
    <w:p w14:paraId="72F6D583" w14:textId="77777777" w:rsidR="00664E62" w:rsidRPr="009E59B0" w:rsidRDefault="00664E62" w:rsidP="00664E62">
      <w:pPr>
        <w:tabs>
          <w:tab w:val="clear" w:pos="567"/>
        </w:tabs>
        <w:spacing w:line="240" w:lineRule="auto"/>
        <w:ind w:right="-2"/>
        <w:rPr>
          <w:szCs w:val="22"/>
        </w:rPr>
      </w:pPr>
    </w:p>
    <w:p w14:paraId="0269F6A8" w14:textId="77777777" w:rsidR="00664E62" w:rsidRPr="009E59B0" w:rsidRDefault="00664E62" w:rsidP="00664E62">
      <w:pPr>
        <w:tabs>
          <w:tab w:val="clear" w:pos="567"/>
        </w:tabs>
        <w:spacing w:line="240" w:lineRule="auto"/>
        <w:ind w:right="-2"/>
        <w:rPr>
          <w:szCs w:val="22"/>
          <w:u w:val="single"/>
        </w:rPr>
      </w:pPr>
      <w:r w:rsidRPr="009E59B0">
        <w:rPr>
          <w:szCs w:val="22"/>
          <w:u w:val="single"/>
        </w:rPr>
        <w:t xml:space="preserve">Morbus Crohn </w:t>
      </w:r>
    </w:p>
    <w:p w14:paraId="36284C72" w14:textId="77777777" w:rsidR="00664E62" w:rsidRPr="00934609" w:rsidRDefault="00664E62" w:rsidP="00664E62">
      <w:pPr>
        <w:tabs>
          <w:tab w:val="clear" w:pos="567"/>
        </w:tabs>
        <w:spacing w:line="240" w:lineRule="auto"/>
        <w:ind w:right="-2"/>
        <w:rPr>
          <w:szCs w:val="22"/>
        </w:rPr>
      </w:pPr>
      <w:r w:rsidRPr="00934609">
        <w:rPr>
          <w:szCs w:val="22"/>
        </w:rPr>
        <w:t>Morbus Crohn ist eine chronisch entzündliche Erkrankung des Verdauungstraktes. Wenn Sie an aktivem Morbus Crohn leiden, erhalten Sie zunächst andere Arzneimittel. Wenn Sie nicht ausreichend auf diese Arzneimittel ansprechen oder diese Arzneimittel nicht vertragen, kann Ihnen Omvoh gegeben werden, um Anzeichen und Symptome von Morbus Crohn wie Durchfall, Bauchschmerzen, Fatigue und unaufschiebbaren Stuhldrang zu reduzieren.</w:t>
      </w:r>
    </w:p>
    <w:p w14:paraId="43097AD9" w14:textId="77777777" w:rsidR="00664E62" w:rsidRPr="009E59B0" w:rsidRDefault="00664E62" w:rsidP="00664E62">
      <w:pPr>
        <w:tabs>
          <w:tab w:val="clear" w:pos="567"/>
        </w:tabs>
        <w:spacing w:line="240" w:lineRule="auto"/>
        <w:ind w:right="-2"/>
        <w:rPr>
          <w:szCs w:val="22"/>
        </w:rPr>
      </w:pPr>
    </w:p>
    <w:p w14:paraId="5BD6C226" w14:textId="77777777" w:rsidR="00664E62" w:rsidRPr="009E59B0" w:rsidRDefault="00664E62" w:rsidP="00934609">
      <w:pPr>
        <w:keepNext/>
        <w:numPr>
          <w:ilvl w:val="0"/>
          <w:numId w:val="68"/>
        </w:numPr>
        <w:spacing w:line="240" w:lineRule="auto"/>
        <w:ind w:left="567" w:right="-2"/>
        <w:rPr>
          <w:b/>
          <w:szCs w:val="22"/>
        </w:rPr>
      </w:pPr>
      <w:r w:rsidRPr="009E59B0">
        <w:rPr>
          <w:b/>
          <w:szCs w:val="22"/>
        </w:rPr>
        <w:t>Was sollten Sie vor der Anwendung von Omvoh beachten?</w:t>
      </w:r>
      <w:r w:rsidRPr="009E59B0">
        <w:rPr>
          <w:szCs w:val="22"/>
        </w:rPr>
        <w:t xml:space="preserve"> </w:t>
      </w:r>
    </w:p>
    <w:p w14:paraId="58E31BE5" w14:textId="77777777" w:rsidR="00664E62" w:rsidRPr="009E59B0" w:rsidRDefault="00664E62" w:rsidP="00664E62">
      <w:pPr>
        <w:keepNext/>
        <w:numPr>
          <w:ilvl w:val="12"/>
          <w:numId w:val="0"/>
        </w:numPr>
        <w:tabs>
          <w:tab w:val="clear" w:pos="567"/>
        </w:tabs>
        <w:spacing w:line="240" w:lineRule="auto"/>
        <w:outlineLvl w:val="0"/>
        <w:rPr>
          <w:i/>
          <w:szCs w:val="22"/>
        </w:rPr>
      </w:pPr>
    </w:p>
    <w:p w14:paraId="1BB21635" w14:textId="0988CCA5" w:rsidR="00664E62" w:rsidRPr="009E59B0" w:rsidRDefault="00664E62" w:rsidP="00664E62">
      <w:pPr>
        <w:keepNext/>
        <w:numPr>
          <w:ilvl w:val="12"/>
          <w:numId w:val="0"/>
        </w:numPr>
        <w:tabs>
          <w:tab w:val="clear" w:pos="567"/>
        </w:tabs>
        <w:spacing w:line="240" w:lineRule="auto"/>
        <w:outlineLvl w:val="0"/>
        <w:rPr>
          <w:szCs w:val="22"/>
        </w:rPr>
      </w:pPr>
      <w:r w:rsidRPr="009E59B0">
        <w:rPr>
          <w:b/>
          <w:szCs w:val="22"/>
        </w:rPr>
        <w:t>Omvoh darf nicht angewendet werden,</w:t>
      </w:r>
      <w:r w:rsidR="0053673F">
        <w:rPr>
          <w:b/>
          <w:szCs w:val="22"/>
        </w:rPr>
        <w:fldChar w:fldCharType="begin"/>
      </w:r>
      <w:r w:rsidR="0053673F">
        <w:rPr>
          <w:b/>
          <w:szCs w:val="22"/>
        </w:rPr>
        <w:instrText xml:space="preserve"> DOCVARIABLE vault_nd_5947c9fa-d10b-4b9e-b95c-d42d2dcde976 \* MERGEFORMAT </w:instrText>
      </w:r>
      <w:r w:rsidR="0053673F">
        <w:rPr>
          <w:b/>
          <w:szCs w:val="22"/>
        </w:rPr>
        <w:fldChar w:fldCharType="separate"/>
      </w:r>
      <w:r w:rsidR="0053673F">
        <w:rPr>
          <w:b/>
          <w:szCs w:val="22"/>
        </w:rPr>
        <w:t xml:space="preserve"> </w:t>
      </w:r>
      <w:r w:rsidR="0053673F">
        <w:rPr>
          <w:b/>
          <w:szCs w:val="22"/>
        </w:rPr>
        <w:fldChar w:fldCharType="end"/>
      </w:r>
    </w:p>
    <w:p w14:paraId="1A0AA5F4" w14:textId="77777777" w:rsidR="00664E62" w:rsidRPr="009E59B0" w:rsidRDefault="00664E62" w:rsidP="00934609">
      <w:pPr>
        <w:pStyle w:val="ListParagraph"/>
        <w:keepNext/>
        <w:numPr>
          <w:ilvl w:val="0"/>
          <w:numId w:val="15"/>
        </w:numPr>
        <w:tabs>
          <w:tab w:val="left" w:pos="720"/>
        </w:tabs>
        <w:spacing w:line="240" w:lineRule="auto"/>
        <w:ind w:left="567" w:hanging="567"/>
        <w:rPr>
          <w:noProof/>
          <w:snapToGrid w:val="0"/>
        </w:rPr>
      </w:pPr>
      <w:r w:rsidRPr="009E59B0">
        <w:t xml:space="preserve">wenn Sie allergisch gegen Mirikizumab oder einen der in Abschnitt 6 genannten sonstigen Bestandteile dieses Arzneimittels sind. </w:t>
      </w:r>
      <w:r w:rsidRPr="009E59B0">
        <w:rPr>
          <w:noProof/>
          <w:snapToGrid w:val="0"/>
        </w:rPr>
        <w:t>Wenn Sie vermuten, dass Sie allergisch sein könnten, fragen Sie Ihren Arzt um Rat, bevor Sie Omvoh anwenden.</w:t>
      </w:r>
      <w:r w:rsidRPr="009E59B0">
        <w:t xml:space="preserve"> </w:t>
      </w:r>
    </w:p>
    <w:p w14:paraId="258D4C0C" w14:textId="77777777" w:rsidR="00664E62" w:rsidRPr="009E59B0" w:rsidRDefault="00664E62" w:rsidP="00934609">
      <w:pPr>
        <w:pStyle w:val="ListParagraph"/>
        <w:keepNext/>
        <w:numPr>
          <w:ilvl w:val="0"/>
          <w:numId w:val="15"/>
        </w:numPr>
        <w:tabs>
          <w:tab w:val="left" w:pos="720"/>
        </w:tabs>
        <w:spacing w:line="240" w:lineRule="auto"/>
        <w:ind w:left="567" w:hanging="567"/>
        <w:rPr>
          <w:noProof/>
          <w:snapToGrid w:val="0"/>
        </w:rPr>
      </w:pPr>
      <w:r w:rsidRPr="009E59B0">
        <w:rPr>
          <w:noProof/>
          <w:snapToGrid w:val="0"/>
        </w:rPr>
        <w:t>wenn Sie relevante aktive Infektionen haben (aktive Tuberkulose).</w:t>
      </w:r>
    </w:p>
    <w:p w14:paraId="38AB29FF" w14:textId="77777777" w:rsidR="00664E62" w:rsidRPr="009E59B0" w:rsidRDefault="00664E62" w:rsidP="00664E62">
      <w:pPr>
        <w:numPr>
          <w:ilvl w:val="12"/>
          <w:numId w:val="0"/>
        </w:numPr>
        <w:tabs>
          <w:tab w:val="clear" w:pos="567"/>
        </w:tabs>
        <w:spacing w:line="240" w:lineRule="auto"/>
        <w:rPr>
          <w:szCs w:val="22"/>
        </w:rPr>
      </w:pPr>
    </w:p>
    <w:p w14:paraId="1976F9F9" w14:textId="77777777" w:rsidR="00664E62" w:rsidRPr="009E59B0" w:rsidRDefault="00664E62" w:rsidP="00664E62">
      <w:pPr>
        <w:numPr>
          <w:ilvl w:val="12"/>
          <w:numId w:val="0"/>
        </w:numPr>
        <w:tabs>
          <w:tab w:val="clear" w:pos="567"/>
        </w:tabs>
        <w:spacing w:line="240" w:lineRule="auto"/>
        <w:rPr>
          <w:szCs w:val="22"/>
        </w:rPr>
      </w:pPr>
    </w:p>
    <w:p w14:paraId="0460933D" w14:textId="1D6E8523" w:rsidR="00664E62" w:rsidRPr="009E59B0" w:rsidRDefault="00664E62" w:rsidP="00664E62">
      <w:pPr>
        <w:keepNext/>
        <w:numPr>
          <w:ilvl w:val="12"/>
          <w:numId w:val="0"/>
        </w:numPr>
        <w:tabs>
          <w:tab w:val="clear" w:pos="567"/>
        </w:tabs>
        <w:spacing w:line="240" w:lineRule="auto"/>
        <w:outlineLvl w:val="0"/>
        <w:rPr>
          <w:b/>
          <w:szCs w:val="22"/>
        </w:rPr>
      </w:pPr>
      <w:r w:rsidRPr="009E59B0">
        <w:rPr>
          <w:b/>
          <w:szCs w:val="22"/>
        </w:rPr>
        <w:t>Warnhinweise und Vorsichtsmaßnahmen</w:t>
      </w:r>
      <w:r w:rsidR="0053673F">
        <w:rPr>
          <w:b/>
          <w:szCs w:val="22"/>
        </w:rPr>
        <w:fldChar w:fldCharType="begin"/>
      </w:r>
      <w:r w:rsidR="0053673F">
        <w:rPr>
          <w:b/>
          <w:szCs w:val="22"/>
        </w:rPr>
        <w:instrText xml:space="preserve"> DOCVARIABLE vault_nd_79fea27d-478d-438d-87d5-5830e8984e51 \* MERGEFORMAT </w:instrText>
      </w:r>
      <w:r w:rsidR="0053673F">
        <w:rPr>
          <w:b/>
          <w:szCs w:val="22"/>
        </w:rPr>
        <w:fldChar w:fldCharType="separate"/>
      </w:r>
      <w:r w:rsidR="0053673F">
        <w:rPr>
          <w:b/>
          <w:szCs w:val="22"/>
        </w:rPr>
        <w:t xml:space="preserve"> </w:t>
      </w:r>
      <w:r w:rsidR="0053673F">
        <w:rPr>
          <w:b/>
          <w:szCs w:val="22"/>
        </w:rPr>
        <w:fldChar w:fldCharType="end"/>
      </w:r>
    </w:p>
    <w:p w14:paraId="07FD2D1B" w14:textId="77777777" w:rsidR="00664E62" w:rsidRPr="009E59B0" w:rsidRDefault="00664E62" w:rsidP="00664E62">
      <w:pPr>
        <w:pStyle w:val="ListParagraph"/>
        <w:keepNext/>
        <w:numPr>
          <w:ilvl w:val="0"/>
          <w:numId w:val="44"/>
        </w:numPr>
        <w:tabs>
          <w:tab w:val="clear" w:pos="567"/>
        </w:tabs>
        <w:spacing w:after="200" w:line="240" w:lineRule="auto"/>
      </w:pPr>
      <w:r w:rsidRPr="009E59B0">
        <w:t>Bitte sprechen Sie mit Ihrem Arzt oder Apotheker, bevor Sie dieses Arzneimittel anwenden.</w:t>
      </w:r>
    </w:p>
    <w:p w14:paraId="16B82327" w14:textId="77777777" w:rsidR="00664E62" w:rsidRPr="009E59B0" w:rsidRDefault="00664E62" w:rsidP="00664E62">
      <w:pPr>
        <w:pStyle w:val="ListParagraph"/>
        <w:numPr>
          <w:ilvl w:val="0"/>
          <w:numId w:val="44"/>
        </w:numPr>
        <w:tabs>
          <w:tab w:val="clear" w:pos="567"/>
        </w:tabs>
        <w:spacing w:after="200" w:line="240" w:lineRule="auto"/>
      </w:pPr>
      <w:r w:rsidRPr="009E59B0">
        <w:t>Ihr Arzt wird vor der Behandlung überprüfen, wie gut es Ihnen geht.</w:t>
      </w:r>
    </w:p>
    <w:p w14:paraId="31294771" w14:textId="77777777" w:rsidR="00664E62" w:rsidRPr="009E59B0" w:rsidRDefault="00664E62" w:rsidP="00664E62">
      <w:pPr>
        <w:pStyle w:val="ListParagraph"/>
        <w:numPr>
          <w:ilvl w:val="0"/>
          <w:numId w:val="44"/>
        </w:numPr>
        <w:tabs>
          <w:tab w:val="clear" w:pos="567"/>
        </w:tabs>
        <w:spacing w:after="200" w:line="240" w:lineRule="auto"/>
      </w:pPr>
      <w:r w:rsidRPr="009E59B0">
        <w:t>Stellen Sie sicher, dass Sie Ihren Arzt vor der Behandlung über jede Krankheit informieren, an der Sie leiden.</w:t>
      </w:r>
    </w:p>
    <w:p w14:paraId="17A67D57" w14:textId="77777777" w:rsidR="00664E62" w:rsidRPr="009E59B0" w:rsidRDefault="00664E62" w:rsidP="00664E62">
      <w:pPr>
        <w:spacing w:line="240" w:lineRule="auto"/>
      </w:pPr>
    </w:p>
    <w:p w14:paraId="69232A6D" w14:textId="77777777" w:rsidR="00664E62" w:rsidRPr="009E59B0" w:rsidRDefault="00664E62" w:rsidP="00664E62">
      <w:pPr>
        <w:numPr>
          <w:ilvl w:val="12"/>
          <w:numId w:val="0"/>
        </w:numPr>
        <w:tabs>
          <w:tab w:val="clear" w:pos="567"/>
        </w:tabs>
        <w:spacing w:line="240" w:lineRule="auto"/>
        <w:ind w:right="-2"/>
        <w:rPr>
          <w:i/>
          <w:iCs/>
          <w:szCs w:val="22"/>
        </w:rPr>
      </w:pPr>
      <w:r w:rsidRPr="009E59B0">
        <w:rPr>
          <w:i/>
          <w:iCs/>
          <w:szCs w:val="22"/>
        </w:rPr>
        <w:t>Infektionen</w:t>
      </w:r>
    </w:p>
    <w:p w14:paraId="051F7DCE" w14:textId="77777777" w:rsidR="00664E62" w:rsidRPr="009E59B0" w:rsidRDefault="00664E62" w:rsidP="00664E62">
      <w:pPr>
        <w:pStyle w:val="ListParagraph"/>
        <w:numPr>
          <w:ilvl w:val="0"/>
          <w:numId w:val="45"/>
        </w:numPr>
        <w:tabs>
          <w:tab w:val="clear" w:pos="567"/>
        </w:tabs>
        <w:spacing w:after="200" w:line="240" w:lineRule="auto"/>
        <w:ind w:right="-2"/>
      </w:pPr>
      <w:r w:rsidRPr="009E59B0">
        <w:t>Omvoh kann potenziell schwere Infektionen verursachen.</w:t>
      </w:r>
    </w:p>
    <w:p w14:paraId="2429F206" w14:textId="77777777" w:rsidR="00664E62" w:rsidRPr="009E59B0" w:rsidRDefault="00664E62" w:rsidP="00664E62">
      <w:pPr>
        <w:pStyle w:val="ListParagraph"/>
        <w:numPr>
          <w:ilvl w:val="0"/>
          <w:numId w:val="45"/>
        </w:numPr>
        <w:tabs>
          <w:tab w:val="clear" w:pos="567"/>
        </w:tabs>
        <w:spacing w:after="200" w:line="240" w:lineRule="auto"/>
        <w:ind w:right="-2"/>
      </w:pPr>
      <w:r w:rsidRPr="009E59B0">
        <w:t>Die Behandlung mit Omvoh sollte nicht begonnen werden, wenn Sie eine aktive Infektion haben, bis die Infektion abgeklungen ist.</w:t>
      </w:r>
    </w:p>
    <w:p w14:paraId="78368DC5" w14:textId="77777777" w:rsidR="00664E62" w:rsidRPr="009E59B0" w:rsidRDefault="00664E62" w:rsidP="00664E62">
      <w:pPr>
        <w:pStyle w:val="ListParagraph"/>
        <w:numPr>
          <w:ilvl w:val="0"/>
          <w:numId w:val="45"/>
        </w:numPr>
        <w:tabs>
          <w:tab w:val="clear" w:pos="567"/>
        </w:tabs>
        <w:spacing w:after="200" w:line="240" w:lineRule="auto"/>
        <w:ind w:right="-2"/>
      </w:pPr>
      <w:r w:rsidRPr="009E59B0">
        <w:t>Informieren Sie nach Beginn der Behandlung sofort Ihren Arzt, wenn Sie Symptome einer Infektion haben, wie z. B.:</w:t>
      </w:r>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3316"/>
      </w:tblGrid>
      <w:tr w:rsidR="00664E62" w:rsidRPr="009E59B0" w14:paraId="66D23920" w14:textId="77777777" w:rsidTr="00AE5FA0">
        <w:trPr>
          <w:trHeight w:hRule="exact" w:val="490"/>
        </w:trPr>
        <w:tc>
          <w:tcPr>
            <w:tcW w:w="3432" w:type="dxa"/>
          </w:tcPr>
          <w:p w14:paraId="5FE9A43E"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Fieber</w:t>
            </w:r>
          </w:p>
        </w:tc>
        <w:tc>
          <w:tcPr>
            <w:tcW w:w="3316" w:type="dxa"/>
          </w:tcPr>
          <w:p w14:paraId="214ECB19"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Kurzatmigkeit</w:t>
            </w:r>
          </w:p>
        </w:tc>
      </w:tr>
      <w:tr w:rsidR="00664E62" w:rsidRPr="009E59B0" w14:paraId="68F88FDF" w14:textId="77777777" w:rsidTr="00AE5FA0">
        <w:trPr>
          <w:trHeight w:hRule="exact" w:val="490"/>
        </w:trPr>
        <w:tc>
          <w:tcPr>
            <w:tcW w:w="3432" w:type="dxa"/>
          </w:tcPr>
          <w:p w14:paraId="29E65F90"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Schüttelfrost</w:t>
            </w:r>
          </w:p>
        </w:tc>
        <w:tc>
          <w:tcPr>
            <w:tcW w:w="3316" w:type="dxa"/>
          </w:tcPr>
          <w:p w14:paraId="05ECD01D"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Laufende Nase</w:t>
            </w:r>
          </w:p>
        </w:tc>
      </w:tr>
      <w:tr w:rsidR="00664E62" w:rsidRPr="009E59B0" w14:paraId="4118DED0" w14:textId="77777777" w:rsidTr="00AE5FA0">
        <w:trPr>
          <w:trHeight w:hRule="exact" w:val="490"/>
        </w:trPr>
        <w:tc>
          <w:tcPr>
            <w:tcW w:w="3432" w:type="dxa"/>
          </w:tcPr>
          <w:p w14:paraId="22B445B7"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Muskelschmerzen</w:t>
            </w:r>
          </w:p>
        </w:tc>
        <w:tc>
          <w:tcPr>
            <w:tcW w:w="3316" w:type="dxa"/>
          </w:tcPr>
          <w:p w14:paraId="78E33FF0"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Halsschmerzen</w:t>
            </w:r>
          </w:p>
        </w:tc>
      </w:tr>
      <w:tr w:rsidR="00664E62" w:rsidRPr="009E59B0" w14:paraId="55D6EF72" w14:textId="77777777" w:rsidTr="00AE5FA0">
        <w:trPr>
          <w:trHeight w:hRule="exact" w:val="490"/>
        </w:trPr>
        <w:tc>
          <w:tcPr>
            <w:tcW w:w="3432" w:type="dxa"/>
          </w:tcPr>
          <w:p w14:paraId="72289884" w14:textId="77777777" w:rsidR="00664E62" w:rsidRPr="009E59B0" w:rsidRDefault="00664E62" w:rsidP="00664E62">
            <w:pPr>
              <w:pStyle w:val="ListParagraph"/>
              <w:keepNext/>
              <w:numPr>
                <w:ilvl w:val="1"/>
                <w:numId w:val="46"/>
              </w:numPr>
              <w:tabs>
                <w:tab w:val="clear" w:pos="567"/>
              </w:tabs>
              <w:spacing w:line="240" w:lineRule="auto"/>
              <w:ind w:left="425"/>
              <w:rPr>
                <w:lang w:val="de-DE"/>
              </w:rPr>
            </w:pPr>
            <w:r w:rsidRPr="009E59B0">
              <w:rPr>
                <w:lang w:val="de-DE"/>
              </w:rPr>
              <w:t>Husten</w:t>
            </w:r>
          </w:p>
        </w:tc>
        <w:tc>
          <w:tcPr>
            <w:tcW w:w="3316" w:type="dxa"/>
          </w:tcPr>
          <w:p w14:paraId="1A7000AF" w14:textId="77777777" w:rsidR="00664E62" w:rsidRPr="009E59B0" w:rsidRDefault="00664E62" w:rsidP="00664E62">
            <w:pPr>
              <w:pStyle w:val="ListParagraph"/>
              <w:keepNext/>
              <w:numPr>
                <w:ilvl w:val="1"/>
                <w:numId w:val="46"/>
              </w:numPr>
              <w:tabs>
                <w:tab w:val="clear" w:pos="567"/>
              </w:tabs>
              <w:spacing w:line="240" w:lineRule="auto"/>
              <w:ind w:left="453"/>
              <w:rPr>
                <w:lang w:val="de-DE"/>
              </w:rPr>
            </w:pPr>
            <w:r w:rsidRPr="009E59B0">
              <w:rPr>
                <w:lang w:val="de-DE"/>
              </w:rPr>
              <w:t>Schmerzen beim Wasserlassen</w:t>
            </w:r>
          </w:p>
        </w:tc>
      </w:tr>
    </w:tbl>
    <w:p w14:paraId="31ACD942" w14:textId="77777777" w:rsidR="00664E62" w:rsidRPr="009E59B0" w:rsidRDefault="00664E62" w:rsidP="00664E62">
      <w:pPr>
        <w:pStyle w:val="ListParagraph"/>
        <w:spacing w:line="240" w:lineRule="auto"/>
        <w:ind w:left="360" w:right="-2"/>
      </w:pPr>
    </w:p>
    <w:p w14:paraId="4F178195" w14:textId="77777777" w:rsidR="00664E62" w:rsidRPr="009E59B0" w:rsidRDefault="00664E62" w:rsidP="00664E62">
      <w:pPr>
        <w:pStyle w:val="ListParagraph"/>
        <w:numPr>
          <w:ilvl w:val="0"/>
          <w:numId w:val="47"/>
        </w:numPr>
        <w:tabs>
          <w:tab w:val="clear" w:pos="567"/>
        </w:tabs>
        <w:spacing w:after="200" w:line="240" w:lineRule="auto"/>
        <w:ind w:right="-2"/>
      </w:pPr>
      <w:r w:rsidRPr="009E59B0">
        <w:t>Informieren Sie Ihren Arzt auch, wenn Sie kürzlich in der Nähe von Personen waren, die Tuberkulose haben könnten.</w:t>
      </w:r>
    </w:p>
    <w:p w14:paraId="53D30B57" w14:textId="77777777" w:rsidR="00664E62" w:rsidRPr="009E59B0" w:rsidRDefault="00664E62" w:rsidP="00664E62">
      <w:pPr>
        <w:pStyle w:val="ListParagraph"/>
        <w:numPr>
          <w:ilvl w:val="0"/>
          <w:numId w:val="47"/>
        </w:numPr>
        <w:tabs>
          <w:tab w:val="clear" w:pos="567"/>
        </w:tabs>
        <w:spacing w:after="200" w:line="240" w:lineRule="auto"/>
        <w:ind w:right="-2"/>
      </w:pPr>
      <w:r w:rsidRPr="009E59B0">
        <w:t>Ihr Arzt wird Sie untersuchen und möglicherweise einen Tuberkulosetest durchführen, bevor Sie Omvoh erhalten.</w:t>
      </w:r>
    </w:p>
    <w:p w14:paraId="6266FD1E" w14:textId="77777777" w:rsidR="00664E62" w:rsidRPr="009E59B0" w:rsidRDefault="00664E62" w:rsidP="00664E62">
      <w:pPr>
        <w:pStyle w:val="ListParagraph"/>
        <w:numPr>
          <w:ilvl w:val="0"/>
          <w:numId w:val="47"/>
        </w:numPr>
        <w:tabs>
          <w:tab w:val="clear" w:pos="567"/>
        </w:tabs>
        <w:spacing w:after="200" w:line="240" w:lineRule="auto"/>
        <w:ind w:right="-2"/>
      </w:pPr>
      <w:r w:rsidRPr="009E59B0">
        <w:t>Wenn Ihr Arzt bei Ihnen ein Risiko für eine aktive Tuberkulose vermutet, erhalten Sie möglicherweise Arzneimittel zur Behandlung.</w:t>
      </w:r>
    </w:p>
    <w:p w14:paraId="2409530C" w14:textId="77777777" w:rsidR="00664E62" w:rsidRPr="009E59B0" w:rsidRDefault="00664E62" w:rsidP="00664E62">
      <w:pPr>
        <w:numPr>
          <w:ilvl w:val="12"/>
          <w:numId w:val="0"/>
        </w:numPr>
        <w:tabs>
          <w:tab w:val="clear" w:pos="567"/>
        </w:tabs>
        <w:spacing w:line="240" w:lineRule="auto"/>
        <w:ind w:right="-2"/>
        <w:rPr>
          <w:i/>
          <w:iCs/>
          <w:szCs w:val="22"/>
        </w:rPr>
      </w:pPr>
    </w:p>
    <w:p w14:paraId="14C3C376" w14:textId="77777777" w:rsidR="00664E62" w:rsidRPr="009E59B0" w:rsidRDefault="00664E62" w:rsidP="00664E62">
      <w:pPr>
        <w:numPr>
          <w:ilvl w:val="12"/>
          <w:numId w:val="0"/>
        </w:numPr>
        <w:tabs>
          <w:tab w:val="clear" w:pos="567"/>
        </w:tabs>
        <w:spacing w:line="240" w:lineRule="auto"/>
        <w:ind w:right="-2"/>
        <w:rPr>
          <w:i/>
          <w:iCs/>
          <w:szCs w:val="22"/>
        </w:rPr>
      </w:pPr>
      <w:r w:rsidRPr="009E59B0">
        <w:rPr>
          <w:i/>
          <w:iCs/>
          <w:szCs w:val="22"/>
        </w:rPr>
        <w:t>Impfungen</w:t>
      </w:r>
    </w:p>
    <w:p w14:paraId="352E4003"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Ihr Arzt wird prüfen, ob Sie Impfungen benötigen, bevor Sie mit der Behandlung beginnen. Informieren Sie Ihren Arzt, Apotheker oder das medizinische Fachpersonal, wenn Sie kürzlich geimpft wurden oder eine Impfung vorgesehen ist. Einige Arten von Impfstoffen (Lebendimpfstoffe) sollten während der Anwendung von Omvoh nicht verabreicht werden.</w:t>
      </w:r>
    </w:p>
    <w:p w14:paraId="4A5A8B21" w14:textId="77777777" w:rsidR="00664E62" w:rsidRPr="009E59B0" w:rsidRDefault="00664E62" w:rsidP="00664E62">
      <w:pPr>
        <w:numPr>
          <w:ilvl w:val="12"/>
          <w:numId w:val="0"/>
        </w:numPr>
        <w:tabs>
          <w:tab w:val="clear" w:pos="567"/>
        </w:tabs>
        <w:spacing w:line="240" w:lineRule="auto"/>
        <w:ind w:right="-2"/>
        <w:rPr>
          <w:i/>
          <w:iCs/>
          <w:szCs w:val="22"/>
        </w:rPr>
      </w:pPr>
    </w:p>
    <w:p w14:paraId="0E985B3D" w14:textId="77777777" w:rsidR="00664E62" w:rsidRPr="00934609" w:rsidRDefault="00664E62" w:rsidP="00664E62">
      <w:pPr>
        <w:pStyle w:val="PPIBulletedList1"/>
        <w:rPr>
          <w:rFonts w:ascii="Times New Roman" w:hAnsi="Times New Roman"/>
          <w:i/>
          <w:iCs/>
          <w:sz w:val="22"/>
          <w:szCs w:val="22"/>
          <w:bdr w:val="none" w:sz="0" w:space="0" w:color="auto" w:frame="1"/>
          <w:lang w:val="de-DE" w:eastAsia="en-CA"/>
        </w:rPr>
      </w:pPr>
      <w:r w:rsidRPr="00934609">
        <w:rPr>
          <w:rFonts w:ascii="Times New Roman" w:hAnsi="Times New Roman"/>
          <w:i/>
          <w:iCs/>
          <w:sz w:val="22"/>
          <w:szCs w:val="22"/>
          <w:bdr w:val="none" w:sz="0" w:space="0" w:color="auto" w:frame="1"/>
          <w:lang w:val="de-DE" w:eastAsia="en-CA"/>
        </w:rPr>
        <w:t>Allergische Reaktionen</w:t>
      </w:r>
    </w:p>
    <w:p w14:paraId="05F0FC5E" w14:textId="77777777" w:rsidR="00664E62" w:rsidRPr="00934609" w:rsidRDefault="00664E62" w:rsidP="00664E62">
      <w:pPr>
        <w:pStyle w:val="PPIBulletedList1"/>
        <w:numPr>
          <w:ilvl w:val="0"/>
          <w:numId w:val="48"/>
        </w:numPr>
        <w:rPr>
          <w:rFonts w:ascii="Times New Roman" w:hAnsi="Times New Roman"/>
          <w:sz w:val="22"/>
          <w:szCs w:val="22"/>
          <w:bdr w:val="none" w:sz="0" w:space="0" w:color="auto" w:frame="1"/>
          <w:lang w:val="de-DE" w:eastAsia="en-CA"/>
        </w:rPr>
      </w:pPr>
      <w:r w:rsidRPr="00934609">
        <w:rPr>
          <w:rFonts w:ascii="Times New Roman" w:hAnsi="Times New Roman"/>
          <w:sz w:val="22"/>
          <w:szCs w:val="22"/>
          <w:bdr w:val="none" w:sz="0" w:space="0" w:color="auto" w:frame="1"/>
          <w:lang w:val="de-DE" w:eastAsia="en-CA"/>
        </w:rPr>
        <w:t>Omvoh kann potenziell schwere allergische Reaktionen hervorrufen.</w:t>
      </w:r>
    </w:p>
    <w:p w14:paraId="090E6763" w14:textId="77777777" w:rsidR="00664E62" w:rsidRPr="00934609" w:rsidRDefault="00664E62" w:rsidP="00664E62">
      <w:pPr>
        <w:pStyle w:val="PPIBulletedList1"/>
        <w:numPr>
          <w:ilvl w:val="0"/>
          <w:numId w:val="48"/>
        </w:numPr>
        <w:rPr>
          <w:rFonts w:ascii="Times New Roman" w:hAnsi="Times New Roman"/>
          <w:sz w:val="22"/>
          <w:szCs w:val="22"/>
          <w:bdr w:val="none" w:sz="0" w:space="0" w:color="auto" w:frame="1"/>
          <w:lang w:val="de-DE" w:eastAsia="en-CA"/>
        </w:rPr>
      </w:pPr>
      <w:r w:rsidRPr="00934609">
        <w:rPr>
          <w:rFonts w:ascii="Times New Roman" w:hAnsi="Times New Roman"/>
          <w:sz w:val="22"/>
          <w:szCs w:val="22"/>
          <w:bdr w:val="none" w:sz="0" w:space="0" w:color="auto" w:frame="1"/>
          <w:lang w:val="de-DE" w:eastAsia="en-CA"/>
        </w:rPr>
        <w:t>Brechen Sie die Anwendung von Omvoh ab und nehmen Sie sofort medizinische Hilfe in Anspruch, wenn Sie eines der folgenden Symptome einer schweren allergischen Reaktion entwickeln:</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664E62" w:rsidRPr="009E59B0" w14:paraId="56E027C8" w14:textId="77777777" w:rsidTr="00AE5FA0">
        <w:tc>
          <w:tcPr>
            <w:tcW w:w="2388" w:type="dxa"/>
          </w:tcPr>
          <w:p w14:paraId="08A0EE26" w14:textId="4EFF0987" w:rsidR="00664E62" w:rsidRPr="009E59B0" w:rsidRDefault="00207808" w:rsidP="00664E62">
            <w:pPr>
              <w:pStyle w:val="PPIBulletedList1"/>
              <w:numPr>
                <w:ilvl w:val="1"/>
                <w:numId w:val="46"/>
              </w:numPr>
              <w:spacing w:after="0"/>
              <w:ind w:left="425"/>
              <w:rPr>
                <w:rFonts w:ascii="Times New Roman" w:hAnsi="Times New Roman"/>
                <w:spacing w:val="1"/>
                <w:sz w:val="22"/>
                <w:szCs w:val="18"/>
                <w:lang w:val="de-DE"/>
              </w:rPr>
            </w:pPr>
            <w:r>
              <w:rPr>
                <w:rFonts w:ascii="Times New Roman" w:hAnsi="Times New Roman"/>
                <w:sz w:val="22"/>
                <w:szCs w:val="22"/>
                <w:bdr w:val="none" w:sz="0" w:space="0" w:color="auto" w:frame="1"/>
                <w:lang w:val="de-DE" w:eastAsia="en-CA"/>
              </w:rPr>
              <w:t>A</w:t>
            </w:r>
            <w:r w:rsidR="00664E62" w:rsidRPr="00934609">
              <w:rPr>
                <w:rFonts w:ascii="Times New Roman" w:hAnsi="Times New Roman"/>
                <w:sz w:val="22"/>
                <w:szCs w:val="22"/>
                <w:bdr w:val="none" w:sz="0" w:space="0" w:color="auto" w:frame="1"/>
                <w:lang w:val="de-DE" w:eastAsia="en-CA"/>
              </w:rPr>
              <w:t>usschlag</w:t>
            </w:r>
          </w:p>
        </w:tc>
        <w:tc>
          <w:tcPr>
            <w:tcW w:w="4247" w:type="dxa"/>
          </w:tcPr>
          <w:p w14:paraId="20DCEF97" w14:textId="77777777" w:rsidR="00664E62" w:rsidRPr="009E59B0" w:rsidRDefault="00664E62" w:rsidP="00664E62">
            <w:pPr>
              <w:pStyle w:val="PPIBulletedList1"/>
              <w:numPr>
                <w:ilvl w:val="1"/>
                <w:numId w:val="46"/>
              </w:numPr>
              <w:spacing w:after="0"/>
              <w:ind w:left="453"/>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Niedriger Blutdruck</w:t>
            </w:r>
          </w:p>
        </w:tc>
      </w:tr>
      <w:tr w:rsidR="00664E62" w:rsidRPr="009E59B0" w14:paraId="2221498E" w14:textId="77777777" w:rsidTr="00AE5FA0">
        <w:tc>
          <w:tcPr>
            <w:tcW w:w="2388" w:type="dxa"/>
          </w:tcPr>
          <w:p w14:paraId="7062F8C6" w14:textId="77777777" w:rsidR="00664E62" w:rsidRPr="009E59B0" w:rsidRDefault="00664E62" w:rsidP="00664E62">
            <w:pPr>
              <w:pStyle w:val="PPIBulletedList1"/>
              <w:numPr>
                <w:ilvl w:val="1"/>
                <w:numId w:val="46"/>
              </w:numPr>
              <w:spacing w:after="0"/>
              <w:ind w:left="425"/>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Ohnmacht</w:t>
            </w:r>
          </w:p>
        </w:tc>
        <w:tc>
          <w:tcPr>
            <w:tcW w:w="4247" w:type="dxa"/>
          </w:tcPr>
          <w:p w14:paraId="1FEEAAF5" w14:textId="77777777" w:rsidR="00664E62" w:rsidRPr="009E59B0" w:rsidRDefault="00664E62" w:rsidP="00664E62">
            <w:pPr>
              <w:pStyle w:val="PPIBulletedList1"/>
              <w:numPr>
                <w:ilvl w:val="1"/>
                <w:numId w:val="46"/>
              </w:numPr>
              <w:spacing w:after="0"/>
              <w:ind w:left="453"/>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Schwellung von Gesicht, Lippen, Mund, Zunge oder Rachen, Atembeschwerden</w:t>
            </w:r>
          </w:p>
        </w:tc>
      </w:tr>
      <w:tr w:rsidR="00664E62" w:rsidRPr="009E59B0" w14:paraId="589DC0C0" w14:textId="77777777" w:rsidTr="00AE5FA0">
        <w:tc>
          <w:tcPr>
            <w:tcW w:w="2388" w:type="dxa"/>
          </w:tcPr>
          <w:p w14:paraId="720F8A2D" w14:textId="7D4AD0A8" w:rsidR="00664E62" w:rsidRPr="009E59B0" w:rsidRDefault="00664E62" w:rsidP="00664E62">
            <w:pPr>
              <w:pStyle w:val="PPIBulletedList1"/>
              <w:numPr>
                <w:ilvl w:val="1"/>
                <w:numId w:val="46"/>
              </w:numPr>
              <w:spacing w:after="0"/>
              <w:ind w:left="425"/>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Schwindel</w:t>
            </w:r>
            <w:r w:rsidR="00730EFC">
              <w:rPr>
                <w:rFonts w:ascii="Times New Roman" w:hAnsi="Times New Roman"/>
                <w:sz w:val="22"/>
                <w:szCs w:val="22"/>
                <w:bdr w:val="none" w:sz="0" w:space="0" w:color="auto" w:frame="1"/>
                <w:lang w:val="de-DE" w:eastAsia="en-CA"/>
              </w:rPr>
              <w:t>gefühl</w:t>
            </w:r>
          </w:p>
        </w:tc>
        <w:tc>
          <w:tcPr>
            <w:tcW w:w="4247" w:type="dxa"/>
          </w:tcPr>
          <w:p w14:paraId="5934C606" w14:textId="291D61D3" w:rsidR="00664E62" w:rsidRPr="009E59B0" w:rsidRDefault="00664E62" w:rsidP="00664E62">
            <w:pPr>
              <w:pStyle w:val="PPIBulletedList1"/>
              <w:numPr>
                <w:ilvl w:val="1"/>
                <w:numId w:val="46"/>
              </w:numPr>
              <w:spacing w:after="0"/>
              <w:ind w:left="453"/>
              <w:rPr>
                <w:rFonts w:ascii="Times New Roman" w:hAnsi="Times New Roman"/>
                <w:spacing w:val="1"/>
                <w:sz w:val="22"/>
                <w:szCs w:val="18"/>
                <w:lang w:val="de-DE"/>
              </w:rPr>
            </w:pPr>
            <w:r w:rsidRPr="00934609">
              <w:rPr>
                <w:rFonts w:ascii="Times New Roman" w:hAnsi="Times New Roman"/>
                <w:sz w:val="22"/>
                <w:szCs w:val="22"/>
                <w:bdr w:val="none" w:sz="0" w:space="0" w:color="auto" w:frame="1"/>
                <w:lang w:val="de-DE" w:eastAsia="en-CA"/>
              </w:rPr>
              <w:t>Engegefühl im Hals oder i</w:t>
            </w:r>
            <w:r w:rsidR="008C3198">
              <w:rPr>
                <w:rFonts w:ascii="Times New Roman" w:hAnsi="Times New Roman"/>
                <w:sz w:val="22"/>
                <w:szCs w:val="22"/>
                <w:bdr w:val="none" w:sz="0" w:space="0" w:color="auto" w:frame="1"/>
                <w:lang w:val="de-DE" w:eastAsia="en-CA"/>
              </w:rPr>
              <w:t>m</w:t>
            </w:r>
            <w:r w:rsidRPr="00934609">
              <w:rPr>
                <w:rFonts w:ascii="Times New Roman" w:hAnsi="Times New Roman"/>
                <w:sz w:val="22"/>
                <w:szCs w:val="22"/>
                <w:bdr w:val="none" w:sz="0" w:space="0" w:color="auto" w:frame="1"/>
                <w:lang w:val="de-DE" w:eastAsia="en-CA"/>
              </w:rPr>
              <w:t xml:space="preserve"> Brust</w:t>
            </w:r>
            <w:r w:rsidR="0070532C">
              <w:rPr>
                <w:rFonts w:ascii="Times New Roman" w:hAnsi="Times New Roman"/>
                <w:sz w:val="22"/>
                <w:szCs w:val="22"/>
                <w:bdr w:val="none" w:sz="0" w:space="0" w:color="auto" w:frame="1"/>
                <w:lang w:val="de-DE" w:eastAsia="en-CA"/>
              </w:rPr>
              <w:t>korb</w:t>
            </w:r>
          </w:p>
        </w:tc>
      </w:tr>
    </w:tbl>
    <w:p w14:paraId="36F86728" w14:textId="77777777" w:rsidR="00664E62" w:rsidRPr="009E59B0" w:rsidRDefault="00664E62" w:rsidP="00664E62">
      <w:pPr>
        <w:numPr>
          <w:ilvl w:val="12"/>
          <w:numId w:val="0"/>
        </w:numPr>
        <w:tabs>
          <w:tab w:val="clear" w:pos="567"/>
        </w:tabs>
        <w:spacing w:line="240" w:lineRule="auto"/>
        <w:ind w:right="-2"/>
        <w:rPr>
          <w:szCs w:val="22"/>
        </w:rPr>
      </w:pPr>
    </w:p>
    <w:p w14:paraId="729A4876" w14:textId="77777777" w:rsidR="00664E62" w:rsidRPr="009E59B0" w:rsidRDefault="00664E62" w:rsidP="00664E62">
      <w:pPr>
        <w:numPr>
          <w:ilvl w:val="12"/>
          <w:numId w:val="0"/>
        </w:numPr>
        <w:tabs>
          <w:tab w:val="clear" w:pos="567"/>
        </w:tabs>
        <w:spacing w:line="240" w:lineRule="auto"/>
        <w:ind w:right="-2"/>
        <w:rPr>
          <w:szCs w:val="22"/>
        </w:rPr>
      </w:pPr>
    </w:p>
    <w:p w14:paraId="23DADC64" w14:textId="77777777" w:rsidR="00664E62" w:rsidRPr="009E59B0" w:rsidRDefault="00664E62" w:rsidP="00664E62">
      <w:pPr>
        <w:numPr>
          <w:ilvl w:val="12"/>
          <w:numId w:val="0"/>
        </w:numPr>
        <w:tabs>
          <w:tab w:val="clear" w:pos="567"/>
        </w:tabs>
        <w:spacing w:line="240" w:lineRule="auto"/>
        <w:ind w:right="-2"/>
        <w:rPr>
          <w:i/>
          <w:iCs/>
          <w:szCs w:val="22"/>
        </w:rPr>
      </w:pPr>
      <w:r w:rsidRPr="009E59B0">
        <w:rPr>
          <w:i/>
          <w:iCs/>
          <w:szCs w:val="22"/>
        </w:rPr>
        <w:t>Leber-Bluttest</w:t>
      </w:r>
    </w:p>
    <w:p w14:paraId="1E45B62E"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Ihr Arzt wird vor Beginn und während der Behandlung mit Omvoh Bluttests durchführen, um zu überprüfen, ob Ihre Leber normal funktioniert. Wenn Bluttests auffällig sind, wird Ihr Arzt möglicherweise die Behandlung mit Omvoh unterbrechen und zusätzliche Untersuchungen an Ihrer Leber durchführen, um die Ursache zu ermitteln.</w:t>
      </w:r>
    </w:p>
    <w:p w14:paraId="736AD1FB" w14:textId="77777777" w:rsidR="00664E62" w:rsidRPr="009E59B0" w:rsidRDefault="00664E62" w:rsidP="00664E62">
      <w:pPr>
        <w:keepNext/>
        <w:numPr>
          <w:ilvl w:val="12"/>
          <w:numId w:val="0"/>
        </w:numPr>
        <w:tabs>
          <w:tab w:val="clear" w:pos="567"/>
        </w:tabs>
        <w:spacing w:line="240" w:lineRule="auto"/>
        <w:rPr>
          <w:b/>
          <w:szCs w:val="22"/>
        </w:rPr>
      </w:pPr>
    </w:p>
    <w:p w14:paraId="64069121" w14:textId="77777777" w:rsidR="00664E62" w:rsidRPr="009E59B0" w:rsidRDefault="00664E62" w:rsidP="00664E62">
      <w:pPr>
        <w:keepNext/>
        <w:numPr>
          <w:ilvl w:val="12"/>
          <w:numId w:val="0"/>
        </w:numPr>
        <w:tabs>
          <w:tab w:val="clear" w:pos="567"/>
        </w:tabs>
        <w:spacing w:line="240" w:lineRule="auto"/>
        <w:rPr>
          <w:b/>
          <w:szCs w:val="22"/>
        </w:rPr>
      </w:pPr>
      <w:r w:rsidRPr="009E59B0">
        <w:rPr>
          <w:b/>
          <w:szCs w:val="22"/>
        </w:rPr>
        <w:t>Kinder und Jugendliche</w:t>
      </w:r>
    </w:p>
    <w:p w14:paraId="6AFA7E12" w14:textId="77777777" w:rsidR="00664E62" w:rsidRPr="009E59B0" w:rsidRDefault="00664E62" w:rsidP="00664E62">
      <w:pPr>
        <w:keepNext/>
        <w:numPr>
          <w:ilvl w:val="12"/>
          <w:numId w:val="0"/>
        </w:numPr>
        <w:tabs>
          <w:tab w:val="clear" w:pos="567"/>
        </w:tabs>
        <w:spacing w:line="240" w:lineRule="auto"/>
        <w:rPr>
          <w:bCs/>
          <w:szCs w:val="22"/>
        </w:rPr>
      </w:pPr>
      <w:r w:rsidRPr="009E59B0">
        <w:rPr>
          <w:bCs/>
          <w:szCs w:val="22"/>
        </w:rPr>
        <w:t>Omvoh wird für Kinder und Jugendliche unter 18 Jahren nicht empfohlen, da es in dieser Altersgruppe nicht untersucht wurde.</w:t>
      </w:r>
    </w:p>
    <w:p w14:paraId="26C365A3" w14:textId="77777777" w:rsidR="00664E62" w:rsidRPr="009E59B0" w:rsidRDefault="00664E62" w:rsidP="00664E62">
      <w:pPr>
        <w:keepNext/>
        <w:numPr>
          <w:ilvl w:val="12"/>
          <w:numId w:val="0"/>
        </w:numPr>
        <w:tabs>
          <w:tab w:val="clear" w:pos="567"/>
        </w:tabs>
        <w:spacing w:line="240" w:lineRule="auto"/>
        <w:rPr>
          <w:b/>
          <w:szCs w:val="22"/>
        </w:rPr>
      </w:pPr>
    </w:p>
    <w:p w14:paraId="311EE3AD" w14:textId="77777777" w:rsidR="00664E62" w:rsidRPr="009E59B0" w:rsidRDefault="00664E62" w:rsidP="00664E62">
      <w:pPr>
        <w:keepNext/>
        <w:numPr>
          <w:ilvl w:val="12"/>
          <w:numId w:val="0"/>
        </w:numPr>
        <w:tabs>
          <w:tab w:val="clear" w:pos="567"/>
        </w:tabs>
        <w:spacing w:line="240" w:lineRule="auto"/>
        <w:ind w:right="-2"/>
        <w:rPr>
          <w:szCs w:val="22"/>
        </w:rPr>
      </w:pPr>
      <w:r w:rsidRPr="009E59B0">
        <w:rPr>
          <w:b/>
          <w:szCs w:val="22"/>
        </w:rPr>
        <w:t>Anwendung von Omvoh zusammen mit anderen Arzneimitteln</w:t>
      </w:r>
    </w:p>
    <w:p w14:paraId="091125F0" w14:textId="77777777" w:rsidR="00664E62" w:rsidRPr="009E59B0" w:rsidRDefault="00664E62" w:rsidP="00664E62">
      <w:pPr>
        <w:numPr>
          <w:ilvl w:val="12"/>
          <w:numId w:val="0"/>
        </w:numPr>
        <w:tabs>
          <w:tab w:val="clear" w:pos="567"/>
        </w:tabs>
        <w:spacing w:line="240" w:lineRule="auto"/>
        <w:ind w:right="-2"/>
        <w:rPr>
          <w:noProof/>
          <w:snapToGrid w:val="0"/>
          <w:szCs w:val="22"/>
        </w:rPr>
      </w:pPr>
      <w:r w:rsidRPr="009E59B0">
        <w:rPr>
          <w:szCs w:val="22"/>
        </w:rPr>
        <w:t xml:space="preserve">Informieren Sie Ihren Arzt, Apotheker oder </w:t>
      </w:r>
      <w:r w:rsidRPr="009E59B0">
        <w:rPr>
          <w:noProof/>
          <w:snapToGrid w:val="0"/>
          <w:szCs w:val="22"/>
        </w:rPr>
        <w:t>das medizinische Fachpersonal,</w:t>
      </w:r>
    </w:p>
    <w:p w14:paraId="71E9239A" w14:textId="77777777" w:rsidR="00664E62" w:rsidRPr="009E59B0" w:rsidRDefault="00664E62" w:rsidP="00934609">
      <w:pPr>
        <w:numPr>
          <w:ilvl w:val="0"/>
          <w:numId w:val="15"/>
        </w:numPr>
        <w:tabs>
          <w:tab w:val="left" w:pos="720"/>
          <w:tab w:val="left" w:pos="993"/>
        </w:tabs>
        <w:spacing w:line="240" w:lineRule="auto"/>
        <w:ind w:left="567" w:right="-2" w:hanging="567"/>
        <w:contextualSpacing/>
        <w:rPr>
          <w:noProof/>
          <w:snapToGrid w:val="0"/>
          <w:szCs w:val="22"/>
        </w:rPr>
      </w:pPr>
      <w:r w:rsidRPr="009E59B0">
        <w:rPr>
          <w:noProof/>
          <w:snapToGrid w:val="0"/>
          <w:szCs w:val="22"/>
        </w:rPr>
        <w:t>wenn Sie andere Arzneimittel anwenden, kürzlich andere Arzneimittel angewendet haben oder beabsichtigen, andere Arzneimittel anzuwenden.</w:t>
      </w:r>
    </w:p>
    <w:p w14:paraId="1807CCB9" w14:textId="77777777" w:rsidR="00664E62" w:rsidRPr="009E59B0" w:rsidRDefault="00664E62" w:rsidP="00934609">
      <w:pPr>
        <w:pStyle w:val="ListParagraph"/>
        <w:numPr>
          <w:ilvl w:val="0"/>
          <w:numId w:val="15"/>
        </w:numPr>
        <w:tabs>
          <w:tab w:val="clear" w:pos="567"/>
        </w:tabs>
        <w:spacing w:line="240" w:lineRule="auto"/>
        <w:ind w:left="567" w:right="-2" w:hanging="567"/>
      </w:pPr>
      <w:r w:rsidRPr="009E59B0">
        <w:rPr>
          <w:noProof/>
          <w:snapToGrid w:val="0"/>
        </w:rPr>
        <w:t>wenn Sie vor kurzem geimpft wurden oder bei Ihnen eine Impfung vorgesehen ist. Einige Arten von Impfstoffen (Lebendimpfstoffe) sollten während der Anwendung von Omvoh nicht verabreicht werden.</w:t>
      </w:r>
    </w:p>
    <w:p w14:paraId="7E459FC2" w14:textId="77777777" w:rsidR="00664E62" w:rsidRPr="009E59B0" w:rsidRDefault="00664E62" w:rsidP="00664E62">
      <w:pPr>
        <w:numPr>
          <w:ilvl w:val="12"/>
          <w:numId w:val="0"/>
        </w:numPr>
        <w:tabs>
          <w:tab w:val="clear" w:pos="567"/>
          <w:tab w:val="left" w:pos="1290"/>
        </w:tabs>
        <w:spacing w:line="240" w:lineRule="auto"/>
        <w:ind w:right="-2"/>
        <w:rPr>
          <w:szCs w:val="22"/>
        </w:rPr>
      </w:pPr>
    </w:p>
    <w:p w14:paraId="500ECB6A" w14:textId="3C25013A"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Schwangerschaft und Stillzeit</w:t>
      </w:r>
      <w:r w:rsidR="0053673F">
        <w:rPr>
          <w:b/>
          <w:szCs w:val="22"/>
        </w:rPr>
        <w:fldChar w:fldCharType="begin"/>
      </w:r>
      <w:r w:rsidR="0053673F">
        <w:rPr>
          <w:b/>
          <w:szCs w:val="22"/>
        </w:rPr>
        <w:instrText xml:space="preserve"> DOCVARIABLE vault_nd_97a43ebc-4c9f-4160-9723-1b4f8bead7b2 \* MERGEFORMAT </w:instrText>
      </w:r>
      <w:r w:rsidR="0053673F">
        <w:rPr>
          <w:b/>
          <w:szCs w:val="22"/>
        </w:rPr>
        <w:fldChar w:fldCharType="separate"/>
      </w:r>
      <w:r w:rsidR="0053673F">
        <w:rPr>
          <w:b/>
          <w:szCs w:val="22"/>
        </w:rPr>
        <w:t xml:space="preserve"> </w:t>
      </w:r>
      <w:r w:rsidR="0053673F">
        <w:rPr>
          <w:b/>
          <w:szCs w:val="22"/>
        </w:rPr>
        <w:fldChar w:fldCharType="end"/>
      </w:r>
    </w:p>
    <w:p w14:paraId="629E77C0" w14:textId="77777777" w:rsidR="00664E62" w:rsidRPr="009E59B0" w:rsidRDefault="00664E62" w:rsidP="00664E62">
      <w:pPr>
        <w:numPr>
          <w:ilvl w:val="12"/>
          <w:numId w:val="0"/>
        </w:numPr>
        <w:tabs>
          <w:tab w:val="clear" w:pos="567"/>
        </w:tabs>
        <w:spacing w:line="240" w:lineRule="auto"/>
        <w:rPr>
          <w:szCs w:val="22"/>
        </w:rPr>
      </w:pPr>
      <w:r w:rsidRPr="009E59B0">
        <w:rPr>
          <w:szCs w:val="22"/>
        </w:rPr>
        <w:t xml:space="preserve">Wenn Sie schwanger sind oder stillen, oder wenn Sie vermuten, schwanger zu sein oder beabsichtigen, schwanger zu werden, fragen Sie vor der Anwendung dieses Arzneimittels Ihren Arzt um Rat. </w:t>
      </w:r>
      <w:r w:rsidRPr="009E59B0">
        <w:rPr>
          <w:noProof/>
          <w:snapToGrid w:val="0"/>
          <w:szCs w:val="22"/>
        </w:rPr>
        <w:t>Die Verwendung von Omvoh während der Schwangerschaft ist vorzugsweise zu vermeiden. Die Auswirkungen dieses Arzneimittels auf Schwangere sind nicht bekannt.</w:t>
      </w:r>
    </w:p>
    <w:p w14:paraId="7464DD35" w14:textId="77777777" w:rsidR="00664E62" w:rsidRPr="00934609" w:rsidRDefault="00664E62" w:rsidP="00664E62">
      <w:pPr>
        <w:numPr>
          <w:ilvl w:val="12"/>
          <w:numId w:val="0"/>
        </w:numPr>
        <w:tabs>
          <w:tab w:val="clear" w:pos="567"/>
        </w:tabs>
        <w:spacing w:line="240" w:lineRule="auto"/>
        <w:rPr>
          <w:szCs w:val="22"/>
        </w:rPr>
      </w:pPr>
      <w:r w:rsidRPr="00934609">
        <w:rPr>
          <w:szCs w:val="22"/>
        </w:rPr>
        <w:t>Wenn Sie eine Frau im gebärfähigen Alter sind, wird Ihnen geraten, eine Schwangerschaft zu vermeiden. Sie sollten während der Anwendung von Omvoh und für mindestens 10 Wochen nach der letzten Omvoh-Dosis eine wirksame Empfängnisverhütung anwenden.</w:t>
      </w:r>
    </w:p>
    <w:p w14:paraId="5C874000" w14:textId="77777777" w:rsidR="00664E62" w:rsidRPr="009E59B0" w:rsidRDefault="00664E62" w:rsidP="00664E62">
      <w:pPr>
        <w:numPr>
          <w:ilvl w:val="12"/>
          <w:numId w:val="0"/>
        </w:numPr>
        <w:tabs>
          <w:tab w:val="clear" w:pos="567"/>
        </w:tabs>
        <w:spacing w:line="240" w:lineRule="auto"/>
        <w:rPr>
          <w:szCs w:val="22"/>
        </w:rPr>
      </w:pPr>
    </w:p>
    <w:p w14:paraId="4BAF22AE" w14:textId="77777777" w:rsidR="00664E62" w:rsidRPr="009E59B0" w:rsidRDefault="00664E62" w:rsidP="00664E62">
      <w:pPr>
        <w:numPr>
          <w:ilvl w:val="12"/>
          <w:numId w:val="0"/>
        </w:numPr>
        <w:tabs>
          <w:tab w:val="clear" w:pos="567"/>
        </w:tabs>
        <w:spacing w:line="240" w:lineRule="auto"/>
        <w:rPr>
          <w:noProof/>
          <w:snapToGrid w:val="0"/>
          <w:szCs w:val="22"/>
        </w:rPr>
      </w:pPr>
      <w:r w:rsidRPr="009E59B0">
        <w:rPr>
          <w:noProof/>
          <w:snapToGrid w:val="0"/>
          <w:szCs w:val="22"/>
        </w:rPr>
        <w:t>Wenn Sie derzeit stillen oder beabsichtigen zu stillen, fragen Sie vor der Anwendung dieses Arzneimittels Ihren Arzt um Rat.</w:t>
      </w:r>
    </w:p>
    <w:p w14:paraId="18D24F85" w14:textId="77777777" w:rsidR="00664E62" w:rsidRPr="009E59B0" w:rsidRDefault="00664E62" w:rsidP="00664E62">
      <w:pPr>
        <w:numPr>
          <w:ilvl w:val="12"/>
          <w:numId w:val="0"/>
        </w:numPr>
        <w:tabs>
          <w:tab w:val="clear" w:pos="567"/>
        </w:tabs>
        <w:spacing w:line="240" w:lineRule="auto"/>
        <w:rPr>
          <w:szCs w:val="22"/>
        </w:rPr>
      </w:pPr>
    </w:p>
    <w:p w14:paraId="574160C8" w14:textId="3A1FA3A2"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Verkehrstüchtigkeit und Fähigkeit zum Bedienen von Maschinen</w:t>
      </w:r>
      <w:r w:rsidR="0053673F">
        <w:rPr>
          <w:b/>
          <w:szCs w:val="22"/>
        </w:rPr>
        <w:fldChar w:fldCharType="begin"/>
      </w:r>
      <w:r w:rsidR="0053673F">
        <w:rPr>
          <w:b/>
          <w:szCs w:val="22"/>
        </w:rPr>
        <w:instrText xml:space="preserve"> DOCVARIABLE vault_nd_f75c0185-8caa-4d26-9061-deb46c8b8bb3 \* MERGEFORMAT </w:instrText>
      </w:r>
      <w:r w:rsidR="0053673F">
        <w:rPr>
          <w:b/>
          <w:szCs w:val="22"/>
        </w:rPr>
        <w:fldChar w:fldCharType="separate"/>
      </w:r>
      <w:r w:rsidR="0053673F">
        <w:rPr>
          <w:b/>
          <w:szCs w:val="22"/>
        </w:rPr>
        <w:t xml:space="preserve"> </w:t>
      </w:r>
      <w:r w:rsidR="0053673F">
        <w:rPr>
          <w:b/>
          <w:szCs w:val="22"/>
        </w:rPr>
        <w:fldChar w:fldCharType="end"/>
      </w:r>
    </w:p>
    <w:p w14:paraId="022AACBB" w14:textId="77777777" w:rsidR="00664E62" w:rsidRPr="009E59B0" w:rsidRDefault="00664E62" w:rsidP="00664E62">
      <w:pPr>
        <w:keepNext/>
        <w:numPr>
          <w:ilvl w:val="12"/>
          <w:numId w:val="0"/>
        </w:numPr>
        <w:tabs>
          <w:tab w:val="left" w:pos="720"/>
        </w:tabs>
        <w:spacing w:line="240" w:lineRule="auto"/>
        <w:rPr>
          <w:noProof/>
          <w:snapToGrid w:val="0"/>
          <w:szCs w:val="22"/>
        </w:rPr>
      </w:pPr>
      <w:r w:rsidRPr="009E59B0">
        <w:rPr>
          <w:noProof/>
          <w:snapToGrid w:val="0"/>
          <w:szCs w:val="22"/>
        </w:rPr>
        <w:t>Es ist unwahrscheinlich, dass Omvoh einen Einfluss auf Ihre Verkehrstüchtigkeit und Fähigkeit zum Bedienen von Maschinen hat.</w:t>
      </w:r>
    </w:p>
    <w:p w14:paraId="3A312DC4" w14:textId="77777777" w:rsidR="00664E62" w:rsidRPr="009E59B0" w:rsidRDefault="00664E62" w:rsidP="00664E62">
      <w:pPr>
        <w:numPr>
          <w:ilvl w:val="12"/>
          <w:numId w:val="0"/>
        </w:numPr>
        <w:tabs>
          <w:tab w:val="clear" w:pos="567"/>
        </w:tabs>
        <w:spacing w:line="240" w:lineRule="auto"/>
        <w:ind w:right="-2"/>
        <w:rPr>
          <w:szCs w:val="22"/>
        </w:rPr>
      </w:pPr>
    </w:p>
    <w:p w14:paraId="0BB59C03" w14:textId="193BD926"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Omvoh enthält Natrium</w:t>
      </w:r>
      <w:r w:rsidR="0053673F">
        <w:rPr>
          <w:b/>
          <w:szCs w:val="22"/>
        </w:rPr>
        <w:fldChar w:fldCharType="begin"/>
      </w:r>
      <w:r w:rsidR="0053673F">
        <w:rPr>
          <w:b/>
          <w:szCs w:val="22"/>
        </w:rPr>
        <w:instrText xml:space="preserve"> DOCVARIABLE vault_nd_7a9e60ec-cc4d-45be-ad60-c14460253163 \* MERGEFORMAT </w:instrText>
      </w:r>
      <w:r w:rsidR="0053673F">
        <w:rPr>
          <w:b/>
          <w:szCs w:val="22"/>
        </w:rPr>
        <w:fldChar w:fldCharType="separate"/>
      </w:r>
      <w:r w:rsidR="0053673F">
        <w:rPr>
          <w:b/>
          <w:szCs w:val="22"/>
        </w:rPr>
        <w:t xml:space="preserve"> </w:t>
      </w:r>
      <w:r w:rsidR="0053673F">
        <w:rPr>
          <w:b/>
          <w:szCs w:val="22"/>
        </w:rPr>
        <w:fldChar w:fldCharType="end"/>
      </w:r>
    </w:p>
    <w:p w14:paraId="512EE778" w14:textId="77777777" w:rsidR="00664E62" w:rsidRPr="009E59B0" w:rsidRDefault="00664E62" w:rsidP="00664E62">
      <w:pPr>
        <w:numPr>
          <w:ilvl w:val="12"/>
          <w:numId w:val="0"/>
        </w:numPr>
        <w:tabs>
          <w:tab w:val="left" w:pos="720"/>
        </w:tabs>
        <w:spacing w:line="240" w:lineRule="auto"/>
        <w:ind w:right="-2"/>
        <w:rPr>
          <w:noProof/>
          <w:snapToGrid w:val="0"/>
          <w:szCs w:val="22"/>
        </w:rPr>
      </w:pPr>
      <w:r w:rsidRPr="009E59B0">
        <w:rPr>
          <w:noProof/>
          <w:snapToGrid w:val="0"/>
          <w:szCs w:val="22"/>
        </w:rPr>
        <w:t>Dieses Arzneimittel enthält weniger als 1 mmol Natrium (23 mg) pro Dosis, d. h. es ist nahezu „natriumfrei“.</w:t>
      </w:r>
    </w:p>
    <w:p w14:paraId="0F72D245" w14:textId="77777777" w:rsidR="00664E62" w:rsidRPr="009E59B0" w:rsidRDefault="00664E62" w:rsidP="00664E62">
      <w:pPr>
        <w:numPr>
          <w:ilvl w:val="12"/>
          <w:numId w:val="0"/>
        </w:numPr>
        <w:tabs>
          <w:tab w:val="left" w:pos="720"/>
        </w:tabs>
        <w:spacing w:line="240" w:lineRule="auto"/>
        <w:ind w:right="-2"/>
        <w:rPr>
          <w:noProof/>
          <w:snapToGrid w:val="0"/>
          <w:szCs w:val="22"/>
        </w:rPr>
      </w:pPr>
    </w:p>
    <w:p w14:paraId="42F95537" w14:textId="77777777" w:rsidR="00664E62" w:rsidRPr="009E59B0" w:rsidRDefault="00664E62" w:rsidP="00664E62">
      <w:pPr>
        <w:numPr>
          <w:ilvl w:val="12"/>
          <w:numId w:val="0"/>
        </w:numPr>
        <w:tabs>
          <w:tab w:val="left" w:pos="720"/>
        </w:tabs>
        <w:spacing w:line="240" w:lineRule="auto"/>
        <w:ind w:right="-2"/>
        <w:rPr>
          <w:b/>
          <w:bCs/>
          <w:noProof/>
          <w:snapToGrid w:val="0"/>
          <w:szCs w:val="22"/>
        </w:rPr>
      </w:pPr>
      <w:r w:rsidRPr="009E59B0">
        <w:rPr>
          <w:b/>
          <w:bCs/>
          <w:noProof/>
          <w:snapToGrid w:val="0"/>
          <w:szCs w:val="22"/>
        </w:rPr>
        <w:t xml:space="preserve">Omvoh enthält </w:t>
      </w:r>
      <w:r w:rsidRPr="009E59B0">
        <w:rPr>
          <w:b/>
          <w:bCs/>
        </w:rPr>
        <w:t>Polysorbate</w:t>
      </w:r>
      <w:r w:rsidRPr="009E59B0">
        <w:rPr>
          <w:b/>
          <w:bCs/>
          <w:u w:val="single"/>
        </w:rPr>
        <w:t xml:space="preserve"> </w:t>
      </w:r>
    </w:p>
    <w:p w14:paraId="72470900" w14:textId="77777777" w:rsidR="00664E62" w:rsidRPr="009E59B0" w:rsidRDefault="00664E62" w:rsidP="00664E62">
      <w:pPr>
        <w:keepNext/>
        <w:spacing w:line="240" w:lineRule="auto"/>
        <w:outlineLvl w:val="0"/>
      </w:pPr>
    </w:p>
    <w:p w14:paraId="2A314607" w14:textId="59E2F3E5" w:rsidR="00664E62" w:rsidRPr="00934609" w:rsidRDefault="00664E62" w:rsidP="00664E62">
      <w:pPr>
        <w:spacing w:line="240" w:lineRule="auto"/>
        <w:outlineLvl w:val="0"/>
      </w:pPr>
      <w:r w:rsidRPr="00934609">
        <w:t>Dieses Arzneimittel enthält 0,3 mg/ml Polysorbat 80 pro Pen entsprechend 0,9 mg für die Erhaltungsdosis zur Behandlung von Morbus Crohn. Polysorbate können allergische Reaktionen hervorrufen. Teilen Sie Ihrem Arzt mit, ob bei Ihnen in der Vergangenheit schon einmal eine allergische Reaktion beobachtet wurde.</w:t>
      </w:r>
      <w:fldSimple w:instr=" DOCVARIABLE vault_nd_49dd1fb1-2440-468d-8e56-10eca7f3faaa \* MERGEFORMAT ">
        <w:r w:rsidR="0053673F">
          <w:t xml:space="preserve"> </w:t>
        </w:r>
      </w:fldSimple>
    </w:p>
    <w:p w14:paraId="3F584C4A" w14:textId="77777777" w:rsidR="00664E62" w:rsidRPr="009E59B0" w:rsidRDefault="00664E62" w:rsidP="00664E62">
      <w:pPr>
        <w:numPr>
          <w:ilvl w:val="12"/>
          <w:numId w:val="0"/>
        </w:numPr>
        <w:tabs>
          <w:tab w:val="clear" w:pos="567"/>
        </w:tabs>
        <w:spacing w:line="240" w:lineRule="auto"/>
        <w:ind w:right="-2"/>
        <w:outlineLvl w:val="0"/>
        <w:rPr>
          <w:b/>
          <w:szCs w:val="22"/>
        </w:rPr>
      </w:pPr>
    </w:p>
    <w:p w14:paraId="3973933E" w14:textId="77777777" w:rsidR="00664E62" w:rsidRPr="009E59B0" w:rsidRDefault="00664E62" w:rsidP="00664E62">
      <w:pPr>
        <w:numPr>
          <w:ilvl w:val="12"/>
          <w:numId w:val="0"/>
        </w:numPr>
        <w:tabs>
          <w:tab w:val="clear" w:pos="567"/>
        </w:tabs>
        <w:spacing w:line="240" w:lineRule="auto"/>
        <w:ind w:right="-2"/>
        <w:rPr>
          <w:szCs w:val="22"/>
        </w:rPr>
      </w:pPr>
    </w:p>
    <w:p w14:paraId="21E47BA1" w14:textId="77777777" w:rsidR="00664E62" w:rsidRPr="009E59B0" w:rsidRDefault="00664E62" w:rsidP="00934609">
      <w:pPr>
        <w:keepNext/>
        <w:numPr>
          <w:ilvl w:val="0"/>
          <w:numId w:val="68"/>
        </w:numPr>
        <w:spacing w:line="240" w:lineRule="auto"/>
        <w:ind w:left="567" w:right="-2"/>
        <w:rPr>
          <w:b/>
          <w:szCs w:val="22"/>
        </w:rPr>
      </w:pPr>
      <w:r w:rsidRPr="009E59B0">
        <w:rPr>
          <w:b/>
          <w:szCs w:val="22"/>
        </w:rPr>
        <w:t>Wie ist Omvoh anzuwenden?</w:t>
      </w:r>
    </w:p>
    <w:p w14:paraId="55679B9D" w14:textId="77777777" w:rsidR="00664E62" w:rsidRPr="009E59B0" w:rsidRDefault="00664E62" w:rsidP="00664E62">
      <w:pPr>
        <w:keepNext/>
        <w:numPr>
          <w:ilvl w:val="12"/>
          <w:numId w:val="0"/>
        </w:numPr>
        <w:tabs>
          <w:tab w:val="clear" w:pos="567"/>
        </w:tabs>
        <w:spacing w:line="240" w:lineRule="auto"/>
        <w:ind w:right="-2"/>
        <w:rPr>
          <w:szCs w:val="22"/>
        </w:rPr>
      </w:pPr>
    </w:p>
    <w:p w14:paraId="02C9C4DC" w14:textId="77777777" w:rsidR="00664E62" w:rsidRPr="009E59B0" w:rsidRDefault="00664E62" w:rsidP="00664E62">
      <w:pPr>
        <w:keepNext/>
        <w:numPr>
          <w:ilvl w:val="12"/>
          <w:numId w:val="0"/>
        </w:numPr>
        <w:tabs>
          <w:tab w:val="left" w:pos="720"/>
        </w:tabs>
        <w:spacing w:line="240" w:lineRule="auto"/>
        <w:rPr>
          <w:noProof/>
          <w:snapToGrid w:val="0"/>
          <w:szCs w:val="22"/>
        </w:rPr>
      </w:pPr>
      <w:bookmarkStart w:id="3593" w:name="_Hlk182985321"/>
      <w:r w:rsidRPr="009E59B0">
        <w:rPr>
          <w:noProof/>
          <w:snapToGrid w:val="0"/>
          <w:szCs w:val="22"/>
        </w:rPr>
        <w:t>Wenden Sie dieses Arzneimittel immer genau nach Absprache mit Ihrem Arzt oder dem medizinischen Fachpersonal an. F</w:t>
      </w:r>
      <w:r w:rsidRPr="009E59B0">
        <w:rPr>
          <w:snapToGrid w:val="0"/>
          <w:szCs w:val="22"/>
        </w:rPr>
        <w:t>ragen Sie bei Ihrem Arzt, dem medizinischen Fachpersonal oder Ihrem Apotheker nach, wenn Sie sich nicht sicher sind, wie Sie dieses Arzneimittel anwenden sollen.</w:t>
      </w:r>
    </w:p>
    <w:p w14:paraId="1191D1D7" w14:textId="77777777" w:rsidR="00664E62" w:rsidRPr="009E59B0" w:rsidRDefault="00664E62" w:rsidP="00664E62">
      <w:pPr>
        <w:autoSpaceDE w:val="0"/>
        <w:autoSpaceDN w:val="0"/>
        <w:adjustRightInd w:val="0"/>
        <w:spacing w:line="240" w:lineRule="auto"/>
        <w:rPr>
          <w:szCs w:val="22"/>
        </w:rPr>
      </w:pPr>
    </w:p>
    <w:p w14:paraId="222BD524" w14:textId="77777777" w:rsidR="00664E62" w:rsidRPr="009E59B0" w:rsidRDefault="00664E62" w:rsidP="00664E62">
      <w:pPr>
        <w:numPr>
          <w:ilvl w:val="12"/>
          <w:numId w:val="0"/>
        </w:numPr>
        <w:tabs>
          <w:tab w:val="left" w:pos="720"/>
        </w:tabs>
        <w:spacing w:line="240" w:lineRule="auto"/>
        <w:ind w:right="-2"/>
        <w:rPr>
          <w:b/>
          <w:noProof/>
          <w:snapToGrid w:val="0"/>
          <w:szCs w:val="22"/>
        </w:rPr>
      </w:pPr>
      <w:r w:rsidRPr="009E59B0">
        <w:rPr>
          <w:b/>
          <w:bCs/>
          <w:noProof/>
          <w:snapToGrid w:val="0"/>
          <w:szCs w:val="22"/>
        </w:rPr>
        <w:t>In welcher Menge und wie lange wird Omvoh angewendet?</w:t>
      </w:r>
    </w:p>
    <w:p w14:paraId="069C7AC2"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Ihr Arzt wird entscheiden, wie viel Omvoh Sie benötigen und wie lange Sie behandelt werden. Omvoh ist für eine Langzeitbehandlung bestimmt. Ihr Arzt oder das medizinische Fachpersonal wird Ihren Zustand regelmäßig überwachen, um sicherzustellen, dass die Behandlung die gewünschte Wirkung zeigt.</w:t>
      </w:r>
    </w:p>
    <w:p w14:paraId="3C1E0C30" w14:textId="77777777" w:rsidR="00664E62" w:rsidRPr="009E59B0" w:rsidRDefault="00664E62" w:rsidP="00664E62">
      <w:pPr>
        <w:spacing w:line="240" w:lineRule="auto"/>
        <w:ind w:right="-2"/>
      </w:pPr>
    </w:p>
    <w:p w14:paraId="67C6719D" w14:textId="77777777" w:rsidR="00664E62" w:rsidRPr="009E59B0" w:rsidRDefault="00664E62" w:rsidP="00664E62">
      <w:pPr>
        <w:pStyle w:val="ListParagraph"/>
        <w:spacing w:line="240" w:lineRule="auto"/>
        <w:ind w:left="0" w:right="-2"/>
        <w:rPr>
          <w:u w:val="single"/>
        </w:rPr>
      </w:pPr>
      <w:r w:rsidRPr="009E59B0">
        <w:rPr>
          <w:u w:val="single"/>
        </w:rPr>
        <w:t xml:space="preserve">Morbus Crohn </w:t>
      </w:r>
    </w:p>
    <w:p w14:paraId="43018E9E" w14:textId="77777777" w:rsidR="00664E62" w:rsidRPr="009E59B0" w:rsidRDefault="00664E62" w:rsidP="00934609">
      <w:pPr>
        <w:pStyle w:val="ListParagraph"/>
        <w:spacing w:line="240" w:lineRule="auto"/>
        <w:ind w:left="567" w:right="-2" w:hanging="567"/>
      </w:pPr>
      <w:r w:rsidRPr="009E59B0">
        <w:t>•</w:t>
      </w:r>
      <w:r w:rsidRPr="009E59B0">
        <w:tab/>
      </w:r>
      <w:r w:rsidRPr="00934609">
        <w:t xml:space="preserve">Behandlungsbeginn: Die erste Dosis Omvoh beträgt 900 mg (3 Durchstechflaschen mit je 300 mg) und wird von Ihrem Arzt als intravenöse Infusion (Tropfinfusion in eine Armvene) </w:t>
      </w:r>
      <w:r w:rsidRPr="00934609">
        <w:lastRenderedPageBreak/>
        <w:t>über mindestens 90 Minuten verabreicht. Nach der ersten Dosis erhalten Sie 4 Wochen später und nach weiteren 4 Wochen nochmals eine weitere Dosis Omvoh 900 mg.</w:t>
      </w:r>
    </w:p>
    <w:p w14:paraId="2DC92388" w14:textId="77777777" w:rsidR="00664E62" w:rsidRPr="009E59B0" w:rsidRDefault="00664E62" w:rsidP="00934609">
      <w:pPr>
        <w:pStyle w:val="ListParagraph"/>
        <w:spacing w:line="240" w:lineRule="auto"/>
        <w:ind w:left="360" w:right="-2" w:hanging="360"/>
      </w:pPr>
    </w:p>
    <w:p w14:paraId="1864F3F9" w14:textId="77777777" w:rsidR="00664E62" w:rsidRPr="009E59B0" w:rsidRDefault="00664E62" w:rsidP="00934609">
      <w:pPr>
        <w:pStyle w:val="ListParagraph"/>
        <w:spacing w:line="240" w:lineRule="auto"/>
        <w:ind w:left="567" w:right="-2" w:hanging="567"/>
      </w:pPr>
      <w:r w:rsidRPr="009E59B0">
        <w:t>•</w:t>
      </w:r>
      <w:r w:rsidRPr="009E59B0">
        <w:tab/>
        <w:t xml:space="preserve">Erhaltungstherapie: 4 Wochen nach der letzten intravenösen Infusion und dann alle 4 Wochen wird eine Erhaltungsdosis von 300 mg Omvoh durch eine Injektion unter die Haut („subkutan") verabreicht. Die Erhaltungsdosis von 300 mg wird mittels 2 Injektionen verabreicht: eine enthält 100 mg (1 ml) Omvoh und eine enthält 200 mg (2 ml) Omvoh. Die Injektionen können in beliebiger Reihenfolge verabreicht werden. </w:t>
      </w:r>
    </w:p>
    <w:p w14:paraId="73F04995" w14:textId="4C78307A" w:rsidR="00664E62" w:rsidRPr="009E59B0" w:rsidDel="00B71B96" w:rsidRDefault="00664E62" w:rsidP="00934609">
      <w:pPr>
        <w:pStyle w:val="ListParagraph"/>
        <w:tabs>
          <w:tab w:val="clear" w:pos="567"/>
        </w:tabs>
        <w:spacing w:line="240" w:lineRule="auto"/>
        <w:ind w:left="709" w:right="-2" w:hanging="142"/>
        <w:rPr>
          <w:del w:id="3594" w:author="Author"/>
        </w:rPr>
      </w:pPr>
      <w:del w:id="3595" w:author="Author">
        <w:r w:rsidRPr="009E59B0" w:rsidDel="00B71B96">
          <w:delText>Der 2</w:delText>
        </w:r>
        <w:r w:rsidRPr="00934609" w:rsidDel="00B71B96">
          <w:delText>00</w:delText>
        </w:r>
        <w:r w:rsidRPr="009E59B0" w:rsidDel="00B71B96">
          <w:delText xml:space="preserve"> m</w:delText>
        </w:r>
        <w:r w:rsidRPr="00934609" w:rsidDel="00B71B96">
          <w:delText>g</w:delText>
        </w:r>
        <w:r w:rsidRPr="009E59B0" w:rsidDel="00B71B96">
          <w:delText xml:space="preserve"> Fertigpen ist nur zur Behandlung von Morbus Crohn bestimmt. </w:delText>
        </w:r>
      </w:del>
    </w:p>
    <w:p w14:paraId="16F129F8" w14:textId="77777777" w:rsidR="006B2C86" w:rsidRPr="00C74EC7" w:rsidRDefault="006B2C86" w:rsidP="006B2C86">
      <w:pPr>
        <w:autoSpaceDE w:val="0"/>
        <w:autoSpaceDN w:val="0"/>
        <w:adjustRightInd w:val="0"/>
        <w:spacing w:line="240" w:lineRule="auto"/>
        <w:ind w:right="-1"/>
      </w:pPr>
      <w:r>
        <w:tab/>
      </w:r>
    </w:p>
    <w:p w14:paraId="172F637F" w14:textId="77777777" w:rsidR="00664E62" w:rsidRPr="009E59B0" w:rsidRDefault="00664E62" w:rsidP="00934609">
      <w:pPr>
        <w:pStyle w:val="ListParagraph"/>
        <w:spacing w:line="240" w:lineRule="auto"/>
        <w:ind w:left="567" w:right="-2"/>
      </w:pPr>
      <w:r w:rsidRPr="009E59B0">
        <w:t>Ihr Arzt oder das medizinische Fachpersonal wird Ihnen sagen, wann Sie auf subkutane Injektionen umstellen müssen.</w:t>
      </w:r>
    </w:p>
    <w:p w14:paraId="1008C69F" w14:textId="673EB710" w:rsidR="00664E62" w:rsidRPr="009E59B0" w:rsidRDefault="00664E62" w:rsidP="00934609">
      <w:pPr>
        <w:pStyle w:val="ListParagraph"/>
        <w:tabs>
          <w:tab w:val="clear" w:pos="567"/>
          <w:tab w:val="left" w:pos="426"/>
        </w:tabs>
        <w:spacing w:line="240" w:lineRule="auto"/>
        <w:ind w:left="567" w:right="-2"/>
      </w:pPr>
      <w:r w:rsidRPr="009E59B0">
        <w:t xml:space="preserve">Während der Erhaltungstherapie sollten Sie und Ihr Arzt oder das medizinische Fachpersonal entscheiden, ob Sie sich Omvoh selbst injizieren sollten, nachdem Sie in der subkutanen Injektionstechnik geschult wurden. Es ist wichtig, dass Sie nicht versuchen, sich selbst zu injizieren, </w:t>
      </w:r>
      <w:r w:rsidR="00371092">
        <w:t>bevor</w:t>
      </w:r>
      <w:r w:rsidRPr="009E59B0">
        <w:t xml:space="preserve"> Sie </w:t>
      </w:r>
      <w:r w:rsidR="00371092">
        <w:t xml:space="preserve">nicht </w:t>
      </w:r>
      <w:r w:rsidRPr="009E59B0">
        <w:t>von Ihrem Arzt oder dem medizinischen Fachpersonal geschult wurden. Ihr Arzt oder das medizinische Fachpersonal wird die notwendige Schulung anbieten.</w:t>
      </w:r>
    </w:p>
    <w:p w14:paraId="3BB8802D" w14:textId="77777777" w:rsidR="00664E62" w:rsidRDefault="00664E62" w:rsidP="006B2C86">
      <w:pPr>
        <w:pStyle w:val="ListParagraph"/>
        <w:spacing w:line="240" w:lineRule="auto"/>
        <w:ind w:left="567" w:right="-2"/>
      </w:pPr>
      <w:r w:rsidRPr="009E59B0">
        <w:t>Eine Pflegekraft kann Ihnen nach entsprechender Schulung auch Ihre Omvoh-Injektion verabreichen. Verwenden Sie Methoden zur Erinnerung z. B. Notizen im Kalender oder ein Tagebuch, um daran zu denken die nächste Dosis zu injizieren und keine Dosis auszulassen oder zu wiederholen.</w:t>
      </w:r>
    </w:p>
    <w:p w14:paraId="12FFF306" w14:textId="77777777" w:rsidR="006B2C86" w:rsidRPr="009E59B0" w:rsidRDefault="006B2C86" w:rsidP="00934609">
      <w:pPr>
        <w:spacing w:line="240" w:lineRule="auto"/>
        <w:ind w:right="-2"/>
      </w:pPr>
    </w:p>
    <w:p w14:paraId="301A23F4" w14:textId="4EF7FD72"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Wenn Sie eine größere Menge von Omvoh angewendet haben, als Sie sollten</w:t>
      </w:r>
      <w:r w:rsidR="0053673F">
        <w:rPr>
          <w:b/>
          <w:szCs w:val="22"/>
        </w:rPr>
        <w:fldChar w:fldCharType="begin"/>
      </w:r>
      <w:r w:rsidR="0053673F">
        <w:rPr>
          <w:b/>
          <w:szCs w:val="22"/>
        </w:rPr>
        <w:instrText xml:space="preserve"> DOCVARIABLE vault_nd_234c509e-72df-4068-8fbe-2c92d5ceb238 \* MERGEFORMAT </w:instrText>
      </w:r>
      <w:r w:rsidR="0053673F">
        <w:rPr>
          <w:b/>
          <w:szCs w:val="22"/>
        </w:rPr>
        <w:fldChar w:fldCharType="separate"/>
      </w:r>
      <w:r w:rsidR="0053673F">
        <w:rPr>
          <w:b/>
          <w:szCs w:val="22"/>
        </w:rPr>
        <w:t xml:space="preserve"> </w:t>
      </w:r>
      <w:r w:rsidR="0053673F">
        <w:rPr>
          <w:b/>
          <w:szCs w:val="22"/>
        </w:rPr>
        <w:fldChar w:fldCharType="end"/>
      </w:r>
    </w:p>
    <w:p w14:paraId="75E206CD" w14:textId="3C1E9377" w:rsidR="00664E62" w:rsidRPr="009E59B0" w:rsidRDefault="00664E62" w:rsidP="00664E62">
      <w:pPr>
        <w:numPr>
          <w:ilvl w:val="12"/>
          <w:numId w:val="0"/>
        </w:numPr>
        <w:tabs>
          <w:tab w:val="clear" w:pos="567"/>
        </w:tabs>
        <w:spacing w:line="240" w:lineRule="auto"/>
        <w:ind w:right="-2"/>
        <w:outlineLvl w:val="0"/>
        <w:rPr>
          <w:noProof/>
          <w:snapToGrid w:val="0"/>
          <w:szCs w:val="22"/>
        </w:rPr>
      </w:pPr>
      <w:r w:rsidRPr="009E59B0">
        <w:rPr>
          <w:noProof/>
          <w:snapToGrid w:val="0"/>
          <w:szCs w:val="22"/>
        </w:rPr>
        <w:t>Wenn Sie eine größere Menge Omvoh erhalten haben, als Sie sollten, oder die Dosis früher als verordnet verabreicht wurde, informieren Sie Ihren Arzt.</w:t>
      </w:r>
      <w:r w:rsidR="0053673F">
        <w:rPr>
          <w:noProof/>
          <w:snapToGrid w:val="0"/>
          <w:szCs w:val="22"/>
        </w:rPr>
        <w:fldChar w:fldCharType="begin"/>
      </w:r>
      <w:r w:rsidR="0053673F">
        <w:rPr>
          <w:noProof/>
          <w:snapToGrid w:val="0"/>
          <w:szCs w:val="22"/>
        </w:rPr>
        <w:instrText xml:space="preserve"> DOCVARIABLE vault_nd_05693253-2761-4535-bebe-a258085a33dc \* MERGEFORMAT </w:instrText>
      </w:r>
      <w:r w:rsidR="0053673F">
        <w:rPr>
          <w:noProof/>
          <w:snapToGrid w:val="0"/>
          <w:szCs w:val="22"/>
        </w:rPr>
        <w:fldChar w:fldCharType="separate"/>
      </w:r>
      <w:r w:rsidR="0053673F">
        <w:rPr>
          <w:noProof/>
          <w:snapToGrid w:val="0"/>
          <w:szCs w:val="22"/>
        </w:rPr>
        <w:t xml:space="preserve"> </w:t>
      </w:r>
      <w:r w:rsidR="0053673F">
        <w:rPr>
          <w:noProof/>
          <w:snapToGrid w:val="0"/>
          <w:szCs w:val="22"/>
        </w:rPr>
        <w:fldChar w:fldCharType="end"/>
      </w:r>
    </w:p>
    <w:p w14:paraId="7B2BEB64" w14:textId="77777777" w:rsidR="00664E62" w:rsidRPr="009E59B0" w:rsidRDefault="00664E62" w:rsidP="00664E62">
      <w:pPr>
        <w:numPr>
          <w:ilvl w:val="12"/>
          <w:numId w:val="0"/>
        </w:numPr>
        <w:tabs>
          <w:tab w:val="clear" w:pos="567"/>
        </w:tabs>
        <w:spacing w:line="240" w:lineRule="auto"/>
        <w:ind w:right="-2"/>
        <w:outlineLvl w:val="0"/>
        <w:rPr>
          <w:i/>
          <w:szCs w:val="22"/>
        </w:rPr>
      </w:pPr>
    </w:p>
    <w:p w14:paraId="5EF26485" w14:textId="1CD7C283" w:rsidR="00664E62" w:rsidRPr="009E59B0" w:rsidRDefault="00664E62" w:rsidP="00664E62">
      <w:pPr>
        <w:numPr>
          <w:ilvl w:val="12"/>
          <w:numId w:val="0"/>
        </w:numPr>
        <w:tabs>
          <w:tab w:val="clear" w:pos="567"/>
        </w:tabs>
        <w:spacing w:line="240" w:lineRule="auto"/>
        <w:ind w:right="-2"/>
        <w:outlineLvl w:val="0"/>
        <w:rPr>
          <w:szCs w:val="22"/>
        </w:rPr>
      </w:pPr>
      <w:r w:rsidRPr="009E59B0">
        <w:rPr>
          <w:b/>
          <w:szCs w:val="22"/>
        </w:rPr>
        <w:t xml:space="preserve">Wenn Sie die Anwendung von Omvoh </w:t>
      </w:r>
      <w:r w:rsidR="00383DB0">
        <w:rPr>
          <w:b/>
          <w:szCs w:val="22"/>
        </w:rPr>
        <w:t>versäumt</w:t>
      </w:r>
      <w:r w:rsidRPr="009E59B0">
        <w:rPr>
          <w:b/>
          <w:szCs w:val="22"/>
        </w:rPr>
        <w:t xml:space="preserve"> haben</w:t>
      </w:r>
      <w:r w:rsidR="0053673F">
        <w:rPr>
          <w:b/>
          <w:szCs w:val="22"/>
        </w:rPr>
        <w:fldChar w:fldCharType="begin"/>
      </w:r>
      <w:r w:rsidR="0053673F">
        <w:rPr>
          <w:b/>
          <w:szCs w:val="22"/>
        </w:rPr>
        <w:instrText xml:space="preserve"> DOCVARIABLE vault_nd_d606f486-be17-4fee-b862-7c55e9fb6eeb \* MERGEFORMAT </w:instrText>
      </w:r>
      <w:r w:rsidR="0053673F">
        <w:rPr>
          <w:b/>
          <w:szCs w:val="22"/>
        </w:rPr>
        <w:fldChar w:fldCharType="separate"/>
      </w:r>
      <w:r w:rsidR="0053673F">
        <w:rPr>
          <w:b/>
          <w:szCs w:val="22"/>
        </w:rPr>
        <w:t xml:space="preserve"> </w:t>
      </w:r>
      <w:r w:rsidR="0053673F">
        <w:rPr>
          <w:b/>
          <w:szCs w:val="22"/>
        </w:rPr>
        <w:fldChar w:fldCharType="end"/>
      </w:r>
    </w:p>
    <w:p w14:paraId="140732A3" w14:textId="6F83970D" w:rsidR="00664E62" w:rsidRPr="009E59B0" w:rsidRDefault="00664E62" w:rsidP="00664E62">
      <w:pPr>
        <w:numPr>
          <w:ilvl w:val="12"/>
          <w:numId w:val="0"/>
        </w:numPr>
        <w:tabs>
          <w:tab w:val="clear" w:pos="567"/>
        </w:tabs>
        <w:spacing w:line="240" w:lineRule="auto"/>
        <w:ind w:right="-2"/>
        <w:rPr>
          <w:szCs w:val="22"/>
        </w:rPr>
      </w:pPr>
      <w:r w:rsidRPr="009E59B0">
        <w:rPr>
          <w:szCs w:val="22"/>
        </w:rPr>
        <w:t xml:space="preserve">Wenn Sie eine Omvoh-Injektion </w:t>
      </w:r>
      <w:r w:rsidR="00383DB0">
        <w:rPr>
          <w:szCs w:val="22"/>
        </w:rPr>
        <w:t>versäumt</w:t>
      </w:r>
      <w:r w:rsidRPr="009E59B0">
        <w:rPr>
          <w:szCs w:val="22"/>
        </w:rPr>
        <w:t xml:space="preserve"> haben, holen Sie diese so bald wie möglich nach. Setzen Sie die Einnahme danach alle 4 Wochen fort.</w:t>
      </w:r>
    </w:p>
    <w:p w14:paraId="732E5567" w14:textId="77777777" w:rsidR="00664E62" w:rsidRPr="009E59B0" w:rsidRDefault="00664E62" w:rsidP="00664E62">
      <w:pPr>
        <w:numPr>
          <w:ilvl w:val="12"/>
          <w:numId w:val="0"/>
        </w:numPr>
        <w:tabs>
          <w:tab w:val="clear" w:pos="567"/>
        </w:tabs>
        <w:spacing w:line="240" w:lineRule="auto"/>
        <w:ind w:right="-2"/>
        <w:rPr>
          <w:szCs w:val="22"/>
        </w:rPr>
      </w:pPr>
    </w:p>
    <w:p w14:paraId="538F477A" w14:textId="689A7BF9" w:rsidR="00664E62" w:rsidRPr="009E59B0" w:rsidRDefault="00664E62" w:rsidP="00664E62">
      <w:pPr>
        <w:numPr>
          <w:ilvl w:val="12"/>
          <w:numId w:val="0"/>
        </w:numPr>
        <w:tabs>
          <w:tab w:val="clear" w:pos="567"/>
        </w:tabs>
        <w:spacing w:line="240" w:lineRule="auto"/>
        <w:ind w:right="-2"/>
        <w:outlineLvl w:val="0"/>
        <w:rPr>
          <w:b/>
          <w:szCs w:val="22"/>
        </w:rPr>
      </w:pPr>
      <w:r w:rsidRPr="009E59B0">
        <w:rPr>
          <w:b/>
          <w:szCs w:val="22"/>
        </w:rPr>
        <w:t>Wenn Sie die Anwendung von Omvoh abbrechen</w:t>
      </w:r>
      <w:r w:rsidR="0053673F">
        <w:rPr>
          <w:b/>
          <w:szCs w:val="22"/>
        </w:rPr>
        <w:fldChar w:fldCharType="begin"/>
      </w:r>
      <w:r w:rsidR="0053673F">
        <w:rPr>
          <w:b/>
          <w:szCs w:val="22"/>
        </w:rPr>
        <w:instrText xml:space="preserve"> DOCVARIABLE vault_nd_4cd36d4a-650f-41a4-9d27-4e79e53059eb \* MERGEFORMAT </w:instrText>
      </w:r>
      <w:r w:rsidR="0053673F">
        <w:rPr>
          <w:b/>
          <w:szCs w:val="22"/>
        </w:rPr>
        <w:fldChar w:fldCharType="separate"/>
      </w:r>
      <w:r w:rsidR="0053673F">
        <w:rPr>
          <w:b/>
          <w:szCs w:val="22"/>
        </w:rPr>
        <w:t xml:space="preserve"> </w:t>
      </w:r>
      <w:r w:rsidR="0053673F">
        <w:rPr>
          <w:b/>
          <w:szCs w:val="22"/>
        </w:rPr>
        <w:fldChar w:fldCharType="end"/>
      </w:r>
    </w:p>
    <w:p w14:paraId="3AB60549" w14:textId="77777777" w:rsidR="00664E62" w:rsidRPr="009E59B0" w:rsidRDefault="00664E62" w:rsidP="00664E62">
      <w:pPr>
        <w:numPr>
          <w:ilvl w:val="12"/>
          <w:numId w:val="0"/>
        </w:numPr>
        <w:tabs>
          <w:tab w:val="left" w:pos="720"/>
        </w:tabs>
        <w:spacing w:line="240" w:lineRule="auto"/>
        <w:ind w:right="-29"/>
        <w:rPr>
          <w:snapToGrid w:val="0"/>
          <w:szCs w:val="22"/>
        </w:rPr>
      </w:pPr>
      <w:r w:rsidRPr="009E59B0">
        <w:rPr>
          <w:snapToGrid w:val="0"/>
          <w:szCs w:val="22"/>
        </w:rPr>
        <w:t>Sie sollten die Anwendung von Omvoh nicht abbrechen, ohne vorher mit Ihrem Arzt gesprochen zu haben. Wenn Sie die Behandlung abbrechen, könnten die Symptome von Colitis ulcerosa wieder auftreten.</w:t>
      </w:r>
    </w:p>
    <w:p w14:paraId="73F5A5EC" w14:textId="77777777" w:rsidR="00664E62" w:rsidRPr="009E59B0" w:rsidRDefault="00664E62" w:rsidP="00664E62">
      <w:pPr>
        <w:numPr>
          <w:ilvl w:val="12"/>
          <w:numId w:val="0"/>
        </w:numPr>
        <w:tabs>
          <w:tab w:val="clear" w:pos="567"/>
        </w:tabs>
        <w:spacing w:line="240" w:lineRule="auto"/>
        <w:ind w:right="-2"/>
        <w:outlineLvl w:val="0"/>
        <w:rPr>
          <w:b/>
          <w:szCs w:val="22"/>
        </w:rPr>
      </w:pPr>
    </w:p>
    <w:p w14:paraId="31EB37DC" w14:textId="77777777" w:rsidR="00664E62" w:rsidRPr="009E59B0" w:rsidRDefault="00664E62" w:rsidP="00664E62">
      <w:pPr>
        <w:numPr>
          <w:ilvl w:val="12"/>
          <w:numId w:val="0"/>
        </w:numPr>
        <w:tabs>
          <w:tab w:val="clear" w:pos="567"/>
        </w:tabs>
        <w:spacing w:line="240" w:lineRule="auto"/>
        <w:ind w:right="-29"/>
        <w:rPr>
          <w:szCs w:val="22"/>
        </w:rPr>
      </w:pPr>
      <w:r w:rsidRPr="009E59B0">
        <w:rPr>
          <w:szCs w:val="22"/>
        </w:rPr>
        <w:t>Wenn Sie weitere Fragen zur Anwendung dieses Arzneimittels haben, wenden Sie sich an Ihren Arzt, Apotheker oder das medizinische Fachpersonal.</w:t>
      </w:r>
    </w:p>
    <w:bookmarkEnd w:id="3593"/>
    <w:p w14:paraId="27CAC6C5" w14:textId="77777777" w:rsidR="00664E62" w:rsidRPr="009E59B0" w:rsidRDefault="00664E62" w:rsidP="00664E62">
      <w:pPr>
        <w:numPr>
          <w:ilvl w:val="12"/>
          <w:numId w:val="0"/>
        </w:numPr>
        <w:tabs>
          <w:tab w:val="clear" w:pos="567"/>
        </w:tabs>
        <w:spacing w:line="240" w:lineRule="auto"/>
        <w:rPr>
          <w:szCs w:val="22"/>
        </w:rPr>
      </w:pPr>
    </w:p>
    <w:p w14:paraId="293830DC" w14:textId="77777777" w:rsidR="00664E62" w:rsidRPr="009E59B0" w:rsidRDefault="00664E62" w:rsidP="00664E62">
      <w:pPr>
        <w:keepNext/>
        <w:spacing w:line="240" w:lineRule="auto"/>
        <w:ind w:left="567" w:right="-2"/>
        <w:rPr>
          <w:szCs w:val="22"/>
        </w:rPr>
      </w:pPr>
    </w:p>
    <w:p w14:paraId="6BB731B9" w14:textId="77777777" w:rsidR="00664E62" w:rsidRPr="009E59B0" w:rsidRDefault="00664E62" w:rsidP="00934609">
      <w:pPr>
        <w:pStyle w:val="ListParagraph"/>
        <w:keepNext/>
        <w:numPr>
          <w:ilvl w:val="0"/>
          <w:numId w:val="68"/>
        </w:numPr>
        <w:tabs>
          <w:tab w:val="clear" w:pos="567"/>
        </w:tabs>
        <w:spacing w:after="200" w:line="240" w:lineRule="auto"/>
        <w:ind w:right="-2"/>
      </w:pPr>
      <w:r w:rsidRPr="009E59B0">
        <w:rPr>
          <w:b/>
        </w:rPr>
        <w:t>Welche Nebenwirkungen sind möglich?</w:t>
      </w:r>
    </w:p>
    <w:p w14:paraId="6DFB832F" w14:textId="77777777" w:rsidR="00664E62" w:rsidRPr="009E59B0" w:rsidRDefault="00664E62" w:rsidP="00664E62">
      <w:pPr>
        <w:keepNext/>
        <w:numPr>
          <w:ilvl w:val="12"/>
          <w:numId w:val="0"/>
        </w:numPr>
        <w:tabs>
          <w:tab w:val="clear" w:pos="567"/>
        </w:tabs>
        <w:spacing w:line="240" w:lineRule="auto"/>
        <w:rPr>
          <w:szCs w:val="22"/>
        </w:rPr>
      </w:pPr>
    </w:p>
    <w:p w14:paraId="64E4A160" w14:textId="77777777" w:rsidR="00664E62" w:rsidRPr="009E59B0" w:rsidRDefault="00664E62" w:rsidP="00664E62">
      <w:pPr>
        <w:numPr>
          <w:ilvl w:val="12"/>
          <w:numId w:val="0"/>
        </w:numPr>
        <w:tabs>
          <w:tab w:val="clear" w:pos="567"/>
        </w:tabs>
        <w:spacing w:line="240" w:lineRule="auto"/>
        <w:ind w:right="-29"/>
        <w:rPr>
          <w:szCs w:val="22"/>
        </w:rPr>
      </w:pPr>
      <w:r w:rsidRPr="009E59B0">
        <w:rPr>
          <w:szCs w:val="22"/>
        </w:rPr>
        <w:t>Wie alle Arzneimittel kann auch dieses Arzneimittel Nebenwirkungen haben, die aber nicht bei jedem auftreten müssen.</w:t>
      </w:r>
    </w:p>
    <w:p w14:paraId="320FD118" w14:textId="77777777" w:rsidR="00664E62" w:rsidRPr="009E59B0" w:rsidRDefault="00664E62" w:rsidP="00664E62">
      <w:pPr>
        <w:numPr>
          <w:ilvl w:val="12"/>
          <w:numId w:val="0"/>
        </w:numPr>
        <w:tabs>
          <w:tab w:val="clear" w:pos="567"/>
        </w:tabs>
        <w:spacing w:line="240" w:lineRule="auto"/>
        <w:ind w:right="-29"/>
        <w:rPr>
          <w:szCs w:val="22"/>
        </w:rPr>
      </w:pPr>
    </w:p>
    <w:p w14:paraId="23D54ACE" w14:textId="77777777" w:rsidR="00664E62" w:rsidRPr="009E59B0" w:rsidRDefault="00664E62" w:rsidP="00664E62">
      <w:pPr>
        <w:numPr>
          <w:ilvl w:val="12"/>
          <w:numId w:val="0"/>
        </w:numPr>
        <w:tabs>
          <w:tab w:val="clear" w:pos="567"/>
        </w:tabs>
        <w:spacing w:line="240" w:lineRule="auto"/>
        <w:ind w:right="-29"/>
        <w:rPr>
          <w:b/>
          <w:bCs/>
          <w:szCs w:val="22"/>
        </w:rPr>
      </w:pPr>
    </w:p>
    <w:p w14:paraId="48A38672" w14:textId="64D8EEED" w:rsidR="00664E62" w:rsidRPr="009E59B0" w:rsidRDefault="00664E62" w:rsidP="00664E62">
      <w:pPr>
        <w:numPr>
          <w:ilvl w:val="12"/>
          <w:numId w:val="0"/>
        </w:numPr>
        <w:tabs>
          <w:tab w:val="clear" w:pos="567"/>
        </w:tabs>
        <w:spacing w:line="240" w:lineRule="auto"/>
        <w:ind w:right="-29"/>
        <w:rPr>
          <w:szCs w:val="22"/>
        </w:rPr>
      </w:pPr>
      <w:r w:rsidRPr="009E59B0">
        <w:rPr>
          <w:b/>
          <w:bCs/>
          <w:szCs w:val="22"/>
        </w:rPr>
        <w:t>Sehr häufig</w:t>
      </w:r>
      <w:r w:rsidRPr="009E59B0">
        <w:rPr>
          <w:szCs w:val="22"/>
        </w:rPr>
        <w:t xml:space="preserve"> (kann mehr als 1 von 10 Behandelten betreffen)</w:t>
      </w:r>
      <w:r w:rsidR="00B34CEA">
        <w:rPr>
          <w:szCs w:val="22"/>
        </w:rPr>
        <w:t>:</w:t>
      </w:r>
    </w:p>
    <w:p w14:paraId="44699370" w14:textId="77777777" w:rsidR="00664E62" w:rsidRPr="009E59B0" w:rsidRDefault="00664E62" w:rsidP="00934609">
      <w:pPr>
        <w:pStyle w:val="ListParagraph"/>
        <w:numPr>
          <w:ilvl w:val="0"/>
          <w:numId w:val="16"/>
        </w:numPr>
        <w:tabs>
          <w:tab w:val="clear" w:pos="567"/>
        </w:tabs>
        <w:spacing w:line="240" w:lineRule="auto"/>
        <w:ind w:left="567" w:right="-29" w:hanging="567"/>
      </w:pPr>
      <w:r w:rsidRPr="009E59B0">
        <w:t>Reaktionen an der Injektionsstelle (z. B. Hautrötung, Schmerzen)</w:t>
      </w:r>
    </w:p>
    <w:p w14:paraId="214A093B" w14:textId="77777777" w:rsidR="00664E62" w:rsidRPr="009E59B0" w:rsidRDefault="00664E62" w:rsidP="00664E62">
      <w:pPr>
        <w:numPr>
          <w:ilvl w:val="12"/>
          <w:numId w:val="0"/>
        </w:numPr>
        <w:tabs>
          <w:tab w:val="clear" w:pos="567"/>
        </w:tabs>
        <w:spacing w:line="240" w:lineRule="auto"/>
        <w:ind w:right="-29"/>
        <w:rPr>
          <w:szCs w:val="22"/>
        </w:rPr>
      </w:pPr>
    </w:p>
    <w:p w14:paraId="3050D23C" w14:textId="77777777" w:rsidR="00664E62" w:rsidRPr="009E59B0" w:rsidRDefault="00664E62" w:rsidP="00664E62">
      <w:pPr>
        <w:numPr>
          <w:ilvl w:val="12"/>
          <w:numId w:val="0"/>
        </w:numPr>
        <w:tabs>
          <w:tab w:val="clear" w:pos="567"/>
        </w:tabs>
        <w:spacing w:line="240" w:lineRule="auto"/>
        <w:ind w:right="-29"/>
        <w:rPr>
          <w:szCs w:val="22"/>
        </w:rPr>
      </w:pPr>
      <w:r w:rsidRPr="009E59B0">
        <w:rPr>
          <w:b/>
          <w:bCs/>
          <w:szCs w:val="22"/>
        </w:rPr>
        <w:t>Häufig</w:t>
      </w:r>
      <w:r w:rsidRPr="009E59B0">
        <w:rPr>
          <w:szCs w:val="22"/>
        </w:rPr>
        <w:t xml:space="preserve"> (</w:t>
      </w:r>
      <w:r w:rsidRPr="009E59B0">
        <w:rPr>
          <w:snapToGrid w:val="0"/>
          <w:szCs w:val="22"/>
        </w:rPr>
        <w:t>können bis zu 1 von 10 Behandelten betreffen</w:t>
      </w:r>
      <w:r w:rsidRPr="009E59B0">
        <w:rPr>
          <w:szCs w:val="22"/>
        </w:rPr>
        <w:t>):</w:t>
      </w:r>
    </w:p>
    <w:p w14:paraId="279E0B4F" w14:textId="77777777" w:rsidR="00664E62" w:rsidRPr="009E59B0" w:rsidRDefault="00664E62" w:rsidP="00934609">
      <w:pPr>
        <w:pStyle w:val="ListParagraph"/>
        <w:numPr>
          <w:ilvl w:val="0"/>
          <w:numId w:val="16"/>
        </w:numPr>
        <w:tabs>
          <w:tab w:val="clear" w:pos="567"/>
        </w:tabs>
        <w:spacing w:line="240" w:lineRule="auto"/>
        <w:ind w:left="567" w:right="-29" w:hanging="567"/>
      </w:pPr>
      <w:r w:rsidRPr="009E59B0">
        <w:t>Infektionen der oberen Atemwege (Nasen- und Racheninfektionen)</w:t>
      </w:r>
    </w:p>
    <w:p w14:paraId="7524A26C" w14:textId="77777777" w:rsidR="00664E62" w:rsidRPr="009E59B0" w:rsidRDefault="00664E62" w:rsidP="00934609">
      <w:pPr>
        <w:pStyle w:val="ListParagraph"/>
        <w:numPr>
          <w:ilvl w:val="0"/>
          <w:numId w:val="16"/>
        </w:numPr>
        <w:tabs>
          <w:tab w:val="clear" w:pos="567"/>
        </w:tabs>
        <w:spacing w:line="240" w:lineRule="auto"/>
        <w:ind w:left="567" w:right="-29" w:hanging="567"/>
      </w:pPr>
      <w:r w:rsidRPr="009E59B0">
        <w:t>Gelenkschmerzen</w:t>
      </w:r>
    </w:p>
    <w:p w14:paraId="19780970" w14:textId="77777777" w:rsidR="00664E62" w:rsidRPr="009E59B0" w:rsidRDefault="00664E62" w:rsidP="00934609">
      <w:pPr>
        <w:pStyle w:val="ListParagraph"/>
        <w:numPr>
          <w:ilvl w:val="0"/>
          <w:numId w:val="16"/>
        </w:numPr>
        <w:tabs>
          <w:tab w:val="clear" w:pos="567"/>
        </w:tabs>
        <w:spacing w:line="240" w:lineRule="auto"/>
        <w:ind w:left="567" w:right="-29" w:hanging="567"/>
      </w:pPr>
      <w:r w:rsidRPr="009E59B0">
        <w:t>Kopfschmerzen</w:t>
      </w:r>
    </w:p>
    <w:p w14:paraId="2D0EDF70" w14:textId="062B8547" w:rsidR="00664E62" w:rsidRPr="009E59B0" w:rsidRDefault="00207808" w:rsidP="00934609">
      <w:pPr>
        <w:pStyle w:val="ListParagraph"/>
        <w:numPr>
          <w:ilvl w:val="0"/>
          <w:numId w:val="16"/>
        </w:numPr>
        <w:tabs>
          <w:tab w:val="clear" w:pos="567"/>
        </w:tabs>
        <w:spacing w:line="240" w:lineRule="auto"/>
        <w:ind w:left="567" w:right="-29" w:hanging="567"/>
      </w:pPr>
      <w:r>
        <w:t>A</w:t>
      </w:r>
      <w:r w:rsidR="00664E62" w:rsidRPr="009E59B0">
        <w:t>usschlag</w:t>
      </w:r>
    </w:p>
    <w:p w14:paraId="2E9E85AF" w14:textId="77777777" w:rsidR="00664E62" w:rsidRPr="009E59B0" w:rsidRDefault="00664E62" w:rsidP="00664E62">
      <w:pPr>
        <w:tabs>
          <w:tab w:val="clear" w:pos="567"/>
        </w:tabs>
        <w:spacing w:line="240" w:lineRule="auto"/>
        <w:ind w:right="-29"/>
        <w:rPr>
          <w:szCs w:val="22"/>
        </w:rPr>
      </w:pPr>
    </w:p>
    <w:p w14:paraId="127B54AE" w14:textId="77777777" w:rsidR="00664E62" w:rsidRPr="009E59B0" w:rsidRDefault="00664E62" w:rsidP="00664E62">
      <w:pPr>
        <w:tabs>
          <w:tab w:val="clear" w:pos="567"/>
        </w:tabs>
        <w:spacing w:line="240" w:lineRule="auto"/>
        <w:ind w:right="-29"/>
        <w:rPr>
          <w:szCs w:val="22"/>
        </w:rPr>
      </w:pPr>
      <w:r w:rsidRPr="009E59B0">
        <w:rPr>
          <w:b/>
          <w:bCs/>
          <w:szCs w:val="22"/>
        </w:rPr>
        <w:t>Gelegentlich</w:t>
      </w:r>
      <w:r w:rsidRPr="009E59B0">
        <w:rPr>
          <w:szCs w:val="22"/>
        </w:rPr>
        <w:t xml:space="preserve"> (</w:t>
      </w:r>
      <w:r w:rsidRPr="009E59B0">
        <w:rPr>
          <w:snapToGrid w:val="0"/>
          <w:szCs w:val="22"/>
        </w:rPr>
        <w:t>können bis zu 1 von 100 Behandelten betreffen</w:t>
      </w:r>
      <w:r w:rsidRPr="009E59B0">
        <w:rPr>
          <w:szCs w:val="22"/>
        </w:rPr>
        <w:t>):</w:t>
      </w:r>
    </w:p>
    <w:p w14:paraId="206C6357" w14:textId="77777777" w:rsidR="00664E62" w:rsidRPr="009E59B0" w:rsidRDefault="00664E62" w:rsidP="00934609">
      <w:pPr>
        <w:pStyle w:val="ListParagraph"/>
        <w:numPr>
          <w:ilvl w:val="0"/>
          <w:numId w:val="16"/>
        </w:numPr>
        <w:tabs>
          <w:tab w:val="clear" w:pos="567"/>
        </w:tabs>
        <w:spacing w:line="240" w:lineRule="auto"/>
        <w:ind w:left="567" w:right="-29" w:hanging="567"/>
      </w:pPr>
      <w:r w:rsidRPr="009E59B0">
        <w:t>Gürtelrose</w:t>
      </w:r>
    </w:p>
    <w:p w14:paraId="792BC90F" w14:textId="77777777" w:rsidR="00664E62" w:rsidRPr="009E59B0" w:rsidRDefault="00664E62" w:rsidP="00934609">
      <w:pPr>
        <w:pStyle w:val="ListParagraph"/>
        <w:numPr>
          <w:ilvl w:val="0"/>
          <w:numId w:val="16"/>
        </w:numPr>
        <w:tabs>
          <w:tab w:val="clear" w:pos="567"/>
        </w:tabs>
        <w:spacing w:line="240" w:lineRule="auto"/>
        <w:ind w:left="567" w:right="-29" w:hanging="567"/>
      </w:pPr>
      <w:r w:rsidRPr="009E59B0">
        <w:lastRenderedPageBreak/>
        <w:t>Infusionsbedingte allergische Reaktion (z. B. Juckreiz, Nesselsucht)</w:t>
      </w:r>
    </w:p>
    <w:p w14:paraId="1FCD3718" w14:textId="77777777" w:rsidR="00664E62" w:rsidRPr="009E59B0" w:rsidRDefault="00664E62" w:rsidP="00934609">
      <w:pPr>
        <w:pStyle w:val="ListParagraph"/>
        <w:numPr>
          <w:ilvl w:val="0"/>
          <w:numId w:val="16"/>
        </w:numPr>
        <w:tabs>
          <w:tab w:val="clear" w:pos="567"/>
        </w:tabs>
        <w:spacing w:line="240" w:lineRule="auto"/>
        <w:ind w:left="567" w:right="-29" w:hanging="567"/>
      </w:pPr>
      <w:r w:rsidRPr="009E59B0">
        <w:t>Anstieg der Leberenzymwerte in Ihrem Blut</w:t>
      </w:r>
    </w:p>
    <w:p w14:paraId="1EC743E6" w14:textId="77777777" w:rsidR="00664E62" w:rsidRPr="009E59B0" w:rsidRDefault="00664E62" w:rsidP="00664E62">
      <w:pPr>
        <w:numPr>
          <w:ilvl w:val="12"/>
          <w:numId w:val="0"/>
        </w:numPr>
        <w:tabs>
          <w:tab w:val="clear" w:pos="567"/>
        </w:tabs>
        <w:spacing w:line="240" w:lineRule="auto"/>
        <w:ind w:right="-2"/>
        <w:rPr>
          <w:b/>
          <w:szCs w:val="22"/>
        </w:rPr>
      </w:pPr>
    </w:p>
    <w:p w14:paraId="5D84A086" w14:textId="4D19A09B" w:rsidR="00664E62" w:rsidRPr="009E59B0" w:rsidRDefault="00664E62" w:rsidP="00664E62">
      <w:pPr>
        <w:numPr>
          <w:ilvl w:val="12"/>
          <w:numId w:val="0"/>
        </w:numPr>
        <w:spacing w:line="240" w:lineRule="auto"/>
        <w:outlineLvl w:val="0"/>
        <w:rPr>
          <w:b/>
          <w:szCs w:val="22"/>
        </w:rPr>
      </w:pPr>
      <w:r w:rsidRPr="009E59B0">
        <w:rPr>
          <w:b/>
          <w:szCs w:val="22"/>
        </w:rPr>
        <w:t>Meldung von Nebenwirkungen</w:t>
      </w:r>
      <w:r w:rsidR="0053673F">
        <w:rPr>
          <w:b/>
          <w:szCs w:val="22"/>
        </w:rPr>
        <w:fldChar w:fldCharType="begin"/>
      </w:r>
      <w:r w:rsidR="0053673F">
        <w:rPr>
          <w:b/>
          <w:szCs w:val="22"/>
        </w:rPr>
        <w:instrText xml:space="preserve"> DOCVARIABLE vault_nd_eb10169c-2fbf-4832-af58-74b90c5c79e9 \* MERGEFORMAT </w:instrText>
      </w:r>
      <w:r w:rsidR="0053673F">
        <w:rPr>
          <w:b/>
          <w:szCs w:val="22"/>
        </w:rPr>
        <w:fldChar w:fldCharType="separate"/>
      </w:r>
      <w:r w:rsidR="0053673F">
        <w:rPr>
          <w:b/>
          <w:szCs w:val="22"/>
        </w:rPr>
        <w:t xml:space="preserve"> </w:t>
      </w:r>
      <w:r w:rsidR="0053673F">
        <w:rPr>
          <w:b/>
          <w:szCs w:val="22"/>
        </w:rPr>
        <w:fldChar w:fldCharType="end"/>
      </w:r>
    </w:p>
    <w:p w14:paraId="440F29F1" w14:textId="77777777" w:rsidR="00664E62" w:rsidRPr="009E59B0" w:rsidRDefault="00664E62" w:rsidP="00664E62">
      <w:pPr>
        <w:pStyle w:val="BodytextAgency"/>
        <w:spacing w:after="0" w:line="240" w:lineRule="auto"/>
        <w:rPr>
          <w:rFonts w:ascii="Times New Roman" w:hAnsi="Times New Roman" w:cs="Times New Roman"/>
          <w:sz w:val="22"/>
          <w:szCs w:val="22"/>
        </w:rPr>
      </w:pPr>
      <w:r w:rsidRPr="009E59B0">
        <w:rPr>
          <w:rFonts w:ascii="Times New Roman" w:hAnsi="Times New Roman" w:cs="Times New Roman"/>
          <w:sz w:val="22"/>
          <w:szCs w:val="22"/>
        </w:rPr>
        <w:t>Wenn Sie Nebenwirkungen bemerken, wenden Sie sich an Ihren Arzt, Apotheker oder das medizinische Fachpersonal.</w:t>
      </w:r>
      <w:r w:rsidRPr="00934609">
        <w:rPr>
          <w:rFonts w:ascii="Times New Roman" w:hAnsi="Times New Roman" w:cs="Times New Roman"/>
          <w:sz w:val="22"/>
          <w:szCs w:val="22"/>
        </w:rPr>
        <w:t xml:space="preserve"> </w:t>
      </w:r>
      <w:r w:rsidRPr="009E59B0">
        <w:rPr>
          <w:rFonts w:ascii="Times New Roman" w:hAnsi="Times New Roman" w:cs="Times New Roman"/>
          <w:sz w:val="22"/>
          <w:szCs w:val="22"/>
        </w:rPr>
        <w:t xml:space="preserve">Dies gilt auch für Nebenwirkungen, die nicht in dieser Packungsbeilage angegeben sind. Sie können Nebenwirkungen auch direkt über </w:t>
      </w:r>
      <w:r w:rsidRPr="00F77C75">
        <w:rPr>
          <w:rFonts w:ascii="Times New Roman" w:eastAsia="Times New Roman" w:hAnsi="Times New Roman" w:cs="Times New Roman"/>
          <w:sz w:val="22"/>
          <w:szCs w:val="20"/>
          <w:highlight w:val="lightGray"/>
        </w:rPr>
        <w:t xml:space="preserve">das in </w:t>
      </w:r>
      <w:hyperlink r:id="rId77" w:history="1">
        <w:r w:rsidRPr="00F77C75">
          <w:rPr>
            <w:rFonts w:ascii="Times New Roman" w:eastAsia="Times New Roman" w:hAnsi="Times New Roman" w:cs="Times New Roman"/>
            <w:color w:val="0000FF"/>
            <w:sz w:val="22"/>
            <w:szCs w:val="20"/>
            <w:highlight w:val="lightGray"/>
            <w:u w:val="single"/>
          </w:rPr>
          <w:t>Anhang V</w:t>
        </w:r>
      </w:hyperlink>
      <w:r w:rsidRPr="00F77C75">
        <w:rPr>
          <w:rFonts w:ascii="Times New Roman" w:eastAsia="Times New Roman" w:hAnsi="Times New Roman" w:cs="Times New Roman"/>
          <w:sz w:val="22"/>
          <w:szCs w:val="20"/>
          <w:highlight w:val="lightGray"/>
        </w:rPr>
        <w:t xml:space="preserve"> aufgeführte nationale Meldesystem</w:t>
      </w:r>
      <w:r w:rsidRPr="009E59B0">
        <w:rPr>
          <w:rFonts w:ascii="Times New Roman" w:hAnsi="Times New Roman" w:cs="Times New Roman"/>
          <w:sz w:val="22"/>
          <w:szCs w:val="22"/>
        </w:rPr>
        <w:t xml:space="preserve"> anzeigen. Indem Sie Nebenwirkungen melden, können Sie dazu beitragen, dass mehr Informationen über die Sicherheit dieses Arzneimittels zur Verfügung gestellt werden.</w:t>
      </w:r>
    </w:p>
    <w:p w14:paraId="14C8E6A8" w14:textId="77777777" w:rsidR="00664E62" w:rsidRPr="009E59B0" w:rsidRDefault="00664E62" w:rsidP="00664E62">
      <w:pPr>
        <w:autoSpaceDE w:val="0"/>
        <w:autoSpaceDN w:val="0"/>
        <w:adjustRightInd w:val="0"/>
        <w:spacing w:line="240" w:lineRule="auto"/>
        <w:rPr>
          <w:szCs w:val="22"/>
        </w:rPr>
      </w:pPr>
    </w:p>
    <w:p w14:paraId="7A458847" w14:textId="77777777" w:rsidR="00664E62" w:rsidRPr="009E59B0" w:rsidRDefault="00664E62" w:rsidP="00664E62">
      <w:pPr>
        <w:autoSpaceDE w:val="0"/>
        <w:autoSpaceDN w:val="0"/>
        <w:adjustRightInd w:val="0"/>
        <w:spacing w:line="240" w:lineRule="auto"/>
        <w:rPr>
          <w:szCs w:val="22"/>
        </w:rPr>
      </w:pPr>
    </w:p>
    <w:p w14:paraId="588A1669" w14:textId="77777777" w:rsidR="00664E62" w:rsidRPr="009E59B0" w:rsidRDefault="00664E62" w:rsidP="00934609">
      <w:pPr>
        <w:keepNext/>
        <w:numPr>
          <w:ilvl w:val="0"/>
          <w:numId w:val="68"/>
        </w:numPr>
        <w:spacing w:line="240" w:lineRule="auto"/>
        <w:ind w:left="567" w:right="-2"/>
        <w:rPr>
          <w:b/>
          <w:szCs w:val="22"/>
        </w:rPr>
      </w:pPr>
      <w:r w:rsidRPr="009E59B0">
        <w:rPr>
          <w:b/>
          <w:szCs w:val="22"/>
        </w:rPr>
        <w:t>Wie ist Omvoh aufzubewahren?</w:t>
      </w:r>
    </w:p>
    <w:p w14:paraId="448A957B" w14:textId="77777777" w:rsidR="00664E62" w:rsidRPr="009E59B0" w:rsidRDefault="00664E62" w:rsidP="00664E62">
      <w:pPr>
        <w:keepNext/>
        <w:numPr>
          <w:ilvl w:val="12"/>
          <w:numId w:val="0"/>
        </w:numPr>
        <w:tabs>
          <w:tab w:val="clear" w:pos="567"/>
        </w:tabs>
        <w:spacing w:line="240" w:lineRule="auto"/>
        <w:ind w:right="-2"/>
        <w:rPr>
          <w:szCs w:val="22"/>
        </w:rPr>
      </w:pPr>
    </w:p>
    <w:p w14:paraId="139579A3"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Bewahren Sie dieses Arzneimittel für Kinder unzugänglich auf.</w:t>
      </w:r>
    </w:p>
    <w:p w14:paraId="68680F8B" w14:textId="77777777" w:rsidR="00664E62" w:rsidRPr="009E59B0" w:rsidRDefault="00664E62" w:rsidP="00664E62">
      <w:pPr>
        <w:numPr>
          <w:ilvl w:val="12"/>
          <w:numId w:val="0"/>
        </w:numPr>
        <w:tabs>
          <w:tab w:val="clear" w:pos="567"/>
        </w:tabs>
        <w:spacing w:line="240" w:lineRule="auto"/>
        <w:ind w:right="-2"/>
        <w:rPr>
          <w:szCs w:val="22"/>
        </w:rPr>
      </w:pPr>
    </w:p>
    <w:p w14:paraId="7B294393" w14:textId="77777777" w:rsidR="00664E62" w:rsidRPr="009E59B0" w:rsidRDefault="00664E62" w:rsidP="00664E62">
      <w:pPr>
        <w:numPr>
          <w:ilvl w:val="12"/>
          <w:numId w:val="0"/>
        </w:numPr>
        <w:tabs>
          <w:tab w:val="left" w:pos="720"/>
        </w:tabs>
        <w:spacing w:line="240" w:lineRule="auto"/>
        <w:ind w:right="-2"/>
        <w:rPr>
          <w:snapToGrid w:val="0"/>
          <w:szCs w:val="22"/>
        </w:rPr>
      </w:pPr>
      <w:r w:rsidRPr="009E59B0">
        <w:rPr>
          <w:szCs w:val="22"/>
        </w:rPr>
        <w:t xml:space="preserve">Sie dürfen dieses Arzneimittel nach dem auf dem Etikett und auf dem Umkarton nach </w:t>
      </w:r>
      <w:r w:rsidRPr="009E59B0">
        <w:rPr>
          <w:noProof/>
          <w:snapToGrid w:val="0"/>
          <w:szCs w:val="22"/>
        </w:rPr>
        <w:t>„verw. bis“ angegebenen Verfalldatum nicht mehr verwenden.</w:t>
      </w:r>
      <w:r w:rsidRPr="009E59B0">
        <w:rPr>
          <w:snapToGrid w:val="0"/>
          <w:szCs w:val="22"/>
        </w:rPr>
        <w:t xml:space="preserve"> </w:t>
      </w:r>
      <w:r w:rsidRPr="009E59B0">
        <w:rPr>
          <w:noProof/>
          <w:snapToGrid w:val="0"/>
          <w:szCs w:val="22"/>
        </w:rPr>
        <w:t>Das Verfalldatum bezieht sich auf den letzten Tag des angegebenen Monats.</w:t>
      </w:r>
    </w:p>
    <w:p w14:paraId="791256CF" w14:textId="77777777" w:rsidR="00664E62" w:rsidRPr="009E59B0" w:rsidRDefault="00664E62" w:rsidP="00664E62">
      <w:pPr>
        <w:numPr>
          <w:ilvl w:val="12"/>
          <w:numId w:val="0"/>
        </w:numPr>
        <w:tabs>
          <w:tab w:val="clear" w:pos="567"/>
        </w:tabs>
        <w:spacing w:line="240" w:lineRule="auto"/>
        <w:ind w:right="-2"/>
        <w:rPr>
          <w:szCs w:val="22"/>
        </w:rPr>
      </w:pPr>
    </w:p>
    <w:p w14:paraId="4F993F81" w14:textId="6468D3DC" w:rsidR="00664E62" w:rsidRPr="009E59B0" w:rsidRDefault="00664E62" w:rsidP="00664E62">
      <w:pPr>
        <w:numPr>
          <w:ilvl w:val="12"/>
          <w:numId w:val="0"/>
        </w:numPr>
        <w:tabs>
          <w:tab w:val="left" w:pos="720"/>
        </w:tabs>
        <w:spacing w:line="240" w:lineRule="auto"/>
        <w:ind w:right="-2"/>
        <w:rPr>
          <w:snapToGrid w:val="0"/>
          <w:szCs w:val="22"/>
        </w:rPr>
      </w:pPr>
      <w:r w:rsidRPr="009E59B0">
        <w:rPr>
          <w:snapToGrid w:val="0"/>
          <w:szCs w:val="22"/>
        </w:rPr>
        <w:t>Im Kühlschrank lagern (2°C</w:t>
      </w:r>
      <w:r w:rsidR="00E96DBC">
        <w:rPr>
          <w:snapToGrid w:val="0"/>
          <w:szCs w:val="22"/>
        </w:rPr>
        <w:t xml:space="preserve"> </w:t>
      </w:r>
      <w:r w:rsidRPr="009E59B0">
        <w:rPr>
          <w:snapToGrid w:val="0"/>
          <w:szCs w:val="22"/>
        </w:rPr>
        <w:t>-</w:t>
      </w:r>
      <w:r w:rsidR="00E96DBC">
        <w:rPr>
          <w:snapToGrid w:val="0"/>
          <w:szCs w:val="22"/>
        </w:rPr>
        <w:t xml:space="preserve"> </w:t>
      </w:r>
      <w:r w:rsidRPr="009E59B0">
        <w:rPr>
          <w:snapToGrid w:val="0"/>
          <w:szCs w:val="22"/>
        </w:rPr>
        <w:t>8°C). Nicht einfrieren.</w:t>
      </w:r>
    </w:p>
    <w:p w14:paraId="45261EE4" w14:textId="77777777" w:rsidR="00664E62" w:rsidRPr="009E59B0" w:rsidRDefault="00664E62" w:rsidP="00664E62">
      <w:pPr>
        <w:numPr>
          <w:ilvl w:val="12"/>
          <w:numId w:val="0"/>
        </w:numPr>
        <w:tabs>
          <w:tab w:val="clear" w:pos="567"/>
        </w:tabs>
        <w:spacing w:line="240" w:lineRule="auto"/>
        <w:ind w:right="-2"/>
        <w:rPr>
          <w:szCs w:val="22"/>
        </w:rPr>
      </w:pPr>
    </w:p>
    <w:p w14:paraId="627BE14D"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 xml:space="preserve">Legen Sie </w:t>
      </w:r>
      <w:r w:rsidRPr="00934609">
        <w:rPr>
          <w:szCs w:val="22"/>
        </w:rPr>
        <w:t>die</w:t>
      </w:r>
      <w:r w:rsidRPr="009E59B0">
        <w:rPr>
          <w:szCs w:val="22"/>
        </w:rPr>
        <w:t xml:space="preserve"> Pen</w:t>
      </w:r>
      <w:r w:rsidRPr="00934609">
        <w:rPr>
          <w:szCs w:val="22"/>
        </w:rPr>
        <w:t>s</w:t>
      </w:r>
      <w:r w:rsidRPr="009E59B0">
        <w:rPr>
          <w:szCs w:val="22"/>
        </w:rPr>
        <w:t xml:space="preserve"> </w:t>
      </w:r>
      <w:r w:rsidRPr="009E59B0">
        <w:rPr>
          <w:b/>
          <w:bCs/>
          <w:szCs w:val="22"/>
        </w:rPr>
        <w:t>nicht</w:t>
      </w:r>
      <w:r w:rsidRPr="009E59B0">
        <w:rPr>
          <w:szCs w:val="22"/>
        </w:rPr>
        <w:t xml:space="preserve"> in die Mikrowelle, lassen Sie </w:t>
      </w:r>
      <w:r w:rsidRPr="00BE5F6A">
        <w:rPr>
          <w:b/>
          <w:bCs/>
          <w:szCs w:val="22"/>
          <w:rPrChange w:id="3596" w:author="Author">
            <w:rPr>
              <w:szCs w:val="22"/>
            </w:rPr>
          </w:rPrChange>
        </w:rPr>
        <w:t>kein</w:t>
      </w:r>
      <w:r w:rsidRPr="009E59B0">
        <w:rPr>
          <w:szCs w:val="22"/>
        </w:rPr>
        <w:t xml:space="preserve"> heißes Wasser darüber laufen und lassen Sie sie </w:t>
      </w:r>
      <w:r w:rsidRPr="00BE5F6A">
        <w:rPr>
          <w:b/>
          <w:bCs/>
          <w:szCs w:val="22"/>
          <w:rPrChange w:id="3597" w:author="Author">
            <w:rPr>
              <w:szCs w:val="22"/>
            </w:rPr>
          </w:rPrChange>
        </w:rPr>
        <w:t>nicht</w:t>
      </w:r>
      <w:r w:rsidRPr="009E59B0">
        <w:rPr>
          <w:szCs w:val="22"/>
        </w:rPr>
        <w:t xml:space="preserve"> in direktem Sonnenlicht liegen.</w:t>
      </w:r>
    </w:p>
    <w:p w14:paraId="457F23F5"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 xml:space="preserve">Schütteln Sie Ihren Fertigpen </w:t>
      </w:r>
      <w:r w:rsidRPr="009E59B0">
        <w:rPr>
          <w:b/>
          <w:bCs/>
          <w:szCs w:val="22"/>
        </w:rPr>
        <w:t>nicht</w:t>
      </w:r>
      <w:r w:rsidRPr="009E59B0">
        <w:rPr>
          <w:szCs w:val="22"/>
        </w:rPr>
        <w:t>.</w:t>
      </w:r>
    </w:p>
    <w:p w14:paraId="399357CE" w14:textId="77777777" w:rsidR="00664E62" w:rsidRPr="009E59B0" w:rsidRDefault="00664E62" w:rsidP="00664E62">
      <w:pPr>
        <w:numPr>
          <w:ilvl w:val="12"/>
          <w:numId w:val="0"/>
        </w:numPr>
        <w:tabs>
          <w:tab w:val="clear" w:pos="567"/>
        </w:tabs>
        <w:spacing w:line="240" w:lineRule="auto"/>
        <w:ind w:right="-2"/>
        <w:rPr>
          <w:szCs w:val="22"/>
        </w:rPr>
      </w:pPr>
    </w:p>
    <w:p w14:paraId="649C3F98"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In der Originalverpackung aufbewahren, um den Inhalt vor Licht zu schützen.</w:t>
      </w:r>
    </w:p>
    <w:p w14:paraId="5940882D"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Omvoh kann ungekühlt bis zu 2 Wochen bei einer Temperatur von nicht über 30 °C aufbewahrt werden.</w:t>
      </w:r>
    </w:p>
    <w:p w14:paraId="1BB51E03"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Wenn diese Bedingungen überschritten werden, muss Omvoh verworfen werden.</w:t>
      </w:r>
    </w:p>
    <w:p w14:paraId="0E4D0FA4" w14:textId="77777777" w:rsidR="00664E62" w:rsidRPr="009E59B0" w:rsidRDefault="00664E62" w:rsidP="00664E62">
      <w:pPr>
        <w:numPr>
          <w:ilvl w:val="12"/>
          <w:numId w:val="0"/>
        </w:numPr>
        <w:tabs>
          <w:tab w:val="clear" w:pos="567"/>
        </w:tabs>
        <w:spacing w:line="240" w:lineRule="auto"/>
        <w:ind w:right="-2"/>
        <w:rPr>
          <w:szCs w:val="22"/>
        </w:rPr>
      </w:pPr>
    </w:p>
    <w:p w14:paraId="3D5DC30C" w14:textId="77777777" w:rsidR="00664E62" w:rsidRPr="009E59B0" w:rsidRDefault="00664E62" w:rsidP="00664E62">
      <w:pPr>
        <w:numPr>
          <w:ilvl w:val="12"/>
          <w:numId w:val="0"/>
        </w:numPr>
        <w:tabs>
          <w:tab w:val="left" w:pos="720"/>
        </w:tabs>
        <w:spacing w:line="240" w:lineRule="auto"/>
        <w:ind w:right="-2"/>
        <w:rPr>
          <w:snapToGrid w:val="0"/>
          <w:szCs w:val="22"/>
        </w:rPr>
      </w:pPr>
      <w:r w:rsidRPr="009E59B0">
        <w:rPr>
          <w:snapToGrid w:val="0"/>
          <w:szCs w:val="22"/>
        </w:rPr>
        <w:t>Sie dürfen dieses Arzneimittel nicht verwenden, wenn Sie Folgendes bemerken: der Fertigpen ist beschädigt oder die Lösung ist trüb, deutlich braun oder enthält Partikel.</w:t>
      </w:r>
    </w:p>
    <w:p w14:paraId="51106D3D" w14:textId="77777777" w:rsidR="00664E62" w:rsidRPr="009E59B0" w:rsidRDefault="00664E62" w:rsidP="00664E62">
      <w:pPr>
        <w:numPr>
          <w:ilvl w:val="12"/>
          <w:numId w:val="0"/>
        </w:numPr>
        <w:tabs>
          <w:tab w:val="left" w:pos="720"/>
        </w:tabs>
        <w:spacing w:line="240" w:lineRule="auto"/>
        <w:ind w:right="-2"/>
        <w:rPr>
          <w:snapToGrid w:val="0"/>
          <w:szCs w:val="22"/>
        </w:rPr>
      </w:pPr>
    </w:p>
    <w:p w14:paraId="7E3B9ABE" w14:textId="77777777" w:rsidR="00664E62" w:rsidRPr="009E59B0" w:rsidRDefault="00664E62" w:rsidP="00664E62">
      <w:pPr>
        <w:numPr>
          <w:ilvl w:val="12"/>
          <w:numId w:val="0"/>
        </w:numPr>
        <w:tabs>
          <w:tab w:val="left" w:pos="720"/>
        </w:tabs>
        <w:spacing w:line="240" w:lineRule="auto"/>
        <w:ind w:right="-2"/>
        <w:rPr>
          <w:noProof/>
          <w:snapToGrid w:val="0"/>
          <w:szCs w:val="22"/>
        </w:rPr>
      </w:pPr>
      <w:r w:rsidRPr="009E59B0">
        <w:rPr>
          <w:noProof/>
          <w:snapToGrid w:val="0"/>
          <w:szCs w:val="22"/>
        </w:rPr>
        <w:t>Dieses Arzneimittel ist nur für den einmaligen Gebrauch bestimmt.</w:t>
      </w:r>
    </w:p>
    <w:p w14:paraId="4FAC6634" w14:textId="77777777" w:rsidR="00664E62" w:rsidRPr="009E59B0" w:rsidRDefault="00664E62" w:rsidP="00664E62">
      <w:pPr>
        <w:numPr>
          <w:ilvl w:val="12"/>
          <w:numId w:val="0"/>
        </w:numPr>
        <w:tabs>
          <w:tab w:val="clear" w:pos="567"/>
        </w:tabs>
        <w:spacing w:line="240" w:lineRule="auto"/>
        <w:ind w:right="-2"/>
        <w:rPr>
          <w:szCs w:val="22"/>
        </w:rPr>
      </w:pPr>
    </w:p>
    <w:p w14:paraId="23D9CA69" w14:textId="77777777" w:rsidR="00664E62" w:rsidRPr="009E59B0" w:rsidRDefault="00664E62" w:rsidP="00664E62">
      <w:pPr>
        <w:numPr>
          <w:ilvl w:val="12"/>
          <w:numId w:val="0"/>
        </w:numPr>
        <w:tabs>
          <w:tab w:val="clear" w:pos="567"/>
        </w:tabs>
        <w:spacing w:line="240" w:lineRule="auto"/>
        <w:ind w:right="-2"/>
        <w:rPr>
          <w:i/>
          <w:szCs w:val="22"/>
        </w:rPr>
      </w:pPr>
      <w:r w:rsidRPr="009E59B0">
        <w:rPr>
          <w:szCs w:val="22"/>
        </w:rPr>
        <w:t>Entsorgen Sie Arzneimittel nicht im Abwasser. Fragen Sie Ihren Arzt, das medizinische Fachpersonal oder Ihren Apotheker, wie das Arzneimittel zu entsorgen ist, wenn Sie es nicht mehr verwenden. Sie tragen damit zum Schutz der Umwelt bei.</w:t>
      </w:r>
    </w:p>
    <w:p w14:paraId="7536D8BC" w14:textId="77777777" w:rsidR="00664E62" w:rsidRPr="009E59B0" w:rsidRDefault="00664E62" w:rsidP="00664E62">
      <w:pPr>
        <w:numPr>
          <w:ilvl w:val="12"/>
          <w:numId w:val="0"/>
        </w:numPr>
        <w:tabs>
          <w:tab w:val="left" w:pos="720"/>
        </w:tabs>
        <w:spacing w:line="240" w:lineRule="auto"/>
        <w:ind w:right="-2"/>
        <w:rPr>
          <w:snapToGrid w:val="0"/>
          <w:szCs w:val="22"/>
        </w:rPr>
      </w:pPr>
    </w:p>
    <w:p w14:paraId="5425A626" w14:textId="77777777" w:rsidR="00664E62" w:rsidRPr="009E59B0" w:rsidRDefault="00664E62" w:rsidP="00664E62">
      <w:pPr>
        <w:numPr>
          <w:ilvl w:val="12"/>
          <w:numId w:val="0"/>
        </w:numPr>
        <w:tabs>
          <w:tab w:val="clear" w:pos="567"/>
        </w:tabs>
        <w:spacing w:line="240" w:lineRule="auto"/>
        <w:ind w:right="-2"/>
        <w:rPr>
          <w:szCs w:val="22"/>
        </w:rPr>
      </w:pPr>
    </w:p>
    <w:p w14:paraId="4363D167" w14:textId="77777777" w:rsidR="00664E62" w:rsidRPr="009E59B0" w:rsidRDefault="00664E62" w:rsidP="00934609">
      <w:pPr>
        <w:keepNext/>
        <w:numPr>
          <w:ilvl w:val="0"/>
          <w:numId w:val="68"/>
        </w:numPr>
        <w:spacing w:line="240" w:lineRule="auto"/>
        <w:ind w:left="567" w:right="-2"/>
        <w:rPr>
          <w:b/>
          <w:szCs w:val="22"/>
        </w:rPr>
      </w:pPr>
      <w:r w:rsidRPr="009E59B0">
        <w:rPr>
          <w:b/>
          <w:szCs w:val="22"/>
        </w:rPr>
        <w:t>Inhalt der Packung und weitere Informationen</w:t>
      </w:r>
    </w:p>
    <w:p w14:paraId="67652ED6" w14:textId="77777777" w:rsidR="00664E62" w:rsidRPr="009E59B0" w:rsidRDefault="00664E62" w:rsidP="00664E62">
      <w:pPr>
        <w:keepNext/>
        <w:numPr>
          <w:ilvl w:val="12"/>
          <w:numId w:val="0"/>
        </w:numPr>
        <w:tabs>
          <w:tab w:val="clear" w:pos="567"/>
        </w:tabs>
        <w:spacing w:line="240" w:lineRule="auto"/>
        <w:rPr>
          <w:szCs w:val="22"/>
        </w:rPr>
      </w:pPr>
    </w:p>
    <w:p w14:paraId="2FC2C074" w14:textId="77777777" w:rsidR="00664E62" w:rsidRPr="009E59B0" w:rsidRDefault="00664E62" w:rsidP="00664E62">
      <w:pPr>
        <w:numPr>
          <w:ilvl w:val="12"/>
          <w:numId w:val="0"/>
        </w:numPr>
        <w:tabs>
          <w:tab w:val="clear" w:pos="567"/>
        </w:tabs>
        <w:spacing w:line="240" w:lineRule="auto"/>
        <w:ind w:right="-2"/>
        <w:rPr>
          <w:b/>
          <w:szCs w:val="22"/>
        </w:rPr>
      </w:pPr>
      <w:r w:rsidRPr="009E59B0">
        <w:rPr>
          <w:b/>
          <w:szCs w:val="22"/>
        </w:rPr>
        <w:t xml:space="preserve">Was Omvoh enthält </w:t>
      </w:r>
    </w:p>
    <w:p w14:paraId="5D5DED84" w14:textId="77777777" w:rsidR="00664E62" w:rsidRPr="009E59B0" w:rsidRDefault="00664E62" w:rsidP="00664E62">
      <w:pPr>
        <w:pStyle w:val="ListParagraph"/>
        <w:numPr>
          <w:ilvl w:val="0"/>
          <w:numId w:val="17"/>
        </w:numPr>
        <w:tabs>
          <w:tab w:val="clear" w:pos="567"/>
        </w:tabs>
        <w:spacing w:line="240" w:lineRule="auto"/>
        <w:ind w:left="720" w:right="-2"/>
        <w:rPr>
          <w:b/>
        </w:rPr>
      </w:pPr>
      <w:r w:rsidRPr="009E59B0">
        <w:rPr>
          <w:bCs/>
        </w:rPr>
        <w:t>Der Wirkstoff ist Mirikizumab.</w:t>
      </w:r>
    </w:p>
    <w:p w14:paraId="776DD6D0" w14:textId="77777777" w:rsidR="00664E62" w:rsidRPr="009E59B0" w:rsidRDefault="00664E62" w:rsidP="00664E62">
      <w:pPr>
        <w:tabs>
          <w:tab w:val="clear" w:pos="567"/>
        </w:tabs>
        <w:spacing w:line="240" w:lineRule="auto"/>
        <w:ind w:left="720" w:right="-2"/>
        <w:rPr>
          <w:b/>
          <w:szCs w:val="22"/>
        </w:rPr>
      </w:pPr>
      <w:r w:rsidRPr="009E59B0">
        <w:rPr>
          <w:noProof/>
          <w:snapToGrid w:val="0"/>
          <w:szCs w:val="22"/>
        </w:rPr>
        <w:t>Ein Fertigpen enthält 100 mg Mirikizumab in 1 ml Lösung und ein Fertigpen enthält 200 mg Mirikizumab in 2 ml Lösung</w:t>
      </w:r>
    </w:p>
    <w:p w14:paraId="4BD6DF0D" w14:textId="77777777" w:rsidR="00664E62" w:rsidRPr="009E59B0" w:rsidRDefault="00664E62" w:rsidP="00664E62">
      <w:pPr>
        <w:pStyle w:val="ListParagraph"/>
        <w:numPr>
          <w:ilvl w:val="0"/>
          <w:numId w:val="17"/>
        </w:numPr>
        <w:tabs>
          <w:tab w:val="clear" w:pos="567"/>
        </w:tabs>
        <w:spacing w:after="200" w:line="276" w:lineRule="auto"/>
        <w:ind w:left="720" w:right="-2"/>
        <w:rPr>
          <w:bCs/>
        </w:rPr>
      </w:pPr>
      <w:r w:rsidRPr="009E59B0">
        <w:rPr>
          <w:bCs/>
        </w:rPr>
        <w:t xml:space="preserve">Die sonstigen Bestandteile sind: </w:t>
      </w:r>
      <w:r w:rsidRPr="00934609">
        <w:rPr>
          <w:bCs/>
        </w:rPr>
        <w:t>Histidin; Histidinhydrochlorid-Monohydrat</w:t>
      </w:r>
      <w:r w:rsidRPr="009E59B0">
        <w:rPr>
          <w:bCs/>
        </w:rPr>
        <w:t>; Natriumchlorid; Mannitol (Ph.Eur.)</w:t>
      </w:r>
      <w:r w:rsidRPr="00934609">
        <w:rPr>
          <w:bCs/>
        </w:rPr>
        <w:t xml:space="preserve"> (E 421)</w:t>
      </w:r>
      <w:r w:rsidRPr="009E59B0">
        <w:rPr>
          <w:bCs/>
        </w:rPr>
        <w:t>; Polysorbat 80</w:t>
      </w:r>
      <w:r w:rsidRPr="00934609">
        <w:rPr>
          <w:bCs/>
        </w:rPr>
        <w:t xml:space="preserve"> (E 433)</w:t>
      </w:r>
      <w:r w:rsidRPr="009E59B0">
        <w:rPr>
          <w:bCs/>
        </w:rPr>
        <w:t>; Wasser für Injektionszwecke.</w:t>
      </w:r>
    </w:p>
    <w:p w14:paraId="0D37C85F" w14:textId="77777777" w:rsidR="00664E62" w:rsidRPr="009E59B0" w:rsidRDefault="00664E62" w:rsidP="00664E62">
      <w:pPr>
        <w:keepNext/>
        <w:tabs>
          <w:tab w:val="clear" w:pos="567"/>
        </w:tabs>
        <w:spacing w:line="240" w:lineRule="auto"/>
        <w:ind w:right="-2"/>
        <w:rPr>
          <w:szCs w:val="22"/>
        </w:rPr>
      </w:pPr>
    </w:p>
    <w:p w14:paraId="300EA567" w14:textId="77777777" w:rsidR="00664E62" w:rsidRPr="009E59B0" w:rsidRDefault="00664E62" w:rsidP="00664E62">
      <w:pPr>
        <w:numPr>
          <w:ilvl w:val="12"/>
          <w:numId w:val="0"/>
        </w:numPr>
        <w:tabs>
          <w:tab w:val="clear" w:pos="567"/>
        </w:tabs>
        <w:spacing w:line="240" w:lineRule="auto"/>
        <w:ind w:right="-2"/>
        <w:rPr>
          <w:b/>
          <w:szCs w:val="22"/>
        </w:rPr>
      </w:pPr>
      <w:r w:rsidRPr="009E59B0">
        <w:rPr>
          <w:b/>
          <w:szCs w:val="22"/>
        </w:rPr>
        <w:t>Wie Omvoh aussieht und Inhalt der Packung</w:t>
      </w:r>
    </w:p>
    <w:p w14:paraId="3CEC1F6F" w14:textId="5EA15870" w:rsidR="00664E62" w:rsidRPr="009E59B0" w:rsidRDefault="00664E62" w:rsidP="00664E62">
      <w:pPr>
        <w:numPr>
          <w:ilvl w:val="12"/>
          <w:numId w:val="0"/>
        </w:numPr>
        <w:tabs>
          <w:tab w:val="left" w:pos="720"/>
        </w:tabs>
        <w:spacing w:line="240" w:lineRule="auto"/>
        <w:rPr>
          <w:snapToGrid w:val="0"/>
          <w:szCs w:val="22"/>
        </w:rPr>
      </w:pPr>
      <w:r w:rsidRPr="009E59B0">
        <w:rPr>
          <w:szCs w:val="22"/>
        </w:rPr>
        <w:t>Omvoh ist eine Lösung in einer durchsichtigen Glaspatrone, die in eine</w:t>
      </w:r>
      <w:r w:rsidR="00327C79">
        <w:rPr>
          <w:szCs w:val="22"/>
        </w:rPr>
        <w:t>m</w:t>
      </w:r>
      <w:r w:rsidRPr="009E59B0">
        <w:rPr>
          <w:szCs w:val="22"/>
        </w:rPr>
        <w:t xml:space="preserve"> Einweg</w:t>
      </w:r>
      <w:r w:rsidR="00327C79">
        <w:rPr>
          <w:szCs w:val="22"/>
        </w:rPr>
        <w:t>pen</w:t>
      </w:r>
      <w:r w:rsidRPr="009E59B0">
        <w:rPr>
          <w:szCs w:val="22"/>
        </w:rPr>
        <w:t xml:space="preserve"> eingeschlossen ist. </w:t>
      </w:r>
      <w:r w:rsidRPr="009E59B0">
        <w:rPr>
          <w:snapToGrid w:val="0"/>
          <w:szCs w:val="22"/>
        </w:rPr>
        <w:t>Die Farbe kann von farblos bis leicht gelblich variieren.</w:t>
      </w:r>
    </w:p>
    <w:p w14:paraId="497EB5F2" w14:textId="77777777" w:rsidR="00664E62" w:rsidRPr="009E59B0" w:rsidRDefault="00664E62" w:rsidP="00664E62">
      <w:pPr>
        <w:numPr>
          <w:ilvl w:val="12"/>
          <w:numId w:val="0"/>
        </w:numPr>
        <w:tabs>
          <w:tab w:val="clear" w:pos="567"/>
        </w:tabs>
        <w:spacing w:line="240" w:lineRule="auto"/>
        <w:rPr>
          <w:szCs w:val="22"/>
        </w:rPr>
      </w:pPr>
    </w:p>
    <w:p w14:paraId="1D16EFD7" w14:textId="77777777" w:rsidR="00664E62" w:rsidRPr="009E59B0" w:rsidRDefault="00664E62" w:rsidP="00664E62">
      <w:pPr>
        <w:numPr>
          <w:ilvl w:val="12"/>
          <w:numId w:val="0"/>
        </w:numPr>
        <w:tabs>
          <w:tab w:val="clear" w:pos="567"/>
        </w:tabs>
        <w:spacing w:line="240" w:lineRule="auto"/>
        <w:rPr>
          <w:noProof/>
          <w:szCs w:val="22"/>
        </w:rPr>
      </w:pPr>
      <w:r w:rsidRPr="009E59B0">
        <w:rPr>
          <w:szCs w:val="22"/>
        </w:rPr>
        <w:t xml:space="preserve">Omvoh ist in Packungen mit 2 Fertigpens sowie Bündelpackungen mit 3 Packungen, die jeweils 2 Fertigpens enthalten, erhältlich. </w:t>
      </w:r>
    </w:p>
    <w:p w14:paraId="13FBC64D" w14:textId="54B68C05" w:rsidR="00664E62" w:rsidRPr="009E59B0" w:rsidRDefault="00664E62" w:rsidP="00664E62">
      <w:pPr>
        <w:numPr>
          <w:ilvl w:val="12"/>
          <w:numId w:val="0"/>
        </w:numPr>
        <w:tabs>
          <w:tab w:val="clear" w:pos="567"/>
        </w:tabs>
        <w:spacing w:line="240" w:lineRule="auto"/>
        <w:rPr>
          <w:noProof/>
          <w:szCs w:val="22"/>
        </w:rPr>
      </w:pPr>
      <w:r w:rsidRPr="009E59B0">
        <w:rPr>
          <w:noProof/>
          <w:szCs w:val="22"/>
        </w:rPr>
        <w:t xml:space="preserve">Es werden möglicherweise nicht alle Packungsgrößen in </w:t>
      </w:r>
      <w:r w:rsidRPr="00934609">
        <w:rPr>
          <w:noProof/>
          <w:szCs w:val="22"/>
        </w:rPr>
        <w:t xml:space="preserve">den </w:t>
      </w:r>
      <w:r w:rsidRPr="009E59B0">
        <w:rPr>
          <w:noProof/>
          <w:szCs w:val="22"/>
        </w:rPr>
        <w:t xml:space="preserve">Verkehr gebracht. </w:t>
      </w:r>
    </w:p>
    <w:p w14:paraId="3CF33E7B" w14:textId="77777777" w:rsidR="00664E62" w:rsidRPr="009E59B0" w:rsidRDefault="00664E62" w:rsidP="00664E62">
      <w:pPr>
        <w:numPr>
          <w:ilvl w:val="12"/>
          <w:numId w:val="0"/>
        </w:numPr>
        <w:tabs>
          <w:tab w:val="clear" w:pos="567"/>
        </w:tabs>
        <w:spacing w:line="240" w:lineRule="auto"/>
        <w:rPr>
          <w:noProof/>
          <w:szCs w:val="22"/>
        </w:rPr>
      </w:pPr>
    </w:p>
    <w:p w14:paraId="7A5F8058" w14:textId="77777777" w:rsidR="00664E62" w:rsidRPr="009E59B0" w:rsidRDefault="00664E62" w:rsidP="00664E62">
      <w:pPr>
        <w:keepNext/>
        <w:numPr>
          <w:ilvl w:val="12"/>
          <w:numId w:val="0"/>
        </w:numPr>
        <w:tabs>
          <w:tab w:val="clear" w:pos="567"/>
        </w:tabs>
        <w:spacing w:line="240" w:lineRule="auto"/>
        <w:ind w:right="-2"/>
        <w:rPr>
          <w:b/>
          <w:szCs w:val="22"/>
        </w:rPr>
      </w:pPr>
      <w:r w:rsidRPr="009E59B0">
        <w:rPr>
          <w:b/>
          <w:szCs w:val="22"/>
        </w:rPr>
        <w:t>Pharmazeutischer Unternehmer</w:t>
      </w:r>
    </w:p>
    <w:p w14:paraId="3CCBBC4F"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Eli Lilly Nederland B.V.</w:t>
      </w:r>
    </w:p>
    <w:p w14:paraId="6F0404C7"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Papendorpseweg 83</w:t>
      </w:r>
    </w:p>
    <w:p w14:paraId="08383D95"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3528 BJ Utrecht</w:t>
      </w:r>
    </w:p>
    <w:p w14:paraId="709F3732" w14:textId="77777777" w:rsidR="00664E62" w:rsidRPr="009E59B0" w:rsidRDefault="00664E62" w:rsidP="00664E62">
      <w:pPr>
        <w:keepNext/>
        <w:numPr>
          <w:ilvl w:val="12"/>
          <w:numId w:val="0"/>
        </w:numPr>
        <w:tabs>
          <w:tab w:val="clear" w:pos="567"/>
        </w:tabs>
        <w:spacing w:line="240" w:lineRule="auto"/>
        <w:ind w:right="-2"/>
        <w:rPr>
          <w:szCs w:val="22"/>
        </w:rPr>
      </w:pPr>
      <w:r w:rsidRPr="009E59B0">
        <w:rPr>
          <w:szCs w:val="22"/>
        </w:rPr>
        <w:t>Niederlande</w:t>
      </w:r>
    </w:p>
    <w:p w14:paraId="2715709A" w14:textId="77777777" w:rsidR="00664E62" w:rsidRPr="009E59B0" w:rsidRDefault="00664E62" w:rsidP="00664E62">
      <w:pPr>
        <w:keepNext/>
        <w:numPr>
          <w:ilvl w:val="12"/>
          <w:numId w:val="0"/>
        </w:numPr>
        <w:tabs>
          <w:tab w:val="clear" w:pos="567"/>
        </w:tabs>
        <w:spacing w:line="240" w:lineRule="auto"/>
        <w:ind w:right="-2"/>
        <w:rPr>
          <w:szCs w:val="22"/>
        </w:rPr>
      </w:pPr>
    </w:p>
    <w:p w14:paraId="7C8D8C19" w14:textId="77777777" w:rsidR="00664E62" w:rsidRPr="009E59B0" w:rsidRDefault="00664E62" w:rsidP="00664E62">
      <w:pPr>
        <w:keepNext/>
        <w:numPr>
          <w:ilvl w:val="12"/>
          <w:numId w:val="0"/>
        </w:numPr>
        <w:tabs>
          <w:tab w:val="clear" w:pos="567"/>
        </w:tabs>
        <w:spacing w:line="240" w:lineRule="auto"/>
        <w:ind w:right="-2"/>
        <w:rPr>
          <w:b/>
          <w:bCs/>
          <w:szCs w:val="22"/>
        </w:rPr>
      </w:pPr>
      <w:r w:rsidRPr="009E59B0">
        <w:rPr>
          <w:b/>
          <w:bCs/>
          <w:szCs w:val="22"/>
        </w:rPr>
        <w:t>Hersteller</w:t>
      </w:r>
    </w:p>
    <w:p w14:paraId="5D449836"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Lilly France S.A.S.</w:t>
      </w:r>
    </w:p>
    <w:p w14:paraId="2B9036A5"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Rue du Colonel Lilly</w:t>
      </w:r>
    </w:p>
    <w:p w14:paraId="568D286A"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67640 Fegersheim</w:t>
      </w:r>
    </w:p>
    <w:p w14:paraId="0054477F" w14:textId="77777777" w:rsidR="00664E62" w:rsidRPr="009E59B0" w:rsidRDefault="00664E62" w:rsidP="00664E62">
      <w:pPr>
        <w:widowControl w:val="0"/>
        <w:autoSpaceDE w:val="0"/>
        <w:autoSpaceDN w:val="0"/>
        <w:adjustRightInd w:val="0"/>
        <w:spacing w:line="240" w:lineRule="auto"/>
        <w:ind w:right="120"/>
        <w:rPr>
          <w:szCs w:val="22"/>
        </w:rPr>
      </w:pPr>
      <w:r w:rsidRPr="009E59B0">
        <w:rPr>
          <w:szCs w:val="22"/>
        </w:rPr>
        <w:t>Frankreich</w:t>
      </w:r>
    </w:p>
    <w:p w14:paraId="21684B2A" w14:textId="77777777" w:rsidR="00664E62" w:rsidRPr="009E59B0" w:rsidRDefault="00664E62" w:rsidP="00664E62">
      <w:pPr>
        <w:numPr>
          <w:ilvl w:val="12"/>
          <w:numId w:val="0"/>
        </w:numPr>
        <w:tabs>
          <w:tab w:val="clear" w:pos="567"/>
        </w:tabs>
        <w:spacing w:line="240" w:lineRule="auto"/>
        <w:ind w:right="-2"/>
        <w:rPr>
          <w:szCs w:val="22"/>
        </w:rPr>
      </w:pPr>
    </w:p>
    <w:p w14:paraId="3918503E" w14:textId="77777777" w:rsidR="00664E62" w:rsidRPr="009E59B0" w:rsidRDefault="00664E62" w:rsidP="00664E62">
      <w:pPr>
        <w:numPr>
          <w:ilvl w:val="12"/>
          <w:numId w:val="0"/>
        </w:numPr>
        <w:tabs>
          <w:tab w:val="clear" w:pos="567"/>
        </w:tabs>
        <w:spacing w:line="240" w:lineRule="auto"/>
        <w:ind w:right="-2"/>
        <w:rPr>
          <w:szCs w:val="22"/>
        </w:rPr>
      </w:pPr>
      <w:r w:rsidRPr="009E59B0">
        <w:rPr>
          <w:szCs w:val="22"/>
        </w:rPr>
        <w:t>Falls Sie weitere Informationen über das Arzneimittel wünschen, setzen Sie sich bitte mit dem örtlichen Vertreter des pharmazeutischen Unternehmers in Verbindung.</w:t>
      </w:r>
    </w:p>
    <w:p w14:paraId="74CB2706" w14:textId="77777777" w:rsidR="00664E62" w:rsidRPr="009E59B0" w:rsidRDefault="00664E62" w:rsidP="00664E62">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664E62" w:rsidRPr="00727C2A" w14:paraId="773428E3" w14:textId="77777777" w:rsidTr="00AE5FA0">
        <w:tc>
          <w:tcPr>
            <w:tcW w:w="4648" w:type="dxa"/>
          </w:tcPr>
          <w:p w14:paraId="4476B25B" w14:textId="77777777" w:rsidR="00664E62" w:rsidRPr="009E59B0" w:rsidRDefault="00664E62" w:rsidP="00AE5FA0">
            <w:pPr>
              <w:spacing w:line="240" w:lineRule="auto"/>
              <w:rPr>
                <w:szCs w:val="22"/>
              </w:rPr>
            </w:pPr>
            <w:r w:rsidRPr="009E59B0">
              <w:rPr>
                <w:b/>
                <w:szCs w:val="22"/>
              </w:rPr>
              <w:t>Belgique/België/Belgien</w:t>
            </w:r>
          </w:p>
          <w:p w14:paraId="18A52554" w14:textId="77777777" w:rsidR="00664E62" w:rsidRPr="009E59B0" w:rsidRDefault="00664E62" w:rsidP="00AE5FA0">
            <w:pPr>
              <w:spacing w:line="240" w:lineRule="auto"/>
              <w:rPr>
                <w:szCs w:val="22"/>
              </w:rPr>
            </w:pPr>
            <w:r w:rsidRPr="009E59B0">
              <w:rPr>
                <w:szCs w:val="22"/>
              </w:rPr>
              <w:t>Eli Lilly Benelux S.A./N.V.</w:t>
            </w:r>
          </w:p>
          <w:p w14:paraId="1295B9F2" w14:textId="77777777" w:rsidR="00664E62" w:rsidRPr="009E59B0" w:rsidRDefault="00664E62" w:rsidP="00AE5FA0">
            <w:pPr>
              <w:spacing w:line="240" w:lineRule="auto"/>
              <w:rPr>
                <w:szCs w:val="22"/>
              </w:rPr>
            </w:pPr>
            <w:r w:rsidRPr="009E59B0">
              <w:rPr>
                <w:szCs w:val="22"/>
              </w:rPr>
              <w:t>Tél/Tel: + 32-(0)2 548 84 84</w:t>
            </w:r>
          </w:p>
          <w:p w14:paraId="150B35C2" w14:textId="77777777" w:rsidR="00664E62" w:rsidRPr="009E59B0" w:rsidRDefault="00664E62" w:rsidP="00AE5FA0">
            <w:pPr>
              <w:spacing w:line="240" w:lineRule="auto"/>
              <w:rPr>
                <w:szCs w:val="22"/>
              </w:rPr>
            </w:pPr>
          </w:p>
        </w:tc>
        <w:tc>
          <w:tcPr>
            <w:tcW w:w="4678" w:type="dxa"/>
          </w:tcPr>
          <w:p w14:paraId="6A1A19D5" w14:textId="77777777" w:rsidR="00664E62" w:rsidRPr="009E59B0" w:rsidRDefault="00664E62" w:rsidP="00AE5FA0">
            <w:pPr>
              <w:spacing w:line="240" w:lineRule="auto"/>
              <w:rPr>
                <w:szCs w:val="22"/>
                <w:lang w:val="en-US"/>
              </w:rPr>
            </w:pPr>
            <w:r w:rsidRPr="009E59B0">
              <w:rPr>
                <w:b/>
                <w:szCs w:val="22"/>
                <w:lang w:val="en-US"/>
              </w:rPr>
              <w:t>Lietuva</w:t>
            </w:r>
          </w:p>
          <w:p w14:paraId="065DEFBA" w14:textId="77777777" w:rsidR="00664E62" w:rsidRPr="009E59B0" w:rsidRDefault="00664E62" w:rsidP="00AE5FA0">
            <w:pPr>
              <w:spacing w:line="240" w:lineRule="auto"/>
              <w:ind w:right="-449"/>
              <w:rPr>
                <w:szCs w:val="22"/>
                <w:lang w:val="en-US"/>
              </w:rPr>
            </w:pPr>
            <w:r w:rsidRPr="009E59B0">
              <w:rPr>
                <w:szCs w:val="22"/>
                <w:lang w:val="en-US"/>
              </w:rPr>
              <w:t>Eli Lilly Lietuva</w:t>
            </w:r>
          </w:p>
          <w:p w14:paraId="5CC262E6" w14:textId="77777777" w:rsidR="00664E62" w:rsidRPr="009E59B0" w:rsidRDefault="00664E62" w:rsidP="00AE5FA0">
            <w:pPr>
              <w:spacing w:line="240" w:lineRule="auto"/>
              <w:ind w:right="-449"/>
              <w:rPr>
                <w:szCs w:val="22"/>
                <w:lang w:val="en-US"/>
              </w:rPr>
            </w:pPr>
            <w:r w:rsidRPr="009E59B0">
              <w:rPr>
                <w:szCs w:val="22"/>
                <w:lang w:val="en-US"/>
              </w:rPr>
              <w:t>Tel. +370 (5) 2649600</w:t>
            </w:r>
          </w:p>
          <w:p w14:paraId="2858F177" w14:textId="77777777" w:rsidR="00664E62" w:rsidRPr="009E59B0" w:rsidRDefault="00664E62" w:rsidP="00AE5FA0">
            <w:pPr>
              <w:spacing w:line="240" w:lineRule="auto"/>
              <w:rPr>
                <w:szCs w:val="22"/>
                <w:lang w:val="en-US"/>
              </w:rPr>
            </w:pPr>
          </w:p>
        </w:tc>
      </w:tr>
      <w:tr w:rsidR="00664E62" w:rsidRPr="009E59B0" w14:paraId="22196FD0" w14:textId="77777777" w:rsidTr="00AE5FA0">
        <w:tc>
          <w:tcPr>
            <w:tcW w:w="4648" w:type="dxa"/>
          </w:tcPr>
          <w:p w14:paraId="27117152" w14:textId="77777777" w:rsidR="00664E62" w:rsidRPr="009E59B0" w:rsidRDefault="00664E62" w:rsidP="00AE5FA0">
            <w:pPr>
              <w:autoSpaceDE w:val="0"/>
              <w:autoSpaceDN w:val="0"/>
              <w:adjustRightInd w:val="0"/>
              <w:spacing w:line="240" w:lineRule="auto"/>
              <w:rPr>
                <w:b/>
                <w:szCs w:val="22"/>
                <w:lang w:val="en-US"/>
              </w:rPr>
            </w:pPr>
            <w:r w:rsidRPr="009E59B0">
              <w:rPr>
                <w:b/>
                <w:szCs w:val="22"/>
              </w:rPr>
              <w:t>България</w:t>
            </w:r>
          </w:p>
          <w:p w14:paraId="63351D25" w14:textId="77777777" w:rsidR="00664E62" w:rsidRPr="009E59B0" w:rsidRDefault="00664E62" w:rsidP="00AE5FA0">
            <w:pPr>
              <w:autoSpaceDE w:val="0"/>
              <w:autoSpaceDN w:val="0"/>
              <w:adjustRightInd w:val="0"/>
              <w:spacing w:line="240" w:lineRule="auto"/>
              <w:rPr>
                <w:szCs w:val="22"/>
                <w:lang w:val="en-US"/>
              </w:rPr>
            </w:pPr>
            <w:r w:rsidRPr="009E59B0">
              <w:rPr>
                <w:szCs w:val="22"/>
              </w:rPr>
              <w:t>ТП</w:t>
            </w:r>
            <w:r w:rsidRPr="009E59B0">
              <w:rPr>
                <w:szCs w:val="22"/>
                <w:lang w:val="en-US"/>
              </w:rPr>
              <w:t xml:space="preserve"> "</w:t>
            </w:r>
            <w:r w:rsidRPr="009E59B0">
              <w:rPr>
                <w:szCs w:val="22"/>
              </w:rPr>
              <w:t>Ели</w:t>
            </w:r>
            <w:r w:rsidRPr="009E59B0">
              <w:rPr>
                <w:szCs w:val="22"/>
                <w:lang w:val="en-US"/>
              </w:rPr>
              <w:t xml:space="preserve"> </w:t>
            </w:r>
            <w:r w:rsidRPr="009E59B0">
              <w:rPr>
                <w:szCs w:val="22"/>
              </w:rPr>
              <w:t>Лили</w:t>
            </w:r>
            <w:r w:rsidRPr="009E59B0">
              <w:rPr>
                <w:szCs w:val="22"/>
                <w:lang w:val="en-US"/>
              </w:rPr>
              <w:t xml:space="preserve"> </w:t>
            </w:r>
            <w:r w:rsidRPr="009E59B0">
              <w:rPr>
                <w:szCs w:val="22"/>
              </w:rPr>
              <w:t>Недерланд</w:t>
            </w:r>
            <w:r w:rsidRPr="009E59B0">
              <w:rPr>
                <w:szCs w:val="22"/>
                <w:lang w:val="en-US"/>
              </w:rPr>
              <w:t xml:space="preserve">" </w:t>
            </w:r>
            <w:r w:rsidRPr="009E59B0">
              <w:rPr>
                <w:szCs w:val="22"/>
              </w:rPr>
              <w:t>Б</w:t>
            </w:r>
            <w:r w:rsidRPr="009E59B0">
              <w:rPr>
                <w:szCs w:val="22"/>
                <w:lang w:val="en-US"/>
              </w:rPr>
              <w:t>.</w:t>
            </w:r>
            <w:r w:rsidRPr="009E59B0">
              <w:rPr>
                <w:szCs w:val="22"/>
              </w:rPr>
              <w:t>В</w:t>
            </w:r>
            <w:r w:rsidRPr="009E59B0">
              <w:rPr>
                <w:szCs w:val="22"/>
                <w:lang w:val="en-US"/>
              </w:rPr>
              <w:t xml:space="preserve">. - </w:t>
            </w:r>
            <w:r w:rsidRPr="009E59B0">
              <w:rPr>
                <w:szCs w:val="22"/>
              </w:rPr>
              <w:t>България</w:t>
            </w:r>
          </w:p>
          <w:p w14:paraId="07AC03CA" w14:textId="77777777" w:rsidR="00664E62" w:rsidRPr="009E59B0" w:rsidRDefault="00664E62" w:rsidP="00AE5FA0">
            <w:pPr>
              <w:spacing w:line="240" w:lineRule="auto"/>
              <w:rPr>
                <w:szCs w:val="22"/>
              </w:rPr>
            </w:pPr>
            <w:r w:rsidRPr="009E59B0">
              <w:rPr>
                <w:szCs w:val="22"/>
              </w:rPr>
              <w:t>тел. + 359 2 491 41 40</w:t>
            </w:r>
          </w:p>
          <w:p w14:paraId="6D1A0CB6" w14:textId="77777777" w:rsidR="00664E62" w:rsidRPr="009E59B0" w:rsidRDefault="00664E62" w:rsidP="00AE5FA0">
            <w:pPr>
              <w:spacing w:line="240" w:lineRule="auto"/>
              <w:rPr>
                <w:szCs w:val="22"/>
              </w:rPr>
            </w:pPr>
          </w:p>
        </w:tc>
        <w:tc>
          <w:tcPr>
            <w:tcW w:w="4678" w:type="dxa"/>
          </w:tcPr>
          <w:p w14:paraId="1B668207" w14:textId="77777777" w:rsidR="00664E62" w:rsidRPr="009E59B0" w:rsidRDefault="00664E62" w:rsidP="00AE5FA0">
            <w:pPr>
              <w:spacing w:line="240" w:lineRule="auto"/>
              <w:rPr>
                <w:szCs w:val="22"/>
                <w:lang w:eastAsia="en-US" w:bidi="ar-SA"/>
              </w:rPr>
            </w:pPr>
            <w:r w:rsidRPr="009E59B0">
              <w:rPr>
                <w:b/>
                <w:szCs w:val="22"/>
                <w:lang w:eastAsia="en-US" w:bidi="ar-SA"/>
              </w:rPr>
              <w:t>Luxembourg/Luxemburg</w:t>
            </w:r>
          </w:p>
          <w:p w14:paraId="46970D33" w14:textId="77777777" w:rsidR="00664E62" w:rsidRPr="009E59B0" w:rsidRDefault="00664E62" w:rsidP="00AE5FA0">
            <w:pPr>
              <w:spacing w:line="240" w:lineRule="auto"/>
              <w:rPr>
                <w:szCs w:val="22"/>
              </w:rPr>
            </w:pPr>
            <w:r w:rsidRPr="009E59B0">
              <w:rPr>
                <w:szCs w:val="22"/>
              </w:rPr>
              <w:t>Eli Lilly Benelux S.A./N.V.</w:t>
            </w:r>
          </w:p>
          <w:p w14:paraId="2BE24262" w14:textId="77777777" w:rsidR="00664E62" w:rsidRPr="009E59B0" w:rsidRDefault="00664E62" w:rsidP="00AE5FA0">
            <w:pPr>
              <w:tabs>
                <w:tab w:val="left" w:pos="-720"/>
              </w:tabs>
              <w:suppressAutoHyphens/>
              <w:spacing w:line="240" w:lineRule="auto"/>
              <w:rPr>
                <w:szCs w:val="22"/>
              </w:rPr>
            </w:pPr>
            <w:r w:rsidRPr="009E59B0">
              <w:rPr>
                <w:szCs w:val="22"/>
              </w:rPr>
              <w:t>Tél/Tel: + 32-(0)2 548 84 84</w:t>
            </w:r>
          </w:p>
        </w:tc>
      </w:tr>
      <w:tr w:rsidR="00664E62" w:rsidRPr="00727C2A" w14:paraId="59339775" w14:textId="77777777" w:rsidTr="00AE5FA0">
        <w:tc>
          <w:tcPr>
            <w:tcW w:w="4648" w:type="dxa"/>
          </w:tcPr>
          <w:p w14:paraId="44E3399B" w14:textId="77777777" w:rsidR="00664E62" w:rsidRPr="009E59B0" w:rsidRDefault="00664E62" w:rsidP="00AE5FA0">
            <w:pPr>
              <w:tabs>
                <w:tab w:val="left" w:pos="-720"/>
              </w:tabs>
              <w:suppressAutoHyphens/>
              <w:spacing w:line="240" w:lineRule="auto"/>
              <w:rPr>
                <w:szCs w:val="22"/>
              </w:rPr>
            </w:pPr>
            <w:r w:rsidRPr="009E59B0">
              <w:rPr>
                <w:b/>
                <w:szCs w:val="22"/>
              </w:rPr>
              <w:t>Česká republika</w:t>
            </w:r>
          </w:p>
          <w:p w14:paraId="5C25CE3E" w14:textId="77777777" w:rsidR="00664E62" w:rsidRPr="009E59B0" w:rsidRDefault="00664E62" w:rsidP="00AE5FA0">
            <w:pPr>
              <w:tabs>
                <w:tab w:val="left" w:pos="-720"/>
              </w:tabs>
              <w:suppressAutoHyphens/>
              <w:spacing w:line="240" w:lineRule="auto"/>
              <w:rPr>
                <w:szCs w:val="22"/>
              </w:rPr>
            </w:pPr>
            <w:r w:rsidRPr="009E59B0">
              <w:rPr>
                <w:szCs w:val="22"/>
              </w:rPr>
              <w:t>ELI LILLY ČR, s.r.o.</w:t>
            </w:r>
          </w:p>
          <w:p w14:paraId="3165FFAF" w14:textId="77777777" w:rsidR="00664E62" w:rsidRPr="009E59B0" w:rsidRDefault="00664E62" w:rsidP="00AE5FA0">
            <w:pPr>
              <w:spacing w:line="240" w:lineRule="auto"/>
              <w:rPr>
                <w:szCs w:val="22"/>
              </w:rPr>
            </w:pPr>
            <w:r w:rsidRPr="009E59B0">
              <w:rPr>
                <w:szCs w:val="22"/>
              </w:rPr>
              <w:t>Tel: + 420 234 664 111</w:t>
            </w:r>
          </w:p>
          <w:p w14:paraId="310EAA47" w14:textId="77777777" w:rsidR="00664E62" w:rsidRPr="009E59B0" w:rsidRDefault="00664E62" w:rsidP="00AE5FA0">
            <w:pPr>
              <w:spacing w:line="240" w:lineRule="auto"/>
              <w:rPr>
                <w:szCs w:val="22"/>
              </w:rPr>
            </w:pPr>
          </w:p>
        </w:tc>
        <w:tc>
          <w:tcPr>
            <w:tcW w:w="4678" w:type="dxa"/>
          </w:tcPr>
          <w:p w14:paraId="1AA72722" w14:textId="77777777" w:rsidR="00664E62" w:rsidRPr="009E59B0" w:rsidRDefault="00664E62" w:rsidP="00AE5FA0">
            <w:pPr>
              <w:spacing w:line="240" w:lineRule="auto"/>
              <w:rPr>
                <w:b/>
                <w:szCs w:val="22"/>
                <w:lang w:val="en-US"/>
              </w:rPr>
            </w:pPr>
            <w:r w:rsidRPr="009E59B0">
              <w:rPr>
                <w:b/>
                <w:szCs w:val="22"/>
                <w:lang w:val="en-US"/>
              </w:rPr>
              <w:t>Magyarország</w:t>
            </w:r>
          </w:p>
          <w:p w14:paraId="199505D1" w14:textId="77777777" w:rsidR="00664E62" w:rsidRPr="009E59B0" w:rsidRDefault="00664E62" w:rsidP="00AE5FA0">
            <w:pPr>
              <w:autoSpaceDE w:val="0"/>
              <w:autoSpaceDN w:val="0"/>
              <w:adjustRightInd w:val="0"/>
              <w:spacing w:line="240" w:lineRule="auto"/>
              <w:rPr>
                <w:szCs w:val="22"/>
                <w:lang w:val="en-US"/>
              </w:rPr>
            </w:pPr>
            <w:r w:rsidRPr="009E59B0">
              <w:rPr>
                <w:szCs w:val="22"/>
                <w:lang w:val="en-US"/>
              </w:rPr>
              <w:t>Lilly Hungária Kft.</w:t>
            </w:r>
          </w:p>
          <w:p w14:paraId="050CDAD4" w14:textId="77777777" w:rsidR="00664E62" w:rsidRPr="009E59B0" w:rsidRDefault="00664E62" w:rsidP="00AE5FA0">
            <w:pPr>
              <w:spacing w:line="240" w:lineRule="auto"/>
              <w:rPr>
                <w:szCs w:val="22"/>
                <w:lang w:val="en-US"/>
              </w:rPr>
            </w:pPr>
            <w:r w:rsidRPr="009E59B0">
              <w:rPr>
                <w:szCs w:val="22"/>
                <w:lang w:val="en-US"/>
              </w:rPr>
              <w:t>Tel: + 36 1 328 5100</w:t>
            </w:r>
          </w:p>
        </w:tc>
      </w:tr>
      <w:tr w:rsidR="00664E62" w:rsidRPr="009E59B0" w14:paraId="7B082CE3" w14:textId="77777777" w:rsidTr="00AE5FA0">
        <w:tc>
          <w:tcPr>
            <w:tcW w:w="4648" w:type="dxa"/>
          </w:tcPr>
          <w:p w14:paraId="2B46564C" w14:textId="77777777" w:rsidR="00664E62" w:rsidRPr="009E59B0" w:rsidRDefault="00664E62" w:rsidP="00AE5FA0">
            <w:pPr>
              <w:spacing w:line="240" w:lineRule="auto"/>
              <w:rPr>
                <w:szCs w:val="22"/>
                <w:lang w:val="en-US"/>
              </w:rPr>
            </w:pPr>
            <w:r w:rsidRPr="009E59B0">
              <w:rPr>
                <w:b/>
                <w:szCs w:val="22"/>
                <w:lang w:val="en-US"/>
              </w:rPr>
              <w:t>Danmark</w:t>
            </w:r>
          </w:p>
          <w:p w14:paraId="44695F93" w14:textId="77777777" w:rsidR="00664E62" w:rsidRPr="009E59B0" w:rsidRDefault="00664E62" w:rsidP="00AE5FA0">
            <w:pPr>
              <w:tabs>
                <w:tab w:val="left" w:pos="-720"/>
              </w:tabs>
              <w:suppressAutoHyphens/>
              <w:spacing w:line="240" w:lineRule="auto"/>
              <w:rPr>
                <w:szCs w:val="22"/>
                <w:lang w:val="en-US"/>
              </w:rPr>
            </w:pPr>
            <w:r w:rsidRPr="009E59B0">
              <w:rPr>
                <w:szCs w:val="22"/>
                <w:lang w:val="en-US"/>
              </w:rPr>
              <w:t xml:space="preserve">Eli Lilly Danmark A/S </w:t>
            </w:r>
          </w:p>
          <w:p w14:paraId="19846C90" w14:textId="77777777" w:rsidR="00664E62" w:rsidRPr="009E59B0" w:rsidRDefault="00664E62" w:rsidP="00AE5FA0">
            <w:pPr>
              <w:tabs>
                <w:tab w:val="left" w:pos="-720"/>
              </w:tabs>
              <w:suppressAutoHyphens/>
              <w:spacing w:line="240" w:lineRule="auto"/>
              <w:rPr>
                <w:szCs w:val="22"/>
              </w:rPr>
            </w:pPr>
            <w:r w:rsidRPr="009E59B0">
              <w:rPr>
                <w:szCs w:val="22"/>
              </w:rPr>
              <w:t>Tlf: +45 45 26 60 00</w:t>
            </w:r>
          </w:p>
          <w:p w14:paraId="084581D8" w14:textId="77777777" w:rsidR="00664E62" w:rsidRPr="009E59B0" w:rsidRDefault="00664E62" w:rsidP="00AE5FA0">
            <w:pPr>
              <w:tabs>
                <w:tab w:val="left" w:pos="-720"/>
              </w:tabs>
              <w:suppressAutoHyphens/>
              <w:spacing w:line="240" w:lineRule="auto"/>
              <w:rPr>
                <w:szCs w:val="22"/>
              </w:rPr>
            </w:pPr>
          </w:p>
        </w:tc>
        <w:tc>
          <w:tcPr>
            <w:tcW w:w="4678" w:type="dxa"/>
          </w:tcPr>
          <w:p w14:paraId="6D92F16A" w14:textId="77777777" w:rsidR="00664E62" w:rsidRPr="009E59B0" w:rsidRDefault="00664E62" w:rsidP="00AE5FA0">
            <w:pPr>
              <w:tabs>
                <w:tab w:val="left" w:pos="-720"/>
                <w:tab w:val="left" w:pos="4536"/>
              </w:tabs>
              <w:suppressAutoHyphens/>
              <w:spacing w:line="240" w:lineRule="auto"/>
              <w:rPr>
                <w:b/>
                <w:szCs w:val="22"/>
                <w:lang w:val="pt-PT"/>
              </w:rPr>
            </w:pPr>
            <w:r w:rsidRPr="009E59B0">
              <w:rPr>
                <w:b/>
                <w:szCs w:val="22"/>
                <w:lang w:val="pt-PT"/>
              </w:rPr>
              <w:t>Malta</w:t>
            </w:r>
          </w:p>
          <w:p w14:paraId="39446752" w14:textId="77777777" w:rsidR="00664E62" w:rsidRPr="009E59B0" w:rsidRDefault="00664E62" w:rsidP="00AE5FA0">
            <w:pPr>
              <w:spacing w:line="240" w:lineRule="auto"/>
              <w:rPr>
                <w:szCs w:val="22"/>
                <w:lang w:val="pt-PT"/>
              </w:rPr>
            </w:pPr>
            <w:r w:rsidRPr="009E59B0">
              <w:rPr>
                <w:szCs w:val="22"/>
                <w:lang w:val="pt-PT"/>
              </w:rPr>
              <w:t>Charles de Giorgio Ltd.</w:t>
            </w:r>
          </w:p>
          <w:p w14:paraId="103C795A" w14:textId="77777777" w:rsidR="00664E62" w:rsidRPr="009E59B0" w:rsidRDefault="00664E62" w:rsidP="00AE5FA0">
            <w:pPr>
              <w:spacing w:line="240" w:lineRule="auto"/>
              <w:rPr>
                <w:szCs w:val="22"/>
              </w:rPr>
            </w:pPr>
            <w:r w:rsidRPr="009E59B0">
              <w:rPr>
                <w:szCs w:val="22"/>
              </w:rPr>
              <w:t>Tel: + 356 25600 500</w:t>
            </w:r>
          </w:p>
        </w:tc>
      </w:tr>
      <w:tr w:rsidR="00664E62" w:rsidRPr="009E59B0" w14:paraId="36487A6E" w14:textId="77777777" w:rsidTr="00AE5FA0">
        <w:tc>
          <w:tcPr>
            <w:tcW w:w="4648" w:type="dxa"/>
          </w:tcPr>
          <w:p w14:paraId="03AEED57" w14:textId="77777777" w:rsidR="00664E62" w:rsidRPr="009E59B0" w:rsidRDefault="00664E62" w:rsidP="00AE5FA0">
            <w:pPr>
              <w:spacing w:line="240" w:lineRule="auto"/>
              <w:rPr>
                <w:szCs w:val="22"/>
              </w:rPr>
            </w:pPr>
            <w:r w:rsidRPr="009E59B0">
              <w:rPr>
                <w:b/>
                <w:szCs w:val="22"/>
              </w:rPr>
              <w:t>Deutschland</w:t>
            </w:r>
          </w:p>
          <w:p w14:paraId="68D3D33B" w14:textId="77777777" w:rsidR="00664E62" w:rsidRPr="009E59B0" w:rsidRDefault="00664E62" w:rsidP="00AE5FA0">
            <w:pPr>
              <w:tabs>
                <w:tab w:val="left" w:pos="-720"/>
              </w:tabs>
              <w:suppressAutoHyphens/>
              <w:spacing w:line="240" w:lineRule="auto"/>
              <w:rPr>
                <w:szCs w:val="22"/>
              </w:rPr>
            </w:pPr>
            <w:r w:rsidRPr="009E59B0">
              <w:rPr>
                <w:szCs w:val="22"/>
              </w:rPr>
              <w:t>Lilly Deutschland GmbH</w:t>
            </w:r>
          </w:p>
          <w:p w14:paraId="215B7A38" w14:textId="77777777" w:rsidR="00664E62" w:rsidRPr="009E59B0" w:rsidRDefault="00664E62" w:rsidP="00AE5FA0">
            <w:pPr>
              <w:tabs>
                <w:tab w:val="left" w:pos="-720"/>
              </w:tabs>
              <w:suppressAutoHyphens/>
              <w:spacing w:line="240" w:lineRule="auto"/>
              <w:rPr>
                <w:szCs w:val="22"/>
              </w:rPr>
            </w:pPr>
            <w:r w:rsidRPr="009E59B0">
              <w:rPr>
                <w:szCs w:val="22"/>
              </w:rPr>
              <w:t>Tel. + 49-(0) 6172 273 2222</w:t>
            </w:r>
          </w:p>
          <w:p w14:paraId="4D6C6C84" w14:textId="77777777" w:rsidR="00664E62" w:rsidRPr="009E59B0" w:rsidRDefault="00664E62" w:rsidP="00AE5FA0">
            <w:pPr>
              <w:tabs>
                <w:tab w:val="left" w:pos="-720"/>
              </w:tabs>
              <w:suppressAutoHyphens/>
              <w:spacing w:line="240" w:lineRule="auto"/>
              <w:rPr>
                <w:szCs w:val="22"/>
              </w:rPr>
            </w:pPr>
          </w:p>
        </w:tc>
        <w:tc>
          <w:tcPr>
            <w:tcW w:w="4678" w:type="dxa"/>
          </w:tcPr>
          <w:p w14:paraId="538BEA4E" w14:textId="77777777" w:rsidR="00664E62" w:rsidRPr="009E59B0" w:rsidRDefault="00664E62" w:rsidP="00AE5FA0">
            <w:pPr>
              <w:suppressAutoHyphens/>
              <w:spacing w:line="240" w:lineRule="auto"/>
              <w:rPr>
                <w:szCs w:val="22"/>
              </w:rPr>
            </w:pPr>
            <w:r w:rsidRPr="009E59B0">
              <w:rPr>
                <w:b/>
                <w:szCs w:val="22"/>
              </w:rPr>
              <w:t>Nederland</w:t>
            </w:r>
          </w:p>
          <w:p w14:paraId="39A890D2" w14:textId="77777777" w:rsidR="00664E62" w:rsidRPr="009E59B0" w:rsidRDefault="00664E62" w:rsidP="00AE5FA0">
            <w:pPr>
              <w:spacing w:line="240" w:lineRule="auto"/>
              <w:rPr>
                <w:szCs w:val="22"/>
              </w:rPr>
            </w:pPr>
            <w:r w:rsidRPr="009E59B0">
              <w:rPr>
                <w:szCs w:val="22"/>
              </w:rPr>
              <w:t xml:space="preserve">Eli Lilly Nederland B.V. </w:t>
            </w:r>
          </w:p>
          <w:p w14:paraId="12C8A401" w14:textId="77777777" w:rsidR="00664E62" w:rsidRPr="009E59B0" w:rsidRDefault="00664E62" w:rsidP="00AE5FA0">
            <w:pPr>
              <w:tabs>
                <w:tab w:val="left" w:pos="-720"/>
              </w:tabs>
              <w:suppressAutoHyphens/>
              <w:spacing w:line="240" w:lineRule="auto"/>
              <w:rPr>
                <w:szCs w:val="22"/>
              </w:rPr>
            </w:pPr>
            <w:r w:rsidRPr="009E59B0">
              <w:rPr>
                <w:szCs w:val="22"/>
              </w:rPr>
              <w:t>Tel: + 31-(0) 30 60 25 800</w:t>
            </w:r>
          </w:p>
        </w:tc>
      </w:tr>
      <w:tr w:rsidR="00664E62" w:rsidRPr="009E59B0" w14:paraId="63FB0EAC" w14:textId="77777777" w:rsidTr="00AE5FA0">
        <w:tc>
          <w:tcPr>
            <w:tcW w:w="4648" w:type="dxa"/>
          </w:tcPr>
          <w:p w14:paraId="158D8D0E" w14:textId="77777777" w:rsidR="00664E62" w:rsidRPr="009E59B0" w:rsidRDefault="00664E62" w:rsidP="00AE5FA0">
            <w:pPr>
              <w:tabs>
                <w:tab w:val="left" w:pos="-720"/>
              </w:tabs>
              <w:suppressAutoHyphens/>
              <w:spacing w:line="240" w:lineRule="auto"/>
              <w:rPr>
                <w:b/>
                <w:bCs/>
                <w:szCs w:val="22"/>
                <w:lang w:val="en-US"/>
              </w:rPr>
            </w:pPr>
            <w:r w:rsidRPr="009E59B0">
              <w:rPr>
                <w:b/>
                <w:bCs/>
                <w:szCs w:val="22"/>
                <w:lang w:val="en-US"/>
              </w:rPr>
              <w:t>Eesti</w:t>
            </w:r>
          </w:p>
          <w:p w14:paraId="72690350" w14:textId="77777777" w:rsidR="00664E62" w:rsidRPr="009E59B0" w:rsidRDefault="00664E62" w:rsidP="00AE5FA0">
            <w:pPr>
              <w:tabs>
                <w:tab w:val="left" w:pos="-720"/>
              </w:tabs>
              <w:suppressAutoHyphens/>
              <w:spacing w:line="240" w:lineRule="auto"/>
              <w:rPr>
                <w:szCs w:val="22"/>
                <w:lang w:val="en-US"/>
              </w:rPr>
            </w:pPr>
            <w:r w:rsidRPr="009E59B0">
              <w:rPr>
                <w:szCs w:val="22"/>
                <w:lang w:val="fi-FI"/>
              </w:rPr>
              <w:t>Eli Lilly Nederland B.V</w:t>
            </w:r>
            <w:r w:rsidRPr="009E59B0">
              <w:rPr>
                <w:szCs w:val="22"/>
                <w:lang w:val="en-US"/>
              </w:rPr>
              <w:t>.</w:t>
            </w:r>
          </w:p>
          <w:p w14:paraId="41B0FADD" w14:textId="77777777" w:rsidR="00664E62" w:rsidRPr="009E59B0" w:rsidRDefault="00664E62" w:rsidP="00AE5FA0">
            <w:pPr>
              <w:tabs>
                <w:tab w:val="left" w:pos="-720"/>
              </w:tabs>
              <w:suppressAutoHyphens/>
              <w:spacing w:line="240" w:lineRule="auto"/>
              <w:rPr>
                <w:szCs w:val="22"/>
                <w:lang w:eastAsia="en-GB"/>
              </w:rPr>
            </w:pPr>
            <w:r w:rsidRPr="009E59B0">
              <w:rPr>
                <w:szCs w:val="22"/>
              </w:rPr>
              <w:t xml:space="preserve">Tel: </w:t>
            </w:r>
            <w:r w:rsidRPr="009E59B0">
              <w:rPr>
                <w:szCs w:val="22"/>
                <w:lang w:eastAsia="en-GB"/>
              </w:rPr>
              <w:t>+372 6 817 280</w:t>
            </w:r>
          </w:p>
          <w:p w14:paraId="3D94D238" w14:textId="77777777" w:rsidR="00664E62" w:rsidRPr="009E59B0" w:rsidRDefault="00664E62" w:rsidP="00AE5FA0">
            <w:pPr>
              <w:tabs>
                <w:tab w:val="left" w:pos="-720"/>
              </w:tabs>
              <w:suppressAutoHyphens/>
              <w:spacing w:line="240" w:lineRule="auto"/>
              <w:rPr>
                <w:szCs w:val="22"/>
              </w:rPr>
            </w:pPr>
          </w:p>
        </w:tc>
        <w:tc>
          <w:tcPr>
            <w:tcW w:w="4678" w:type="dxa"/>
          </w:tcPr>
          <w:p w14:paraId="11517155" w14:textId="77777777" w:rsidR="00664E62" w:rsidRPr="009E59B0" w:rsidRDefault="00664E62" w:rsidP="00AE5FA0">
            <w:pPr>
              <w:spacing w:line="240" w:lineRule="auto"/>
              <w:rPr>
                <w:szCs w:val="22"/>
                <w:lang w:val="en-US"/>
              </w:rPr>
            </w:pPr>
            <w:r w:rsidRPr="009E59B0">
              <w:rPr>
                <w:b/>
                <w:szCs w:val="22"/>
                <w:lang w:val="en-US"/>
              </w:rPr>
              <w:t>Norge</w:t>
            </w:r>
          </w:p>
          <w:p w14:paraId="7C758C30" w14:textId="77777777" w:rsidR="00664E62" w:rsidRPr="009E59B0" w:rsidRDefault="00664E62" w:rsidP="00AE5FA0">
            <w:pPr>
              <w:tabs>
                <w:tab w:val="left" w:pos="-720"/>
              </w:tabs>
              <w:suppressAutoHyphens/>
              <w:spacing w:line="240" w:lineRule="auto"/>
              <w:rPr>
                <w:szCs w:val="22"/>
                <w:lang w:val="en-US"/>
              </w:rPr>
            </w:pPr>
            <w:r w:rsidRPr="009E59B0">
              <w:rPr>
                <w:szCs w:val="22"/>
                <w:lang w:val="en-US"/>
              </w:rPr>
              <w:t xml:space="preserve">Eli Lilly Norge A.S. </w:t>
            </w:r>
          </w:p>
          <w:p w14:paraId="44900420" w14:textId="77777777" w:rsidR="00664E62" w:rsidRPr="009E59B0" w:rsidRDefault="00664E62" w:rsidP="00AE5FA0">
            <w:pPr>
              <w:spacing w:line="240" w:lineRule="auto"/>
              <w:rPr>
                <w:szCs w:val="22"/>
              </w:rPr>
            </w:pPr>
            <w:r w:rsidRPr="009E59B0">
              <w:rPr>
                <w:szCs w:val="22"/>
              </w:rPr>
              <w:t>Tlf: + 47 22 88 18 00</w:t>
            </w:r>
          </w:p>
        </w:tc>
      </w:tr>
      <w:tr w:rsidR="00664E62" w:rsidRPr="009E59B0" w14:paraId="30141BA1" w14:textId="77777777" w:rsidTr="00AE5FA0">
        <w:tc>
          <w:tcPr>
            <w:tcW w:w="4648" w:type="dxa"/>
          </w:tcPr>
          <w:p w14:paraId="316ECE87" w14:textId="77777777" w:rsidR="00664E62" w:rsidRPr="009E59B0" w:rsidRDefault="00664E62" w:rsidP="00AE5FA0">
            <w:pPr>
              <w:spacing w:line="240" w:lineRule="auto"/>
              <w:rPr>
                <w:szCs w:val="22"/>
              </w:rPr>
            </w:pPr>
            <w:r w:rsidRPr="009E59B0">
              <w:rPr>
                <w:b/>
                <w:szCs w:val="22"/>
              </w:rPr>
              <w:t>Ελλάδα</w:t>
            </w:r>
          </w:p>
          <w:p w14:paraId="02F5D60E" w14:textId="77777777" w:rsidR="00664E62" w:rsidRPr="009E59B0" w:rsidRDefault="00664E62" w:rsidP="00AE5FA0">
            <w:pPr>
              <w:tabs>
                <w:tab w:val="left" w:pos="-720"/>
              </w:tabs>
              <w:suppressAutoHyphens/>
              <w:spacing w:line="240" w:lineRule="auto"/>
              <w:rPr>
                <w:snapToGrid w:val="0"/>
                <w:szCs w:val="22"/>
              </w:rPr>
            </w:pPr>
            <w:r w:rsidRPr="009E59B0">
              <w:rPr>
                <w:snapToGrid w:val="0"/>
                <w:szCs w:val="22"/>
              </w:rPr>
              <w:t xml:space="preserve">ΦΑΡΜΑΣΕΡΒ-ΛΙΛΛΥ Α.Ε.Β.Ε. </w:t>
            </w:r>
          </w:p>
          <w:p w14:paraId="2C2195BA" w14:textId="77777777" w:rsidR="00664E62" w:rsidRPr="009E59B0" w:rsidRDefault="00664E62" w:rsidP="00AE5FA0">
            <w:pPr>
              <w:tabs>
                <w:tab w:val="left" w:pos="-720"/>
              </w:tabs>
              <w:suppressAutoHyphens/>
              <w:spacing w:line="240" w:lineRule="auto"/>
              <w:rPr>
                <w:snapToGrid w:val="0"/>
                <w:szCs w:val="22"/>
              </w:rPr>
            </w:pPr>
            <w:r w:rsidRPr="009E59B0">
              <w:rPr>
                <w:snapToGrid w:val="0"/>
                <w:szCs w:val="22"/>
              </w:rPr>
              <w:t>Τηλ: +30 210 629 4600</w:t>
            </w:r>
          </w:p>
          <w:p w14:paraId="1F79D4B8" w14:textId="77777777" w:rsidR="00664E62" w:rsidRPr="009E59B0" w:rsidRDefault="00664E62" w:rsidP="00AE5FA0">
            <w:pPr>
              <w:tabs>
                <w:tab w:val="left" w:pos="-720"/>
              </w:tabs>
              <w:suppressAutoHyphens/>
              <w:spacing w:line="240" w:lineRule="auto"/>
              <w:rPr>
                <w:szCs w:val="22"/>
              </w:rPr>
            </w:pPr>
          </w:p>
        </w:tc>
        <w:tc>
          <w:tcPr>
            <w:tcW w:w="4678" w:type="dxa"/>
          </w:tcPr>
          <w:p w14:paraId="1FE260A7" w14:textId="77777777" w:rsidR="00664E62" w:rsidRPr="009E59B0" w:rsidRDefault="00664E62" w:rsidP="00AE5FA0">
            <w:pPr>
              <w:spacing w:line="240" w:lineRule="auto"/>
              <w:rPr>
                <w:szCs w:val="22"/>
              </w:rPr>
            </w:pPr>
            <w:r w:rsidRPr="009E59B0">
              <w:rPr>
                <w:b/>
                <w:szCs w:val="22"/>
              </w:rPr>
              <w:t>Österreich</w:t>
            </w:r>
          </w:p>
          <w:p w14:paraId="4AA296EC" w14:textId="77777777" w:rsidR="00664E62" w:rsidRPr="009E59B0" w:rsidRDefault="00664E62" w:rsidP="00AE5FA0">
            <w:pPr>
              <w:spacing w:line="240" w:lineRule="auto"/>
              <w:rPr>
                <w:szCs w:val="22"/>
              </w:rPr>
            </w:pPr>
            <w:r w:rsidRPr="009E59B0">
              <w:rPr>
                <w:szCs w:val="22"/>
              </w:rPr>
              <w:t xml:space="preserve">Eli Lilly Ges.m.b.H. </w:t>
            </w:r>
          </w:p>
          <w:p w14:paraId="5A84B4AC" w14:textId="77777777" w:rsidR="00664E62" w:rsidRPr="009E59B0" w:rsidRDefault="00664E62" w:rsidP="00AE5FA0">
            <w:pPr>
              <w:spacing w:line="240" w:lineRule="auto"/>
              <w:rPr>
                <w:szCs w:val="22"/>
              </w:rPr>
            </w:pPr>
            <w:r w:rsidRPr="009E59B0">
              <w:rPr>
                <w:szCs w:val="22"/>
              </w:rPr>
              <w:t>Tel: + 43-(0) 1 711 780</w:t>
            </w:r>
          </w:p>
        </w:tc>
      </w:tr>
      <w:tr w:rsidR="00664E62" w:rsidRPr="009E59B0" w14:paraId="234419A4" w14:textId="77777777" w:rsidTr="00AE5FA0">
        <w:tc>
          <w:tcPr>
            <w:tcW w:w="4648" w:type="dxa"/>
          </w:tcPr>
          <w:p w14:paraId="0E74AD9B" w14:textId="77777777" w:rsidR="00664E62" w:rsidRPr="009E59B0" w:rsidRDefault="00664E62" w:rsidP="00AE5FA0">
            <w:pPr>
              <w:tabs>
                <w:tab w:val="left" w:pos="-720"/>
                <w:tab w:val="left" w:pos="4536"/>
              </w:tabs>
              <w:suppressAutoHyphens/>
              <w:spacing w:line="240" w:lineRule="auto"/>
              <w:rPr>
                <w:b/>
                <w:szCs w:val="22"/>
                <w:lang w:val="es-ES"/>
              </w:rPr>
            </w:pPr>
            <w:r w:rsidRPr="009E59B0">
              <w:rPr>
                <w:b/>
                <w:szCs w:val="22"/>
                <w:lang w:val="es-ES"/>
              </w:rPr>
              <w:t>España</w:t>
            </w:r>
          </w:p>
          <w:p w14:paraId="2D34DD0A" w14:textId="77777777" w:rsidR="00664E62" w:rsidRPr="009E59B0" w:rsidRDefault="00664E62" w:rsidP="00AE5FA0">
            <w:pPr>
              <w:tabs>
                <w:tab w:val="left" w:pos="-720"/>
              </w:tabs>
              <w:suppressAutoHyphens/>
              <w:spacing w:line="240" w:lineRule="auto"/>
              <w:rPr>
                <w:szCs w:val="22"/>
                <w:lang w:val="es-ES"/>
              </w:rPr>
            </w:pPr>
            <w:r w:rsidRPr="009E59B0">
              <w:rPr>
                <w:szCs w:val="22"/>
                <w:lang w:val="es-ES"/>
              </w:rPr>
              <w:t>Lilly S.A.</w:t>
            </w:r>
          </w:p>
          <w:p w14:paraId="60109848" w14:textId="77777777" w:rsidR="00664E62" w:rsidRPr="009E59B0" w:rsidRDefault="00664E62" w:rsidP="00AE5FA0">
            <w:pPr>
              <w:tabs>
                <w:tab w:val="left" w:pos="-720"/>
              </w:tabs>
              <w:suppressAutoHyphens/>
              <w:spacing w:line="240" w:lineRule="auto"/>
              <w:rPr>
                <w:szCs w:val="22"/>
                <w:lang w:val="es-ES"/>
              </w:rPr>
            </w:pPr>
            <w:r w:rsidRPr="009E59B0">
              <w:rPr>
                <w:szCs w:val="22"/>
                <w:lang w:val="es-ES"/>
              </w:rPr>
              <w:t>Tel: + 34-91 663 50 00</w:t>
            </w:r>
          </w:p>
          <w:p w14:paraId="77AEDF37" w14:textId="77777777" w:rsidR="00664E62" w:rsidRPr="009E59B0" w:rsidRDefault="00664E62" w:rsidP="00AE5FA0">
            <w:pPr>
              <w:tabs>
                <w:tab w:val="left" w:pos="-720"/>
              </w:tabs>
              <w:suppressAutoHyphens/>
              <w:spacing w:line="240" w:lineRule="auto"/>
              <w:rPr>
                <w:szCs w:val="22"/>
                <w:lang w:val="es-ES"/>
              </w:rPr>
            </w:pPr>
          </w:p>
        </w:tc>
        <w:tc>
          <w:tcPr>
            <w:tcW w:w="4678" w:type="dxa"/>
          </w:tcPr>
          <w:p w14:paraId="0AB631C0" w14:textId="54FB5D2F" w:rsidR="00664E62" w:rsidRPr="009E59B0" w:rsidRDefault="00664E62" w:rsidP="00AE5FA0">
            <w:pPr>
              <w:keepNext/>
              <w:tabs>
                <w:tab w:val="left" w:pos="-720"/>
                <w:tab w:val="left" w:pos="4536"/>
              </w:tabs>
              <w:suppressAutoHyphens/>
              <w:spacing w:line="240" w:lineRule="auto"/>
              <w:jc w:val="both"/>
              <w:outlineLvl w:val="6"/>
              <w:rPr>
                <w:b/>
                <w:bCs/>
                <w:iCs/>
                <w:szCs w:val="22"/>
                <w:lang w:val="es-ES"/>
              </w:rPr>
            </w:pPr>
            <w:r w:rsidRPr="009E59B0">
              <w:rPr>
                <w:b/>
                <w:bCs/>
                <w:iCs/>
                <w:szCs w:val="22"/>
                <w:lang w:val="es-ES"/>
              </w:rPr>
              <w:t>Polska</w:t>
            </w:r>
            <w:r w:rsidR="0053673F">
              <w:rPr>
                <w:b/>
                <w:bCs/>
                <w:iCs/>
                <w:szCs w:val="22"/>
                <w:lang w:val="es-ES"/>
              </w:rPr>
              <w:fldChar w:fldCharType="begin"/>
            </w:r>
            <w:r w:rsidR="0053673F">
              <w:rPr>
                <w:b/>
                <w:bCs/>
                <w:iCs/>
                <w:szCs w:val="22"/>
                <w:lang w:val="es-ES"/>
              </w:rPr>
              <w:instrText xml:space="preserve"> DOCVARIABLE vault_nd_d81514c1-21f1-4aa7-bc2d-3589fbc32415 \* MERGEFORMAT </w:instrText>
            </w:r>
            <w:r w:rsidR="0053673F">
              <w:rPr>
                <w:b/>
                <w:bCs/>
                <w:iCs/>
                <w:szCs w:val="22"/>
                <w:lang w:val="es-ES"/>
              </w:rPr>
              <w:fldChar w:fldCharType="separate"/>
            </w:r>
            <w:r w:rsidR="0053673F">
              <w:rPr>
                <w:b/>
                <w:bCs/>
                <w:iCs/>
                <w:szCs w:val="22"/>
                <w:lang w:val="es-ES"/>
              </w:rPr>
              <w:t xml:space="preserve"> </w:t>
            </w:r>
            <w:r w:rsidR="0053673F">
              <w:rPr>
                <w:b/>
                <w:bCs/>
                <w:iCs/>
                <w:szCs w:val="22"/>
                <w:lang w:val="es-ES"/>
              </w:rPr>
              <w:fldChar w:fldCharType="end"/>
            </w:r>
          </w:p>
          <w:p w14:paraId="0A9F5477" w14:textId="77777777" w:rsidR="00664E62" w:rsidRPr="009E59B0" w:rsidRDefault="00664E62" w:rsidP="00AE5FA0">
            <w:pPr>
              <w:spacing w:line="240" w:lineRule="auto"/>
              <w:rPr>
                <w:szCs w:val="22"/>
                <w:lang w:val="es-ES"/>
              </w:rPr>
            </w:pPr>
            <w:r w:rsidRPr="009E59B0">
              <w:rPr>
                <w:szCs w:val="22"/>
                <w:lang w:val="es-ES"/>
              </w:rPr>
              <w:t>Eli Lilly Polska Sp. z o.o.</w:t>
            </w:r>
          </w:p>
          <w:p w14:paraId="1D78182C" w14:textId="77777777" w:rsidR="00664E62" w:rsidRPr="009E59B0" w:rsidRDefault="00664E62" w:rsidP="00AE5FA0">
            <w:pPr>
              <w:tabs>
                <w:tab w:val="left" w:pos="-720"/>
              </w:tabs>
              <w:suppressAutoHyphens/>
              <w:spacing w:line="240" w:lineRule="auto"/>
              <w:rPr>
                <w:szCs w:val="22"/>
              </w:rPr>
            </w:pPr>
            <w:r w:rsidRPr="009E59B0">
              <w:rPr>
                <w:szCs w:val="22"/>
              </w:rPr>
              <w:t>Tel: +48 22 440 33 00</w:t>
            </w:r>
          </w:p>
        </w:tc>
      </w:tr>
      <w:tr w:rsidR="00664E62" w:rsidRPr="009E59B0" w14:paraId="282F15AA" w14:textId="77777777" w:rsidTr="00AE5FA0">
        <w:tc>
          <w:tcPr>
            <w:tcW w:w="4648" w:type="dxa"/>
          </w:tcPr>
          <w:p w14:paraId="06987143" w14:textId="77777777" w:rsidR="00664E62" w:rsidRPr="009E59B0" w:rsidRDefault="00664E62" w:rsidP="00AE5FA0">
            <w:pPr>
              <w:tabs>
                <w:tab w:val="left" w:pos="-720"/>
                <w:tab w:val="left" w:pos="4536"/>
              </w:tabs>
              <w:suppressAutoHyphens/>
              <w:spacing w:line="240" w:lineRule="auto"/>
              <w:rPr>
                <w:b/>
                <w:szCs w:val="22"/>
                <w:lang w:val="en-US"/>
              </w:rPr>
            </w:pPr>
            <w:r w:rsidRPr="009E59B0">
              <w:rPr>
                <w:b/>
                <w:szCs w:val="22"/>
                <w:lang w:val="en-US"/>
              </w:rPr>
              <w:t>France</w:t>
            </w:r>
          </w:p>
          <w:p w14:paraId="213DD229" w14:textId="77777777" w:rsidR="00664E62" w:rsidRPr="009E59B0" w:rsidRDefault="00664E62" w:rsidP="00AE5FA0">
            <w:pPr>
              <w:spacing w:line="240" w:lineRule="auto"/>
              <w:rPr>
                <w:szCs w:val="22"/>
                <w:lang w:val="en-US"/>
              </w:rPr>
            </w:pPr>
            <w:r w:rsidRPr="009E59B0">
              <w:rPr>
                <w:szCs w:val="22"/>
                <w:lang w:val="en-US"/>
              </w:rPr>
              <w:t>Lilly France</w:t>
            </w:r>
          </w:p>
          <w:p w14:paraId="5BB438EC" w14:textId="77777777" w:rsidR="00664E62" w:rsidRPr="009E59B0" w:rsidRDefault="00664E62" w:rsidP="00AE5FA0">
            <w:pPr>
              <w:spacing w:line="240" w:lineRule="auto"/>
              <w:rPr>
                <w:szCs w:val="22"/>
                <w:lang w:val="en-US"/>
              </w:rPr>
            </w:pPr>
            <w:r w:rsidRPr="009E59B0">
              <w:rPr>
                <w:szCs w:val="22"/>
                <w:lang w:val="en-US"/>
              </w:rPr>
              <w:t>Tél: +33-(0) 1 55 49 34 34</w:t>
            </w:r>
          </w:p>
          <w:p w14:paraId="2BF8A142" w14:textId="77777777" w:rsidR="00664E62" w:rsidRPr="009E59B0" w:rsidRDefault="00664E62" w:rsidP="00AE5FA0">
            <w:pPr>
              <w:spacing w:line="240" w:lineRule="auto"/>
              <w:rPr>
                <w:b/>
                <w:szCs w:val="22"/>
                <w:lang w:val="en-US"/>
              </w:rPr>
            </w:pPr>
          </w:p>
        </w:tc>
        <w:tc>
          <w:tcPr>
            <w:tcW w:w="4678" w:type="dxa"/>
          </w:tcPr>
          <w:p w14:paraId="7C4F2D8D" w14:textId="77777777" w:rsidR="00664E62" w:rsidRPr="009E59B0" w:rsidRDefault="00664E62" w:rsidP="00AE5FA0">
            <w:pPr>
              <w:spacing w:line="240" w:lineRule="auto"/>
              <w:rPr>
                <w:szCs w:val="22"/>
                <w:lang w:val="pt-PT"/>
              </w:rPr>
            </w:pPr>
            <w:r w:rsidRPr="009E59B0">
              <w:rPr>
                <w:b/>
                <w:szCs w:val="22"/>
                <w:lang w:val="pt-PT"/>
              </w:rPr>
              <w:t>Portugal</w:t>
            </w:r>
          </w:p>
          <w:p w14:paraId="04936C7E" w14:textId="77777777" w:rsidR="00664E62" w:rsidRPr="009E59B0" w:rsidRDefault="00664E62" w:rsidP="00AE5FA0">
            <w:pPr>
              <w:tabs>
                <w:tab w:val="left" w:pos="-720"/>
              </w:tabs>
              <w:suppressAutoHyphens/>
              <w:spacing w:line="240" w:lineRule="auto"/>
              <w:rPr>
                <w:szCs w:val="22"/>
                <w:lang w:val="pt-PT"/>
              </w:rPr>
            </w:pPr>
            <w:r w:rsidRPr="009E59B0">
              <w:rPr>
                <w:szCs w:val="22"/>
                <w:lang w:val="pt-PT"/>
              </w:rPr>
              <w:t>Lilly Portugal Produtos Farmacêuticos, Lda</w:t>
            </w:r>
          </w:p>
          <w:p w14:paraId="26B5D167" w14:textId="77777777" w:rsidR="00664E62" w:rsidRPr="009E59B0" w:rsidRDefault="00664E62" w:rsidP="00AE5FA0">
            <w:pPr>
              <w:tabs>
                <w:tab w:val="left" w:pos="-720"/>
              </w:tabs>
              <w:suppressAutoHyphens/>
              <w:spacing w:line="240" w:lineRule="auto"/>
              <w:rPr>
                <w:szCs w:val="22"/>
              </w:rPr>
            </w:pPr>
            <w:r w:rsidRPr="009E59B0">
              <w:rPr>
                <w:szCs w:val="22"/>
              </w:rPr>
              <w:t>Tel: + 351-21-4126600</w:t>
            </w:r>
          </w:p>
        </w:tc>
      </w:tr>
      <w:tr w:rsidR="00664E62" w:rsidRPr="009E59B0" w14:paraId="7E9B19E0" w14:textId="77777777" w:rsidTr="00AE5FA0">
        <w:tc>
          <w:tcPr>
            <w:tcW w:w="4648" w:type="dxa"/>
          </w:tcPr>
          <w:p w14:paraId="315EEBE8" w14:textId="77777777" w:rsidR="00664E62" w:rsidRPr="009E59B0" w:rsidRDefault="00664E62" w:rsidP="00AE5FA0">
            <w:pPr>
              <w:spacing w:line="240" w:lineRule="auto"/>
              <w:rPr>
                <w:b/>
                <w:bCs/>
                <w:szCs w:val="22"/>
              </w:rPr>
            </w:pPr>
            <w:r w:rsidRPr="009E59B0">
              <w:rPr>
                <w:b/>
                <w:bCs/>
                <w:szCs w:val="22"/>
              </w:rPr>
              <w:t>Hrvatska</w:t>
            </w:r>
          </w:p>
          <w:p w14:paraId="218CF242" w14:textId="77777777" w:rsidR="00664E62" w:rsidRPr="009E59B0" w:rsidRDefault="00664E62" w:rsidP="00AE5FA0">
            <w:pPr>
              <w:autoSpaceDE w:val="0"/>
              <w:autoSpaceDN w:val="0"/>
              <w:spacing w:line="240" w:lineRule="auto"/>
              <w:rPr>
                <w:szCs w:val="22"/>
              </w:rPr>
            </w:pPr>
            <w:r w:rsidRPr="009E59B0">
              <w:rPr>
                <w:szCs w:val="22"/>
              </w:rPr>
              <w:t>Eli Lilly Hrvatska d.o.o.</w:t>
            </w:r>
          </w:p>
          <w:p w14:paraId="373692B0" w14:textId="77777777" w:rsidR="00664E62" w:rsidRPr="009E59B0" w:rsidRDefault="00664E62" w:rsidP="00AE5FA0">
            <w:pPr>
              <w:autoSpaceDE w:val="0"/>
              <w:autoSpaceDN w:val="0"/>
              <w:spacing w:line="240" w:lineRule="auto"/>
              <w:rPr>
                <w:szCs w:val="22"/>
              </w:rPr>
            </w:pPr>
            <w:r w:rsidRPr="009E59B0">
              <w:rPr>
                <w:szCs w:val="22"/>
              </w:rPr>
              <w:t>Tel: +385 1 2350 999</w:t>
            </w:r>
          </w:p>
          <w:p w14:paraId="43A63311" w14:textId="77777777" w:rsidR="00664E62" w:rsidRPr="009E59B0" w:rsidRDefault="00664E62" w:rsidP="00AE5FA0">
            <w:pPr>
              <w:tabs>
                <w:tab w:val="left" w:pos="-720"/>
              </w:tabs>
              <w:suppressAutoHyphens/>
              <w:spacing w:line="240" w:lineRule="auto"/>
              <w:rPr>
                <w:szCs w:val="22"/>
              </w:rPr>
            </w:pPr>
          </w:p>
        </w:tc>
        <w:tc>
          <w:tcPr>
            <w:tcW w:w="4678" w:type="dxa"/>
          </w:tcPr>
          <w:p w14:paraId="5A01F7CE" w14:textId="77777777" w:rsidR="00664E62" w:rsidRPr="009E59B0" w:rsidRDefault="00664E62" w:rsidP="00AE5FA0">
            <w:pPr>
              <w:tabs>
                <w:tab w:val="left" w:pos="-720"/>
                <w:tab w:val="left" w:pos="4536"/>
              </w:tabs>
              <w:suppressAutoHyphens/>
              <w:spacing w:line="240" w:lineRule="auto"/>
              <w:rPr>
                <w:b/>
                <w:noProof/>
                <w:szCs w:val="22"/>
                <w:lang w:val="pt-PT"/>
              </w:rPr>
            </w:pPr>
            <w:r w:rsidRPr="009E59B0">
              <w:rPr>
                <w:b/>
                <w:noProof/>
                <w:szCs w:val="22"/>
                <w:lang w:val="pt-PT"/>
              </w:rPr>
              <w:t>România</w:t>
            </w:r>
          </w:p>
          <w:p w14:paraId="188C7181" w14:textId="77777777" w:rsidR="00664E62" w:rsidRPr="009E59B0" w:rsidRDefault="00664E62" w:rsidP="00AE5FA0">
            <w:pPr>
              <w:tabs>
                <w:tab w:val="left" w:pos="-720"/>
                <w:tab w:val="left" w:pos="4536"/>
              </w:tabs>
              <w:suppressAutoHyphens/>
              <w:spacing w:line="240" w:lineRule="auto"/>
              <w:rPr>
                <w:noProof/>
                <w:szCs w:val="22"/>
                <w:lang w:val="pt-PT"/>
              </w:rPr>
            </w:pPr>
            <w:r w:rsidRPr="009E59B0">
              <w:rPr>
                <w:noProof/>
                <w:szCs w:val="22"/>
                <w:lang w:val="pt-PT"/>
              </w:rPr>
              <w:t>Eli Lilly România S.R.L.</w:t>
            </w:r>
          </w:p>
          <w:p w14:paraId="5EEB2945" w14:textId="77777777" w:rsidR="00664E62" w:rsidRPr="009E59B0" w:rsidRDefault="00664E62" w:rsidP="00AE5FA0">
            <w:pPr>
              <w:tabs>
                <w:tab w:val="left" w:pos="-720"/>
              </w:tabs>
              <w:suppressAutoHyphens/>
              <w:spacing w:line="240" w:lineRule="auto"/>
              <w:rPr>
                <w:szCs w:val="22"/>
              </w:rPr>
            </w:pPr>
            <w:r w:rsidRPr="009E59B0">
              <w:rPr>
                <w:noProof/>
                <w:szCs w:val="22"/>
              </w:rPr>
              <w:t>Tel: + 40 21 4023000</w:t>
            </w:r>
          </w:p>
        </w:tc>
      </w:tr>
      <w:tr w:rsidR="00664E62" w:rsidRPr="009E59B0" w14:paraId="31494D82" w14:textId="77777777" w:rsidTr="00AE5FA0">
        <w:tc>
          <w:tcPr>
            <w:tcW w:w="4648" w:type="dxa"/>
          </w:tcPr>
          <w:p w14:paraId="1F3C901A" w14:textId="77777777" w:rsidR="00664E62" w:rsidRPr="009E59B0" w:rsidRDefault="00664E62" w:rsidP="00AE5FA0">
            <w:pPr>
              <w:keepNext/>
              <w:spacing w:line="240" w:lineRule="auto"/>
              <w:rPr>
                <w:szCs w:val="22"/>
                <w:lang w:val="en-US"/>
              </w:rPr>
            </w:pPr>
            <w:r w:rsidRPr="009E59B0">
              <w:rPr>
                <w:b/>
                <w:szCs w:val="22"/>
                <w:lang w:val="en-US"/>
              </w:rPr>
              <w:lastRenderedPageBreak/>
              <w:t>Ireland</w:t>
            </w:r>
          </w:p>
          <w:p w14:paraId="7170F44F" w14:textId="77777777" w:rsidR="00664E62" w:rsidRPr="009E59B0" w:rsidRDefault="00664E62" w:rsidP="00AE5FA0">
            <w:pPr>
              <w:keepNext/>
              <w:tabs>
                <w:tab w:val="left" w:pos="-720"/>
              </w:tabs>
              <w:suppressAutoHyphens/>
              <w:spacing w:line="240" w:lineRule="auto"/>
              <w:rPr>
                <w:szCs w:val="22"/>
                <w:lang w:val="en-US"/>
              </w:rPr>
            </w:pPr>
            <w:r w:rsidRPr="009E59B0">
              <w:rPr>
                <w:szCs w:val="22"/>
                <w:lang w:val="en-US"/>
              </w:rPr>
              <w:t>Eli Lilly and Company (Ireland) Limited</w:t>
            </w:r>
          </w:p>
          <w:p w14:paraId="155963C0" w14:textId="77777777" w:rsidR="00664E62" w:rsidRPr="009E59B0" w:rsidRDefault="00664E62" w:rsidP="00AE5FA0">
            <w:pPr>
              <w:keepNext/>
              <w:tabs>
                <w:tab w:val="left" w:pos="-720"/>
              </w:tabs>
              <w:suppressAutoHyphens/>
              <w:spacing w:line="240" w:lineRule="auto"/>
              <w:rPr>
                <w:szCs w:val="22"/>
              </w:rPr>
            </w:pPr>
            <w:r w:rsidRPr="009E59B0">
              <w:rPr>
                <w:szCs w:val="22"/>
              </w:rPr>
              <w:t>Tel: + 353-(0) 1 661 4377</w:t>
            </w:r>
          </w:p>
          <w:p w14:paraId="215489B4" w14:textId="77777777" w:rsidR="00664E62" w:rsidRPr="009E59B0" w:rsidRDefault="00664E62" w:rsidP="00AE5FA0">
            <w:pPr>
              <w:keepNext/>
              <w:tabs>
                <w:tab w:val="left" w:pos="-720"/>
              </w:tabs>
              <w:suppressAutoHyphens/>
              <w:spacing w:line="240" w:lineRule="auto"/>
              <w:rPr>
                <w:b/>
                <w:szCs w:val="22"/>
              </w:rPr>
            </w:pPr>
          </w:p>
        </w:tc>
        <w:tc>
          <w:tcPr>
            <w:tcW w:w="4678" w:type="dxa"/>
          </w:tcPr>
          <w:p w14:paraId="433386C6" w14:textId="7F38AB4F" w:rsidR="00664E62" w:rsidRPr="009E59B0" w:rsidRDefault="00664E62" w:rsidP="00AE5FA0">
            <w:pPr>
              <w:keepNext/>
              <w:spacing w:line="240" w:lineRule="auto"/>
              <w:ind w:left="357" w:hanging="357"/>
              <w:outlineLvl w:val="0"/>
              <w:rPr>
                <w:b/>
                <w:caps/>
                <w:szCs w:val="22"/>
              </w:rPr>
            </w:pPr>
            <w:r w:rsidRPr="009E59B0">
              <w:rPr>
                <w:b/>
                <w:szCs w:val="22"/>
              </w:rPr>
              <w:t>Slovenija</w:t>
            </w:r>
            <w:r w:rsidR="0053673F">
              <w:rPr>
                <w:b/>
                <w:szCs w:val="22"/>
              </w:rPr>
              <w:fldChar w:fldCharType="begin"/>
            </w:r>
            <w:r w:rsidR="0053673F">
              <w:rPr>
                <w:b/>
                <w:szCs w:val="22"/>
              </w:rPr>
              <w:instrText xml:space="preserve"> DOCVARIABLE vault_nd_2341aa68-e1d9-472a-8289-5219fc491aca \* MERGEFORMAT </w:instrText>
            </w:r>
            <w:r w:rsidR="0053673F">
              <w:rPr>
                <w:b/>
                <w:szCs w:val="22"/>
              </w:rPr>
              <w:fldChar w:fldCharType="separate"/>
            </w:r>
            <w:r w:rsidR="0053673F">
              <w:rPr>
                <w:b/>
                <w:szCs w:val="22"/>
              </w:rPr>
              <w:t xml:space="preserve"> </w:t>
            </w:r>
            <w:r w:rsidR="0053673F">
              <w:rPr>
                <w:b/>
                <w:szCs w:val="22"/>
              </w:rPr>
              <w:fldChar w:fldCharType="end"/>
            </w:r>
          </w:p>
          <w:p w14:paraId="2AC61F3D" w14:textId="77777777" w:rsidR="00664E62" w:rsidRPr="009E59B0" w:rsidRDefault="00664E62" w:rsidP="00AE5FA0">
            <w:pPr>
              <w:keepNext/>
              <w:tabs>
                <w:tab w:val="left" w:pos="-720"/>
              </w:tabs>
              <w:suppressAutoHyphens/>
              <w:spacing w:line="240" w:lineRule="auto"/>
              <w:rPr>
                <w:szCs w:val="22"/>
                <w:lang w:eastAsia="en-GB"/>
              </w:rPr>
            </w:pPr>
            <w:r w:rsidRPr="009E59B0">
              <w:rPr>
                <w:szCs w:val="22"/>
                <w:lang w:eastAsia="en-GB"/>
              </w:rPr>
              <w:t>Eli Lilly farmacevtska družba, d.o.o.</w:t>
            </w:r>
          </w:p>
          <w:p w14:paraId="0DA941AD" w14:textId="77777777" w:rsidR="00664E62" w:rsidRPr="009E59B0" w:rsidRDefault="00664E62" w:rsidP="00AE5FA0">
            <w:pPr>
              <w:keepNext/>
              <w:tabs>
                <w:tab w:val="left" w:pos="-720"/>
              </w:tabs>
              <w:suppressAutoHyphens/>
              <w:spacing w:line="240" w:lineRule="auto"/>
              <w:rPr>
                <w:b/>
                <w:szCs w:val="22"/>
              </w:rPr>
            </w:pPr>
            <w:r w:rsidRPr="009E59B0">
              <w:rPr>
                <w:szCs w:val="22"/>
              </w:rPr>
              <w:t>Tel: +386 (0)1 580 00 10</w:t>
            </w:r>
          </w:p>
        </w:tc>
      </w:tr>
      <w:tr w:rsidR="00664E62" w:rsidRPr="009E59B0" w14:paraId="261541F5" w14:textId="77777777" w:rsidTr="00AE5FA0">
        <w:tc>
          <w:tcPr>
            <w:tcW w:w="4648" w:type="dxa"/>
          </w:tcPr>
          <w:p w14:paraId="642F4EE3" w14:textId="77777777" w:rsidR="00664E62" w:rsidRPr="009E59B0" w:rsidRDefault="00664E62" w:rsidP="00AE5FA0">
            <w:pPr>
              <w:autoSpaceDE w:val="0"/>
              <w:autoSpaceDN w:val="0"/>
              <w:adjustRightInd w:val="0"/>
              <w:spacing w:line="240" w:lineRule="auto"/>
              <w:rPr>
                <w:b/>
                <w:bCs/>
                <w:szCs w:val="22"/>
              </w:rPr>
            </w:pPr>
            <w:r w:rsidRPr="009E59B0">
              <w:rPr>
                <w:b/>
                <w:bCs/>
                <w:szCs w:val="22"/>
              </w:rPr>
              <w:t>Ísland</w:t>
            </w:r>
          </w:p>
          <w:p w14:paraId="05F2526E" w14:textId="77777777" w:rsidR="00664E62" w:rsidRPr="009E59B0" w:rsidRDefault="00664E62" w:rsidP="00AE5FA0">
            <w:pPr>
              <w:autoSpaceDE w:val="0"/>
              <w:autoSpaceDN w:val="0"/>
              <w:adjustRightInd w:val="0"/>
              <w:spacing w:line="240" w:lineRule="auto"/>
              <w:rPr>
                <w:szCs w:val="22"/>
              </w:rPr>
            </w:pPr>
            <w:r w:rsidRPr="009E59B0">
              <w:rPr>
                <w:szCs w:val="22"/>
              </w:rPr>
              <w:t>Icepharma hf.</w:t>
            </w:r>
          </w:p>
          <w:p w14:paraId="3C50F205" w14:textId="77777777" w:rsidR="00664E62" w:rsidRPr="009E59B0" w:rsidRDefault="00664E62" w:rsidP="00AE5FA0">
            <w:pPr>
              <w:tabs>
                <w:tab w:val="left" w:pos="-720"/>
              </w:tabs>
              <w:suppressAutoHyphens/>
              <w:spacing w:line="240" w:lineRule="auto"/>
              <w:rPr>
                <w:szCs w:val="22"/>
              </w:rPr>
            </w:pPr>
            <w:r w:rsidRPr="009E59B0">
              <w:rPr>
                <w:szCs w:val="22"/>
              </w:rPr>
              <w:t>Sími + 354 540 8000</w:t>
            </w:r>
          </w:p>
          <w:p w14:paraId="08617C2B" w14:textId="77777777" w:rsidR="00664E62" w:rsidRPr="009E59B0" w:rsidRDefault="00664E62" w:rsidP="00AE5FA0">
            <w:pPr>
              <w:spacing w:line="240" w:lineRule="auto"/>
              <w:rPr>
                <w:b/>
                <w:szCs w:val="22"/>
              </w:rPr>
            </w:pPr>
          </w:p>
        </w:tc>
        <w:tc>
          <w:tcPr>
            <w:tcW w:w="4678" w:type="dxa"/>
          </w:tcPr>
          <w:p w14:paraId="1EE522A3" w14:textId="77777777" w:rsidR="00664E62" w:rsidRPr="009E59B0" w:rsidRDefault="00664E62" w:rsidP="00AE5FA0">
            <w:pPr>
              <w:tabs>
                <w:tab w:val="left" w:pos="-720"/>
              </w:tabs>
              <w:suppressAutoHyphens/>
              <w:spacing w:line="240" w:lineRule="auto"/>
              <w:rPr>
                <w:b/>
                <w:szCs w:val="22"/>
                <w:lang w:val="en-US"/>
              </w:rPr>
            </w:pPr>
            <w:r w:rsidRPr="009E59B0">
              <w:rPr>
                <w:b/>
                <w:szCs w:val="22"/>
                <w:lang w:val="en-US"/>
              </w:rPr>
              <w:t>Slovenská republika</w:t>
            </w:r>
          </w:p>
          <w:p w14:paraId="576E96B6" w14:textId="77777777" w:rsidR="00664E62" w:rsidRPr="009E59B0" w:rsidRDefault="00664E62" w:rsidP="00AE5FA0">
            <w:pPr>
              <w:spacing w:line="240" w:lineRule="auto"/>
              <w:rPr>
                <w:szCs w:val="22"/>
                <w:lang w:val="en-US"/>
              </w:rPr>
            </w:pPr>
            <w:r w:rsidRPr="009E59B0">
              <w:rPr>
                <w:szCs w:val="22"/>
                <w:lang w:val="en-US"/>
              </w:rPr>
              <w:t>Eli Lilly Slovakia, s.r.o.</w:t>
            </w:r>
          </w:p>
          <w:p w14:paraId="4898B99B" w14:textId="77777777" w:rsidR="00664E62" w:rsidRPr="009E59B0" w:rsidRDefault="00664E62" w:rsidP="00AE5FA0">
            <w:pPr>
              <w:tabs>
                <w:tab w:val="left" w:pos="-720"/>
              </w:tabs>
              <w:suppressAutoHyphens/>
              <w:spacing w:line="240" w:lineRule="auto"/>
              <w:rPr>
                <w:b/>
                <w:szCs w:val="22"/>
              </w:rPr>
            </w:pPr>
            <w:r w:rsidRPr="009E59B0">
              <w:rPr>
                <w:szCs w:val="22"/>
              </w:rPr>
              <w:t>Tel: + 421 220 663 111</w:t>
            </w:r>
          </w:p>
        </w:tc>
      </w:tr>
      <w:tr w:rsidR="00664E62" w:rsidRPr="009E59B0" w14:paraId="3C88889A" w14:textId="77777777" w:rsidTr="00AE5FA0">
        <w:tc>
          <w:tcPr>
            <w:tcW w:w="4648" w:type="dxa"/>
          </w:tcPr>
          <w:p w14:paraId="189014E5" w14:textId="77777777" w:rsidR="00664E62" w:rsidRPr="009E59B0" w:rsidRDefault="00664E62" w:rsidP="00AE5FA0">
            <w:pPr>
              <w:spacing w:line="240" w:lineRule="auto"/>
              <w:rPr>
                <w:szCs w:val="22"/>
                <w:lang w:val="pt-PT"/>
              </w:rPr>
            </w:pPr>
            <w:r w:rsidRPr="009E59B0">
              <w:rPr>
                <w:b/>
                <w:szCs w:val="22"/>
                <w:lang w:val="pt-PT"/>
              </w:rPr>
              <w:t>Italia</w:t>
            </w:r>
          </w:p>
          <w:p w14:paraId="6A7E5434" w14:textId="77777777" w:rsidR="00664E62" w:rsidRPr="009E59B0" w:rsidRDefault="00664E62" w:rsidP="00AE5FA0">
            <w:pPr>
              <w:spacing w:line="240" w:lineRule="auto"/>
              <w:rPr>
                <w:szCs w:val="22"/>
                <w:lang w:val="pt-PT"/>
              </w:rPr>
            </w:pPr>
            <w:r w:rsidRPr="009E59B0">
              <w:rPr>
                <w:szCs w:val="22"/>
                <w:lang w:val="pt-PT"/>
              </w:rPr>
              <w:t>Eli Lilly Italia S.p.A.</w:t>
            </w:r>
          </w:p>
          <w:p w14:paraId="0B7145E1" w14:textId="77777777" w:rsidR="00664E62" w:rsidRPr="009E59B0" w:rsidRDefault="00664E62" w:rsidP="00AE5FA0">
            <w:pPr>
              <w:spacing w:line="240" w:lineRule="auto"/>
              <w:rPr>
                <w:szCs w:val="22"/>
              </w:rPr>
            </w:pPr>
            <w:r w:rsidRPr="009E59B0">
              <w:rPr>
                <w:szCs w:val="22"/>
              </w:rPr>
              <w:t>Tel: + 39- 055 42571</w:t>
            </w:r>
          </w:p>
          <w:p w14:paraId="13928D4D" w14:textId="77777777" w:rsidR="00664E62" w:rsidRPr="009E59B0" w:rsidRDefault="00664E62" w:rsidP="00AE5FA0">
            <w:pPr>
              <w:spacing w:line="240" w:lineRule="auto"/>
              <w:rPr>
                <w:b/>
                <w:szCs w:val="22"/>
              </w:rPr>
            </w:pPr>
          </w:p>
        </w:tc>
        <w:tc>
          <w:tcPr>
            <w:tcW w:w="4678" w:type="dxa"/>
          </w:tcPr>
          <w:p w14:paraId="78437E2A" w14:textId="77777777" w:rsidR="00664E62" w:rsidRPr="009E59B0" w:rsidRDefault="00664E62" w:rsidP="00AE5FA0">
            <w:pPr>
              <w:tabs>
                <w:tab w:val="left" w:pos="-720"/>
                <w:tab w:val="left" w:pos="4536"/>
              </w:tabs>
              <w:suppressAutoHyphens/>
              <w:spacing w:line="240" w:lineRule="auto"/>
              <w:rPr>
                <w:szCs w:val="22"/>
              </w:rPr>
            </w:pPr>
            <w:r w:rsidRPr="009E59B0">
              <w:rPr>
                <w:b/>
                <w:szCs w:val="22"/>
              </w:rPr>
              <w:t>Suomi/Finland</w:t>
            </w:r>
          </w:p>
          <w:p w14:paraId="504BFE21" w14:textId="77777777" w:rsidR="00664E62" w:rsidRPr="009E59B0" w:rsidRDefault="00664E62" w:rsidP="00AE5FA0">
            <w:pPr>
              <w:spacing w:line="240" w:lineRule="auto"/>
              <w:rPr>
                <w:szCs w:val="22"/>
              </w:rPr>
            </w:pPr>
            <w:r w:rsidRPr="009E59B0">
              <w:rPr>
                <w:szCs w:val="22"/>
              </w:rPr>
              <w:t xml:space="preserve">Oy Eli Lilly Finland Ab </w:t>
            </w:r>
          </w:p>
          <w:p w14:paraId="0E610EFC" w14:textId="77777777" w:rsidR="00664E62" w:rsidRPr="009E59B0" w:rsidRDefault="00664E62" w:rsidP="00AE5FA0">
            <w:pPr>
              <w:spacing w:line="240" w:lineRule="auto"/>
              <w:rPr>
                <w:b/>
                <w:szCs w:val="22"/>
              </w:rPr>
            </w:pPr>
            <w:r w:rsidRPr="009E59B0">
              <w:rPr>
                <w:szCs w:val="22"/>
              </w:rPr>
              <w:t>Puh/Tel: + 358-(0) 9 85 45 250</w:t>
            </w:r>
          </w:p>
        </w:tc>
      </w:tr>
      <w:tr w:rsidR="00664E62" w:rsidRPr="009E59B0" w14:paraId="5A958F20" w14:textId="77777777" w:rsidTr="00AE5FA0">
        <w:tc>
          <w:tcPr>
            <w:tcW w:w="4648" w:type="dxa"/>
          </w:tcPr>
          <w:p w14:paraId="5CED587B" w14:textId="77777777" w:rsidR="00664E62" w:rsidRPr="009E59B0" w:rsidRDefault="00664E62" w:rsidP="00AE5FA0">
            <w:pPr>
              <w:keepNext/>
              <w:spacing w:line="240" w:lineRule="auto"/>
              <w:rPr>
                <w:b/>
                <w:szCs w:val="22"/>
              </w:rPr>
            </w:pPr>
            <w:r w:rsidRPr="009E59B0">
              <w:rPr>
                <w:b/>
                <w:szCs w:val="22"/>
              </w:rPr>
              <w:t>Κύπρος</w:t>
            </w:r>
          </w:p>
          <w:p w14:paraId="18684D0A" w14:textId="77777777" w:rsidR="00664E62" w:rsidRPr="009E59B0" w:rsidRDefault="00664E62" w:rsidP="00AE5FA0">
            <w:pPr>
              <w:keepNext/>
              <w:spacing w:line="240" w:lineRule="auto"/>
              <w:rPr>
                <w:szCs w:val="22"/>
              </w:rPr>
            </w:pPr>
            <w:r w:rsidRPr="009E59B0">
              <w:rPr>
                <w:szCs w:val="22"/>
              </w:rPr>
              <w:t xml:space="preserve">Phadisco Ltd </w:t>
            </w:r>
          </w:p>
          <w:p w14:paraId="746030C0" w14:textId="77777777" w:rsidR="00664E62" w:rsidRPr="009E59B0" w:rsidRDefault="00664E62" w:rsidP="00AE5FA0">
            <w:pPr>
              <w:keepNext/>
              <w:spacing w:line="240" w:lineRule="auto"/>
              <w:rPr>
                <w:szCs w:val="22"/>
              </w:rPr>
            </w:pPr>
            <w:r w:rsidRPr="009E59B0">
              <w:rPr>
                <w:szCs w:val="22"/>
              </w:rPr>
              <w:t>Τηλ: +357 22 715000</w:t>
            </w:r>
          </w:p>
          <w:p w14:paraId="293B37D4" w14:textId="77777777" w:rsidR="00664E62" w:rsidRPr="009E59B0" w:rsidRDefault="00664E62" w:rsidP="00AE5FA0">
            <w:pPr>
              <w:keepNext/>
              <w:tabs>
                <w:tab w:val="left" w:pos="-720"/>
              </w:tabs>
              <w:suppressAutoHyphens/>
              <w:spacing w:line="240" w:lineRule="auto"/>
              <w:rPr>
                <w:szCs w:val="22"/>
              </w:rPr>
            </w:pPr>
          </w:p>
        </w:tc>
        <w:tc>
          <w:tcPr>
            <w:tcW w:w="4678" w:type="dxa"/>
          </w:tcPr>
          <w:p w14:paraId="5FD98014" w14:textId="77777777" w:rsidR="00664E62" w:rsidRPr="009E59B0" w:rsidRDefault="00664E62" w:rsidP="00AE5FA0">
            <w:pPr>
              <w:keepNext/>
              <w:tabs>
                <w:tab w:val="left" w:pos="-720"/>
                <w:tab w:val="left" w:pos="4536"/>
              </w:tabs>
              <w:suppressAutoHyphens/>
              <w:spacing w:line="240" w:lineRule="auto"/>
              <w:rPr>
                <w:b/>
                <w:szCs w:val="22"/>
              </w:rPr>
            </w:pPr>
            <w:r w:rsidRPr="009E59B0">
              <w:rPr>
                <w:b/>
                <w:szCs w:val="22"/>
              </w:rPr>
              <w:t>Sverige</w:t>
            </w:r>
          </w:p>
          <w:p w14:paraId="361364B8" w14:textId="77777777" w:rsidR="00664E62" w:rsidRPr="009E59B0" w:rsidRDefault="00664E62" w:rsidP="00AE5FA0">
            <w:pPr>
              <w:keepNext/>
              <w:spacing w:line="240" w:lineRule="auto"/>
              <w:rPr>
                <w:szCs w:val="22"/>
              </w:rPr>
            </w:pPr>
            <w:r w:rsidRPr="009E59B0">
              <w:rPr>
                <w:szCs w:val="22"/>
              </w:rPr>
              <w:t>Eli Lilly Sweden AB</w:t>
            </w:r>
          </w:p>
          <w:p w14:paraId="210BBE70" w14:textId="77777777" w:rsidR="00664E62" w:rsidRPr="009E59B0" w:rsidRDefault="00664E62" w:rsidP="00AE5FA0">
            <w:pPr>
              <w:keepNext/>
              <w:tabs>
                <w:tab w:val="left" w:pos="-720"/>
              </w:tabs>
              <w:suppressAutoHyphens/>
              <w:spacing w:line="240" w:lineRule="auto"/>
              <w:rPr>
                <w:szCs w:val="22"/>
              </w:rPr>
            </w:pPr>
            <w:r w:rsidRPr="009E59B0">
              <w:rPr>
                <w:szCs w:val="22"/>
              </w:rPr>
              <w:t>Tel: + 46-(0) 8 7378800</w:t>
            </w:r>
          </w:p>
        </w:tc>
      </w:tr>
      <w:tr w:rsidR="00664E62" w:rsidRPr="009E59B0" w14:paraId="150384B4" w14:textId="77777777" w:rsidTr="00AE5FA0">
        <w:tc>
          <w:tcPr>
            <w:tcW w:w="4648" w:type="dxa"/>
          </w:tcPr>
          <w:p w14:paraId="36A0A08F" w14:textId="77777777" w:rsidR="00664E62" w:rsidRPr="009E59B0" w:rsidRDefault="00664E62" w:rsidP="00AE5FA0">
            <w:pPr>
              <w:keepNext/>
              <w:spacing w:line="240" w:lineRule="auto"/>
              <w:rPr>
                <w:b/>
                <w:szCs w:val="22"/>
              </w:rPr>
            </w:pPr>
            <w:r w:rsidRPr="009E59B0">
              <w:rPr>
                <w:b/>
                <w:szCs w:val="22"/>
              </w:rPr>
              <w:t>Latvija</w:t>
            </w:r>
          </w:p>
          <w:p w14:paraId="4B3C50EF" w14:textId="77777777" w:rsidR="00664E62" w:rsidRPr="009E59B0" w:rsidRDefault="00664E62" w:rsidP="00AE5FA0">
            <w:pPr>
              <w:keepNext/>
              <w:spacing w:line="240" w:lineRule="auto"/>
              <w:rPr>
                <w:szCs w:val="22"/>
              </w:rPr>
            </w:pPr>
            <w:r w:rsidRPr="009E59B0">
              <w:rPr>
                <w:szCs w:val="22"/>
              </w:rPr>
              <w:t>Eli Lilly (Suisse) S.A. Pārstāvniecība Latvijā</w:t>
            </w:r>
          </w:p>
          <w:p w14:paraId="63F9C97F" w14:textId="77777777" w:rsidR="00664E62" w:rsidRPr="009E59B0" w:rsidRDefault="00664E62" w:rsidP="00AE5FA0">
            <w:pPr>
              <w:keepNext/>
              <w:tabs>
                <w:tab w:val="left" w:pos="-720"/>
              </w:tabs>
              <w:suppressAutoHyphens/>
              <w:spacing w:line="240" w:lineRule="auto"/>
              <w:rPr>
                <w:szCs w:val="22"/>
                <w:lang w:val="en-US"/>
              </w:rPr>
            </w:pPr>
            <w:r w:rsidRPr="009E59B0">
              <w:rPr>
                <w:szCs w:val="22"/>
                <w:lang w:val="en-US"/>
              </w:rPr>
              <w:t xml:space="preserve">Tel: </w:t>
            </w:r>
            <w:r w:rsidRPr="009E59B0">
              <w:rPr>
                <w:b/>
                <w:bCs/>
                <w:szCs w:val="22"/>
                <w:lang w:val="en-US"/>
              </w:rPr>
              <w:t>+</w:t>
            </w:r>
            <w:r w:rsidRPr="009E59B0">
              <w:rPr>
                <w:szCs w:val="22"/>
                <w:lang w:val="en-US"/>
              </w:rPr>
              <w:t>371 67364000</w:t>
            </w:r>
          </w:p>
        </w:tc>
        <w:tc>
          <w:tcPr>
            <w:tcW w:w="4678" w:type="dxa"/>
          </w:tcPr>
          <w:p w14:paraId="00B403D4" w14:textId="77777777" w:rsidR="00664E62" w:rsidRPr="009E59B0" w:rsidRDefault="00664E62" w:rsidP="00AE5FA0">
            <w:pPr>
              <w:rPr>
                <w:szCs w:val="22"/>
              </w:rPr>
            </w:pPr>
          </w:p>
        </w:tc>
      </w:tr>
    </w:tbl>
    <w:p w14:paraId="4306B912" w14:textId="77777777" w:rsidR="00664E62" w:rsidRPr="009E59B0" w:rsidRDefault="00664E62" w:rsidP="00664E62">
      <w:pPr>
        <w:keepNext/>
        <w:numPr>
          <w:ilvl w:val="12"/>
          <w:numId w:val="0"/>
        </w:numPr>
        <w:tabs>
          <w:tab w:val="clear" w:pos="567"/>
        </w:tabs>
        <w:spacing w:line="240" w:lineRule="auto"/>
        <w:ind w:right="-2"/>
        <w:outlineLvl w:val="0"/>
        <w:rPr>
          <w:b/>
          <w:szCs w:val="22"/>
        </w:rPr>
      </w:pPr>
    </w:p>
    <w:p w14:paraId="73F6B80C" w14:textId="7CF8D1EE" w:rsidR="00664E62" w:rsidRPr="009E59B0" w:rsidRDefault="00664E62" w:rsidP="00664E62">
      <w:pPr>
        <w:keepNext/>
        <w:numPr>
          <w:ilvl w:val="12"/>
          <w:numId w:val="0"/>
        </w:numPr>
        <w:tabs>
          <w:tab w:val="clear" w:pos="567"/>
        </w:tabs>
        <w:spacing w:line="240" w:lineRule="auto"/>
        <w:ind w:right="-2"/>
        <w:outlineLvl w:val="0"/>
        <w:rPr>
          <w:szCs w:val="22"/>
        </w:rPr>
      </w:pPr>
      <w:r w:rsidRPr="009E59B0">
        <w:rPr>
          <w:b/>
          <w:szCs w:val="22"/>
        </w:rPr>
        <w:t>Diese Packungsbeilage wurde zuletzt überarbeitet im</w:t>
      </w:r>
      <w:r w:rsidR="0053673F">
        <w:rPr>
          <w:b/>
          <w:szCs w:val="22"/>
        </w:rPr>
        <w:fldChar w:fldCharType="begin"/>
      </w:r>
      <w:r w:rsidR="0053673F">
        <w:rPr>
          <w:b/>
          <w:szCs w:val="22"/>
        </w:rPr>
        <w:instrText xml:space="preserve"> DOCVARIABLE vault_nd_a5cfd673-7284-4b87-80fa-e54b090a58de \* MERGEFORMAT </w:instrText>
      </w:r>
      <w:r w:rsidR="0053673F">
        <w:rPr>
          <w:b/>
          <w:szCs w:val="22"/>
        </w:rPr>
        <w:fldChar w:fldCharType="separate"/>
      </w:r>
      <w:r w:rsidR="0053673F">
        <w:rPr>
          <w:b/>
          <w:szCs w:val="22"/>
        </w:rPr>
        <w:t xml:space="preserve"> </w:t>
      </w:r>
      <w:r w:rsidR="0053673F">
        <w:rPr>
          <w:b/>
          <w:szCs w:val="22"/>
        </w:rPr>
        <w:fldChar w:fldCharType="end"/>
      </w:r>
    </w:p>
    <w:p w14:paraId="5AFF980C" w14:textId="77777777" w:rsidR="00664E62" w:rsidRPr="009E59B0" w:rsidRDefault="00664E62" w:rsidP="00664E62">
      <w:pPr>
        <w:numPr>
          <w:ilvl w:val="12"/>
          <w:numId w:val="0"/>
        </w:numPr>
        <w:spacing w:line="240" w:lineRule="auto"/>
        <w:ind w:right="-2"/>
        <w:rPr>
          <w:szCs w:val="22"/>
        </w:rPr>
      </w:pPr>
    </w:p>
    <w:p w14:paraId="1A78EF96" w14:textId="77777777" w:rsidR="00664E62" w:rsidRPr="009E59B0" w:rsidRDefault="00664E62" w:rsidP="00664E62">
      <w:pPr>
        <w:numPr>
          <w:ilvl w:val="12"/>
          <w:numId w:val="0"/>
        </w:numPr>
        <w:tabs>
          <w:tab w:val="clear" w:pos="567"/>
        </w:tabs>
        <w:spacing w:line="240" w:lineRule="auto"/>
        <w:ind w:right="-2"/>
        <w:rPr>
          <w:b/>
          <w:szCs w:val="22"/>
        </w:rPr>
      </w:pPr>
      <w:r w:rsidRPr="009E59B0">
        <w:rPr>
          <w:b/>
          <w:szCs w:val="22"/>
        </w:rPr>
        <w:t>Weitere Informationsquellen</w:t>
      </w:r>
    </w:p>
    <w:p w14:paraId="2C8BFE32" w14:textId="77777777" w:rsidR="00664E62" w:rsidRPr="009E59B0" w:rsidRDefault="00664E62" w:rsidP="00664E62">
      <w:pPr>
        <w:numPr>
          <w:ilvl w:val="12"/>
          <w:numId w:val="0"/>
        </w:numPr>
        <w:spacing w:line="240" w:lineRule="auto"/>
        <w:ind w:right="-2"/>
        <w:rPr>
          <w:szCs w:val="22"/>
        </w:rPr>
      </w:pPr>
    </w:p>
    <w:p w14:paraId="11A3A08E" w14:textId="77777777" w:rsidR="00664E62" w:rsidRPr="009E59B0" w:rsidRDefault="00664E62" w:rsidP="00664E62">
      <w:pPr>
        <w:numPr>
          <w:ilvl w:val="12"/>
          <w:numId w:val="0"/>
        </w:numPr>
        <w:spacing w:line="240" w:lineRule="auto"/>
        <w:ind w:right="-2"/>
        <w:rPr>
          <w:szCs w:val="22"/>
        </w:rPr>
      </w:pPr>
      <w:r w:rsidRPr="009E59B0">
        <w:rPr>
          <w:szCs w:val="22"/>
        </w:rPr>
        <w:t xml:space="preserve">Ausführliche Informationen zu diesem Arzneimittel sind auf den Internetseiten der Europäischen Arzneimittel-Agentur </w:t>
      </w:r>
      <w:hyperlink r:id="rId78" w:history="1">
        <w:r w:rsidRPr="00524A97">
          <w:rPr>
            <w:rStyle w:val="Hyperlink"/>
            <w:rFonts w:eastAsiaTheme="majorEastAsia"/>
            <w:noProof/>
          </w:rPr>
          <w:t>https://www.ema.europa.eu/</w:t>
        </w:r>
      </w:hyperlink>
      <w:r w:rsidRPr="009E59B0">
        <w:rPr>
          <w:szCs w:val="22"/>
        </w:rPr>
        <w:t xml:space="preserve"> verfügbar.</w:t>
      </w:r>
    </w:p>
    <w:p w14:paraId="4D5319A3" w14:textId="77777777" w:rsidR="00664E62" w:rsidRPr="009E59B0" w:rsidRDefault="00664E62" w:rsidP="00664E62">
      <w:pPr>
        <w:tabs>
          <w:tab w:val="clear" w:pos="567"/>
        </w:tabs>
        <w:spacing w:line="240" w:lineRule="auto"/>
        <w:rPr>
          <w:szCs w:val="22"/>
        </w:rPr>
      </w:pPr>
      <w:r w:rsidRPr="009E59B0">
        <w:rPr>
          <w:szCs w:val="22"/>
        </w:rPr>
        <w:br w:type="page"/>
      </w:r>
    </w:p>
    <w:tbl>
      <w:tblPr>
        <w:tblW w:w="0" w:type="auto"/>
        <w:tblLook w:val="04A0" w:firstRow="1" w:lastRow="0" w:firstColumn="1" w:lastColumn="0" w:noHBand="0" w:noVBand="1"/>
      </w:tblPr>
      <w:tblGrid>
        <w:gridCol w:w="9036"/>
      </w:tblGrid>
      <w:tr w:rsidR="00664E62" w:rsidRPr="009E59B0" w14:paraId="084BE12F" w14:textId="77777777" w:rsidTr="00AE5FA0">
        <w:tc>
          <w:tcPr>
            <w:tcW w:w="9036" w:type="dxa"/>
            <w:shd w:val="clear" w:color="auto" w:fill="auto"/>
          </w:tcPr>
          <w:p w14:paraId="080B68F2" w14:textId="77777777" w:rsidR="00664E62" w:rsidRPr="009E59B0" w:rsidRDefault="00664E62" w:rsidP="00AE5FA0">
            <w:pPr>
              <w:jc w:val="center"/>
              <w:rPr>
                <w:rFonts w:eastAsia="Calibri"/>
                <w:b/>
              </w:rPr>
            </w:pPr>
            <w:bookmarkStart w:id="3598" w:name="_Hlk182908209"/>
            <w:r w:rsidRPr="009E59B0">
              <w:rPr>
                <w:rFonts w:eastAsia="Calibri"/>
                <w:b/>
              </w:rPr>
              <w:lastRenderedPageBreak/>
              <w:t>Bedienungsanleitung</w:t>
            </w:r>
          </w:p>
          <w:p w14:paraId="38C5C084" w14:textId="77777777" w:rsidR="00664E62" w:rsidRPr="009E59B0" w:rsidRDefault="00664E62" w:rsidP="00AE5FA0">
            <w:pPr>
              <w:jc w:val="center"/>
              <w:rPr>
                <w:rFonts w:eastAsia="Calibri"/>
                <w:b/>
              </w:rPr>
            </w:pPr>
          </w:p>
          <w:p w14:paraId="15774F10" w14:textId="7A26780D" w:rsidR="00664E62" w:rsidRPr="009E59B0" w:rsidRDefault="00664E62" w:rsidP="00AE5FA0">
            <w:pPr>
              <w:jc w:val="center"/>
              <w:rPr>
                <w:rFonts w:eastAsia="Calibri"/>
                <w:b/>
              </w:rPr>
            </w:pPr>
            <w:r w:rsidRPr="009E59B0">
              <w:rPr>
                <w:rFonts w:eastAsia="Calibri"/>
                <w:b/>
              </w:rPr>
              <w:t>Omvoh 100 mg Injektionslösung i</w:t>
            </w:r>
            <w:r w:rsidR="0049645C">
              <w:rPr>
                <w:rFonts w:eastAsia="Calibri"/>
                <w:b/>
              </w:rPr>
              <w:t>m</w:t>
            </w:r>
            <w:r w:rsidRPr="009E59B0">
              <w:rPr>
                <w:rFonts w:eastAsia="Calibri"/>
                <w:b/>
              </w:rPr>
              <w:t xml:space="preserve"> Fertigpen</w:t>
            </w:r>
          </w:p>
          <w:p w14:paraId="1D20DAC0" w14:textId="30D87B91" w:rsidR="00664E62" w:rsidRPr="009E59B0" w:rsidRDefault="00664E62" w:rsidP="00AE5FA0">
            <w:pPr>
              <w:jc w:val="center"/>
              <w:rPr>
                <w:rFonts w:eastAsia="Calibri"/>
                <w:b/>
              </w:rPr>
            </w:pPr>
            <w:r w:rsidRPr="009E59B0">
              <w:rPr>
                <w:rFonts w:eastAsia="Calibri"/>
                <w:b/>
              </w:rPr>
              <w:t>Omvoh 200 mg Injektionslösung i</w:t>
            </w:r>
            <w:r w:rsidR="0049645C">
              <w:rPr>
                <w:rFonts w:eastAsia="Calibri"/>
                <w:b/>
              </w:rPr>
              <w:t>m</w:t>
            </w:r>
            <w:r w:rsidRPr="009E59B0">
              <w:rPr>
                <w:rFonts w:eastAsia="Calibri"/>
                <w:b/>
              </w:rPr>
              <w:t xml:space="preserve"> Fertigpen</w:t>
            </w:r>
          </w:p>
          <w:p w14:paraId="1074CB99" w14:textId="77777777" w:rsidR="00664E62" w:rsidRPr="009E59B0" w:rsidRDefault="00664E62" w:rsidP="00AE5FA0">
            <w:pPr>
              <w:jc w:val="center"/>
              <w:rPr>
                <w:rFonts w:eastAsia="Calibri"/>
                <w:b/>
              </w:rPr>
            </w:pPr>
          </w:p>
          <w:p w14:paraId="5CF1802E" w14:textId="77777777" w:rsidR="00664E62" w:rsidRPr="009E59B0" w:rsidRDefault="00664E62" w:rsidP="00AE5FA0">
            <w:pPr>
              <w:jc w:val="center"/>
              <w:rPr>
                <w:rFonts w:eastAsia="Calibri"/>
                <w:b/>
                <w:bCs/>
              </w:rPr>
            </w:pPr>
            <w:r w:rsidRPr="009E59B0">
              <w:rPr>
                <w:rFonts w:eastAsia="Calibri"/>
                <w:b/>
                <w:bCs/>
              </w:rPr>
              <w:t>Mirikizumab</w:t>
            </w:r>
          </w:p>
          <w:p w14:paraId="37CF3B67" w14:textId="77777777" w:rsidR="00664E62" w:rsidRPr="009E59B0" w:rsidRDefault="00664E62" w:rsidP="00AE5FA0">
            <w:pPr>
              <w:tabs>
                <w:tab w:val="left" w:pos="5670"/>
              </w:tabs>
              <w:jc w:val="center"/>
            </w:pPr>
          </w:p>
          <w:p w14:paraId="2426BE54" w14:textId="77777777" w:rsidR="00664E62" w:rsidRPr="00934609" w:rsidRDefault="00664E62" w:rsidP="00AE5FA0">
            <w:pPr>
              <w:tabs>
                <w:tab w:val="clear" w:pos="567"/>
              </w:tabs>
              <w:spacing w:before="100" w:beforeAutospacing="1" w:after="100" w:afterAutospacing="1" w:line="240" w:lineRule="auto"/>
              <w:jc w:val="center"/>
              <w:rPr>
                <w:b/>
                <w:bCs/>
                <w:szCs w:val="22"/>
              </w:rPr>
            </w:pPr>
            <w:r w:rsidRPr="00934609">
              <w:rPr>
                <w:b/>
                <w:bCs/>
                <w:szCs w:val="22"/>
              </w:rPr>
              <w:t>2 Fertigpens: 1 Pen 100 mg und 1 Pen 200 mg</w:t>
            </w:r>
          </w:p>
          <w:p w14:paraId="7D60632B" w14:textId="77777777" w:rsidR="00664E62" w:rsidRPr="00934609" w:rsidRDefault="00664E62" w:rsidP="00AE5FA0">
            <w:pPr>
              <w:tabs>
                <w:tab w:val="clear" w:pos="567"/>
              </w:tabs>
              <w:spacing w:before="100" w:beforeAutospacing="1" w:after="100" w:afterAutospacing="1" w:line="240" w:lineRule="auto"/>
              <w:jc w:val="center"/>
              <w:rPr>
                <w:b/>
                <w:bCs/>
                <w:szCs w:val="22"/>
              </w:rPr>
            </w:pPr>
            <w:r w:rsidRPr="009E59B0">
              <w:t xml:space="preserve">   </w:t>
            </w:r>
            <w:r w:rsidRPr="009E59B0">
              <w:rPr>
                <w:noProof/>
              </w:rPr>
              <w:drawing>
                <wp:inline distT="0" distB="0" distL="0" distR="0" wp14:anchorId="569E3671" wp14:editId="0E9B7F78">
                  <wp:extent cx="2294592" cy="553437"/>
                  <wp:effectExtent l="0" t="5715" r="5080" b="5080"/>
                  <wp:docPr id="474063022" name="Grafik 2" descr="Ein Bild, das Tex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63022" name="Grafik 2" descr="Ein Bild, das Text, Design enthält.&#10;&#10;Automatisch generierte Beschreibu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16200000">
                            <a:off x="0" y="0"/>
                            <a:ext cx="2294592" cy="553437"/>
                          </a:xfrm>
                          <a:prstGeom prst="rect">
                            <a:avLst/>
                          </a:prstGeom>
                          <a:noFill/>
                          <a:ln>
                            <a:noFill/>
                          </a:ln>
                        </pic:spPr>
                      </pic:pic>
                    </a:graphicData>
                  </a:graphic>
                </wp:inline>
              </w:drawing>
            </w:r>
            <w:r w:rsidRPr="009E59B0">
              <w:t xml:space="preserve">  </w:t>
            </w:r>
            <w:r w:rsidRPr="009E59B0">
              <w:rPr>
                <w:noProof/>
              </w:rPr>
              <w:drawing>
                <wp:inline distT="0" distB="0" distL="0" distR="0" wp14:anchorId="7E75E014" wp14:editId="0B225608">
                  <wp:extent cx="2255541" cy="607642"/>
                  <wp:effectExtent l="5080" t="0" r="0" b="0"/>
                  <wp:docPr id="1610634591" name="Bild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enthält.&#10;&#10;Automatisch generierte Beschreibu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rot="16200000">
                            <a:off x="0" y="0"/>
                            <a:ext cx="2309501" cy="622179"/>
                          </a:xfrm>
                          <a:prstGeom prst="rect">
                            <a:avLst/>
                          </a:prstGeom>
                          <a:noFill/>
                          <a:ln>
                            <a:noFill/>
                          </a:ln>
                        </pic:spPr>
                      </pic:pic>
                    </a:graphicData>
                  </a:graphic>
                </wp:inline>
              </w:drawing>
            </w:r>
          </w:p>
          <w:p w14:paraId="2A3D2F4A" w14:textId="77777777" w:rsidR="00664E62" w:rsidRPr="009E59B0" w:rsidRDefault="00664E62" w:rsidP="00AE5FA0">
            <w:pPr>
              <w:tabs>
                <w:tab w:val="left" w:pos="5670"/>
              </w:tabs>
              <w:jc w:val="center"/>
            </w:pPr>
          </w:p>
        </w:tc>
      </w:tr>
      <w:tr w:rsidR="00664E62" w:rsidRPr="009E59B0" w14:paraId="477D5E88" w14:textId="77777777" w:rsidTr="00AE5FA0">
        <w:tc>
          <w:tcPr>
            <w:tcW w:w="9036" w:type="dxa"/>
            <w:shd w:val="clear" w:color="auto" w:fill="auto"/>
          </w:tcPr>
          <w:p w14:paraId="620A7D7F" w14:textId="77777777" w:rsidR="00664E62" w:rsidRPr="009E59B0" w:rsidRDefault="00664E62" w:rsidP="00934609">
            <w:pPr>
              <w:tabs>
                <w:tab w:val="left" w:pos="5670"/>
              </w:tabs>
            </w:pPr>
          </w:p>
        </w:tc>
      </w:tr>
      <w:tr w:rsidR="00664E62" w:rsidRPr="009E59B0" w14:paraId="4F982D08" w14:textId="77777777" w:rsidTr="00AE5FA0">
        <w:tc>
          <w:tcPr>
            <w:tcW w:w="9036" w:type="dxa"/>
            <w:shd w:val="clear" w:color="auto" w:fill="auto"/>
          </w:tcPr>
          <w:p w14:paraId="2FA068BD" w14:textId="77777777" w:rsidR="00664E62" w:rsidRPr="00934609" w:rsidRDefault="00664E62" w:rsidP="00AE5FA0">
            <w:pPr>
              <w:tabs>
                <w:tab w:val="clear" w:pos="567"/>
              </w:tabs>
              <w:spacing w:line="240" w:lineRule="auto"/>
              <w:rPr>
                <w:b/>
                <w:bCs/>
                <w:szCs w:val="22"/>
              </w:rPr>
            </w:pPr>
          </w:p>
          <w:p w14:paraId="37DEF2A0" w14:textId="77777777" w:rsidR="00664E62" w:rsidRPr="00934609" w:rsidRDefault="00664E62" w:rsidP="00AE5FA0">
            <w:pPr>
              <w:tabs>
                <w:tab w:val="clear" w:pos="567"/>
              </w:tabs>
              <w:spacing w:line="240" w:lineRule="auto"/>
              <w:rPr>
                <w:bCs/>
                <w:szCs w:val="22"/>
              </w:rPr>
            </w:pPr>
            <w:r w:rsidRPr="009E59B0">
              <w:rPr>
                <w:bCs/>
              </w:rPr>
              <w:t>Lesen Sie dies, bevor Sie Omvoh injizieren. Befolgen Sie alle Schritt-für-Schritt</w:t>
            </w:r>
            <w:del w:id="3599" w:author="Author">
              <w:r w:rsidRPr="009E59B0" w:rsidDel="00AF46EC">
                <w:rPr>
                  <w:bCs/>
                </w:rPr>
                <w:delText>-</w:delText>
              </w:r>
            </w:del>
            <w:r w:rsidRPr="009E59B0">
              <w:rPr>
                <w:bCs/>
              </w:rPr>
              <w:t xml:space="preserve"> Anwendungshinweise.</w:t>
            </w:r>
          </w:p>
          <w:p w14:paraId="7F0EC767" w14:textId="77777777" w:rsidR="00664E62" w:rsidRPr="00934609" w:rsidRDefault="00664E62" w:rsidP="00AE5FA0">
            <w:pPr>
              <w:tabs>
                <w:tab w:val="left" w:pos="5670"/>
              </w:tabs>
              <w:rPr>
                <w:b/>
                <w:bCs/>
                <w:szCs w:val="22"/>
              </w:rPr>
            </w:pPr>
          </w:p>
          <w:p w14:paraId="7504AE1B" w14:textId="77777777" w:rsidR="00664E62" w:rsidRPr="009E59B0" w:rsidRDefault="00664E62" w:rsidP="00AE5FA0">
            <w:pPr>
              <w:tabs>
                <w:tab w:val="left" w:pos="5670"/>
              </w:tabs>
              <w:spacing w:line="240" w:lineRule="auto"/>
              <w:rPr>
                <w:b/>
                <w:bCs/>
                <w:szCs w:val="22"/>
              </w:rPr>
            </w:pPr>
            <w:r w:rsidRPr="009E59B0">
              <w:rPr>
                <w:noProof/>
              </w:rPr>
              <mc:AlternateContent>
                <mc:Choice Requires="wps">
                  <w:drawing>
                    <wp:anchor distT="45720" distB="45720" distL="114300" distR="114300" simplePos="0" relativeHeight="251730944" behindDoc="0" locked="0" layoutInCell="1" allowOverlap="1" wp14:anchorId="3F4B20A3" wp14:editId="402FDBBD">
                      <wp:simplePos x="0" y="0"/>
                      <wp:positionH relativeFrom="column">
                        <wp:posOffset>0</wp:posOffset>
                      </wp:positionH>
                      <wp:positionV relativeFrom="paragraph">
                        <wp:posOffset>214630</wp:posOffset>
                      </wp:positionV>
                      <wp:extent cx="5577840" cy="1404620"/>
                      <wp:effectExtent l="0" t="0" r="22860" b="12065"/>
                      <wp:wrapSquare wrapText="bothSides"/>
                      <wp:docPr id="40443377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404620"/>
                              </a:xfrm>
                              <a:prstGeom prst="rect">
                                <a:avLst/>
                              </a:prstGeom>
                              <a:solidFill>
                                <a:srgbClr val="FFFFFF"/>
                              </a:solidFill>
                              <a:ln w="22225">
                                <a:solidFill>
                                  <a:srgbClr val="0070C0"/>
                                </a:solidFill>
                                <a:miter lim="800000"/>
                                <a:headEnd/>
                                <a:tailEnd/>
                              </a:ln>
                            </wps:spPr>
                            <wps:txbx>
                              <w:txbxContent>
                                <w:p w14:paraId="0F864978" w14:textId="77777777" w:rsidR="000079A7" w:rsidRPr="00573E07" w:rsidRDefault="000079A7" w:rsidP="00664E62">
                                  <w:pPr>
                                    <w:spacing w:line="240" w:lineRule="auto"/>
                                    <w:ind w:left="360"/>
                                  </w:pPr>
                                </w:p>
                                <w:p w14:paraId="506C123A" w14:textId="2E850EF2" w:rsidR="000079A7" w:rsidRPr="003105DE" w:rsidRDefault="000079A7" w:rsidP="00664E62">
                                  <w:pPr>
                                    <w:pStyle w:val="ListParagraph"/>
                                    <w:numPr>
                                      <w:ilvl w:val="0"/>
                                      <w:numId w:val="21"/>
                                    </w:numPr>
                                    <w:tabs>
                                      <w:tab w:val="clear" w:pos="567"/>
                                    </w:tabs>
                                    <w:spacing w:line="240" w:lineRule="auto"/>
                                    <w:contextualSpacing w:val="0"/>
                                  </w:pPr>
                                  <w:r w:rsidRPr="00934609">
                                    <w:rPr>
                                      <w:b/>
                                      <w:bCs/>
                                      <w:szCs w:val="22"/>
                                      <w:lang w:eastAsia="en-GB" w:bidi="ar-SA"/>
                                    </w:rPr>
                                    <w:t>Zur Behandlung von Morbus Crohn sind 2 Omvoh-Injektionen für eine volle Dosis erforderlich: ein Pen mit 100 mg und ein Pen mit 200 mg</w:t>
                                  </w:r>
                                  <w:r w:rsidR="000629CC">
                                    <w:rPr>
                                      <w:b/>
                                      <w:bCs/>
                                      <w:szCs w:val="22"/>
                                      <w:lang w:eastAsia="en-GB" w:bidi="ar-SA"/>
                                    </w:rPr>
                                    <w:t>.</w:t>
                                  </w:r>
                                </w:p>
                                <w:p w14:paraId="5D040A6B" w14:textId="419B2A63" w:rsidR="000079A7" w:rsidRPr="003105DE" w:rsidRDefault="000079A7" w:rsidP="00664E62">
                                  <w:pPr>
                                    <w:pStyle w:val="ListParagraph"/>
                                    <w:numPr>
                                      <w:ilvl w:val="0"/>
                                      <w:numId w:val="21"/>
                                    </w:numPr>
                                    <w:tabs>
                                      <w:tab w:val="clear" w:pos="567"/>
                                    </w:tabs>
                                    <w:spacing w:line="240" w:lineRule="auto"/>
                                    <w:contextualSpacing w:val="0"/>
                                  </w:pPr>
                                  <w:r w:rsidRPr="003105DE">
                                    <w:t>Injizieren Sie einen Omvoh-Fertigpen und unmittelbar danach den anderen Omvoh-Fertigpen.</w:t>
                                  </w:r>
                                </w:p>
                                <w:p w14:paraId="7F10926B" w14:textId="77777777" w:rsidR="000079A7" w:rsidRPr="00AE7759" w:rsidRDefault="000079A7" w:rsidP="00664E6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15" style="position:absolute;margin-left:0;margin-top:16.9pt;width:439.2pt;height:110.6pt;z-index:251730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color="#0070c0" strokeweight="1.7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" w14:anchorId="3F4B20A3">
                      <v:textbox style="mso-fit-shape-to-text:t">
                        <w:txbxContent>
                          <w:p w:rsidRPr="00573E07" w:rsidR="000079A7" w:rsidP="00664E62" w:rsidRDefault="000079A7" w14:paraId="0F864978" w14:textId="77777777">
                            <w:pPr>
                              <w:spacing w:line="240" w:lineRule="auto"/>
                              <w:ind w:left="360"/>
                            </w:pPr>
                          </w:p>
                          <w:p w:rsidRPr="003105DE" w:rsidR="000079A7" w:rsidP="00664E62" w:rsidRDefault="000079A7" w14:paraId="506C123A" w14:textId="2E850EF2">
                            <w:pPr>
                              <w:pStyle w:val="ListParagraph"/>
                              <w:numPr>
                                <w:ilvl w:val="0"/>
                                <w:numId w:val="21"/>
                              </w:numPr>
                              <w:tabs>
                                <w:tab w:val="clear" w:pos="567"/>
                              </w:tabs>
                              <w:spacing w:line="240" w:lineRule="auto"/>
                              <w:contextualSpacing w:val="0"/>
                            </w:pPr>
                            <w:r w:rsidRPr="00934609">
                              <w:rPr>
                                <w:b/>
                                <w:bCs/>
                                <w:szCs w:val="22"/>
                                <w:lang w:eastAsia="en-GB" w:bidi="ar-SA"/>
                              </w:rPr>
                              <w:t>Zur Behandlung von Morbus Crohn sind 2 Omvoh-Injektionen für eine volle Dosis erforderlich: ein Pen mit 100 mg und ein Pen mit 200 mg</w:t>
                            </w:r>
                            <w:r w:rsidR="000629CC">
                              <w:rPr>
                                <w:b/>
                                <w:bCs/>
                                <w:szCs w:val="22"/>
                                <w:lang w:eastAsia="en-GB" w:bidi="ar-SA"/>
                              </w:rPr>
                              <w:t>.</w:t>
                            </w:r>
                          </w:p>
                          <w:p w:rsidRPr="003105DE" w:rsidR="000079A7" w:rsidP="00664E62" w:rsidRDefault="000079A7" w14:paraId="5D040A6B" w14:textId="419B2A63">
                            <w:pPr>
                              <w:pStyle w:val="ListParagraph"/>
                              <w:numPr>
                                <w:ilvl w:val="0"/>
                                <w:numId w:val="21"/>
                              </w:numPr>
                              <w:tabs>
                                <w:tab w:val="clear" w:pos="567"/>
                              </w:tabs>
                              <w:spacing w:line="240" w:lineRule="auto"/>
                              <w:contextualSpacing w:val="0"/>
                            </w:pPr>
                            <w:r w:rsidRPr="003105DE">
                              <w:t>Injizieren Sie einen Omvoh-Fertigpen und unmittelbar danach den anderen Omvoh-Fertigpen.</w:t>
                            </w:r>
                          </w:p>
                          <w:p w:rsidRPr="00AE7759" w:rsidR="000079A7" w:rsidP="00664E62" w:rsidRDefault="000079A7" w14:paraId="7F10926B" w14:textId="77777777"/>
                        </w:txbxContent>
                      </v:textbox>
                      <w10:wrap type="square"/>
                    </v:shape>
                  </w:pict>
                </mc:Fallback>
              </mc:AlternateContent>
            </w:r>
          </w:p>
        </w:tc>
      </w:tr>
      <w:tr w:rsidR="00664E62" w:rsidRPr="009E59B0" w14:paraId="37008EC7" w14:textId="77777777" w:rsidTr="00AE5FA0">
        <w:tc>
          <w:tcPr>
            <w:tcW w:w="9036" w:type="dxa"/>
            <w:shd w:val="clear" w:color="auto" w:fill="auto"/>
          </w:tcPr>
          <w:p w14:paraId="1C04630D" w14:textId="77777777" w:rsidR="00664E62" w:rsidRPr="00934609" w:rsidRDefault="00664E62" w:rsidP="00AE5FA0">
            <w:pPr>
              <w:tabs>
                <w:tab w:val="clear" w:pos="567"/>
              </w:tabs>
              <w:spacing w:line="240" w:lineRule="auto"/>
              <w:rPr>
                <w:b/>
                <w:bCs/>
                <w:szCs w:val="22"/>
              </w:rPr>
            </w:pPr>
          </w:p>
          <w:p w14:paraId="6F58A6B6" w14:textId="77777777" w:rsidR="00664E62" w:rsidRPr="009E59B0" w:rsidRDefault="00664E62" w:rsidP="00AE5FA0">
            <w:pPr>
              <w:spacing w:line="240" w:lineRule="auto"/>
            </w:pPr>
            <w:r w:rsidRPr="00934609">
              <w:t>Beachten Sie auch:</w:t>
            </w:r>
          </w:p>
        </w:tc>
      </w:tr>
      <w:tr w:rsidR="00664E62" w:rsidRPr="009E59B0" w14:paraId="1E6A9B79" w14:textId="77777777" w:rsidTr="00AE5FA0">
        <w:tc>
          <w:tcPr>
            <w:tcW w:w="9036" w:type="dxa"/>
            <w:shd w:val="clear" w:color="auto" w:fill="auto"/>
          </w:tcPr>
          <w:p w14:paraId="2B72291C"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E59B0">
              <w:t xml:space="preserve">Das medizinische Fachpersonal sollte Ihnen zeigen, wie der Omvoh-Fertigpen vorbereitet und injiziert wird. Injizieren Sie sich oder jemand anderen </w:t>
            </w:r>
            <w:r w:rsidRPr="009E59B0">
              <w:rPr>
                <w:b/>
                <w:bCs/>
              </w:rPr>
              <w:t>nicht</w:t>
            </w:r>
            <w:r w:rsidRPr="009E59B0">
              <w:t>, bis Ihnen gezeigt wurde, wie Omvoh injiziert wird.</w:t>
            </w:r>
          </w:p>
          <w:p w14:paraId="559FCF38"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34609">
              <w:t>Jeder Omvoh-Fertigpen ist nur zum einmaligen Gebrauch bestimmt. Teilen Sie Ihren Pen nicht mit anderen und verwenden Sie ihn nicht wieder, Sie können eine Infektion weitergeben oder bekommen.</w:t>
            </w:r>
          </w:p>
          <w:p w14:paraId="6EDD6C16"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34609">
              <w:t xml:space="preserve">Das medizinische </w:t>
            </w:r>
            <w:r w:rsidRPr="009E59B0">
              <w:t xml:space="preserve">Fachpersonal </w:t>
            </w:r>
            <w:r w:rsidRPr="00934609">
              <w:t>kann Ihnen bei der Entscheidung helfen, wo Sie an Ihrem Körper Ihre Dosis injizieren. Sie können auch den Abschnitt „Wählen Sie Ihre Injektionsstelle“ dieser Anleitung lesen, um Ihnen bei der Auswahl des Bereichs zu helfen, der für Sie am besten geeignet ist.</w:t>
            </w:r>
          </w:p>
          <w:p w14:paraId="3F88728A" w14:textId="77777777" w:rsidR="00664E62" w:rsidRPr="009E59B0" w:rsidRDefault="00664E62" w:rsidP="00664E62">
            <w:pPr>
              <w:pStyle w:val="ListParagraph"/>
              <w:numPr>
                <w:ilvl w:val="0"/>
                <w:numId w:val="21"/>
              </w:numPr>
              <w:tabs>
                <w:tab w:val="clear" w:pos="567"/>
              </w:tabs>
              <w:spacing w:before="100" w:beforeAutospacing="1" w:after="100" w:afterAutospacing="1" w:line="240" w:lineRule="auto"/>
            </w:pPr>
            <w:r w:rsidRPr="009E59B0">
              <w:t xml:space="preserve">Wenn Sie im Seh- oder Hörvermögen eingeschränkt sind, verwenden Sie den Omvoh-Fertigpen </w:t>
            </w:r>
            <w:r w:rsidRPr="009E59B0">
              <w:rPr>
                <w:b/>
                <w:bCs/>
              </w:rPr>
              <w:t>nicht</w:t>
            </w:r>
            <w:r w:rsidRPr="009E59B0">
              <w:t xml:space="preserve"> ohne Hilfe einer Pflegekraft.</w:t>
            </w:r>
          </w:p>
          <w:p w14:paraId="709EFD5C" w14:textId="77777777" w:rsidR="00664E62" w:rsidRPr="009E59B0" w:rsidRDefault="00664E62" w:rsidP="00664E62">
            <w:pPr>
              <w:pStyle w:val="ListParagraph"/>
              <w:numPr>
                <w:ilvl w:val="0"/>
                <w:numId w:val="32"/>
              </w:numPr>
              <w:tabs>
                <w:tab w:val="clear" w:pos="567"/>
              </w:tabs>
              <w:spacing w:line="240" w:lineRule="auto"/>
              <w:contextualSpacing w:val="0"/>
            </w:pPr>
            <w:r w:rsidRPr="009E59B0">
              <w:t>Bewahren Sie die Gebrauchsanweisung auf und schlagen Sie bei Bedarf darin nach.</w:t>
            </w:r>
          </w:p>
        </w:tc>
      </w:tr>
    </w:tbl>
    <w:p w14:paraId="7ADB3DE8" w14:textId="77777777" w:rsidR="00664E62" w:rsidRPr="009E59B0" w:rsidRDefault="00664E62" w:rsidP="00664E62">
      <w:pPr>
        <w:tabs>
          <w:tab w:val="left" w:pos="5670"/>
        </w:tabs>
        <w:spacing w:line="240" w:lineRule="auto"/>
      </w:pPr>
    </w:p>
    <w:tbl>
      <w:tblPr>
        <w:tblW w:w="10598" w:type="dxa"/>
        <w:tblLayout w:type="fixed"/>
        <w:tblLook w:val="04A0" w:firstRow="1" w:lastRow="0" w:firstColumn="1" w:lastColumn="0" w:noHBand="0" w:noVBand="1"/>
      </w:tblPr>
      <w:tblGrid>
        <w:gridCol w:w="10598"/>
      </w:tblGrid>
      <w:tr w:rsidR="00664E62" w:rsidRPr="009E59B0" w14:paraId="01DB111E" w14:textId="77777777" w:rsidTr="00AE5FA0">
        <w:tc>
          <w:tcPr>
            <w:tcW w:w="10598" w:type="dxa"/>
            <w:shd w:val="clear" w:color="auto" w:fill="auto"/>
          </w:tcPr>
          <w:p w14:paraId="47E2DC06" w14:textId="77777777" w:rsidR="00664E62" w:rsidRPr="009E59B0" w:rsidRDefault="00664E62" w:rsidP="00AE5FA0">
            <w:pPr>
              <w:tabs>
                <w:tab w:val="clear" w:pos="567"/>
              </w:tabs>
              <w:spacing w:before="100" w:beforeAutospacing="1" w:after="100" w:afterAutospacing="1" w:line="240" w:lineRule="auto"/>
              <w:rPr>
                <w:b/>
              </w:rPr>
            </w:pPr>
            <w:r w:rsidRPr="009E59B0">
              <w:rPr>
                <w:b/>
              </w:rPr>
              <w:lastRenderedPageBreak/>
              <w:t>Lesen Sie diese Bedienungsanleitung vor der Anwendung der Omvoh-Pens genau durch und befolgen Sie alle Anwendungshinweise sorgfältig Schritt für Schritt.</w:t>
            </w:r>
          </w:p>
          <w:p w14:paraId="651FBE00" w14:textId="77777777" w:rsidR="00664E62" w:rsidRPr="00934609" w:rsidRDefault="00664E62" w:rsidP="00934609">
            <w:pPr>
              <w:tabs>
                <w:tab w:val="clear" w:pos="567"/>
              </w:tabs>
              <w:spacing w:line="240" w:lineRule="auto"/>
              <w:rPr>
                <w:b/>
                <w:bCs/>
                <w:szCs w:val="22"/>
              </w:rPr>
            </w:pPr>
            <w:r w:rsidRPr="00934609">
              <w:rPr>
                <w:b/>
                <w:bCs/>
                <w:szCs w:val="22"/>
              </w:rPr>
              <w:t xml:space="preserve">2 Pens = eine volle 300 mg Dosis </w:t>
            </w:r>
          </w:p>
          <w:p w14:paraId="0DC8EE74" w14:textId="77777777" w:rsidR="00664E62" w:rsidRPr="00934609" w:rsidRDefault="00664E62" w:rsidP="00934609">
            <w:pPr>
              <w:tabs>
                <w:tab w:val="clear" w:pos="567"/>
              </w:tabs>
              <w:spacing w:line="240" w:lineRule="auto"/>
              <w:rPr>
                <w:szCs w:val="22"/>
              </w:rPr>
            </w:pPr>
            <w:r w:rsidRPr="00934609">
              <w:rPr>
                <w:b/>
                <w:bCs/>
                <w:szCs w:val="22"/>
              </w:rPr>
              <w:t>Wählen</w:t>
            </w:r>
            <w:r w:rsidRPr="00934609">
              <w:rPr>
                <w:szCs w:val="22"/>
              </w:rPr>
              <w:t xml:space="preserve"> Sie nach Ihrer ersten Injektion eine neue Injektionsstelle, die mindestens 5 Zentimeter entfernt ist, und reinigen Sie diese. </w:t>
            </w:r>
          </w:p>
          <w:p w14:paraId="7070938E" w14:textId="77777777" w:rsidR="00664E62" w:rsidRPr="00934609" w:rsidRDefault="00664E62" w:rsidP="00934609">
            <w:pPr>
              <w:tabs>
                <w:tab w:val="clear" w:pos="567"/>
              </w:tabs>
              <w:spacing w:line="240" w:lineRule="auto"/>
              <w:rPr>
                <w:szCs w:val="22"/>
              </w:rPr>
            </w:pPr>
            <w:r w:rsidRPr="00934609">
              <w:rPr>
                <w:b/>
                <w:bCs/>
                <w:szCs w:val="22"/>
              </w:rPr>
              <w:t>Wiederholen</w:t>
            </w:r>
            <w:r w:rsidRPr="00934609">
              <w:rPr>
                <w:szCs w:val="22"/>
              </w:rPr>
              <w:t xml:space="preserve"> Sie mit Ihrem zweiten Pen die </w:t>
            </w:r>
            <w:r w:rsidRPr="00934609">
              <w:rPr>
                <w:b/>
                <w:bCs/>
                <w:szCs w:val="22"/>
              </w:rPr>
              <w:t xml:space="preserve">Schritte 1-3 </w:t>
            </w:r>
            <w:r w:rsidRPr="00934609">
              <w:rPr>
                <w:szCs w:val="22"/>
              </w:rPr>
              <w:t xml:space="preserve">unmittelbar nach Ihrer ersten Injektion. </w:t>
            </w:r>
          </w:p>
          <w:p w14:paraId="29D9B05D" w14:textId="7C09326E" w:rsidR="00664E62" w:rsidRPr="00934609" w:rsidRDefault="00664E62" w:rsidP="00934609">
            <w:pPr>
              <w:tabs>
                <w:tab w:val="clear" w:pos="567"/>
              </w:tabs>
              <w:spacing w:line="240" w:lineRule="auto"/>
              <w:rPr>
                <w:szCs w:val="22"/>
              </w:rPr>
            </w:pPr>
            <w:r w:rsidRPr="00934609">
              <w:rPr>
                <w:b/>
                <w:bCs/>
                <w:szCs w:val="22"/>
              </w:rPr>
              <w:t>Sie müssen 2 Pens injizieren, um Ihre volle 300 mg Dosis zu verabreichen.</w:t>
            </w:r>
            <w:r w:rsidRPr="00934609">
              <w:rPr>
                <w:szCs w:val="22"/>
              </w:rPr>
              <w:t xml:space="preserve">  </w:t>
            </w:r>
          </w:p>
          <w:p w14:paraId="1F4FAA57" w14:textId="77777777" w:rsidR="00664E62" w:rsidRPr="00934609" w:rsidRDefault="00664E62" w:rsidP="00AE5FA0">
            <w:pPr>
              <w:tabs>
                <w:tab w:val="clear" w:pos="567"/>
              </w:tabs>
              <w:spacing w:line="240" w:lineRule="auto"/>
              <w:rPr>
                <w:b/>
                <w:bCs/>
                <w:szCs w:val="22"/>
              </w:rPr>
            </w:pPr>
          </w:p>
          <w:p w14:paraId="4E469B2E" w14:textId="77777777" w:rsidR="00664E62" w:rsidRPr="00934609" w:rsidRDefault="00664E62" w:rsidP="00934609">
            <w:pPr>
              <w:tabs>
                <w:tab w:val="clear" w:pos="567"/>
              </w:tabs>
              <w:spacing w:line="240" w:lineRule="auto"/>
              <w:rPr>
                <w:b/>
                <w:bCs/>
                <w:szCs w:val="22"/>
              </w:rPr>
            </w:pPr>
            <w:r w:rsidRPr="00934609">
              <w:rPr>
                <w:b/>
                <w:bCs/>
                <w:szCs w:val="22"/>
              </w:rPr>
              <w:t>Einzelteile des Omvoh-Pens</w:t>
            </w:r>
          </w:p>
          <w:p w14:paraId="05BC09CF" w14:textId="77777777" w:rsidR="00664E62" w:rsidRPr="00934609" w:rsidRDefault="00664E62" w:rsidP="00934609">
            <w:pPr>
              <w:tabs>
                <w:tab w:val="clear" w:pos="567"/>
              </w:tabs>
              <w:spacing w:line="240" w:lineRule="auto"/>
              <w:rPr>
                <w:szCs w:val="22"/>
              </w:rPr>
            </w:pPr>
            <w:r w:rsidRPr="00934609">
              <w:rPr>
                <w:szCs w:val="22"/>
              </w:rPr>
              <w:t xml:space="preserve">Injizieren Sie beide Pens in beliebiger Reihenfolge für eine volle 300 mg Dosis. </w:t>
            </w:r>
          </w:p>
          <w:p w14:paraId="7FEE9B0B" w14:textId="07E08E1D" w:rsidR="00664E62" w:rsidRPr="00934609" w:rsidRDefault="00664E62" w:rsidP="00AE5FA0">
            <w:pPr>
              <w:tabs>
                <w:tab w:val="clear" w:pos="567"/>
              </w:tabs>
              <w:spacing w:line="240" w:lineRule="auto"/>
              <w:rPr>
                <w:szCs w:val="22"/>
              </w:rPr>
            </w:pPr>
            <w:r w:rsidRPr="00934609">
              <w:rPr>
                <w:szCs w:val="22"/>
              </w:rPr>
              <w:t>Der 200 mg Pen ist größer als der 100 mg Pen.</w:t>
            </w:r>
          </w:p>
          <w:p w14:paraId="7FBEFD36" w14:textId="77777777" w:rsidR="00664E62" w:rsidRPr="00934609" w:rsidRDefault="00664E62" w:rsidP="00AE5FA0">
            <w:pPr>
              <w:tabs>
                <w:tab w:val="clear" w:pos="567"/>
              </w:tabs>
              <w:spacing w:line="240" w:lineRule="auto"/>
              <w:rPr>
                <w:szCs w:val="22"/>
              </w:rPr>
            </w:pPr>
          </w:p>
          <w:p w14:paraId="5D050982" w14:textId="77777777" w:rsidR="00664E62" w:rsidRPr="00934609" w:rsidRDefault="00664E62" w:rsidP="00AE5FA0">
            <w:pPr>
              <w:tabs>
                <w:tab w:val="clear" w:pos="567"/>
              </w:tabs>
              <w:spacing w:line="240" w:lineRule="auto"/>
              <w:rPr>
                <w:szCs w:val="22"/>
              </w:rPr>
            </w:pPr>
            <w:r w:rsidRPr="009E59B0">
              <w:rPr>
                <w:noProof/>
                <w:lang w:eastAsia="en-IE"/>
              </w:rPr>
              <mc:AlternateContent>
                <mc:Choice Requires="wps">
                  <w:drawing>
                    <wp:anchor distT="0" distB="0" distL="114300" distR="114300" simplePos="0" relativeHeight="251719680" behindDoc="0" locked="0" layoutInCell="1" allowOverlap="1" wp14:anchorId="070DC94A" wp14:editId="36EFD760">
                      <wp:simplePos x="0" y="0"/>
                      <wp:positionH relativeFrom="column">
                        <wp:posOffset>2769870</wp:posOffset>
                      </wp:positionH>
                      <wp:positionV relativeFrom="paragraph">
                        <wp:posOffset>43180</wp:posOffset>
                      </wp:positionV>
                      <wp:extent cx="571500" cy="267335"/>
                      <wp:effectExtent l="0" t="0" r="0" b="0"/>
                      <wp:wrapNone/>
                      <wp:docPr id="1792368316" name="Text Box 32"/>
                      <wp:cNvGraphicFramePr/>
                      <a:graphic xmlns:a="http://schemas.openxmlformats.org/drawingml/2006/main">
                        <a:graphicData uri="http://schemas.microsoft.com/office/word/2010/wordprocessingShape">
                          <wps:wsp>
                            <wps:cNvSpPr txBox="1"/>
                            <wps:spPr>
                              <a:xfrm>
                                <a:off x="0" y="0"/>
                                <a:ext cx="571500" cy="267335"/>
                              </a:xfrm>
                              <a:prstGeom prst="rect">
                                <a:avLst/>
                              </a:prstGeom>
                              <a:noFill/>
                              <a:ln w="6350">
                                <a:noFill/>
                              </a:ln>
                              <a:effectLst/>
                            </wps:spPr>
                            <wps:txbx>
                              <w:txbxContent>
                                <w:p w14:paraId="39CE1420" w14:textId="77777777" w:rsidR="000079A7" w:rsidRPr="00BB5B1F" w:rsidRDefault="000079A7" w:rsidP="00664E62">
                                  <w:pPr>
                                    <w:jc w:val="center"/>
                                    <w:rPr>
                                      <w:b/>
                                    </w:rPr>
                                  </w:pPr>
                                  <w:r>
                                    <w:rPr>
                                      <w:b/>
                                    </w:rPr>
                                    <w:t>Oben</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16" style="position:absolute;margin-left:218.1pt;margin-top:3.4pt;width:45pt;height:21.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" w14:anchorId="070DC94A">
                      <v:textbox>
                        <w:txbxContent>
                          <w:p w:rsidRPr="00BB5B1F" w:rsidR="000079A7" w:rsidP="00664E62" w:rsidRDefault="000079A7" w14:paraId="39CE1420" w14:textId="77777777">
                            <w:pPr>
                              <w:jc w:val="center"/>
                              <w:rPr>
                                <w:b/>
                              </w:rPr>
                            </w:pPr>
                            <w:r>
                              <w:rPr>
                                <w:b/>
                              </w:rPr>
                              <w:t>Oben</w:t>
                            </w:r>
                          </w:p>
                        </w:txbxContent>
                      </v:textbox>
                    </v:shape>
                  </w:pict>
                </mc:Fallback>
              </mc:AlternateContent>
            </w:r>
          </w:p>
          <w:p w14:paraId="254ABB09" w14:textId="77777777" w:rsidR="00664E62" w:rsidRPr="00934609" w:rsidRDefault="00664E62" w:rsidP="00AE5FA0">
            <w:pPr>
              <w:tabs>
                <w:tab w:val="clear" w:pos="567"/>
              </w:tabs>
              <w:spacing w:line="240" w:lineRule="auto"/>
              <w:rPr>
                <w:szCs w:val="22"/>
              </w:rPr>
            </w:pPr>
          </w:p>
          <w:p w14:paraId="3EF616F2" w14:textId="77777777" w:rsidR="00664E62" w:rsidRPr="009E59B0" w:rsidRDefault="00664E62" w:rsidP="00934609">
            <w:pPr>
              <w:tabs>
                <w:tab w:val="clear" w:pos="567"/>
              </w:tabs>
              <w:spacing w:line="240" w:lineRule="auto"/>
              <w:rPr>
                <w:b/>
                <w:bCs/>
                <w:szCs w:val="22"/>
              </w:rPr>
            </w:pPr>
          </w:p>
        </w:tc>
      </w:tr>
      <w:tr w:rsidR="00664E62" w:rsidRPr="009E59B0" w14:paraId="13EA5D7B" w14:textId="77777777" w:rsidTr="00AE5FA0">
        <w:tc>
          <w:tcPr>
            <w:tcW w:w="10598" w:type="dxa"/>
            <w:shd w:val="clear" w:color="auto" w:fill="auto"/>
          </w:tcPr>
          <w:p w14:paraId="4C2C5F26" w14:textId="77777777" w:rsidR="00664E62" w:rsidRPr="009E59B0" w:rsidRDefault="00664E62" w:rsidP="00AE5FA0">
            <w:pPr>
              <w:tabs>
                <w:tab w:val="left" w:pos="5670"/>
              </w:tabs>
              <w:jc w:val="center"/>
            </w:pPr>
            <w:r w:rsidRPr="009E59B0">
              <w:rPr>
                <w:noProof/>
              </w:rPr>
              <w:drawing>
                <wp:anchor distT="0" distB="0" distL="114300" distR="114300" simplePos="0" relativeHeight="251734016" behindDoc="1" locked="0" layoutInCell="1" allowOverlap="1" wp14:anchorId="2A266042" wp14:editId="082A4AB9">
                  <wp:simplePos x="0" y="0"/>
                  <wp:positionH relativeFrom="column">
                    <wp:posOffset>1895475</wp:posOffset>
                  </wp:positionH>
                  <wp:positionV relativeFrom="paragraph">
                    <wp:posOffset>0</wp:posOffset>
                  </wp:positionV>
                  <wp:extent cx="2646045" cy="4641215"/>
                  <wp:effectExtent l="0" t="0" r="1905" b="6985"/>
                  <wp:wrapTight wrapText="bothSides">
                    <wp:wrapPolygon edited="0">
                      <wp:start x="0" y="0"/>
                      <wp:lineTo x="0" y="21544"/>
                      <wp:lineTo x="21460" y="21544"/>
                      <wp:lineTo x="21460" y="0"/>
                      <wp:lineTo x="0" y="0"/>
                    </wp:wrapPolygon>
                  </wp:wrapTight>
                  <wp:docPr id="1582864817" name="Grafik 8" descr="Ein Bild, das Text, Rake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864817" name="Grafik 8" descr="Ein Bild, das Text, Rakete enthält.&#10;&#10;Automatisch generierte Beschreibu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646045" cy="4641215"/>
                          </a:xfrm>
                          <a:prstGeom prst="rect">
                            <a:avLst/>
                          </a:prstGeom>
                          <a:noFill/>
                          <a:ln>
                            <a:noFill/>
                          </a:ln>
                        </pic:spPr>
                      </pic:pic>
                    </a:graphicData>
                  </a:graphic>
                </wp:anchor>
              </w:drawing>
            </w:r>
          </w:p>
          <w:p w14:paraId="5D4B17F0" w14:textId="77777777" w:rsidR="00664E62" w:rsidRPr="009E59B0" w:rsidRDefault="00664E62" w:rsidP="00AE5FA0">
            <w:pPr>
              <w:tabs>
                <w:tab w:val="left" w:pos="5670"/>
              </w:tabs>
              <w:jc w:val="center"/>
            </w:pPr>
            <w:r w:rsidRPr="00934609">
              <w:rPr>
                <w:noProof/>
                <w:snapToGrid w:val="0"/>
                <w:w w:val="0"/>
                <w:sz w:val="0"/>
                <w:szCs w:val="0"/>
                <w:u w:color="000000"/>
                <w:bdr w:val="nil"/>
                <w:shd w:val="clear" w:color="000000" w:fill="000000"/>
                <w:lang w:eastAsia="en-IE"/>
              </w:rPr>
              <mc:AlternateContent>
                <mc:Choice Requires="wps">
                  <w:drawing>
                    <wp:anchor distT="0" distB="0" distL="114300" distR="114300" simplePos="0" relativeHeight="251720704" behindDoc="0" locked="0" layoutInCell="1" allowOverlap="1" wp14:anchorId="5C95AE17" wp14:editId="7544A149">
                      <wp:simplePos x="0" y="0"/>
                      <wp:positionH relativeFrom="column">
                        <wp:posOffset>4467860</wp:posOffset>
                      </wp:positionH>
                      <wp:positionV relativeFrom="paragraph">
                        <wp:posOffset>30480</wp:posOffset>
                      </wp:positionV>
                      <wp:extent cx="1592580" cy="358140"/>
                      <wp:effectExtent l="0" t="0" r="7620" b="3810"/>
                      <wp:wrapNone/>
                      <wp:docPr id="1291586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358140"/>
                              </a:xfrm>
                              <a:prstGeom prst="rect">
                                <a:avLst/>
                              </a:prstGeom>
                              <a:solidFill>
                                <a:srgbClr val="FFFFFF"/>
                              </a:solidFill>
                              <a:ln w="9525">
                                <a:noFill/>
                                <a:miter lim="800000"/>
                                <a:headEnd/>
                                <a:tailEnd/>
                              </a:ln>
                            </wps:spPr>
                            <wps:txbx>
                              <w:txbxContent>
                                <w:p w14:paraId="31E6CFD7" w14:textId="77777777" w:rsidR="000079A7" w:rsidRPr="00C55F8B" w:rsidRDefault="000079A7" w:rsidP="00664E62">
                                  <w:pPr>
                                    <w:spacing w:line="240" w:lineRule="auto"/>
                                    <w:rPr>
                                      <w:b/>
                                      <w:szCs w:val="22"/>
                                    </w:rPr>
                                  </w:pPr>
                                  <w:r w:rsidRPr="00C55F8B">
                                    <w:rPr>
                                      <w:b/>
                                      <w:szCs w:val="22"/>
                                    </w:rPr>
                                    <w:t>Bl</w:t>
                                  </w:r>
                                  <w:r>
                                    <w:rPr>
                                      <w:b/>
                                      <w:szCs w:val="22"/>
                                    </w:rPr>
                                    <w:t>auer Injektionsknopf</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17" style="position:absolute;left:0;text-align:left;margin-left:351.8pt;margin-top:2.4pt;width:125.4pt;height:28.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" w14:anchorId="5C95AE17">
                      <v:textbox>
                        <w:txbxContent>
                          <w:p w:rsidRPr="00C55F8B" w:rsidR="000079A7" w:rsidP="00664E62" w:rsidRDefault="000079A7" w14:paraId="31E6CFD7" w14:textId="77777777">
                            <w:pPr>
                              <w:spacing w:line="240" w:lineRule="auto"/>
                              <w:rPr>
                                <w:b/>
                                <w:szCs w:val="22"/>
                              </w:rPr>
                            </w:pPr>
                            <w:r w:rsidRPr="00C55F8B">
                              <w:rPr>
                                <w:b/>
                                <w:szCs w:val="22"/>
                              </w:rPr>
                              <w:t>Bl</w:t>
                            </w:r>
                            <w:r>
                              <w:rPr>
                                <w:b/>
                                <w:szCs w:val="22"/>
                              </w:rPr>
                              <w:t>auer Injektionsknopf</w:t>
                            </w:r>
                          </w:p>
                        </w:txbxContent>
                      </v:textbox>
                    </v:shape>
                  </w:pict>
                </mc:Fallback>
              </mc:AlternateContent>
            </w:r>
          </w:p>
          <w:p w14:paraId="24E22895" w14:textId="77777777" w:rsidR="00664E62" w:rsidRPr="009E59B0" w:rsidRDefault="00664E62" w:rsidP="00AE5FA0">
            <w:pPr>
              <w:tabs>
                <w:tab w:val="left" w:pos="5670"/>
              </w:tabs>
              <w:jc w:val="center"/>
            </w:pPr>
          </w:p>
          <w:p w14:paraId="133BA02B" w14:textId="77777777" w:rsidR="00664E62" w:rsidRPr="009E59B0" w:rsidRDefault="00664E62" w:rsidP="00AE5FA0">
            <w:pPr>
              <w:tabs>
                <w:tab w:val="left" w:pos="5670"/>
              </w:tabs>
              <w:jc w:val="center"/>
            </w:pPr>
            <w:r w:rsidRPr="00934609">
              <w:rPr>
                <w:noProof/>
                <w:snapToGrid w:val="0"/>
                <w:w w:val="0"/>
                <w:sz w:val="0"/>
                <w:szCs w:val="0"/>
                <w:u w:color="000000"/>
                <w:bdr w:val="nil"/>
                <w:shd w:val="clear" w:color="000000" w:fill="000000"/>
                <w:lang w:eastAsia="en-IE"/>
              </w:rPr>
              <mc:AlternateContent>
                <mc:Choice Requires="wps">
                  <w:drawing>
                    <wp:anchor distT="0" distB="0" distL="114300" distR="114300" simplePos="0" relativeHeight="251721728" behindDoc="0" locked="0" layoutInCell="1" allowOverlap="1" wp14:anchorId="64EC742A" wp14:editId="5E3158D5">
                      <wp:simplePos x="0" y="0"/>
                      <wp:positionH relativeFrom="column">
                        <wp:posOffset>4479925</wp:posOffset>
                      </wp:positionH>
                      <wp:positionV relativeFrom="paragraph">
                        <wp:posOffset>89535</wp:posOffset>
                      </wp:positionV>
                      <wp:extent cx="1191895" cy="281940"/>
                      <wp:effectExtent l="0" t="0" r="8255" b="3810"/>
                      <wp:wrapNone/>
                      <wp:docPr id="7901808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281940"/>
                              </a:xfrm>
                              <a:prstGeom prst="rect">
                                <a:avLst/>
                              </a:prstGeom>
                              <a:solidFill>
                                <a:srgbClr val="FFFFFF"/>
                              </a:solidFill>
                              <a:ln w="9525">
                                <a:noFill/>
                                <a:miter lim="800000"/>
                                <a:headEnd/>
                                <a:tailEnd/>
                              </a:ln>
                            </wps:spPr>
                            <wps:txbx>
                              <w:txbxContent>
                                <w:p w14:paraId="7EC03821" w14:textId="77777777" w:rsidR="000079A7" w:rsidRPr="00BB5B1F" w:rsidRDefault="000079A7" w:rsidP="00664E62">
                                  <w:pPr>
                                    <w:spacing w:line="240" w:lineRule="auto"/>
                                    <w:rPr>
                                      <w:b/>
                                      <w:szCs w:val="22"/>
                                    </w:rPr>
                                  </w:pPr>
                                  <w:r>
                                    <w:rPr>
                                      <w:b/>
                                      <w:szCs w:val="22"/>
                                    </w:rPr>
                                    <w:t>Sicherungsring</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18" style="position:absolute;left:0;text-align:left;margin-left:352.75pt;margin-top:7.05pt;width:93.85pt;height:22.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" w14:anchorId="64EC742A">
                      <v:textbox>
                        <w:txbxContent>
                          <w:p w:rsidRPr="00BB5B1F" w:rsidR="000079A7" w:rsidP="00664E62" w:rsidRDefault="000079A7" w14:paraId="7EC03821" w14:textId="77777777">
                            <w:pPr>
                              <w:spacing w:line="240" w:lineRule="auto"/>
                              <w:rPr>
                                <w:b/>
                                <w:szCs w:val="22"/>
                              </w:rPr>
                            </w:pPr>
                            <w:r>
                              <w:rPr>
                                <w:b/>
                                <w:szCs w:val="22"/>
                              </w:rPr>
                              <w:t>Sicherungsring</w:t>
                            </w:r>
                          </w:p>
                        </w:txbxContent>
                      </v:textbox>
                    </v:shape>
                  </w:pict>
                </mc:Fallback>
              </mc:AlternateContent>
            </w:r>
          </w:p>
          <w:p w14:paraId="717C4266" w14:textId="77777777" w:rsidR="00664E62" w:rsidRPr="009E59B0" w:rsidRDefault="00664E62" w:rsidP="00AE5FA0">
            <w:pPr>
              <w:tabs>
                <w:tab w:val="left" w:pos="5670"/>
              </w:tabs>
              <w:jc w:val="center"/>
            </w:pPr>
          </w:p>
          <w:p w14:paraId="470C2669" w14:textId="77777777" w:rsidR="00664E62" w:rsidRPr="009E59B0" w:rsidRDefault="00664E62" w:rsidP="00AE5FA0">
            <w:pPr>
              <w:tabs>
                <w:tab w:val="left" w:pos="5670"/>
              </w:tabs>
              <w:jc w:val="center"/>
            </w:pPr>
            <w:r w:rsidRPr="00934609">
              <w:rPr>
                <w:noProof/>
                <w:snapToGrid w:val="0"/>
                <w:w w:val="0"/>
                <w:sz w:val="0"/>
                <w:szCs w:val="0"/>
                <w:u w:color="000000"/>
                <w:bdr w:val="nil"/>
                <w:shd w:val="clear" w:color="000000" w:fill="000000"/>
                <w:lang w:eastAsia="en-IE"/>
              </w:rPr>
              <mc:AlternateContent>
                <mc:Choice Requires="wps">
                  <w:drawing>
                    <wp:anchor distT="0" distB="0" distL="114300" distR="114300" simplePos="0" relativeHeight="251722752" behindDoc="0" locked="0" layoutInCell="1" allowOverlap="1" wp14:anchorId="2629BA99" wp14:editId="29E8438B">
                      <wp:simplePos x="0" y="0"/>
                      <wp:positionH relativeFrom="column">
                        <wp:posOffset>4446905</wp:posOffset>
                      </wp:positionH>
                      <wp:positionV relativeFrom="paragraph">
                        <wp:posOffset>125095</wp:posOffset>
                      </wp:positionV>
                      <wp:extent cx="2083242" cy="413468"/>
                      <wp:effectExtent l="0" t="0" r="0" b="5715"/>
                      <wp:wrapNone/>
                      <wp:docPr id="343064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242" cy="413468"/>
                              </a:xfrm>
                              <a:prstGeom prst="rect">
                                <a:avLst/>
                              </a:prstGeom>
                              <a:solidFill>
                                <a:srgbClr val="FFFFFF"/>
                              </a:solidFill>
                              <a:ln w="9525">
                                <a:noFill/>
                                <a:miter lim="800000"/>
                                <a:headEnd/>
                                <a:tailEnd/>
                              </a:ln>
                            </wps:spPr>
                            <wps:txbx>
                              <w:txbxContent>
                                <w:p w14:paraId="2F363FB4" w14:textId="77777777" w:rsidR="000079A7" w:rsidRPr="00C55F8B" w:rsidRDefault="000079A7" w:rsidP="00664E62">
                                  <w:pPr>
                                    <w:spacing w:line="240" w:lineRule="auto"/>
                                    <w:rPr>
                                      <w:b/>
                                      <w:szCs w:val="22"/>
                                    </w:rPr>
                                  </w:pPr>
                                  <w:r>
                                    <w:rPr>
                                      <w:b/>
                                      <w:szCs w:val="22"/>
                                    </w:rPr>
                                    <w:t>Verriegeln/Entriegeln</w:t>
                                  </w:r>
                                  <w:r w:rsidRPr="00C55F8B">
                                    <w:rPr>
                                      <w:b/>
                                      <w:szCs w:val="22"/>
                                    </w:rPr>
                                    <w:t xml:space="preserve"> </w:t>
                                  </w:r>
                                  <w:r>
                                    <w:rPr>
                                      <w:b/>
                                      <w:szCs w:val="22"/>
                                    </w:rPr>
                                    <w:t>Symbole</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19" style="position:absolute;left:0;text-align:left;margin-left:350.15pt;margin-top:9.85pt;width:164.05pt;height:32.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" w14:anchorId="2629BA99">
                      <v:textbox>
                        <w:txbxContent>
                          <w:p w:rsidRPr="00C55F8B" w:rsidR="000079A7" w:rsidP="00664E62" w:rsidRDefault="000079A7" w14:paraId="2F363FB4" w14:textId="77777777">
                            <w:pPr>
                              <w:spacing w:line="240" w:lineRule="auto"/>
                              <w:rPr>
                                <w:b/>
                                <w:szCs w:val="22"/>
                              </w:rPr>
                            </w:pPr>
                            <w:r>
                              <w:rPr>
                                <w:b/>
                                <w:szCs w:val="22"/>
                              </w:rPr>
                              <w:t>Verriegeln/Entriegeln</w:t>
                            </w:r>
                            <w:r w:rsidRPr="00C55F8B">
                              <w:rPr>
                                <w:b/>
                                <w:szCs w:val="22"/>
                              </w:rPr>
                              <w:t xml:space="preserve"> </w:t>
                            </w:r>
                            <w:r>
                              <w:rPr>
                                <w:b/>
                                <w:szCs w:val="22"/>
                              </w:rPr>
                              <w:t>Symbole</w:t>
                            </w:r>
                          </w:p>
                        </w:txbxContent>
                      </v:textbox>
                    </v:shape>
                  </w:pict>
                </mc:Fallback>
              </mc:AlternateContent>
            </w:r>
          </w:p>
          <w:p w14:paraId="382A5E97" w14:textId="77777777" w:rsidR="00664E62" w:rsidRPr="009E59B0" w:rsidRDefault="00664E62" w:rsidP="00AE5FA0">
            <w:pPr>
              <w:tabs>
                <w:tab w:val="left" w:pos="5670"/>
              </w:tabs>
              <w:jc w:val="center"/>
            </w:pPr>
          </w:p>
          <w:p w14:paraId="4C7B9588" w14:textId="77777777" w:rsidR="00664E62" w:rsidRPr="009E59B0" w:rsidRDefault="00664E62" w:rsidP="00AE5FA0">
            <w:pPr>
              <w:tabs>
                <w:tab w:val="left" w:pos="5670"/>
              </w:tabs>
              <w:jc w:val="center"/>
            </w:pPr>
          </w:p>
          <w:p w14:paraId="3C24519B" w14:textId="77777777" w:rsidR="00664E62" w:rsidRPr="009E59B0" w:rsidRDefault="00664E62" w:rsidP="00AE5FA0">
            <w:pPr>
              <w:tabs>
                <w:tab w:val="left" w:pos="5670"/>
              </w:tabs>
              <w:jc w:val="center"/>
            </w:pPr>
          </w:p>
          <w:p w14:paraId="585B80EC" w14:textId="77777777" w:rsidR="00664E62" w:rsidRPr="009E59B0" w:rsidRDefault="00664E62" w:rsidP="00AE5FA0">
            <w:pPr>
              <w:tabs>
                <w:tab w:val="left" w:pos="5670"/>
              </w:tabs>
              <w:jc w:val="center"/>
            </w:pPr>
          </w:p>
          <w:p w14:paraId="496DC0DD" w14:textId="77777777" w:rsidR="00664E62" w:rsidRPr="009E59B0" w:rsidRDefault="00664E62" w:rsidP="00AE5FA0">
            <w:pPr>
              <w:tabs>
                <w:tab w:val="left" w:pos="5670"/>
              </w:tabs>
              <w:jc w:val="center"/>
            </w:pPr>
          </w:p>
          <w:p w14:paraId="128CC40A" w14:textId="77777777" w:rsidR="00664E62" w:rsidRPr="009E59B0" w:rsidRDefault="00664E62" w:rsidP="00AE5FA0">
            <w:pPr>
              <w:tabs>
                <w:tab w:val="left" w:pos="5670"/>
              </w:tabs>
              <w:jc w:val="center"/>
            </w:pPr>
          </w:p>
          <w:p w14:paraId="3D4980BC" w14:textId="77777777" w:rsidR="00664E62" w:rsidRPr="009E59B0" w:rsidRDefault="00664E62" w:rsidP="00AE5FA0">
            <w:pPr>
              <w:tabs>
                <w:tab w:val="left" w:pos="5670"/>
              </w:tabs>
              <w:jc w:val="center"/>
            </w:pPr>
          </w:p>
          <w:p w14:paraId="47DC829D" w14:textId="77777777" w:rsidR="00664E62" w:rsidRPr="009E59B0" w:rsidRDefault="00664E62" w:rsidP="00AE5FA0">
            <w:pPr>
              <w:tabs>
                <w:tab w:val="left" w:pos="5670"/>
              </w:tabs>
              <w:jc w:val="center"/>
            </w:pPr>
          </w:p>
          <w:p w14:paraId="718BA476" w14:textId="77777777" w:rsidR="00664E62" w:rsidRPr="009E59B0" w:rsidRDefault="00664E62" w:rsidP="00AE5FA0">
            <w:pPr>
              <w:tabs>
                <w:tab w:val="left" w:pos="5670"/>
              </w:tabs>
              <w:jc w:val="center"/>
            </w:pPr>
          </w:p>
          <w:p w14:paraId="1531447F" w14:textId="77777777" w:rsidR="00664E62" w:rsidRPr="009E59B0" w:rsidRDefault="00664E62" w:rsidP="00AE5FA0">
            <w:pPr>
              <w:tabs>
                <w:tab w:val="left" w:pos="5670"/>
              </w:tabs>
              <w:jc w:val="center"/>
            </w:pPr>
          </w:p>
          <w:p w14:paraId="1E1D78E8" w14:textId="77777777" w:rsidR="00664E62" w:rsidRPr="009E59B0" w:rsidRDefault="00664E62" w:rsidP="00AE5FA0">
            <w:pPr>
              <w:tabs>
                <w:tab w:val="left" w:pos="5670"/>
              </w:tabs>
              <w:jc w:val="center"/>
            </w:pPr>
            <w:r w:rsidRPr="00934609">
              <w:rPr>
                <w:noProof/>
                <w:snapToGrid w:val="0"/>
                <w:w w:val="0"/>
                <w:sz w:val="0"/>
                <w:szCs w:val="0"/>
                <w:u w:color="000000"/>
                <w:bdr w:val="nil"/>
                <w:shd w:val="clear" w:color="000000" w:fill="000000"/>
                <w:lang w:eastAsia="en-IE"/>
              </w:rPr>
              <mc:AlternateContent>
                <mc:Choice Requires="wps">
                  <w:drawing>
                    <wp:anchor distT="0" distB="0" distL="114300" distR="114300" simplePos="0" relativeHeight="251724800" behindDoc="0" locked="0" layoutInCell="1" allowOverlap="1" wp14:anchorId="4E73FBAB" wp14:editId="528AB699">
                      <wp:simplePos x="0" y="0"/>
                      <wp:positionH relativeFrom="column">
                        <wp:posOffset>4535170</wp:posOffset>
                      </wp:positionH>
                      <wp:positionV relativeFrom="paragraph">
                        <wp:posOffset>75565</wp:posOffset>
                      </wp:positionV>
                      <wp:extent cx="1148487" cy="254000"/>
                      <wp:effectExtent l="0" t="0" r="0" b="0"/>
                      <wp:wrapNone/>
                      <wp:docPr id="2112863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487" cy="254000"/>
                              </a:xfrm>
                              <a:prstGeom prst="rect">
                                <a:avLst/>
                              </a:prstGeom>
                              <a:solidFill>
                                <a:srgbClr val="FFFFFF"/>
                              </a:solidFill>
                              <a:ln w="9525">
                                <a:noFill/>
                                <a:miter lim="800000"/>
                                <a:headEnd/>
                                <a:tailEnd/>
                              </a:ln>
                            </wps:spPr>
                            <wps:txbx>
                              <w:txbxContent>
                                <w:p w14:paraId="4F369DA7" w14:textId="77777777" w:rsidR="000079A7" w:rsidRPr="00FA6679" w:rsidRDefault="000079A7" w:rsidP="00664E62">
                                  <w:pPr>
                                    <w:spacing w:line="240" w:lineRule="auto"/>
                                    <w:rPr>
                                      <w:b/>
                                      <w:szCs w:val="22"/>
                                    </w:rPr>
                                  </w:pPr>
                                  <w:r>
                                    <w:rPr>
                                      <w:b/>
                                      <w:szCs w:val="22"/>
                                    </w:rPr>
                                    <w:t>Arzneimittel</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20" style="position:absolute;left:0;text-align:left;margin-left:357.1pt;margin-top:5.95pt;width:90.45pt;height:2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" w14:anchorId="4E73FBAB">
                      <v:textbox>
                        <w:txbxContent>
                          <w:p w:rsidRPr="00FA6679" w:rsidR="000079A7" w:rsidP="00664E62" w:rsidRDefault="000079A7" w14:paraId="4F369DA7" w14:textId="77777777">
                            <w:pPr>
                              <w:spacing w:line="240" w:lineRule="auto"/>
                              <w:rPr>
                                <w:b/>
                                <w:szCs w:val="22"/>
                              </w:rPr>
                            </w:pPr>
                            <w:r>
                              <w:rPr>
                                <w:b/>
                                <w:szCs w:val="22"/>
                              </w:rPr>
                              <w:t>Arzneimittel</w:t>
                            </w:r>
                          </w:p>
                        </w:txbxContent>
                      </v:textbox>
                    </v:shape>
                  </w:pict>
                </mc:Fallback>
              </mc:AlternateContent>
            </w:r>
          </w:p>
          <w:p w14:paraId="6BB41BAB" w14:textId="77777777" w:rsidR="00664E62" w:rsidRPr="009E59B0" w:rsidRDefault="00664E62" w:rsidP="00AE5FA0">
            <w:pPr>
              <w:tabs>
                <w:tab w:val="left" w:pos="5670"/>
              </w:tabs>
              <w:jc w:val="center"/>
            </w:pPr>
            <w:r w:rsidRPr="00934609">
              <w:rPr>
                <w:noProof/>
                <w:snapToGrid w:val="0"/>
                <w:w w:val="0"/>
                <w:sz w:val="0"/>
                <w:szCs w:val="0"/>
                <w:u w:color="000000"/>
                <w:bdr w:val="nil"/>
                <w:shd w:val="clear" w:color="000000" w:fill="000000"/>
                <w:lang w:eastAsia="en-IE"/>
              </w:rPr>
              <mc:AlternateContent>
                <mc:Choice Requires="wps">
                  <w:drawing>
                    <wp:anchor distT="0" distB="0" distL="114300" distR="114300" simplePos="0" relativeHeight="251723776" behindDoc="0" locked="0" layoutInCell="1" allowOverlap="1" wp14:anchorId="2E8BDF81" wp14:editId="470A1C1F">
                      <wp:simplePos x="0" y="0"/>
                      <wp:positionH relativeFrom="column">
                        <wp:posOffset>4541520</wp:posOffset>
                      </wp:positionH>
                      <wp:positionV relativeFrom="paragraph">
                        <wp:posOffset>123825</wp:posOffset>
                      </wp:positionV>
                      <wp:extent cx="748665" cy="254000"/>
                      <wp:effectExtent l="0" t="0" r="0" b="0"/>
                      <wp:wrapNone/>
                      <wp:docPr id="8163267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7D4AF185" w14:textId="77777777" w:rsidR="000079A7" w:rsidRPr="00FA6679" w:rsidRDefault="000079A7" w:rsidP="00664E62">
                                  <w:pPr>
                                    <w:spacing w:line="240" w:lineRule="auto"/>
                                    <w:rPr>
                                      <w:b/>
                                      <w:szCs w:val="22"/>
                                    </w:rPr>
                                  </w:pPr>
                                  <w:r>
                                    <w:rPr>
                                      <w:b/>
                                      <w:szCs w:val="22"/>
                                    </w:rPr>
                                    <w:t>Nadel</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21" style="position:absolute;left:0;text-align:left;margin-left:357.6pt;margin-top:9.75pt;width:58.95pt;height:20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" w14:anchorId="2E8BDF81">
                      <v:textbox>
                        <w:txbxContent>
                          <w:p w:rsidRPr="00FA6679" w:rsidR="000079A7" w:rsidP="00664E62" w:rsidRDefault="000079A7" w14:paraId="7D4AF185" w14:textId="77777777">
                            <w:pPr>
                              <w:spacing w:line="240" w:lineRule="auto"/>
                              <w:rPr>
                                <w:b/>
                                <w:szCs w:val="22"/>
                              </w:rPr>
                            </w:pPr>
                            <w:r>
                              <w:rPr>
                                <w:b/>
                                <w:szCs w:val="22"/>
                              </w:rPr>
                              <w:t>Nadel</w:t>
                            </w:r>
                          </w:p>
                        </w:txbxContent>
                      </v:textbox>
                    </v:shape>
                  </w:pict>
                </mc:Fallback>
              </mc:AlternateContent>
            </w:r>
          </w:p>
          <w:p w14:paraId="77966295" w14:textId="77777777" w:rsidR="00664E62" w:rsidRPr="009E59B0" w:rsidRDefault="00664E62" w:rsidP="00AE5FA0">
            <w:pPr>
              <w:tabs>
                <w:tab w:val="left" w:pos="5670"/>
              </w:tabs>
              <w:jc w:val="center"/>
            </w:pPr>
          </w:p>
          <w:p w14:paraId="5F50EAE2"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725824" behindDoc="0" locked="0" layoutInCell="1" allowOverlap="1" wp14:anchorId="69E5BD4E" wp14:editId="2D9C56B1">
                      <wp:simplePos x="0" y="0"/>
                      <wp:positionH relativeFrom="column">
                        <wp:posOffset>4518660</wp:posOffset>
                      </wp:positionH>
                      <wp:positionV relativeFrom="paragraph">
                        <wp:posOffset>63500</wp:posOffset>
                      </wp:positionV>
                      <wp:extent cx="1288111" cy="405516"/>
                      <wp:effectExtent l="0" t="0" r="7620" b="0"/>
                      <wp:wrapNone/>
                      <wp:docPr id="1849345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111" cy="405516"/>
                              </a:xfrm>
                              <a:prstGeom prst="rect">
                                <a:avLst/>
                              </a:prstGeom>
                              <a:solidFill>
                                <a:srgbClr val="FFFFFF"/>
                              </a:solidFill>
                              <a:ln w="9525">
                                <a:noFill/>
                                <a:miter lim="800000"/>
                                <a:headEnd/>
                                <a:tailEnd/>
                              </a:ln>
                            </wps:spPr>
                            <wps:txbx>
                              <w:txbxContent>
                                <w:p w14:paraId="3F208410" w14:textId="77777777" w:rsidR="000079A7" w:rsidRPr="00FA6679" w:rsidRDefault="000079A7" w:rsidP="00664E62">
                                  <w:pPr>
                                    <w:spacing w:line="240" w:lineRule="auto"/>
                                    <w:rPr>
                                      <w:b/>
                                      <w:szCs w:val="22"/>
                                    </w:rPr>
                                  </w:pPr>
                                  <w:r>
                                    <w:rPr>
                                      <w:b/>
                                      <w:szCs w:val="22"/>
                                    </w:rPr>
                                    <w:t>Durchsichtiges Unterteil des Pens</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22" style="position:absolute;left:0;text-align:left;margin-left:355.8pt;margin-top:5pt;width:101.45pt;height:31.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" w14:anchorId="69E5BD4E">
                      <v:textbox>
                        <w:txbxContent>
                          <w:p w:rsidRPr="00FA6679" w:rsidR="000079A7" w:rsidP="00664E62" w:rsidRDefault="000079A7" w14:paraId="3F208410" w14:textId="77777777">
                            <w:pPr>
                              <w:spacing w:line="240" w:lineRule="auto"/>
                              <w:rPr>
                                <w:b/>
                                <w:szCs w:val="22"/>
                              </w:rPr>
                            </w:pPr>
                            <w:r>
                              <w:rPr>
                                <w:b/>
                                <w:szCs w:val="22"/>
                              </w:rPr>
                              <w:t>Durchsichtiges Unterteil des Pens</w:t>
                            </w:r>
                          </w:p>
                        </w:txbxContent>
                      </v:textbox>
                    </v:shape>
                  </w:pict>
                </mc:Fallback>
              </mc:AlternateContent>
            </w:r>
          </w:p>
          <w:p w14:paraId="3E4FCA93" w14:textId="77777777" w:rsidR="00664E62" w:rsidRPr="009E59B0" w:rsidRDefault="00664E62" w:rsidP="00AE5FA0">
            <w:pPr>
              <w:tabs>
                <w:tab w:val="left" w:pos="5670"/>
              </w:tabs>
              <w:jc w:val="center"/>
            </w:pPr>
          </w:p>
          <w:p w14:paraId="161B4784" w14:textId="77777777" w:rsidR="00664E62" w:rsidRPr="009E59B0" w:rsidRDefault="00664E62" w:rsidP="00AE5FA0">
            <w:pPr>
              <w:tabs>
                <w:tab w:val="left" w:pos="5670"/>
              </w:tabs>
              <w:jc w:val="center"/>
            </w:pPr>
          </w:p>
          <w:p w14:paraId="2F934BD3" w14:textId="77777777" w:rsidR="00664E62" w:rsidRPr="009E59B0" w:rsidRDefault="00664E62" w:rsidP="00AE5FA0">
            <w:pPr>
              <w:tabs>
                <w:tab w:val="left" w:pos="5670"/>
              </w:tabs>
              <w:jc w:val="center"/>
            </w:pPr>
          </w:p>
          <w:p w14:paraId="40D0B252" w14:textId="77777777" w:rsidR="00664E62" w:rsidRPr="009E59B0" w:rsidRDefault="00664E62" w:rsidP="00AE5FA0">
            <w:pPr>
              <w:tabs>
                <w:tab w:val="left" w:pos="5670"/>
              </w:tabs>
              <w:jc w:val="center"/>
            </w:pPr>
          </w:p>
          <w:p w14:paraId="2155D75F" w14:textId="77777777" w:rsidR="00664E62" w:rsidRPr="009E59B0" w:rsidRDefault="00664E62" w:rsidP="00AE5FA0">
            <w:pPr>
              <w:tabs>
                <w:tab w:val="left" w:pos="5670"/>
              </w:tabs>
              <w:jc w:val="center"/>
            </w:pPr>
            <w:r w:rsidRPr="00934609">
              <w:rPr>
                <w:noProof/>
                <w:snapToGrid w:val="0"/>
                <w:w w:val="0"/>
                <w:sz w:val="0"/>
                <w:szCs w:val="0"/>
                <w:u w:color="000000"/>
                <w:bdr w:val="nil"/>
                <w:shd w:val="clear" w:color="000000" w:fill="000000"/>
                <w:lang w:eastAsia="en-IE"/>
              </w:rPr>
              <mc:AlternateContent>
                <mc:Choice Requires="wps">
                  <w:drawing>
                    <wp:anchor distT="0" distB="0" distL="114300" distR="114300" simplePos="0" relativeHeight="251726848" behindDoc="0" locked="0" layoutInCell="1" allowOverlap="1" wp14:anchorId="61B699B8" wp14:editId="35340462">
                      <wp:simplePos x="0" y="0"/>
                      <wp:positionH relativeFrom="column">
                        <wp:posOffset>4533265</wp:posOffset>
                      </wp:positionH>
                      <wp:positionV relativeFrom="paragraph">
                        <wp:posOffset>26670</wp:posOffset>
                      </wp:positionV>
                      <wp:extent cx="1510747" cy="295275"/>
                      <wp:effectExtent l="0" t="0" r="0" b="9525"/>
                      <wp:wrapNone/>
                      <wp:docPr id="332413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747" cy="295275"/>
                              </a:xfrm>
                              <a:prstGeom prst="rect">
                                <a:avLst/>
                              </a:prstGeom>
                              <a:solidFill>
                                <a:srgbClr val="FFFFFF"/>
                              </a:solidFill>
                              <a:ln w="9525">
                                <a:noFill/>
                                <a:miter lim="800000"/>
                                <a:headEnd/>
                                <a:tailEnd/>
                              </a:ln>
                            </wps:spPr>
                            <wps:txbx>
                              <w:txbxContent>
                                <w:p w14:paraId="5D772052" w14:textId="77777777" w:rsidR="000079A7" w:rsidRPr="00FA6679" w:rsidRDefault="000079A7" w:rsidP="00664E62">
                                  <w:pPr>
                                    <w:spacing w:line="240" w:lineRule="auto"/>
                                    <w:rPr>
                                      <w:b/>
                                      <w:szCs w:val="22"/>
                                    </w:rPr>
                                  </w:pPr>
                                  <w:r>
                                    <w:rPr>
                                      <w:b/>
                                      <w:szCs w:val="22"/>
                                    </w:rPr>
                                    <w:t>Graue Schutzkappe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23" style="position:absolute;left:0;text-align:left;margin-left:356.95pt;margin-top:2.1pt;width:118.95pt;height:23.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" w14:anchorId="61B699B8">
                      <v:textbox>
                        <w:txbxContent>
                          <w:p w:rsidRPr="00FA6679" w:rsidR="000079A7" w:rsidP="00664E62" w:rsidRDefault="000079A7" w14:paraId="5D772052" w14:textId="77777777">
                            <w:pPr>
                              <w:spacing w:line="240" w:lineRule="auto"/>
                              <w:rPr>
                                <w:b/>
                                <w:szCs w:val="22"/>
                              </w:rPr>
                            </w:pPr>
                            <w:r>
                              <w:rPr>
                                <w:b/>
                                <w:szCs w:val="22"/>
                              </w:rPr>
                              <w:t>Graue Schutzkappe</w:t>
                            </w:r>
                          </w:p>
                        </w:txbxContent>
                      </v:textbox>
                    </v:shape>
                  </w:pict>
                </mc:Fallback>
              </mc:AlternateContent>
            </w:r>
          </w:p>
          <w:p w14:paraId="75341A58" w14:textId="77777777" w:rsidR="00664E62" w:rsidRPr="009E59B0" w:rsidRDefault="00664E62" w:rsidP="00AE5FA0">
            <w:pPr>
              <w:tabs>
                <w:tab w:val="left" w:pos="5670"/>
              </w:tabs>
              <w:jc w:val="center"/>
            </w:pPr>
          </w:p>
          <w:p w14:paraId="6AE3A311" w14:textId="4CB8B498" w:rsidR="00664E62" w:rsidRPr="009E59B0" w:rsidRDefault="00664E62" w:rsidP="00AE5FA0">
            <w:pPr>
              <w:tabs>
                <w:tab w:val="left" w:pos="5670"/>
              </w:tabs>
              <w:jc w:val="center"/>
            </w:pPr>
          </w:p>
          <w:p w14:paraId="39F3C22E" w14:textId="77777777" w:rsidR="00664E62" w:rsidRPr="009E59B0" w:rsidRDefault="00664E62" w:rsidP="00AE5FA0">
            <w:pPr>
              <w:tabs>
                <w:tab w:val="left" w:pos="5670"/>
              </w:tabs>
              <w:jc w:val="center"/>
            </w:pPr>
          </w:p>
          <w:p w14:paraId="576D340E" w14:textId="77777777" w:rsidR="00664E62" w:rsidRPr="009E59B0" w:rsidRDefault="00664E62" w:rsidP="00AE5FA0">
            <w:pPr>
              <w:tabs>
                <w:tab w:val="left" w:pos="5670"/>
              </w:tabs>
              <w:jc w:val="center"/>
            </w:pPr>
          </w:p>
          <w:p w14:paraId="1372D2A8" w14:textId="77777777" w:rsidR="00664E62" w:rsidRPr="009E59B0" w:rsidRDefault="00664E62" w:rsidP="00AE5FA0">
            <w:pPr>
              <w:tabs>
                <w:tab w:val="left" w:pos="5670"/>
              </w:tabs>
              <w:jc w:val="center"/>
            </w:pPr>
            <w:r w:rsidRPr="009E59B0">
              <w:rPr>
                <w:noProof/>
                <w:lang w:eastAsia="en-IE"/>
              </w:rPr>
              <mc:AlternateContent>
                <mc:Choice Requires="wps">
                  <w:drawing>
                    <wp:anchor distT="0" distB="0" distL="114300" distR="114300" simplePos="0" relativeHeight="251727872" behindDoc="0" locked="0" layoutInCell="1" allowOverlap="1" wp14:anchorId="0F7A4352" wp14:editId="607560DA">
                      <wp:simplePos x="0" y="0"/>
                      <wp:positionH relativeFrom="column">
                        <wp:posOffset>2760345</wp:posOffset>
                      </wp:positionH>
                      <wp:positionV relativeFrom="paragraph">
                        <wp:posOffset>107315</wp:posOffset>
                      </wp:positionV>
                      <wp:extent cx="762000" cy="279400"/>
                      <wp:effectExtent l="0" t="0" r="0" b="6350"/>
                      <wp:wrapNone/>
                      <wp:docPr id="387725506" name="Text Box 42"/>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3E1FC0B5" w14:textId="77777777" w:rsidR="000079A7" w:rsidRPr="00FA6679" w:rsidRDefault="000079A7" w:rsidP="00664E62">
                                  <w:pPr>
                                    <w:jc w:val="center"/>
                                    <w:rPr>
                                      <w:b/>
                                    </w:rPr>
                                  </w:pPr>
                                  <w:r>
                                    <w:rPr>
                                      <w:b/>
                                    </w:rPr>
                                    <w:t>Unten</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24" style="position:absolute;left:0;text-align:left;margin-left:217.35pt;margin-top:8.45pt;width:60pt;height:2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" w14:anchorId="0F7A4352">
                      <v:textbox>
                        <w:txbxContent>
                          <w:p w:rsidRPr="00FA6679" w:rsidR="000079A7" w:rsidP="00664E62" w:rsidRDefault="000079A7" w14:paraId="3E1FC0B5" w14:textId="77777777">
                            <w:pPr>
                              <w:jc w:val="center"/>
                              <w:rPr>
                                <w:b/>
                              </w:rPr>
                            </w:pPr>
                            <w:r>
                              <w:rPr>
                                <w:b/>
                              </w:rPr>
                              <w:t>Unten</w:t>
                            </w:r>
                          </w:p>
                        </w:txbxContent>
                      </v:textbox>
                    </v:shape>
                  </w:pict>
                </mc:Fallback>
              </mc:AlternateContent>
            </w:r>
          </w:p>
          <w:p w14:paraId="37083B24" w14:textId="77777777" w:rsidR="00664E62" w:rsidRPr="009E59B0" w:rsidRDefault="00664E62" w:rsidP="00AE5FA0">
            <w:pPr>
              <w:tabs>
                <w:tab w:val="left" w:pos="5670"/>
              </w:tabs>
              <w:jc w:val="center"/>
            </w:pPr>
          </w:p>
          <w:p w14:paraId="51D1B230" w14:textId="77777777" w:rsidR="00664E62" w:rsidRPr="009E59B0" w:rsidRDefault="00664E62" w:rsidP="00AE5FA0">
            <w:pPr>
              <w:tabs>
                <w:tab w:val="left" w:pos="5670"/>
              </w:tabs>
            </w:pPr>
          </w:p>
          <w:p w14:paraId="74ADBAAB" w14:textId="01F06BA9" w:rsidR="00664E62" w:rsidRPr="009E59B0" w:rsidRDefault="00664E62" w:rsidP="00AE5FA0">
            <w:pPr>
              <w:tabs>
                <w:tab w:val="left" w:pos="5670"/>
              </w:tabs>
              <w:jc w:val="center"/>
              <w:rPr>
                <w:b/>
                <w:bCs/>
                <w:szCs w:val="22"/>
              </w:rPr>
            </w:pPr>
            <w:r w:rsidRPr="00934609">
              <w:rPr>
                <w:b/>
                <w:bCs/>
                <w:szCs w:val="22"/>
              </w:rPr>
              <w:t>100 mg + 200 mg = 1 volle Dosis</w:t>
            </w:r>
          </w:p>
          <w:p w14:paraId="47DF2D27" w14:textId="77777777" w:rsidR="00664E62" w:rsidRPr="009E59B0" w:rsidRDefault="00664E62" w:rsidP="00AE5FA0">
            <w:pPr>
              <w:tabs>
                <w:tab w:val="left" w:pos="5670"/>
              </w:tabs>
            </w:pPr>
          </w:p>
          <w:p w14:paraId="57D414E5" w14:textId="77777777" w:rsidR="00664E62" w:rsidRPr="009E59B0" w:rsidRDefault="00664E62" w:rsidP="00AE5FA0">
            <w:pPr>
              <w:tabs>
                <w:tab w:val="left" w:pos="5670"/>
              </w:tabs>
            </w:pPr>
          </w:p>
          <w:p w14:paraId="7E328C53" w14:textId="77777777" w:rsidR="00664E62" w:rsidRPr="009E59B0" w:rsidRDefault="00664E62" w:rsidP="00AE5FA0">
            <w:pPr>
              <w:tabs>
                <w:tab w:val="left" w:pos="5670"/>
              </w:tabs>
            </w:pPr>
            <w:r w:rsidRPr="009E59B0">
              <w:rPr>
                <w:noProof/>
                <w:lang w:eastAsia="en-IE"/>
              </w:rPr>
              <w:lastRenderedPageBreak/>
              <mc:AlternateContent>
                <mc:Choice Requires="wps">
                  <w:drawing>
                    <wp:anchor distT="45720" distB="45720" distL="114300" distR="114300" simplePos="0" relativeHeight="251728896" behindDoc="0" locked="0" layoutInCell="1" allowOverlap="1" wp14:anchorId="121170A7" wp14:editId="421B67E5">
                      <wp:simplePos x="0" y="0"/>
                      <wp:positionH relativeFrom="column">
                        <wp:posOffset>22860</wp:posOffset>
                      </wp:positionH>
                      <wp:positionV relativeFrom="paragraph">
                        <wp:posOffset>14605</wp:posOffset>
                      </wp:positionV>
                      <wp:extent cx="5553075" cy="1835785"/>
                      <wp:effectExtent l="0" t="0" r="28575" b="27305"/>
                      <wp:wrapSquare wrapText="bothSides"/>
                      <wp:docPr id="21132186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1835785"/>
                              </a:xfrm>
                              <a:prstGeom prst="rect">
                                <a:avLst/>
                              </a:prstGeom>
                              <a:solidFill>
                                <a:srgbClr val="FFFFFF"/>
                              </a:solidFill>
                              <a:ln w="9525">
                                <a:solidFill>
                                  <a:srgbClr val="000000"/>
                                </a:solidFill>
                                <a:miter lim="800000"/>
                                <a:headEnd/>
                                <a:tailEnd/>
                              </a:ln>
                            </wps:spPr>
                            <wps:txbx>
                              <w:txbxContent>
                                <w:p w14:paraId="6330AE34" w14:textId="1A7724C3" w:rsidR="000079A7" w:rsidRPr="00EF757F" w:rsidRDefault="000079A7" w:rsidP="00664E62">
                                  <w:pPr>
                                    <w:tabs>
                                      <w:tab w:val="clear" w:pos="567"/>
                                    </w:tabs>
                                    <w:spacing w:before="100" w:beforeAutospacing="1" w:after="100" w:afterAutospacing="1" w:line="240" w:lineRule="auto"/>
                                    <w:rPr>
                                      <w:b/>
                                      <w:bCs/>
                                      <w:color w:val="000000"/>
                                      <w:szCs w:val="22"/>
                                    </w:rPr>
                                  </w:pPr>
                                  <w:del w:id="3600" w:author="Author">
                                    <w:r w:rsidRPr="00EF757F" w:rsidDel="00306EB8">
                                      <w:rPr>
                                        <w:b/>
                                        <w:bCs/>
                                        <w:color w:val="000000"/>
                                        <w:szCs w:val="22"/>
                                      </w:rPr>
                                      <w:delText>Wichtig</w:delText>
                                    </w:r>
                                  </w:del>
                                  <w:ins w:id="3601" w:author="Author">
                                    <w:r w:rsidR="00306EB8">
                                      <w:rPr>
                                        <w:b/>
                                        <w:bCs/>
                                        <w:color w:val="000000"/>
                                        <w:szCs w:val="22"/>
                                      </w:rPr>
                                      <w:t>WICHTIG</w:t>
                                    </w:r>
                                  </w:ins>
                                  <w:r w:rsidRPr="00EF757F">
                                    <w:rPr>
                                      <w:b/>
                                      <w:bCs/>
                                      <w:color w:val="000000"/>
                                      <w:szCs w:val="22"/>
                                    </w:rPr>
                                    <w:t>:</w:t>
                                  </w:r>
                                </w:p>
                                <w:p w14:paraId="5D97E18C" w14:textId="684ECF52" w:rsidR="000079A7" w:rsidRPr="003105DE" w:rsidRDefault="000079A7" w:rsidP="00664E62">
                                  <w:pPr>
                                    <w:pStyle w:val="ListParagraph"/>
                                    <w:numPr>
                                      <w:ilvl w:val="0"/>
                                      <w:numId w:val="71"/>
                                    </w:numPr>
                                    <w:tabs>
                                      <w:tab w:val="clear" w:pos="567"/>
                                    </w:tabs>
                                    <w:spacing w:before="100" w:beforeAutospacing="1" w:after="100" w:afterAutospacing="1" w:line="240" w:lineRule="auto"/>
                                    <w:ind w:left="426"/>
                                  </w:pPr>
                                  <w:r w:rsidRPr="003105DE">
                                    <w:t>Z</w:t>
                                  </w:r>
                                  <w:r w:rsidRPr="00664E62">
                                    <w:t xml:space="preserve">ur Behandlung von </w:t>
                                  </w:r>
                                  <w:r w:rsidRPr="003105DE">
                                    <w:t>Morbus Crohn</w:t>
                                  </w:r>
                                  <w:r w:rsidRPr="00664E62">
                                    <w:t xml:space="preserve"> sind für eine volle Dosis 2 Injektionen erforderlich</w:t>
                                  </w:r>
                                  <w:r w:rsidRPr="003105DE">
                                    <w:t>: ein Pen mit 100 mg und ein Pen mit 200 mg</w:t>
                                  </w:r>
                                  <w:r w:rsidRPr="00664E62">
                                    <w:t>.</w:t>
                                  </w:r>
                                </w:p>
                                <w:p w14:paraId="26B49DD7" w14:textId="77777777" w:rsidR="000079A7" w:rsidRPr="00BD634C" w:rsidRDefault="000079A7" w:rsidP="00934609">
                                  <w:pPr>
                                    <w:pStyle w:val="ListParagraph"/>
                                    <w:spacing w:before="100" w:beforeAutospacing="1" w:after="100" w:afterAutospacing="1" w:line="240" w:lineRule="auto"/>
                                    <w:ind w:left="426"/>
                                    <w:rPr>
                                      <w:rFonts w:ascii="Calibri" w:hAnsi="Calibri"/>
                                      <w:szCs w:val="22"/>
                                      <w:lang w:eastAsia="en-GB" w:bidi="ar-SA"/>
                                    </w:rPr>
                                  </w:pPr>
                                </w:p>
                                <w:p w14:paraId="7A17FCBF" w14:textId="350F45F2" w:rsidR="000079A7" w:rsidRPr="00BD634C" w:rsidRDefault="000079A7" w:rsidP="00934609">
                                  <w:pPr>
                                    <w:pStyle w:val="ListParagraph"/>
                                    <w:numPr>
                                      <w:ilvl w:val="0"/>
                                      <w:numId w:val="71"/>
                                    </w:numPr>
                                    <w:tabs>
                                      <w:tab w:val="clear" w:pos="567"/>
                                    </w:tabs>
                                    <w:spacing w:before="100" w:beforeAutospacing="1" w:after="100" w:afterAutospacing="1" w:line="240" w:lineRule="auto"/>
                                    <w:ind w:left="426"/>
                                    <w:rPr>
                                      <w:rFonts w:ascii="Calibri" w:hAnsi="Calibri"/>
                                      <w:szCs w:val="22"/>
                                      <w:lang w:eastAsia="en-GB" w:bidi="ar-SA"/>
                                    </w:rPr>
                                  </w:pPr>
                                  <w:r w:rsidRPr="00934609">
                                    <w:rPr>
                                      <w:szCs w:val="22"/>
                                      <w:lang w:eastAsia="en-GB" w:bidi="ar-SA"/>
                                    </w:rPr>
                                    <w:t>Injizieren Sie einen Pen und unmittelbar danach den anderen Pen.</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25" style="position:absolute;margin-left:1.8pt;margin-top:1.15pt;width:437.25pt;height:144.55pt;z-index:251728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" w14:anchorId="121170A7">
                      <v:textbox style="mso-fit-shape-to-text:t">
                        <w:txbxContent>
                          <w:p w:rsidRPr="00EF757F" w:rsidR="000079A7" w:rsidP="00664E62" w:rsidRDefault="000079A7" w14:paraId="6330AE34" w14:textId="1A7724C3">
                            <w:pPr>
                              <w:tabs>
                                <w:tab w:val="clear" w:pos="567"/>
                              </w:tabs>
                              <w:spacing w:before="100" w:beforeAutospacing="1" w:after="100" w:afterAutospacing="1" w:line="240" w:lineRule="auto"/>
                              <w:rPr>
                                <w:b/>
                                <w:bCs/>
                                <w:color w:val="000000"/>
                                <w:szCs w:val="22"/>
                              </w:rPr>
                            </w:pPr>
                            <w:del w:author="Author" w:id="3879">
                              <w:r w:rsidRPr="00EF757F" w:rsidDel="00306EB8">
                                <w:rPr>
                                  <w:b/>
                                  <w:bCs/>
                                  <w:color w:val="000000"/>
                                  <w:szCs w:val="22"/>
                                </w:rPr>
                                <w:delText>Wichtig</w:delText>
                              </w:r>
                            </w:del>
                            <w:ins w:author="Author" w:id="3880">
                              <w:r w:rsidR="00306EB8">
                                <w:rPr>
                                  <w:b/>
                                  <w:bCs/>
                                  <w:color w:val="000000"/>
                                  <w:szCs w:val="22"/>
                                </w:rPr>
                                <w:t>WICHTIG</w:t>
                              </w:r>
                            </w:ins>
                            <w:r w:rsidRPr="00EF757F">
                              <w:rPr>
                                <w:b/>
                                <w:bCs/>
                                <w:color w:val="000000"/>
                                <w:szCs w:val="22"/>
                              </w:rPr>
                              <w:t>:</w:t>
                            </w:r>
                          </w:p>
                          <w:p w:rsidRPr="003105DE" w:rsidR="000079A7" w:rsidP="00664E62" w:rsidRDefault="000079A7" w14:paraId="5D97E18C" w14:textId="684ECF52">
                            <w:pPr>
                              <w:pStyle w:val="ListParagraph"/>
                              <w:numPr>
                                <w:ilvl w:val="0"/>
                                <w:numId w:val="71"/>
                              </w:numPr>
                              <w:tabs>
                                <w:tab w:val="clear" w:pos="567"/>
                              </w:tabs>
                              <w:spacing w:before="100" w:beforeAutospacing="1" w:after="100" w:afterAutospacing="1" w:line="240" w:lineRule="auto"/>
                              <w:ind w:left="426"/>
                            </w:pPr>
                            <w:r w:rsidRPr="003105DE">
                              <w:t>Z</w:t>
                            </w:r>
                            <w:r w:rsidRPr="00664E62">
                              <w:t xml:space="preserve">ur Behandlung von </w:t>
                            </w:r>
                            <w:r w:rsidRPr="003105DE">
                              <w:t>Morbus Crohn</w:t>
                            </w:r>
                            <w:r w:rsidRPr="00664E62">
                              <w:t xml:space="preserve"> sind für eine volle Dosis 2 Injektionen erforderlich</w:t>
                            </w:r>
                            <w:r w:rsidRPr="003105DE">
                              <w:t>: ein Pen mit 100 mg und ein Pen mit 200 mg</w:t>
                            </w:r>
                            <w:r w:rsidRPr="00664E62">
                              <w:t>.</w:t>
                            </w:r>
                          </w:p>
                          <w:p w:rsidRPr="00BD634C" w:rsidR="000079A7" w:rsidP="00934609" w:rsidRDefault="000079A7" w14:paraId="26B49DD7" w14:textId="77777777">
                            <w:pPr>
                              <w:pStyle w:val="ListParagraph"/>
                              <w:spacing w:before="100" w:beforeAutospacing="1" w:after="100" w:afterAutospacing="1" w:line="240" w:lineRule="auto"/>
                              <w:ind w:left="426"/>
                              <w:rPr>
                                <w:rFonts w:ascii="Calibri" w:hAnsi="Calibri"/>
                                <w:szCs w:val="22"/>
                                <w:lang w:eastAsia="en-GB" w:bidi="ar-SA"/>
                              </w:rPr>
                            </w:pPr>
                          </w:p>
                          <w:p w:rsidRPr="00BD634C" w:rsidR="000079A7" w:rsidP="00934609" w:rsidRDefault="000079A7" w14:paraId="7A17FCBF" w14:textId="350F45F2">
                            <w:pPr>
                              <w:pStyle w:val="ListParagraph"/>
                              <w:numPr>
                                <w:ilvl w:val="0"/>
                                <w:numId w:val="71"/>
                              </w:numPr>
                              <w:tabs>
                                <w:tab w:val="clear" w:pos="567"/>
                              </w:tabs>
                              <w:spacing w:before="100" w:beforeAutospacing="1" w:after="100" w:afterAutospacing="1" w:line="240" w:lineRule="auto"/>
                              <w:ind w:left="426"/>
                              <w:rPr>
                                <w:rFonts w:ascii="Calibri" w:hAnsi="Calibri"/>
                                <w:szCs w:val="22"/>
                                <w:lang w:eastAsia="en-GB" w:bidi="ar-SA"/>
                              </w:rPr>
                            </w:pPr>
                            <w:r w:rsidRPr="00934609">
                              <w:rPr>
                                <w:szCs w:val="22"/>
                                <w:lang w:eastAsia="en-GB" w:bidi="ar-SA"/>
                              </w:rPr>
                              <w:t>Injizieren Sie einen Pen und unmittelbar danach den anderen Pen.</w:t>
                            </w:r>
                          </w:p>
                        </w:txbxContent>
                      </v:textbox>
                      <w10:wrap type="square"/>
                    </v:shape>
                  </w:pict>
                </mc:Fallback>
              </mc:AlternateContent>
            </w:r>
          </w:p>
          <w:p w14:paraId="743E4502" w14:textId="77777777" w:rsidR="00664E62" w:rsidRPr="009E59B0" w:rsidRDefault="00664E62" w:rsidP="00AE5FA0">
            <w:pPr>
              <w:tabs>
                <w:tab w:val="left" w:pos="5670"/>
              </w:tabs>
              <w:jc w:val="center"/>
            </w:pPr>
          </w:p>
        </w:tc>
      </w:tr>
    </w:tbl>
    <w:p w14:paraId="211105FC" w14:textId="77777777" w:rsidR="00664E62" w:rsidRPr="009E59B0" w:rsidRDefault="00664E62" w:rsidP="00664E62">
      <w:r w:rsidRPr="009E59B0">
        <w:lastRenderedPageBreak/>
        <w:br w:type="page"/>
      </w:r>
    </w:p>
    <w:p w14:paraId="251F6745" w14:textId="77777777" w:rsidR="00664E62" w:rsidRPr="00934609" w:rsidRDefault="00664E62" w:rsidP="00664E62">
      <w:pPr>
        <w:tabs>
          <w:tab w:val="clear" w:pos="567"/>
        </w:tabs>
        <w:spacing w:before="100" w:beforeAutospacing="1" w:after="100" w:afterAutospacing="1" w:line="240" w:lineRule="auto"/>
        <w:rPr>
          <w:b/>
          <w:bCs/>
          <w:szCs w:val="22"/>
        </w:rPr>
      </w:pPr>
      <w:r w:rsidRPr="00934609">
        <w:rPr>
          <w:b/>
          <w:bCs/>
          <w:szCs w:val="22"/>
        </w:rPr>
        <w:lastRenderedPageBreak/>
        <w:t>Vorbereitung zur Injektion von Omvoh</w:t>
      </w:r>
    </w:p>
    <w:p w14:paraId="40C989EC" w14:textId="77777777" w:rsidR="00664E62" w:rsidRPr="009E59B0" w:rsidRDefault="00664E62" w:rsidP="00664E62">
      <w:pPr>
        <w:tabs>
          <w:tab w:val="left" w:pos="5670"/>
        </w:tabs>
        <w:spacing w:line="240" w:lineRule="auto"/>
        <w:rPr>
          <w:szCs w:val="22"/>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529"/>
      </w:tblGrid>
      <w:tr w:rsidR="00664E62" w:rsidRPr="009E59B0" w14:paraId="300982DC" w14:textId="77777777" w:rsidTr="00AE5FA0">
        <w:tc>
          <w:tcPr>
            <w:tcW w:w="4536" w:type="dxa"/>
          </w:tcPr>
          <w:p w14:paraId="0EBD03FF" w14:textId="77777777" w:rsidR="00664E62" w:rsidRPr="00934609" w:rsidRDefault="00664E62" w:rsidP="00AE5FA0">
            <w:pPr>
              <w:tabs>
                <w:tab w:val="left" w:pos="5670"/>
              </w:tabs>
              <w:spacing w:line="240" w:lineRule="auto"/>
              <w:rPr>
                <w:b/>
                <w:bCs/>
                <w:szCs w:val="22"/>
                <w:lang w:val="de-DE"/>
              </w:rPr>
            </w:pPr>
            <w:r w:rsidRPr="00727C2A">
              <w:rPr>
                <w:b/>
                <w:bCs/>
                <w:szCs w:val="22"/>
                <w:lang w:val="de-DE"/>
              </w:rPr>
              <w:t>Nehmen Sie die Pens aus dem Kühlschrank</w:t>
            </w:r>
          </w:p>
        </w:tc>
        <w:tc>
          <w:tcPr>
            <w:tcW w:w="5529" w:type="dxa"/>
          </w:tcPr>
          <w:p w14:paraId="044EF846" w14:textId="77777777" w:rsidR="00664E62" w:rsidRPr="00934609" w:rsidRDefault="00664E62" w:rsidP="00AE5FA0">
            <w:pPr>
              <w:tabs>
                <w:tab w:val="left" w:pos="5670"/>
              </w:tabs>
              <w:spacing w:line="240" w:lineRule="auto"/>
              <w:rPr>
                <w:szCs w:val="22"/>
                <w:lang w:val="de-DE"/>
              </w:rPr>
            </w:pPr>
            <w:r w:rsidRPr="00727C2A">
              <w:rPr>
                <w:szCs w:val="22"/>
                <w:lang w:val="de-DE"/>
              </w:rPr>
              <w:t>Nehmen Sie 2 Omvoh-Pens aus dem Kühlschrank.</w:t>
            </w:r>
          </w:p>
          <w:p w14:paraId="64975677" w14:textId="77777777" w:rsidR="00664E62" w:rsidRPr="00934609" w:rsidRDefault="00664E62" w:rsidP="00AE5FA0">
            <w:pPr>
              <w:tabs>
                <w:tab w:val="left" w:pos="5670"/>
              </w:tabs>
              <w:spacing w:line="240" w:lineRule="auto"/>
              <w:rPr>
                <w:szCs w:val="22"/>
                <w:lang w:val="de-DE"/>
              </w:rPr>
            </w:pPr>
            <w:r w:rsidRPr="00664E62">
              <w:rPr>
                <w:rFonts w:eastAsia="Calibri"/>
                <w:b/>
                <w:bCs/>
                <w:szCs w:val="22"/>
                <w:lang w:val="de-DE"/>
              </w:rPr>
              <w:t>Lassen Sie die graue Schutzkappe auf dem Fertigpen, bis Sie für die Injektion bereit sind</w:t>
            </w:r>
            <w:r w:rsidRPr="00664E62">
              <w:rPr>
                <w:rFonts w:eastAsia="Calibri"/>
                <w:szCs w:val="22"/>
                <w:lang w:val="de-DE"/>
              </w:rPr>
              <w:t>.</w:t>
            </w:r>
            <w:r w:rsidRPr="00664E62">
              <w:rPr>
                <w:szCs w:val="22"/>
                <w:lang w:val="de-DE"/>
              </w:rPr>
              <w:t xml:space="preserve"> </w:t>
            </w:r>
          </w:p>
          <w:p w14:paraId="1CDD068C" w14:textId="77777777" w:rsidR="00664E62" w:rsidRPr="00934609" w:rsidRDefault="00664E62" w:rsidP="00AE5FA0">
            <w:pPr>
              <w:tabs>
                <w:tab w:val="left" w:pos="5670"/>
              </w:tabs>
              <w:spacing w:line="240" w:lineRule="auto"/>
              <w:rPr>
                <w:szCs w:val="22"/>
                <w:lang w:val="de-DE"/>
              </w:rPr>
            </w:pPr>
            <w:r w:rsidRPr="00727C2A">
              <w:rPr>
                <w:szCs w:val="22"/>
                <w:lang w:val="de-DE"/>
              </w:rPr>
              <w:t>Lassen Sie die Pens vor der Injektion 45 Minuten bei Raumtemperatur stehen.</w:t>
            </w:r>
          </w:p>
          <w:p w14:paraId="6650F13D" w14:textId="77777777" w:rsidR="00664E62" w:rsidRPr="00934609" w:rsidRDefault="00664E62" w:rsidP="00AE5FA0">
            <w:pPr>
              <w:tabs>
                <w:tab w:val="left" w:pos="5670"/>
              </w:tabs>
              <w:spacing w:line="240" w:lineRule="auto"/>
              <w:rPr>
                <w:szCs w:val="22"/>
                <w:lang w:val="de-DE"/>
              </w:rPr>
            </w:pPr>
            <w:r w:rsidRPr="00727C2A">
              <w:rPr>
                <w:szCs w:val="22"/>
                <w:lang w:val="de-DE"/>
              </w:rPr>
              <w:t xml:space="preserve">Legen Sie die Pens </w:t>
            </w:r>
            <w:r w:rsidRPr="00727C2A">
              <w:rPr>
                <w:b/>
                <w:bCs/>
                <w:szCs w:val="22"/>
                <w:lang w:val="de-DE"/>
              </w:rPr>
              <w:t>nicht</w:t>
            </w:r>
            <w:r w:rsidRPr="00727C2A">
              <w:rPr>
                <w:szCs w:val="22"/>
                <w:lang w:val="de-DE"/>
              </w:rPr>
              <w:t xml:space="preserve"> in die Mikrowelle, lassen Sie </w:t>
            </w:r>
            <w:r w:rsidRPr="00727C2A">
              <w:rPr>
                <w:b/>
                <w:bCs/>
                <w:szCs w:val="22"/>
                <w:rPrChange w:id="3602" w:author="Author">
                  <w:rPr>
                    <w:szCs w:val="22"/>
                  </w:rPr>
                </w:rPrChange>
              </w:rPr>
              <w:t>kein</w:t>
            </w:r>
            <w:r w:rsidRPr="00727C2A">
              <w:rPr>
                <w:szCs w:val="22"/>
                <w:lang w:val="de-DE"/>
              </w:rPr>
              <w:t xml:space="preserve"> heißes Wasser darüber laufen und lassen Sie sie </w:t>
            </w:r>
            <w:r w:rsidRPr="00727C2A">
              <w:rPr>
                <w:b/>
                <w:bCs/>
                <w:szCs w:val="22"/>
                <w:rPrChange w:id="3603" w:author="Author">
                  <w:rPr>
                    <w:szCs w:val="22"/>
                  </w:rPr>
                </w:rPrChange>
              </w:rPr>
              <w:t>nicht</w:t>
            </w:r>
            <w:r w:rsidRPr="00727C2A">
              <w:rPr>
                <w:szCs w:val="22"/>
                <w:lang w:val="de-DE"/>
              </w:rPr>
              <w:t xml:space="preserve"> in direktem Sonnenlicht liegen.</w:t>
            </w:r>
          </w:p>
          <w:p w14:paraId="4A439CD5" w14:textId="77777777" w:rsidR="00664E62" w:rsidRPr="00934609" w:rsidRDefault="00664E62" w:rsidP="00AE5FA0">
            <w:pPr>
              <w:tabs>
                <w:tab w:val="left" w:pos="5670"/>
              </w:tabs>
              <w:spacing w:line="240" w:lineRule="auto"/>
              <w:rPr>
                <w:szCs w:val="22"/>
                <w:lang w:val="de-DE"/>
              </w:rPr>
            </w:pPr>
            <w:r w:rsidRPr="00727C2A">
              <w:rPr>
                <w:szCs w:val="22"/>
                <w:lang w:val="de-DE"/>
              </w:rPr>
              <w:t xml:space="preserve">Verwenden Sie die Pens </w:t>
            </w:r>
            <w:r w:rsidRPr="00727C2A">
              <w:rPr>
                <w:b/>
                <w:bCs/>
                <w:szCs w:val="22"/>
                <w:lang w:val="de-DE"/>
              </w:rPr>
              <w:t>nicht</w:t>
            </w:r>
            <w:r w:rsidRPr="00727C2A">
              <w:rPr>
                <w:szCs w:val="22"/>
                <w:lang w:val="de-DE"/>
              </w:rPr>
              <w:t>, wenn das Arzneimittel gefroren ist.</w:t>
            </w:r>
          </w:p>
          <w:p w14:paraId="1EE471E5" w14:textId="77777777" w:rsidR="00664E62" w:rsidRPr="00934609" w:rsidRDefault="00664E62" w:rsidP="00AE5FA0">
            <w:pPr>
              <w:tabs>
                <w:tab w:val="left" w:pos="5670"/>
              </w:tabs>
              <w:spacing w:line="240" w:lineRule="auto"/>
              <w:rPr>
                <w:szCs w:val="22"/>
              </w:rPr>
            </w:pPr>
            <w:r w:rsidRPr="00934609">
              <w:rPr>
                <w:b/>
                <w:bCs/>
                <w:szCs w:val="22"/>
              </w:rPr>
              <w:t>Nicht</w:t>
            </w:r>
            <w:r w:rsidRPr="00934609">
              <w:rPr>
                <w:szCs w:val="22"/>
              </w:rPr>
              <w:t xml:space="preserve"> schütteln.</w:t>
            </w:r>
          </w:p>
          <w:p w14:paraId="3CF221DA" w14:textId="77777777" w:rsidR="00664E62" w:rsidRPr="009E59B0" w:rsidRDefault="00664E62" w:rsidP="00AE5FA0">
            <w:pPr>
              <w:tabs>
                <w:tab w:val="left" w:pos="5670"/>
              </w:tabs>
              <w:spacing w:line="240" w:lineRule="auto"/>
              <w:rPr>
                <w:szCs w:val="22"/>
              </w:rPr>
            </w:pPr>
          </w:p>
        </w:tc>
      </w:tr>
      <w:tr w:rsidR="00664E62" w:rsidRPr="009E59B0" w14:paraId="3F60C076" w14:textId="77777777" w:rsidTr="00AE5FA0">
        <w:tc>
          <w:tcPr>
            <w:tcW w:w="4536" w:type="dxa"/>
          </w:tcPr>
          <w:p w14:paraId="77EE0384" w14:textId="77777777" w:rsidR="00664E62" w:rsidRPr="009E59B0" w:rsidRDefault="00664E62" w:rsidP="00AE5FA0">
            <w:pPr>
              <w:tabs>
                <w:tab w:val="left" w:pos="5670"/>
              </w:tabs>
              <w:spacing w:line="240" w:lineRule="auto"/>
              <w:rPr>
                <w:b/>
                <w:bCs/>
                <w:szCs w:val="22"/>
              </w:rPr>
            </w:pPr>
            <w:r w:rsidRPr="009E59B0">
              <w:rPr>
                <w:b/>
                <w:bCs/>
                <w:szCs w:val="22"/>
              </w:rPr>
              <w:t>Bereitzulegende Materialien</w:t>
            </w:r>
          </w:p>
        </w:tc>
        <w:tc>
          <w:tcPr>
            <w:tcW w:w="5529" w:type="dxa"/>
          </w:tcPr>
          <w:p w14:paraId="0109D7BE" w14:textId="77777777" w:rsidR="00664E62" w:rsidRPr="00934609" w:rsidRDefault="00664E62" w:rsidP="00AE5FA0">
            <w:pPr>
              <w:tabs>
                <w:tab w:val="left" w:pos="5670"/>
              </w:tabs>
              <w:spacing w:line="240" w:lineRule="auto"/>
              <w:rPr>
                <w:szCs w:val="22"/>
                <w:lang w:val="de-DE"/>
              </w:rPr>
            </w:pPr>
            <w:r w:rsidRPr="00727C2A">
              <w:rPr>
                <w:szCs w:val="22"/>
                <w:lang w:val="de-DE"/>
              </w:rPr>
              <w:t xml:space="preserve">Materialien: </w:t>
            </w:r>
          </w:p>
          <w:p w14:paraId="71A64001" w14:textId="77777777" w:rsidR="00664E62" w:rsidRPr="00934609" w:rsidRDefault="00664E62" w:rsidP="00AE5FA0">
            <w:pPr>
              <w:tabs>
                <w:tab w:val="left" w:pos="5670"/>
              </w:tabs>
              <w:spacing w:line="240" w:lineRule="auto"/>
              <w:ind w:left="175" w:hanging="175"/>
              <w:rPr>
                <w:szCs w:val="22"/>
                <w:lang w:val="de-DE"/>
              </w:rPr>
            </w:pPr>
            <w:r w:rsidRPr="00727C2A">
              <w:rPr>
                <w:szCs w:val="22"/>
                <w:lang w:val="de-DE"/>
              </w:rPr>
              <w:t>• 2</w:t>
            </w:r>
            <w:r w:rsidRPr="00664E62">
              <w:rPr>
                <w:szCs w:val="22"/>
                <w:lang w:val="de-DE"/>
              </w:rPr>
              <w:t> </w:t>
            </w:r>
            <w:r w:rsidRPr="00727C2A">
              <w:rPr>
                <w:szCs w:val="22"/>
                <w:lang w:val="de-DE"/>
              </w:rPr>
              <w:t xml:space="preserve">Alkoholtupfer </w:t>
            </w:r>
          </w:p>
          <w:p w14:paraId="11F2581C" w14:textId="77777777" w:rsidR="00664E62" w:rsidRPr="00934609" w:rsidRDefault="00664E62" w:rsidP="00AE5FA0">
            <w:pPr>
              <w:tabs>
                <w:tab w:val="left" w:pos="5670"/>
              </w:tabs>
              <w:spacing w:line="240" w:lineRule="auto"/>
              <w:ind w:left="175" w:hanging="175"/>
              <w:rPr>
                <w:szCs w:val="22"/>
                <w:lang w:val="de-DE"/>
              </w:rPr>
            </w:pPr>
            <w:r w:rsidRPr="00727C2A">
              <w:rPr>
                <w:szCs w:val="22"/>
                <w:lang w:val="de-DE"/>
              </w:rPr>
              <w:t>• 2</w:t>
            </w:r>
            <w:r w:rsidRPr="00664E62">
              <w:rPr>
                <w:szCs w:val="22"/>
                <w:lang w:val="de-DE"/>
              </w:rPr>
              <w:t> Stückchen Watte oder Mull</w:t>
            </w:r>
          </w:p>
          <w:p w14:paraId="192ADED9" w14:textId="0A755B2A" w:rsidR="00664E62" w:rsidRPr="00934609" w:rsidRDefault="00664E62" w:rsidP="00AE5FA0">
            <w:pPr>
              <w:tabs>
                <w:tab w:val="left" w:pos="5670"/>
              </w:tabs>
              <w:spacing w:line="240" w:lineRule="auto"/>
              <w:ind w:left="175" w:hanging="175"/>
              <w:rPr>
                <w:szCs w:val="22"/>
                <w:lang w:val="de-DE"/>
              </w:rPr>
            </w:pPr>
            <w:r w:rsidRPr="00727C2A">
              <w:rPr>
                <w:szCs w:val="22"/>
                <w:lang w:val="de-DE"/>
              </w:rPr>
              <w:t>• 1</w:t>
            </w:r>
            <w:r w:rsidRPr="00664E62">
              <w:rPr>
                <w:szCs w:val="22"/>
                <w:lang w:val="de-DE"/>
              </w:rPr>
              <w:t> durchst</w:t>
            </w:r>
            <w:ins w:id="3604" w:author="Author">
              <w:r w:rsidR="0022395F">
                <w:rPr>
                  <w:szCs w:val="22"/>
                  <w:lang w:val="de-DE"/>
                </w:rPr>
                <w:t>i</w:t>
              </w:r>
            </w:ins>
            <w:del w:id="3605" w:author="Author">
              <w:r w:rsidRPr="00664E62" w:rsidDel="0022395F">
                <w:rPr>
                  <w:szCs w:val="22"/>
                  <w:lang w:val="de-DE"/>
                </w:rPr>
                <w:delText>e</w:delText>
              </w:r>
            </w:del>
            <w:r w:rsidRPr="00664E62">
              <w:rPr>
                <w:szCs w:val="22"/>
                <w:lang w:val="de-DE"/>
              </w:rPr>
              <w:t xml:space="preserve">chsicherer Entsorgungsbehälter </w:t>
            </w:r>
            <w:r w:rsidRPr="00727C2A">
              <w:rPr>
                <w:szCs w:val="22"/>
                <w:lang w:val="de-DE"/>
              </w:rPr>
              <w:t>(siehe “Entsorgung von Omvoh-Pens”)</w:t>
            </w:r>
          </w:p>
          <w:p w14:paraId="1CB3F8E9" w14:textId="77777777" w:rsidR="00664E62" w:rsidRPr="00934609" w:rsidRDefault="00664E62" w:rsidP="00AE5FA0">
            <w:pPr>
              <w:tabs>
                <w:tab w:val="left" w:pos="5670"/>
              </w:tabs>
              <w:spacing w:line="240" w:lineRule="auto"/>
              <w:ind w:left="175" w:hanging="175"/>
              <w:rPr>
                <w:szCs w:val="22"/>
                <w:lang w:val="de-DE"/>
              </w:rPr>
            </w:pPr>
          </w:p>
        </w:tc>
      </w:tr>
      <w:tr w:rsidR="00664E62" w:rsidRPr="009E59B0" w14:paraId="0201C1BB" w14:textId="77777777" w:rsidTr="00AE5FA0">
        <w:tc>
          <w:tcPr>
            <w:tcW w:w="4536" w:type="dxa"/>
          </w:tcPr>
          <w:p w14:paraId="7DC44315" w14:textId="77777777" w:rsidR="00664E62" w:rsidRPr="00934609" w:rsidRDefault="00664E62" w:rsidP="00AE5FA0">
            <w:pPr>
              <w:tabs>
                <w:tab w:val="left" w:pos="5670"/>
              </w:tabs>
              <w:spacing w:line="240" w:lineRule="auto"/>
              <w:rPr>
                <w:b/>
                <w:bCs/>
                <w:szCs w:val="22"/>
                <w:lang w:val="de-DE"/>
              </w:rPr>
            </w:pPr>
            <w:r w:rsidRPr="00727C2A">
              <w:rPr>
                <w:b/>
                <w:bCs/>
                <w:szCs w:val="22"/>
                <w:lang w:val="de-DE"/>
              </w:rPr>
              <w:t>Überprüfen Sie die Pens und das Medikament</w:t>
            </w:r>
          </w:p>
          <w:p w14:paraId="78093E42" w14:textId="77777777" w:rsidR="00664E62" w:rsidRPr="00934609" w:rsidRDefault="00664E62" w:rsidP="00AE5FA0">
            <w:pPr>
              <w:tabs>
                <w:tab w:val="left" w:pos="5670"/>
              </w:tabs>
              <w:spacing w:line="240" w:lineRule="auto"/>
              <w:rPr>
                <w:b/>
                <w:bCs/>
                <w:szCs w:val="22"/>
                <w:lang w:val="de-DE"/>
              </w:rPr>
            </w:pPr>
          </w:p>
          <w:p w14:paraId="15A66FE0" w14:textId="77777777" w:rsidR="00664E62" w:rsidRPr="00934609" w:rsidRDefault="00664E62" w:rsidP="00AE5FA0">
            <w:pPr>
              <w:tabs>
                <w:tab w:val="left" w:pos="5670"/>
              </w:tabs>
              <w:spacing w:line="240" w:lineRule="auto"/>
              <w:rPr>
                <w:b/>
                <w:bCs/>
                <w:szCs w:val="22"/>
                <w:lang w:val="de-DE"/>
              </w:rPr>
            </w:pPr>
            <w:r w:rsidRPr="00934609">
              <w:rPr>
                <w:b/>
                <w:bCs/>
                <w:noProof/>
                <w:szCs w:val="22"/>
                <w:lang w:eastAsia="en-IE"/>
              </w:rPr>
              <mc:AlternateContent>
                <mc:Choice Requires="wps">
                  <w:drawing>
                    <wp:anchor distT="45720" distB="45720" distL="114300" distR="114300" simplePos="0" relativeHeight="251729920" behindDoc="0" locked="0" layoutInCell="1" allowOverlap="1" wp14:anchorId="306DA2FF" wp14:editId="7912CC34">
                      <wp:simplePos x="0" y="0"/>
                      <wp:positionH relativeFrom="column">
                        <wp:posOffset>493892</wp:posOffset>
                      </wp:positionH>
                      <wp:positionV relativeFrom="paragraph">
                        <wp:posOffset>3699</wp:posOffset>
                      </wp:positionV>
                      <wp:extent cx="1104900" cy="1849120"/>
                      <wp:effectExtent l="0" t="0" r="0" b="1270"/>
                      <wp:wrapSquare wrapText="bothSides"/>
                      <wp:docPr id="8656724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849120"/>
                              </a:xfrm>
                              <a:prstGeom prst="rect">
                                <a:avLst/>
                              </a:prstGeom>
                              <a:solidFill>
                                <a:srgbClr val="FFFFFF"/>
                              </a:solidFill>
                              <a:ln w="9525">
                                <a:noFill/>
                                <a:miter lim="800000"/>
                                <a:headEnd/>
                                <a:tailEnd/>
                              </a:ln>
                            </wps:spPr>
                            <wps:txbx>
                              <w:txbxContent>
                                <w:p w14:paraId="05481BB5" w14:textId="77777777" w:rsidR="000079A7" w:rsidRPr="008B09C3" w:rsidRDefault="000079A7" w:rsidP="00664E62">
                                  <w:pPr>
                                    <w:rPr>
                                      <w:b/>
                                      <w:bCs/>
                                    </w:rPr>
                                  </w:pPr>
                                  <w:r>
                                    <w:rPr>
                                      <w:b/>
                                      <w:bCs/>
                                    </w:rPr>
                                    <w:t>Verfalldatum</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26" style="position:absolute;margin-left:38.9pt;margin-top:.3pt;width:87pt;height:145.6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" w14:anchorId="306DA2FF">
                      <v:textbox style="mso-fit-shape-to-text:t">
                        <w:txbxContent>
                          <w:p w:rsidRPr="008B09C3" w:rsidR="000079A7" w:rsidP="00664E62" w:rsidRDefault="000079A7" w14:paraId="05481BB5" w14:textId="77777777">
                            <w:pPr>
                              <w:rPr>
                                <w:b/>
                                <w:bCs/>
                              </w:rPr>
                            </w:pPr>
                            <w:r>
                              <w:rPr>
                                <w:b/>
                                <w:bCs/>
                              </w:rPr>
                              <w:t>Verfalldatum</w:t>
                            </w:r>
                          </w:p>
                        </w:txbxContent>
                      </v:textbox>
                      <w10:wrap type="square"/>
                    </v:shape>
                  </w:pict>
                </mc:Fallback>
              </mc:AlternateContent>
            </w:r>
          </w:p>
          <w:p w14:paraId="2D1EAEA1" w14:textId="77777777" w:rsidR="00664E62" w:rsidRPr="00934609" w:rsidRDefault="00664E62" w:rsidP="00AE5FA0">
            <w:pPr>
              <w:tabs>
                <w:tab w:val="left" w:pos="5670"/>
              </w:tabs>
              <w:spacing w:line="240" w:lineRule="auto"/>
              <w:rPr>
                <w:b/>
                <w:bCs/>
                <w:szCs w:val="22"/>
                <w:lang w:val="de-DE"/>
              </w:rPr>
            </w:pPr>
          </w:p>
          <w:p w14:paraId="0D1E308E" w14:textId="77777777" w:rsidR="00664E62" w:rsidRPr="00934609" w:rsidRDefault="00664E62" w:rsidP="00AE5FA0">
            <w:pPr>
              <w:tabs>
                <w:tab w:val="left" w:pos="5670"/>
              </w:tabs>
              <w:spacing w:line="240" w:lineRule="auto"/>
              <w:rPr>
                <w:b/>
                <w:bCs/>
                <w:szCs w:val="22"/>
                <w:lang w:val="de-DE"/>
              </w:rPr>
            </w:pPr>
            <w:r w:rsidRPr="009E59B0">
              <w:rPr>
                <w:noProof/>
              </w:rPr>
              <w:drawing>
                <wp:anchor distT="0" distB="0" distL="114300" distR="114300" simplePos="0" relativeHeight="251731968" behindDoc="0" locked="0" layoutInCell="1" allowOverlap="1" wp14:anchorId="6130D03D" wp14:editId="28B19CFD">
                  <wp:simplePos x="0" y="0"/>
                  <wp:positionH relativeFrom="column">
                    <wp:posOffset>247091</wp:posOffset>
                  </wp:positionH>
                  <wp:positionV relativeFrom="paragraph">
                    <wp:posOffset>16778</wp:posOffset>
                  </wp:positionV>
                  <wp:extent cx="1295400" cy="711271"/>
                  <wp:effectExtent l="0" t="0" r="0" b="0"/>
                  <wp:wrapSquare wrapText="bothSides"/>
                  <wp:docPr id="223633499" name="Grafik 17" descr="Ein Bild, das Design enthält.&#10;&#10;Automatisch generierte Beschreibung mit gering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33499" name="Grafik 17" descr="Ein Bild, das Design enthält.&#10;&#10;Automatisch generierte Beschreibung mit geringer Zuverlässigkeit"/>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95400" cy="711271"/>
                          </a:xfrm>
                          <a:prstGeom prst="rect">
                            <a:avLst/>
                          </a:prstGeom>
                          <a:noFill/>
                          <a:ln>
                            <a:noFill/>
                          </a:ln>
                        </pic:spPr>
                      </pic:pic>
                    </a:graphicData>
                  </a:graphic>
                </wp:anchor>
              </w:drawing>
            </w:r>
          </w:p>
          <w:p w14:paraId="5A3977CC" w14:textId="77777777" w:rsidR="00664E62" w:rsidRPr="00934609" w:rsidRDefault="00664E62" w:rsidP="00AE5FA0">
            <w:pPr>
              <w:tabs>
                <w:tab w:val="left" w:pos="5670"/>
              </w:tabs>
              <w:spacing w:line="240" w:lineRule="auto"/>
              <w:rPr>
                <w:b/>
                <w:bCs/>
                <w:szCs w:val="22"/>
                <w:lang w:val="de-DE"/>
              </w:rPr>
            </w:pPr>
          </w:p>
        </w:tc>
        <w:tc>
          <w:tcPr>
            <w:tcW w:w="5529" w:type="dxa"/>
          </w:tcPr>
          <w:p w14:paraId="69B5C07F" w14:textId="77777777" w:rsidR="00664E62" w:rsidRDefault="00664E62" w:rsidP="00AE5FA0">
            <w:pPr>
              <w:tabs>
                <w:tab w:val="left" w:pos="5670"/>
              </w:tabs>
              <w:spacing w:line="240" w:lineRule="auto"/>
              <w:rPr>
                <w:szCs w:val="22"/>
                <w:lang w:val="de-DE"/>
              </w:rPr>
            </w:pPr>
            <w:r w:rsidRPr="00727C2A">
              <w:rPr>
                <w:szCs w:val="22"/>
                <w:lang w:val="de-DE"/>
              </w:rPr>
              <w:t>Stellen Sie sicher, dass Sie das richtige Medikament haben. Das Arzneimittel im Inneren sollte klar sein. Es kann farblos bis leicht gelblich sein.</w:t>
            </w:r>
          </w:p>
          <w:p w14:paraId="6629014A" w14:textId="77777777" w:rsidR="006B2C86" w:rsidRPr="00934609" w:rsidRDefault="006B2C86" w:rsidP="00AE5FA0">
            <w:pPr>
              <w:tabs>
                <w:tab w:val="left" w:pos="5670"/>
              </w:tabs>
              <w:spacing w:line="240" w:lineRule="auto"/>
              <w:rPr>
                <w:szCs w:val="22"/>
                <w:lang w:val="de-DE"/>
              </w:rPr>
            </w:pPr>
          </w:p>
          <w:p w14:paraId="23CE1563" w14:textId="77777777" w:rsidR="00664E62" w:rsidRPr="00934609" w:rsidRDefault="00664E62" w:rsidP="00AE5FA0">
            <w:pPr>
              <w:tabs>
                <w:tab w:val="left" w:pos="5670"/>
              </w:tabs>
              <w:spacing w:line="240" w:lineRule="auto"/>
              <w:rPr>
                <w:szCs w:val="22"/>
                <w:lang w:val="de-DE"/>
              </w:rPr>
            </w:pPr>
            <w:r w:rsidRPr="00727C2A">
              <w:rPr>
                <w:szCs w:val="22"/>
                <w:lang w:val="de-DE"/>
              </w:rPr>
              <w:t xml:space="preserve">Verwenden Sie die Pens </w:t>
            </w:r>
            <w:r w:rsidRPr="00727C2A">
              <w:rPr>
                <w:b/>
                <w:bCs/>
                <w:szCs w:val="22"/>
                <w:lang w:val="de-DE"/>
              </w:rPr>
              <w:t>nicht</w:t>
            </w:r>
            <w:r w:rsidRPr="00727C2A">
              <w:rPr>
                <w:szCs w:val="22"/>
                <w:lang w:val="de-DE"/>
              </w:rPr>
              <w:t xml:space="preserve"> und entsorgen Sie sie gemäß den Anweisungen des medizinischen Fachpersonals, wenn:</w:t>
            </w:r>
          </w:p>
          <w:p w14:paraId="34172BA4" w14:textId="77777777" w:rsidR="00664E62" w:rsidRPr="00934609" w:rsidRDefault="00664E62" w:rsidP="00664E62">
            <w:pPr>
              <w:pStyle w:val="ListParagraph"/>
              <w:numPr>
                <w:ilvl w:val="0"/>
                <w:numId w:val="33"/>
              </w:numPr>
              <w:tabs>
                <w:tab w:val="clear" w:pos="567"/>
                <w:tab w:val="left" w:pos="5670"/>
              </w:tabs>
              <w:spacing w:after="200" w:line="240" w:lineRule="auto"/>
              <w:rPr>
                <w:lang w:val="de-DE"/>
              </w:rPr>
            </w:pPr>
            <w:r w:rsidRPr="00934609">
              <w:t>sie beschädigt aussehen</w:t>
            </w:r>
          </w:p>
          <w:p w14:paraId="77F200A6" w14:textId="77777777" w:rsidR="00664E62" w:rsidRPr="00934609" w:rsidRDefault="00664E62" w:rsidP="00664E62">
            <w:pPr>
              <w:pStyle w:val="ListParagraph"/>
              <w:numPr>
                <w:ilvl w:val="0"/>
                <w:numId w:val="33"/>
              </w:numPr>
              <w:tabs>
                <w:tab w:val="clear" w:pos="567"/>
                <w:tab w:val="left" w:pos="5670"/>
              </w:tabs>
              <w:spacing w:after="200" w:line="240" w:lineRule="auto"/>
              <w:rPr>
                <w:lang w:val="de-DE"/>
              </w:rPr>
            </w:pPr>
            <w:r w:rsidRPr="00727C2A">
              <w:rPr>
                <w:lang w:val="de-DE"/>
              </w:rPr>
              <w:t>das Arzneimittel trüb oder verfärbt ist oder Partikel enthält</w:t>
            </w:r>
          </w:p>
          <w:p w14:paraId="1A0FEADA" w14:textId="77777777" w:rsidR="00664E62" w:rsidRPr="00934609" w:rsidRDefault="00664E62" w:rsidP="00664E62">
            <w:pPr>
              <w:pStyle w:val="ListParagraph"/>
              <w:numPr>
                <w:ilvl w:val="0"/>
                <w:numId w:val="33"/>
              </w:numPr>
              <w:tabs>
                <w:tab w:val="clear" w:pos="567"/>
                <w:tab w:val="left" w:pos="5670"/>
              </w:tabs>
              <w:spacing w:after="200" w:line="240" w:lineRule="auto"/>
              <w:rPr>
                <w:lang w:val="de-DE"/>
              </w:rPr>
            </w:pPr>
            <w:r w:rsidRPr="00727C2A">
              <w:rPr>
                <w:lang w:val="de-DE"/>
              </w:rPr>
              <w:t>das auf dem Etikett aufgedruckte Verfalldatum abgelaufen ist</w:t>
            </w:r>
          </w:p>
          <w:p w14:paraId="6FB15B20" w14:textId="77777777" w:rsidR="00664E62" w:rsidRPr="009E59B0" w:rsidRDefault="00664E62" w:rsidP="00664E62">
            <w:pPr>
              <w:pStyle w:val="ListParagraph"/>
              <w:numPr>
                <w:ilvl w:val="0"/>
                <w:numId w:val="33"/>
              </w:numPr>
              <w:tabs>
                <w:tab w:val="clear" w:pos="567"/>
                <w:tab w:val="left" w:pos="5670"/>
              </w:tabs>
              <w:spacing w:after="200" w:line="240" w:lineRule="auto"/>
              <w:rPr>
                <w:lang w:val="de-DE"/>
              </w:rPr>
            </w:pPr>
            <w:r w:rsidRPr="00934609">
              <w:t>das Arzneimittel eingefroren ist</w:t>
            </w:r>
          </w:p>
        </w:tc>
      </w:tr>
      <w:tr w:rsidR="00664E62" w:rsidRPr="009E59B0" w14:paraId="7E5BE575" w14:textId="77777777" w:rsidTr="00AE5FA0">
        <w:tc>
          <w:tcPr>
            <w:tcW w:w="4536" w:type="dxa"/>
          </w:tcPr>
          <w:p w14:paraId="1871D404" w14:textId="77777777" w:rsidR="00664E62" w:rsidRPr="00934609" w:rsidRDefault="00664E62" w:rsidP="00AE5FA0">
            <w:pPr>
              <w:tabs>
                <w:tab w:val="clear" w:pos="567"/>
              </w:tabs>
              <w:spacing w:before="100" w:beforeAutospacing="1" w:after="100" w:afterAutospacing="1" w:line="240" w:lineRule="auto"/>
              <w:rPr>
                <w:b/>
                <w:bCs/>
                <w:szCs w:val="22"/>
                <w:lang w:val="de-DE"/>
              </w:rPr>
            </w:pPr>
            <w:r w:rsidRPr="00727C2A">
              <w:rPr>
                <w:b/>
                <w:bCs/>
                <w:szCs w:val="22"/>
                <w:lang w:val="de-DE"/>
              </w:rPr>
              <w:t>Bereiten Sie sich auf die Injektion vor</w:t>
            </w:r>
          </w:p>
          <w:p w14:paraId="61DF4FF5" w14:textId="77777777" w:rsidR="00664E62" w:rsidRPr="00934609" w:rsidRDefault="00664E62" w:rsidP="00AE5FA0">
            <w:pPr>
              <w:tabs>
                <w:tab w:val="clear" w:pos="567"/>
              </w:tabs>
              <w:spacing w:before="100" w:beforeAutospacing="1" w:after="100" w:afterAutospacing="1" w:line="240" w:lineRule="auto"/>
              <w:rPr>
                <w:b/>
                <w:bCs/>
                <w:szCs w:val="22"/>
                <w:lang w:val="de-DE"/>
              </w:rPr>
            </w:pPr>
          </w:p>
        </w:tc>
        <w:tc>
          <w:tcPr>
            <w:tcW w:w="5529" w:type="dxa"/>
          </w:tcPr>
          <w:p w14:paraId="4F0B44D1" w14:textId="77777777" w:rsidR="00664E62" w:rsidRPr="00934609" w:rsidRDefault="00664E62" w:rsidP="00AE5FA0">
            <w:pPr>
              <w:tabs>
                <w:tab w:val="left" w:pos="5670"/>
              </w:tabs>
              <w:spacing w:line="240" w:lineRule="auto"/>
              <w:rPr>
                <w:szCs w:val="22"/>
                <w:lang w:val="de-DE"/>
              </w:rPr>
            </w:pPr>
            <w:r w:rsidRPr="00727C2A">
              <w:rPr>
                <w:szCs w:val="22"/>
                <w:lang w:val="de-DE"/>
              </w:rPr>
              <w:t>Waschen Sie Ihre Hände mit Wasser und Seife, bevor Sie Omvoh injizieren.</w:t>
            </w:r>
          </w:p>
        </w:tc>
      </w:tr>
      <w:tr w:rsidR="00664E62" w:rsidRPr="009E59B0" w14:paraId="5E2833BE" w14:textId="77777777" w:rsidTr="00AE5FA0">
        <w:tc>
          <w:tcPr>
            <w:tcW w:w="4536" w:type="dxa"/>
          </w:tcPr>
          <w:p w14:paraId="267EAA0C" w14:textId="77777777" w:rsidR="00664E62" w:rsidRPr="00934609" w:rsidRDefault="00664E62" w:rsidP="00AE5FA0">
            <w:pPr>
              <w:tabs>
                <w:tab w:val="clear" w:pos="567"/>
              </w:tabs>
              <w:spacing w:before="100" w:beforeAutospacing="1" w:after="100" w:afterAutospacing="1" w:line="240" w:lineRule="auto"/>
              <w:rPr>
                <w:b/>
                <w:bCs/>
                <w:szCs w:val="22"/>
              </w:rPr>
            </w:pPr>
            <w:r w:rsidRPr="009E59B0">
              <w:rPr>
                <w:noProof/>
              </w:rPr>
              <w:drawing>
                <wp:anchor distT="0" distB="0" distL="114300" distR="114300" simplePos="0" relativeHeight="251736064" behindDoc="1" locked="0" layoutInCell="1" allowOverlap="1" wp14:anchorId="40E04DCF" wp14:editId="7815C501">
                  <wp:simplePos x="0" y="0"/>
                  <wp:positionH relativeFrom="column">
                    <wp:posOffset>66040</wp:posOffset>
                  </wp:positionH>
                  <wp:positionV relativeFrom="paragraph">
                    <wp:posOffset>252730</wp:posOffset>
                  </wp:positionV>
                  <wp:extent cx="1076325" cy="2905760"/>
                  <wp:effectExtent l="0" t="0" r="9525" b="8890"/>
                  <wp:wrapTight wrapText="bothSides">
                    <wp:wrapPolygon edited="0">
                      <wp:start x="0" y="0"/>
                      <wp:lineTo x="0" y="21524"/>
                      <wp:lineTo x="21409" y="21524"/>
                      <wp:lineTo x="21409" y="0"/>
                      <wp:lineTo x="0" y="0"/>
                    </wp:wrapPolygon>
                  </wp:wrapTight>
                  <wp:docPr id="586750751" name="Grafik 1" descr="Ein Bild, das Entwurf, Lineart, Darstellung,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699045" name="Grafik 1" descr="Ein Bild, das Entwurf, Lineart, Darstellung, Zeichnung enthält.&#10;&#10;Automatisch generierte Beschreibung"/>
                          <pic:cNvPicPr/>
                        </pic:nvPicPr>
                        <pic:blipFill>
                          <a:blip r:embed="rId37">
                            <a:extLst>
                              <a:ext uri="{28A0092B-C50C-407E-A947-70E740481C1C}">
                                <a14:useLocalDpi xmlns:a14="http://schemas.microsoft.com/office/drawing/2010/main" val="0"/>
                              </a:ext>
                            </a:extLst>
                          </a:blip>
                          <a:stretch>
                            <a:fillRect/>
                          </a:stretch>
                        </pic:blipFill>
                        <pic:spPr>
                          <a:xfrm>
                            <a:off x="0" y="0"/>
                            <a:ext cx="1076325" cy="2905760"/>
                          </a:xfrm>
                          <a:prstGeom prst="rect">
                            <a:avLst/>
                          </a:prstGeom>
                        </pic:spPr>
                      </pic:pic>
                    </a:graphicData>
                  </a:graphic>
                  <wp14:sizeRelH relativeFrom="margin">
                    <wp14:pctWidth>0</wp14:pctWidth>
                  </wp14:sizeRelH>
                  <wp14:sizeRelV relativeFrom="margin">
                    <wp14:pctHeight>0</wp14:pctHeight>
                  </wp14:sizeRelV>
                </wp:anchor>
              </w:drawing>
            </w:r>
            <w:r w:rsidRPr="00934609">
              <w:rPr>
                <w:b/>
                <w:bCs/>
                <w:szCs w:val="22"/>
              </w:rPr>
              <w:t>Wählen Sie Ihre Injektionsstelle</w:t>
            </w:r>
          </w:p>
          <w:p w14:paraId="644E619A" w14:textId="77777777" w:rsidR="00664E62" w:rsidRPr="009E59B0" w:rsidRDefault="00664E62" w:rsidP="00AE5FA0">
            <w:pPr>
              <w:tabs>
                <w:tab w:val="left" w:pos="5670"/>
              </w:tabs>
              <w:spacing w:line="240" w:lineRule="auto"/>
              <w:rPr>
                <w:b/>
                <w:bCs/>
                <w:szCs w:val="22"/>
              </w:rPr>
            </w:pPr>
            <w:r w:rsidRPr="00934609">
              <w:rPr>
                <w:b/>
                <w:bCs/>
                <w:noProof/>
                <w:szCs w:val="22"/>
                <w:lang w:val="en-US"/>
              </w:rPr>
              <mc:AlternateContent>
                <mc:Choice Requires="wps">
                  <w:drawing>
                    <wp:anchor distT="0" distB="0" distL="114300" distR="114300" simplePos="0" relativeHeight="251737088" behindDoc="0" locked="0" layoutInCell="1" allowOverlap="1" wp14:anchorId="7633AA27" wp14:editId="37137E7F">
                      <wp:simplePos x="0" y="0"/>
                      <wp:positionH relativeFrom="column">
                        <wp:posOffset>1202690</wp:posOffset>
                      </wp:positionH>
                      <wp:positionV relativeFrom="paragraph">
                        <wp:posOffset>1706880</wp:posOffset>
                      </wp:positionV>
                      <wp:extent cx="1291904" cy="914400"/>
                      <wp:effectExtent l="0" t="0" r="0" b="0"/>
                      <wp:wrapNone/>
                      <wp:docPr id="1875853372" name="Textfeld 1875853372"/>
                      <wp:cNvGraphicFramePr/>
                      <a:graphic xmlns:a="http://schemas.openxmlformats.org/drawingml/2006/main">
                        <a:graphicData uri="http://schemas.microsoft.com/office/word/2010/wordprocessingShape">
                          <wps:wsp>
                            <wps:cNvSpPr txBox="1"/>
                            <wps:spPr>
                              <a:xfrm>
                                <a:off x="0" y="0"/>
                                <a:ext cx="1291904" cy="914400"/>
                              </a:xfrm>
                              <a:prstGeom prst="rect">
                                <a:avLst/>
                              </a:prstGeom>
                              <a:noFill/>
                              <a:ln w="6350">
                                <a:noFill/>
                              </a:ln>
                            </wps:spPr>
                            <wps:txbx>
                              <w:txbxContent>
                                <w:p w14:paraId="6A09707B" w14:textId="278D548A" w:rsidR="000079A7" w:rsidRPr="00331202" w:rsidRDefault="000079A7" w:rsidP="00664E62">
                                  <w:r>
                                    <w:t>E</w:t>
                                  </w:r>
                                  <w:r w:rsidRPr="00331202">
                                    <w:t>ine andere Person</w:t>
                                  </w:r>
                                  <w:r>
                                    <w:t xml:space="preserve"> sollte</w:t>
                                  </w:r>
                                  <w:r w:rsidRPr="00331202">
                                    <w:t xml:space="preserve"> in diese </w:t>
                                  </w:r>
                                  <w:r>
                                    <w:t>Stellen injizieren</w:t>
                                  </w:r>
                                  <w:r w:rsidRPr="0033120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27" style="position:absolute;margin-left:94.7pt;margin-top:134.4pt;width:101.7pt;height:1in;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" w14:anchorId="7633AA27">
                      <v:textbox>
                        <w:txbxContent>
                          <w:p w:rsidRPr="00331202" w:rsidR="000079A7" w:rsidP="00664E62" w:rsidRDefault="000079A7" w14:paraId="6A09707B" w14:textId="278D548A">
                            <w:r>
                              <w:t>E</w:t>
                            </w:r>
                            <w:r w:rsidRPr="00331202">
                              <w:t>ine andere Person</w:t>
                            </w:r>
                            <w:r>
                              <w:t xml:space="preserve"> sollte</w:t>
                            </w:r>
                            <w:r w:rsidRPr="00331202">
                              <w:t xml:space="preserve"> in diese </w:t>
                            </w:r>
                            <w:r>
                              <w:t>Stellen injizieren</w:t>
                            </w:r>
                            <w:r w:rsidRPr="00331202">
                              <w:t>.</w:t>
                            </w:r>
                          </w:p>
                        </w:txbxContent>
                      </v:textbox>
                    </v:shape>
                  </w:pict>
                </mc:Fallback>
              </mc:AlternateContent>
            </w:r>
            <w:r w:rsidRPr="00934609">
              <w:rPr>
                <w:b/>
                <w:bCs/>
                <w:noProof/>
                <w:szCs w:val="22"/>
                <w:lang w:val="en-US"/>
              </w:rPr>
              <mc:AlternateContent>
                <mc:Choice Requires="wps">
                  <w:drawing>
                    <wp:anchor distT="0" distB="0" distL="114300" distR="114300" simplePos="0" relativeHeight="251732992" behindDoc="0" locked="0" layoutInCell="1" allowOverlap="1" wp14:anchorId="01E8B05F" wp14:editId="56C2E502">
                      <wp:simplePos x="0" y="0"/>
                      <wp:positionH relativeFrom="column">
                        <wp:posOffset>1164590</wp:posOffset>
                      </wp:positionH>
                      <wp:positionV relativeFrom="paragraph">
                        <wp:posOffset>198120</wp:posOffset>
                      </wp:positionV>
                      <wp:extent cx="1291904" cy="914400"/>
                      <wp:effectExtent l="0" t="0" r="0" b="0"/>
                      <wp:wrapNone/>
                      <wp:docPr id="1488636267" name="Textfeld 1488636267"/>
                      <wp:cNvGraphicFramePr/>
                      <a:graphic xmlns:a="http://schemas.openxmlformats.org/drawingml/2006/main">
                        <a:graphicData uri="http://schemas.microsoft.com/office/word/2010/wordprocessingShape">
                          <wps:wsp>
                            <wps:cNvSpPr txBox="1"/>
                            <wps:spPr>
                              <a:xfrm>
                                <a:off x="0" y="0"/>
                                <a:ext cx="1291904" cy="914400"/>
                              </a:xfrm>
                              <a:prstGeom prst="rect">
                                <a:avLst/>
                              </a:prstGeom>
                              <a:noFill/>
                              <a:ln w="6350">
                                <a:noFill/>
                              </a:ln>
                            </wps:spPr>
                            <wps:txbx>
                              <w:txbxContent>
                                <w:p w14:paraId="66439BF3" w14:textId="7FDB52D8" w:rsidR="000079A7" w:rsidRPr="00331202" w:rsidRDefault="000079A7" w:rsidP="00664E62">
                                  <w:r w:rsidRPr="00331202">
                                    <w:t xml:space="preserve">Sie oder eine andere Person </w:t>
                                  </w:r>
                                  <w:r>
                                    <w:t>können</w:t>
                                  </w:r>
                                  <w:r w:rsidRPr="00331202">
                                    <w:t xml:space="preserve"> in diese </w:t>
                                  </w:r>
                                  <w:r>
                                    <w:t>Stellen injizieren</w:t>
                                  </w:r>
                                  <w:r w:rsidRPr="00331202">
                                    <w:t>.</w:t>
                                  </w:r>
                                </w:p>
                                <w:p w14:paraId="4AC2A300" w14:textId="77777777" w:rsidR="000079A7" w:rsidRPr="00331202" w:rsidRDefault="000079A7" w:rsidP="00664E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28" style="position:absolute;margin-left:91.7pt;margin-top:15.6pt;width:101.7pt;height:1in;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" w14:anchorId="01E8B05F">
                      <v:textbox>
                        <w:txbxContent>
                          <w:p w:rsidRPr="00331202" w:rsidR="000079A7" w:rsidP="00664E62" w:rsidRDefault="000079A7" w14:paraId="66439BF3" w14:textId="7FDB52D8">
                            <w:r w:rsidRPr="00331202">
                              <w:t xml:space="preserve">Sie oder eine andere Person </w:t>
                            </w:r>
                            <w:r>
                              <w:t>können</w:t>
                            </w:r>
                            <w:r w:rsidRPr="00331202">
                              <w:t xml:space="preserve"> in diese </w:t>
                            </w:r>
                            <w:r>
                              <w:t>Stellen injizieren</w:t>
                            </w:r>
                            <w:r w:rsidRPr="00331202">
                              <w:t>.</w:t>
                            </w:r>
                          </w:p>
                          <w:p w:rsidRPr="00331202" w:rsidR="000079A7" w:rsidP="00664E62" w:rsidRDefault="000079A7" w14:paraId="4AC2A300" w14:textId="77777777"/>
                        </w:txbxContent>
                      </v:textbox>
                    </v:shape>
                  </w:pict>
                </mc:Fallback>
              </mc:AlternateContent>
            </w:r>
          </w:p>
        </w:tc>
        <w:tc>
          <w:tcPr>
            <w:tcW w:w="5529" w:type="dxa"/>
          </w:tcPr>
          <w:p w14:paraId="2E034995" w14:textId="77777777" w:rsidR="00664E62" w:rsidRPr="00934609" w:rsidRDefault="00664E62" w:rsidP="00AE5FA0">
            <w:pPr>
              <w:tabs>
                <w:tab w:val="left" w:pos="5670"/>
              </w:tabs>
              <w:spacing w:line="240" w:lineRule="auto"/>
              <w:rPr>
                <w:szCs w:val="22"/>
                <w:lang w:val="de-DE"/>
              </w:rPr>
            </w:pPr>
            <w:r w:rsidRPr="00727C2A">
              <w:rPr>
                <w:szCs w:val="22"/>
                <w:lang w:val="de-DE"/>
              </w:rPr>
              <w:t>Das medizinische Fachpersonal kann Ihnen bei der Auswahl der für Sie am besten geeigneten Injektionsstelle behilflich sein.</w:t>
            </w:r>
          </w:p>
          <w:p w14:paraId="4F2A9D8A" w14:textId="77777777" w:rsidR="00664E62" w:rsidRPr="00934609" w:rsidRDefault="00664E62" w:rsidP="00AE5FA0">
            <w:pPr>
              <w:tabs>
                <w:tab w:val="left" w:pos="5670"/>
              </w:tabs>
              <w:spacing w:line="240" w:lineRule="auto"/>
              <w:rPr>
                <w:szCs w:val="22"/>
                <w:lang w:val="de-DE"/>
              </w:rPr>
            </w:pPr>
          </w:p>
          <w:p w14:paraId="30EA8AC1" w14:textId="77777777" w:rsidR="00664E62" w:rsidRPr="00934609" w:rsidRDefault="00664E62" w:rsidP="00934609">
            <w:pPr>
              <w:pStyle w:val="ListParagraph"/>
              <w:numPr>
                <w:ilvl w:val="0"/>
                <w:numId w:val="25"/>
              </w:numPr>
              <w:tabs>
                <w:tab w:val="clear" w:pos="567"/>
                <w:tab w:val="left" w:pos="5670"/>
              </w:tabs>
              <w:spacing w:after="200" w:line="240" w:lineRule="auto"/>
              <w:ind w:left="176" w:hanging="284"/>
              <w:rPr>
                <w:lang w:val="de-DE"/>
              </w:rPr>
            </w:pPr>
            <w:r w:rsidRPr="00727C2A">
              <w:rPr>
                <w:b/>
                <w:bCs/>
                <w:lang w:val="de-DE"/>
              </w:rPr>
              <w:t>Sie oder eine andere Person</w:t>
            </w:r>
            <w:r w:rsidRPr="00727C2A">
              <w:rPr>
                <w:lang w:val="de-DE"/>
              </w:rPr>
              <w:t xml:space="preserve"> können das Arzneimittel in Ihren Bauchbereich (Abdomen) injizieren. </w:t>
            </w:r>
            <w:r w:rsidRPr="00934609">
              <w:t xml:space="preserve">Injizieren Sie </w:t>
            </w:r>
            <w:r w:rsidRPr="00BE5F6A">
              <w:rPr>
                <w:b/>
                <w:bCs/>
                <w:rPrChange w:id="3606" w:author="Author">
                  <w:rPr/>
                </w:rPrChange>
              </w:rPr>
              <w:t>nicht</w:t>
            </w:r>
            <w:r w:rsidRPr="00934609">
              <w:t xml:space="preserve"> innerhalb von 5 cm des Bauchnabels.</w:t>
            </w:r>
          </w:p>
          <w:p w14:paraId="30D9DCDD" w14:textId="77777777" w:rsidR="00664E62" w:rsidRPr="00934609" w:rsidRDefault="00664E62" w:rsidP="00934609">
            <w:pPr>
              <w:pStyle w:val="ListParagraph"/>
              <w:numPr>
                <w:ilvl w:val="0"/>
                <w:numId w:val="25"/>
              </w:numPr>
              <w:tabs>
                <w:tab w:val="clear" w:pos="567"/>
                <w:tab w:val="left" w:pos="5670"/>
              </w:tabs>
              <w:spacing w:after="200" w:line="240" w:lineRule="auto"/>
              <w:ind w:left="176" w:hanging="284"/>
              <w:rPr>
                <w:lang w:val="de-DE"/>
              </w:rPr>
            </w:pPr>
            <w:r w:rsidRPr="00727C2A">
              <w:rPr>
                <w:b/>
                <w:bCs/>
                <w:lang w:val="de-DE"/>
              </w:rPr>
              <w:t>Sie oder eine andere Person</w:t>
            </w:r>
            <w:r w:rsidRPr="00727C2A">
              <w:rPr>
                <w:lang w:val="de-DE"/>
              </w:rPr>
              <w:t xml:space="preserve"> können das Arzneimittel in Ihren Oberschenkeln injizieren. Dieser Bereich sollte mindestens 5 Zentimeter über dem Knie und 5 Zentimeter unter der Leiste liegen.</w:t>
            </w:r>
          </w:p>
          <w:p w14:paraId="30FAE074" w14:textId="77777777" w:rsidR="00664E62" w:rsidRPr="00934609" w:rsidRDefault="00664E62" w:rsidP="00934609">
            <w:pPr>
              <w:pStyle w:val="ListParagraph"/>
              <w:numPr>
                <w:ilvl w:val="0"/>
                <w:numId w:val="25"/>
              </w:numPr>
              <w:tabs>
                <w:tab w:val="clear" w:pos="567"/>
                <w:tab w:val="left" w:pos="5670"/>
              </w:tabs>
              <w:spacing w:after="200" w:line="240" w:lineRule="auto"/>
              <w:ind w:left="176" w:hanging="284"/>
              <w:rPr>
                <w:lang w:val="de-DE"/>
              </w:rPr>
            </w:pPr>
            <w:r w:rsidRPr="00727C2A">
              <w:rPr>
                <w:b/>
                <w:bCs/>
                <w:lang w:val="de-DE"/>
              </w:rPr>
              <w:t>Eine andere Person</w:t>
            </w:r>
            <w:r w:rsidRPr="00727C2A">
              <w:rPr>
                <w:lang w:val="de-DE"/>
              </w:rPr>
              <w:t xml:space="preserve"> kann Ihnen die Injektion in die Rückseite Ihres Oberarms geben.</w:t>
            </w:r>
          </w:p>
          <w:p w14:paraId="238197A3" w14:textId="77777777" w:rsidR="00664E62" w:rsidRPr="00934609" w:rsidRDefault="00664E62" w:rsidP="00934609">
            <w:pPr>
              <w:pStyle w:val="ListParagraph"/>
              <w:numPr>
                <w:ilvl w:val="0"/>
                <w:numId w:val="25"/>
              </w:numPr>
              <w:tabs>
                <w:tab w:val="clear" w:pos="567"/>
                <w:tab w:val="left" w:pos="5670"/>
              </w:tabs>
              <w:spacing w:after="200" w:line="240" w:lineRule="auto"/>
              <w:ind w:left="176" w:hanging="284"/>
              <w:rPr>
                <w:lang w:val="de-DE"/>
              </w:rPr>
            </w:pPr>
            <w:r w:rsidRPr="00727C2A">
              <w:rPr>
                <w:lang w:val="de-DE"/>
              </w:rPr>
              <w:t xml:space="preserve">Injizieren Sie </w:t>
            </w:r>
            <w:r w:rsidRPr="00727C2A">
              <w:rPr>
                <w:b/>
                <w:bCs/>
                <w:lang w:val="de-DE"/>
              </w:rPr>
              <w:t>nicht</w:t>
            </w:r>
            <w:r w:rsidRPr="00727C2A">
              <w:rPr>
                <w:lang w:val="de-DE"/>
              </w:rPr>
              <w:t xml:space="preserve"> jedes Mal genau an derselben Stelle. Wenn Ihre erste Injektion beispielsweise in Ihren Bauch erfolgte, könnte Ihre zweite Injektion – um eine vollständige Dosis abzuschließen – an einer anderen Stelle in Ihrem Bauch erfolgen.</w:t>
            </w:r>
          </w:p>
          <w:p w14:paraId="3DA3055B" w14:textId="77777777" w:rsidR="00664E62" w:rsidRPr="00934609" w:rsidRDefault="00664E62" w:rsidP="00934609">
            <w:pPr>
              <w:pStyle w:val="ListParagraph"/>
              <w:numPr>
                <w:ilvl w:val="0"/>
                <w:numId w:val="25"/>
              </w:numPr>
              <w:tabs>
                <w:tab w:val="clear" w:pos="567"/>
                <w:tab w:val="left" w:pos="5670"/>
              </w:tabs>
              <w:spacing w:after="200" w:line="240" w:lineRule="auto"/>
              <w:ind w:left="176" w:hanging="284"/>
              <w:rPr>
                <w:lang w:val="de-DE"/>
              </w:rPr>
            </w:pPr>
            <w:r w:rsidRPr="00727C2A">
              <w:rPr>
                <w:b/>
                <w:bCs/>
                <w:lang w:val="de-DE"/>
              </w:rPr>
              <w:lastRenderedPageBreak/>
              <w:t>Nicht</w:t>
            </w:r>
            <w:r w:rsidRPr="00727C2A">
              <w:rPr>
                <w:lang w:val="de-DE"/>
              </w:rPr>
              <w:t xml:space="preserve"> in Bereiche injizieren, in denen die Haut empfindlich, gequetscht, gerötet oder hart ist.</w:t>
            </w:r>
          </w:p>
          <w:p w14:paraId="3211564A" w14:textId="77777777" w:rsidR="00664E62" w:rsidRPr="00934609" w:rsidRDefault="00664E62" w:rsidP="00AE5FA0">
            <w:pPr>
              <w:tabs>
                <w:tab w:val="left" w:pos="5670"/>
              </w:tabs>
              <w:spacing w:line="240" w:lineRule="auto"/>
              <w:ind w:left="-47"/>
              <w:rPr>
                <w:b/>
                <w:bCs/>
                <w:szCs w:val="22"/>
                <w:lang w:val="de-DE"/>
              </w:rPr>
            </w:pPr>
            <w:r w:rsidRPr="00727C2A">
              <w:rPr>
                <w:b/>
                <w:bCs/>
                <w:szCs w:val="22"/>
                <w:lang w:val="de-DE"/>
              </w:rPr>
              <w:t>Reinigen Sie die Injektionsstelle mit einem Alkoholtupfer. Lassen Sie die Injektionsstelle trocknen, bevor Sie Ihr Arzneimittel injizieren.</w:t>
            </w:r>
          </w:p>
        </w:tc>
      </w:tr>
    </w:tbl>
    <w:p w14:paraId="4755D837" w14:textId="7F5EF6A7" w:rsidR="00664E62" w:rsidRPr="009E59B0" w:rsidRDefault="00664E62" w:rsidP="00664E62">
      <w:pPr>
        <w:tabs>
          <w:tab w:val="left" w:pos="5670"/>
        </w:tabs>
        <w:spacing w:line="240" w:lineRule="auto"/>
        <w:rPr>
          <w:szCs w:val="22"/>
        </w:rPr>
      </w:pPr>
      <w:r w:rsidRPr="009E59B0">
        <w:rPr>
          <w:szCs w:val="22"/>
        </w:rPr>
        <w:lastRenderedPageBreak/>
        <w:tab/>
      </w:r>
    </w:p>
    <w:p w14:paraId="435487CD" w14:textId="77777777" w:rsidR="00664E62" w:rsidRPr="009E59B0" w:rsidRDefault="00664E62" w:rsidP="00664E62">
      <w:pPr>
        <w:tabs>
          <w:tab w:val="left" w:pos="5670"/>
        </w:tabs>
        <w:spacing w:line="240" w:lineRule="auto"/>
        <w:rPr>
          <w:szCs w:val="22"/>
        </w:rPr>
      </w:pPr>
      <w:r w:rsidRPr="009E59B0">
        <w:rPr>
          <w:szCs w:val="22"/>
        </w:rPr>
        <w:br w:type="page"/>
      </w:r>
    </w:p>
    <w:tbl>
      <w:tblPr>
        <w:tblW w:w="0" w:type="auto"/>
        <w:tblLook w:val="04A0" w:firstRow="1" w:lastRow="0" w:firstColumn="1" w:lastColumn="0" w:noHBand="0" w:noVBand="1"/>
      </w:tblPr>
      <w:tblGrid>
        <w:gridCol w:w="9071"/>
      </w:tblGrid>
      <w:tr w:rsidR="00664E62" w:rsidRPr="009E59B0" w14:paraId="748393B5" w14:textId="77777777" w:rsidTr="00AE5FA0">
        <w:tc>
          <w:tcPr>
            <w:tcW w:w="9287" w:type="dxa"/>
            <w:shd w:val="clear" w:color="auto" w:fill="auto"/>
          </w:tcPr>
          <w:p w14:paraId="1CEAAACD" w14:textId="77777777" w:rsidR="00664E62" w:rsidRPr="00934609" w:rsidRDefault="00664E62" w:rsidP="00AE5FA0">
            <w:pPr>
              <w:tabs>
                <w:tab w:val="left" w:pos="5670"/>
              </w:tabs>
              <w:rPr>
                <w:b/>
                <w:bCs/>
                <w:szCs w:val="22"/>
              </w:rPr>
            </w:pPr>
            <w:r w:rsidRPr="00934609">
              <w:rPr>
                <w:b/>
                <w:bCs/>
                <w:szCs w:val="22"/>
              </w:rPr>
              <w:lastRenderedPageBreak/>
              <w:t>Omvoh injizieren</w:t>
            </w:r>
          </w:p>
          <w:p w14:paraId="71A74074" w14:textId="77777777" w:rsidR="00664E62" w:rsidRPr="009E59B0" w:rsidRDefault="00664E62" w:rsidP="00AE5FA0">
            <w:pPr>
              <w:tabs>
                <w:tab w:val="left" w:pos="5670"/>
              </w:tabs>
              <w:rPr>
                <w:szCs w:val="22"/>
              </w:rPr>
            </w:pPr>
          </w:p>
          <w:p w14:paraId="38609502" w14:textId="77777777" w:rsidR="00664E62" w:rsidRPr="009E59B0" w:rsidRDefault="00664E62" w:rsidP="00AE5FA0">
            <w:pPr>
              <w:tabs>
                <w:tab w:val="left" w:pos="5670"/>
              </w:tabs>
              <w:rPr>
                <w:szCs w:val="22"/>
              </w:rPr>
            </w:pPr>
          </w:p>
          <w:tbl>
            <w:tblPr>
              <w:tblStyle w:val="TableGrid"/>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891"/>
              <w:gridCol w:w="5580"/>
            </w:tblGrid>
            <w:tr w:rsidR="00664E62" w:rsidRPr="00A3765D" w14:paraId="03AC8E0E" w14:textId="77777777" w:rsidTr="00AE5FA0">
              <w:trPr>
                <w:trHeight w:val="4429"/>
              </w:trPr>
              <w:tc>
                <w:tcPr>
                  <w:tcW w:w="816" w:type="dxa"/>
                </w:tcPr>
                <w:p w14:paraId="6C4132BC" w14:textId="77777777" w:rsidR="00664E62" w:rsidRPr="00934609" w:rsidRDefault="00664E62" w:rsidP="00AE5FA0">
                  <w:pPr>
                    <w:tabs>
                      <w:tab w:val="left" w:pos="5670"/>
                    </w:tabs>
                    <w:rPr>
                      <w:b/>
                      <w:bCs/>
                      <w:szCs w:val="22"/>
                    </w:rPr>
                  </w:pPr>
                </w:p>
                <w:p w14:paraId="1C443B4D" w14:textId="77777777" w:rsidR="00664E62" w:rsidRPr="00934609" w:rsidRDefault="00664E62" w:rsidP="00AE5FA0">
                  <w:pPr>
                    <w:tabs>
                      <w:tab w:val="left" w:pos="5670"/>
                    </w:tabs>
                    <w:rPr>
                      <w:b/>
                      <w:bCs/>
                      <w:szCs w:val="22"/>
                    </w:rPr>
                  </w:pPr>
                  <w:r w:rsidRPr="00934609">
                    <w:rPr>
                      <w:b/>
                      <w:bCs/>
                      <w:szCs w:val="22"/>
                    </w:rPr>
                    <w:t>1</w:t>
                  </w:r>
                </w:p>
                <w:p w14:paraId="00A3CD1F" w14:textId="77777777" w:rsidR="00664E62" w:rsidRPr="00934609" w:rsidRDefault="00664E62" w:rsidP="00AE5FA0">
                  <w:pPr>
                    <w:tabs>
                      <w:tab w:val="left" w:pos="5670"/>
                    </w:tabs>
                    <w:rPr>
                      <w:b/>
                      <w:bCs/>
                      <w:szCs w:val="22"/>
                    </w:rPr>
                  </w:pPr>
                </w:p>
              </w:tc>
              <w:tc>
                <w:tcPr>
                  <w:tcW w:w="3891" w:type="dxa"/>
                </w:tcPr>
                <w:p w14:paraId="2700D111" w14:textId="77777777" w:rsidR="00664E62" w:rsidRPr="00934609" w:rsidRDefault="00664E62" w:rsidP="00AE5FA0">
                  <w:pPr>
                    <w:tabs>
                      <w:tab w:val="left" w:pos="5670"/>
                    </w:tabs>
                    <w:rPr>
                      <w:b/>
                      <w:bCs/>
                      <w:szCs w:val="22"/>
                      <w:lang w:val="de-DE"/>
                    </w:rPr>
                  </w:pPr>
                </w:p>
                <w:p w14:paraId="6561327F" w14:textId="77777777" w:rsidR="00664E62" w:rsidRPr="00934609" w:rsidRDefault="00664E62" w:rsidP="00AE5FA0">
                  <w:pPr>
                    <w:tabs>
                      <w:tab w:val="left" w:pos="5670"/>
                    </w:tabs>
                    <w:rPr>
                      <w:b/>
                      <w:bCs/>
                      <w:szCs w:val="22"/>
                      <w:lang w:val="de-DE"/>
                    </w:rPr>
                  </w:pPr>
                  <w:r w:rsidRPr="00727C2A">
                    <w:rPr>
                      <w:b/>
                      <w:bCs/>
                      <w:szCs w:val="22"/>
                      <w:lang w:val="de-DE"/>
                    </w:rPr>
                    <w:t>Kappe abziehen</w:t>
                  </w:r>
                </w:p>
                <w:p w14:paraId="5CDB15C1" w14:textId="77777777" w:rsidR="00664E62" w:rsidRPr="00934609" w:rsidRDefault="00664E62" w:rsidP="00AE5FA0">
                  <w:pPr>
                    <w:tabs>
                      <w:tab w:val="left" w:pos="5670"/>
                    </w:tabs>
                    <w:rPr>
                      <w:b/>
                      <w:bCs/>
                      <w:szCs w:val="22"/>
                      <w:lang w:val="de-DE"/>
                    </w:rPr>
                  </w:pPr>
                </w:p>
                <w:p w14:paraId="5BDE6694" w14:textId="77777777" w:rsidR="00664E62" w:rsidRPr="00934609" w:rsidRDefault="00664E62" w:rsidP="00AE5FA0">
                  <w:pPr>
                    <w:tabs>
                      <w:tab w:val="left" w:pos="5670"/>
                    </w:tabs>
                    <w:ind w:left="320" w:hanging="320"/>
                    <w:rPr>
                      <w:szCs w:val="22"/>
                      <w:lang w:val="de-DE"/>
                    </w:rPr>
                  </w:pPr>
                  <w:r w:rsidRPr="00934609">
                    <w:rPr>
                      <w:b/>
                      <w:bCs/>
                      <w:noProof/>
                      <w:szCs w:val="22"/>
                      <w:lang w:eastAsia="en-IE"/>
                    </w:rPr>
                    <w:drawing>
                      <wp:inline distT="0" distB="0" distL="0" distR="0" wp14:anchorId="20EBB96D" wp14:editId="0E355169">
                        <wp:extent cx="295275" cy="294198"/>
                        <wp:effectExtent l="0" t="0" r="0" b="0"/>
                        <wp:docPr id="212280359" name="Grafik 21228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36477" name=""/>
                                <pic:cNvPicPr/>
                              </pic:nvPicPr>
                              <pic:blipFill>
                                <a:blip r:embed="rId57"/>
                                <a:stretch>
                                  <a:fillRect/>
                                </a:stretch>
                              </pic:blipFill>
                              <pic:spPr>
                                <a:xfrm>
                                  <a:off x="0" y="0"/>
                                  <a:ext cx="299263" cy="298172"/>
                                </a:xfrm>
                                <a:prstGeom prst="rect">
                                  <a:avLst/>
                                </a:prstGeom>
                              </pic:spPr>
                            </pic:pic>
                          </a:graphicData>
                        </a:graphic>
                      </wp:inline>
                    </w:drawing>
                  </w:r>
                  <w:r w:rsidRPr="00727C2A">
                    <w:rPr>
                      <w:rFonts w:eastAsia="Calibri"/>
                      <w:szCs w:val="22"/>
                      <w:lang w:val="de-DE"/>
                    </w:rPr>
                    <w:t xml:space="preserve"> </w:t>
                  </w:r>
                  <w:r w:rsidRPr="00727C2A">
                    <w:rPr>
                      <w:rFonts w:eastAsia="Calibri"/>
                      <w:b/>
                      <w:bCs/>
                      <w:szCs w:val="22"/>
                      <w:lang w:val="de-DE"/>
                    </w:rPr>
                    <w:t>Stellen Sie sicher</w:t>
                  </w:r>
                  <w:r w:rsidRPr="00727C2A">
                    <w:rPr>
                      <w:rFonts w:eastAsia="Calibri"/>
                      <w:b/>
                      <w:bCs/>
                      <w:szCs w:val="22"/>
                      <w:rPrChange w:id="3607" w:author="Author">
                        <w:rPr>
                          <w:rFonts w:eastAsia="Calibri"/>
                          <w:szCs w:val="22"/>
                        </w:rPr>
                      </w:rPrChange>
                    </w:rPr>
                    <w:t>, dass der Pen</w:t>
                  </w:r>
                  <w:r w:rsidRPr="00727C2A">
                    <w:rPr>
                      <w:rFonts w:eastAsia="Calibri"/>
                      <w:szCs w:val="22"/>
                      <w:lang w:val="de-DE"/>
                    </w:rPr>
                    <w:t xml:space="preserve"> </w:t>
                  </w:r>
                  <w:r w:rsidRPr="00727C2A">
                    <w:rPr>
                      <w:rFonts w:eastAsia="Calibri"/>
                      <w:bCs/>
                      <w:szCs w:val="22"/>
                      <w:lang w:val="de-DE"/>
                    </w:rPr>
                    <w:t>verriegelt</w:t>
                  </w:r>
                  <w:r w:rsidRPr="00727C2A">
                    <w:rPr>
                      <w:rFonts w:eastAsia="Calibri"/>
                      <w:szCs w:val="22"/>
                      <w:lang w:val="de-DE"/>
                    </w:rPr>
                    <w:t xml:space="preserve"> ist.</w:t>
                  </w:r>
                </w:p>
                <w:p w14:paraId="7E1210F5" w14:textId="77777777" w:rsidR="00664E62" w:rsidRPr="00934609" w:rsidRDefault="00664E62" w:rsidP="00AE5FA0">
                  <w:pPr>
                    <w:tabs>
                      <w:tab w:val="left" w:pos="5670"/>
                    </w:tabs>
                    <w:ind w:left="320" w:hanging="320"/>
                    <w:rPr>
                      <w:szCs w:val="22"/>
                      <w:lang w:val="de-DE"/>
                    </w:rPr>
                  </w:pPr>
                </w:p>
                <w:p w14:paraId="16217500" w14:textId="77777777" w:rsidR="00664E62" w:rsidRPr="00934609" w:rsidRDefault="00664E62" w:rsidP="00AE5FA0">
                  <w:pPr>
                    <w:tabs>
                      <w:tab w:val="left" w:pos="5670"/>
                    </w:tabs>
                    <w:ind w:left="236"/>
                    <w:rPr>
                      <w:szCs w:val="22"/>
                      <w:lang w:val="de-DE"/>
                    </w:rPr>
                  </w:pPr>
                  <w:r w:rsidRPr="00727C2A">
                    <w:rPr>
                      <w:szCs w:val="22"/>
                      <w:lang w:val="de-DE"/>
                    </w:rPr>
                    <w:t>Lassen Sie die graue Schutzkappe aufgesetzt, bis Sie zur Injektion bereit sind.</w:t>
                  </w:r>
                </w:p>
                <w:p w14:paraId="1C924D5B" w14:textId="77777777" w:rsidR="00664E62" w:rsidRPr="00934609" w:rsidRDefault="00664E62" w:rsidP="00664E62">
                  <w:pPr>
                    <w:pStyle w:val="ListParagraph"/>
                    <w:numPr>
                      <w:ilvl w:val="0"/>
                      <w:numId w:val="34"/>
                    </w:numPr>
                    <w:tabs>
                      <w:tab w:val="clear" w:pos="567"/>
                      <w:tab w:val="left" w:pos="5670"/>
                    </w:tabs>
                    <w:spacing w:after="200" w:line="276" w:lineRule="auto"/>
                    <w:rPr>
                      <w:lang w:val="de-DE"/>
                    </w:rPr>
                  </w:pPr>
                  <w:r w:rsidRPr="00727C2A">
                    <w:rPr>
                      <w:lang w:val="de-DE"/>
                    </w:rPr>
                    <w:t xml:space="preserve">Drehen Sie die graue Schutzkappe ab </w:t>
                  </w:r>
                  <w:r w:rsidRPr="00727C2A">
                    <w:rPr>
                      <w:highlight w:val="lightGray"/>
                      <w:lang w:val="de-DE"/>
                    </w:rPr>
                    <w:t>und entsorgen Sie sie im Hausmüll.</w:t>
                  </w:r>
                </w:p>
                <w:p w14:paraId="33AE530F" w14:textId="77777777" w:rsidR="00664E62" w:rsidRPr="00934609" w:rsidRDefault="00664E62" w:rsidP="00664E62">
                  <w:pPr>
                    <w:pStyle w:val="ListParagraph"/>
                    <w:numPr>
                      <w:ilvl w:val="0"/>
                      <w:numId w:val="34"/>
                    </w:numPr>
                    <w:tabs>
                      <w:tab w:val="clear" w:pos="567"/>
                      <w:tab w:val="left" w:pos="5670"/>
                    </w:tabs>
                    <w:spacing w:after="200" w:line="276" w:lineRule="auto"/>
                    <w:rPr>
                      <w:lang w:val="de-DE"/>
                    </w:rPr>
                  </w:pPr>
                  <w:r w:rsidRPr="00727C2A">
                    <w:rPr>
                      <w:lang w:val="de-DE"/>
                    </w:rPr>
                    <w:t xml:space="preserve">Setzen Sie die graue Schutzkappe </w:t>
                  </w:r>
                  <w:r w:rsidRPr="00727C2A">
                    <w:rPr>
                      <w:b/>
                      <w:bCs/>
                      <w:lang w:val="de-DE"/>
                    </w:rPr>
                    <w:t>nicht</w:t>
                  </w:r>
                  <w:r w:rsidRPr="00727C2A">
                    <w:rPr>
                      <w:lang w:val="de-DE"/>
                    </w:rPr>
                    <w:t xml:space="preserve"> wieder auf – dies könnte die Nadel beschädigen.</w:t>
                  </w:r>
                </w:p>
                <w:p w14:paraId="41B5265D" w14:textId="77777777" w:rsidR="00664E62" w:rsidRPr="00934609" w:rsidRDefault="00664E62" w:rsidP="00664E62">
                  <w:pPr>
                    <w:pStyle w:val="ListParagraph"/>
                    <w:numPr>
                      <w:ilvl w:val="0"/>
                      <w:numId w:val="34"/>
                    </w:numPr>
                    <w:tabs>
                      <w:tab w:val="clear" w:pos="567"/>
                      <w:tab w:val="left" w:pos="5670"/>
                    </w:tabs>
                    <w:spacing w:after="200" w:line="276" w:lineRule="auto"/>
                    <w:rPr>
                      <w:lang w:val="de-DE"/>
                    </w:rPr>
                  </w:pPr>
                  <w:r w:rsidRPr="00727C2A">
                    <w:rPr>
                      <w:lang w:val="de-DE"/>
                    </w:rPr>
                    <w:t xml:space="preserve">Berühren Sie </w:t>
                  </w:r>
                  <w:r w:rsidRPr="00727C2A">
                    <w:rPr>
                      <w:b/>
                      <w:bCs/>
                      <w:lang w:val="de-DE"/>
                    </w:rPr>
                    <w:t>nicht</w:t>
                  </w:r>
                  <w:r w:rsidRPr="00727C2A">
                    <w:rPr>
                      <w:lang w:val="de-DE"/>
                    </w:rPr>
                    <w:t xml:space="preserve"> die Nadel.</w:t>
                  </w:r>
                </w:p>
              </w:tc>
              <w:tc>
                <w:tcPr>
                  <w:tcW w:w="5580" w:type="dxa"/>
                </w:tcPr>
                <w:p w14:paraId="5D8D954D" w14:textId="77777777" w:rsidR="00664E62" w:rsidRPr="00DC2FA1" w:rsidRDefault="00664E62" w:rsidP="00AE5FA0">
                  <w:pPr>
                    <w:tabs>
                      <w:tab w:val="left" w:pos="5670"/>
                    </w:tabs>
                    <w:rPr>
                      <w:color w:val="00B050"/>
                      <w:szCs w:val="22"/>
                      <w:lang w:val="de-DE"/>
                    </w:rPr>
                  </w:pPr>
                </w:p>
                <w:p w14:paraId="1BA58ACF" w14:textId="77777777" w:rsidR="00664E62" w:rsidRPr="00DC2FA1" w:rsidRDefault="00664E62" w:rsidP="00AE5FA0">
                  <w:pPr>
                    <w:tabs>
                      <w:tab w:val="left" w:pos="5670"/>
                    </w:tabs>
                    <w:rPr>
                      <w:color w:val="00B050"/>
                      <w:szCs w:val="22"/>
                      <w:lang w:val="de-DE"/>
                    </w:rPr>
                  </w:pPr>
                </w:p>
                <w:p w14:paraId="38CAE6E4" w14:textId="77777777" w:rsidR="00664E62" w:rsidRPr="00DC2FA1" w:rsidRDefault="00664E62" w:rsidP="00AE5FA0">
                  <w:pPr>
                    <w:tabs>
                      <w:tab w:val="left" w:pos="5670"/>
                    </w:tabs>
                    <w:rPr>
                      <w:color w:val="00B050"/>
                      <w:szCs w:val="22"/>
                      <w:lang w:val="de-DE"/>
                    </w:rPr>
                  </w:pPr>
                </w:p>
                <w:p w14:paraId="5B087B70" w14:textId="77777777" w:rsidR="00664E62" w:rsidRPr="00DC2FA1" w:rsidRDefault="00664E62" w:rsidP="00AE5FA0">
                  <w:pPr>
                    <w:tabs>
                      <w:tab w:val="left" w:pos="5670"/>
                    </w:tabs>
                    <w:rPr>
                      <w:color w:val="00B050"/>
                      <w:szCs w:val="22"/>
                      <w:lang w:val="de-DE"/>
                    </w:rPr>
                  </w:pPr>
                </w:p>
                <w:p w14:paraId="6F7463E2" w14:textId="71F57053" w:rsidR="00664E62" w:rsidRPr="00DC2FA1" w:rsidRDefault="00664E62" w:rsidP="00AE5FA0">
                  <w:pPr>
                    <w:tabs>
                      <w:tab w:val="left" w:pos="5670"/>
                    </w:tabs>
                    <w:rPr>
                      <w:color w:val="00B050"/>
                      <w:szCs w:val="22"/>
                    </w:rPr>
                  </w:pPr>
                  <w:r w:rsidRPr="00DC2FA1">
                    <w:rPr>
                      <w:color w:val="00B050"/>
                      <w:szCs w:val="22"/>
                      <w:lang w:val="de-DE"/>
                    </w:rPr>
                    <w:t xml:space="preserve">  </w:t>
                  </w:r>
                  <w:del w:id="3608" w:author="Author">
                    <w:r w:rsidRPr="00DC2FA1" w:rsidDel="0099280D">
                      <w:rPr>
                        <w:noProof/>
                        <w:color w:val="00B050"/>
                      </w:rPr>
                      <w:drawing>
                        <wp:inline distT="0" distB="0" distL="0" distR="0" wp14:anchorId="2E80CF36" wp14:editId="3CC88828">
                          <wp:extent cx="438183" cy="799246"/>
                          <wp:effectExtent l="0" t="0" r="0" b="1270"/>
                          <wp:docPr id="293626332" name="Grafik 18"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26332" name="Grafik 18" descr="Ein Bild, das Text, Screenshot, Design enthält.&#10;&#10;Automatisch generierte Beschreibu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49009" cy="818993"/>
                                  </a:xfrm>
                                  <a:prstGeom prst="rect">
                                    <a:avLst/>
                                  </a:prstGeom>
                                  <a:noFill/>
                                  <a:ln>
                                    <a:noFill/>
                                  </a:ln>
                                </pic:spPr>
                              </pic:pic>
                            </a:graphicData>
                          </a:graphic>
                        </wp:inline>
                      </w:drawing>
                    </w:r>
                  </w:del>
                  <w:ins w:id="3609" w:author="Author">
                    <w:r w:rsidR="0099280D">
                      <w:rPr>
                        <w:noProof/>
                      </w:rPr>
                      <w:drawing>
                        <wp:inline distT="0" distB="0" distL="0" distR="0" wp14:anchorId="6FE30F7E" wp14:editId="74D651FA">
                          <wp:extent cx="438183" cy="799246"/>
                          <wp:effectExtent l="0" t="0" r="0" b="1270"/>
                          <wp:docPr id="1530466640" name="Grafik 18"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45966" name="Grafik 18" descr="Ein Bild, das Text, Screenshot, Design enthält.&#10;&#10;Automatisch generierte Beschreibung"/>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449009" cy="818993"/>
                                  </a:xfrm>
                                  <a:prstGeom prst="rect">
                                    <a:avLst/>
                                  </a:prstGeom>
                                  <a:noFill/>
                                  <a:ln>
                                    <a:noFill/>
                                  </a:ln>
                                </pic:spPr>
                              </pic:pic>
                            </a:graphicData>
                          </a:graphic>
                        </wp:inline>
                      </w:drawing>
                    </w:r>
                  </w:ins>
                </w:p>
                <w:p w14:paraId="5F28BA07" w14:textId="77777777" w:rsidR="00664E62" w:rsidRPr="00DC2FA1" w:rsidRDefault="00664E62" w:rsidP="00AE5FA0">
                  <w:pPr>
                    <w:tabs>
                      <w:tab w:val="left" w:pos="5670"/>
                    </w:tabs>
                    <w:rPr>
                      <w:color w:val="00B050"/>
                      <w:szCs w:val="22"/>
                    </w:rPr>
                  </w:pPr>
                </w:p>
                <w:p w14:paraId="38759228" w14:textId="77777777" w:rsidR="00664E62" w:rsidRPr="00DC2FA1" w:rsidRDefault="00664E62" w:rsidP="00AE5FA0">
                  <w:pPr>
                    <w:tabs>
                      <w:tab w:val="left" w:pos="5670"/>
                    </w:tabs>
                    <w:rPr>
                      <w:color w:val="00B050"/>
                      <w:szCs w:val="22"/>
                    </w:rPr>
                  </w:pPr>
                </w:p>
                <w:p w14:paraId="1174ECCA" w14:textId="77777777" w:rsidR="00664E62" w:rsidRPr="00DC2FA1" w:rsidRDefault="00664E62" w:rsidP="00AE5FA0">
                  <w:pPr>
                    <w:tabs>
                      <w:tab w:val="left" w:pos="5670"/>
                    </w:tabs>
                    <w:rPr>
                      <w:color w:val="00B050"/>
                      <w:szCs w:val="22"/>
                    </w:rPr>
                  </w:pPr>
                </w:p>
                <w:p w14:paraId="4DACB635" w14:textId="77777777" w:rsidR="00664E62" w:rsidRPr="00DC2FA1" w:rsidRDefault="00664E62" w:rsidP="00AE5FA0">
                  <w:pPr>
                    <w:tabs>
                      <w:tab w:val="left" w:pos="5670"/>
                    </w:tabs>
                    <w:rPr>
                      <w:color w:val="00B050"/>
                      <w:szCs w:val="22"/>
                    </w:rPr>
                  </w:pPr>
                  <w:r w:rsidRPr="00DC2FA1">
                    <w:rPr>
                      <w:noProof/>
                      <w:color w:val="00B050"/>
                      <w:szCs w:val="22"/>
                      <w:lang w:eastAsia="en-IE"/>
                    </w:rPr>
                    <mc:AlternateContent>
                      <mc:Choice Requires="wps">
                        <w:drawing>
                          <wp:anchor distT="0" distB="0" distL="114300" distR="114300" simplePos="0" relativeHeight="251743232" behindDoc="0" locked="0" layoutInCell="1" allowOverlap="1" wp14:anchorId="16481E4A" wp14:editId="67BEAE69">
                            <wp:simplePos x="0" y="0"/>
                            <wp:positionH relativeFrom="column">
                              <wp:posOffset>649467</wp:posOffset>
                            </wp:positionH>
                            <wp:positionV relativeFrom="paragraph">
                              <wp:posOffset>20928</wp:posOffset>
                            </wp:positionV>
                            <wp:extent cx="712470" cy="237490"/>
                            <wp:effectExtent l="0" t="0" r="0" b="0"/>
                            <wp:wrapNone/>
                            <wp:docPr id="319968894" name="Text Box 10"/>
                            <wp:cNvGraphicFramePr/>
                            <a:graphic xmlns:a="http://schemas.openxmlformats.org/drawingml/2006/main">
                              <a:graphicData uri="http://schemas.microsoft.com/office/word/2010/wordprocessingShape">
                                <wps:wsp>
                                  <wps:cNvSpPr txBox="1"/>
                                  <wps:spPr>
                                    <a:xfrm>
                                      <a:off x="0" y="0"/>
                                      <a:ext cx="712470" cy="237490"/>
                                    </a:xfrm>
                                    <a:prstGeom prst="rect">
                                      <a:avLst/>
                                    </a:prstGeom>
                                    <a:noFill/>
                                    <a:ln w="6350">
                                      <a:noFill/>
                                    </a:ln>
                                  </wps:spPr>
                                  <wps:txbx>
                                    <w:txbxContent>
                                      <w:p w14:paraId="27F41C28" w14:textId="77777777" w:rsidR="000079A7" w:rsidRPr="000B1113" w:rsidRDefault="000079A7" w:rsidP="00664E62">
                                        <w:pPr>
                                          <w:rPr>
                                            <w:rFonts w:ascii="Arial" w:hAnsi="Arial" w:cs="Arial"/>
                                            <w:b/>
                                            <w:bCs/>
                                            <w:sz w:val="18"/>
                                            <w:szCs w:val="18"/>
                                          </w:rPr>
                                        </w:pPr>
                                        <w:r w:rsidRPr="000B1113">
                                          <w:rPr>
                                            <w:rFonts w:ascii="Arial" w:hAnsi="Arial" w:cs="Arial"/>
                                            <w:b/>
                                            <w:bCs/>
                                            <w:sz w:val="18"/>
                                            <w:szCs w:val="18"/>
                                          </w:rPr>
                                          <w:t>N</w:t>
                                        </w:r>
                                        <w:r>
                                          <w:rPr>
                                            <w:rFonts w:ascii="Arial" w:hAnsi="Arial" w:cs="Arial"/>
                                            <w:b/>
                                            <w:bCs/>
                                            <w:sz w:val="18"/>
                                            <w:szCs w:val="18"/>
                                          </w:rPr>
                                          <w:t>adel</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29" style="position:absolute;margin-left:51.15pt;margin-top:1.65pt;width:56.1pt;height:18.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" w14:anchorId="16481E4A">
                            <v:textbox>
                              <w:txbxContent>
                                <w:p w:rsidRPr="000B1113" w:rsidR="000079A7" w:rsidP="00664E62" w:rsidRDefault="000079A7" w14:paraId="27F41C28" w14:textId="77777777">
                                  <w:pPr>
                                    <w:rPr>
                                      <w:rFonts w:ascii="Arial" w:hAnsi="Arial" w:cs="Arial"/>
                                      <w:b/>
                                      <w:bCs/>
                                      <w:sz w:val="18"/>
                                      <w:szCs w:val="18"/>
                                    </w:rPr>
                                  </w:pPr>
                                  <w:r w:rsidRPr="000B1113">
                                    <w:rPr>
                                      <w:rFonts w:ascii="Arial" w:hAnsi="Arial" w:cs="Arial"/>
                                      <w:b/>
                                      <w:bCs/>
                                      <w:sz w:val="18"/>
                                      <w:szCs w:val="18"/>
                                    </w:rPr>
                                    <w:t>N</w:t>
                                  </w:r>
                                  <w:r>
                                    <w:rPr>
                                      <w:rFonts w:ascii="Arial" w:hAnsi="Arial" w:cs="Arial"/>
                                      <w:b/>
                                      <w:bCs/>
                                      <w:sz w:val="18"/>
                                      <w:szCs w:val="18"/>
                                    </w:rPr>
                                    <w:t>adel</w:t>
                                  </w:r>
                                </w:p>
                              </w:txbxContent>
                            </v:textbox>
                          </v:shape>
                        </w:pict>
                      </mc:Fallback>
                    </mc:AlternateContent>
                  </w:r>
                </w:p>
                <w:p w14:paraId="75D6EB43" w14:textId="77777777" w:rsidR="00664E62" w:rsidRPr="00DC2FA1" w:rsidRDefault="00664E62" w:rsidP="00AE5FA0">
                  <w:pPr>
                    <w:tabs>
                      <w:tab w:val="left" w:pos="5670"/>
                    </w:tabs>
                    <w:rPr>
                      <w:color w:val="00B050"/>
                      <w:szCs w:val="22"/>
                    </w:rPr>
                  </w:pPr>
                </w:p>
                <w:p w14:paraId="510C6BA4" w14:textId="77777777" w:rsidR="00664E62" w:rsidRPr="00DC2FA1" w:rsidRDefault="00664E62" w:rsidP="00AE5FA0">
                  <w:pPr>
                    <w:tabs>
                      <w:tab w:val="left" w:pos="5670"/>
                    </w:tabs>
                    <w:rPr>
                      <w:color w:val="00B050"/>
                      <w:szCs w:val="22"/>
                    </w:rPr>
                  </w:pPr>
                </w:p>
                <w:p w14:paraId="648A479F" w14:textId="77777777" w:rsidR="00664E62" w:rsidRPr="00DC2FA1" w:rsidRDefault="00664E62" w:rsidP="00AE5FA0">
                  <w:pPr>
                    <w:tabs>
                      <w:tab w:val="left" w:pos="5670"/>
                    </w:tabs>
                    <w:rPr>
                      <w:color w:val="00B050"/>
                      <w:szCs w:val="22"/>
                    </w:rPr>
                  </w:pPr>
                </w:p>
                <w:p w14:paraId="27EA7ED2" w14:textId="77777777" w:rsidR="00664E62" w:rsidRPr="00DC2FA1" w:rsidRDefault="00664E62" w:rsidP="00AE5FA0">
                  <w:pPr>
                    <w:tabs>
                      <w:tab w:val="left" w:pos="5670"/>
                    </w:tabs>
                    <w:rPr>
                      <w:color w:val="00B050"/>
                      <w:szCs w:val="22"/>
                    </w:rPr>
                  </w:pPr>
                </w:p>
                <w:p w14:paraId="6A1012E2" w14:textId="22960B87" w:rsidR="00664E62" w:rsidRPr="00DC2FA1" w:rsidRDefault="00664E62" w:rsidP="00AE5FA0">
                  <w:pPr>
                    <w:tabs>
                      <w:tab w:val="left" w:pos="5670"/>
                    </w:tabs>
                    <w:rPr>
                      <w:color w:val="00B050"/>
                      <w:szCs w:val="22"/>
                    </w:rPr>
                  </w:pPr>
                  <w:r w:rsidRPr="00DC2FA1">
                    <w:rPr>
                      <w:noProof/>
                      <w:color w:val="00B050"/>
                      <w:szCs w:val="22"/>
                      <w:lang w:eastAsia="en-IE"/>
                    </w:rPr>
                    <mc:AlternateContent>
                      <mc:Choice Requires="wps">
                        <w:drawing>
                          <wp:anchor distT="0" distB="0" distL="114300" distR="114300" simplePos="0" relativeHeight="251740160" behindDoc="0" locked="0" layoutInCell="1" allowOverlap="1" wp14:anchorId="1935CE75" wp14:editId="403E2FF4">
                            <wp:simplePos x="0" y="0"/>
                            <wp:positionH relativeFrom="column">
                              <wp:posOffset>-24231</wp:posOffset>
                            </wp:positionH>
                            <wp:positionV relativeFrom="paragraph">
                              <wp:posOffset>90145</wp:posOffset>
                            </wp:positionV>
                            <wp:extent cx="1492301" cy="243205"/>
                            <wp:effectExtent l="0" t="0" r="0" b="4445"/>
                            <wp:wrapNone/>
                            <wp:docPr id="1990937201" name="Text Box 12"/>
                            <wp:cNvGraphicFramePr/>
                            <a:graphic xmlns:a="http://schemas.openxmlformats.org/drawingml/2006/main">
                              <a:graphicData uri="http://schemas.microsoft.com/office/word/2010/wordprocessingShape">
                                <wps:wsp>
                                  <wps:cNvSpPr txBox="1"/>
                                  <wps:spPr>
                                    <a:xfrm>
                                      <a:off x="0" y="0"/>
                                      <a:ext cx="1492301" cy="243205"/>
                                    </a:xfrm>
                                    <a:prstGeom prst="rect">
                                      <a:avLst/>
                                    </a:prstGeom>
                                    <a:noFill/>
                                    <a:ln w="6350">
                                      <a:noFill/>
                                    </a:ln>
                                  </wps:spPr>
                                  <wps:txbx>
                                    <w:txbxContent>
                                      <w:p w14:paraId="5AE8E63F" w14:textId="77777777" w:rsidR="000079A7" w:rsidRPr="00A93B8A" w:rsidRDefault="000079A7" w:rsidP="00664E62">
                                        <w:pPr>
                                          <w:rPr>
                                            <w:rFonts w:ascii="Arial" w:hAnsi="Arial" w:cs="Arial"/>
                                            <w:b/>
                                            <w:bCs/>
                                            <w:sz w:val="18"/>
                                            <w:szCs w:val="18"/>
                                          </w:rPr>
                                        </w:pPr>
                                        <w:r w:rsidRPr="00A93B8A">
                                          <w:rPr>
                                            <w:rFonts w:ascii="Arial" w:hAnsi="Arial" w:cs="Arial"/>
                                            <w:b/>
                                            <w:bCs/>
                                            <w:sz w:val="18"/>
                                            <w:szCs w:val="18"/>
                                          </w:rPr>
                                          <w:t>Gr</w:t>
                                        </w:r>
                                        <w:r>
                                          <w:rPr>
                                            <w:rFonts w:ascii="Arial" w:hAnsi="Arial" w:cs="Arial"/>
                                            <w:b/>
                                            <w:bCs/>
                                            <w:sz w:val="18"/>
                                            <w:szCs w:val="18"/>
                                          </w:rPr>
                                          <w:t>aue Schutzkappe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30" style="position:absolute;margin-left:-1.9pt;margin-top:7.1pt;width:117.5pt;height:19.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" w14:anchorId="1935CE75">
                            <v:textbox>
                              <w:txbxContent>
                                <w:p w:rsidRPr="00A93B8A" w:rsidR="000079A7" w:rsidP="00664E62" w:rsidRDefault="000079A7" w14:paraId="5AE8E63F" w14:textId="77777777">
                                  <w:pPr>
                                    <w:rPr>
                                      <w:rFonts w:ascii="Arial" w:hAnsi="Arial" w:cs="Arial"/>
                                      <w:b/>
                                      <w:bCs/>
                                      <w:sz w:val="18"/>
                                      <w:szCs w:val="18"/>
                                    </w:rPr>
                                  </w:pPr>
                                  <w:r w:rsidRPr="00A93B8A">
                                    <w:rPr>
                                      <w:rFonts w:ascii="Arial" w:hAnsi="Arial" w:cs="Arial"/>
                                      <w:b/>
                                      <w:bCs/>
                                      <w:sz w:val="18"/>
                                      <w:szCs w:val="18"/>
                                    </w:rPr>
                                    <w:t>Gr</w:t>
                                  </w:r>
                                  <w:r>
                                    <w:rPr>
                                      <w:rFonts w:ascii="Arial" w:hAnsi="Arial" w:cs="Arial"/>
                                      <w:b/>
                                      <w:bCs/>
                                      <w:sz w:val="18"/>
                                      <w:szCs w:val="18"/>
                                    </w:rPr>
                                    <w:t>aue Schutzkappe</w:t>
                                  </w:r>
                                </w:p>
                              </w:txbxContent>
                            </v:textbox>
                          </v:shape>
                        </w:pict>
                      </mc:Fallback>
                    </mc:AlternateContent>
                  </w:r>
                  <w:del w:id="3610" w:author="Author">
                    <w:r w:rsidRPr="00DC2FA1" w:rsidDel="0099280D">
                      <w:rPr>
                        <w:noProof/>
                        <w:color w:val="00B050"/>
                      </w:rPr>
                      <w:drawing>
                        <wp:inline distT="0" distB="0" distL="0" distR="0" wp14:anchorId="2CC26820" wp14:editId="404BA260">
                          <wp:extent cx="1135380" cy="1115418"/>
                          <wp:effectExtent l="0" t="0" r="7620" b="8890"/>
                          <wp:docPr id="1946150700" name="Grafik 11" descr="Ein Bild, das Entwurf, Zeichnung, Kinderkunst,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71563" name="Grafik 11" descr="Ein Bild, das Entwurf, Zeichnung, Kinderkunst, Kunst enthält.&#10;&#10;Automatisch generierte Beschreibu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47211" cy="1127041"/>
                                  </a:xfrm>
                                  <a:prstGeom prst="rect">
                                    <a:avLst/>
                                  </a:prstGeom>
                                  <a:noFill/>
                                  <a:ln>
                                    <a:noFill/>
                                  </a:ln>
                                </pic:spPr>
                              </pic:pic>
                            </a:graphicData>
                          </a:graphic>
                        </wp:inline>
                      </w:drawing>
                    </w:r>
                  </w:del>
                  <w:ins w:id="3611" w:author="Author">
                    <w:r w:rsidR="0099280D">
                      <w:rPr>
                        <w:noProof/>
                      </w:rPr>
                      <w:drawing>
                        <wp:inline distT="0" distB="0" distL="0" distR="0" wp14:anchorId="71450F15" wp14:editId="01609F0E">
                          <wp:extent cx="1165860" cy="1165860"/>
                          <wp:effectExtent l="0" t="0" r="0" b="0"/>
                          <wp:docPr id="936776986" name="Grafik 19" descr="Ein Bild, das Entwurf, Zeichnung, Kinder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04751" name="Grafik 19" descr="Ein Bild, das Entwurf, Zeichnung, Kinderkunst, Darstellung enthält.&#10;&#10;Automatisch generierte Beschreibung"/>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1165860" cy="1165860"/>
                                  </a:xfrm>
                                  <a:prstGeom prst="rect">
                                    <a:avLst/>
                                  </a:prstGeom>
                                  <a:noFill/>
                                  <a:ln>
                                    <a:noFill/>
                                  </a:ln>
                                </pic:spPr>
                              </pic:pic>
                            </a:graphicData>
                          </a:graphic>
                        </wp:inline>
                      </w:drawing>
                    </w:r>
                  </w:ins>
                </w:p>
                <w:p w14:paraId="05B144B8" w14:textId="77777777" w:rsidR="00664E62" w:rsidRPr="00DC2FA1" w:rsidRDefault="00664E62" w:rsidP="00AE5FA0">
                  <w:pPr>
                    <w:tabs>
                      <w:tab w:val="left" w:pos="5670"/>
                    </w:tabs>
                    <w:rPr>
                      <w:color w:val="00B050"/>
                      <w:szCs w:val="22"/>
                    </w:rPr>
                  </w:pPr>
                </w:p>
                <w:p w14:paraId="7CA5E76F" w14:textId="77777777" w:rsidR="00664E62" w:rsidRPr="00DC2FA1" w:rsidRDefault="00664E62" w:rsidP="00AE5FA0">
                  <w:pPr>
                    <w:tabs>
                      <w:tab w:val="left" w:pos="5670"/>
                    </w:tabs>
                    <w:rPr>
                      <w:color w:val="00B050"/>
                      <w:szCs w:val="22"/>
                    </w:rPr>
                  </w:pPr>
                </w:p>
              </w:tc>
            </w:tr>
            <w:tr w:rsidR="00664E62" w:rsidRPr="00A3765D" w14:paraId="5FD89C83" w14:textId="77777777" w:rsidTr="00AE5FA0">
              <w:trPr>
                <w:trHeight w:val="2881"/>
              </w:trPr>
              <w:tc>
                <w:tcPr>
                  <w:tcW w:w="816" w:type="dxa"/>
                </w:tcPr>
                <w:p w14:paraId="0DD264F6" w14:textId="77777777" w:rsidR="00664E62" w:rsidRPr="00934609" w:rsidRDefault="00664E62" w:rsidP="00AE5FA0">
                  <w:pPr>
                    <w:tabs>
                      <w:tab w:val="left" w:pos="5670"/>
                    </w:tabs>
                    <w:rPr>
                      <w:b/>
                      <w:bCs/>
                      <w:szCs w:val="22"/>
                    </w:rPr>
                  </w:pPr>
                  <w:r w:rsidRPr="00934609">
                    <w:rPr>
                      <w:b/>
                      <w:bCs/>
                      <w:szCs w:val="22"/>
                    </w:rPr>
                    <w:t>2</w:t>
                  </w:r>
                </w:p>
                <w:p w14:paraId="5B77FBD8" w14:textId="77777777" w:rsidR="00664E62" w:rsidRPr="00934609" w:rsidRDefault="00664E62" w:rsidP="00AE5FA0">
                  <w:pPr>
                    <w:tabs>
                      <w:tab w:val="left" w:pos="5670"/>
                    </w:tabs>
                    <w:rPr>
                      <w:b/>
                      <w:bCs/>
                      <w:szCs w:val="22"/>
                    </w:rPr>
                  </w:pPr>
                </w:p>
                <w:p w14:paraId="25057C71" w14:textId="77777777" w:rsidR="00664E62" w:rsidRPr="00934609" w:rsidRDefault="00664E62" w:rsidP="00AE5FA0">
                  <w:pPr>
                    <w:tabs>
                      <w:tab w:val="left" w:pos="5670"/>
                    </w:tabs>
                    <w:rPr>
                      <w:b/>
                      <w:bCs/>
                      <w:szCs w:val="22"/>
                    </w:rPr>
                  </w:pPr>
                </w:p>
                <w:p w14:paraId="5E83AEE6" w14:textId="77777777" w:rsidR="00664E62" w:rsidRPr="00934609" w:rsidRDefault="00664E62" w:rsidP="00AE5FA0">
                  <w:pPr>
                    <w:tabs>
                      <w:tab w:val="left" w:pos="5670"/>
                    </w:tabs>
                    <w:rPr>
                      <w:b/>
                      <w:bCs/>
                      <w:szCs w:val="22"/>
                    </w:rPr>
                  </w:pPr>
                </w:p>
                <w:p w14:paraId="7CD9A211" w14:textId="77777777" w:rsidR="00664E62" w:rsidRPr="00934609" w:rsidRDefault="00664E62" w:rsidP="00AE5FA0">
                  <w:pPr>
                    <w:tabs>
                      <w:tab w:val="left" w:pos="5670"/>
                    </w:tabs>
                    <w:rPr>
                      <w:b/>
                      <w:bCs/>
                      <w:szCs w:val="22"/>
                    </w:rPr>
                  </w:pPr>
                </w:p>
                <w:p w14:paraId="442B5153" w14:textId="77777777" w:rsidR="00664E62" w:rsidRPr="00934609" w:rsidRDefault="00664E62" w:rsidP="00AE5FA0">
                  <w:pPr>
                    <w:tabs>
                      <w:tab w:val="left" w:pos="5670"/>
                    </w:tabs>
                    <w:rPr>
                      <w:b/>
                      <w:bCs/>
                      <w:szCs w:val="22"/>
                    </w:rPr>
                  </w:pPr>
                </w:p>
                <w:p w14:paraId="4CDBAD66" w14:textId="77777777" w:rsidR="00664E62" w:rsidRPr="00934609" w:rsidRDefault="00664E62" w:rsidP="00AE5FA0">
                  <w:pPr>
                    <w:tabs>
                      <w:tab w:val="left" w:pos="5670"/>
                    </w:tabs>
                    <w:rPr>
                      <w:b/>
                      <w:bCs/>
                      <w:szCs w:val="22"/>
                    </w:rPr>
                  </w:pPr>
                  <w:r w:rsidRPr="00934609">
                    <w:rPr>
                      <w:noProof/>
                      <w:szCs w:val="22"/>
                      <w:lang w:eastAsia="en-IE"/>
                    </w:rPr>
                    <w:drawing>
                      <wp:inline distT="0" distB="0" distL="0" distR="0" wp14:anchorId="528DFE9C" wp14:editId="2C6D7D37">
                        <wp:extent cx="371475" cy="333375"/>
                        <wp:effectExtent l="0" t="0" r="9525" b="9525"/>
                        <wp:docPr id="445042011" name="Grafik 44504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32348" name=""/>
                                <pic:cNvPicPr/>
                              </pic:nvPicPr>
                              <pic:blipFill>
                                <a:blip r:embed="rId60"/>
                                <a:stretch>
                                  <a:fillRect/>
                                </a:stretch>
                              </pic:blipFill>
                              <pic:spPr>
                                <a:xfrm>
                                  <a:off x="0" y="0"/>
                                  <a:ext cx="371475" cy="333375"/>
                                </a:xfrm>
                                <a:prstGeom prst="rect">
                                  <a:avLst/>
                                </a:prstGeom>
                              </pic:spPr>
                            </pic:pic>
                          </a:graphicData>
                        </a:graphic>
                      </wp:inline>
                    </w:drawing>
                  </w:r>
                </w:p>
              </w:tc>
              <w:tc>
                <w:tcPr>
                  <w:tcW w:w="3891" w:type="dxa"/>
                </w:tcPr>
                <w:p w14:paraId="22981080" w14:textId="77777777" w:rsidR="00664E62" w:rsidRPr="00934609" w:rsidRDefault="00664E62" w:rsidP="00AE5FA0">
                  <w:pPr>
                    <w:tabs>
                      <w:tab w:val="left" w:pos="5670"/>
                    </w:tabs>
                    <w:rPr>
                      <w:b/>
                      <w:bCs/>
                      <w:szCs w:val="22"/>
                    </w:rPr>
                  </w:pPr>
                  <w:r w:rsidRPr="00934609">
                    <w:rPr>
                      <w:b/>
                      <w:bCs/>
                      <w:szCs w:val="22"/>
                    </w:rPr>
                    <w:t>Aufsetzen und Entriegeln</w:t>
                  </w:r>
                </w:p>
                <w:p w14:paraId="2E4D0EB3" w14:textId="0B8BD803" w:rsidR="006B2C86" w:rsidRPr="00934609" w:rsidRDefault="00664E62" w:rsidP="006B2C86">
                  <w:pPr>
                    <w:pStyle w:val="ListParagraph"/>
                    <w:numPr>
                      <w:ilvl w:val="0"/>
                      <w:numId w:val="35"/>
                    </w:numPr>
                    <w:tabs>
                      <w:tab w:val="clear" w:pos="567"/>
                      <w:tab w:val="left" w:pos="5670"/>
                    </w:tabs>
                    <w:spacing w:after="200" w:line="276" w:lineRule="auto"/>
                    <w:rPr>
                      <w:lang w:val="de-DE"/>
                    </w:rPr>
                  </w:pPr>
                  <w:r w:rsidRPr="00727C2A">
                    <w:rPr>
                      <w:rFonts w:eastAsia="Calibri"/>
                      <w:lang w:val="de-DE"/>
                    </w:rPr>
                    <w:t>Setzen Sie das durchsichtige Unterteil des Pens an der Injektionsstelle flach und fest auf Ihre Haut auf.</w:t>
                  </w:r>
                </w:p>
                <w:p w14:paraId="12A0249C" w14:textId="77777777" w:rsidR="00664E62" w:rsidRPr="00934609" w:rsidRDefault="00664E62" w:rsidP="00AE5FA0">
                  <w:pPr>
                    <w:pStyle w:val="ListParagraph"/>
                    <w:tabs>
                      <w:tab w:val="left" w:pos="5670"/>
                    </w:tabs>
                    <w:ind w:left="179"/>
                    <w:rPr>
                      <w:lang w:val="de-DE"/>
                    </w:rPr>
                  </w:pPr>
                  <w:r w:rsidRPr="00727C2A">
                    <w:rPr>
                      <w:lang w:val="de-DE"/>
                    </w:rPr>
                    <w:t>Halten Sie das Unterteil auf Ihrer Haut und drehen Sie den Verriegelungsring in die Position „</w:t>
                  </w:r>
                  <w:r w:rsidRPr="00727C2A">
                    <w:rPr>
                      <w:b/>
                      <w:bCs/>
                      <w:lang w:val="de-DE"/>
                    </w:rPr>
                    <w:t>Entriegeln“</w:t>
                  </w:r>
                  <w:r w:rsidRPr="00727C2A">
                    <w:rPr>
                      <w:lang w:val="de-DE"/>
                    </w:rPr>
                    <w:t>.</w:t>
                  </w:r>
                </w:p>
              </w:tc>
              <w:tc>
                <w:tcPr>
                  <w:tcW w:w="5580" w:type="dxa"/>
                </w:tcPr>
                <w:p w14:paraId="24A936D6" w14:textId="77777777" w:rsidR="00664E62" w:rsidRPr="00DC2FA1" w:rsidRDefault="00664E62" w:rsidP="00AE5FA0">
                  <w:pPr>
                    <w:tabs>
                      <w:tab w:val="left" w:pos="5670"/>
                    </w:tabs>
                    <w:rPr>
                      <w:color w:val="00B050"/>
                      <w:szCs w:val="22"/>
                      <w:lang w:val="de-DE"/>
                    </w:rPr>
                  </w:pPr>
                </w:p>
                <w:p w14:paraId="0AA97222" w14:textId="77777777" w:rsidR="00664E62" w:rsidRPr="00DC2FA1" w:rsidRDefault="00664E62" w:rsidP="00AE5FA0">
                  <w:pPr>
                    <w:tabs>
                      <w:tab w:val="left" w:pos="5670"/>
                    </w:tabs>
                    <w:rPr>
                      <w:color w:val="00B050"/>
                      <w:szCs w:val="22"/>
                      <w:lang w:val="de-DE"/>
                    </w:rPr>
                  </w:pPr>
                </w:p>
                <w:p w14:paraId="218C3348" w14:textId="77777777" w:rsidR="00664E62" w:rsidRPr="00DC2FA1" w:rsidRDefault="00664E62" w:rsidP="00AE5FA0">
                  <w:pPr>
                    <w:tabs>
                      <w:tab w:val="left" w:pos="5670"/>
                    </w:tabs>
                    <w:rPr>
                      <w:color w:val="00B050"/>
                      <w:szCs w:val="22"/>
                      <w:lang w:val="de-DE"/>
                    </w:rPr>
                  </w:pPr>
                </w:p>
                <w:p w14:paraId="1A981C16" w14:textId="77777777" w:rsidR="00664E62" w:rsidRPr="00DC2FA1" w:rsidRDefault="00664E62" w:rsidP="00AE5FA0">
                  <w:pPr>
                    <w:tabs>
                      <w:tab w:val="left" w:pos="5670"/>
                    </w:tabs>
                    <w:rPr>
                      <w:color w:val="00B050"/>
                      <w:szCs w:val="22"/>
                      <w:lang w:val="de-DE"/>
                    </w:rPr>
                  </w:pPr>
                  <w:r w:rsidRPr="00DC2FA1">
                    <w:rPr>
                      <w:noProof/>
                      <w:color w:val="00B050"/>
                      <w:szCs w:val="22"/>
                      <w:lang w:eastAsia="en-IE"/>
                    </w:rPr>
                    <mc:AlternateContent>
                      <mc:Choice Requires="wps">
                        <w:drawing>
                          <wp:anchor distT="0" distB="0" distL="114300" distR="114300" simplePos="0" relativeHeight="251744256" behindDoc="0" locked="0" layoutInCell="1" allowOverlap="1" wp14:anchorId="7F6978F3" wp14:editId="0C51F78B">
                            <wp:simplePos x="0" y="0"/>
                            <wp:positionH relativeFrom="column">
                              <wp:posOffset>907415</wp:posOffset>
                            </wp:positionH>
                            <wp:positionV relativeFrom="paragraph">
                              <wp:posOffset>49530</wp:posOffset>
                            </wp:positionV>
                            <wp:extent cx="1748333" cy="237490"/>
                            <wp:effectExtent l="0" t="0" r="0" b="0"/>
                            <wp:wrapNone/>
                            <wp:docPr id="307300648" name="Text Box 18"/>
                            <wp:cNvGraphicFramePr/>
                            <a:graphic xmlns:a="http://schemas.openxmlformats.org/drawingml/2006/main">
                              <a:graphicData uri="http://schemas.microsoft.com/office/word/2010/wordprocessingShape">
                                <wps:wsp>
                                  <wps:cNvSpPr txBox="1"/>
                                  <wps:spPr>
                                    <a:xfrm>
                                      <a:off x="0" y="0"/>
                                      <a:ext cx="1748333" cy="237490"/>
                                    </a:xfrm>
                                    <a:prstGeom prst="rect">
                                      <a:avLst/>
                                    </a:prstGeom>
                                    <a:noFill/>
                                    <a:ln w="6350">
                                      <a:noFill/>
                                    </a:ln>
                                  </wps:spPr>
                                  <wps:txbx>
                                    <w:txbxContent>
                                      <w:p w14:paraId="33D5F62C" w14:textId="77777777" w:rsidR="000079A7" w:rsidRPr="00A71C45" w:rsidRDefault="000079A7" w:rsidP="00664E62">
                                        <w:pPr>
                                          <w:jc w:val="both"/>
                                          <w:rPr>
                                            <w:rFonts w:ascii="Arial" w:hAnsi="Arial" w:cs="Arial"/>
                                            <w:b/>
                                            <w:bCs/>
                                            <w:sz w:val="20"/>
                                          </w:rPr>
                                        </w:pPr>
                                        <w:r>
                                          <w:rPr>
                                            <w:b/>
                                            <w:szCs w:val="22"/>
                                          </w:rPr>
                                          <w:t>Durchsichtiges Unterteil</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31" style="position:absolute;margin-left:71.45pt;margin-top:3.9pt;width:137.65pt;height:18.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" w14:anchorId="7F6978F3">
                            <v:textbox>
                              <w:txbxContent>
                                <w:p w:rsidRPr="00A71C45" w:rsidR="000079A7" w:rsidP="00664E62" w:rsidRDefault="000079A7" w14:paraId="33D5F62C" w14:textId="77777777">
                                  <w:pPr>
                                    <w:jc w:val="both"/>
                                    <w:rPr>
                                      <w:rFonts w:ascii="Arial" w:hAnsi="Arial" w:cs="Arial"/>
                                      <w:b/>
                                      <w:bCs/>
                                      <w:sz w:val="20"/>
                                    </w:rPr>
                                  </w:pPr>
                                  <w:r>
                                    <w:rPr>
                                      <w:b/>
                                      <w:szCs w:val="22"/>
                                    </w:rPr>
                                    <w:t>Durchsichtiges Unterteil</w:t>
                                  </w:r>
                                </w:p>
                              </w:txbxContent>
                            </v:textbox>
                          </v:shape>
                        </w:pict>
                      </mc:Fallback>
                    </mc:AlternateContent>
                  </w:r>
                </w:p>
                <w:p w14:paraId="587A440B" w14:textId="77777777" w:rsidR="00664E62" w:rsidRPr="00DC2FA1" w:rsidRDefault="00664E62" w:rsidP="00AE5FA0">
                  <w:pPr>
                    <w:tabs>
                      <w:tab w:val="left" w:pos="5670"/>
                    </w:tabs>
                    <w:rPr>
                      <w:color w:val="00B050"/>
                      <w:szCs w:val="22"/>
                      <w:lang w:val="de-DE"/>
                    </w:rPr>
                  </w:pPr>
                </w:p>
                <w:p w14:paraId="659141D8" w14:textId="77777777" w:rsidR="00664E62" w:rsidRPr="00DC2FA1" w:rsidRDefault="00664E62" w:rsidP="00AE5FA0">
                  <w:pPr>
                    <w:tabs>
                      <w:tab w:val="left" w:pos="5670"/>
                    </w:tabs>
                    <w:rPr>
                      <w:color w:val="00B050"/>
                      <w:szCs w:val="22"/>
                      <w:lang w:val="de-DE"/>
                    </w:rPr>
                  </w:pPr>
                </w:p>
                <w:p w14:paraId="1097F23C" w14:textId="77777777" w:rsidR="00664E62" w:rsidRPr="00DC2FA1" w:rsidRDefault="00664E62" w:rsidP="00AE5FA0">
                  <w:pPr>
                    <w:tabs>
                      <w:tab w:val="left" w:pos="5670"/>
                    </w:tabs>
                    <w:rPr>
                      <w:color w:val="00B050"/>
                      <w:szCs w:val="22"/>
                      <w:lang w:val="de-DE"/>
                    </w:rPr>
                  </w:pPr>
                </w:p>
                <w:p w14:paraId="30349774" w14:textId="77777777" w:rsidR="00664E62" w:rsidRPr="00DC2FA1" w:rsidRDefault="00664E62" w:rsidP="00AE5FA0">
                  <w:pPr>
                    <w:tabs>
                      <w:tab w:val="left" w:pos="5670"/>
                    </w:tabs>
                    <w:rPr>
                      <w:color w:val="00B050"/>
                      <w:szCs w:val="22"/>
                      <w:lang w:val="de-DE"/>
                    </w:rPr>
                  </w:pPr>
                </w:p>
                <w:p w14:paraId="6CA304B2" w14:textId="77777777" w:rsidR="00664E62" w:rsidRPr="00DC2FA1" w:rsidRDefault="00664E62" w:rsidP="00AE5FA0">
                  <w:pPr>
                    <w:tabs>
                      <w:tab w:val="left" w:pos="5670"/>
                    </w:tabs>
                    <w:rPr>
                      <w:color w:val="00B050"/>
                      <w:szCs w:val="22"/>
                      <w:lang w:val="de-DE"/>
                    </w:rPr>
                  </w:pPr>
                </w:p>
                <w:p w14:paraId="44F80C69" w14:textId="557B3E71" w:rsidR="00664E62" w:rsidRPr="00DC2FA1" w:rsidRDefault="00664E62" w:rsidP="00AE5FA0">
                  <w:pPr>
                    <w:tabs>
                      <w:tab w:val="left" w:pos="5670"/>
                    </w:tabs>
                    <w:rPr>
                      <w:color w:val="00B050"/>
                      <w:szCs w:val="22"/>
                    </w:rPr>
                  </w:pPr>
                  <w:del w:id="3612" w:author="Author">
                    <w:r w:rsidRPr="00DC2FA1" w:rsidDel="0099280D">
                      <w:rPr>
                        <w:noProof/>
                        <w:color w:val="00B050"/>
                      </w:rPr>
                      <w:drawing>
                        <wp:inline distT="0" distB="0" distL="0" distR="0" wp14:anchorId="3F924D50" wp14:editId="071AF088">
                          <wp:extent cx="1418446" cy="1232126"/>
                          <wp:effectExtent l="0" t="0" r="0" b="6350"/>
                          <wp:docPr id="1132335883" name="Grafik 12" descr="Ein Bild, das Entwurf, Zeichnung, Kinderkunst,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85351" name="Grafik 12" descr="Ein Bild, das Entwurf, Zeichnung, Kinderkunst, Lineart enthält.&#10;&#10;Automatisch generierte Beschreibu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32817" cy="1244609"/>
                                  </a:xfrm>
                                  <a:prstGeom prst="rect">
                                    <a:avLst/>
                                  </a:prstGeom>
                                  <a:noFill/>
                                  <a:ln>
                                    <a:noFill/>
                                  </a:ln>
                                </pic:spPr>
                              </pic:pic>
                            </a:graphicData>
                          </a:graphic>
                        </wp:inline>
                      </w:drawing>
                    </w:r>
                  </w:del>
                  <w:ins w:id="3613" w:author="Author">
                    <w:r w:rsidR="0099280D">
                      <w:rPr>
                        <w:noProof/>
                        <w:lang w:val="en-IE" w:eastAsia="en-IE"/>
                      </w:rPr>
                      <w:drawing>
                        <wp:inline distT="0" distB="0" distL="0" distR="0" wp14:anchorId="74174B22" wp14:editId="3CAA5F7F">
                          <wp:extent cx="1645920" cy="1391776"/>
                          <wp:effectExtent l="0" t="0" r="0" b="0"/>
                          <wp:docPr id="66" name="Grafik 66" descr="Ein Bild, das Entwurf, Zeichnung, Kinderkunst,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98699" name="Grafik 66" descr="Ein Bild, das Entwurf, Zeichnung, Kinderkunst, Lineart enthält.&#10;&#10;Automatisch generierte Beschreibung"/>
                                  <pic:cNvPicPr/>
                                </pic:nvPicPr>
                                <pic:blipFill>
                                  <a:blip r:embed="rId83"/>
                                  <a:stretch>
                                    <a:fillRect/>
                                  </a:stretch>
                                </pic:blipFill>
                                <pic:spPr>
                                  <a:xfrm>
                                    <a:off x="0" y="0"/>
                                    <a:ext cx="1658968" cy="1402809"/>
                                  </a:xfrm>
                                  <a:prstGeom prst="rect">
                                    <a:avLst/>
                                  </a:prstGeom>
                                </pic:spPr>
                              </pic:pic>
                            </a:graphicData>
                          </a:graphic>
                        </wp:inline>
                      </w:drawing>
                    </w:r>
                  </w:ins>
                </w:p>
                <w:p w14:paraId="7B00F9C6" w14:textId="77777777" w:rsidR="00664E62" w:rsidRPr="00DC2FA1" w:rsidRDefault="00664E62" w:rsidP="00AE5FA0">
                  <w:pPr>
                    <w:tabs>
                      <w:tab w:val="left" w:pos="5670"/>
                    </w:tabs>
                    <w:rPr>
                      <w:color w:val="00B050"/>
                      <w:szCs w:val="22"/>
                    </w:rPr>
                  </w:pPr>
                </w:p>
                <w:p w14:paraId="6F7B14C4" w14:textId="77777777" w:rsidR="00664E62" w:rsidRPr="00DC2FA1" w:rsidRDefault="00664E62" w:rsidP="00AE5FA0">
                  <w:pPr>
                    <w:tabs>
                      <w:tab w:val="left" w:pos="5670"/>
                    </w:tabs>
                    <w:rPr>
                      <w:color w:val="00B050"/>
                      <w:szCs w:val="22"/>
                    </w:rPr>
                  </w:pPr>
                </w:p>
              </w:tc>
            </w:tr>
            <w:tr w:rsidR="00664E62" w:rsidRPr="00A3765D" w14:paraId="0D02AC74" w14:textId="77777777" w:rsidTr="00AE5FA0">
              <w:tc>
                <w:tcPr>
                  <w:tcW w:w="816" w:type="dxa"/>
                </w:tcPr>
                <w:p w14:paraId="13F92A6E" w14:textId="77777777" w:rsidR="00664E62" w:rsidRPr="00934609" w:rsidRDefault="00664E62" w:rsidP="00AE5FA0">
                  <w:pPr>
                    <w:tabs>
                      <w:tab w:val="left" w:pos="5670"/>
                    </w:tabs>
                    <w:rPr>
                      <w:b/>
                      <w:bCs/>
                      <w:szCs w:val="22"/>
                    </w:rPr>
                  </w:pPr>
                  <w:r w:rsidRPr="00934609">
                    <w:rPr>
                      <w:b/>
                      <w:bCs/>
                      <w:szCs w:val="22"/>
                    </w:rPr>
                    <w:t>3</w:t>
                  </w:r>
                </w:p>
                <w:p w14:paraId="58DD7375" w14:textId="77777777" w:rsidR="00664E62" w:rsidRPr="00934609" w:rsidRDefault="00664E62" w:rsidP="00AE5FA0">
                  <w:pPr>
                    <w:tabs>
                      <w:tab w:val="left" w:pos="5670"/>
                    </w:tabs>
                    <w:rPr>
                      <w:b/>
                      <w:bCs/>
                      <w:szCs w:val="22"/>
                    </w:rPr>
                  </w:pPr>
                </w:p>
              </w:tc>
              <w:tc>
                <w:tcPr>
                  <w:tcW w:w="3891" w:type="dxa"/>
                </w:tcPr>
                <w:p w14:paraId="42A343DE" w14:textId="2A90F049" w:rsidR="00664E62" w:rsidRPr="00934609" w:rsidRDefault="00664E62" w:rsidP="00AE5FA0">
                  <w:pPr>
                    <w:tabs>
                      <w:tab w:val="left" w:pos="5670"/>
                    </w:tabs>
                    <w:rPr>
                      <w:b/>
                      <w:bCs/>
                      <w:szCs w:val="22"/>
                      <w:lang w:val="de-DE"/>
                    </w:rPr>
                  </w:pPr>
                  <w:r w:rsidRPr="00727C2A">
                    <w:rPr>
                      <w:b/>
                      <w:bCs/>
                      <w:szCs w:val="22"/>
                      <w:lang w:val="de-DE"/>
                    </w:rPr>
                    <w:t>Drücken und Halten Sie für bis zu 15</w:t>
                  </w:r>
                  <w:ins w:id="3614" w:author="Author">
                    <w:r w:rsidR="004023B5">
                      <w:rPr>
                        <w:b/>
                        <w:bCs/>
                        <w:szCs w:val="22"/>
                        <w:lang w:val="de-DE"/>
                      </w:rPr>
                      <w:t> </w:t>
                    </w:r>
                  </w:ins>
                  <w:del w:id="3615" w:author="Author">
                    <w:r w:rsidRPr="00727C2A" w:rsidDel="004023B5">
                      <w:rPr>
                        <w:b/>
                        <w:bCs/>
                        <w:szCs w:val="22"/>
                        <w:lang w:val="de-DE"/>
                      </w:rPr>
                      <w:delText xml:space="preserve"> </w:delText>
                    </w:r>
                  </w:del>
                  <w:r w:rsidRPr="00727C2A">
                    <w:rPr>
                      <w:b/>
                      <w:bCs/>
                      <w:szCs w:val="22"/>
                      <w:lang w:val="de-DE"/>
                    </w:rPr>
                    <w:t>Sekunden</w:t>
                  </w:r>
                </w:p>
                <w:p w14:paraId="0C6F78DD" w14:textId="77777777" w:rsidR="00664E62" w:rsidRPr="00934609" w:rsidRDefault="00664E62" w:rsidP="00934609">
                  <w:pPr>
                    <w:pStyle w:val="ListParagraph"/>
                    <w:numPr>
                      <w:ilvl w:val="0"/>
                      <w:numId w:val="36"/>
                    </w:numPr>
                    <w:tabs>
                      <w:tab w:val="clear" w:pos="567"/>
                      <w:tab w:val="left" w:pos="5670"/>
                    </w:tabs>
                    <w:spacing w:after="200" w:line="276" w:lineRule="auto"/>
                    <w:ind w:left="244" w:hanging="142"/>
                    <w:rPr>
                      <w:lang w:val="de-DE"/>
                    </w:rPr>
                  </w:pPr>
                  <w:r w:rsidRPr="00727C2A">
                    <w:rPr>
                      <w:rFonts w:eastAsia="Calibri"/>
                      <w:lang w:val="de-DE"/>
                    </w:rPr>
                    <w:t>Drücken und halten Sie den blauen Injektionsknopf. Sie werden ein lautes Klicken hören (Injektion gestartet).</w:t>
                  </w:r>
                </w:p>
                <w:p w14:paraId="2B7C6844" w14:textId="638A3476" w:rsidR="00664E62" w:rsidRPr="00934609" w:rsidRDefault="00664E62" w:rsidP="00934609">
                  <w:pPr>
                    <w:pStyle w:val="ListParagraph"/>
                    <w:numPr>
                      <w:ilvl w:val="0"/>
                      <w:numId w:val="36"/>
                    </w:numPr>
                    <w:tabs>
                      <w:tab w:val="clear" w:pos="567"/>
                      <w:tab w:val="left" w:pos="5670"/>
                    </w:tabs>
                    <w:spacing w:after="200" w:line="276" w:lineRule="auto"/>
                    <w:ind w:left="244" w:hanging="142"/>
                    <w:rPr>
                      <w:lang w:val="de-DE"/>
                    </w:rPr>
                  </w:pPr>
                  <w:r w:rsidRPr="00727C2A">
                    <w:rPr>
                      <w:b/>
                      <w:bCs/>
                      <w:lang w:val="de-DE"/>
                    </w:rPr>
                    <w:t>Halten Sie das durchsichtige Unterteil weiterhin fest gegen Ihre Haut.</w:t>
                  </w:r>
                  <w:r w:rsidRPr="00727C2A">
                    <w:rPr>
                      <w:lang w:val="de-DE"/>
                    </w:rPr>
                    <w:t xml:space="preserve"> Etwa 15</w:t>
                  </w:r>
                  <w:ins w:id="3616" w:author="Author">
                    <w:r w:rsidR="004023B5">
                      <w:rPr>
                        <w:lang w:val="de-DE"/>
                      </w:rPr>
                      <w:t> </w:t>
                    </w:r>
                  </w:ins>
                  <w:del w:id="3617" w:author="Author">
                    <w:r w:rsidRPr="00727C2A" w:rsidDel="004023B5">
                      <w:rPr>
                        <w:lang w:val="de-DE"/>
                      </w:rPr>
                      <w:delText xml:space="preserve"> </w:delText>
                    </w:r>
                  </w:del>
                  <w:r w:rsidRPr="00727C2A">
                    <w:rPr>
                      <w:lang w:val="de-DE"/>
                    </w:rPr>
                    <w:t>Sekunden nach dem ersten, hören Sie ein zweites lautes Klicken (Injektion abgeschlossen).</w:t>
                  </w:r>
                </w:p>
                <w:p w14:paraId="5EB8B219" w14:textId="77777777" w:rsidR="00664E62" w:rsidRDefault="00664E62" w:rsidP="00AE5FA0">
                  <w:pPr>
                    <w:tabs>
                      <w:tab w:val="left" w:pos="5670"/>
                    </w:tabs>
                    <w:rPr>
                      <w:szCs w:val="22"/>
                      <w:lang w:val="de-DE"/>
                    </w:rPr>
                  </w:pPr>
                </w:p>
                <w:p w14:paraId="6477273B" w14:textId="77777777" w:rsidR="003D5D7A" w:rsidRPr="00934609" w:rsidRDefault="003D5D7A" w:rsidP="00AE5FA0">
                  <w:pPr>
                    <w:tabs>
                      <w:tab w:val="left" w:pos="5670"/>
                    </w:tabs>
                    <w:rPr>
                      <w:szCs w:val="22"/>
                      <w:lang w:val="de-DE"/>
                    </w:rPr>
                  </w:pPr>
                </w:p>
                <w:p w14:paraId="6E95482A" w14:textId="77777777" w:rsidR="00664E62" w:rsidRPr="00934609" w:rsidRDefault="00664E62" w:rsidP="00934609">
                  <w:pPr>
                    <w:pStyle w:val="ListParagraph"/>
                    <w:numPr>
                      <w:ilvl w:val="0"/>
                      <w:numId w:val="36"/>
                    </w:numPr>
                    <w:tabs>
                      <w:tab w:val="clear" w:pos="567"/>
                      <w:tab w:val="left" w:pos="5670"/>
                    </w:tabs>
                    <w:spacing w:after="200" w:line="276" w:lineRule="auto"/>
                    <w:ind w:left="244" w:hanging="142"/>
                    <w:rPr>
                      <w:lang w:val="de-DE"/>
                    </w:rPr>
                  </w:pPr>
                  <w:r w:rsidRPr="00727C2A">
                    <w:rPr>
                      <w:lang w:val="de-DE"/>
                    </w:rPr>
                    <w:t>Sie wissen, dass die Injektion abgeschlossen ist, wenn der graue Kolben sichtbar ist.</w:t>
                  </w:r>
                </w:p>
                <w:p w14:paraId="6FFE605A" w14:textId="77777777" w:rsidR="00664E62" w:rsidRPr="00934609" w:rsidRDefault="00664E62" w:rsidP="00934609">
                  <w:pPr>
                    <w:pStyle w:val="ListParagraph"/>
                    <w:numPr>
                      <w:ilvl w:val="0"/>
                      <w:numId w:val="36"/>
                    </w:numPr>
                    <w:tabs>
                      <w:tab w:val="clear" w:pos="567"/>
                      <w:tab w:val="left" w:pos="5670"/>
                    </w:tabs>
                    <w:spacing w:after="200" w:line="276" w:lineRule="auto"/>
                    <w:ind w:left="244" w:hanging="142"/>
                    <w:rPr>
                      <w:lang w:val="de-DE"/>
                    </w:rPr>
                  </w:pPr>
                  <w:r w:rsidRPr="00727C2A">
                    <w:rPr>
                      <w:lang w:val="de-DE"/>
                    </w:rPr>
                    <w:t>Entfernen Sie den Pen von Ihrer Haut.</w:t>
                  </w:r>
                </w:p>
                <w:p w14:paraId="0CC34885" w14:textId="77777777" w:rsidR="00664E62" w:rsidRPr="00934609" w:rsidRDefault="00664E62" w:rsidP="00934609">
                  <w:pPr>
                    <w:pStyle w:val="ListParagraph"/>
                    <w:numPr>
                      <w:ilvl w:val="0"/>
                      <w:numId w:val="36"/>
                    </w:numPr>
                    <w:tabs>
                      <w:tab w:val="clear" w:pos="567"/>
                      <w:tab w:val="left" w:pos="5670"/>
                    </w:tabs>
                    <w:spacing w:after="200" w:line="276" w:lineRule="auto"/>
                    <w:ind w:left="244" w:hanging="142"/>
                    <w:rPr>
                      <w:lang w:val="de-DE"/>
                    </w:rPr>
                  </w:pPr>
                  <w:r w:rsidRPr="00727C2A">
                    <w:rPr>
                      <w:lang w:val="de-DE"/>
                    </w:rPr>
                    <w:t>Wenn Sie an der Injektionsstelle bluten, drücken Sie einen Wattebausch oder ein Stück Mull gegen die Injektionsstelle.</w:t>
                  </w:r>
                </w:p>
                <w:p w14:paraId="3AC1D87B" w14:textId="77777777" w:rsidR="00664E62" w:rsidRPr="00934609" w:rsidRDefault="00664E62" w:rsidP="00664E62">
                  <w:pPr>
                    <w:pStyle w:val="ListParagraph"/>
                    <w:numPr>
                      <w:ilvl w:val="0"/>
                      <w:numId w:val="22"/>
                    </w:numPr>
                    <w:tabs>
                      <w:tab w:val="clear" w:pos="567"/>
                      <w:tab w:val="left" w:pos="5670"/>
                    </w:tabs>
                    <w:spacing w:after="200" w:line="276" w:lineRule="auto"/>
                    <w:ind w:left="207" w:hanging="141"/>
                    <w:rPr>
                      <w:lang w:val="de-DE"/>
                    </w:rPr>
                  </w:pPr>
                  <w:r w:rsidRPr="00727C2A">
                    <w:rPr>
                      <w:lang w:val="de-DE"/>
                    </w:rPr>
                    <w:lastRenderedPageBreak/>
                    <w:t xml:space="preserve">Reiben Sie </w:t>
                  </w:r>
                  <w:r w:rsidRPr="00727C2A">
                    <w:rPr>
                      <w:b/>
                      <w:bCs/>
                      <w:lang w:val="de-DE"/>
                    </w:rPr>
                    <w:t>nicht</w:t>
                  </w:r>
                  <w:r w:rsidRPr="00727C2A">
                    <w:rPr>
                      <w:lang w:val="de-DE"/>
                    </w:rPr>
                    <w:t xml:space="preserve"> an der Injektionsstelle.</w:t>
                  </w:r>
                </w:p>
              </w:tc>
              <w:tc>
                <w:tcPr>
                  <w:tcW w:w="5580" w:type="dxa"/>
                </w:tcPr>
                <w:p w14:paraId="399AA912" w14:textId="77777777" w:rsidR="00664E62" w:rsidRPr="00DC2FA1" w:rsidRDefault="00664E62" w:rsidP="00AE5FA0">
                  <w:pPr>
                    <w:tabs>
                      <w:tab w:val="left" w:pos="5670"/>
                    </w:tabs>
                    <w:rPr>
                      <w:color w:val="00B050"/>
                      <w:szCs w:val="22"/>
                      <w:lang w:val="de-DE"/>
                    </w:rPr>
                  </w:pPr>
                </w:p>
                <w:p w14:paraId="7D54EED4" w14:textId="570FC4F0" w:rsidR="00664E62" w:rsidRPr="00DC2FA1" w:rsidRDefault="00664E62" w:rsidP="00AE5FA0">
                  <w:pPr>
                    <w:tabs>
                      <w:tab w:val="left" w:pos="5670"/>
                    </w:tabs>
                    <w:rPr>
                      <w:color w:val="00B050"/>
                      <w:szCs w:val="22"/>
                      <w:lang w:val="de-DE"/>
                    </w:rPr>
                  </w:pPr>
                </w:p>
                <w:p w14:paraId="3E5B2C4F" w14:textId="1303051B" w:rsidR="00664E62" w:rsidRPr="00DC2FA1" w:rsidRDefault="00A77F7C" w:rsidP="00AE5FA0">
                  <w:pPr>
                    <w:tabs>
                      <w:tab w:val="left" w:pos="5670"/>
                    </w:tabs>
                    <w:rPr>
                      <w:color w:val="00B050"/>
                      <w:szCs w:val="22"/>
                      <w:lang w:val="de-DE"/>
                    </w:rPr>
                  </w:pPr>
                  <w:r w:rsidRPr="00DC2FA1">
                    <w:rPr>
                      <w:noProof/>
                      <w:color w:val="00B050"/>
                      <w:szCs w:val="22"/>
                      <w:lang w:eastAsia="en-IE"/>
                    </w:rPr>
                    <mc:AlternateContent>
                      <mc:Choice Requires="wps">
                        <w:drawing>
                          <wp:anchor distT="0" distB="0" distL="114300" distR="114300" simplePos="0" relativeHeight="251742208" behindDoc="0" locked="0" layoutInCell="1" allowOverlap="1" wp14:anchorId="01D90C4B" wp14:editId="60F2CADD">
                            <wp:simplePos x="0" y="0"/>
                            <wp:positionH relativeFrom="column">
                              <wp:posOffset>1632113</wp:posOffset>
                            </wp:positionH>
                            <wp:positionV relativeFrom="paragraph">
                              <wp:posOffset>13335</wp:posOffset>
                            </wp:positionV>
                            <wp:extent cx="914400" cy="433070"/>
                            <wp:effectExtent l="0" t="0" r="0" b="5080"/>
                            <wp:wrapNone/>
                            <wp:docPr id="1883601482" name="Text Box 19"/>
                            <wp:cNvGraphicFramePr/>
                            <a:graphic xmlns:a="http://schemas.openxmlformats.org/drawingml/2006/main">
                              <a:graphicData uri="http://schemas.microsoft.com/office/word/2010/wordprocessingShape">
                                <wps:wsp>
                                  <wps:cNvSpPr txBox="1"/>
                                  <wps:spPr>
                                    <a:xfrm>
                                      <a:off x="0" y="0"/>
                                      <a:ext cx="914400" cy="433070"/>
                                    </a:xfrm>
                                    <a:prstGeom prst="rect">
                                      <a:avLst/>
                                    </a:prstGeom>
                                    <a:noFill/>
                                    <a:ln w="6350">
                                      <a:noFill/>
                                    </a:ln>
                                  </wps:spPr>
                                  <wps:txbx>
                                    <w:txbxContent>
                                      <w:p w14:paraId="3251D66B" w14:textId="77777777" w:rsidR="000079A7" w:rsidRPr="00BF438C" w:rsidRDefault="000079A7" w:rsidP="00664E62">
                                        <w:pPr>
                                          <w:jc w:val="center"/>
                                          <w:rPr>
                                            <w:rFonts w:ascii="Arial" w:hAnsi="Arial" w:cs="Arial"/>
                                            <w:b/>
                                            <w:bCs/>
                                            <w:sz w:val="20"/>
                                          </w:rPr>
                                        </w:pPr>
                                        <w:r w:rsidRPr="00BF438C">
                                          <w:rPr>
                                            <w:rFonts w:ascii="Arial" w:hAnsi="Arial" w:cs="Arial"/>
                                            <w:b/>
                                            <w:bCs/>
                                            <w:sz w:val="24"/>
                                            <w:szCs w:val="24"/>
                                          </w:rPr>
                                          <w:t>1</w:t>
                                        </w:r>
                                        <w:r>
                                          <w:rPr>
                                            <w:rFonts w:ascii="Arial" w:hAnsi="Arial" w:cs="Arial"/>
                                            <w:b/>
                                            <w:bCs/>
                                            <w:sz w:val="24"/>
                                            <w:szCs w:val="24"/>
                                          </w:rPr>
                                          <w:t>5</w:t>
                                        </w:r>
                                        <w:r w:rsidRPr="00BF438C">
                                          <w:rPr>
                                            <w:rFonts w:ascii="Arial" w:hAnsi="Arial" w:cs="Arial"/>
                                            <w:b/>
                                            <w:bCs/>
                                            <w:sz w:val="24"/>
                                            <w:szCs w:val="24"/>
                                          </w:rPr>
                                          <w:t xml:space="preserve"> </w:t>
                                        </w:r>
                                        <w:r>
                                          <w:rPr>
                                            <w:rFonts w:ascii="Arial" w:hAnsi="Arial" w:cs="Arial"/>
                                            <w:b/>
                                            <w:bCs/>
                                            <w:sz w:val="20"/>
                                          </w:rPr>
                                          <w:t>Sekunden</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32" style="position:absolute;margin-left:128.5pt;margin-top:1.05pt;width:1in;height:34.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" w14:anchorId="01D90C4B">
                            <v:textbox>
                              <w:txbxContent>
                                <w:p w:rsidRPr="00BF438C" w:rsidR="000079A7" w:rsidP="00664E62" w:rsidRDefault="000079A7" w14:paraId="3251D66B" w14:textId="77777777">
                                  <w:pPr>
                                    <w:jc w:val="center"/>
                                    <w:rPr>
                                      <w:rFonts w:ascii="Arial" w:hAnsi="Arial" w:cs="Arial"/>
                                      <w:b/>
                                      <w:bCs/>
                                      <w:sz w:val="20"/>
                                    </w:rPr>
                                  </w:pPr>
                                  <w:r w:rsidRPr="00BF438C">
                                    <w:rPr>
                                      <w:rFonts w:ascii="Arial" w:hAnsi="Arial" w:cs="Arial"/>
                                      <w:b/>
                                      <w:bCs/>
                                      <w:sz w:val="24"/>
                                      <w:szCs w:val="24"/>
                                    </w:rPr>
                                    <w:t>1</w:t>
                                  </w:r>
                                  <w:r>
                                    <w:rPr>
                                      <w:rFonts w:ascii="Arial" w:hAnsi="Arial" w:cs="Arial"/>
                                      <w:b/>
                                      <w:bCs/>
                                      <w:sz w:val="24"/>
                                      <w:szCs w:val="24"/>
                                    </w:rPr>
                                    <w:t>5</w:t>
                                  </w:r>
                                  <w:r w:rsidRPr="00BF438C">
                                    <w:rPr>
                                      <w:rFonts w:ascii="Arial" w:hAnsi="Arial" w:cs="Arial"/>
                                      <w:b/>
                                      <w:bCs/>
                                      <w:sz w:val="24"/>
                                      <w:szCs w:val="24"/>
                                    </w:rPr>
                                    <w:t xml:space="preserve"> </w:t>
                                  </w:r>
                                  <w:r>
                                    <w:rPr>
                                      <w:rFonts w:ascii="Arial" w:hAnsi="Arial" w:cs="Arial"/>
                                      <w:b/>
                                      <w:bCs/>
                                      <w:sz w:val="20"/>
                                    </w:rPr>
                                    <w:t>Sekunden</w:t>
                                  </w:r>
                                </w:p>
                              </w:txbxContent>
                            </v:textbox>
                          </v:shape>
                        </w:pict>
                      </mc:Fallback>
                    </mc:AlternateContent>
                  </w:r>
                </w:p>
                <w:p w14:paraId="4ABF9EC0" w14:textId="77777777" w:rsidR="00664E62" w:rsidRPr="00DC2FA1" w:rsidRDefault="00664E62" w:rsidP="00AE5FA0">
                  <w:pPr>
                    <w:tabs>
                      <w:tab w:val="left" w:pos="5670"/>
                    </w:tabs>
                    <w:rPr>
                      <w:color w:val="00B050"/>
                      <w:szCs w:val="22"/>
                      <w:lang w:val="de-DE"/>
                    </w:rPr>
                  </w:pPr>
                </w:p>
                <w:p w14:paraId="343A139A" w14:textId="77777777" w:rsidR="00664E62" w:rsidRPr="00DC2FA1" w:rsidRDefault="00664E62" w:rsidP="00AE5FA0">
                  <w:pPr>
                    <w:tabs>
                      <w:tab w:val="left" w:pos="5670"/>
                    </w:tabs>
                    <w:rPr>
                      <w:color w:val="00B050"/>
                      <w:szCs w:val="22"/>
                      <w:lang w:val="de-DE"/>
                    </w:rPr>
                  </w:pPr>
                </w:p>
                <w:p w14:paraId="330ECB58" w14:textId="77777777" w:rsidR="00664E62" w:rsidRPr="00DC2FA1" w:rsidRDefault="00664E62" w:rsidP="00AE5FA0">
                  <w:pPr>
                    <w:tabs>
                      <w:tab w:val="left" w:pos="5670"/>
                    </w:tabs>
                    <w:rPr>
                      <w:color w:val="00B050"/>
                      <w:szCs w:val="22"/>
                      <w:lang w:val="de-DE"/>
                    </w:rPr>
                  </w:pPr>
                </w:p>
                <w:p w14:paraId="599BC4FC" w14:textId="77777777" w:rsidR="00664E62" w:rsidRPr="00DC2FA1" w:rsidRDefault="00664E62" w:rsidP="00AE5FA0">
                  <w:pPr>
                    <w:tabs>
                      <w:tab w:val="left" w:pos="5670"/>
                    </w:tabs>
                    <w:rPr>
                      <w:color w:val="00B050"/>
                      <w:szCs w:val="22"/>
                      <w:lang w:val="de-DE"/>
                    </w:rPr>
                  </w:pPr>
                </w:p>
                <w:p w14:paraId="47E0E577" w14:textId="77777777" w:rsidR="00664E62" w:rsidRPr="00DC2FA1" w:rsidRDefault="00664E62" w:rsidP="00AE5FA0">
                  <w:pPr>
                    <w:tabs>
                      <w:tab w:val="left" w:pos="5670"/>
                    </w:tabs>
                    <w:rPr>
                      <w:color w:val="00B050"/>
                      <w:szCs w:val="22"/>
                      <w:lang w:val="de-DE"/>
                    </w:rPr>
                  </w:pPr>
                </w:p>
                <w:p w14:paraId="19CFF1FB" w14:textId="77777777" w:rsidR="00664E62" w:rsidRPr="00DC2FA1" w:rsidRDefault="00664E62" w:rsidP="00AE5FA0">
                  <w:pPr>
                    <w:tabs>
                      <w:tab w:val="left" w:pos="5670"/>
                    </w:tabs>
                    <w:rPr>
                      <w:color w:val="00B050"/>
                      <w:szCs w:val="22"/>
                      <w:lang w:val="de-DE"/>
                    </w:rPr>
                  </w:pPr>
                </w:p>
                <w:p w14:paraId="5982E54D" w14:textId="77777777" w:rsidR="00664E62" w:rsidRPr="00DC2FA1" w:rsidRDefault="00664E62" w:rsidP="00AE5FA0">
                  <w:pPr>
                    <w:tabs>
                      <w:tab w:val="left" w:pos="5670"/>
                    </w:tabs>
                    <w:rPr>
                      <w:color w:val="00B050"/>
                      <w:szCs w:val="22"/>
                      <w:lang w:val="de-DE"/>
                    </w:rPr>
                  </w:pPr>
                </w:p>
                <w:p w14:paraId="0DA3A0E1" w14:textId="792950B7" w:rsidR="00664E62" w:rsidRPr="00DC2FA1" w:rsidRDefault="00CC7DDE" w:rsidP="00AE5FA0">
                  <w:pPr>
                    <w:tabs>
                      <w:tab w:val="left" w:pos="5670"/>
                    </w:tabs>
                    <w:rPr>
                      <w:color w:val="00B050"/>
                      <w:szCs w:val="22"/>
                    </w:rPr>
                  </w:pPr>
                  <w:r>
                    <w:rPr>
                      <w:noProof/>
                    </w:rPr>
                    <w:drawing>
                      <wp:inline distT="0" distB="0" distL="0" distR="0" wp14:anchorId="7A906580" wp14:editId="1092DA17">
                        <wp:extent cx="2484936" cy="1598930"/>
                        <wp:effectExtent l="0" t="0" r="0" b="1270"/>
                        <wp:docPr id="105553141" name="Grafik 21" descr="Ein Bild, das Entwurf, Zeichnung, Diagramm,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42542" name="Grafik 21" descr="Ein Bild, das Entwurf, Zeichnung, Diagramm, Design enthält.&#10;&#10;Automatisch generierte Beschreibung"/>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2533998" cy="1630499"/>
                                </a:xfrm>
                                <a:prstGeom prst="rect">
                                  <a:avLst/>
                                </a:prstGeom>
                                <a:noFill/>
                                <a:ln>
                                  <a:noFill/>
                                </a:ln>
                              </pic:spPr>
                            </pic:pic>
                          </a:graphicData>
                        </a:graphic>
                      </wp:inline>
                    </w:drawing>
                  </w:r>
                </w:p>
                <w:p w14:paraId="595F8C69" w14:textId="77777777" w:rsidR="00664E62" w:rsidRPr="00DC2FA1" w:rsidRDefault="00664E62" w:rsidP="00AE5FA0">
                  <w:pPr>
                    <w:tabs>
                      <w:tab w:val="left" w:pos="5670"/>
                    </w:tabs>
                    <w:rPr>
                      <w:color w:val="00B050"/>
                      <w:szCs w:val="22"/>
                    </w:rPr>
                  </w:pPr>
                </w:p>
                <w:p w14:paraId="419A8C95" w14:textId="77777777" w:rsidR="00664E62" w:rsidRPr="00DC2FA1" w:rsidRDefault="00664E62" w:rsidP="00AE5FA0">
                  <w:pPr>
                    <w:tabs>
                      <w:tab w:val="left" w:pos="5670"/>
                    </w:tabs>
                    <w:rPr>
                      <w:color w:val="00B050"/>
                      <w:szCs w:val="22"/>
                    </w:rPr>
                  </w:pPr>
                </w:p>
                <w:p w14:paraId="6110144E" w14:textId="77777777" w:rsidR="00664E62" w:rsidRPr="00DC2FA1" w:rsidRDefault="00664E62" w:rsidP="00AE5FA0">
                  <w:pPr>
                    <w:tabs>
                      <w:tab w:val="left" w:pos="5670"/>
                    </w:tabs>
                    <w:rPr>
                      <w:color w:val="00B050"/>
                      <w:szCs w:val="22"/>
                    </w:rPr>
                  </w:pPr>
                  <w:r w:rsidRPr="00DC2FA1">
                    <w:rPr>
                      <w:noProof/>
                      <w:color w:val="00B050"/>
                    </w:rPr>
                    <w:drawing>
                      <wp:anchor distT="0" distB="0" distL="114300" distR="114300" simplePos="0" relativeHeight="251745280" behindDoc="1" locked="0" layoutInCell="1" allowOverlap="1" wp14:anchorId="4B84F02C" wp14:editId="45FEB6A7">
                        <wp:simplePos x="0" y="0"/>
                        <wp:positionH relativeFrom="column">
                          <wp:posOffset>59690</wp:posOffset>
                        </wp:positionH>
                        <wp:positionV relativeFrom="paragraph">
                          <wp:posOffset>73660</wp:posOffset>
                        </wp:positionV>
                        <wp:extent cx="987425" cy="1122045"/>
                        <wp:effectExtent l="0" t="0" r="3175" b="1905"/>
                        <wp:wrapTight wrapText="bothSides">
                          <wp:wrapPolygon edited="0">
                            <wp:start x="0" y="0"/>
                            <wp:lineTo x="0" y="21270"/>
                            <wp:lineTo x="21253" y="21270"/>
                            <wp:lineTo x="21253" y="0"/>
                            <wp:lineTo x="0" y="0"/>
                          </wp:wrapPolygon>
                        </wp:wrapTight>
                        <wp:docPr id="2026531755" name="Picture 1" descr="Ein Bild, das Zylinder,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531755" name="Picture 1" descr="Ein Bild, das Zylinder, Design enthält.&#10;&#10;Automatisch generierte Beschreibu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87425" cy="1122045"/>
                                </a:xfrm>
                                <a:prstGeom prst="rect">
                                  <a:avLst/>
                                </a:prstGeom>
                                <a:noFill/>
                              </pic:spPr>
                            </pic:pic>
                          </a:graphicData>
                        </a:graphic>
                      </wp:anchor>
                    </w:drawing>
                  </w:r>
                </w:p>
                <w:p w14:paraId="40E7EEEB" w14:textId="77777777" w:rsidR="00664E62" w:rsidRPr="00DC2FA1" w:rsidRDefault="00664E62" w:rsidP="00AE5FA0">
                  <w:pPr>
                    <w:tabs>
                      <w:tab w:val="left" w:pos="5670"/>
                    </w:tabs>
                    <w:rPr>
                      <w:color w:val="00B050"/>
                      <w:szCs w:val="22"/>
                    </w:rPr>
                  </w:pPr>
                  <w:r w:rsidRPr="00DC2FA1">
                    <w:rPr>
                      <w:noProof/>
                      <w:color w:val="00B050"/>
                      <w:szCs w:val="22"/>
                      <w:lang w:eastAsia="en-IE"/>
                    </w:rPr>
                    <mc:AlternateContent>
                      <mc:Choice Requires="wps">
                        <w:drawing>
                          <wp:anchor distT="45720" distB="45720" distL="114300" distR="114300" simplePos="0" relativeHeight="251739136" behindDoc="0" locked="0" layoutInCell="1" allowOverlap="1" wp14:anchorId="57B2095F" wp14:editId="641E6025">
                            <wp:simplePos x="0" y="0"/>
                            <wp:positionH relativeFrom="page">
                              <wp:posOffset>1092897</wp:posOffset>
                            </wp:positionH>
                            <wp:positionV relativeFrom="paragraph">
                              <wp:posOffset>143122</wp:posOffset>
                            </wp:positionV>
                            <wp:extent cx="1228725" cy="1849120"/>
                            <wp:effectExtent l="0" t="0" r="9525" b="1270"/>
                            <wp:wrapSquare wrapText="bothSides"/>
                            <wp:docPr id="1417890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849120"/>
                                    </a:xfrm>
                                    <a:prstGeom prst="rect">
                                      <a:avLst/>
                                    </a:prstGeom>
                                    <a:solidFill>
                                      <a:srgbClr val="FFFFFF"/>
                                    </a:solidFill>
                                    <a:ln w="9525">
                                      <a:noFill/>
                                      <a:miter lim="800000"/>
                                      <a:headEnd/>
                                      <a:tailEnd/>
                                    </a:ln>
                                  </wps:spPr>
                                  <wps:txbx>
                                    <w:txbxContent>
                                      <w:p w14:paraId="089B97F2" w14:textId="77777777" w:rsidR="000079A7" w:rsidRPr="00B24CA6" w:rsidRDefault="000079A7" w:rsidP="00664E62">
                                        <w:pPr>
                                          <w:rPr>
                                            <w:rFonts w:ascii="Arial" w:hAnsi="Arial" w:cs="Arial"/>
                                            <w:b/>
                                            <w:bCs/>
                                            <w:sz w:val="20"/>
                                            <w:szCs w:val="18"/>
                                          </w:rPr>
                                        </w:pPr>
                                        <w:r w:rsidRPr="00B24CA6">
                                          <w:rPr>
                                            <w:rFonts w:ascii="Arial" w:hAnsi="Arial" w:cs="Arial"/>
                                            <w:b/>
                                            <w:bCs/>
                                            <w:sz w:val="20"/>
                                            <w:szCs w:val="18"/>
                                          </w:rPr>
                                          <w:t>Gr</w:t>
                                        </w:r>
                                        <w:r>
                                          <w:rPr>
                                            <w:rFonts w:ascii="Arial" w:hAnsi="Arial" w:cs="Arial"/>
                                            <w:b/>
                                            <w:bCs/>
                                            <w:sz w:val="20"/>
                                            <w:szCs w:val="18"/>
                                          </w:rPr>
                                          <w:t>auer Kolben</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33" style="position:absolute;margin-left:86.05pt;margin-top:11.25pt;width:96.75pt;height:145.6pt;z-index:2517391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" w14:anchorId="57B2095F">
                            <v:textbox style="mso-fit-shape-to-text:t">
                              <w:txbxContent>
                                <w:p w:rsidRPr="00B24CA6" w:rsidR="000079A7" w:rsidP="00664E62" w:rsidRDefault="000079A7" w14:paraId="089B97F2" w14:textId="77777777">
                                  <w:pPr>
                                    <w:rPr>
                                      <w:rFonts w:ascii="Arial" w:hAnsi="Arial" w:cs="Arial"/>
                                      <w:b/>
                                      <w:bCs/>
                                      <w:sz w:val="20"/>
                                      <w:szCs w:val="18"/>
                                    </w:rPr>
                                  </w:pPr>
                                  <w:r w:rsidRPr="00B24CA6">
                                    <w:rPr>
                                      <w:rFonts w:ascii="Arial" w:hAnsi="Arial" w:cs="Arial"/>
                                      <w:b/>
                                      <w:bCs/>
                                      <w:sz w:val="20"/>
                                      <w:szCs w:val="18"/>
                                    </w:rPr>
                                    <w:t>Gr</w:t>
                                  </w:r>
                                  <w:r>
                                    <w:rPr>
                                      <w:rFonts w:ascii="Arial" w:hAnsi="Arial" w:cs="Arial"/>
                                      <w:b/>
                                      <w:bCs/>
                                      <w:sz w:val="20"/>
                                      <w:szCs w:val="18"/>
                                    </w:rPr>
                                    <w:t>auer Kolben</w:t>
                                  </w:r>
                                </w:p>
                              </w:txbxContent>
                            </v:textbox>
                            <w10:wrap type="square" anchorx="page"/>
                          </v:shape>
                        </w:pict>
                      </mc:Fallback>
                    </mc:AlternateContent>
                  </w:r>
                </w:p>
                <w:p w14:paraId="1CC58D82" w14:textId="77777777" w:rsidR="00664E62" w:rsidRPr="00DC2FA1" w:rsidRDefault="00664E62" w:rsidP="00AE5FA0">
                  <w:pPr>
                    <w:tabs>
                      <w:tab w:val="left" w:pos="5670"/>
                    </w:tabs>
                    <w:rPr>
                      <w:color w:val="00B050"/>
                      <w:szCs w:val="22"/>
                    </w:rPr>
                  </w:pPr>
                </w:p>
                <w:p w14:paraId="61D2696D" w14:textId="77777777" w:rsidR="00664E62" w:rsidRPr="00DC2FA1" w:rsidRDefault="00664E62" w:rsidP="00AE5FA0">
                  <w:pPr>
                    <w:tabs>
                      <w:tab w:val="left" w:pos="5670"/>
                    </w:tabs>
                    <w:rPr>
                      <w:color w:val="00B050"/>
                      <w:szCs w:val="22"/>
                    </w:rPr>
                  </w:pPr>
                </w:p>
                <w:p w14:paraId="60235316" w14:textId="77777777" w:rsidR="00664E62" w:rsidRPr="00DC2FA1" w:rsidRDefault="00664E62" w:rsidP="00AE5FA0">
                  <w:pPr>
                    <w:tabs>
                      <w:tab w:val="left" w:pos="5670"/>
                    </w:tabs>
                    <w:rPr>
                      <w:color w:val="00B050"/>
                      <w:szCs w:val="22"/>
                    </w:rPr>
                  </w:pPr>
                </w:p>
                <w:p w14:paraId="463760B0" w14:textId="77777777" w:rsidR="00664E62" w:rsidRPr="00DC2FA1" w:rsidRDefault="00664E62" w:rsidP="00AE5FA0">
                  <w:pPr>
                    <w:tabs>
                      <w:tab w:val="left" w:pos="5670"/>
                    </w:tabs>
                    <w:rPr>
                      <w:color w:val="00B050"/>
                      <w:szCs w:val="22"/>
                    </w:rPr>
                  </w:pPr>
                </w:p>
                <w:p w14:paraId="558516C7" w14:textId="77777777" w:rsidR="00664E62" w:rsidRPr="00DC2FA1" w:rsidRDefault="00664E62" w:rsidP="00AE5FA0">
                  <w:pPr>
                    <w:tabs>
                      <w:tab w:val="left" w:pos="5670"/>
                    </w:tabs>
                    <w:rPr>
                      <w:color w:val="00B050"/>
                      <w:szCs w:val="22"/>
                    </w:rPr>
                  </w:pPr>
                </w:p>
                <w:p w14:paraId="6DC7BE23" w14:textId="77777777" w:rsidR="00664E62" w:rsidRPr="00DC2FA1" w:rsidRDefault="00664E62" w:rsidP="00AE5FA0">
                  <w:pPr>
                    <w:tabs>
                      <w:tab w:val="left" w:pos="5670"/>
                    </w:tabs>
                    <w:rPr>
                      <w:color w:val="00B050"/>
                      <w:szCs w:val="22"/>
                    </w:rPr>
                  </w:pPr>
                </w:p>
                <w:p w14:paraId="22D6297F" w14:textId="77777777" w:rsidR="00664E62" w:rsidRPr="00DC2FA1" w:rsidRDefault="00664E62" w:rsidP="00AE5FA0">
                  <w:pPr>
                    <w:tabs>
                      <w:tab w:val="left" w:pos="5670"/>
                    </w:tabs>
                    <w:rPr>
                      <w:color w:val="00B050"/>
                      <w:szCs w:val="22"/>
                    </w:rPr>
                  </w:pPr>
                </w:p>
              </w:tc>
            </w:tr>
            <w:tr w:rsidR="00664E62" w:rsidRPr="00A3765D" w14:paraId="7F7D8652" w14:textId="77777777" w:rsidTr="00AE5FA0">
              <w:tc>
                <w:tcPr>
                  <w:tcW w:w="816" w:type="dxa"/>
                </w:tcPr>
                <w:p w14:paraId="3A9EA446" w14:textId="77777777" w:rsidR="00664E62" w:rsidRPr="00DC2FA1" w:rsidRDefault="00664E62" w:rsidP="00AE5FA0">
                  <w:pPr>
                    <w:tabs>
                      <w:tab w:val="left" w:pos="5670"/>
                    </w:tabs>
                    <w:rPr>
                      <w:b/>
                      <w:bCs/>
                      <w:color w:val="00B050"/>
                      <w:szCs w:val="22"/>
                    </w:rPr>
                  </w:pPr>
                </w:p>
              </w:tc>
              <w:tc>
                <w:tcPr>
                  <w:tcW w:w="3891" w:type="dxa"/>
                </w:tcPr>
                <w:p w14:paraId="7310EBDE" w14:textId="7DC0635C" w:rsidR="00664E62" w:rsidRPr="00DC2FA1" w:rsidRDefault="00664E62" w:rsidP="00AE5FA0">
                  <w:pPr>
                    <w:tabs>
                      <w:tab w:val="left" w:pos="5670"/>
                    </w:tabs>
                    <w:rPr>
                      <w:color w:val="00B050"/>
                      <w:szCs w:val="22"/>
                    </w:rPr>
                  </w:pPr>
                  <w:del w:id="3618" w:author="Author">
                    <w:r w:rsidRPr="00DC2FA1" w:rsidDel="004023B5">
                      <w:rPr>
                        <w:noProof/>
                        <w:color w:val="00B050"/>
                        <w:szCs w:val="22"/>
                        <w:lang w:eastAsia="en-IE"/>
                      </w:rPr>
                      <mc:AlternateContent>
                        <mc:Choice Requires="wps">
                          <w:drawing>
                            <wp:anchor distT="45720" distB="45720" distL="114300" distR="114300" simplePos="0" relativeHeight="251741184" behindDoc="0" locked="0" layoutInCell="1" allowOverlap="1" wp14:anchorId="7C5B5516" wp14:editId="58B0B0BD">
                              <wp:simplePos x="0" y="0"/>
                              <wp:positionH relativeFrom="column">
                                <wp:posOffset>-393155</wp:posOffset>
                              </wp:positionH>
                              <wp:positionV relativeFrom="paragraph">
                                <wp:posOffset>63121</wp:posOffset>
                              </wp:positionV>
                              <wp:extent cx="5494020" cy="1823974"/>
                              <wp:effectExtent l="0" t="0" r="11430" b="26670"/>
                              <wp:wrapNone/>
                              <wp:docPr id="4302577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823974"/>
                                      </a:xfrm>
                                      <a:prstGeom prst="rect">
                                        <a:avLst/>
                                      </a:prstGeom>
                                      <a:solidFill>
                                        <a:srgbClr val="FFFFFF"/>
                                      </a:solidFill>
                                      <a:ln w="9525">
                                        <a:solidFill>
                                          <a:srgbClr val="000000"/>
                                        </a:solidFill>
                                        <a:miter lim="800000"/>
                                        <a:headEnd/>
                                        <a:tailEnd/>
                                      </a:ln>
                                    </wps:spPr>
                                    <wps:txbx>
                                      <w:txbxContent>
                                        <w:p w14:paraId="5420E6EB" w14:textId="77777777" w:rsidR="000079A7" w:rsidRPr="00934609" w:rsidRDefault="000079A7" w:rsidP="00664E62">
                                          <w:r w:rsidRPr="00934609">
                                            <w:rPr>
                                              <w:b/>
                                              <w:bCs/>
                                            </w:rPr>
                                            <w:t>Für eine volle Dosis sind 2 Injektionen erforderlich. Injizieren Sie einen Pen unmittelbar gefolgt vom anderen Pen.</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134" style="position:absolute;margin-left:-30.95pt;margin-top:4.95pt;width:432.6pt;height:143.6pt;z-index:2517411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" w14:anchorId="7C5B5516">
                              <v:textbox style="mso-fit-shape-to-text:t">
                                <w:txbxContent>
                                  <w:p w:rsidRPr="00934609" w:rsidR="000079A7" w:rsidP="00664E62" w:rsidRDefault="000079A7" w14:paraId="5420E6EB" w14:textId="77777777">
                                    <w:r w:rsidRPr="00934609">
                                      <w:rPr>
                                        <w:b/>
                                        <w:bCs/>
                                      </w:rPr>
                                      <w:t>Für eine volle Dosis sind 2 Injektionen erforderlich. Injizieren Sie einen Pen unmittelbar gefolgt vom anderen Pen.</w:t>
                                    </w:r>
                                  </w:p>
                                </w:txbxContent>
                              </v:textbox>
                            </v:shape>
                          </w:pict>
                        </mc:Fallback>
                      </mc:AlternateContent>
                    </w:r>
                  </w:del>
                </w:p>
              </w:tc>
              <w:tc>
                <w:tcPr>
                  <w:tcW w:w="5580" w:type="dxa"/>
                </w:tcPr>
                <w:p w14:paraId="6B3586B4" w14:textId="77777777" w:rsidR="00664E62" w:rsidRPr="00DC2FA1" w:rsidRDefault="00664E62" w:rsidP="00AE5FA0">
                  <w:pPr>
                    <w:tabs>
                      <w:tab w:val="left" w:pos="5670"/>
                    </w:tabs>
                    <w:rPr>
                      <w:color w:val="00B050"/>
                      <w:szCs w:val="22"/>
                    </w:rPr>
                  </w:pPr>
                </w:p>
              </w:tc>
            </w:tr>
          </w:tbl>
          <w:p w14:paraId="0D96FD64" w14:textId="77777777" w:rsidR="00664E62" w:rsidRPr="009E59B0" w:rsidRDefault="00664E62" w:rsidP="00AE5FA0">
            <w:pPr>
              <w:tabs>
                <w:tab w:val="left" w:pos="5670"/>
              </w:tabs>
              <w:rPr>
                <w:szCs w:val="22"/>
              </w:rPr>
            </w:pPr>
          </w:p>
        </w:tc>
      </w:tr>
    </w:tbl>
    <w:tbl>
      <w:tblPr>
        <w:tblStyle w:val="TableGrid"/>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709"/>
        <w:gridCol w:w="4394"/>
        <w:gridCol w:w="1419"/>
      </w:tblGrid>
      <w:tr w:rsidR="00664E62" w:rsidRPr="009E59B0" w14:paraId="1CD56F71" w14:textId="77777777" w:rsidTr="00934609">
        <w:trPr>
          <w:gridAfter w:val="1"/>
          <w:wAfter w:w="1419" w:type="dxa"/>
        </w:trPr>
        <w:tc>
          <w:tcPr>
            <w:tcW w:w="3969" w:type="dxa"/>
          </w:tcPr>
          <w:p w14:paraId="76C6714D" w14:textId="77777777" w:rsidR="00664E62" w:rsidRPr="009E59B0" w:rsidRDefault="00664E62" w:rsidP="00AE5FA0">
            <w:pPr>
              <w:tabs>
                <w:tab w:val="left" w:pos="5670"/>
              </w:tabs>
              <w:spacing w:line="240" w:lineRule="auto"/>
              <w:rPr>
                <w:b/>
                <w:bCs/>
                <w:szCs w:val="22"/>
                <w:u w:val="single"/>
              </w:rPr>
            </w:pPr>
          </w:p>
          <w:p w14:paraId="35F57C34" w14:textId="77777777" w:rsidR="00664E62" w:rsidRPr="009E59B0" w:rsidRDefault="00664E62" w:rsidP="00AE5FA0">
            <w:pPr>
              <w:tabs>
                <w:tab w:val="left" w:pos="5670"/>
              </w:tabs>
              <w:spacing w:line="240" w:lineRule="auto"/>
              <w:rPr>
                <w:b/>
                <w:bCs/>
                <w:szCs w:val="22"/>
                <w:u w:val="single"/>
              </w:rPr>
            </w:pPr>
          </w:p>
        </w:tc>
        <w:tc>
          <w:tcPr>
            <w:tcW w:w="5103" w:type="dxa"/>
            <w:gridSpan w:val="2"/>
          </w:tcPr>
          <w:p w14:paraId="25AA99A7" w14:textId="77777777" w:rsidR="00664E62" w:rsidRPr="009E59B0" w:rsidRDefault="00664E62" w:rsidP="00AE5FA0">
            <w:pPr>
              <w:tabs>
                <w:tab w:val="left" w:pos="5670"/>
              </w:tabs>
              <w:spacing w:line="240" w:lineRule="auto"/>
              <w:rPr>
                <w:szCs w:val="22"/>
                <w:u w:val="single"/>
              </w:rPr>
            </w:pPr>
          </w:p>
        </w:tc>
      </w:tr>
      <w:tr w:rsidR="00664E62" w:rsidRPr="009E59B0" w14:paraId="153C66F2" w14:textId="77777777" w:rsidTr="00934609">
        <w:trPr>
          <w:gridAfter w:val="1"/>
          <w:wAfter w:w="1419" w:type="dxa"/>
        </w:trPr>
        <w:tc>
          <w:tcPr>
            <w:tcW w:w="3969" w:type="dxa"/>
          </w:tcPr>
          <w:p w14:paraId="4320F860" w14:textId="77777777" w:rsidR="00664E62" w:rsidRPr="00934609" w:rsidRDefault="00664E62" w:rsidP="00AE5FA0">
            <w:pPr>
              <w:tabs>
                <w:tab w:val="clear" w:pos="567"/>
              </w:tabs>
              <w:spacing w:before="100" w:beforeAutospacing="1" w:after="100" w:afterAutospacing="1" w:line="240" w:lineRule="auto"/>
              <w:ind w:left="567" w:hanging="567"/>
              <w:rPr>
                <w:b/>
                <w:bCs/>
                <w:szCs w:val="22"/>
              </w:rPr>
            </w:pPr>
          </w:p>
          <w:p w14:paraId="62E548CC" w14:textId="77777777" w:rsidR="00664E62" w:rsidRPr="00934609" w:rsidRDefault="00664E62" w:rsidP="00AE5FA0">
            <w:pPr>
              <w:tabs>
                <w:tab w:val="clear" w:pos="567"/>
              </w:tabs>
              <w:spacing w:before="100" w:beforeAutospacing="1" w:after="100" w:afterAutospacing="1" w:line="240" w:lineRule="auto"/>
              <w:ind w:left="567" w:hanging="567"/>
              <w:rPr>
                <w:b/>
                <w:bCs/>
                <w:szCs w:val="22"/>
              </w:rPr>
            </w:pPr>
            <w:r w:rsidRPr="00934609">
              <w:rPr>
                <w:b/>
                <w:bCs/>
                <w:szCs w:val="22"/>
              </w:rPr>
              <w:t>Entsorgung von Omvoh-Pens</w:t>
            </w:r>
          </w:p>
        </w:tc>
        <w:tc>
          <w:tcPr>
            <w:tcW w:w="5103" w:type="dxa"/>
            <w:gridSpan w:val="2"/>
          </w:tcPr>
          <w:p w14:paraId="1126B6B8" w14:textId="77777777" w:rsidR="00664E62" w:rsidRPr="009E59B0" w:rsidRDefault="00664E62" w:rsidP="00AE5FA0">
            <w:pPr>
              <w:tabs>
                <w:tab w:val="left" w:pos="5670"/>
              </w:tabs>
              <w:spacing w:line="240" w:lineRule="auto"/>
              <w:rPr>
                <w:b/>
                <w:bCs/>
                <w:szCs w:val="22"/>
                <w:u w:val="single"/>
              </w:rPr>
            </w:pPr>
          </w:p>
        </w:tc>
      </w:tr>
      <w:tr w:rsidR="00664E62" w:rsidRPr="009E59B0" w14:paraId="1AABB9A9" w14:textId="77777777" w:rsidTr="00934609">
        <w:tc>
          <w:tcPr>
            <w:tcW w:w="4678" w:type="dxa"/>
            <w:gridSpan w:val="2"/>
          </w:tcPr>
          <w:p w14:paraId="49460AEF" w14:textId="77777777" w:rsidR="00664E62" w:rsidRPr="00934609" w:rsidRDefault="00664E62" w:rsidP="00AE5FA0">
            <w:pPr>
              <w:tabs>
                <w:tab w:val="clear" w:pos="567"/>
              </w:tabs>
              <w:spacing w:before="100" w:beforeAutospacing="1" w:after="100" w:afterAutospacing="1" w:line="240" w:lineRule="auto"/>
              <w:rPr>
                <w:b/>
                <w:bCs/>
                <w:szCs w:val="22"/>
              </w:rPr>
            </w:pPr>
          </w:p>
          <w:p w14:paraId="1F1E556F" w14:textId="77777777" w:rsidR="00664E62" w:rsidRPr="00934609" w:rsidRDefault="00664E62" w:rsidP="00AE5FA0">
            <w:pPr>
              <w:tabs>
                <w:tab w:val="clear" w:pos="567"/>
              </w:tabs>
              <w:spacing w:before="100" w:beforeAutospacing="1" w:after="100" w:afterAutospacing="1" w:line="240" w:lineRule="auto"/>
              <w:rPr>
                <w:b/>
                <w:bCs/>
                <w:szCs w:val="22"/>
              </w:rPr>
            </w:pPr>
            <w:r w:rsidRPr="00934609">
              <w:rPr>
                <w:b/>
                <w:bCs/>
                <w:szCs w:val="22"/>
              </w:rPr>
              <w:t>Entsorgen Sie die gebrauchten Pens</w:t>
            </w:r>
          </w:p>
          <w:p w14:paraId="69C0384C" w14:textId="77777777" w:rsidR="00664E62" w:rsidRPr="00934609" w:rsidRDefault="00664E62" w:rsidP="00664E62">
            <w:pPr>
              <w:pStyle w:val="ListParagraph"/>
              <w:numPr>
                <w:ilvl w:val="0"/>
                <w:numId w:val="26"/>
              </w:numPr>
              <w:tabs>
                <w:tab w:val="clear" w:pos="567"/>
                <w:tab w:val="left" w:pos="284"/>
                <w:tab w:val="left" w:pos="5670"/>
              </w:tabs>
              <w:spacing w:after="200" w:line="240" w:lineRule="auto"/>
              <w:rPr>
                <w:lang w:val="de-DE"/>
              </w:rPr>
            </w:pPr>
            <w:r w:rsidRPr="00727C2A">
              <w:rPr>
                <w:lang w:val="de-DE"/>
              </w:rPr>
              <w:t xml:space="preserve">Entsorgen Sie den gebrauchten Pen sofort nach Gebrauch in einem durchstichsicheren Behälter. </w:t>
            </w:r>
            <w:r w:rsidRPr="00934609">
              <w:t>Werfen Sie den Pen nicht direkt in Ihren Hausmüll.</w:t>
            </w:r>
          </w:p>
          <w:p w14:paraId="0E3CA590" w14:textId="77777777" w:rsidR="00664E62" w:rsidRPr="009E59B0" w:rsidRDefault="00664E62" w:rsidP="00AE5FA0">
            <w:pPr>
              <w:tabs>
                <w:tab w:val="clear" w:pos="567"/>
              </w:tabs>
              <w:spacing w:before="100" w:beforeAutospacing="1" w:after="100" w:afterAutospacing="1" w:line="240" w:lineRule="auto"/>
              <w:rPr>
                <w:b/>
                <w:bCs/>
                <w:szCs w:val="22"/>
              </w:rPr>
            </w:pPr>
          </w:p>
        </w:tc>
        <w:tc>
          <w:tcPr>
            <w:tcW w:w="5813" w:type="dxa"/>
            <w:gridSpan w:val="2"/>
          </w:tcPr>
          <w:p w14:paraId="47A832A5" w14:textId="75E9F8B4" w:rsidR="00664E62" w:rsidRPr="009E59B0" w:rsidRDefault="00664E62" w:rsidP="00AE5FA0">
            <w:pPr>
              <w:tabs>
                <w:tab w:val="left" w:pos="5670"/>
              </w:tabs>
              <w:spacing w:line="240" w:lineRule="auto"/>
              <w:rPr>
                <w:szCs w:val="22"/>
              </w:rPr>
            </w:pPr>
            <w:del w:id="3619" w:author="Author">
              <w:r w:rsidRPr="009E59B0" w:rsidDel="00B71B96">
                <w:rPr>
                  <w:noProof/>
                  <w:szCs w:val="22"/>
                </w:rPr>
                <w:drawing>
                  <wp:inline distT="0" distB="0" distL="0" distR="0" wp14:anchorId="58656169" wp14:editId="5BA8828B">
                    <wp:extent cx="1575227" cy="1379661"/>
                    <wp:effectExtent l="0" t="0" r="6350" b="0"/>
                    <wp:docPr id="1067549751" name="Picture 14" descr="Ein Bild, das Entwurf, Design, Gerät,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4" descr="Ein Bild, das Entwurf, Design, Gerät, Kunst enthält.&#10;&#10;Automatisch generierte Beschreibung"/>
                            <pic:cNvPicPr/>
                          </pic:nvPicPr>
                          <pic:blipFill>
                            <a:blip r:embed="rId65"/>
                            <a:stretch>
                              <a:fillRect/>
                            </a:stretch>
                          </pic:blipFill>
                          <pic:spPr>
                            <a:xfrm>
                              <a:off x="0" y="0"/>
                              <a:ext cx="1597191" cy="1398898"/>
                            </a:xfrm>
                            <a:prstGeom prst="rect">
                              <a:avLst/>
                            </a:prstGeom>
                          </pic:spPr>
                        </pic:pic>
                      </a:graphicData>
                    </a:graphic>
                  </wp:inline>
                </w:drawing>
              </w:r>
            </w:del>
            <w:ins w:id="3620" w:author="Author">
              <w:r w:rsidR="00B71B96">
                <w:rPr>
                  <w:noProof/>
                </w:rPr>
                <w:drawing>
                  <wp:inline distT="0" distB="0" distL="0" distR="0" wp14:anchorId="2BF6F99E" wp14:editId="3CD2EF5A">
                    <wp:extent cx="1468120" cy="1281362"/>
                    <wp:effectExtent l="0" t="0" r="0" b="0"/>
                    <wp:docPr id="1013660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80343" cy="1292030"/>
                            </a:xfrm>
                            <a:prstGeom prst="rect">
                              <a:avLst/>
                            </a:prstGeom>
                            <a:noFill/>
                            <a:ln>
                              <a:noFill/>
                            </a:ln>
                          </pic:spPr>
                        </pic:pic>
                      </a:graphicData>
                    </a:graphic>
                  </wp:inline>
                </w:drawing>
              </w:r>
            </w:ins>
          </w:p>
        </w:tc>
      </w:tr>
    </w:tbl>
    <w:p w14:paraId="794A6022" w14:textId="77777777" w:rsidR="00664E62" w:rsidRPr="00934609" w:rsidRDefault="00664E62" w:rsidP="00664E62">
      <w:pPr>
        <w:pStyle w:val="ListParagraph"/>
        <w:numPr>
          <w:ilvl w:val="0"/>
          <w:numId w:val="29"/>
        </w:numPr>
        <w:tabs>
          <w:tab w:val="clear" w:pos="567"/>
        </w:tabs>
        <w:spacing w:before="100" w:beforeAutospacing="1" w:after="100" w:afterAutospacing="1" w:line="240" w:lineRule="auto"/>
      </w:pPr>
      <w:r w:rsidRPr="00934609">
        <w:t>Wenn Sie keinen Entsorgungsbehälter für scharfe Gegenstände haben, können Sie einen Haushaltsbehälter verwenden, der:</w:t>
      </w:r>
    </w:p>
    <w:p w14:paraId="3556FF26" w14:textId="77777777" w:rsidR="00664E62" w:rsidRPr="00934609" w:rsidRDefault="00664E62" w:rsidP="00664E62">
      <w:pPr>
        <w:pStyle w:val="ListParagraph"/>
        <w:numPr>
          <w:ilvl w:val="0"/>
          <w:numId w:val="28"/>
        </w:numPr>
        <w:tabs>
          <w:tab w:val="clear" w:pos="567"/>
        </w:tabs>
        <w:spacing w:before="100" w:beforeAutospacing="1" w:after="100" w:afterAutospacing="1" w:line="240" w:lineRule="auto"/>
        <w:ind w:left="720"/>
      </w:pPr>
      <w:r w:rsidRPr="00934609">
        <w:t>aus strapazierfähigem Kunststoff besteht,</w:t>
      </w:r>
    </w:p>
    <w:p w14:paraId="658725F3" w14:textId="77777777" w:rsidR="00664E62" w:rsidRPr="00934609" w:rsidRDefault="00664E62" w:rsidP="00664E62">
      <w:pPr>
        <w:pStyle w:val="ListParagraph"/>
        <w:numPr>
          <w:ilvl w:val="1"/>
          <w:numId w:val="27"/>
        </w:numPr>
        <w:tabs>
          <w:tab w:val="clear" w:pos="567"/>
        </w:tabs>
        <w:spacing w:before="100" w:beforeAutospacing="1" w:after="100" w:afterAutospacing="1" w:line="240" w:lineRule="auto"/>
        <w:ind w:left="720"/>
      </w:pPr>
      <w:r w:rsidRPr="00934609">
        <w:t>mit einem dicht schließenden, durchstichfesten Deckel verschlossen werden kann, ohne dass scharfe Gegenstände herauskommen können,</w:t>
      </w:r>
    </w:p>
    <w:p w14:paraId="0CC7D09E" w14:textId="77777777" w:rsidR="00664E62" w:rsidRPr="00934609" w:rsidRDefault="00664E62" w:rsidP="00664E62">
      <w:pPr>
        <w:pStyle w:val="ListParagraph"/>
        <w:numPr>
          <w:ilvl w:val="1"/>
          <w:numId w:val="27"/>
        </w:numPr>
        <w:tabs>
          <w:tab w:val="clear" w:pos="567"/>
        </w:tabs>
        <w:spacing w:before="100" w:beforeAutospacing="1" w:after="100" w:afterAutospacing="1" w:line="240" w:lineRule="auto"/>
        <w:ind w:left="720"/>
      </w:pPr>
      <w:r w:rsidRPr="00934609">
        <w:t>aufrecht und stabil während des Gebrauchs ist,</w:t>
      </w:r>
    </w:p>
    <w:p w14:paraId="689B021B" w14:textId="77777777" w:rsidR="00664E62" w:rsidRPr="00934609" w:rsidRDefault="00664E62" w:rsidP="00664E62">
      <w:pPr>
        <w:pStyle w:val="ListParagraph"/>
        <w:numPr>
          <w:ilvl w:val="1"/>
          <w:numId w:val="27"/>
        </w:numPr>
        <w:tabs>
          <w:tab w:val="clear" w:pos="567"/>
        </w:tabs>
        <w:spacing w:before="100" w:beforeAutospacing="1" w:after="100" w:afterAutospacing="1" w:line="240" w:lineRule="auto"/>
        <w:ind w:left="720"/>
      </w:pPr>
      <w:r w:rsidRPr="00934609">
        <w:t>auslaufsicher ist,</w:t>
      </w:r>
    </w:p>
    <w:p w14:paraId="1DACB54E" w14:textId="77777777" w:rsidR="00664E62" w:rsidRPr="00664E62" w:rsidRDefault="00664E62" w:rsidP="00934609">
      <w:pPr>
        <w:pStyle w:val="ListParagraph"/>
        <w:numPr>
          <w:ilvl w:val="1"/>
          <w:numId w:val="27"/>
        </w:numPr>
        <w:tabs>
          <w:tab w:val="clear" w:pos="567"/>
        </w:tabs>
        <w:spacing w:before="100" w:beforeAutospacing="1" w:after="100" w:afterAutospacing="1" w:line="240" w:lineRule="auto"/>
        <w:ind w:left="720"/>
      </w:pPr>
      <w:r w:rsidRPr="00934609">
        <w:t>ordnungsgemäß gekennzeichnet wird, um vor gefährlichen Abfällen im Container zu warnen.</w:t>
      </w:r>
    </w:p>
    <w:p w14:paraId="05B42F9B" w14:textId="34DB02DD" w:rsidR="00664E62" w:rsidRPr="00934609" w:rsidRDefault="00664E62" w:rsidP="00664E62">
      <w:pPr>
        <w:pStyle w:val="ListParagraph"/>
        <w:numPr>
          <w:ilvl w:val="0"/>
          <w:numId w:val="37"/>
        </w:numPr>
        <w:tabs>
          <w:tab w:val="clear" w:pos="567"/>
        </w:tabs>
        <w:spacing w:before="100" w:beforeAutospacing="1" w:after="100" w:afterAutospacing="1" w:line="240" w:lineRule="auto"/>
      </w:pPr>
      <w:r w:rsidRPr="00934609">
        <w:t>Wenn Ihr Entsorgungsbehälter für scharfe Gegenstände fast voll ist, müssen Sie Ihre allgemeinen Richtlinien für die richtige Entsorgung Ihres Entsorgungsbehälters für scharfe Gegenstände befolgen. Möglicherweise gibt es lokale Gesetze darüber, wie Sie Nadeln und Pens entsorgen sollten.</w:t>
      </w:r>
    </w:p>
    <w:p w14:paraId="6C92FE9C" w14:textId="77777777" w:rsidR="00664E62" w:rsidRPr="00934609" w:rsidRDefault="00664E62" w:rsidP="00664E62">
      <w:pPr>
        <w:pStyle w:val="ListParagraph"/>
        <w:numPr>
          <w:ilvl w:val="0"/>
          <w:numId w:val="37"/>
        </w:numPr>
        <w:tabs>
          <w:tab w:val="clear" w:pos="567"/>
        </w:tabs>
        <w:spacing w:before="100" w:beforeAutospacing="1" w:after="100" w:afterAutospacing="1" w:line="240" w:lineRule="auto"/>
      </w:pPr>
      <w:r w:rsidRPr="00934609">
        <w:t>Recyceln Sie Ihren gebrauchten Entsorgungsbehälter für scharfe Gegenstände nicht.</w:t>
      </w:r>
    </w:p>
    <w:p w14:paraId="5E3E9471" w14:textId="77777777" w:rsidR="00664E62" w:rsidRPr="00934609" w:rsidRDefault="00664E62" w:rsidP="00664E62">
      <w:pPr>
        <w:pStyle w:val="ListParagraph"/>
        <w:numPr>
          <w:ilvl w:val="0"/>
          <w:numId w:val="37"/>
        </w:numPr>
        <w:tabs>
          <w:tab w:val="clear" w:pos="567"/>
        </w:tabs>
        <w:spacing w:before="100" w:beforeAutospacing="1" w:after="100" w:afterAutospacing="1" w:line="240" w:lineRule="auto"/>
      </w:pPr>
      <w:r w:rsidRPr="00934609">
        <w:t xml:space="preserve">Für weitere Informationen zur ordnungsgemäßen Entsorgung des Behälters, fragen Sie das medizinische </w:t>
      </w:r>
      <w:r w:rsidRPr="009E59B0">
        <w:t xml:space="preserve">Fachpersonal </w:t>
      </w:r>
      <w:r w:rsidRPr="00934609">
        <w:t>nach den in Ihrer Nähe verfügbaren Optionen.</w:t>
      </w:r>
    </w:p>
    <w:bookmarkEnd w:id="3592"/>
    <w:bookmarkEnd w:id="3598"/>
    <w:p w14:paraId="6590F76A" w14:textId="77777777" w:rsidR="00664E62" w:rsidRPr="00934609" w:rsidRDefault="00664E62" w:rsidP="00664E62">
      <w:pPr>
        <w:tabs>
          <w:tab w:val="clear" w:pos="567"/>
        </w:tabs>
        <w:spacing w:before="100" w:beforeAutospacing="1" w:after="100" w:afterAutospacing="1" w:line="240" w:lineRule="auto"/>
        <w:rPr>
          <w:b/>
          <w:bCs/>
          <w:szCs w:val="22"/>
        </w:rPr>
      </w:pPr>
      <w:r w:rsidRPr="00934609">
        <w:rPr>
          <w:b/>
          <w:bCs/>
          <w:szCs w:val="22"/>
        </w:rPr>
        <w:t>Häufig gestellte Fragen</w:t>
      </w:r>
    </w:p>
    <w:p w14:paraId="057092B3" w14:textId="77777777" w:rsidR="00664E62" w:rsidRPr="00934609" w:rsidRDefault="00664E62" w:rsidP="00664E62">
      <w:r w:rsidRPr="00934609">
        <w:rPr>
          <w:b/>
          <w:bCs/>
        </w:rPr>
        <w:t>F.</w:t>
      </w:r>
      <w:r w:rsidRPr="00934609">
        <w:t xml:space="preserve"> </w:t>
      </w:r>
      <w:r w:rsidRPr="00934609">
        <w:rPr>
          <w:b/>
          <w:bCs/>
        </w:rPr>
        <w:t xml:space="preserve">Was ist, wenn ich meine Pens vor der Injektion länger als </w:t>
      </w:r>
      <w:r w:rsidRPr="00B64FA2">
        <w:rPr>
          <w:b/>
          <w:bCs/>
        </w:rPr>
        <w:t>45 Minuten</w:t>
      </w:r>
      <w:r w:rsidRPr="00934609">
        <w:rPr>
          <w:b/>
          <w:bCs/>
        </w:rPr>
        <w:t xml:space="preserve"> aufwärmen lasse?</w:t>
      </w:r>
    </w:p>
    <w:p w14:paraId="4AB893CD" w14:textId="6FC7E3BF" w:rsidR="00664E62" w:rsidRPr="00934609" w:rsidRDefault="00664E62" w:rsidP="00664E62">
      <w:r w:rsidRPr="00934609">
        <w:rPr>
          <w:b/>
          <w:bCs/>
        </w:rPr>
        <w:t>A.</w:t>
      </w:r>
      <w:r w:rsidRPr="00934609">
        <w:t xml:space="preserve"> Ihr Pen kann bis zu 2</w:t>
      </w:r>
      <w:ins w:id="3621" w:author="Author">
        <w:r w:rsidR="004023B5">
          <w:t> </w:t>
        </w:r>
      </w:ins>
      <w:del w:id="3622" w:author="Author">
        <w:r w:rsidRPr="00934609" w:rsidDel="004023B5">
          <w:delText xml:space="preserve"> </w:delText>
        </w:r>
      </w:del>
      <w:r w:rsidRPr="00934609">
        <w:t>Wochen bei einer Raumtemperatur von bis zu 30 °C aufbewahrt werden.</w:t>
      </w:r>
    </w:p>
    <w:p w14:paraId="260AF0D9" w14:textId="77777777" w:rsidR="00664E62" w:rsidRPr="00934609" w:rsidRDefault="00664E62" w:rsidP="00664E62"/>
    <w:p w14:paraId="0CC6725A" w14:textId="77777777" w:rsidR="00664E62" w:rsidRPr="00934609" w:rsidRDefault="00664E62" w:rsidP="00664E62">
      <w:r w:rsidRPr="00934609">
        <w:rPr>
          <w:b/>
          <w:bCs/>
        </w:rPr>
        <w:t>F.</w:t>
      </w:r>
      <w:r w:rsidRPr="00934609">
        <w:t xml:space="preserve"> </w:t>
      </w:r>
      <w:r w:rsidRPr="00934609">
        <w:rPr>
          <w:b/>
          <w:bCs/>
        </w:rPr>
        <w:t>Was ist, wenn ich Luftblasen im Pen sehe?</w:t>
      </w:r>
    </w:p>
    <w:p w14:paraId="341D9F0B" w14:textId="77777777" w:rsidR="00664E62" w:rsidRPr="00934609" w:rsidRDefault="00664E62" w:rsidP="00664E62">
      <w:r w:rsidRPr="00934609">
        <w:rPr>
          <w:b/>
          <w:bCs/>
        </w:rPr>
        <w:t xml:space="preserve">A. </w:t>
      </w:r>
      <w:r w:rsidRPr="00934609">
        <w:t>Luftblasen im Pen sind normal. Sie werden Ihnen nicht schaden oder Ihre Dosis beeinflussen.</w:t>
      </w:r>
    </w:p>
    <w:p w14:paraId="6F6B333F" w14:textId="77777777" w:rsidR="00664E62" w:rsidRPr="00934609" w:rsidRDefault="00664E62" w:rsidP="00664E62"/>
    <w:p w14:paraId="7E99F84F" w14:textId="77777777" w:rsidR="00664E62" w:rsidRPr="00934609" w:rsidRDefault="00664E62" w:rsidP="00664E62">
      <w:r w:rsidRPr="00934609">
        <w:rPr>
          <w:b/>
          <w:bCs/>
        </w:rPr>
        <w:t>F.</w:t>
      </w:r>
      <w:r w:rsidRPr="00934609">
        <w:t xml:space="preserve"> </w:t>
      </w:r>
      <w:r w:rsidRPr="00934609">
        <w:rPr>
          <w:b/>
          <w:bCs/>
        </w:rPr>
        <w:t>Was passiert, wenn sich ein Flüssigkeitstropfen auf der Spitze der Nadel befindet, wenn ich die graue Schutzkappe entferne?</w:t>
      </w:r>
    </w:p>
    <w:p w14:paraId="73D7FBC9" w14:textId="77777777" w:rsidR="00664E62" w:rsidRPr="00934609" w:rsidRDefault="00664E62" w:rsidP="00664E62">
      <w:r w:rsidRPr="00934609">
        <w:rPr>
          <w:b/>
          <w:bCs/>
        </w:rPr>
        <w:t>A.</w:t>
      </w:r>
      <w:r w:rsidRPr="00934609">
        <w:t xml:space="preserve"> Es ist in Ordnung, einen Flüssigkeitstropfen an der Nadelspitze zu sehen. Dies wird Ihnen nicht schaden oder Ihre Dosis beeinflussen.</w:t>
      </w:r>
    </w:p>
    <w:p w14:paraId="3FE34F6C" w14:textId="77777777" w:rsidR="00664E62" w:rsidRPr="00934609" w:rsidRDefault="00664E62" w:rsidP="00664E62"/>
    <w:p w14:paraId="0E6AB063" w14:textId="77777777" w:rsidR="00664E62" w:rsidRPr="00934609" w:rsidRDefault="00664E62" w:rsidP="00664E62">
      <w:r w:rsidRPr="00934609">
        <w:rPr>
          <w:b/>
          <w:bCs/>
        </w:rPr>
        <w:t>F.</w:t>
      </w:r>
      <w:r w:rsidRPr="00934609">
        <w:t xml:space="preserve"> </w:t>
      </w:r>
      <w:r w:rsidRPr="00934609">
        <w:rPr>
          <w:b/>
          <w:bCs/>
        </w:rPr>
        <w:t xml:space="preserve">Was ist, wenn ich den Pen entriegelt und den blauen Injektionsknopf gedrückt habe, bis die Injektion abgeschlossen </w:t>
      </w:r>
      <w:r w:rsidRPr="00934609">
        <w:t>ist</w:t>
      </w:r>
      <w:r w:rsidRPr="00934609">
        <w:rPr>
          <w:b/>
          <w:bCs/>
        </w:rPr>
        <w:t>?</w:t>
      </w:r>
    </w:p>
    <w:p w14:paraId="2DFD8AC0" w14:textId="77777777" w:rsidR="00664E62" w:rsidRPr="00934609" w:rsidRDefault="00664E62" w:rsidP="00664E62">
      <w:r w:rsidRPr="00934609">
        <w:rPr>
          <w:b/>
          <w:bCs/>
        </w:rPr>
        <w:t>A.</w:t>
      </w:r>
      <w:r w:rsidRPr="00934609">
        <w:t xml:space="preserve"> Entfernen Sie </w:t>
      </w:r>
      <w:r w:rsidRPr="00934609">
        <w:rPr>
          <w:b/>
          <w:bCs/>
        </w:rPr>
        <w:t>nicht</w:t>
      </w:r>
      <w:r w:rsidRPr="00934609">
        <w:t xml:space="preserve"> die graue Schutzkappe. Verwenden Sie den Pen </w:t>
      </w:r>
      <w:r w:rsidRPr="00934609">
        <w:rPr>
          <w:b/>
          <w:bCs/>
        </w:rPr>
        <w:t>nicht</w:t>
      </w:r>
      <w:r w:rsidRPr="00934609">
        <w:t>. Sprechen Sie mit Ihrem Arzt oder Apotheker, um einen neuen Pen zu erhalten.</w:t>
      </w:r>
    </w:p>
    <w:p w14:paraId="72C0B7D8" w14:textId="77777777" w:rsidR="00664E62" w:rsidRPr="00934609" w:rsidRDefault="00664E62" w:rsidP="00664E62"/>
    <w:p w14:paraId="6659E056" w14:textId="77777777" w:rsidR="00664E62" w:rsidRPr="00934609" w:rsidRDefault="00664E62" w:rsidP="00934609">
      <w:pPr>
        <w:keepNext/>
      </w:pPr>
      <w:r w:rsidRPr="00934609">
        <w:rPr>
          <w:b/>
          <w:bCs/>
        </w:rPr>
        <w:lastRenderedPageBreak/>
        <w:t>F.</w:t>
      </w:r>
      <w:r w:rsidRPr="00934609">
        <w:t xml:space="preserve"> </w:t>
      </w:r>
      <w:r w:rsidRPr="00934609">
        <w:rPr>
          <w:b/>
          <w:bCs/>
        </w:rPr>
        <w:t>Muss ich den blauen Injektionsknopf gedrückt halten, bis die Injektion abgeschlossen ist?</w:t>
      </w:r>
    </w:p>
    <w:p w14:paraId="210041A6" w14:textId="77777777" w:rsidR="00664E62" w:rsidRPr="00934609" w:rsidRDefault="00664E62" w:rsidP="00934609">
      <w:pPr>
        <w:keepNext/>
      </w:pPr>
      <w:r w:rsidRPr="00934609">
        <w:rPr>
          <w:b/>
          <w:bCs/>
        </w:rPr>
        <w:t>A.</w:t>
      </w:r>
      <w:r w:rsidRPr="00934609">
        <w:t xml:space="preserve"> Sie müssen den blauen Injektionsknopf nicht gedrückt halten, aber es kann Ihnen helfen, den Pen ruhig und fest auf Ihrer Haut zu halten.</w:t>
      </w:r>
    </w:p>
    <w:p w14:paraId="21E34131" w14:textId="77777777" w:rsidR="00664E62" w:rsidRPr="00934609" w:rsidRDefault="00664E62" w:rsidP="00664E62"/>
    <w:p w14:paraId="2648BE02" w14:textId="77777777" w:rsidR="00664E62" w:rsidRPr="00934609" w:rsidRDefault="00664E62" w:rsidP="00664E62">
      <w:r w:rsidRPr="00934609">
        <w:rPr>
          <w:b/>
          <w:bCs/>
        </w:rPr>
        <w:t>F.</w:t>
      </w:r>
      <w:r w:rsidRPr="00934609">
        <w:t xml:space="preserve"> </w:t>
      </w:r>
      <w:r w:rsidRPr="00934609">
        <w:rPr>
          <w:b/>
          <w:bCs/>
        </w:rPr>
        <w:t>Was passiert, wenn sich die Nadel nach meiner Injektion nicht zurückzieht?</w:t>
      </w:r>
    </w:p>
    <w:p w14:paraId="4FAE17F6" w14:textId="77777777" w:rsidR="00664E62" w:rsidRPr="00934609" w:rsidRDefault="00664E62" w:rsidP="00664E62">
      <w:r w:rsidRPr="00934609">
        <w:rPr>
          <w:b/>
          <w:bCs/>
        </w:rPr>
        <w:t>A.</w:t>
      </w:r>
      <w:r w:rsidRPr="00934609">
        <w:t xml:space="preserve">  Berühren Sie </w:t>
      </w:r>
      <w:r w:rsidRPr="00934609">
        <w:rPr>
          <w:b/>
          <w:bCs/>
        </w:rPr>
        <w:t>nicht</w:t>
      </w:r>
      <w:r w:rsidRPr="00934609">
        <w:t xml:space="preserve"> die Nadel und setzen Sie die graue Schutzkappe nicht wieder auf. Bewahren Sie den Pen an einem sicheren Ort auf, um einen versehentlichen Nadelstich zu vermeiden, und wenden Sie sich an Ihren Arzt, Apotheker oder das medizinische Fachpersonal.</w:t>
      </w:r>
    </w:p>
    <w:p w14:paraId="64DA0BE9" w14:textId="77777777" w:rsidR="00664E62" w:rsidRPr="00934609" w:rsidRDefault="00664E62" w:rsidP="00664E62"/>
    <w:p w14:paraId="1C07D7CB" w14:textId="77777777" w:rsidR="00664E62" w:rsidRPr="00934609" w:rsidRDefault="00664E62" w:rsidP="00664E62">
      <w:r w:rsidRPr="00934609">
        <w:rPr>
          <w:b/>
          <w:bCs/>
        </w:rPr>
        <w:t>F.</w:t>
      </w:r>
      <w:r w:rsidRPr="00934609">
        <w:t xml:space="preserve"> </w:t>
      </w:r>
      <w:r w:rsidRPr="00934609">
        <w:rPr>
          <w:b/>
          <w:bCs/>
        </w:rPr>
        <w:t>Was ist, wenn nach meiner Injektion ein Tropfen Flüssigkeit oder Blut auf meiner Haut zu sehen ist?</w:t>
      </w:r>
    </w:p>
    <w:p w14:paraId="73EE3AAB" w14:textId="77777777" w:rsidR="00664E62" w:rsidRPr="00934609" w:rsidRDefault="00664E62" w:rsidP="00664E62">
      <w:r w:rsidRPr="00934609">
        <w:rPr>
          <w:b/>
          <w:bCs/>
        </w:rPr>
        <w:t>A.</w:t>
      </w:r>
      <w:r w:rsidRPr="00934609">
        <w:t xml:space="preserve"> Das ist normal. Drücken Sie einen Wattebausch oder ein Stück Mull auf die Injektionsstelle. Reiben Sie </w:t>
      </w:r>
      <w:r w:rsidRPr="00934609">
        <w:rPr>
          <w:b/>
          <w:bCs/>
        </w:rPr>
        <w:t>nicht</w:t>
      </w:r>
      <w:r w:rsidRPr="00934609">
        <w:t xml:space="preserve"> an der Injektionsstelle.</w:t>
      </w:r>
    </w:p>
    <w:p w14:paraId="154DAD9B" w14:textId="77777777" w:rsidR="00664E62" w:rsidRPr="00934609" w:rsidRDefault="00664E62" w:rsidP="00664E62"/>
    <w:p w14:paraId="6009D3F8" w14:textId="77777777" w:rsidR="00664E62" w:rsidRPr="00934609" w:rsidRDefault="00664E62" w:rsidP="00664E62">
      <w:r w:rsidRPr="00934609">
        <w:rPr>
          <w:b/>
          <w:bCs/>
        </w:rPr>
        <w:t>F.</w:t>
      </w:r>
      <w:r w:rsidRPr="00934609">
        <w:t xml:space="preserve"> </w:t>
      </w:r>
      <w:r w:rsidRPr="00934609">
        <w:rPr>
          <w:b/>
          <w:bCs/>
        </w:rPr>
        <w:t>Was ist, wenn ich während meiner Injektion mehr als 2 Klicks gehört habe – 2 laute Klicks und ein leises? Habe ich meine komplette Injektion bekommen?</w:t>
      </w:r>
    </w:p>
    <w:p w14:paraId="7415C7ED" w14:textId="77777777" w:rsidR="00664E62" w:rsidRPr="00934609" w:rsidRDefault="00664E62" w:rsidP="00664E62">
      <w:r w:rsidRPr="00934609">
        <w:rPr>
          <w:b/>
          <w:bCs/>
        </w:rPr>
        <w:t>A.</w:t>
      </w:r>
      <w:r w:rsidRPr="00934609">
        <w:t xml:space="preserve"> Manche Patienten hören kurz vor dem zweiten lauten Klicken ein leises Klicken. Das ist der normale Betrieb des Pens. Entfernen Sie den Pen </w:t>
      </w:r>
      <w:r w:rsidRPr="00934609">
        <w:rPr>
          <w:b/>
          <w:bCs/>
        </w:rPr>
        <w:t>nicht</w:t>
      </w:r>
      <w:r w:rsidRPr="00934609">
        <w:t xml:space="preserve"> von Ihrer Haut, bis Sie das zweite laute Klicken hören.</w:t>
      </w:r>
    </w:p>
    <w:p w14:paraId="02A3D273" w14:textId="77777777" w:rsidR="00664E62" w:rsidRPr="00934609" w:rsidRDefault="00664E62" w:rsidP="00664E62"/>
    <w:p w14:paraId="61CD4949" w14:textId="77777777" w:rsidR="00664E62" w:rsidRPr="00934609" w:rsidRDefault="00664E62" w:rsidP="00664E62">
      <w:pPr>
        <w:rPr>
          <w:b/>
          <w:bCs/>
        </w:rPr>
      </w:pPr>
      <w:r w:rsidRPr="00934609">
        <w:rPr>
          <w:b/>
          <w:bCs/>
        </w:rPr>
        <w:t>F.</w:t>
      </w:r>
      <w:r w:rsidRPr="00934609">
        <w:t xml:space="preserve"> </w:t>
      </w:r>
      <w:r w:rsidRPr="00934609">
        <w:rPr>
          <w:b/>
          <w:bCs/>
        </w:rPr>
        <w:t>Wie kann ich feststellen, ob meine Injektion abgeschlossen ist?</w:t>
      </w:r>
    </w:p>
    <w:p w14:paraId="1B81689D" w14:textId="77777777" w:rsidR="00664E62" w:rsidRPr="00934609" w:rsidRDefault="00664E62" w:rsidP="00664E62">
      <w:r w:rsidRPr="00934609">
        <w:rPr>
          <w:b/>
          <w:bCs/>
        </w:rPr>
        <w:t>A.</w:t>
      </w:r>
      <w:r w:rsidRPr="00934609">
        <w:t xml:space="preserve"> Nachdem Sie den blauen Injektionsknopf gedrückt haben, hören Sie 2 laute Klicks. Das zweite laute Klicken zeigt Ihnen, dass Ihre Injektion abgeschlossen ist. Sie werden auch den grauen Kolben oben auf dem durchsichtigen Unterteil sehen.</w:t>
      </w:r>
    </w:p>
    <w:p w14:paraId="4E971983" w14:textId="77777777" w:rsidR="00664E62" w:rsidRPr="00934609" w:rsidRDefault="00664E62" w:rsidP="00664E62"/>
    <w:p w14:paraId="15BAA590" w14:textId="77777777" w:rsidR="00664E62" w:rsidRPr="00934609" w:rsidRDefault="00664E62" w:rsidP="00664E62">
      <w:pPr>
        <w:rPr>
          <w:b/>
          <w:bCs/>
        </w:rPr>
      </w:pPr>
      <w:r w:rsidRPr="00934609">
        <w:rPr>
          <w:b/>
          <w:bCs/>
        </w:rPr>
        <w:t>Lesen Sie die vollständige Gebrauchsinformation für Omvoh, die dieser Packung beiliegt, um mehr über Ihr Arzneimittel zu erfahren.</w:t>
      </w:r>
    </w:p>
    <w:p w14:paraId="346E392A" w14:textId="77777777" w:rsidR="00664E62" w:rsidRPr="00934609" w:rsidRDefault="00664E62" w:rsidP="00664E62">
      <w:pPr>
        <w:rPr>
          <w:b/>
          <w:bCs/>
        </w:rPr>
      </w:pPr>
    </w:p>
    <w:p w14:paraId="0393CE69" w14:textId="77777777" w:rsidR="00664E62" w:rsidRPr="00934609" w:rsidRDefault="00664E62" w:rsidP="00664E62">
      <w:pPr>
        <w:rPr>
          <w:b/>
          <w:bCs/>
        </w:rPr>
      </w:pPr>
      <w:r w:rsidRPr="00934609">
        <w:rPr>
          <w:b/>
          <w:bCs/>
        </w:rPr>
        <w:t>Zuletzt überarbeitet</w:t>
      </w:r>
    </w:p>
    <w:p w14:paraId="150F03D5" w14:textId="77777777" w:rsidR="00604016" w:rsidRDefault="00604016"/>
    <w:p w14:paraId="33AF68DE" w14:textId="77777777" w:rsidR="003D5D7A" w:rsidRDefault="003D5D7A"/>
    <w:p w14:paraId="05C0323F" w14:textId="77777777" w:rsidR="003D5D7A" w:rsidRDefault="003D5D7A"/>
    <w:sectPr w:rsidR="003D5D7A" w:rsidSect="00664E6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7FC9E" w14:textId="77777777" w:rsidR="00C8124D" w:rsidRDefault="00C8124D">
      <w:pPr>
        <w:spacing w:line="240" w:lineRule="auto"/>
      </w:pPr>
      <w:r>
        <w:separator/>
      </w:r>
    </w:p>
  </w:endnote>
  <w:endnote w:type="continuationSeparator" w:id="0">
    <w:p w14:paraId="78BD9EA4" w14:textId="77777777" w:rsidR="00C8124D" w:rsidRDefault="00C812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TimesNewRoman">
    <w:altName w:val="Yu Gothic"/>
    <w:panose1 w:val="00000000000000000000"/>
    <w:charset w:val="80"/>
    <w:family w:val="auto"/>
    <w:notTrueType/>
    <w:pitch w:val="default"/>
    <w:sig w:usb0="00000003" w:usb1="08070000" w:usb2="00000010" w:usb3="00000000" w:csb0="0002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FC33A" w14:textId="77777777" w:rsidR="000079A7" w:rsidRDefault="000079A7">
    <w:pPr>
      <w:pStyle w:val="Fuzeile1"/>
      <w:tabs>
        <w:tab w:val="right" w:pos="8931"/>
      </w:tabs>
      <w:ind w:right="96"/>
      <w:jc w:val="center"/>
    </w:pPr>
    <w:r>
      <w:fldChar w:fldCharType="begin"/>
    </w:r>
    <w:r>
      <w:instrText xml:space="preserve"> EQ </w:instrText>
    </w:r>
    <w:r>
      <w:fldChar w:fldCharType="end"/>
    </w:r>
    <w:r w:rsidRPr="003507E1">
      <w:rPr>
        <w:rStyle w:val="Seitenzahl1"/>
        <w:rFonts w:eastAsiaTheme="majorEastAsia"/>
      </w:rPr>
      <w:fldChar w:fldCharType="begin"/>
    </w:r>
    <w:r>
      <w:rPr>
        <w:rStyle w:val="Seitenzahl1"/>
        <w:rFonts w:eastAsiaTheme="majorEastAsia" w:cs="Arial"/>
      </w:rPr>
      <w:instrText xml:space="preserve">PAGE  </w:instrText>
    </w:r>
    <w:r w:rsidRPr="003507E1">
      <w:rPr>
        <w:rStyle w:val="Seitenzahl1"/>
        <w:rFonts w:eastAsiaTheme="majorEastAsia"/>
      </w:rPr>
      <w:fldChar w:fldCharType="separate"/>
    </w:r>
    <w:r>
      <w:rPr>
        <w:rStyle w:val="Seitenzahl1"/>
        <w:rFonts w:eastAsiaTheme="majorEastAsia" w:cs="Arial"/>
      </w:rPr>
      <w:t>2</w:t>
    </w:r>
    <w:r w:rsidRPr="003507E1">
      <w:rPr>
        <w:rStyle w:val="Seitenzahl1"/>
        <w:rFonts w:eastAsiaTheme="majorEastAs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A843C" w14:textId="77777777" w:rsidR="000079A7" w:rsidRDefault="000079A7">
    <w:pPr>
      <w:pStyle w:val="Fuzeile1"/>
      <w:tabs>
        <w:tab w:val="right" w:pos="8931"/>
      </w:tabs>
      <w:ind w:right="96"/>
      <w:jc w:val="center"/>
    </w:pPr>
    <w:r>
      <w:fldChar w:fldCharType="begin"/>
    </w:r>
    <w:r>
      <w:instrText xml:space="preserve"> EQ </w:instrText>
    </w:r>
    <w:r>
      <w:fldChar w:fldCharType="end"/>
    </w:r>
    <w:r w:rsidRPr="003507E1">
      <w:rPr>
        <w:rStyle w:val="Seitenzahl1"/>
        <w:rFonts w:eastAsiaTheme="majorEastAsia"/>
      </w:rPr>
      <w:fldChar w:fldCharType="begin"/>
    </w:r>
    <w:r w:rsidRPr="003507E1">
      <w:rPr>
        <w:rStyle w:val="Seitenzahl1"/>
        <w:rFonts w:eastAsiaTheme="majorEastAsia"/>
      </w:rPr>
      <w:instrText xml:space="preserve">PAGE  </w:instrText>
    </w:r>
    <w:r w:rsidRPr="003507E1">
      <w:rPr>
        <w:rStyle w:val="Seitenzahl1"/>
        <w:rFonts w:eastAsiaTheme="majorEastAsia"/>
      </w:rPr>
      <w:fldChar w:fldCharType="separate"/>
    </w:r>
    <w:r>
      <w:rPr>
        <w:rStyle w:val="Seitenzahl1"/>
        <w:rFonts w:eastAsiaTheme="majorEastAsia"/>
      </w:rPr>
      <w:t>1</w:t>
    </w:r>
    <w:r w:rsidRPr="003507E1">
      <w:rPr>
        <w:rStyle w:val="Seitenzahl1"/>
        <w:rFonts w:eastAsiaTheme="maj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C25AC" w14:textId="77777777" w:rsidR="00C8124D" w:rsidRDefault="00C8124D">
      <w:pPr>
        <w:spacing w:line="240" w:lineRule="auto"/>
      </w:pPr>
      <w:r>
        <w:separator/>
      </w:r>
    </w:p>
  </w:footnote>
  <w:footnote w:type="continuationSeparator" w:id="0">
    <w:p w14:paraId="56A3E2ED" w14:textId="77777777" w:rsidR="00C8124D" w:rsidRDefault="00C812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D00B4D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0D62FD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6B675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342444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6761F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680DD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DCE9D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04C6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4AA1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070049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8A427D"/>
    <w:multiLevelType w:val="hybridMultilevel"/>
    <w:tmpl w:val="FCC0F02E"/>
    <w:lvl w:ilvl="0" w:tplc="541C0C2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AE47B1"/>
    <w:multiLevelType w:val="hybridMultilevel"/>
    <w:tmpl w:val="047AF6F2"/>
    <w:lvl w:ilvl="0" w:tplc="3DD8F018">
      <w:start w:val="1"/>
      <w:numFmt w:val="decimal"/>
      <w:lvlText w:val="%1."/>
      <w:lvlJc w:val="left"/>
      <w:pPr>
        <w:ind w:left="576" w:hanging="57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3F56F1F"/>
    <w:multiLevelType w:val="hybridMultilevel"/>
    <w:tmpl w:val="758AA7BC"/>
    <w:lvl w:ilvl="0" w:tplc="A2423EBC">
      <w:numFmt w:val="bullet"/>
      <w:lvlText w:val="•"/>
      <w:lvlJc w:val="left"/>
      <w:pPr>
        <w:ind w:left="360" w:hanging="360"/>
      </w:pPr>
      <w:rPr>
        <w:rFonts w:ascii="Times New Roman" w:eastAsia="Times New Roman" w:hAnsi="Times New Roman" w:cs="Times New Roman" w:hint="default"/>
      </w:rPr>
    </w:lvl>
    <w:lvl w:ilvl="1" w:tplc="01183ADC" w:tentative="1">
      <w:start w:val="1"/>
      <w:numFmt w:val="bullet"/>
      <w:lvlText w:val="o"/>
      <w:lvlJc w:val="left"/>
      <w:pPr>
        <w:ind w:left="1080" w:hanging="360"/>
      </w:pPr>
      <w:rPr>
        <w:rFonts w:ascii="Courier New" w:hAnsi="Courier New" w:cs="Courier New" w:hint="default"/>
      </w:rPr>
    </w:lvl>
    <w:lvl w:ilvl="2" w:tplc="7BBA22F0" w:tentative="1">
      <w:start w:val="1"/>
      <w:numFmt w:val="bullet"/>
      <w:lvlText w:val=""/>
      <w:lvlJc w:val="left"/>
      <w:pPr>
        <w:ind w:left="1800" w:hanging="360"/>
      </w:pPr>
      <w:rPr>
        <w:rFonts w:ascii="Wingdings" w:hAnsi="Wingdings" w:hint="default"/>
      </w:rPr>
    </w:lvl>
    <w:lvl w:ilvl="3" w:tplc="B5C6047C" w:tentative="1">
      <w:start w:val="1"/>
      <w:numFmt w:val="bullet"/>
      <w:lvlText w:val=""/>
      <w:lvlJc w:val="left"/>
      <w:pPr>
        <w:ind w:left="2520" w:hanging="360"/>
      </w:pPr>
      <w:rPr>
        <w:rFonts w:ascii="Symbol" w:hAnsi="Symbol" w:hint="default"/>
      </w:rPr>
    </w:lvl>
    <w:lvl w:ilvl="4" w:tplc="489E4B80" w:tentative="1">
      <w:start w:val="1"/>
      <w:numFmt w:val="bullet"/>
      <w:lvlText w:val="o"/>
      <w:lvlJc w:val="left"/>
      <w:pPr>
        <w:ind w:left="3240" w:hanging="360"/>
      </w:pPr>
      <w:rPr>
        <w:rFonts w:ascii="Courier New" w:hAnsi="Courier New" w:cs="Courier New" w:hint="default"/>
      </w:rPr>
    </w:lvl>
    <w:lvl w:ilvl="5" w:tplc="C1A8C6EE" w:tentative="1">
      <w:start w:val="1"/>
      <w:numFmt w:val="bullet"/>
      <w:lvlText w:val=""/>
      <w:lvlJc w:val="left"/>
      <w:pPr>
        <w:ind w:left="3960" w:hanging="360"/>
      </w:pPr>
      <w:rPr>
        <w:rFonts w:ascii="Wingdings" w:hAnsi="Wingdings" w:hint="default"/>
      </w:rPr>
    </w:lvl>
    <w:lvl w:ilvl="6" w:tplc="4A8C5E14" w:tentative="1">
      <w:start w:val="1"/>
      <w:numFmt w:val="bullet"/>
      <w:lvlText w:val=""/>
      <w:lvlJc w:val="left"/>
      <w:pPr>
        <w:ind w:left="4680" w:hanging="360"/>
      </w:pPr>
      <w:rPr>
        <w:rFonts w:ascii="Symbol" w:hAnsi="Symbol" w:hint="default"/>
      </w:rPr>
    </w:lvl>
    <w:lvl w:ilvl="7" w:tplc="8B7EE088" w:tentative="1">
      <w:start w:val="1"/>
      <w:numFmt w:val="bullet"/>
      <w:lvlText w:val="o"/>
      <w:lvlJc w:val="left"/>
      <w:pPr>
        <w:ind w:left="5400" w:hanging="360"/>
      </w:pPr>
      <w:rPr>
        <w:rFonts w:ascii="Courier New" w:hAnsi="Courier New" w:cs="Courier New" w:hint="default"/>
      </w:rPr>
    </w:lvl>
    <w:lvl w:ilvl="8" w:tplc="837CCDF0" w:tentative="1">
      <w:start w:val="1"/>
      <w:numFmt w:val="bullet"/>
      <w:lvlText w:val=""/>
      <w:lvlJc w:val="left"/>
      <w:pPr>
        <w:ind w:left="6120" w:hanging="360"/>
      </w:pPr>
      <w:rPr>
        <w:rFonts w:ascii="Wingdings" w:hAnsi="Wingdings" w:hint="default"/>
      </w:rPr>
    </w:lvl>
  </w:abstractNum>
  <w:abstractNum w:abstractNumId="14" w15:restartNumberingAfterBreak="0">
    <w:nsid w:val="04A5556D"/>
    <w:multiLevelType w:val="multilevel"/>
    <w:tmpl w:val="D734708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051527F6"/>
    <w:multiLevelType w:val="hybridMultilevel"/>
    <w:tmpl w:val="80E8D8A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15:restartNumberingAfterBreak="0">
    <w:nsid w:val="08931917"/>
    <w:multiLevelType w:val="hybridMultilevel"/>
    <w:tmpl w:val="78F4C738"/>
    <w:lvl w:ilvl="0" w:tplc="0CEABE32">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08AD0D9D"/>
    <w:multiLevelType w:val="hybridMultilevel"/>
    <w:tmpl w:val="B14EA5C2"/>
    <w:lvl w:ilvl="0" w:tplc="FFFFFFFF">
      <w:start w:val="1"/>
      <w:numFmt w:val="decimal"/>
      <w:lvlText w:val="%1."/>
      <w:lvlJc w:val="left"/>
      <w:pPr>
        <w:ind w:left="426" w:hanging="42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18" w15:restartNumberingAfterBreak="0">
    <w:nsid w:val="09C44CC1"/>
    <w:multiLevelType w:val="hybridMultilevel"/>
    <w:tmpl w:val="7FF2C56E"/>
    <w:lvl w:ilvl="0" w:tplc="E6B670D8">
      <w:start w:val="1"/>
      <w:numFmt w:val="bullet"/>
      <w:lvlText w:val=""/>
      <w:lvlJc w:val="left"/>
      <w:pPr>
        <w:tabs>
          <w:tab w:val="num" w:pos="720"/>
        </w:tabs>
        <w:ind w:left="720" w:hanging="360"/>
      </w:pPr>
      <w:rPr>
        <w:rFonts w:ascii="Symbol" w:hAnsi="Symbol" w:hint="default"/>
      </w:rPr>
    </w:lvl>
    <w:lvl w:ilvl="1" w:tplc="6666ADF6" w:tentative="1">
      <w:start w:val="1"/>
      <w:numFmt w:val="bullet"/>
      <w:lvlText w:val="o"/>
      <w:lvlJc w:val="left"/>
      <w:pPr>
        <w:tabs>
          <w:tab w:val="num" w:pos="1440"/>
        </w:tabs>
        <w:ind w:left="1440" w:hanging="360"/>
      </w:pPr>
      <w:rPr>
        <w:rFonts w:ascii="Courier New" w:hAnsi="Courier New" w:cs="Courier New" w:hint="default"/>
      </w:rPr>
    </w:lvl>
    <w:lvl w:ilvl="2" w:tplc="3E2ED626" w:tentative="1">
      <w:start w:val="1"/>
      <w:numFmt w:val="bullet"/>
      <w:lvlText w:val=""/>
      <w:lvlJc w:val="left"/>
      <w:pPr>
        <w:tabs>
          <w:tab w:val="num" w:pos="2160"/>
        </w:tabs>
        <w:ind w:left="2160" w:hanging="360"/>
      </w:pPr>
      <w:rPr>
        <w:rFonts w:ascii="Wingdings" w:hAnsi="Wingdings" w:hint="default"/>
      </w:rPr>
    </w:lvl>
    <w:lvl w:ilvl="3" w:tplc="2A789148" w:tentative="1">
      <w:start w:val="1"/>
      <w:numFmt w:val="bullet"/>
      <w:lvlText w:val=""/>
      <w:lvlJc w:val="left"/>
      <w:pPr>
        <w:tabs>
          <w:tab w:val="num" w:pos="2880"/>
        </w:tabs>
        <w:ind w:left="2880" w:hanging="360"/>
      </w:pPr>
      <w:rPr>
        <w:rFonts w:ascii="Symbol" w:hAnsi="Symbol" w:hint="default"/>
      </w:rPr>
    </w:lvl>
    <w:lvl w:ilvl="4" w:tplc="21063912" w:tentative="1">
      <w:start w:val="1"/>
      <w:numFmt w:val="bullet"/>
      <w:lvlText w:val="o"/>
      <w:lvlJc w:val="left"/>
      <w:pPr>
        <w:tabs>
          <w:tab w:val="num" w:pos="3600"/>
        </w:tabs>
        <w:ind w:left="3600" w:hanging="360"/>
      </w:pPr>
      <w:rPr>
        <w:rFonts w:ascii="Courier New" w:hAnsi="Courier New" w:cs="Courier New" w:hint="default"/>
      </w:rPr>
    </w:lvl>
    <w:lvl w:ilvl="5" w:tplc="C2025A66" w:tentative="1">
      <w:start w:val="1"/>
      <w:numFmt w:val="bullet"/>
      <w:lvlText w:val=""/>
      <w:lvlJc w:val="left"/>
      <w:pPr>
        <w:tabs>
          <w:tab w:val="num" w:pos="4320"/>
        </w:tabs>
        <w:ind w:left="4320" w:hanging="360"/>
      </w:pPr>
      <w:rPr>
        <w:rFonts w:ascii="Wingdings" w:hAnsi="Wingdings" w:hint="default"/>
      </w:rPr>
    </w:lvl>
    <w:lvl w:ilvl="6" w:tplc="87703DA6" w:tentative="1">
      <w:start w:val="1"/>
      <w:numFmt w:val="bullet"/>
      <w:lvlText w:val=""/>
      <w:lvlJc w:val="left"/>
      <w:pPr>
        <w:tabs>
          <w:tab w:val="num" w:pos="5040"/>
        </w:tabs>
        <w:ind w:left="5040" w:hanging="360"/>
      </w:pPr>
      <w:rPr>
        <w:rFonts w:ascii="Symbol" w:hAnsi="Symbol" w:hint="default"/>
      </w:rPr>
    </w:lvl>
    <w:lvl w:ilvl="7" w:tplc="60504A10" w:tentative="1">
      <w:start w:val="1"/>
      <w:numFmt w:val="bullet"/>
      <w:lvlText w:val="o"/>
      <w:lvlJc w:val="left"/>
      <w:pPr>
        <w:tabs>
          <w:tab w:val="num" w:pos="5760"/>
        </w:tabs>
        <w:ind w:left="5760" w:hanging="360"/>
      </w:pPr>
      <w:rPr>
        <w:rFonts w:ascii="Courier New" w:hAnsi="Courier New" w:cs="Courier New" w:hint="default"/>
      </w:rPr>
    </w:lvl>
    <w:lvl w:ilvl="8" w:tplc="D31C529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A951F55"/>
    <w:multiLevelType w:val="hybridMultilevel"/>
    <w:tmpl w:val="8E3C0E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0AF226E0"/>
    <w:multiLevelType w:val="hybridMultilevel"/>
    <w:tmpl w:val="0E1EFBB4"/>
    <w:lvl w:ilvl="0" w:tplc="0CEABE32">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 w15:restartNumberingAfterBreak="0">
    <w:nsid w:val="0C6B1DBE"/>
    <w:multiLevelType w:val="hybridMultilevel"/>
    <w:tmpl w:val="64547074"/>
    <w:lvl w:ilvl="0" w:tplc="0CEABE32">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0D4673A9"/>
    <w:multiLevelType w:val="hybridMultilevel"/>
    <w:tmpl w:val="D8A4ACEA"/>
    <w:lvl w:ilvl="0" w:tplc="0CEABE32">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0FD81226"/>
    <w:multiLevelType w:val="hybridMultilevel"/>
    <w:tmpl w:val="1CAEC1F2"/>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0B93D80"/>
    <w:multiLevelType w:val="hybridMultilevel"/>
    <w:tmpl w:val="C9C62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25E61C7"/>
    <w:multiLevelType w:val="hybridMultilevel"/>
    <w:tmpl w:val="C35C3BAA"/>
    <w:lvl w:ilvl="0" w:tplc="87507780">
      <w:start w:val="1"/>
      <w:numFmt w:val="decimal"/>
      <w:lvlText w:val="%1."/>
      <w:lvlJc w:val="left"/>
      <w:pPr>
        <w:ind w:left="570" w:hanging="570"/>
      </w:pPr>
      <w:rPr>
        <w:rFonts w:hint="default"/>
        <w:b/>
        <w:i w:val="0"/>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6" w15:restartNumberingAfterBreak="0">
    <w:nsid w:val="13DA4C33"/>
    <w:multiLevelType w:val="hybridMultilevel"/>
    <w:tmpl w:val="468823E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169E50A3"/>
    <w:multiLevelType w:val="hybridMultilevel"/>
    <w:tmpl w:val="FC68EC7A"/>
    <w:lvl w:ilvl="0" w:tplc="CC5C5C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781559E"/>
    <w:multiLevelType w:val="hybridMultilevel"/>
    <w:tmpl w:val="53765CDC"/>
    <w:lvl w:ilvl="0" w:tplc="0407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9" w15:restartNumberingAfterBreak="0">
    <w:nsid w:val="17EC7F11"/>
    <w:multiLevelType w:val="hybridMultilevel"/>
    <w:tmpl w:val="FB7EBB3A"/>
    <w:lvl w:ilvl="0" w:tplc="69CE9218">
      <w:start w:val="1"/>
      <w:numFmt w:val="decimal"/>
      <w:lvlText w:val="%1."/>
      <w:lvlJc w:val="left"/>
      <w:pPr>
        <w:ind w:left="129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185060F0"/>
    <w:multiLevelType w:val="hybridMultilevel"/>
    <w:tmpl w:val="A10A9D56"/>
    <w:lvl w:ilvl="0" w:tplc="FFFFFFFF">
      <w:start w:val="1"/>
      <w:numFmt w:val="decimal"/>
      <w:lvlText w:val="%1."/>
      <w:lvlJc w:val="left"/>
      <w:pPr>
        <w:ind w:left="576" w:hanging="570"/>
      </w:pPr>
      <w:rPr>
        <w:rFonts w:hint="default"/>
        <w:b/>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31" w15:restartNumberingAfterBreak="0">
    <w:nsid w:val="19F91FC7"/>
    <w:multiLevelType w:val="hybridMultilevel"/>
    <w:tmpl w:val="A0E29E28"/>
    <w:lvl w:ilvl="0" w:tplc="2000000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19FA52A0"/>
    <w:multiLevelType w:val="hybridMultilevel"/>
    <w:tmpl w:val="78BC598A"/>
    <w:lvl w:ilvl="0" w:tplc="FFFFFFFF">
      <w:start w:val="1"/>
      <w:numFmt w:val="decimal"/>
      <w:lvlText w:val="%1."/>
      <w:lvlJc w:val="left"/>
      <w:pPr>
        <w:ind w:left="930" w:hanging="360"/>
      </w:pPr>
      <w:rPr>
        <w:rFonts w:hint="default"/>
      </w:r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33" w15:restartNumberingAfterBreak="0">
    <w:nsid w:val="1F536A94"/>
    <w:multiLevelType w:val="hybridMultilevel"/>
    <w:tmpl w:val="022E0536"/>
    <w:lvl w:ilvl="0" w:tplc="A22E6480">
      <w:start w:val="1"/>
      <w:numFmt w:val="bullet"/>
      <w:lvlText w:val="-"/>
      <w:lvlJc w:val="left"/>
      <w:pPr>
        <w:ind w:left="1080" w:hanging="360"/>
      </w:pPr>
      <w:rPr>
        <w:rFonts w:ascii="Courier New" w:hAnsi="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4" w15:restartNumberingAfterBreak="0">
    <w:nsid w:val="1FBE7F96"/>
    <w:multiLevelType w:val="hybridMultilevel"/>
    <w:tmpl w:val="D168376A"/>
    <w:lvl w:ilvl="0" w:tplc="2000000F">
      <w:start w:val="1"/>
      <w:numFmt w:val="decimal"/>
      <w:lvlText w:val="%1."/>
      <w:lvlJc w:val="left"/>
      <w:pPr>
        <w:ind w:left="930" w:hanging="570"/>
      </w:pPr>
      <w:rPr>
        <w:rFonts w:hint="default"/>
      </w:rPr>
    </w:lvl>
    <w:lvl w:ilvl="1" w:tplc="10526FBC" w:tentative="1">
      <w:start w:val="1"/>
      <w:numFmt w:val="lowerLetter"/>
      <w:lvlText w:val="%2."/>
      <w:lvlJc w:val="left"/>
      <w:pPr>
        <w:ind w:left="1440" w:hanging="360"/>
      </w:pPr>
    </w:lvl>
    <w:lvl w:ilvl="2" w:tplc="12685E9A" w:tentative="1">
      <w:start w:val="1"/>
      <w:numFmt w:val="lowerRoman"/>
      <w:lvlText w:val="%3."/>
      <w:lvlJc w:val="right"/>
      <w:pPr>
        <w:ind w:left="2160" w:hanging="180"/>
      </w:pPr>
    </w:lvl>
    <w:lvl w:ilvl="3" w:tplc="AEC0A444" w:tentative="1">
      <w:start w:val="1"/>
      <w:numFmt w:val="decimal"/>
      <w:lvlText w:val="%4."/>
      <w:lvlJc w:val="left"/>
      <w:pPr>
        <w:ind w:left="2880" w:hanging="360"/>
      </w:pPr>
    </w:lvl>
    <w:lvl w:ilvl="4" w:tplc="607E6146" w:tentative="1">
      <w:start w:val="1"/>
      <w:numFmt w:val="lowerLetter"/>
      <w:lvlText w:val="%5."/>
      <w:lvlJc w:val="left"/>
      <w:pPr>
        <w:ind w:left="3600" w:hanging="360"/>
      </w:pPr>
    </w:lvl>
    <w:lvl w:ilvl="5" w:tplc="1BA25E66" w:tentative="1">
      <w:start w:val="1"/>
      <w:numFmt w:val="lowerRoman"/>
      <w:lvlText w:val="%6."/>
      <w:lvlJc w:val="right"/>
      <w:pPr>
        <w:ind w:left="4320" w:hanging="180"/>
      </w:pPr>
    </w:lvl>
    <w:lvl w:ilvl="6" w:tplc="CC06A4B8" w:tentative="1">
      <w:start w:val="1"/>
      <w:numFmt w:val="decimal"/>
      <w:lvlText w:val="%7."/>
      <w:lvlJc w:val="left"/>
      <w:pPr>
        <w:ind w:left="5040" w:hanging="360"/>
      </w:pPr>
    </w:lvl>
    <w:lvl w:ilvl="7" w:tplc="945047E4" w:tentative="1">
      <w:start w:val="1"/>
      <w:numFmt w:val="lowerLetter"/>
      <w:lvlText w:val="%8."/>
      <w:lvlJc w:val="left"/>
      <w:pPr>
        <w:ind w:left="5760" w:hanging="360"/>
      </w:pPr>
    </w:lvl>
    <w:lvl w:ilvl="8" w:tplc="68C49980" w:tentative="1">
      <w:start w:val="1"/>
      <w:numFmt w:val="lowerRoman"/>
      <w:lvlText w:val="%9."/>
      <w:lvlJc w:val="right"/>
      <w:pPr>
        <w:ind w:left="6480" w:hanging="180"/>
      </w:pPr>
    </w:lvl>
  </w:abstractNum>
  <w:abstractNum w:abstractNumId="35" w15:restartNumberingAfterBreak="0">
    <w:nsid w:val="24620746"/>
    <w:multiLevelType w:val="hybridMultilevel"/>
    <w:tmpl w:val="93FE173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24B600C6"/>
    <w:multiLevelType w:val="hybridMultilevel"/>
    <w:tmpl w:val="4C4098D2"/>
    <w:lvl w:ilvl="0" w:tplc="FFFFFFFF">
      <w:start w:val="1"/>
      <w:numFmt w:val="bullet"/>
      <w:lvlText w:val="-"/>
      <w:lvlJc w:val="left"/>
      <w:pPr>
        <w:ind w:left="360" w:hanging="360"/>
      </w:pPr>
      <w:rPr>
        <w:rFont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7" w15:restartNumberingAfterBreak="0">
    <w:nsid w:val="25DD5188"/>
    <w:multiLevelType w:val="hybridMultilevel"/>
    <w:tmpl w:val="A990738C"/>
    <w:lvl w:ilvl="0" w:tplc="A22E6480">
      <w:start w:val="1"/>
      <w:numFmt w:val="bullet"/>
      <w:lvlText w:val="-"/>
      <w:lvlJc w:val="left"/>
      <w:pPr>
        <w:ind w:left="360" w:hanging="360"/>
      </w:pPr>
      <w:rPr>
        <w:rFonts w:ascii="Courier New" w:hAnsi="Courier New"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8" w15:restartNumberingAfterBreak="0">
    <w:nsid w:val="28806B5F"/>
    <w:multiLevelType w:val="hybridMultilevel"/>
    <w:tmpl w:val="EB1633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2D3F14CF"/>
    <w:multiLevelType w:val="hybridMultilevel"/>
    <w:tmpl w:val="B14EA5C2"/>
    <w:lvl w:ilvl="0" w:tplc="2000000F">
      <w:start w:val="1"/>
      <w:numFmt w:val="decimal"/>
      <w:lvlText w:val="%1."/>
      <w:lvlJc w:val="left"/>
      <w:pPr>
        <w:ind w:left="780" w:hanging="420"/>
      </w:pPr>
      <w:rPr>
        <w:rFonts w:hint="default"/>
      </w:rPr>
    </w:lvl>
    <w:lvl w:ilvl="1" w:tplc="A094BFE0" w:tentative="1">
      <w:start w:val="1"/>
      <w:numFmt w:val="lowerLetter"/>
      <w:lvlText w:val="%2."/>
      <w:lvlJc w:val="left"/>
      <w:pPr>
        <w:ind w:left="1440" w:hanging="360"/>
      </w:pPr>
    </w:lvl>
    <w:lvl w:ilvl="2" w:tplc="7AB84FB4" w:tentative="1">
      <w:start w:val="1"/>
      <w:numFmt w:val="lowerRoman"/>
      <w:lvlText w:val="%3."/>
      <w:lvlJc w:val="right"/>
      <w:pPr>
        <w:ind w:left="2160" w:hanging="180"/>
      </w:pPr>
    </w:lvl>
    <w:lvl w:ilvl="3" w:tplc="10C25F96" w:tentative="1">
      <w:start w:val="1"/>
      <w:numFmt w:val="decimal"/>
      <w:lvlText w:val="%4."/>
      <w:lvlJc w:val="left"/>
      <w:pPr>
        <w:ind w:left="2880" w:hanging="360"/>
      </w:pPr>
    </w:lvl>
    <w:lvl w:ilvl="4" w:tplc="97066E8C" w:tentative="1">
      <w:start w:val="1"/>
      <w:numFmt w:val="lowerLetter"/>
      <w:lvlText w:val="%5."/>
      <w:lvlJc w:val="left"/>
      <w:pPr>
        <w:ind w:left="3600" w:hanging="360"/>
      </w:pPr>
    </w:lvl>
    <w:lvl w:ilvl="5" w:tplc="521C867A" w:tentative="1">
      <w:start w:val="1"/>
      <w:numFmt w:val="lowerRoman"/>
      <w:lvlText w:val="%6."/>
      <w:lvlJc w:val="right"/>
      <w:pPr>
        <w:ind w:left="4320" w:hanging="180"/>
      </w:pPr>
    </w:lvl>
    <w:lvl w:ilvl="6" w:tplc="864A4C96" w:tentative="1">
      <w:start w:val="1"/>
      <w:numFmt w:val="decimal"/>
      <w:lvlText w:val="%7."/>
      <w:lvlJc w:val="left"/>
      <w:pPr>
        <w:ind w:left="5040" w:hanging="360"/>
      </w:pPr>
    </w:lvl>
    <w:lvl w:ilvl="7" w:tplc="751AD0BE" w:tentative="1">
      <w:start w:val="1"/>
      <w:numFmt w:val="lowerLetter"/>
      <w:lvlText w:val="%8."/>
      <w:lvlJc w:val="left"/>
      <w:pPr>
        <w:ind w:left="5760" w:hanging="360"/>
      </w:pPr>
    </w:lvl>
    <w:lvl w:ilvl="8" w:tplc="C7848FA0" w:tentative="1">
      <w:start w:val="1"/>
      <w:numFmt w:val="lowerRoman"/>
      <w:lvlText w:val="%9."/>
      <w:lvlJc w:val="right"/>
      <w:pPr>
        <w:ind w:left="6480" w:hanging="180"/>
      </w:pPr>
    </w:lvl>
  </w:abstractNum>
  <w:abstractNum w:abstractNumId="40" w15:restartNumberingAfterBreak="0">
    <w:nsid w:val="2E7C1A34"/>
    <w:multiLevelType w:val="hybridMultilevel"/>
    <w:tmpl w:val="F6D2664A"/>
    <w:lvl w:ilvl="0" w:tplc="A22E6480">
      <w:start w:val="1"/>
      <w:numFmt w:val="bullet"/>
      <w:lvlText w:val="-"/>
      <w:lvlJc w:val="left"/>
      <w:pPr>
        <w:ind w:left="360" w:hanging="360"/>
      </w:pPr>
      <w:rPr>
        <w:rFonts w:ascii="Courier New" w:hAnsi="Courier New"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1" w15:restartNumberingAfterBreak="0">
    <w:nsid w:val="2F2F5A3F"/>
    <w:multiLevelType w:val="hybridMultilevel"/>
    <w:tmpl w:val="BA3C22E8"/>
    <w:lvl w:ilvl="0" w:tplc="20000017">
      <w:start w:val="1"/>
      <w:numFmt w:val="lowerLetter"/>
      <w:lvlText w:val="%1)"/>
      <w:lvlJc w:val="left"/>
      <w:pPr>
        <w:ind w:left="4188"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F993EE4"/>
    <w:multiLevelType w:val="hybridMultilevel"/>
    <w:tmpl w:val="BF966A84"/>
    <w:lvl w:ilvl="0" w:tplc="69D0D712">
      <w:start w:val="1"/>
      <w:numFmt w:val="decimal"/>
      <w:lvlText w:val="%1."/>
      <w:lvlJc w:val="left"/>
      <w:pPr>
        <w:ind w:left="426"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2FE06540"/>
    <w:multiLevelType w:val="hybridMultilevel"/>
    <w:tmpl w:val="78D612B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4" w15:restartNumberingAfterBreak="0">
    <w:nsid w:val="309C0446"/>
    <w:multiLevelType w:val="hybridMultilevel"/>
    <w:tmpl w:val="E4309F5C"/>
    <w:lvl w:ilvl="0" w:tplc="2000000F">
      <w:start w:val="1"/>
      <w:numFmt w:val="decimal"/>
      <w:lvlText w:val="%1."/>
      <w:lvlJc w:val="left"/>
      <w:pPr>
        <w:ind w:left="930" w:hanging="570"/>
      </w:pPr>
      <w:rPr>
        <w:rFonts w:hint="default"/>
        <w:b/>
      </w:rPr>
    </w:lvl>
    <w:lvl w:ilvl="1" w:tplc="97AC18E2" w:tentative="1">
      <w:start w:val="1"/>
      <w:numFmt w:val="lowerLetter"/>
      <w:lvlText w:val="%2."/>
      <w:lvlJc w:val="left"/>
      <w:pPr>
        <w:ind w:left="1440" w:hanging="360"/>
      </w:pPr>
    </w:lvl>
    <w:lvl w:ilvl="2" w:tplc="133A12EE" w:tentative="1">
      <w:start w:val="1"/>
      <w:numFmt w:val="lowerRoman"/>
      <w:lvlText w:val="%3."/>
      <w:lvlJc w:val="right"/>
      <w:pPr>
        <w:ind w:left="2160" w:hanging="180"/>
      </w:pPr>
    </w:lvl>
    <w:lvl w:ilvl="3" w:tplc="8A9AB1A6" w:tentative="1">
      <w:start w:val="1"/>
      <w:numFmt w:val="decimal"/>
      <w:lvlText w:val="%4."/>
      <w:lvlJc w:val="left"/>
      <w:pPr>
        <w:ind w:left="2880" w:hanging="360"/>
      </w:pPr>
    </w:lvl>
    <w:lvl w:ilvl="4" w:tplc="A5C89118" w:tentative="1">
      <w:start w:val="1"/>
      <w:numFmt w:val="lowerLetter"/>
      <w:lvlText w:val="%5."/>
      <w:lvlJc w:val="left"/>
      <w:pPr>
        <w:ind w:left="3600" w:hanging="360"/>
      </w:pPr>
    </w:lvl>
    <w:lvl w:ilvl="5" w:tplc="BF7C80BE" w:tentative="1">
      <w:start w:val="1"/>
      <w:numFmt w:val="lowerRoman"/>
      <w:lvlText w:val="%6."/>
      <w:lvlJc w:val="right"/>
      <w:pPr>
        <w:ind w:left="4320" w:hanging="180"/>
      </w:pPr>
    </w:lvl>
    <w:lvl w:ilvl="6" w:tplc="581E0A74" w:tentative="1">
      <w:start w:val="1"/>
      <w:numFmt w:val="decimal"/>
      <w:lvlText w:val="%7."/>
      <w:lvlJc w:val="left"/>
      <w:pPr>
        <w:ind w:left="5040" w:hanging="360"/>
      </w:pPr>
    </w:lvl>
    <w:lvl w:ilvl="7" w:tplc="675CA370" w:tentative="1">
      <w:start w:val="1"/>
      <w:numFmt w:val="lowerLetter"/>
      <w:lvlText w:val="%8."/>
      <w:lvlJc w:val="left"/>
      <w:pPr>
        <w:ind w:left="5760" w:hanging="360"/>
      </w:pPr>
    </w:lvl>
    <w:lvl w:ilvl="8" w:tplc="75D00C9A" w:tentative="1">
      <w:start w:val="1"/>
      <w:numFmt w:val="lowerRoman"/>
      <w:lvlText w:val="%9."/>
      <w:lvlJc w:val="right"/>
      <w:pPr>
        <w:ind w:left="6480" w:hanging="180"/>
      </w:pPr>
    </w:lvl>
  </w:abstractNum>
  <w:abstractNum w:abstractNumId="45" w15:restartNumberingAfterBreak="0">
    <w:nsid w:val="31DD1888"/>
    <w:multiLevelType w:val="hybridMultilevel"/>
    <w:tmpl w:val="BA8AE6A6"/>
    <w:lvl w:ilvl="0" w:tplc="541C0C2E">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6" w15:restartNumberingAfterBreak="0">
    <w:nsid w:val="32E94627"/>
    <w:multiLevelType w:val="hybridMultilevel"/>
    <w:tmpl w:val="F45ADC7E"/>
    <w:lvl w:ilvl="0" w:tplc="CC5C5C08">
      <w:start w:val="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7" w15:restartNumberingAfterBreak="0">
    <w:nsid w:val="35C21311"/>
    <w:multiLevelType w:val="hybridMultilevel"/>
    <w:tmpl w:val="B14EA5C2"/>
    <w:lvl w:ilvl="0" w:tplc="FFFFFFFF">
      <w:start w:val="1"/>
      <w:numFmt w:val="decimal"/>
      <w:lvlText w:val="%1."/>
      <w:lvlJc w:val="left"/>
      <w:pPr>
        <w:ind w:left="426" w:hanging="42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48" w15:restartNumberingAfterBreak="0">
    <w:nsid w:val="37725424"/>
    <w:multiLevelType w:val="hybridMultilevel"/>
    <w:tmpl w:val="6F7A25C0"/>
    <w:lvl w:ilvl="0" w:tplc="61300178">
      <w:start w:val="1"/>
      <w:numFmt w:val="lowerLetter"/>
      <w:lvlText w:val="%1)"/>
      <w:lvlJc w:val="left"/>
      <w:pPr>
        <w:ind w:left="4188" w:hanging="360"/>
      </w:pPr>
      <w:rPr>
        <w:rFonts w:hint="default"/>
        <w:color w:val="000000"/>
      </w:rPr>
    </w:lvl>
    <w:lvl w:ilvl="1" w:tplc="D4623CA0" w:tentative="1">
      <w:start w:val="1"/>
      <w:numFmt w:val="lowerLetter"/>
      <w:lvlText w:val="%2."/>
      <w:lvlJc w:val="left"/>
      <w:pPr>
        <w:ind w:left="1440" w:hanging="360"/>
      </w:pPr>
    </w:lvl>
    <w:lvl w:ilvl="2" w:tplc="0EF677DC" w:tentative="1">
      <w:start w:val="1"/>
      <w:numFmt w:val="lowerRoman"/>
      <w:lvlText w:val="%3."/>
      <w:lvlJc w:val="right"/>
      <w:pPr>
        <w:ind w:left="2160" w:hanging="180"/>
      </w:pPr>
    </w:lvl>
    <w:lvl w:ilvl="3" w:tplc="AF084AB6" w:tentative="1">
      <w:start w:val="1"/>
      <w:numFmt w:val="decimal"/>
      <w:lvlText w:val="%4."/>
      <w:lvlJc w:val="left"/>
      <w:pPr>
        <w:ind w:left="2880" w:hanging="360"/>
      </w:pPr>
    </w:lvl>
    <w:lvl w:ilvl="4" w:tplc="A6F8E1EE" w:tentative="1">
      <w:start w:val="1"/>
      <w:numFmt w:val="lowerLetter"/>
      <w:lvlText w:val="%5."/>
      <w:lvlJc w:val="left"/>
      <w:pPr>
        <w:ind w:left="3600" w:hanging="360"/>
      </w:pPr>
    </w:lvl>
    <w:lvl w:ilvl="5" w:tplc="0F268C20" w:tentative="1">
      <w:start w:val="1"/>
      <w:numFmt w:val="lowerRoman"/>
      <w:lvlText w:val="%6."/>
      <w:lvlJc w:val="right"/>
      <w:pPr>
        <w:ind w:left="4320" w:hanging="180"/>
      </w:pPr>
    </w:lvl>
    <w:lvl w:ilvl="6" w:tplc="51908318" w:tentative="1">
      <w:start w:val="1"/>
      <w:numFmt w:val="decimal"/>
      <w:lvlText w:val="%7."/>
      <w:lvlJc w:val="left"/>
      <w:pPr>
        <w:ind w:left="5040" w:hanging="360"/>
      </w:pPr>
    </w:lvl>
    <w:lvl w:ilvl="7" w:tplc="AEEAB6CA" w:tentative="1">
      <w:start w:val="1"/>
      <w:numFmt w:val="lowerLetter"/>
      <w:lvlText w:val="%8."/>
      <w:lvlJc w:val="left"/>
      <w:pPr>
        <w:ind w:left="5760" w:hanging="360"/>
      </w:pPr>
    </w:lvl>
    <w:lvl w:ilvl="8" w:tplc="E85A4C84" w:tentative="1">
      <w:start w:val="1"/>
      <w:numFmt w:val="lowerRoman"/>
      <w:lvlText w:val="%9."/>
      <w:lvlJc w:val="right"/>
      <w:pPr>
        <w:ind w:left="6480" w:hanging="180"/>
      </w:pPr>
    </w:lvl>
  </w:abstractNum>
  <w:abstractNum w:abstractNumId="49" w15:restartNumberingAfterBreak="0">
    <w:nsid w:val="377D05B8"/>
    <w:multiLevelType w:val="hybridMultilevel"/>
    <w:tmpl w:val="047AF6F2"/>
    <w:lvl w:ilvl="0" w:tplc="FFFFFFFF">
      <w:start w:val="1"/>
      <w:numFmt w:val="decimal"/>
      <w:lvlText w:val="%1."/>
      <w:lvlJc w:val="left"/>
      <w:pPr>
        <w:ind w:left="576" w:hanging="57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83C13C1"/>
    <w:multiLevelType w:val="hybridMultilevel"/>
    <w:tmpl w:val="AA3437C6"/>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386425B0"/>
    <w:multiLevelType w:val="hybridMultilevel"/>
    <w:tmpl w:val="F45ADC7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38B93F40"/>
    <w:multiLevelType w:val="hybridMultilevel"/>
    <w:tmpl w:val="A0E29E28"/>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39EB3D7E"/>
    <w:multiLevelType w:val="hybridMultilevel"/>
    <w:tmpl w:val="78BC598A"/>
    <w:lvl w:ilvl="0" w:tplc="99363B5A">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4" w15:restartNumberingAfterBreak="0">
    <w:nsid w:val="3A186C4F"/>
    <w:multiLevelType w:val="hybridMultilevel"/>
    <w:tmpl w:val="A10A9D56"/>
    <w:lvl w:ilvl="0" w:tplc="FFFFFFFF">
      <w:start w:val="1"/>
      <w:numFmt w:val="decimal"/>
      <w:lvlText w:val="%1."/>
      <w:lvlJc w:val="left"/>
      <w:pPr>
        <w:ind w:left="576" w:hanging="570"/>
      </w:pPr>
      <w:rPr>
        <w:rFonts w:hint="default"/>
        <w:b/>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55" w15:restartNumberingAfterBreak="0">
    <w:nsid w:val="3D534F6D"/>
    <w:multiLevelType w:val="hybridMultilevel"/>
    <w:tmpl w:val="78DAA278"/>
    <w:lvl w:ilvl="0" w:tplc="00C293BE">
      <w:start w:val="1"/>
      <w:numFmt w:val="decimal"/>
      <w:lvlText w:val="%1."/>
      <w:lvlJc w:val="left"/>
      <w:pPr>
        <w:ind w:left="93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3DD60190"/>
    <w:multiLevelType w:val="hybridMultilevel"/>
    <w:tmpl w:val="E4B8FA80"/>
    <w:lvl w:ilvl="0" w:tplc="20000001">
      <w:start w:val="1"/>
      <w:numFmt w:val="bullet"/>
      <w:lvlText w:val=""/>
      <w:lvlJc w:val="left"/>
      <w:pPr>
        <w:ind w:left="360" w:hanging="360"/>
      </w:pPr>
      <w:rPr>
        <w:rFonts w:ascii="Symbol" w:hAnsi="Symbol" w:hint="default"/>
      </w:rPr>
    </w:lvl>
    <w:lvl w:ilvl="1" w:tplc="ADFC333A">
      <w:numFmt w:val="bullet"/>
      <w:lvlText w:val="•"/>
      <w:lvlJc w:val="left"/>
      <w:pPr>
        <w:ind w:left="1080" w:hanging="360"/>
      </w:pPr>
      <w:rPr>
        <w:rFonts w:ascii="Times New Roman" w:eastAsia="Times New Roman" w:hAnsi="Times New Roman" w:cs="Times New Roman"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7" w15:restartNumberingAfterBreak="0">
    <w:nsid w:val="3ED52490"/>
    <w:multiLevelType w:val="hybridMultilevel"/>
    <w:tmpl w:val="B14EA5C2"/>
    <w:lvl w:ilvl="0" w:tplc="FFFFFFFF">
      <w:start w:val="1"/>
      <w:numFmt w:val="decimal"/>
      <w:lvlText w:val="%1."/>
      <w:lvlJc w:val="left"/>
      <w:pPr>
        <w:ind w:left="426" w:hanging="42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58" w15:restartNumberingAfterBreak="0">
    <w:nsid w:val="41117076"/>
    <w:multiLevelType w:val="hybridMultilevel"/>
    <w:tmpl w:val="806AFAC2"/>
    <w:lvl w:ilvl="0" w:tplc="8B688F94">
      <w:start w:val="1"/>
      <w:numFmt w:val="bullet"/>
      <w:lvlText w:val=""/>
      <w:lvlJc w:val="left"/>
      <w:pPr>
        <w:ind w:left="720" w:hanging="360"/>
      </w:pPr>
      <w:rPr>
        <w:rFonts w:ascii="Symbol" w:hAnsi="Symbol"/>
      </w:rPr>
    </w:lvl>
    <w:lvl w:ilvl="1" w:tplc="BFDC09C8">
      <w:start w:val="1"/>
      <w:numFmt w:val="bullet"/>
      <w:lvlText w:val=""/>
      <w:lvlJc w:val="left"/>
      <w:pPr>
        <w:ind w:left="720" w:hanging="360"/>
      </w:pPr>
      <w:rPr>
        <w:rFonts w:ascii="Symbol" w:hAnsi="Symbol"/>
      </w:rPr>
    </w:lvl>
    <w:lvl w:ilvl="2" w:tplc="B6847462">
      <w:start w:val="1"/>
      <w:numFmt w:val="bullet"/>
      <w:lvlText w:val=""/>
      <w:lvlJc w:val="left"/>
      <w:pPr>
        <w:ind w:left="720" w:hanging="360"/>
      </w:pPr>
      <w:rPr>
        <w:rFonts w:ascii="Symbol" w:hAnsi="Symbol"/>
      </w:rPr>
    </w:lvl>
    <w:lvl w:ilvl="3" w:tplc="72DE1628">
      <w:start w:val="1"/>
      <w:numFmt w:val="bullet"/>
      <w:lvlText w:val=""/>
      <w:lvlJc w:val="left"/>
      <w:pPr>
        <w:ind w:left="720" w:hanging="360"/>
      </w:pPr>
      <w:rPr>
        <w:rFonts w:ascii="Symbol" w:hAnsi="Symbol"/>
      </w:rPr>
    </w:lvl>
    <w:lvl w:ilvl="4" w:tplc="7F9C01A4">
      <w:start w:val="1"/>
      <w:numFmt w:val="bullet"/>
      <w:lvlText w:val=""/>
      <w:lvlJc w:val="left"/>
      <w:pPr>
        <w:ind w:left="720" w:hanging="360"/>
      </w:pPr>
      <w:rPr>
        <w:rFonts w:ascii="Symbol" w:hAnsi="Symbol"/>
      </w:rPr>
    </w:lvl>
    <w:lvl w:ilvl="5" w:tplc="57B8B6B2">
      <w:start w:val="1"/>
      <w:numFmt w:val="bullet"/>
      <w:lvlText w:val=""/>
      <w:lvlJc w:val="left"/>
      <w:pPr>
        <w:ind w:left="720" w:hanging="360"/>
      </w:pPr>
      <w:rPr>
        <w:rFonts w:ascii="Symbol" w:hAnsi="Symbol"/>
      </w:rPr>
    </w:lvl>
    <w:lvl w:ilvl="6" w:tplc="64C8A2A0">
      <w:start w:val="1"/>
      <w:numFmt w:val="bullet"/>
      <w:lvlText w:val=""/>
      <w:lvlJc w:val="left"/>
      <w:pPr>
        <w:ind w:left="720" w:hanging="360"/>
      </w:pPr>
      <w:rPr>
        <w:rFonts w:ascii="Symbol" w:hAnsi="Symbol"/>
      </w:rPr>
    </w:lvl>
    <w:lvl w:ilvl="7" w:tplc="74F4379E">
      <w:start w:val="1"/>
      <w:numFmt w:val="bullet"/>
      <w:lvlText w:val=""/>
      <w:lvlJc w:val="left"/>
      <w:pPr>
        <w:ind w:left="720" w:hanging="360"/>
      </w:pPr>
      <w:rPr>
        <w:rFonts w:ascii="Symbol" w:hAnsi="Symbol"/>
      </w:rPr>
    </w:lvl>
    <w:lvl w:ilvl="8" w:tplc="F664E924">
      <w:start w:val="1"/>
      <w:numFmt w:val="bullet"/>
      <w:lvlText w:val=""/>
      <w:lvlJc w:val="left"/>
      <w:pPr>
        <w:ind w:left="720" w:hanging="360"/>
      </w:pPr>
      <w:rPr>
        <w:rFonts w:ascii="Symbol" w:hAnsi="Symbol"/>
      </w:rPr>
    </w:lvl>
  </w:abstractNum>
  <w:abstractNum w:abstractNumId="59" w15:restartNumberingAfterBreak="0">
    <w:nsid w:val="42352993"/>
    <w:multiLevelType w:val="hybridMultilevel"/>
    <w:tmpl w:val="34A287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45701FC2"/>
    <w:multiLevelType w:val="hybridMultilevel"/>
    <w:tmpl w:val="A10A9D56"/>
    <w:lvl w:ilvl="0" w:tplc="FFFFFFFF">
      <w:start w:val="1"/>
      <w:numFmt w:val="decimal"/>
      <w:lvlText w:val="%1."/>
      <w:lvlJc w:val="left"/>
      <w:pPr>
        <w:ind w:left="576" w:hanging="570"/>
      </w:pPr>
      <w:rPr>
        <w:rFonts w:hint="default"/>
        <w:b/>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61" w15:restartNumberingAfterBreak="0">
    <w:nsid w:val="4703130D"/>
    <w:multiLevelType w:val="hybridMultilevel"/>
    <w:tmpl w:val="35D203D6"/>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2" w15:restartNumberingAfterBreak="0">
    <w:nsid w:val="48FF358F"/>
    <w:multiLevelType w:val="hybridMultilevel"/>
    <w:tmpl w:val="98EAF122"/>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4AB40FB8"/>
    <w:multiLevelType w:val="hybridMultilevel"/>
    <w:tmpl w:val="550C010C"/>
    <w:lvl w:ilvl="0" w:tplc="0407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4AE57D5B"/>
    <w:multiLevelType w:val="hybridMultilevel"/>
    <w:tmpl w:val="BD0E4FA4"/>
    <w:lvl w:ilvl="0" w:tplc="07ACC92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5" w15:restartNumberingAfterBreak="0">
    <w:nsid w:val="4DB272AD"/>
    <w:multiLevelType w:val="hybridMultilevel"/>
    <w:tmpl w:val="85DE3900"/>
    <w:lvl w:ilvl="0" w:tplc="20000017">
      <w:start w:val="1"/>
      <w:numFmt w:val="lowerLetter"/>
      <w:lvlText w:val="%1)"/>
      <w:lvlJc w:val="left"/>
      <w:pPr>
        <w:ind w:left="4755"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0505C26"/>
    <w:multiLevelType w:val="hybridMultilevel"/>
    <w:tmpl w:val="C9101C54"/>
    <w:lvl w:ilvl="0" w:tplc="A22E6480">
      <w:start w:val="1"/>
      <w:numFmt w:val="bullet"/>
      <w:lvlText w:val="-"/>
      <w:lvlJc w:val="left"/>
      <w:pPr>
        <w:ind w:left="360" w:hanging="360"/>
      </w:pPr>
      <w:rPr>
        <w:rFonts w:ascii="Courier New" w:hAnsi="Courier New" w:hint="default"/>
      </w:rPr>
    </w:lvl>
    <w:lvl w:ilvl="1" w:tplc="2DBE5470">
      <w:numFmt w:val="bullet"/>
      <w:lvlText w:val="–"/>
      <w:lvlJc w:val="left"/>
      <w:pPr>
        <w:ind w:left="1080" w:hanging="360"/>
      </w:pPr>
      <w:rPr>
        <w:rFonts w:ascii="Times New Roman" w:eastAsia="Times New Roman" w:hAnsi="Times New Roman" w:cs="Times New Roman"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7" w15:restartNumberingAfterBreak="0">
    <w:nsid w:val="50B73EB7"/>
    <w:multiLevelType w:val="hybridMultilevel"/>
    <w:tmpl w:val="182E1786"/>
    <w:lvl w:ilvl="0" w:tplc="0CEABE32">
      <w:numFmt w:val="bullet"/>
      <w:lvlText w:val="•"/>
      <w:lvlJc w:val="left"/>
      <w:pPr>
        <w:ind w:left="596" w:hanging="360"/>
      </w:pPr>
      <w:rPr>
        <w:rFonts w:ascii="Times New Roman" w:eastAsia="Times New Roman" w:hAnsi="Times New Roman" w:cs="Times New Roman" w:hint="default"/>
      </w:rPr>
    </w:lvl>
    <w:lvl w:ilvl="1" w:tplc="FFFFFFFF" w:tentative="1">
      <w:start w:val="1"/>
      <w:numFmt w:val="bullet"/>
      <w:lvlText w:val="o"/>
      <w:lvlJc w:val="left"/>
      <w:pPr>
        <w:ind w:left="1316" w:hanging="360"/>
      </w:pPr>
      <w:rPr>
        <w:rFonts w:ascii="Courier New" w:hAnsi="Courier New" w:cs="Courier New" w:hint="default"/>
      </w:rPr>
    </w:lvl>
    <w:lvl w:ilvl="2" w:tplc="FFFFFFFF" w:tentative="1">
      <w:start w:val="1"/>
      <w:numFmt w:val="bullet"/>
      <w:lvlText w:val=""/>
      <w:lvlJc w:val="left"/>
      <w:pPr>
        <w:ind w:left="2036" w:hanging="360"/>
      </w:pPr>
      <w:rPr>
        <w:rFonts w:ascii="Wingdings" w:hAnsi="Wingdings" w:hint="default"/>
      </w:rPr>
    </w:lvl>
    <w:lvl w:ilvl="3" w:tplc="FFFFFFFF" w:tentative="1">
      <w:start w:val="1"/>
      <w:numFmt w:val="bullet"/>
      <w:lvlText w:val=""/>
      <w:lvlJc w:val="left"/>
      <w:pPr>
        <w:ind w:left="2756" w:hanging="360"/>
      </w:pPr>
      <w:rPr>
        <w:rFonts w:ascii="Symbol" w:hAnsi="Symbol" w:hint="default"/>
      </w:rPr>
    </w:lvl>
    <w:lvl w:ilvl="4" w:tplc="FFFFFFFF" w:tentative="1">
      <w:start w:val="1"/>
      <w:numFmt w:val="bullet"/>
      <w:lvlText w:val="o"/>
      <w:lvlJc w:val="left"/>
      <w:pPr>
        <w:ind w:left="3476" w:hanging="360"/>
      </w:pPr>
      <w:rPr>
        <w:rFonts w:ascii="Courier New" w:hAnsi="Courier New" w:cs="Courier New" w:hint="default"/>
      </w:rPr>
    </w:lvl>
    <w:lvl w:ilvl="5" w:tplc="FFFFFFFF" w:tentative="1">
      <w:start w:val="1"/>
      <w:numFmt w:val="bullet"/>
      <w:lvlText w:val=""/>
      <w:lvlJc w:val="left"/>
      <w:pPr>
        <w:ind w:left="4196" w:hanging="360"/>
      </w:pPr>
      <w:rPr>
        <w:rFonts w:ascii="Wingdings" w:hAnsi="Wingdings" w:hint="default"/>
      </w:rPr>
    </w:lvl>
    <w:lvl w:ilvl="6" w:tplc="FFFFFFFF" w:tentative="1">
      <w:start w:val="1"/>
      <w:numFmt w:val="bullet"/>
      <w:lvlText w:val=""/>
      <w:lvlJc w:val="left"/>
      <w:pPr>
        <w:ind w:left="4916" w:hanging="360"/>
      </w:pPr>
      <w:rPr>
        <w:rFonts w:ascii="Symbol" w:hAnsi="Symbol" w:hint="default"/>
      </w:rPr>
    </w:lvl>
    <w:lvl w:ilvl="7" w:tplc="FFFFFFFF" w:tentative="1">
      <w:start w:val="1"/>
      <w:numFmt w:val="bullet"/>
      <w:lvlText w:val="o"/>
      <w:lvlJc w:val="left"/>
      <w:pPr>
        <w:ind w:left="5636" w:hanging="360"/>
      </w:pPr>
      <w:rPr>
        <w:rFonts w:ascii="Courier New" w:hAnsi="Courier New" w:cs="Courier New" w:hint="default"/>
      </w:rPr>
    </w:lvl>
    <w:lvl w:ilvl="8" w:tplc="FFFFFFFF" w:tentative="1">
      <w:start w:val="1"/>
      <w:numFmt w:val="bullet"/>
      <w:lvlText w:val=""/>
      <w:lvlJc w:val="left"/>
      <w:pPr>
        <w:ind w:left="6356" w:hanging="360"/>
      </w:pPr>
      <w:rPr>
        <w:rFonts w:ascii="Wingdings" w:hAnsi="Wingdings" w:hint="default"/>
      </w:rPr>
    </w:lvl>
  </w:abstractNum>
  <w:abstractNum w:abstractNumId="68" w15:restartNumberingAfterBreak="0">
    <w:nsid w:val="511D7F91"/>
    <w:multiLevelType w:val="hybridMultilevel"/>
    <w:tmpl w:val="1CAEC1F2"/>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51BB2CF5"/>
    <w:multiLevelType w:val="hybridMultilevel"/>
    <w:tmpl w:val="FCCA8FCC"/>
    <w:lvl w:ilvl="0" w:tplc="FFFFFFFF">
      <w:start w:val="1"/>
      <w:numFmt w:val="decimal"/>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70" w15:restartNumberingAfterBreak="0">
    <w:nsid w:val="55E209C2"/>
    <w:multiLevelType w:val="hybridMultilevel"/>
    <w:tmpl w:val="F7F28750"/>
    <w:lvl w:ilvl="0" w:tplc="87507780">
      <w:start w:val="1"/>
      <w:numFmt w:val="decimal"/>
      <w:lvlText w:val="%1."/>
      <w:lvlJc w:val="left"/>
      <w:pPr>
        <w:ind w:left="570" w:hanging="570"/>
      </w:pPr>
      <w:rPr>
        <w:rFonts w:hint="default"/>
        <w:b/>
        <w:i w:val="0"/>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71" w15:restartNumberingAfterBreak="0">
    <w:nsid w:val="56C21766"/>
    <w:multiLevelType w:val="hybridMultilevel"/>
    <w:tmpl w:val="D168376A"/>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57400A91"/>
    <w:multiLevelType w:val="hybridMultilevel"/>
    <w:tmpl w:val="2272E4E2"/>
    <w:lvl w:ilvl="0" w:tplc="EE0CF7C6">
      <w:start w:val="1"/>
      <w:numFmt w:val="upperLetter"/>
      <w:lvlText w:val="%1."/>
      <w:lvlJc w:val="left"/>
      <w:pPr>
        <w:ind w:left="1701" w:hanging="708"/>
      </w:pPr>
      <w:rPr>
        <w:rFonts w:hint="default"/>
      </w:rPr>
    </w:lvl>
    <w:lvl w:ilvl="1" w:tplc="1E7A9E6E">
      <w:start w:val="1"/>
      <w:numFmt w:val="decimal"/>
      <w:lvlText w:val="%2."/>
      <w:lvlJc w:val="left"/>
      <w:pPr>
        <w:ind w:left="2283" w:hanging="570"/>
      </w:pPr>
      <w:rPr>
        <w:rFonts w:hint="default"/>
      </w:rPr>
    </w:lvl>
    <w:lvl w:ilvl="2" w:tplc="7B284C9C" w:tentative="1">
      <w:start w:val="1"/>
      <w:numFmt w:val="lowerRoman"/>
      <w:lvlText w:val="%3."/>
      <w:lvlJc w:val="right"/>
      <w:pPr>
        <w:ind w:left="2793" w:hanging="180"/>
      </w:pPr>
    </w:lvl>
    <w:lvl w:ilvl="3" w:tplc="741CE7DE" w:tentative="1">
      <w:start w:val="1"/>
      <w:numFmt w:val="decimal"/>
      <w:lvlText w:val="%4."/>
      <w:lvlJc w:val="left"/>
      <w:pPr>
        <w:ind w:left="3513" w:hanging="360"/>
      </w:pPr>
    </w:lvl>
    <w:lvl w:ilvl="4" w:tplc="ACFA9780" w:tentative="1">
      <w:start w:val="1"/>
      <w:numFmt w:val="lowerLetter"/>
      <w:lvlText w:val="%5."/>
      <w:lvlJc w:val="left"/>
      <w:pPr>
        <w:ind w:left="4233" w:hanging="360"/>
      </w:pPr>
    </w:lvl>
    <w:lvl w:ilvl="5" w:tplc="80EEA606" w:tentative="1">
      <w:start w:val="1"/>
      <w:numFmt w:val="lowerRoman"/>
      <w:lvlText w:val="%6."/>
      <w:lvlJc w:val="right"/>
      <w:pPr>
        <w:ind w:left="4953" w:hanging="180"/>
      </w:pPr>
    </w:lvl>
    <w:lvl w:ilvl="6" w:tplc="D5DC0B2E" w:tentative="1">
      <w:start w:val="1"/>
      <w:numFmt w:val="decimal"/>
      <w:lvlText w:val="%7."/>
      <w:lvlJc w:val="left"/>
      <w:pPr>
        <w:ind w:left="5673" w:hanging="360"/>
      </w:pPr>
    </w:lvl>
    <w:lvl w:ilvl="7" w:tplc="5288A062" w:tentative="1">
      <w:start w:val="1"/>
      <w:numFmt w:val="lowerLetter"/>
      <w:lvlText w:val="%8."/>
      <w:lvlJc w:val="left"/>
      <w:pPr>
        <w:ind w:left="6393" w:hanging="360"/>
      </w:pPr>
    </w:lvl>
    <w:lvl w:ilvl="8" w:tplc="504C0990" w:tentative="1">
      <w:start w:val="1"/>
      <w:numFmt w:val="lowerRoman"/>
      <w:lvlText w:val="%9."/>
      <w:lvlJc w:val="right"/>
      <w:pPr>
        <w:ind w:left="7113" w:hanging="180"/>
      </w:pPr>
    </w:lvl>
  </w:abstractNum>
  <w:abstractNum w:abstractNumId="73" w15:restartNumberingAfterBreak="0">
    <w:nsid w:val="57813654"/>
    <w:multiLevelType w:val="hybridMultilevel"/>
    <w:tmpl w:val="E2DCC4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15:restartNumberingAfterBreak="0">
    <w:nsid w:val="57B57345"/>
    <w:multiLevelType w:val="hybridMultilevel"/>
    <w:tmpl w:val="A10A9D56"/>
    <w:lvl w:ilvl="0" w:tplc="FFFFFFFF">
      <w:start w:val="1"/>
      <w:numFmt w:val="decimal"/>
      <w:lvlText w:val="%1."/>
      <w:lvlJc w:val="left"/>
      <w:pPr>
        <w:ind w:left="576" w:hanging="570"/>
      </w:pPr>
      <w:rPr>
        <w:rFonts w:hint="default"/>
        <w:b/>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75" w15:restartNumberingAfterBreak="0">
    <w:nsid w:val="57F64033"/>
    <w:multiLevelType w:val="hybridMultilevel"/>
    <w:tmpl w:val="5C7C9370"/>
    <w:lvl w:ilvl="0" w:tplc="AC7EE776">
      <w:start w:val="1"/>
      <w:numFmt w:val="bullet"/>
      <w:lvlText w:val=""/>
      <w:lvlJc w:val="left"/>
      <w:pPr>
        <w:ind w:left="720" w:hanging="360"/>
      </w:pPr>
      <w:rPr>
        <w:rFonts w:ascii="Symbol" w:hAnsi="Symbol"/>
      </w:rPr>
    </w:lvl>
    <w:lvl w:ilvl="1" w:tplc="378687B6">
      <w:start w:val="1"/>
      <w:numFmt w:val="bullet"/>
      <w:lvlText w:val=""/>
      <w:lvlJc w:val="left"/>
      <w:pPr>
        <w:ind w:left="720" w:hanging="360"/>
      </w:pPr>
      <w:rPr>
        <w:rFonts w:ascii="Symbol" w:hAnsi="Symbol"/>
      </w:rPr>
    </w:lvl>
    <w:lvl w:ilvl="2" w:tplc="BBF2C914">
      <w:start w:val="1"/>
      <w:numFmt w:val="bullet"/>
      <w:lvlText w:val=""/>
      <w:lvlJc w:val="left"/>
      <w:pPr>
        <w:ind w:left="720" w:hanging="360"/>
      </w:pPr>
      <w:rPr>
        <w:rFonts w:ascii="Symbol" w:hAnsi="Symbol"/>
      </w:rPr>
    </w:lvl>
    <w:lvl w:ilvl="3" w:tplc="7A626488">
      <w:start w:val="1"/>
      <w:numFmt w:val="bullet"/>
      <w:lvlText w:val=""/>
      <w:lvlJc w:val="left"/>
      <w:pPr>
        <w:ind w:left="720" w:hanging="360"/>
      </w:pPr>
      <w:rPr>
        <w:rFonts w:ascii="Symbol" w:hAnsi="Symbol"/>
      </w:rPr>
    </w:lvl>
    <w:lvl w:ilvl="4" w:tplc="1F322C1E">
      <w:start w:val="1"/>
      <w:numFmt w:val="bullet"/>
      <w:lvlText w:val=""/>
      <w:lvlJc w:val="left"/>
      <w:pPr>
        <w:ind w:left="720" w:hanging="360"/>
      </w:pPr>
      <w:rPr>
        <w:rFonts w:ascii="Symbol" w:hAnsi="Symbol"/>
      </w:rPr>
    </w:lvl>
    <w:lvl w:ilvl="5" w:tplc="F34421F0">
      <w:start w:val="1"/>
      <w:numFmt w:val="bullet"/>
      <w:lvlText w:val=""/>
      <w:lvlJc w:val="left"/>
      <w:pPr>
        <w:ind w:left="720" w:hanging="360"/>
      </w:pPr>
      <w:rPr>
        <w:rFonts w:ascii="Symbol" w:hAnsi="Symbol"/>
      </w:rPr>
    </w:lvl>
    <w:lvl w:ilvl="6" w:tplc="4F5A8156">
      <w:start w:val="1"/>
      <w:numFmt w:val="bullet"/>
      <w:lvlText w:val=""/>
      <w:lvlJc w:val="left"/>
      <w:pPr>
        <w:ind w:left="720" w:hanging="360"/>
      </w:pPr>
      <w:rPr>
        <w:rFonts w:ascii="Symbol" w:hAnsi="Symbol"/>
      </w:rPr>
    </w:lvl>
    <w:lvl w:ilvl="7" w:tplc="3934E40A">
      <w:start w:val="1"/>
      <w:numFmt w:val="bullet"/>
      <w:lvlText w:val=""/>
      <w:lvlJc w:val="left"/>
      <w:pPr>
        <w:ind w:left="720" w:hanging="360"/>
      </w:pPr>
      <w:rPr>
        <w:rFonts w:ascii="Symbol" w:hAnsi="Symbol"/>
      </w:rPr>
    </w:lvl>
    <w:lvl w:ilvl="8" w:tplc="EA50BF28">
      <w:start w:val="1"/>
      <w:numFmt w:val="bullet"/>
      <w:lvlText w:val=""/>
      <w:lvlJc w:val="left"/>
      <w:pPr>
        <w:ind w:left="720" w:hanging="360"/>
      </w:pPr>
      <w:rPr>
        <w:rFonts w:ascii="Symbol" w:hAnsi="Symbol"/>
      </w:rPr>
    </w:lvl>
  </w:abstractNum>
  <w:abstractNum w:abstractNumId="76" w15:restartNumberingAfterBreak="0">
    <w:nsid w:val="59D17269"/>
    <w:multiLevelType w:val="hybridMultilevel"/>
    <w:tmpl w:val="A5F64A9E"/>
    <w:lvl w:ilvl="0" w:tplc="E7D801FE">
      <w:start w:val="1"/>
      <w:numFmt w:val="decimal"/>
      <w:lvlText w:val="%1."/>
      <w:lvlJc w:val="left"/>
      <w:pPr>
        <w:ind w:left="360" w:hanging="360"/>
      </w:pPr>
      <w:rPr>
        <w:rFonts w:hint="default"/>
        <w:b/>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7" w15:restartNumberingAfterBreak="0">
    <w:nsid w:val="5A386112"/>
    <w:multiLevelType w:val="hybridMultilevel"/>
    <w:tmpl w:val="D168376A"/>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5B2D1EC8"/>
    <w:multiLevelType w:val="hybridMultilevel"/>
    <w:tmpl w:val="885CB57A"/>
    <w:lvl w:ilvl="0" w:tplc="109C7F48">
      <w:start w:val="1"/>
      <w:numFmt w:val="upperLetter"/>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79" w15:restartNumberingAfterBreak="0">
    <w:nsid w:val="5E9A1382"/>
    <w:multiLevelType w:val="hybridMultilevel"/>
    <w:tmpl w:val="4A02A5D6"/>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0" w15:restartNumberingAfterBreak="0">
    <w:nsid w:val="6319787E"/>
    <w:multiLevelType w:val="hybridMultilevel"/>
    <w:tmpl w:val="5D76FA80"/>
    <w:lvl w:ilvl="0" w:tplc="0CEABE32">
      <w:numFmt w:val="bullet"/>
      <w:lvlText w:val="•"/>
      <w:lvlJc w:val="left"/>
      <w:pPr>
        <w:ind w:left="539" w:hanging="360"/>
      </w:pPr>
      <w:rPr>
        <w:rFonts w:ascii="Times New Roman" w:eastAsia="Times New Roman" w:hAnsi="Times New Roman" w:cs="Times New Roman" w:hint="default"/>
      </w:rPr>
    </w:lvl>
    <w:lvl w:ilvl="1" w:tplc="FFFFFFFF" w:tentative="1">
      <w:start w:val="1"/>
      <w:numFmt w:val="bullet"/>
      <w:lvlText w:val="o"/>
      <w:lvlJc w:val="left"/>
      <w:pPr>
        <w:ind w:left="1259" w:hanging="360"/>
      </w:pPr>
      <w:rPr>
        <w:rFonts w:ascii="Courier New" w:hAnsi="Courier New" w:cs="Courier New" w:hint="default"/>
      </w:rPr>
    </w:lvl>
    <w:lvl w:ilvl="2" w:tplc="FFFFFFFF" w:tentative="1">
      <w:start w:val="1"/>
      <w:numFmt w:val="bullet"/>
      <w:lvlText w:val=""/>
      <w:lvlJc w:val="left"/>
      <w:pPr>
        <w:ind w:left="1979" w:hanging="360"/>
      </w:pPr>
      <w:rPr>
        <w:rFonts w:ascii="Wingdings" w:hAnsi="Wingdings" w:hint="default"/>
      </w:rPr>
    </w:lvl>
    <w:lvl w:ilvl="3" w:tplc="FFFFFFFF" w:tentative="1">
      <w:start w:val="1"/>
      <w:numFmt w:val="bullet"/>
      <w:lvlText w:val=""/>
      <w:lvlJc w:val="left"/>
      <w:pPr>
        <w:ind w:left="2699" w:hanging="360"/>
      </w:pPr>
      <w:rPr>
        <w:rFonts w:ascii="Symbol" w:hAnsi="Symbol" w:hint="default"/>
      </w:rPr>
    </w:lvl>
    <w:lvl w:ilvl="4" w:tplc="FFFFFFFF" w:tentative="1">
      <w:start w:val="1"/>
      <w:numFmt w:val="bullet"/>
      <w:lvlText w:val="o"/>
      <w:lvlJc w:val="left"/>
      <w:pPr>
        <w:ind w:left="3419" w:hanging="360"/>
      </w:pPr>
      <w:rPr>
        <w:rFonts w:ascii="Courier New" w:hAnsi="Courier New" w:cs="Courier New" w:hint="default"/>
      </w:rPr>
    </w:lvl>
    <w:lvl w:ilvl="5" w:tplc="FFFFFFFF" w:tentative="1">
      <w:start w:val="1"/>
      <w:numFmt w:val="bullet"/>
      <w:lvlText w:val=""/>
      <w:lvlJc w:val="left"/>
      <w:pPr>
        <w:ind w:left="4139" w:hanging="360"/>
      </w:pPr>
      <w:rPr>
        <w:rFonts w:ascii="Wingdings" w:hAnsi="Wingdings" w:hint="default"/>
      </w:rPr>
    </w:lvl>
    <w:lvl w:ilvl="6" w:tplc="FFFFFFFF" w:tentative="1">
      <w:start w:val="1"/>
      <w:numFmt w:val="bullet"/>
      <w:lvlText w:val=""/>
      <w:lvlJc w:val="left"/>
      <w:pPr>
        <w:ind w:left="4859" w:hanging="360"/>
      </w:pPr>
      <w:rPr>
        <w:rFonts w:ascii="Symbol" w:hAnsi="Symbol" w:hint="default"/>
      </w:rPr>
    </w:lvl>
    <w:lvl w:ilvl="7" w:tplc="FFFFFFFF" w:tentative="1">
      <w:start w:val="1"/>
      <w:numFmt w:val="bullet"/>
      <w:lvlText w:val="o"/>
      <w:lvlJc w:val="left"/>
      <w:pPr>
        <w:ind w:left="5579" w:hanging="360"/>
      </w:pPr>
      <w:rPr>
        <w:rFonts w:ascii="Courier New" w:hAnsi="Courier New" w:cs="Courier New" w:hint="default"/>
      </w:rPr>
    </w:lvl>
    <w:lvl w:ilvl="8" w:tplc="FFFFFFFF" w:tentative="1">
      <w:start w:val="1"/>
      <w:numFmt w:val="bullet"/>
      <w:lvlText w:val=""/>
      <w:lvlJc w:val="left"/>
      <w:pPr>
        <w:ind w:left="6299" w:hanging="360"/>
      </w:pPr>
      <w:rPr>
        <w:rFonts w:ascii="Wingdings" w:hAnsi="Wingdings" w:hint="default"/>
      </w:rPr>
    </w:lvl>
  </w:abstractNum>
  <w:abstractNum w:abstractNumId="81" w15:restartNumberingAfterBreak="0">
    <w:nsid w:val="642D6DB6"/>
    <w:multiLevelType w:val="hybridMultilevel"/>
    <w:tmpl w:val="CC80EF4E"/>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83" w15:restartNumberingAfterBreak="0">
    <w:nsid w:val="64A01EFB"/>
    <w:multiLevelType w:val="hybridMultilevel"/>
    <w:tmpl w:val="80C44C4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4" w15:restartNumberingAfterBreak="0">
    <w:nsid w:val="654D7F9C"/>
    <w:multiLevelType w:val="hybridMultilevel"/>
    <w:tmpl w:val="F45ADC7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65C20F8D"/>
    <w:multiLevelType w:val="hybridMultilevel"/>
    <w:tmpl w:val="AA3437C6"/>
    <w:lvl w:ilvl="0" w:tplc="2000000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66AB7D25"/>
    <w:multiLevelType w:val="hybridMultilevel"/>
    <w:tmpl w:val="A0E29E28"/>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671D201C"/>
    <w:multiLevelType w:val="hybridMultilevel"/>
    <w:tmpl w:val="1CAE8100"/>
    <w:lvl w:ilvl="0" w:tplc="FFFFFFFF">
      <w:start w:val="1"/>
      <w:numFmt w:val="bullet"/>
      <w:lvlText w:val="-"/>
      <w:lvlJc w:val="left"/>
      <w:pPr>
        <w:ind w:left="360" w:hanging="360"/>
      </w:p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8" w15:restartNumberingAfterBreak="0">
    <w:nsid w:val="68874B2A"/>
    <w:multiLevelType w:val="hybridMultilevel"/>
    <w:tmpl w:val="A436201E"/>
    <w:lvl w:ilvl="0" w:tplc="97BA4412">
      <w:start w:val="1"/>
      <w:numFmt w:val="bullet"/>
      <w:lvlText w:val=""/>
      <w:lvlJc w:val="left"/>
      <w:pPr>
        <w:ind w:left="720" w:hanging="360"/>
      </w:pPr>
      <w:rPr>
        <w:rFonts w:ascii="Symbol" w:hAnsi="Symbol"/>
      </w:rPr>
    </w:lvl>
    <w:lvl w:ilvl="1" w:tplc="F3C22192">
      <w:start w:val="1"/>
      <w:numFmt w:val="bullet"/>
      <w:lvlText w:val=""/>
      <w:lvlJc w:val="left"/>
      <w:pPr>
        <w:ind w:left="720" w:hanging="360"/>
      </w:pPr>
      <w:rPr>
        <w:rFonts w:ascii="Symbol" w:hAnsi="Symbol"/>
      </w:rPr>
    </w:lvl>
    <w:lvl w:ilvl="2" w:tplc="4476DA4C">
      <w:start w:val="1"/>
      <w:numFmt w:val="bullet"/>
      <w:lvlText w:val=""/>
      <w:lvlJc w:val="left"/>
      <w:pPr>
        <w:ind w:left="720" w:hanging="360"/>
      </w:pPr>
      <w:rPr>
        <w:rFonts w:ascii="Symbol" w:hAnsi="Symbol"/>
      </w:rPr>
    </w:lvl>
    <w:lvl w:ilvl="3" w:tplc="343660D6">
      <w:start w:val="1"/>
      <w:numFmt w:val="bullet"/>
      <w:lvlText w:val=""/>
      <w:lvlJc w:val="left"/>
      <w:pPr>
        <w:ind w:left="720" w:hanging="360"/>
      </w:pPr>
      <w:rPr>
        <w:rFonts w:ascii="Symbol" w:hAnsi="Symbol"/>
      </w:rPr>
    </w:lvl>
    <w:lvl w:ilvl="4" w:tplc="6C1ABF12">
      <w:start w:val="1"/>
      <w:numFmt w:val="bullet"/>
      <w:lvlText w:val=""/>
      <w:lvlJc w:val="left"/>
      <w:pPr>
        <w:ind w:left="720" w:hanging="360"/>
      </w:pPr>
      <w:rPr>
        <w:rFonts w:ascii="Symbol" w:hAnsi="Symbol"/>
      </w:rPr>
    </w:lvl>
    <w:lvl w:ilvl="5" w:tplc="C94AA814">
      <w:start w:val="1"/>
      <w:numFmt w:val="bullet"/>
      <w:lvlText w:val=""/>
      <w:lvlJc w:val="left"/>
      <w:pPr>
        <w:ind w:left="720" w:hanging="360"/>
      </w:pPr>
      <w:rPr>
        <w:rFonts w:ascii="Symbol" w:hAnsi="Symbol"/>
      </w:rPr>
    </w:lvl>
    <w:lvl w:ilvl="6" w:tplc="B984ADEC">
      <w:start w:val="1"/>
      <w:numFmt w:val="bullet"/>
      <w:lvlText w:val=""/>
      <w:lvlJc w:val="left"/>
      <w:pPr>
        <w:ind w:left="720" w:hanging="360"/>
      </w:pPr>
      <w:rPr>
        <w:rFonts w:ascii="Symbol" w:hAnsi="Symbol"/>
      </w:rPr>
    </w:lvl>
    <w:lvl w:ilvl="7" w:tplc="B45A78A8">
      <w:start w:val="1"/>
      <w:numFmt w:val="bullet"/>
      <w:lvlText w:val=""/>
      <w:lvlJc w:val="left"/>
      <w:pPr>
        <w:ind w:left="720" w:hanging="360"/>
      </w:pPr>
      <w:rPr>
        <w:rFonts w:ascii="Symbol" w:hAnsi="Symbol"/>
      </w:rPr>
    </w:lvl>
    <w:lvl w:ilvl="8" w:tplc="5CF6E6A0">
      <w:start w:val="1"/>
      <w:numFmt w:val="bullet"/>
      <w:lvlText w:val=""/>
      <w:lvlJc w:val="left"/>
      <w:pPr>
        <w:ind w:left="720" w:hanging="360"/>
      </w:pPr>
      <w:rPr>
        <w:rFonts w:ascii="Symbol" w:hAnsi="Symbol"/>
      </w:rPr>
    </w:lvl>
  </w:abstractNum>
  <w:abstractNum w:abstractNumId="89" w15:restartNumberingAfterBreak="0">
    <w:nsid w:val="696B06CE"/>
    <w:multiLevelType w:val="hybridMultilevel"/>
    <w:tmpl w:val="1CAEC1F2"/>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6CD73F9F"/>
    <w:multiLevelType w:val="hybridMultilevel"/>
    <w:tmpl w:val="E39427A0"/>
    <w:lvl w:ilvl="0" w:tplc="8C342854">
      <w:start w:val="1"/>
      <w:numFmt w:val="bullet"/>
      <w:lvlText w:val=""/>
      <w:lvlJc w:val="left"/>
      <w:pPr>
        <w:ind w:left="720" w:hanging="360"/>
      </w:pPr>
      <w:rPr>
        <w:rFonts w:ascii="Symbol" w:hAnsi="Symbol"/>
      </w:rPr>
    </w:lvl>
    <w:lvl w:ilvl="1" w:tplc="AD1A3F4E">
      <w:start w:val="1"/>
      <w:numFmt w:val="bullet"/>
      <w:lvlText w:val=""/>
      <w:lvlJc w:val="left"/>
      <w:pPr>
        <w:ind w:left="720" w:hanging="360"/>
      </w:pPr>
      <w:rPr>
        <w:rFonts w:ascii="Symbol" w:hAnsi="Symbol"/>
      </w:rPr>
    </w:lvl>
    <w:lvl w:ilvl="2" w:tplc="F440E28A">
      <w:start w:val="1"/>
      <w:numFmt w:val="bullet"/>
      <w:lvlText w:val=""/>
      <w:lvlJc w:val="left"/>
      <w:pPr>
        <w:ind w:left="720" w:hanging="360"/>
      </w:pPr>
      <w:rPr>
        <w:rFonts w:ascii="Symbol" w:hAnsi="Symbol"/>
      </w:rPr>
    </w:lvl>
    <w:lvl w:ilvl="3" w:tplc="79EA9AEE">
      <w:start w:val="1"/>
      <w:numFmt w:val="bullet"/>
      <w:lvlText w:val=""/>
      <w:lvlJc w:val="left"/>
      <w:pPr>
        <w:ind w:left="720" w:hanging="360"/>
      </w:pPr>
      <w:rPr>
        <w:rFonts w:ascii="Symbol" w:hAnsi="Symbol"/>
      </w:rPr>
    </w:lvl>
    <w:lvl w:ilvl="4" w:tplc="0BF658C6">
      <w:start w:val="1"/>
      <w:numFmt w:val="bullet"/>
      <w:lvlText w:val=""/>
      <w:lvlJc w:val="left"/>
      <w:pPr>
        <w:ind w:left="720" w:hanging="360"/>
      </w:pPr>
      <w:rPr>
        <w:rFonts w:ascii="Symbol" w:hAnsi="Symbol"/>
      </w:rPr>
    </w:lvl>
    <w:lvl w:ilvl="5" w:tplc="150014D0">
      <w:start w:val="1"/>
      <w:numFmt w:val="bullet"/>
      <w:lvlText w:val=""/>
      <w:lvlJc w:val="left"/>
      <w:pPr>
        <w:ind w:left="720" w:hanging="360"/>
      </w:pPr>
      <w:rPr>
        <w:rFonts w:ascii="Symbol" w:hAnsi="Symbol"/>
      </w:rPr>
    </w:lvl>
    <w:lvl w:ilvl="6" w:tplc="E208D8C2">
      <w:start w:val="1"/>
      <w:numFmt w:val="bullet"/>
      <w:lvlText w:val=""/>
      <w:lvlJc w:val="left"/>
      <w:pPr>
        <w:ind w:left="720" w:hanging="360"/>
      </w:pPr>
      <w:rPr>
        <w:rFonts w:ascii="Symbol" w:hAnsi="Symbol"/>
      </w:rPr>
    </w:lvl>
    <w:lvl w:ilvl="7" w:tplc="1098F6A0">
      <w:start w:val="1"/>
      <w:numFmt w:val="bullet"/>
      <w:lvlText w:val=""/>
      <w:lvlJc w:val="left"/>
      <w:pPr>
        <w:ind w:left="720" w:hanging="360"/>
      </w:pPr>
      <w:rPr>
        <w:rFonts w:ascii="Symbol" w:hAnsi="Symbol"/>
      </w:rPr>
    </w:lvl>
    <w:lvl w:ilvl="8" w:tplc="178A60BC">
      <w:start w:val="1"/>
      <w:numFmt w:val="bullet"/>
      <w:lvlText w:val=""/>
      <w:lvlJc w:val="left"/>
      <w:pPr>
        <w:ind w:left="720" w:hanging="360"/>
      </w:pPr>
      <w:rPr>
        <w:rFonts w:ascii="Symbol" w:hAnsi="Symbol"/>
      </w:rPr>
    </w:lvl>
  </w:abstractNum>
  <w:abstractNum w:abstractNumId="91" w15:restartNumberingAfterBreak="0">
    <w:nsid w:val="6E300593"/>
    <w:multiLevelType w:val="hybridMultilevel"/>
    <w:tmpl w:val="4C9C714C"/>
    <w:lvl w:ilvl="0" w:tplc="07D6F27A">
      <w:start w:val="1"/>
      <w:numFmt w:val="upperLetter"/>
      <w:lvlText w:val="%1."/>
      <w:lvlJc w:val="left"/>
      <w:pPr>
        <w:ind w:left="360" w:hanging="360"/>
      </w:pPr>
      <w:rPr>
        <w:rFonts w:ascii="Times New Roman" w:hAnsi="Times New Roman" w:cs="Times New Roman"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2" w15:restartNumberingAfterBreak="0">
    <w:nsid w:val="6E587309"/>
    <w:multiLevelType w:val="hybridMultilevel"/>
    <w:tmpl w:val="AD60F042"/>
    <w:lvl w:ilvl="0" w:tplc="377AD2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6F4E6358"/>
    <w:multiLevelType w:val="hybridMultilevel"/>
    <w:tmpl w:val="B14EA5C2"/>
    <w:lvl w:ilvl="0" w:tplc="FFFFFFFF">
      <w:start w:val="1"/>
      <w:numFmt w:val="decimal"/>
      <w:lvlText w:val="%1."/>
      <w:lvlJc w:val="left"/>
      <w:pPr>
        <w:ind w:left="426" w:hanging="42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94" w15:restartNumberingAfterBreak="0">
    <w:nsid w:val="6F9337D0"/>
    <w:multiLevelType w:val="hybridMultilevel"/>
    <w:tmpl w:val="B6C885E6"/>
    <w:lvl w:ilvl="0" w:tplc="195410B8">
      <w:start w:val="1"/>
      <w:numFmt w:val="bullet"/>
      <w:lvlText w:val=""/>
      <w:lvlJc w:val="left"/>
      <w:pPr>
        <w:tabs>
          <w:tab w:val="num" w:pos="720"/>
        </w:tabs>
        <w:ind w:left="720" w:hanging="360"/>
      </w:pPr>
      <w:rPr>
        <w:rFonts w:ascii="Symbol" w:hAnsi="Symbol" w:hint="default"/>
      </w:rPr>
    </w:lvl>
    <w:lvl w:ilvl="1" w:tplc="A9A0F230" w:tentative="1">
      <w:start w:val="1"/>
      <w:numFmt w:val="bullet"/>
      <w:lvlText w:val="o"/>
      <w:lvlJc w:val="left"/>
      <w:pPr>
        <w:tabs>
          <w:tab w:val="num" w:pos="1440"/>
        </w:tabs>
        <w:ind w:left="1440" w:hanging="360"/>
      </w:pPr>
      <w:rPr>
        <w:rFonts w:ascii="Courier New" w:hAnsi="Courier New" w:cs="Courier New" w:hint="default"/>
      </w:rPr>
    </w:lvl>
    <w:lvl w:ilvl="2" w:tplc="A980045A" w:tentative="1">
      <w:start w:val="1"/>
      <w:numFmt w:val="bullet"/>
      <w:lvlText w:val=""/>
      <w:lvlJc w:val="left"/>
      <w:pPr>
        <w:tabs>
          <w:tab w:val="num" w:pos="2160"/>
        </w:tabs>
        <w:ind w:left="2160" w:hanging="360"/>
      </w:pPr>
      <w:rPr>
        <w:rFonts w:ascii="Wingdings" w:hAnsi="Wingdings" w:hint="default"/>
      </w:rPr>
    </w:lvl>
    <w:lvl w:ilvl="3" w:tplc="5B589748" w:tentative="1">
      <w:start w:val="1"/>
      <w:numFmt w:val="bullet"/>
      <w:lvlText w:val=""/>
      <w:lvlJc w:val="left"/>
      <w:pPr>
        <w:tabs>
          <w:tab w:val="num" w:pos="2880"/>
        </w:tabs>
        <w:ind w:left="2880" w:hanging="360"/>
      </w:pPr>
      <w:rPr>
        <w:rFonts w:ascii="Symbol" w:hAnsi="Symbol" w:hint="default"/>
      </w:rPr>
    </w:lvl>
    <w:lvl w:ilvl="4" w:tplc="22206CFC" w:tentative="1">
      <w:start w:val="1"/>
      <w:numFmt w:val="bullet"/>
      <w:lvlText w:val="o"/>
      <w:lvlJc w:val="left"/>
      <w:pPr>
        <w:tabs>
          <w:tab w:val="num" w:pos="3600"/>
        </w:tabs>
        <w:ind w:left="3600" w:hanging="360"/>
      </w:pPr>
      <w:rPr>
        <w:rFonts w:ascii="Courier New" w:hAnsi="Courier New" w:cs="Courier New" w:hint="default"/>
      </w:rPr>
    </w:lvl>
    <w:lvl w:ilvl="5" w:tplc="93522C78" w:tentative="1">
      <w:start w:val="1"/>
      <w:numFmt w:val="bullet"/>
      <w:lvlText w:val=""/>
      <w:lvlJc w:val="left"/>
      <w:pPr>
        <w:tabs>
          <w:tab w:val="num" w:pos="4320"/>
        </w:tabs>
        <w:ind w:left="4320" w:hanging="360"/>
      </w:pPr>
      <w:rPr>
        <w:rFonts w:ascii="Wingdings" w:hAnsi="Wingdings" w:hint="default"/>
      </w:rPr>
    </w:lvl>
    <w:lvl w:ilvl="6" w:tplc="5CC8D18C" w:tentative="1">
      <w:start w:val="1"/>
      <w:numFmt w:val="bullet"/>
      <w:lvlText w:val=""/>
      <w:lvlJc w:val="left"/>
      <w:pPr>
        <w:tabs>
          <w:tab w:val="num" w:pos="5040"/>
        </w:tabs>
        <w:ind w:left="5040" w:hanging="360"/>
      </w:pPr>
      <w:rPr>
        <w:rFonts w:ascii="Symbol" w:hAnsi="Symbol" w:hint="default"/>
      </w:rPr>
    </w:lvl>
    <w:lvl w:ilvl="7" w:tplc="A88C6FD2" w:tentative="1">
      <w:start w:val="1"/>
      <w:numFmt w:val="bullet"/>
      <w:lvlText w:val="o"/>
      <w:lvlJc w:val="left"/>
      <w:pPr>
        <w:tabs>
          <w:tab w:val="num" w:pos="5760"/>
        </w:tabs>
        <w:ind w:left="5760" w:hanging="360"/>
      </w:pPr>
      <w:rPr>
        <w:rFonts w:ascii="Courier New" w:hAnsi="Courier New" w:cs="Courier New" w:hint="default"/>
      </w:rPr>
    </w:lvl>
    <w:lvl w:ilvl="8" w:tplc="36EC729E"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0A40656"/>
    <w:multiLevelType w:val="hybridMultilevel"/>
    <w:tmpl w:val="C2EEB7E6"/>
    <w:lvl w:ilvl="0" w:tplc="E32EFDAA">
      <w:start w:val="1"/>
      <w:numFmt w:val="lowerLetter"/>
      <w:lvlText w:val="%1)"/>
      <w:lvlJc w:val="left"/>
      <w:pPr>
        <w:ind w:left="4755" w:hanging="360"/>
      </w:pPr>
      <w:rPr>
        <w:rFonts w:hint="default"/>
        <w:color w:val="000000"/>
      </w:rPr>
    </w:lvl>
    <w:lvl w:ilvl="1" w:tplc="1504A69E" w:tentative="1">
      <w:start w:val="1"/>
      <w:numFmt w:val="lowerLetter"/>
      <w:lvlText w:val="%2."/>
      <w:lvlJc w:val="left"/>
      <w:pPr>
        <w:ind w:left="1440" w:hanging="360"/>
      </w:pPr>
    </w:lvl>
    <w:lvl w:ilvl="2" w:tplc="AE7EA720" w:tentative="1">
      <w:start w:val="1"/>
      <w:numFmt w:val="lowerRoman"/>
      <w:lvlText w:val="%3."/>
      <w:lvlJc w:val="right"/>
      <w:pPr>
        <w:ind w:left="2160" w:hanging="180"/>
      </w:pPr>
    </w:lvl>
    <w:lvl w:ilvl="3" w:tplc="0F00D98E" w:tentative="1">
      <w:start w:val="1"/>
      <w:numFmt w:val="decimal"/>
      <w:lvlText w:val="%4."/>
      <w:lvlJc w:val="left"/>
      <w:pPr>
        <w:ind w:left="2880" w:hanging="360"/>
      </w:pPr>
    </w:lvl>
    <w:lvl w:ilvl="4" w:tplc="941A40D8" w:tentative="1">
      <w:start w:val="1"/>
      <w:numFmt w:val="lowerLetter"/>
      <w:lvlText w:val="%5."/>
      <w:lvlJc w:val="left"/>
      <w:pPr>
        <w:ind w:left="3600" w:hanging="360"/>
      </w:pPr>
    </w:lvl>
    <w:lvl w:ilvl="5" w:tplc="2460E830" w:tentative="1">
      <w:start w:val="1"/>
      <w:numFmt w:val="lowerRoman"/>
      <w:lvlText w:val="%6."/>
      <w:lvlJc w:val="right"/>
      <w:pPr>
        <w:ind w:left="4320" w:hanging="180"/>
      </w:pPr>
    </w:lvl>
    <w:lvl w:ilvl="6" w:tplc="1828FB46" w:tentative="1">
      <w:start w:val="1"/>
      <w:numFmt w:val="decimal"/>
      <w:lvlText w:val="%7."/>
      <w:lvlJc w:val="left"/>
      <w:pPr>
        <w:ind w:left="5040" w:hanging="360"/>
      </w:pPr>
    </w:lvl>
    <w:lvl w:ilvl="7" w:tplc="4A7E3418" w:tentative="1">
      <w:start w:val="1"/>
      <w:numFmt w:val="lowerLetter"/>
      <w:lvlText w:val="%8."/>
      <w:lvlJc w:val="left"/>
      <w:pPr>
        <w:ind w:left="5760" w:hanging="360"/>
      </w:pPr>
    </w:lvl>
    <w:lvl w:ilvl="8" w:tplc="07E88BA6" w:tentative="1">
      <w:start w:val="1"/>
      <w:numFmt w:val="lowerRoman"/>
      <w:lvlText w:val="%9."/>
      <w:lvlJc w:val="right"/>
      <w:pPr>
        <w:ind w:left="6480" w:hanging="180"/>
      </w:pPr>
    </w:lvl>
  </w:abstractNum>
  <w:abstractNum w:abstractNumId="96" w15:restartNumberingAfterBreak="0">
    <w:nsid w:val="72FE55C9"/>
    <w:multiLevelType w:val="hybridMultilevel"/>
    <w:tmpl w:val="AFFA9FA2"/>
    <w:lvl w:ilvl="0" w:tplc="7E4EF2BE">
      <w:start w:val="1"/>
      <w:numFmt w:val="bullet"/>
      <w:lvlText w:val=""/>
      <w:lvlJc w:val="left"/>
      <w:pPr>
        <w:ind w:left="720" w:hanging="360"/>
      </w:pPr>
      <w:rPr>
        <w:rFonts w:ascii="Symbol" w:hAnsi="Symbol"/>
      </w:rPr>
    </w:lvl>
    <w:lvl w:ilvl="1" w:tplc="28049446">
      <w:start w:val="1"/>
      <w:numFmt w:val="bullet"/>
      <w:lvlText w:val=""/>
      <w:lvlJc w:val="left"/>
      <w:pPr>
        <w:ind w:left="720" w:hanging="360"/>
      </w:pPr>
      <w:rPr>
        <w:rFonts w:ascii="Symbol" w:hAnsi="Symbol"/>
      </w:rPr>
    </w:lvl>
    <w:lvl w:ilvl="2" w:tplc="EDE2B496">
      <w:start w:val="1"/>
      <w:numFmt w:val="bullet"/>
      <w:lvlText w:val=""/>
      <w:lvlJc w:val="left"/>
      <w:pPr>
        <w:ind w:left="720" w:hanging="360"/>
      </w:pPr>
      <w:rPr>
        <w:rFonts w:ascii="Symbol" w:hAnsi="Symbol"/>
      </w:rPr>
    </w:lvl>
    <w:lvl w:ilvl="3" w:tplc="7B56F0EC">
      <w:start w:val="1"/>
      <w:numFmt w:val="bullet"/>
      <w:lvlText w:val=""/>
      <w:lvlJc w:val="left"/>
      <w:pPr>
        <w:ind w:left="720" w:hanging="360"/>
      </w:pPr>
      <w:rPr>
        <w:rFonts w:ascii="Symbol" w:hAnsi="Symbol"/>
      </w:rPr>
    </w:lvl>
    <w:lvl w:ilvl="4" w:tplc="414ED77C">
      <w:start w:val="1"/>
      <w:numFmt w:val="bullet"/>
      <w:lvlText w:val=""/>
      <w:lvlJc w:val="left"/>
      <w:pPr>
        <w:ind w:left="720" w:hanging="360"/>
      </w:pPr>
      <w:rPr>
        <w:rFonts w:ascii="Symbol" w:hAnsi="Symbol"/>
      </w:rPr>
    </w:lvl>
    <w:lvl w:ilvl="5" w:tplc="5846D4CA">
      <w:start w:val="1"/>
      <w:numFmt w:val="bullet"/>
      <w:lvlText w:val=""/>
      <w:lvlJc w:val="left"/>
      <w:pPr>
        <w:ind w:left="720" w:hanging="360"/>
      </w:pPr>
      <w:rPr>
        <w:rFonts w:ascii="Symbol" w:hAnsi="Symbol"/>
      </w:rPr>
    </w:lvl>
    <w:lvl w:ilvl="6" w:tplc="03726F06">
      <w:start w:val="1"/>
      <w:numFmt w:val="bullet"/>
      <w:lvlText w:val=""/>
      <w:lvlJc w:val="left"/>
      <w:pPr>
        <w:ind w:left="720" w:hanging="360"/>
      </w:pPr>
      <w:rPr>
        <w:rFonts w:ascii="Symbol" w:hAnsi="Symbol"/>
      </w:rPr>
    </w:lvl>
    <w:lvl w:ilvl="7" w:tplc="A2A40E3C">
      <w:start w:val="1"/>
      <w:numFmt w:val="bullet"/>
      <w:lvlText w:val=""/>
      <w:lvlJc w:val="left"/>
      <w:pPr>
        <w:ind w:left="720" w:hanging="360"/>
      </w:pPr>
      <w:rPr>
        <w:rFonts w:ascii="Symbol" w:hAnsi="Symbol"/>
      </w:rPr>
    </w:lvl>
    <w:lvl w:ilvl="8" w:tplc="6F4C16A0">
      <w:start w:val="1"/>
      <w:numFmt w:val="bullet"/>
      <w:lvlText w:val=""/>
      <w:lvlJc w:val="left"/>
      <w:pPr>
        <w:ind w:left="720" w:hanging="360"/>
      </w:pPr>
      <w:rPr>
        <w:rFonts w:ascii="Symbol" w:hAnsi="Symbol"/>
      </w:rPr>
    </w:lvl>
  </w:abstractNum>
  <w:abstractNum w:abstractNumId="97" w15:restartNumberingAfterBreak="0">
    <w:nsid w:val="75297642"/>
    <w:multiLevelType w:val="hybridMultilevel"/>
    <w:tmpl w:val="04628FD6"/>
    <w:lvl w:ilvl="0" w:tplc="541C0C2E">
      <w:numFmt w:val="bullet"/>
      <w:lvlText w:val="•"/>
      <w:lvlJc w:val="left"/>
      <w:pPr>
        <w:ind w:left="539" w:hanging="360"/>
      </w:pPr>
      <w:rPr>
        <w:rFonts w:ascii="Times New Roman" w:eastAsia="Times New Roman" w:hAnsi="Times New Roman" w:cs="Times New Roman" w:hint="default"/>
      </w:rPr>
    </w:lvl>
    <w:lvl w:ilvl="1" w:tplc="A8FE9C8E" w:tentative="1">
      <w:start w:val="1"/>
      <w:numFmt w:val="bullet"/>
      <w:lvlText w:val="o"/>
      <w:lvlJc w:val="left"/>
      <w:pPr>
        <w:ind w:left="1259" w:hanging="360"/>
      </w:pPr>
      <w:rPr>
        <w:rFonts w:ascii="Courier New" w:hAnsi="Courier New" w:cs="Courier New" w:hint="default"/>
      </w:rPr>
    </w:lvl>
    <w:lvl w:ilvl="2" w:tplc="6F9663E4" w:tentative="1">
      <w:start w:val="1"/>
      <w:numFmt w:val="bullet"/>
      <w:lvlText w:val=""/>
      <w:lvlJc w:val="left"/>
      <w:pPr>
        <w:ind w:left="1979" w:hanging="360"/>
      </w:pPr>
      <w:rPr>
        <w:rFonts w:ascii="Wingdings" w:hAnsi="Wingdings" w:hint="default"/>
      </w:rPr>
    </w:lvl>
    <w:lvl w:ilvl="3" w:tplc="987A2CC2" w:tentative="1">
      <w:start w:val="1"/>
      <w:numFmt w:val="bullet"/>
      <w:lvlText w:val=""/>
      <w:lvlJc w:val="left"/>
      <w:pPr>
        <w:ind w:left="2699" w:hanging="360"/>
      </w:pPr>
      <w:rPr>
        <w:rFonts w:ascii="Symbol" w:hAnsi="Symbol" w:hint="default"/>
      </w:rPr>
    </w:lvl>
    <w:lvl w:ilvl="4" w:tplc="6374DD46" w:tentative="1">
      <w:start w:val="1"/>
      <w:numFmt w:val="bullet"/>
      <w:lvlText w:val="o"/>
      <w:lvlJc w:val="left"/>
      <w:pPr>
        <w:ind w:left="3419" w:hanging="360"/>
      </w:pPr>
      <w:rPr>
        <w:rFonts w:ascii="Courier New" w:hAnsi="Courier New" w:cs="Courier New" w:hint="default"/>
      </w:rPr>
    </w:lvl>
    <w:lvl w:ilvl="5" w:tplc="50D6A2A6" w:tentative="1">
      <w:start w:val="1"/>
      <w:numFmt w:val="bullet"/>
      <w:lvlText w:val=""/>
      <w:lvlJc w:val="left"/>
      <w:pPr>
        <w:ind w:left="4139" w:hanging="360"/>
      </w:pPr>
      <w:rPr>
        <w:rFonts w:ascii="Wingdings" w:hAnsi="Wingdings" w:hint="default"/>
      </w:rPr>
    </w:lvl>
    <w:lvl w:ilvl="6" w:tplc="30DCD826" w:tentative="1">
      <w:start w:val="1"/>
      <w:numFmt w:val="bullet"/>
      <w:lvlText w:val=""/>
      <w:lvlJc w:val="left"/>
      <w:pPr>
        <w:ind w:left="4859" w:hanging="360"/>
      </w:pPr>
      <w:rPr>
        <w:rFonts w:ascii="Symbol" w:hAnsi="Symbol" w:hint="default"/>
      </w:rPr>
    </w:lvl>
    <w:lvl w:ilvl="7" w:tplc="D096ADBE" w:tentative="1">
      <w:start w:val="1"/>
      <w:numFmt w:val="bullet"/>
      <w:lvlText w:val="o"/>
      <w:lvlJc w:val="left"/>
      <w:pPr>
        <w:ind w:left="5579" w:hanging="360"/>
      </w:pPr>
      <w:rPr>
        <w:rFonts w:ascii="Courier New" w:hAnsi="Courier New" w:cs="Courier New" w:hint="default"/>
      </w:rPr>
    </w:lvl>
    <w:lvl w:ilvl="8" w:tplc="FB5812E8" w:tentative="1">
      <w:start w:val="1"/>
      <w:numFmt w:val="bullet"/>
      <w:lvlText w:val=""/>
      <w:lvlJc w:val="left"/>
      <w:pPr>
        <w:ind w:left="6299" w:hanging="360"/>
      </w:pPr>
      <w:rPr>
        <w:rFonts w:ascii="Wingdings" w:hAnsi="Wingdings" w:hint="default"/>
      </w:rPr>
    </w:lvl>
  </w:abstractNum>
  <w:abstractNum w:abstractNumId="98" w15:restartNumberingAfterBreak="0">
    <w:nsid w:val="758548F2"/>
    <w:multiLevelType w:val="hybridMultilevel"/>
    <w:tmpl w:val="EA74ECBE"/>
    <w:lvl w:ilvl="0" w:tplc="FFFFFFFF">
      <w:start w:val="1"/>
      <w:numFmt w:val="bullet"/>
      <w:lvlText w:val=""/>
      <w:lvlJc w:val="left"/>
      <w:pPr>
        <w:ind w:left="360" w:hanging="360"/>
      </w:pPr>
      <w:rPr>
        <w:rFonts w:ascii="Symbol" w:hAnsi="Symbol" w:hint="default"/>
      </w:rPr>
    </w:lvl>
    <w:lvl w:ilvl="1" w:tplc="2000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9" w15:restartNumberingAfterBreak="0">
    <w:nsid w:val="78703F12"/>
    <w:multiLevelType w:val="hybridMultilevel"/>
    <w:tmpl w:val="BF966A84"/>
    <w:lvl w:ilvl="0" w:tplc="FFFFFFFF">
      <w:start w:val="1"/>
      <w:numFmt w:val="decimal"/>
      <w:lvlText w:val="%1."/>
      <w:lvlJc w:val="left"/>
      <w:pPr>
        <w:ind w:left="426"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A100D28"/>
    <w:multiLevelType w:val="hybridMultilevel"/>
    <w:tmpl w:val="2F94C0BA"/>
    <w:lvl w:ilvl="0" w:tplc="8F2648C8">
      <w:start w:val="1"/>
      <w:numFmt w:val="upperLetter"/>
      <w:lvlText w:val="%1."/>
      <w:lvlJc w:val="left"/>
      <w:pPr>
        <w:ind w:left="5670" w:hanging="5670"/>
      </w:pPr>
      <w:rPr>
        <w:rFonts w:hint="default"/>
        <w:b/>
      </w:rPr>
    </w:lvl>
    <w:lvl w:ilvl="1" w:tplc="87507780">
      <w:start w:val="1"/>
      <w:numFmt w:val="decimal"/>
      <w:lvlText w:val="%2."/>
      <w:lvlJc w:val="left"/>
      <w:pPr>
        <w:ind w:left="1650" w:hanging="570"/>
      </w:pPr>
      <w:rPr>
        <w:rFonts w:hint="default"/>
        <w:b/>
        <w:i w:val="0"/>
      </w:rPr>
    </w:lvl>
    <w:lvl w:ilvl="2" w:tplc="ED3EF2BC" w:tentative="1">
      <w:start w:val="1"/>
      <w:numFmt w:val="lowerRoman"/>
      <w:lvlText w:val="%3."/>
      <w:lvlJc w:val="right"/>
      <w:pPr>
        <w:ind w:left="2160" w:hanging="180"/>
      </w:pPr>
    </w:lvl>
    <w:lvl w:ilvl="3" w:tplc="A5E839CE" w:tentative="1">
      <w:start w:val="1"/>
      <w:numFmt w:val="decimal"/>
      <w:lvlText w:val="%4."/>
      <w:lvlJc w:val="left"/>
      <w:pPr>
        <w:ind w:left="2880" w:hanging="360"/>
      </w:pPr>
    </w:lvl>
    <w:lvl w:ilvl="4" w:tplc="1FE86E52" w:tentative="1">
      <w:start w:val="1"/>
      <w:numFmt w:val="lowerLetter"/>
      <w:lvlText w:val="%5."/>
      <w:lvlJc w:val="left"/>
      <w:pPr>
        <w:ind w:left="3600" w:hanging="360"/>
      </w:pPr>
    </w:lvl>
    <w:lvl w:ilvl="5" w:tplc="B212D5B6" w:tentative="1">
      <w:start w:val="1"/>
      <w:numFmt w:val="lowerRoman"/>
      <w:lvlText w:val="%6."/>
      <w:lvlJc w:val="right"/>
      <w:pPr>
        <w:ind w:left="4320" w:hanging="180"/>
      </w:pPr>
    </w:lvl>
    <w:lvl w:ilvl="6" w:tplc="5ACE1CB2" w:tentative="1">
      <w:start w:val="1"/>
      <w:numFmt w:val="decimal"/>
      <w:lvlText w:val="%7."/>
      <w:lvlJc w:val="left"/>
      <w:pPr>
        <w:ind w:left="5040" w:hanging="360"/>
      </w:pPr>
    </w:lvl>
    <w:lvl w:ilvl="7" w:tplc="5674361A" w:tentative="1">
      <w:start w:val="1"/>
      <w:numFmt w:val="lowerLetter"/>
      <w:lvlText w:val="%8."/>
      <w:lvlJc w:val="left"/>
      <w:pPr>
        <w:ind w:left="5760" w:hanging="360"/>
      </w:pPr>
    </w:lvl>
    <w:lvl w:ilvl="8" w:tplc="FAA0706A" w:tentative="1">
      <w:start w:val="1"/>
      <w:numFmt w:val="lowerRoman"/>
      <w:lvlText w:val="%9."/>
      <w:lvlJc w:val="right"/>
      <w:pPr>
        <w:ind w:left="6480" w:hanging="180"/>
      </w:pPr>
    </w:lvl>
  </w:abstractNum>
  <w:abstractNum w:abstractNumId="101" w15:restartNumberingAfterBreak="0">
    <w:nsid w:val="7B250D54"/>
    <w:multiLevelType w:val="hybridMultilevel"/>
    <w:tmpl w:val="E2E03232"/>
    <w:lvl w:ilvl="0" w:tplc="196E0DF0">
      <w:start w:val="1"/>
      <w:numFmt w:val="bullet"/>
      <w:lvlText w:val=""/>
      <w:lvlJc w:val="left"/>
      <w:pPr>
        <w:ind w:left="720" w:hanging="360"/>
      </w:pPr>
      <w:rPr>
        <w:rFonts w:ascii="Symbol" w:hAnsi="Symbol"/>
      </w:rPr>
    </w:lvl>
    <w:lvl w:ilvl="1" w:tplc="10F02766">
      <w:start w:val="1"/>
      <w:numFmt w:val="bullet"/>
      <w:lvlText w:val=""/>
      <w:lvlJc w:val="left"/>
      <w:pPr>
        <w:ind w:left="720" w:hanging="360"/>
      </w:pPr>
      <w:rPr>
        <w:rFonts w:ascii="Symbol" w:hAnsi="Symbol"/>
      </w:rPr>
    </w:lvl>
    <w:lvl w:ilvl="2" w:tplc="E0663798">
      <w:start w:val="1"/>
      <w:numFmt w:val="bullet"/>
      <w:lvlText w:val=""/>
      <w:lvlJc w:val="left"/>
      <w:pPr>
        <w:ind w:left="720" w:hanging="360"/>
      </w:pPr>
      <w:rPr>
        <w:rFonts w:ascii="Symbol" w:hAnsi="Symbol"/>
      </w:rPr>
    </w:lvl>
    <w:lvl w:ilvl="3" w:tplc="47F052D8">
      <w:start w:val="1"/>
      <w:numFmt w:val="bullet"/>
      <w:lvlText w:val=""/>
      <w:lvlJc w:val="left"/>
      <w:pPr>
        <w:ind w:left="720" w:hanging="360"/>
      </w:pPr>
      <w:rPr>
        <w:rFonts w:ascii="Symbol" w:hAnsi="Symbol"/>
      </w:rPr>
    </w:lvl>
    <w:lvl w:ilvl="4" w:tplc="81AAD4B6">
      <w:start w:val="1"/>
      <w:numFmt w:val="bullet"/>
      <w:lvlText w:val=""/>
      <w:lvlJc w:val="left"/>
      <w:pPr>
        <w:ind w:left="720" w:hanging="360"/>
      </w:pPr>
      <w:rPr>
        <w:rFonts w:ascii="Symbol" w:hAnsi="Symbol"/>
      </w:rPr>
    </w:lvl>
    <w:lvl w:ilvl="5" w:tplc="D2B891C0">
      <w:start w:val="1"/>
      <w:numFmt w:val="bullet"/>
      <w:lvlText w:val=""/>
      <w:lvlJc w:val="left"/>
      <w:pPr>
        <w:ind w:left="720" w:hanging="360"/>
      </w:pPr>
      <w:rPr>
        <w:rFonts w:ascii="Symbol" w:hAnsi="Symbol"/>
      </w:rPr>
    </w:lvl>
    <w:lvl w:ilvl="6" w:tplc="08BA2048">
      <w:start w:val="1"/>
      <w:numFmt w:val="bullet"/>
      <w:lvlText w:val=""/>
      <w:lvlJc w:val="left"/>
      <w:pPr>
        <w:ind w:left="720" w:hanging="360"/>
      </w:pPr>
      <w:rPr>
        <w:rFonts w:ascii="Symbol" w:hAnsi="Symbol"/>
      </w:rPr>
    </w:lvl>
    <w:lvl w:ilvl="7" w:tplc="AD460258">
      <w:start w:val="1"/>
      <w:numFmt w:val="bullet"/>
      <w:lvlText w:val=""/>
      <w:lvlJc w:val="left"/>
      <w:pPr>
        <w:ind w:left="720" w:hanging="360"/>
      </w:pPr>
      <w:rPr>
        <w:rFonts w:ascii="Symbol" w:hAnsi="Symbol"/>
      </w:rPr>
    </w:lvl>
    <w:lvl w:ilvl="8" w:tplc="6948783A">
      <w:start w:val="1"/>
      <w:numFmt w:val="bullet"/>
      <w:lvlText w:val=""/>
      <w:lvlJc w:val="left"/>
      <w:pPr>
        <w:ind w:left="720" w:hanging="360"/>
      </w:pPr>
      <w:rPr>
        <w:rFonts w:ascii="Symbol" w:hAnsi="Symbol"/>
      </w:rPr>
    </w:lvl>
  </w:abstractNum>
  <w:abstractNum w:abstractNumId="102" w15:restartNumberingAfterBreak="0">
    <w:nsid w:val="7B9603B1"/>
    <w:multiLevelType w:val="hybridMultilevel"/>
    <w:tmpl w:val="A2B20CDE"/>
    <w:lvl w:ilvl="0" w:tplc="0CEABE32">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3" w15:restartNumberingAfterBreak="0">
    <w:nsid w:val="7C6F7D8E"/>
    <w:multiLevelType w:val="hybridMultilevel"/>
    <w:tmpl w:val="FABA7040"/>
    <w:lvl w:ilvl="0" w:tplc="0CA8D50E">
      <w:start w:val="1"/>
      <w:numFmt w:val="bullet"/>
      <w:lvlText w:val=""/>
      <w:lvlJc w:val="left"/>
      <w:pPr>
        <w:ind w:left="720" w:hanging="360"/>
      </w:pPr>
      <w:rPr>
        <w:rFonts w:ascii="Symbol" w:hAnsi="Symbol" w:hint="default"/>
      </w:rPr>
    </w:lvl>
    <w:lvl w:ilvl="1" w:tplc="F77ABF00" w:tentative="1">
      <w:start w:val="1"/>
      <w:numFmt w:val="bullet"/>
      <w:lvlText w:val="o"/>
      <w:lvlJc w:val="left"/>
      <w:pPr>
        <w:ind w:left="1440" w:hanging="360"/>
      </w:pPr>
      <w:rPr>
        <w:rFonts w:ascii="Courier New" w:hAnsi="Courier New" w:cs="Courier New" w:hint="default"/>
      </w:rPr>
    </w:lvl>
    <w:lvl w:ilvl="2" w:tplc="DE308988" w:tentative="1">
      <w:start w:val="1"/>
      <w:numFmt w:val="bullet"/>
      <w:lvlText w:val=""/>
      <w:lvlJc w:val="left"/>
      <w:pPr>
        <w:ind w:left="2160" w:hanging="360"/>
      </w:pPr>
      <w:rPr>
        <w:rFonts w:ascii="Wingdings" w:hAnsi="Wingdings" w:hint="default"/>
      </w:rPr>
    </w:lvl>
    <w:lvl w:ilvl="3" w:tplc="C3D6767A" w:tentative="1">
      <w:start w:val="1"/>
      <w:numFmt w:val="bullet"/>
      <w:lvlText w:val=""/>
      <w:lvlJc w:val="left"/>
      <w:pPr>
        <w:ind w:left="2880" w:hanging="360"/>
      </w:pPr>
      <w:rPr>
        <w:rFonts w:ascii="Symbol" w:hAnsi="Symbol" w:hint="default"/>
      </w:rPr>
    </w:lvl>
    <w:lvl w:ilvl="4" w:tplc="8C8E8CBE" w:tentative="1">
      <w:start w:val="1"/>
      <w:numFmt w:val="bullet"/>
      <w:lvlText w:val="o"/>
      <w:lvlJc w:val="left"/>
      <w:pPr>
        <w:ind w:left="3600" w:hanging="360"/>
      </w:pPr>
      <w:rPr>
        <w:rFonts w:ascii="Courier New" w:hAnsi="Courier New" w:cs="Courier New" w:hint="default"/>
      </w:rPr>
    </w:lvl>
    <w:lvl w:ilvl="5" w:tplc="F33CDC0C" w:tentative="1">
      <w:start w:val="1"/>
      <w:numFmt w:val="bullet"/>
      <w:lvlText w:val=""/>
      <w:lvlJc w:val="left"/>
      <w:pPr>
        <w:ind w:left="4320" w:hanging="360"/>
      </w:pPr>
      <w:rPr>
        <w:rFonts w:ascii="Wingdings" w:hAnsi="Wingdings" w:hint="default"/>
      </w:rPr>
    </w:lvl>
    <w:lvl w:ilvl="6" w:tplc="53402B8A" w:tentative="1">
      <w:start w:val="1"/>
      <w:numFmt w:val="bullet"/>
      <w:lvlText w:val=""/>
      <w:lvlJc w:val="left"/>
      <w:pPr>
        <w:ind w:left="5040" w:hanging="360"/>
      </w:pPr>
      <w:rPr>
        <w:rFonts w:ascii="Symbol" w:hAnsi="Symbol" w:hint="default"/>
      </w:rPr>
    </w:lvl>
    <w:lvl w:ilvl="7" w:tplc="9AB6C6BA" w:tentative="1">
      <w:start w:val="1"/>
      <w:numFmt w:val="bullet"/>
      <w:lvlText w:val="o"/>
      <w:lvlJc w:val="left"/>
      <w:pPr>
        <w:ind w:left="5760" w:hanging="360"/>
      </w:pPr>
      <w:rPr>
        <w:rFonts w:ascii="Courier New" w:hAnsi="Courier New" w:cs="Courier New" w:hint="default"/>
      </w:rPr>
    </w:lvl>
    <w:lvl w:ilvl="8" w:tplc="5A6C6C84" w:tentative="1">
      <w:start w:val="1"/>
      <w:numFmt w:val="bullet"/>
      <w:lvlText w:val=""/>
      <w:lvlJc w:val="left"/>
      <w:pPr>
        <w:ind w:left="6480" w:hanging="360"/>
      </w:pPr>
      <w:rPr>
        <w:rFonts w:ascii="Wingdings" w:hAnsi="Wingdings" w:hint="default"/>
      </w:rPr>
    </w:lvl>
  </w:abstractNum>
  <w:abstractNum w:abstractNumId="104" w15:restartNumberingAfterBreak="0">
    <w:nsid w:val="7CA4665D"/>
    <w:multiLevelType w:val="hybridMultilevel"/>
    <w:tmpl w:val="65DE8CD6"/>
    <w:lvl w:ilvl="0" w:tplc="0407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Times New Roman" w:eastAsia="Times New Roman"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5" w15:restartNumberingAfterBreak="0">
    <w:nsid w:val="7DF16216"/>
    <w:multiLevelType w:val="hybridMultilevel"/>
    <w:tmpl w:val="5100BE80"/>
    <w:lvl w:ilvl="0" w:tplc="9A7C00A8">
      <w:numFmt w:val="bullet"/>
      <w:lvlText w:val="•"/>
      <w:lvlJc w:val="left"/>
      <w:pPr>
        <w:ind w:left="360" w:hanging="360"/>
      </w:pPr>
      <w:rPr>
        <w:rFonts w:ascii="Times New Roman" w:eastAsia="Times New Roman" w:hAnsi="Times New Roman" w:cs="Times New Roman" w:hint="default"/>
      </w:rPr>
    </w:lvl>
    <w:lvl w:ilvl="1" w:tplc="63F055B4" w:tentative="1">
      <w:start w:val="1"/>
      <w:numFmt w:val="bullet"/>
      <w:lvlText w:val="o"/>
      <w:lvlJc w:val="left"/>
      <w:pPr>
        <w:ind w:left="1080" w:hanging="360"/>
      </w:pPr>
      <w:rPr>
        <w:rFonts w:ascii="Courier New" w:hAnsi="Courier New" w:cs="Courier New" w:hint="default"/>
      </w:rPr>
    </w:lvl>
    <w:lvl w:ilvl="2" w:tplc="6E5E7CB2" w:tentative="1">
      <w:start w:val="1"/>
      <w:numFmt w:val="bullet"/>
      <w:lvlText w:val=""/>
      <w:lvlJc w:val="left"/>
      <w:pPr>
        <w:ind w:left="1800" w:hanging="360"/>
      </w:pPr>
      <w:rPr>
        <w:rFonts w:ascii="Wingdings" w:hAnsi="Wingdings" w:hint="default"/>
      </w:rPr>
    </w:lvl>
    <w:lvl w:ilvl="3" w:tplc="3A96F17A" w:tentative="1">
      <w:start w:val="1"/>
      <w:numFmt w:val="bullet"/>
      <w:lvlText w:val=""/>
      <w:lvlJc w:val="left"/>
      <w:pPr>
        <w:ind w:left="2520" w:hanging="360"/>
      </w:pPr>
      <w:rPr>
        <w:rFonts w:ascii="Symbol" w:hAnsi="Symbol" w:hint="default"/>
      </w:rPr>
    </w:lvl>
    <w:lvl w:ilvl="4" w:tplc="937A56E8" w:tentative="1">
      <w:start w:val="1"/>
      <w:numFmt w:val="bullet"/>
      <w:lvlText w:val="o"/>
      <w:lvlJc w:val="left"/>
      <w:pPr>
        <w:ind w:left="3240" w:hanging="360"/>
      </w:pPr>
      <w:rPr>
        <w:rFonts w:ascii="Courier New" w:hAnsi="Courier New" w:cs="Courier New" w:hint="default"/>
      </w:rPr>
    </w:lvl>
    <w:lvl w:ilvl="5" w:tplc="668C8CEE" w:tentative="1">
      <w:start w:val="1"/>
      <w:numFmt w:val="bullet"/>
      <w:lvlText w:val=""/>
      <w:lvlJc w:val="left"/>
      <w:pPr>
        <w:ind w:left="3960" w:hanging="360"/>
      </w:pPr>
      <w:rPr>
        <w:rFonts w:ascii="Wingdings" w:hAnsi="Wingdings" w:hint="default"/>
      </w:rPr>
    </w:lvl>
    <w:lvl w:ilvl="6" w:tplc="FC0AC81A" w:tentative="1">
      <w:start w:val="1"/>
      <w:numFmt w:val="bullet"/>
      <w:lvlText w:val=""/>
      <w:lvlJc w:val="left"/>
      <w:pPr>
        <w:ind w:left="4680" w:hanging="360"/>
      </w:pPr>
      <w:rPr>
        <w:rFonts w:ascii="Symbol" w:hAnsi="Symbol" w:hint="default"/>
      </w:rPr>
    </w:lvl>
    <w:lvl w:ilvl="7" w:tplc="36DE358E" w:tentative="1">
      <w:start w:val="1"/>
      <w:numFmt w:val="bullet"/>
      <w:lvlText w:val="o"/>
      <w:lvlJc w:val="left"/>
      <w:pPr>
        <w:ind w:left="5400" w:hanging="360"/>
      </w:pPr>
      <w:rPr>
        <w:rFonts w:ascii="Courier New" w:hAnsi="Courier New" w:cs="Courier New" w:hint="default"/>
      </w:rPr>
    </w:lvl>
    <w:lvl w:ilvl="8" w:tplc="FBE64574" w:tentative="1">
      <w:start w:val="1"/>
      <w:numFmt w:val="bullet"/>
      <w:lvlText w:val=""/>
      <w:lvlJc w:val="left"/>
      <w:pPr>
        <w:ind w:left="6120" w:hanging="360"/>
      </w:pPr>
      <w:rPr>
        <w:rFonts w:ascii="Wingdings" w:hAnsi="Wingdings" w:hint="default"/>
      </w:rPr>
    </w:lvl>
  </w:abstractNum>
  <w:abstractNum w:abstractNumId="106" w15:restartNumberingAfterBreak="0">
    <w:nsid w:val="7F3C68A9"/>
    <w:multiLevelType w:val="hybridMultilevel"/>
    <w:tmpl w:val="AE6CF33E"/>
    <w:lvl w:ilvl="0" w:tplc="0CEABE32">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1105658601">
    <w:abstractNumId w:val="10"/>
    <w:lvlOverride w:ilvl="0">
      <w:lvl w:ilvl="0">
        <w:start w:val="1"/>
        <w:numFmt w:val="bullet"/>
        <w:lvlText w:val="-"/>
        <w:legacy w:legacy="1" w:legacySpace="0" w:legacyIndent="360"/>
        <w:lvlJc w:val="left"/>
        <w:pPr>
          <w:ind w:left="360" w:hanging="360"/>
        </w:pPr>
      </w:lvl>
    </w:lvlOverride>
  </w:num>
  <w:num w:numId="2" w16cid:durableId="2088115796">
    <w:abstractNumId w:val="18"/>
  </w:num>
  <w:num w:numId="3" w16cid:durableId="1509441701">
    <w:abstractNumId w:val="10"/>
    <w:lvlOverride w:ilvl="0">
      <w:lvl w:ilvl="0">
        <w:start w:val="1"/>
        <w:numFmt w:val="bullet"/>
        <w:lvlText w:val="-"/>
        <w:legacy w:legacy="1" w:legacySpace="0" w:legacyIndent="360"/>
        <w:lvlJc w:val="left"/>
        <w:pPr>
          <w:ind w:left="360" w:hanging="360"/>
        </w:pPr>
      </w:lvl>
    </w:lvlOverride>
  </w:num>
  <w:num w:numId="4" w16cid:durableId="1974599922">
    <w:abstractNumId w:val="94"/>
  </w:num>
  <w:num w:numId="5" w16cid:durableId="1125154202">
    <w:abstractNumId w:val="82"/>
  </w:num>
  <w:num w:numId="6" w16cid:durableId="2038001842">
    <w:abstractNumId w:val="72"/>
  </w:num>
  <w:num w:numId="7" w16cid:durableId="1245529825">
    <w:abstractNumId w:val="100"/>
  </w:num>
  <w:num w:numId="8" w16cid:durableId="1244408773">
    <w:abstractNumId w:val="34"/>
  </w:num>
  <w:num w:numId="9" w16cid:durableId="966546613">
    <w:abstractNumId w:val="44"/>
  </w:num>
  <w:num w:numId="10" w16cid:durableId="2067532366">
    <w:abstractNumId w:val="39"/>
  </w:num>
  <w:num w:numId="11" w16cid:durableId="1264998042">
    <w:abstractNumId w:val="48"/>
  </w:num>
  <w:num w:numId="12" w16cid:durableId="1741902407">
    <w:abstractNumId w:val="95"/>
  </w:num>
  <w:num w:numId="13" w16cid:durableId="167603747">
    <w:abstractNumId w:val="76"/>
  </w:num>
  <w:num w:numId="14" w16cid:durableId="759562531">
    <w:abstractNumId w:val="14"/>
  </w:num>
  <w:num w:numId="15" w16cid:durableId="438915326">
    <w:abstractNumId w:val="40"/>
  </w:num>
  <w:num w:numId="16" w16cid:durableId="1643343902">
    <w:abstractNumId w:val="37"/>
  </w:num>
  <w:num w:numId="17" w16cid:durableId="984698528">
    <w:abstractNumId w:val="87"/>
  </w:num>
  <w:num w:numId="18" w16cid:durableId="715131284">
    <w:abstractNumId w:val="83"/>
  </w:num>
  <w:num w:numId="19" w16cid:durableId="444465643">
    <w:abstractNumId w:val="17"/>
  </w:num>
  <w:num w:numId="20" w16cid:durableId="1151215339">
    <w:abstractNumId w:val="74"/>
  </w:num>
  <w:num w:numId="21" w16cid:durableId="1725837482">
    <w:abstractNumId w:val="103"/>
  </w:num>
  <w:num w:numId="22" w16cid:durableId="679812877">
    <w:abstractNumId w:val="97"/>
  </w:num>
  <w:num w:numId="23" w16cid:durableId="145442075">
    <w:abstractNumId w:val="105"/>
  </w:num>
  <w:num w:numId="24" w16cid:durableId="1195146145">
    <w:abstractNumId w:val="13"/>
  </w:num>
  <w:num w:numId="25" w16cid:durableId="264848912">
    <w:abstractNumId w:val="22"/>
  </w:num>
  <w:num w:numId="26" w16cid:durableId="1456868124">
    <w:abstractNumId w:val="106"/>
  </w:num>
  <w:num w:numId="27" w16cid:durableId="969701760">
    <w:abstractNumId w:val="66"/>
  </w:num>
  <w:num w:numId="28" w16cid:durableId="735279233">
    <w:abstractNumId w:val="33"/>
  </w:num>
  <w:num w:numId="29" w16cid:durableId="1222322827">
    <w:abstractNumId w:val="28"/>
  </w:num>
  <w:num w:numId="30" w16cid:durableId="22900726">
    <w:abstractNumId w:val="104"/>
  </w:num>
  <w:num w:numId="31" w16cid:durableId="1991057676">
    <w:abstractNumId w:val="21"/>
  </w:num>
  <w:num w:numId="32" w16cid:durableId="1476945057">
    <w:abstractNumId w:val="62"/>
  </w:num>
  <w:num w:numId="33" w16cid:durableId="179707074">
    <w:abstractNumId w:val="102"/>
  </w:num>
  <w:num w:numId="34" w16cid:durableId="1314286542">
    <w:abstractNumId w:val="67"/>
  </w:num>
  <w:num w:numId="35" w16cid:durableId="1969241577">
    <w:abstractNumId w:val="16"/>
  </w:num>
  <w:num w:numId="36" w16cid:durableId="2138141463">
    <w:abstractNumId w:val="80"/>
  </w:num>
  <w:num w:numId="37" w16cid:durableId="815344328">
    <w:abstractNumId w:val="20"/>
  </w:num>
  <w:num w:numId="38" w16cid:durableId="1715814036">
    <w:abstractNumId w:val="79"/>
  </w:num>
  <w:num w:numId="39" w16cid:durableId="108279668">
    <w:abstractNumId w:val="31"/>
  </w:num>
  <w:num w:numId="40" w16cid:durableId="426344023">
    <w:abstractNumId w:val="89"/>
  </w:num>
  <w:num w:numId="41" w16cid:durableId="1599144649">
    <w:abstractNumId w:val="81"/>
  </w:num>
  <w:num w:numId="42" w16cid:durableId="50269396">
    <w:abstractNumId w:val="85"/>
  </w:num>
  <w:num w:numId="43" w16cid:durableId="2115008725">
    <w:abstractNumId w:val="50"/>
  </w:num>
  <w:num w:numId="44" w16cid:durableId="233055385">
    <w:abstractNumId w:val="56"/>
  </w:num>
  <w:num w:numId="45" w16cid:durableId="1249384000">
    <w:abstractNumId w:val="61"/>
  </w:num>
  <w:num w:numId="46" w16cid:durableId="2123963010">
    <w:abstractNumId w:val="19"/>
  </w:num>
  <w:num w:numId="47" w16cid:durableId="1492795218">
    <w:abstractNumId w:val="98"/>
  </w:num>
  <w:num w:numId="48" w16cid:durableId="182983578">
    <w:abstractNumId w:val="26"/>
  </w:num>
  <w:num w:numId="49" w16cid:durableId="76101248">
    <w:abstractNumId w:val="43"/>
  </w:num>
  <w:num w:numId="50" w16cid:durableId="1681546714">
    <w:abstractNumId w:val="35"/>
  </w:num>
  <w:num w:numId="51" w16cid:durableId="912083948">
    <w:abstractNumId w:val="41"/>
  </w:num>
  <w:num w:numId="52" w16cid:durableId="1785155550">
    <w:abstractNumId w:val="65"/>
  </w:num>
  <w:num w:numId="53" w16cid:durableId="1061441225">
    <w:abstractNumId w:val="78"/>
  </w:num>
  <w:num w:numId="54" w16cid:durableId="1538662695">
    <w:abstractNumId w:val="42"/>
  </w:num>
  <w:num w:numId="55" w16cid:durableId="1886796306">
    <w:abstractNumId w:val="12"/>
  </w:num>
  <w:num w:numId="56" w16cid:durableId="1593321531">
    <w:abstractNumId w:val="46"/>
  </w:num>
  <w:num w:numId="57" w16cid:durableId="1718312652">
    <w:abstractNumId w:val="84"/>
  </w:num>
  <w:num w:numId="58" w16cid:durableId="1782455439">
    <w:abstractNumId w:val="38"/>
  </w:num>
  <w:num w:numId="59" w16cid:durableId="1528176684">
    <w:abstractNumId w:val="15"/>
  </w:num>
  <w:num w:numId="60" w16cid:durableId="2142724696">
    <w:abstractNumId w:val="36"/>
  </w:num>
  <w:num w:numId="61" w16cid:durableId="95905033">
    <w:abstractNumId w:val="71"/>
  </w:num>
  <w:num w:numId="62" w16cid:durableId="969166120">
    <w:abstractNumId w:val="86"/>
  </w:num>
  <w:num w:numId="63" w16cid:durableId="336075442">
    <w:abstractNumId w:val="68"/>
  </w:num>
  <w:num w:numId="64" w16cid:durableId="2020236380">
    <w:abstractNumId w:val="51"/>
  </w:num>
  <w:num w:numId="65" w16cid:durableId="358361912">
    <w:abstractNumId w:val="47"/>
  </w:num>
  <w:num w:numId="66" w16cid:durableId="1770470569">
    <w:abstractNumId w:val="60"/>
  </w:num>
  <w:num w:numId="67" w16cid:durableId="295336428">
    <w:abstractNumId w:val="57"/>
  </w:num>
  <w:num w:numId="68" w16cid:durableId="751969360">
    <w:abstractNumId w:val="54"/>
  </w:num>
  <w:num w:numId="69" w16cid:durableId="253393575">
    <w:abstractNumId w:val="9"/>
  </w:num>
  <w:num w:numId="70" w16cid:durableId="338630280">
    <w:abstractNumId w:val="63"/>
  </w:num>
  <w:num w:numId="71" w16cid:durableId="686949475">
    <w:abstractNumId w:val="11"/>
  </w:num>
  <w:num w:numId="72" w16cid:durableId="164633021">
    <w:abstractNumId w:val="45"/>
  </w:num>
  <w:num w:numId="73" w16cid:durableId="711684795">
    <w:abstractNumId w:val="75"/>
  </w:num>
  <w:num w:numId="74" w16cid:durableId="942227544">
    <w:abstractNumId w:val="88"/>
  </w:num>
  <w:num w:numId="75" w16cid:durableId="1404721944">
    <w:abstractNumId w:val="96"/>
  </w:num>
  <w:num w:numId="76" w16cid:durableId="1135180925">
    <w:abstractNumId w:val="90"/>
  </w:num>
  <w:num w:numId="77" w16cid:durableId="1018656354">
    <w:abstractNumId w:val="101"/>
  </w:num>
  <w:num w:numId="78" w16cid:durableId="530799499">
    <w:abstractNumId w:val="91"/>
  </w:num>
  <w:num w:numId="79" w16cid:durableId="1832016750">
    <w:abstractNumId w:val="59"/>
  </w:num>
  <w:num w:numId="80" w16cid:durableId="39399078">
    <w:abstractNumId w:val="58"/>
  </w:num>
  <w:num w:numId="81" w16cid:durableId="1364212262">
    <w:abstractNumId w:val="27"/>
  </w:num>
  <w:num w:numId="82" w16cid:durableId="1910336452">
    <w:abstractNumId w:val="69"/>
  </w:num>
  <w:num w:numId="83" w16cid:durableId="1687826973">
    <w:abstractNumId w:val="92"/>
  </w:num>
  <w:num w:numId="84" w16cid:durableId="1277254602">
    <w:abstractNumId w:val="53"/>
  </w:num>
  <w:num w:numId="85" w16cid:durableId="770975367">
    <w:abstractNumId w:val="24"/>
  </w:num>
  <w:num w:numId="86" w16cid:durableId="902452125">
    <w:abstractNumId w:val="7"/>
  </w:num>
  <w:num w:numId="87" w16cid:durableId="1020620833">
    <w:abstractNumId w:val="6"/>
  </w:num>
  <w:num w:numId="88" w16cid:durableId="1712850203">
    <w:abstractNumId w:val="5"/>
  </w:num>
  <w:num w:numId="89" w16cid:durableId="712121147">
    <w:abstractNumId w:val="4"/>
  </w:num>
  <w:num w:numId="90" w16cid:durableId="1672025165">
    <w:abstractNumId w:val="8"/>
  </w:num>
  <w:num w:numId="91" w16cid:durableId="2124429">
    <w:abstractNumId w:val="3"/>
  </w:num>
  <w:num w:numId="92" w16cid:durableId="814568340">
    <w:abstractNumId w:val="2"/>
  </w:num>
  <w:num w:numId="93" w16cid:durableId="672951671">
    <w:abstractNumId w:val="1"/>
  </w:num>
  <w:num w:numId="94" w16cid:durableId="1819104285">
    <w:abstractNumId w:val="0"/>
  </w:num>
  <w:num w:numId="95" w16cid:durableId="1405571372">
    <w:abstractNumId w:val="70"/>
  </w:num>
  <w:num w:numId="96" w16cid:durableId="1927765158">
    <w:abstractNumId w:val="25"/>
  </w:num>
  <w:num w:numId="97" w16cid:durableId="1133526049">
    <w:abstractNumId w:val="77"/>
  </w:num>
  <w:num w:numId="98" w16cid:durableId="971788621">
    <w:abstractNumId w:val="52"/>
  </w:num>
  <w:num w:numId="99" w16cid:durableId="1624340775">
    <w:abstractNumId w:val="23"/>
  </w:num>
  <w:num w:numId="100" w16cid:durableId="351876850">
    <w:abstractNumId w:val="32"/>
  </w:num>
  <w:num w:numId="101" w16cid:durableId="453135620">
    <w:abstractNumId w:val="73"/>
  </w:num>
  <w:num w:numId="102" w16cid:durableId="1964842391">
    <w:abstractNumId w:val="93"/>
  </w:num>
  <w:num w:numId="103" w16cid:durableId="444811538">
    <w:abstractNumId w:val="30"/>
  </w:num>
  <w:num w:numId="104" w16cid:durableId="1230967281">
    <w:abstractNumId w:val="99"/>
  </w:num>
  <w:num w:numId="105" w16cid:durableId="387805544">
    <w:abstractNumId w:val="49"/>
  </w:num>
  <w:num w:numId="106" w16cid:durableId="116947289">
    <w:abstractNumId w:val="29"/>
  </w:num>
  <w:num w:numId="107" w16cid:durableId="740830706">
    <w:abstractNumId w:val="64"/>
  </w:num>
  <w:num w:numId="108" w16cid:durableId="583954537">
    <w:abstractNumId w:val="55"/>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7142d4-1bb2-4510-b7d4-f0d62bc46c3a" w:val=" "/>
    <w:docVar w:name="vault_nd_00ea5f19-2b0c-4ae8-8f21-4e79561c43c4" w:val=" "/>
    <w:docVar w:name="vault_nd_01184c5e-d1f6-49ed-ba62-55b17b3a19d2" w:val=" "/>
    <w:docVar w:name="VAULT_ND_01a71555-ad10-4332-910f-23be547a3ae8" w:val=" "/>
    <w:docVar w:name="VAULT_ND_01e1c0f4-82c2-4e61-ba6b-85509ab1fc2f" w:val=" "/>
    <w:docVar w:name="VAULT_ND_02acfb9c-dd17-4c83-a6d5-635a8827448f" w:val=" "/>
    <w:docVar w:name="VAULT_ND_031522e0-d368-4e47-a26d-bbed46d29493" w:val=" "/>
    <w:docVar w:name="vault_nd_034359b4-6793-42be-a904-7ac85107fb74" w:val=" "/>
    <w:docVar w:name="VAULT_ND_03531fc8-9e81-4450-95d3-ebb85fa3622b" w:val=" "/>
    <w:docVar w:name="VAULT_ND_03791d00-9a70-408a-95a0-b02786b01cb7" w:val=" "/>
    <w:docVar w:name="VAULT_ND_0489b500-2ebc-4e05-8258-6cf51d2e3829" w:val=" "/>
    <w:docVar w:name="vault_nd_04b764ec-08b5-43f8-a605-153a5ff78750" w:val=" "/>
    <w:docVar w:name="VAULT_ND_04d7f043-a5d6-45d5-826d-5dfb023c8253" w:val=" "/>
    <w:docVar w:name="vault_nd_05693253-2761-4535-bebe-a258085a33dc" w:val=" "/>
    <w:docVar w:name="VAULT_ND_065aa12b-b1d0-4ff1-ad08-907fb4f5e6d7" w:val=" "/>
    <w:docVar w:name="VAULT_ND_075ffce8-9241-4568-819b-1beaabe7b507" w:val=" "/>
    <w:docVar w:name="VAULT_ND_076e815d-6da3-42a5-808c-b179762b3c90" w:val=" "/>
    <w:docVar w:name="vault_nd_0775a12d-23f9-4fac-b469-ef9b6ec8aeb1" w:val=" "/>
    <w:docVar w:name="vault_nd_079efa2a-251e-4ff9-ac55-c41dd7ff3902" w:val=" "/>
    <w:docVar w:name="VAULT_ND_07b4b98c-48ea-415d-ae4b-4cb413e48994" w:val=" "/>
    <w:docVar w:name="VAULT_ND_07b724b3-fa2c-4057-8cb2-d440845db039" w:val=" "/>
    <w:docVar w:name="vault_nd_0856d422-bd4a-490c-9ca4-6d94af1245e6" w:val=" "/>
    <w:docVar w:name="VAULT_ND_08d6ceb5-b2c3-4f2b-a205-740dceb1f36c" w:val=" "/>
    <w:docVar w:name="VAULT_ND_0925be42-9bc7-4365-8da6-ec55a41cd110" w:val=" "/>
    <w:docVar w:name="vault_nd_096548a9-b323-4bc3-8e1c-ca31cd802539" w:val=" "/>
    <w:docVar w:name="VAULT_ND_09a1663d-92ec-422f-9660-d7a3f81fbd47" w:val=" "/>
    <w:docVar w:name="VAULT_ND_09ece02a-f2ea-428f-a05a-fd5167ca083b" w:val=" "/>
    <w:docVar w:name="vault_nd_0ace2fc6-9235-4ec5-82cd-07ffeaa87ee3" w:val=" "/>
    <w:docVar w:name="VAULT_ND_0b1284d3-c730-4de0-b4f5-b98a6e084209" w:val=" "/>
    <w:docVar w:name="vault_nd_0b582685-2b8d-4b1f-bb08-b68cca4342a0" w:val=" "/>
    <w:docVar w:name="VAULT_ND_0c907e73-50dd-4912-8abb-58249b4c2904" w:val=" "/>
    <w:docVar w:name="vault_nd_0c94d228-713f-4df2-a068-b6c5831fcb8b" w:val=" "/>
    <w:docVar w:name="VAULT_ND_0d0b3ee0-1a5b-4a5c-90f1-c4b9cd046178" w:val=" "/>
    <w:docVar w:name="vault_nd_0d82fba9-9cc8-4869-b513-353560f59171" w:val=" "/>
    <w:docVar w:name="VAULT_ND_0da74e8f-023e-44ab-b0e8-ce13f0913919" w:val=" "/>
    <w:docVar w:name="vault_nd_0dcbd10f-4ac9-437a-bdc1-9fc8cb810c09" w:val=" "/>
    <w:docVar w:name="VAULT_ND_0dd28502-01e7-4f39-80ca-f899a8cb399a" w:val=" "/>
    <w:docVar w:name="VAULT_ND_0de66095-0af4-4ade-8d1a-05ca5d1fa214" w:val=" "/>
    <w:docVar w:name="vault_nd_0e5ba2b3-8bba-4797-8a72-6991c5d92d80" w:val=" "/>
    <w:docVar w:name="VAULT_ND_0e8bd077-ab2c-4fd6-9386-340188c6948d" w:val=" "/>
    <w:docVar w:name="vault_nd_0eabfb47-98b9-46ac-a3c7-34b01566855d" w:val=" "/>
    <w:docVar w:name="VAULT_ND_0eb03fa3-ffe1-4365-b258-2aee6ae5f671" w:val=" "/>
    <w:docVar w:name="VAULT_ND_0ece7650-a760-490c-bed7-b7d0ad77ba65" w:val=" "/>
    <w:docVar w:name="VAULT_ND_0ee1458a-b14f-4072-89b6-4fd2844b6260" w:val=" "/>
    <w:docVar w:name="vault_nd_0fcebf0a-5fb7-47dc-94b2-10ba076a1e86" w:val=" "/>
    <w:docVar w:name="vault_nd_0fed95e7-88eb-4bde-a121-c1abc57224f9" w:val=" "/>
    <w:docVar w:name="VAULT_ND_10103338-1466-4607-857f-8a008d538591" w:val=" "/>
    <w:docVar w:name="VAULT_ND_115a7a51-9162-42ed-9eeb-69c9f245effd" w:val=" "/>
    <w:docVar w:name="VAULT_ND_1192cc3c-7c87-4059-a303-c334ad2524d1" w:val=" "/>
    <w:docVar w:name="vault_nd_11c0f476-4a90-4acb-ad46-092d1dd54ec6" w:val=" "/>
    <w:docVar w:name="VAULT_ND_11c25019-5914-4d31-b44a-85542e82ce8a" w:val=" "/>
    <w:docVar w:name="vault_nd_11ff9500-06b3-4eb5-80ff-03c77aa3c8db" w:val=" "/>
    <w:docVar w:name="vault_nd_1267a304-d0ab-4260-bd62-d482b21bb428" w:val=" "/>
    <w:docVar w:name="VAULT_ND_12c18eee-2ce4-4f77-ae1c-cb80d62d92c3" w:val=" "/>
    <w:docVar w:name="VAULT_ND_14709570-303b-4db8-8e3a-0195a1d6b769" w:val=" "/>
    <w:docVar w:name="VAULT_ND_14b891bc-f965-4536-9f11-85e404e80319" w:val=" "/>
    <w:docVar w:name="VAULT_ND_154100e2-649d-480d-b549-e9a4d7f125cc" w:val=" "/>
    <w:docVar w:name="vault_nd_1593a26e-524b-4c18-977f-99a8f9529b06" w:val=" "/>
    <w:docVar w:name="VAULT_ND_15cc7088-483b-4c0d-8531-a060e85358a4" w:val=" "/>
    <w:docVar w:name="VAULT_ND_15e39a6d-01dc-404c-8355-225409054ec2" w:val=" "/>
    <w:docVar w:name="vault_nd_1623cc19-8205-4d7c-9eae-290c33ab13b7" w:val=" "/>
    <w:docVar w:name="vault_nd_164771d7-d71a-450a-85e5-9a0335d92c37" w:val=" "/>
    <w:docVar w:name="VAULT_ND_166248da-5dd9-4bc9-8044-028311a1acee" w:val=" "/>
    <w:docVar w:name="vault_nd_166f3d8e-668f-4ffc-ae8d-b6b008a6fb6e" w:val=" "/>
    <w:docVar w:name="vault_nd_168e2fec-7601-451e-872e-237364fc1788" w:val=" "/>
    <w:docVar w:name="VAULT_ND_17132fb3-b163-4a2f-8b59-d389eef9c91c" w:val=" "/>
    <w:docVar w:name="vault_nd_171a6596-d7c1-4d46-85c3-27184d80d0a5" w:val=" "/>
    <w:docVar w:name="VAULT_ND_172f96b0-6aee-4b85-80b7-d789e445994e" w:val=" "/>
    <w:docVar w:name="VAULT_ND_189320f0-eeed-4ac4-bab0-089c22d53704" w:val=" "/>
    <w:docVar w:name="vault_nd_18b089c8-d19f-4d5a-a7f1-023e2420d46c" w:val=" "/>
    <w:docVar w:name="VAULT_ND_19939c09-4dc3-484f-9bf8-d939ada45c5e" w:val=" "/>
    <w:docVar w:name="VAULT_ND_19b3728b-bbd9-4bf5-882d-e1a63145fdda" w:val=" "/>
    <w:docVar w:name="VAULT_ND_19cde226-9806-40f7-b49a-4fb5b965bc2d" w:val=" "/>
    <w:docVar w:name="VAULT_ND_19dc64a9-1ca7-496d-8ac8-0e0b5b984cae" w:val=" "/>
    <w:docVar w:name="VAULT_ND_1a764b4b-40fb-47c9-b4eb-f9cbbcccb4fe" w:val=" "/>
    <w:docVar w:name="VAULT_ND_1a96d0d4-e01f-4e18-b48f-30680035e662" w:val=" "/>
    <w:docVar w:name="VAULT_ND_1ae7f284-d8e3-4741-96d9-dd598ace5ad2" w:val=" "/>
    <w:docVar w:name="VAULT_ND_1b5e702c-1297-4dc8-b953-f9c1c2c4b576" w:val=" "/>
    <w:docVar w:name="VAULT_ND_1c56f746-04f9-467a-bde4-5cf1cb787e3f" w:val=" "/>
    <w:docVar w:name="vault_nd_1ce01b46-15d0-487a-8c73-0111ad9d6245" w:val=" "/>
    <w:docVar w:name="VAULT_ND_1ce146f8-8a7b-4510-bf36-1575f2584d52" w:val=" "/>
    <w:docVar w:name="VAULT_ND_1d109d10-89e7-4f06-9995-465272d92365" w:val=" "/>
    <w:docVar w:name="vault_nd_1d36b76c-7e51-4add-8003-a665acb4d41e" w:val=" "/>
    <w:docVar w:name="vault_nd_1d3991c6-f607-4b42-b77a-e7e8e43880d5" w:val=" "/>
    <w:docVar w:name="VAULT_ND_1e45f27d-e7e7-40ce-a076-4df830c91778" w:val=" "/>
    <w:docVar w:name="VAULT_ND_1e57f8b2-cd3a-49ef-83a8-89f2d37cfb5f" w:val=" "/>
    <w:docVar w:name="VAULT_ND_1ecbce9b-67ba-42a3-a13e-999e9908ed49" w:val=" "/>
    <w:docVar w:name="VAULT_ND_1edff27d-b965-40fd-9eb7-af237469c68b" w:val=" "/>
    <w:docVar w:name="VAULT_ND_1f18e9fa-c74d-40d0-873a-1e5eda1d0545" w:val=" "/>
    <w:docVar w:name="vault_nd_1f19409b-daeb-4f7d-a18d-93ef079faa09" w:val=" "/>
    <w:docVar w:name="VAULT_ND_1f76f4b9-791d-49be-8652-3d69fbdc8403" w:val=" "/>
    <w:docVar w:name="vault_nd_1f792dea-e6b3-4edd-b4f9-6182c6c2a59d" w:val=" "/>
    <w:docVar w:name="VAULT_ND_1fa580a7-8847-45b6-be11-759d74af9368" w:val=" "/>
    <w:docVar w:name="VAULT_ND_202cada1-0759-472a-9ea2-75fb9fc02deb" w:val=" "/>
    <w:docVar w:name="vault_nd_211a100f-a37b-44f1-8db9-3e7d8d9dc027" w:val=" "/>
    <w:docVar w:name="vault_nd_211baa6a-d161-49f1-9d17-1e17402723c3" w:val=" "/>
    <w:docVar w:name="vault_nd_212e29c4-77b9-4ad4-aea0-1cbbad68ec7d" w:val=" "/>
    <w:docVar w:name="VAULT_ND_21576abf-a5a3-457b-8da6-fd77dff37a6f" w:val=" "/>
    <w:docVar w:name="VAULT_ND_21db796d-54be-445d-84e0-1b19ce530816" w:val=" "/>
    <w:docVar w:name="VAULT_ND_2242a5be-2f83-4d9c-912c-e806aa3d8047" w:val=" "/>
    <w:docVar w:name="vault_nd_232116cb-72e7-45ee-85ac-14d667cff417" w:val=" "/>
    <w:docVar w:name="VAULT_ND_233e354a-e641-45fd-acdd-599201872913" w:val=" "/>
    <w:docVar w:name="vault_nd_2341aa68-e1d9-472a-8289-5219fc491aca" w:val=" "/>
    <w:docVar w:name="VAULT_ND_23450033-cf51-46dc-b997-494f81c615f1" w:val=" "/>
    <w:docVar w:name="vault_nd_234c509e-72df-4068-8fbe-2c92d5ceb238" w:val=" "/>
    <w:docVar w:name="VAULT_ND_23cfa948-a909-4737-a9a0-d7c1c7708dc9" w:val=" "/>
    <w:docVar w:name="VAULT_ND_23dc0342-15ce-440c-838c-6bf0bafb8a66" w:val=" "/>
    <w:docVar w:name="vault_nd_23e1241d-bb25-4f8b-99b7-bb826f8cc2af" w:val=" "/>
    <w:docVar w:name="VAULT_ND_24635f45-4fc4-472e-acde-0d311830419b" w:val=" "/>
    <w:docVar w:name="VAULT_ND_24d8b7e6-6e7c-495c-97ff-c934010868df" w:val=" "/>
    <w:docVar w:name="vault_nd_25128a26-bc02-4465-babb-2029c6b9adbe" w:val=" "/>
    <w:docVar w:name="VAULT_ND_2537e726-b24f-4e1e-a215-e56ed07d3162" w:val=" "/>
    <w:docVar w:name="VAULT_ND_25491304-4197-4ed4-95b2-6439513ebbc7" w:val=" "/>
    <w:docVar w:name="vault_nd_255b8e14-9f55-4c58-a433-2dc5ffa9fb71" w:val=" "/>
    <w:docVar w:name="VAULT_ND_267cf5c8-aeab-4f82-9819-4f6776d8c9ab" w:val=" "/>
    <w:docVar w:name="vault_nd_268508a7-c75d-448f-bddc-1b66edd8f8ab" w:val=" "/>
    <w:docVar w:name="VAULT_ND_26e03905-5074-4421-bc9f-ef2179e78e87" w:val=" "/>
    <w:docVar w:name="VAULT_ND_28965077-8f37-4c4f-8ada-430375f811a1" w:val=" "/>
    <w:docVar w:name="VAULT_ND_28deca70-98b6-4b28-a5e2-7a9dcf7bb062" w:val=" "/>
    <w:docVar w:name="VAULT_ND_296b8f74-4286-46e8-8425-664290c0bdb2" w:val=" "/>
    <w:docVar w:name="VAULT_ND_2977def5-0eeb-435a-ae02-a1ab69b52f16" w:val=" "/>
    <w:docVar w:name="VAULT_ND_2996ff07-c77e-446b-94db-fedf70b62d73" w:val=" "/>
    <w:docVar w:name="VAULT_ND_299ecac7-4a00-41e9-89ef-e223199c38ea" w:val=" "/>
    <w:docVar w:name="VAULT_ND_2a56f4d1-96a3-455c-b5a5-d3c1aa2fc6ab" w:val=" "/>
    <w:docVar w:name="VAULT_ND_2a5df897-0579-4085-baa7-6d08a74ab049" w:val=" "/>
    <w:docVar w:name="VAULT_ND_2a7a41f2-e3d4-4e7b-b0b6-7c75bfc0a314" w:val=" "/>
    <w:docVar w:name="VAULT_ND_2aea41d2-3615-4258-9976-031005c552ee" w:val=" "/>
    <w:docVar w:name="vault_nd_2b1a7674-c8e4-4b2f-ac1d-d53f5c53d6d8" w:val=" "/>
    <w:docVar w:name="VAULT_ND_2b77f458-a98e-4339-b667-1babee39edf8" w:val=" "/>
    <w:docVar w:name="VAULT_ND_2bbf604e-daab-41a9-9e1f-5515ef2c6761" w:val=" "/>
    <w:docVar w:name="VAULT_ND_2bcd40c6-6d5f-415a-af1d-b1d0a2b575a0" w:val=" "/>
    <w:docVar w:name="vault_nd_2bebd631-473f-43cb-8159-8b8a1b36b1ce" w:val=" "/>
    <w:docVar w:name="VAULT_ND_2bfe837f-88b8-4bdd-86d3-aa3f316b63f5" w:val=" "/>
    <w:docVar w:name="VAULT_ND_2c2fa7ce-6efd-41b5-8cee-41d013633996" w:val=" "/>
    <w:docVar w:name="VAULT_ND_2c5ac1a8-87b8-46a8-873c-f61bf78bfc9a" w:val=" "/>
    <w:docVar w:name="vault_nd_2c6e8a17-f4c0-45ac-8ea9-bf6ad037fb72" w:val=" "/>
    <w:docVar w:name="VAULT_ND_2cad270c-2a0f-4079-acc2-b1e6a5802392" w:val=" "/>
    <w:docVar w:name="VAULT_ND_2cb704dc-1702-40b2-a1f7-a610760b4ed1" w:val=" "/>
    <w:docVar w:name="vault_nd_2e0b6920-8b05-4efa-ac06-49754b61e73d" w:val=" "/>
    <w:docVar w:name="VAULT_ND_2e12a3bb-dd54-40b5-a070-53f9ad549220" w:val=" "/>
    <w:docVar w:name="VAULT_ND_2eb73d16-e8ef-46a9-9c9e-75f3076712bb" w:val=" "/>
    <w:docVar w:name="VAULT_ND_2ed584c6-5a08-4d53-8807-b7b168d76810" w:val=" "/>
    <w:docVar w:name="vault_nd_2f191958-146e-40a5-9b0f-488aa75409cd" w:val=" "/>
    <w:docVar w:name="vault_nd_2f766e33-36ac-48b6-8ede-705d1c938214" w:val=" "/>
    <w:docVar w:name="VAULT_ND_30208dbd-5888-470a-9cd6-ced5b914e5a7" w:val=" "/>
    <w:docVar w:name="VAULT_ND_308a669c-2440-4356-8d97-b8cbec056503" w:val=" "/>
    <w:docVar w:name="VAULT_ND_30ca5859-03ac-49cd-81c2-c596b5f10c9f" w:val=" "/>
    <w:docVar w:name="VAULT_ND_30fd1df1-eadd-4c8b-8afc-35b45c0b7271" w:val=" "/>
    <w:docVar w:name="vault_nd_311c95ed-6ec5-40fc-b1eb-9cf58522e885" w:val=" "/>
    <w:docVar w:name="VAULT_ND_31e905a3-a7f8-400a-b274-5265e35f7325" w:val=" "/>
    <w:docVar w:name="VAULT_ND_32257624-8455-4a35-9565-cb59bee01782" w:val=" "/>
    <w:docVar w:name="vault_nd_3232f3ec-9e76-471d-8f1e-946e1bd535e3" w:val=" "/>
    <w:docVar w:name="VAULT_ND_32831253-be41-4e6b-969e-73d722c7aa89" w:val=" "/>
    <w:docVar w:name="vault_nd_33c03297-01a2-42e1-a5db-5e84cb5e3ee6" w:val=" "/>
    <w:docVar w:name="vault_nd_35fd5677-130f-4d56-9a8a-e57f604debfd" w:val=" "/>
    <w:docVar w:name="VAULT_ND_36627023-c4ec-4153-bdbd-efeff216b3ee" w:val=" "/>
    <w:docVar w:name="VAULT_ND_36a1027d-9c09-40f3-9f53-2f961039fc64" w:val=" "/>
    <w:docVar w:name="VAULT_ND_37901871-8c67-4a53-afe7-c2139a0ee343" w:val=" "/>
    <w:docVar w:name="vault_nd_37bf657a-1ba0-45d5-b184-491c57168c64" w:val=" "/>
    <w:docVar w:name="vault_nd_381ea350-20e5-498f-a911-453d456d91b7" w:val=" "/>
    <w:docVar w:name="vault_nd_385c9746-176b-4111-b4e0-e72bbab0abe7" w:val=" "/>
    <w:docVar w:name="VAULT_ND_38b3ea72-1e8b-4584-946a-b6d94edf1fd6" w:val=" "/>
    <w:docVar w:name="VAULT_ND_38ed9ea0-591c-4703-9904-261576d9ca5c" w:val=" "/>
    <w:docVar w:name="VAULT_ND_392abff0-e2a8-4227-88ba-95da61b83d91" w:val=" "/>
    <w:docVar w:name="VAULT_ND_3962ddca-7f2f-4ee0-9aa4-0f0a830de1fd" w:val=" "/>
    <w:docVar w:name="VAULT_ND_39a56b7f-89c5-4b15-bb4e-8cb33f45b605" w:val=" "/>
    <w:docVar w:name="vault_nd_39f43871-ebd5-410e-be91-5b1ae7182335" w:val=" "/>
    <w:docVar w:name="vault_nd_3a1b7ae1-31f5-40ea-a7e6-21d255aaed3b" w:val=" "/>
    <w:docVar w:name="vault_nd_3a5c24a1-10cc-441a-95bd-277e0a0a5188" w:val=" "/>
    <w:docVar w:name="VAULT_ND_3b1916a7-b25f-4ba1-9933-538674c5b977" w:val=" "/>
    <w:docVar w:name="VAULT_ND_3b5681a1-056a-47a7-936c-b20245d5ccd8" w:val=" "/>
    <w:docVar w:name="vault_nd_3cc85bef-c85a-469f-85ec-759c60ffbc35" w:val=" "/>
    <w:docVar w:name="VAULT_ND_3cc9de84-82ea-4b27-95cb-fb0804a25451" w:val=" "/>
    <w:docVar w:name="VAULT_ND_3dad0334-17f5-48f2-b582-e4138cfd2e0d" w:val=" "/>
    <w:docVar w:name="VAULT_ND_3ddcdad0-eeac-4463-bfb3-64b466d4f2ad" w:val=" "/>
    <w:docVar w:name="VAULT_ND_3e1c23e8-6bc9-4900-8f2e-9e2ca82ef699" w:val=" "/>
    <w:docVar w:name="VAULT_ND_3e65acaa-03cc-4d20-a4b3-c14415c6fa7c" w:val=" "/>
    <w:docVar w:name="vault_nd_3e90408c-2bcf-4c85-a17e-860259d60bd5" w:val=" "/>
    <w:docVar w:name="VAULT_ND_3eb64362-3b45-4594-b1b3-b56309a583a6" w:val=" "/>
    <w:docVar w:name="VAULT_ND_3ef36144-d7f6-41e9-924e-adf6e65f6d32" w:val=" "/>
    <w:docVar w:name="VAULT_ND_3f3bf927-8182-4a06-825a-ea2308cbc95a" w:val=" "/>
    <w:docVar w:name="vault_nd_3fad5317-e4c0-40ab-8634-d7dd051c8dcd" w:val=" "/>
    <w:docVar w:name="vault_nd_40095a07-361c-476c-9a7a-840060ad4f8d" w:val=" "/>
    <w:docVar w:name="vault_nd_4075163b-dcdb-4e26-bb05-3e6402b42cf1" w:val=" "/>
    <w:docVar w:name="VAULT_ND_4077a268-9b19-4f96-a09c-3c99619ce473" w:val=" "/>
    <w:docVar w:name="vault_nd_40d373d1-4448-4a78-ae9a-fdfbdaa4e8a0" w:val=" "/>
    <w:docVar w:name="VAULT_ND_40ea8fb4-7509-4e2c-aa38-cc8c5abf76b4" w:val=" "/>
    <w:docVar w:name="vault_nd_41155ee9-a6c1-4d47-899f-3a207bb66488" w:val=" "/>
    <w:docVar w:name="VAULT_ND_418a924e-ea84-4a12-92d7-06e9a38c6f16" w:val=" "/>
    <w:docVar w:name="VAULT_ND_41e441b4-b74a-4341-9875-496bbc3d23e2" w:val=" "/>
    <w:docVar w:name="VAULT_ND_428ed675-cefc-42f3-8385-446fc4e950b8" w:val=" "/>
    <w:docVar w:name="VAULT_ND_42a77298-3e47-46eb-8edb-3755a10b4a93" w:val=" "/>
    <w:docVar w:name="vault_nd_42aacfe4-0a9f-4f29-82e6-832e3d31ee22" w:val=" "/>
    <w:docVar w:name="VAULT_ND_42da9075-1f0c-466e-be9b-8c9af03918ba" w:val=" "/>
    <w:docVar w:name="VAULT_ND_430e6c06-8a04-4268-827a-a4aebec4472f" w:val=" "/>
    <w:docVar w:name="VAULT_ND_4481e6ed-e677-40fb-8cea-96ff91e8f4bf" w:val=" "/>
    <w:docVar w:name="VAULT_ND_44a18924-0171-4aa6-af32-1487efb04a8d" w:val=" "/>
    <w:docVar w:name="VAULT_ND_44b3e5bc-7b96-48d5-a8a8-fc5572c73c77" w:val=" "/>
    <w:docVar w:name="VAULT_ND_44e6f2a8-da37-45c7-90ef-40b49c7c5fbd" w:val=" "/>
    <w:docVar w:name="VAULT_ND_45541bce-2179-4744-9ac8-b0aff1b85f2b" w:val=" "/>
    <w:docVar w:name="vault_nd_45adee32-bbb0-4fd8-b7b0-a9b26184c57b" w:val=" "/>
    <w:docVar w:name="VAULT_ND_464f7872-40db-4fa0-857f-ab8e3853860d" w:val=" "/>
    <w:docVar w:name="vault_nd_46c0fc0d-6cea-4122-8c2b-7ed9c3dc52d2" w:val=" "/>
    <w:docVar w:name="vault_nd_473093f3-7c61-4b14-b6dc-50d707cc696a" w:val=" "/>
    <w:docVar w:name="vault_nd_4797e8e2-44a4-4fee-8ae7-601ba7122f80" w:val=" "/>
    <w:docVar w:name="VAULT_ND_47ac15de-c4fd-4786-bb11-232663b2b502" w:val=" "/>
    <w:docVar w:name="VAULT_ND_48b04a1f-65ea-4eee-aeb3-ecc5d21fa09f" w:val=" "/>
    <w:docVar w:name="VAULT_ND_48db7cae-ae91-4539-b5d4-4ad207b0e06d" w:val=" "/>
    <w:docVar w:name="VAULT_ND_490c8fb2-03a1-4a19-b26c-348797848c80" w:val=" "/>
    <w:docVar w:name="VAULT_ND_495c07f7-2210-46cc-a425-a8cd9c05de9c" w:val=" "/>
    <w:docVar w:name="VAULT_ND_496bb74f-fb46-4c9f-870d-e760737efca3" w:val=" "/>
    <w:docVar w:name="VAULT_ND_496cec3d-4a6c-4961-ae1a-0a66ea6abf2f" w:val=" "/>
    <w:docVar w:name="vault_nd_49dd1fb1-2440-468d-8e56-10eca7f3faaa" w:val=" "/>
    <w:docVar w:name="VAULT_ND_49f32360-2089-43a9-ab3a-98014918a02e" w:val=" "/>
    <w:docVar w:name="VAULT_ND_4afbd137-4fc9-4b66-b2db-1559a7eadecc" w:val=" "/>
    <w:docVar w:name="vault_nd_4b583aa4-adfe-4ea2-a640-c94a69537035" w:val=" "/>
    <w:docVar w:name="VAULT_ND_4cacbf35-0865-4147-803f-20674b8f4475" w:val=" "/>
    <w:docVar w:name="vault_nd_4cd36d4a-650f-41a4-9d27-4e79e53059eb" w:val=" "/>
    <w:docVar w:name="VAULT_ND_4de73065-4876-4ce4-b267-20606ca041a7" w:val=" "/>
    <w:docVar w:name="vault_nd_4e035e3f-e1bd-4033-8435-7b34ff21c23d" w:val=" "/>
    <w:docVar w:name="vault_nd_4e50fa9f-9ebc-4fc8-92e9-e9032d1c05db" w:val=" "/>
    <w:docVar w:name="VAULT_ND_4e79a435-742d-4428-8ea2-73f895147d01" w:val=" "/>
    <w:docVar w:name="VAULT_ND_4e9a3c02-ec57-473f-a219-955cab4c570e" w:val=" "/>
    <w:docVar w:name="vault_nd_4fa3d8c5-98c3-4344-ad98-a3acce5f2017" w:val=" "/>
    <w:docVar w:name="VAULT_ND_501a33a3-5030-4f89-aedd-6e1ee50bcf5b" w:val=" "/>
    <w:docVar w:name="VAULT_ND_503ad9b5-5746-4a62-a6f6-b70e3de578fd" w:val=" "/>
    <w:docVar w:name="VAULT_ND_50697830-2a71-413c-ad09-fbce939ff793" w:val=" "/>
    <w:docVar w:name="vault_nd_50dd4e4d-2271-4632-8425-c2189e253392" w:val=" "/>
    <w:docVar w:name="VAULT_ND_51073d98-bc23-48e9-a023-4a69dc63146b" w:val=" "/>
    <w:docVar w:name="VAULT_ND_515791e0-a9e4-4286-a6d3-c1b25cd66072" w:val=" "/>
    <w:docVar w:name="vault_nd_516a5307-5157-4ee7-b080-c5253d150ddd" w:val=" "/>
    <w:docVar w:name="vault_nd_51a9efa3-9370-452c-bc4c-2830dcdd5a10" w:val=" "/>
    <w:docVar w:name="vault_nd_51e07036-0551-474d-989a-524cd93975dc" w:val=" "/>
    <w:docVar w:name="VAULT_ND_51e99095-63b1-40d8-bc48-1cd52bbd316d" w:val=" "/>
    <w:docVar w:name="VAULT_ND_5222c163-7643-4c18-94b5-b25445f3112f" w:val=" "/>
    <w:docVar w:name="VAULT_ND_52d930e8-0cab-4b71-b8a5-59993f0ba6d1" w:val=" "/>
    <w:docVar w:name="vault_nd_53394c0f-9921-4399-9ec0-55abb8978bec" w:val=" "/>
    <w:docVar w:name="VAULT_ND_5390df56-3327-4641-af0a-f660690395dc" w:val=" "/>
    <w:docVar w:name="VAULT_ND_53b1918e-b0a5-468c-b935-1f58a287763e" w:val=" "/>
    <w:docVar w:name="VAULT_ND_53b6dd43-37f8-40df-856c-251c029df586" w:val=" "/>
    <w:docVar w:name="vault_nd_5443cfaa-aeaf-49a9-aefc-2bded807182a" w:val=" "/>
    <w:docVar w:name="VAULT_ND_54e1db66-ad3e-46fb-a893-3c844b8828f8" w:val=" "/>
    <w:docVar w:name="VAULT_ND_551e7f3f-7e26-4f4b-917e-765dc44fe644" w:val=" "/>
    <w:docVar w:name="VAULT_ND_556de2a3-48b1-46d5-80e3-1436ca450d09" w:val=" "/>
    <w:docVar w:name="VAULT_ND_5666f007-917b-4a22-a135-53b1e5e3fd3e" w:val=" "/>
    <w:docVar w:name="vault_nd_56830b26-76a6-4a05-83ea-ed600f88b8bc" w:val=" "/>
    <w:docVar w:name="VAULT_ND_571781c9-0095-4ff4-941a-7038ed141c9a" w:val=" "/>
    <w:docVar w:name="VAULT_ND_57b22172-b38c-412b-87f1-e9dba15a6bca" w:val=" "/>
    <w:docVar w:name="VAULT_ND_57bd2491-e76f-4e35-82ed-c443eaf41702" w:val=" "/>
    <w:docVar w:name="VAULT_ND_589c1017-64fb-4763-848b-65cde4913522" w:val=" "/>
    <w:docVar w:name="vault_nd_58d5184b-bd0b-4337-b615-ffe4d5fb6c2e" w:val=" "/>
    <w:docVar w:name="VAULT_ND_58f2e2da-c1ed-4254-983c-3128cb441fe2" w:val=" "/>
    <w:docVar w:name="vault_nd_5947c9fa-d10b-4b9e-b95c-d42d2dcde976" w:val=" "/>
    <w:docVar w:name="vault_nd_5a0bc8b4-5227-45d1-8790-c848b716cac4" w:val=" "/>
    <w:docVar w:name="VAULT_ND_5aee8988-7139-4bf1-a6a8-b1a08af05aa3" w:val=" "/>
    <w:docVar w:name="VAULT_ND_5b69178a-962f-4b13-98c6-b89e78898ea0" w:val=" "/>
    <w:docVar w:name="VAULT_ND_5b84415b-fbaf-476a-9162-d6bf00020bb6" w:val=" "/>
    <w:docVar w:name="vault_nd_5bac7c06-19f7-4506-bd9c-73372d36f70e" w:val=" "/>
    <w:docVar w:name="VAULT_ND_5bb95f49-b9e4-4fff-b58c-738842fb587d" w:val=" "/>
    <w:docVar w:name="VAULT_ND_5c16153b-4678-48c3-a976-4155e54e4f7d" w:val=" "/>
    <w:docVar w:name="vault_nd_5c2cc07e-5a12-4aa3-a4ef-71a910ff0e50" w:val=" "/>
    <w:docVar w:name="VAULT_ND_5c6f1aa4-9bb0-4095-a02a-cf6b10656cd0" w:val=" "/>
    <w:docVar w:name="vault_nd_5ca4c26e-be62-47b6-b29f-dd9de8c78cb1" w:val=" "/>
    <w:docVar w:name="vault_nd_5d05e051-bb48-49ab-a0b8-d5628e79d6f4" w:val=" "/>
    <w:docVar w:name="VAULT_ND_5d08ebf3-85c4-45d9-91de-9683abf76bd5" w:val=" "/>
    <w:docVar w:name="VAULT_ND_5d538098-c44a-46c5-9e93-339732a0de8d" w:val=" "/>
    <w:docVar w:name="vault_nd_5db1f320-83e6-4160-8dc3-0b03a8cbd0df" w:val=" "/>
    <w:docVar w:name="VAULT_ND_5dc25756-4a29-4288-b544-14e47e1825a8" w:val=" "/>
    <w:docVar w:name="vault_nd_5ec2b04f-5aed-4a64-b5e1-d743f55a0d32" w:val=" "/>
    <w:docVar w:name="VAULT_ND_5fe4db62-9f95-4ef4-acb4-96271318e743" w:val=" "/>
    <w:docVar w:name="VAULT_ND_60989053-e826-4fdf-a8d6-af42520312d4" w:val=" "/>
    <w:docVar w:name="VAULT_ND_614c8e63-e096-4301-bc67-0a1507d6cd72" w:val=" "/>
    <w:docVar w:name="vault_nd_61d6644e-6347-49d2-847e-4839b87f9cf6" w:val=" "/>
    <w:docVar w:name="vault_nd_626c98eb-6650-461b-9bc4-8cbf087edf20" w:val=" "/>
    <w:docVar w:name="VAULT_ND_6282fbdc-6002-4a89-8431-771857b54b1b" w:val=" "/>
    <w:docVar w:name="vault_nd_62cd7bee-a18d-43e5-9151-2caa702605c5" w:val=" "/>
    <w:docVar w:name="vault_nd_6356e68d-7a48-483a-ad77-4efdcd0508df" w:val=" "/>
    <w:docVar w:name="vault_nd_64290a2f-9fab-4204-9a8d-eb99878fdd1a" w:val=" "/>
    <w:docVar w:name="vault_nd_6523a4ea-e45b-4429-ac74-8389f5ffc55b" w:val=" "/>
    <w:docVar w:name="vault_nd_65844131-73e4-4057-980a-826141878ee0" w:val=" "/>
    <w:docVar w:name="VAULT_ND_65aa718a-29ff-45a0-b06b-fde5a8aae7dc" w:val=" "/>
    <w:docVar w:name="vault_nd_65f1842e-c21a-4b90-bf27-b198d8aac16f" w:val=" "/>
    <w:docVar w:name="VAULT_ND_666dc508-aeca-4e2b-b592-202e68e86bbe" w:val=" "/>
    <w:docVar w:name="vault_nd_66e5ed73-2ed9-4c80-8601-656fd9bdfb1d" w:val=" "/>
    <w:docVar w:name="VAULT_ND_67691a53-76a4-4f94-bd3c-e765cf054e09" w:val=" "/>
    <w:docVar w:name="VAULT_ND_6882342b-3965-4bdb-8d2e-9c972fcee57a" w:val=" "/>
    <w:docVar w:name="vault_nd_688262a0-f707-4399-8bbd-f8a03b8e0431" w:val=" "/>
    <w:docVar w:name="VAULT_ND_68fabef3-497c-435c-bb10-fd879e43a6be" w:val=" "/>
    <w:docVar w:name="vault_nd_69c5b26d-4029-4cfa-962c-69bb1547bf16" w:val=" "/>
    <w:docVar w:name="VAULT_ND_69e854a7-7af2-4cd0-b760-fb62dd5d8137" w:val=" "/>
    <w:docVar w:name="vault_nd_6a2e2248-53b9-4905-975a-22fe5954c051" w:val=" "/>
    <w:docVar w:name="VAULT_ND_6a452a29-1f12-4212-bb04-5c31267d69d0" w:val=" "/>
    <w:docVar w:name="VAULT_ND_6a502871-0277-42f7-a9cf-2e2647077663" w:val=" "/>
    <w:docVar w:name="vault_nd_6b63bbe8-219c-44c7-870a-8cd0d5be38b0" w:val=" "/>
    <w:docVar w:name="VAULT_ND_6bf56139-7b8c-4c27-b8c3-ef012635cc63" w:val=" "/>
    <w:docVar w:name="VAULT_ND_6c51b138-335c-4c01-a9cf-6c8a75bf3e42" w:val=" "/>
    <w:docVar w:name="VAULT_ND_6d2afa3f-372e-48bd-8c6b-971858f11a44" w:val=" "/>
    <w:docVar w:name="VAULT_ND_6da499d3-9076-4510-9a39-2a47b6e5169f" w:val=" "/>
    <w:docVar w:name="VAULT_ND_6df5c4cd-1f66-4117-943f-4cd1b5095e50" w:val=" "/>
    <w:docVar w:name="vault_nd_6ed1d05b-9add-49c7-b21f-65434248cea1" w:val=" "/>
    <w:docVar w:name="VAULT_ND_6ee2d903-7414-4649-bcc3-a2debdca891c" w:val=" "/>
    <w:docVar w:name="VAULT_ND_6ef1ccf4-80dc-41c1-ae0a-9ae7e476ffb4" w:val=" "/>
    <w:docVar w:name="vault_nd_6f4b0921-adcd-417e-9b43-82ca44bd73c0" w:val=" "/>
    <w:docVar w:name="vault_nd_6f85950b-d0fb-4049-a302-958e9e4cd04a" w:val=" "/>
    <w:docVar w:name="VAULT_ND_6f99a00a-0df8-4f5a-b49b-cc2f76d390b5" w:val=" "/>
    <w:docVar w:name="VAULT_ND_6fdc6e8b-6f4f-40c8-98fd-000392a0ecfb" w:val=" "/>
    <w:docVar w:name="VAULT_ND_6ffb1049-9ecf-47ad-b8e7-459cd97d0942" w:val=" "/>
    <w:docVar w:name="VAULT_ND_708ac5ce-ed5f-4dc6-940e-92e8854ce366" w:val=" "/>
    <w:docVar w:name="vault_nd_711718e6-ae9d-45da-b740-62281d35177b" w:val=" "/>
    <w:docVar w:name="VAULT_ND_722221fe-5f6f-4c56-a5e3-7a3a2fdd4d24" w:val=" "/>
    <w:docVar w:name="vault_nd_72ebacff-6438-489a-98da-68324bef5eef" w:val=" "/>
    <w:docVar w:name="vault_nd_7317dbdf-7842-4520-8312-96f86be6bc2d" w:val=" "/>
    <w:docVar w:name="vault_nd_7354b387-7ce9-48e6-aa4c-c5fcd0e12c97" w:val=" "/>
    <w:docVar w:name="VAULT_ND_73d01b8a-d181-428a-b54a-3b2da22b04ad" w:val=" "/>
    <w:docVar w:name="VAULT_ND_74b3dcd5-39df-4444-ad0b-b75c700e7379" w:val=" "/>
    <w:docVar w:name="VAULT_ND_74be2ddc-4f75-4184-84ed-1d945d8bfd71" w:val=" "/>
    <w:docVar w:name="VAULT_ND_74f03479-6f82-4e5e-9fde-745d01616797" w:val=" "/>
    <w:docVar w:name="vault_nd_7522f574-9d3d-42b5-924f-5a12338df753" w:val=" "/>
    <w:docVar w:name="VAULT_ND_75433ebd-925f-4b05-ada7-66567f1dc66b" w:val=" "/>
    <w:docVar w:name="VAULT_ND_75711b46-8651-4fa2-b1ae-8361940b8c84" w:val=" "/>
    <w:docVar w:name="vault_nd_75bfd638-80e7-4f8d-97cd-43833a110347" w:val=" "/>
    <w:docVar w:name="VAULT_ND_760a21f4-e80f-47b1-a5a4-045beddfb6e5" w:val=" "/>
    <w:docVar w:name="VAULT_ND_766c5403-a305-462e-9db1-61cd44f13d1f" w:val=" "/>
    <w:docVar w:name="vault_nd_76bce8b0-579c-44f9-aee9-b65fc8846fce" w:val=" "/>
    <w:docVar w:name="VAULT_ND_778c5c04-53e6-4a5c-8814-b003e4369d4b" w:val=" "/>
    <w:docVar w:name="VAULT_ND_779dac64-fc45-40d5-9823-9652b9515e73" w:val=" "/>
    <w:docVar w:name="vault_nd_77a6b906-92ea-4ab3-8e5e-9c6e278872ce" w:val=" "/>
    <w:docVar w:name="vault_nd_77af2eab-09f7-49fa-8049-a4a0948369fc" w:val=" "/>
    <w:docVar w:name="VAULT_ND_77faa3d7-7bf4-4dc0-86c7-b6a57a5c3192" w:val=" "/>
    <w:docVar w:name="VAULT_ND_78f07930-c624-4253-902a-f97a050e87e3" w:val=" "/>
    <w:docVar w:name="VAULT_ND_7906f64b-5d3a-43b4-ad6b-27395d82e2ca" w:val=" "/>
    <w:docVar w:name="vault_nd_79fea27d-478d-438d-87d5-5830e8984e51" w:val=" "/>
    <w:docVar w:name="vault_nd_7a45e15d-550f-44f3-8bf6-dda6a21f379a" w:val=" "/>
    <w:docVar w:name="vault_nd_7a522ef3-65f6-46d9-bee9-8b9f256852b3" w:val=" "/>
    <w:docVar w:name="vault_nd_7a80a752-9d1c-4c56-a47c-0fb25d4ffc2d" w:val=" "/>
    <w:docVar w:name="vault_nd_7a9e60ec-cc4d-45be-ad60-c14460253163" w:val=" "/>
    <w:docVar w:name="VAULT_ND_7ab8f0a3-a91c-45d0-922a-afc96a1de2de" w:val=" "/>
    <w:docVar w:name="VAULT_ND_7ad1a9b1-71de-4f98-9a78-672e931243a0" w:val=" "/>
    <w:docVar w:name="vault_nd_7b1f0741-3882-4833-80ce-964d27d4cc0e" w:val=" "/>
    <w:docVar w:name="VAULT_ND_7b2f2e35-36f6-413f-8afc-2da41aac6775" w:val=" "/>
    <w:docVar w:name="vault_nd_7baaf5c3-e22c-4e1a-8e73-1317abafd3b2" w:val=" "/>
    <w:docVar w:name="VAULT_ND_7bd29d67-a981-4fba-a1a4-e498dc2bb201" w:val=" "/>
    <w:docVar w:name="VAULT_ND_7c0ec76c-b37c-4f22-b538-382da77ff274" w:val=" "/>
    <w:docVar w:name="VAULT_ND_7c58f83d-da44-49f6-9d28-4b29661b1a24" w:val=" "/>
    <w:docVar w:name="vault_nd_7c93ffd4-2363-4361-89f6-393a009cb585" w:val=" "/>
    <w:docVar w:name="VAULT_ND_7dceff74-2600-4ab4-be10-242add55e84e" w:val=" "/>
    <w:docVar w:name="VAULT_ND_7e5b92af-d63f-41cf-ba42-492bc05bc53a" w:val=" "/>
    <w:docVar w:name="VAULT_ND_7e90dc8e-1858-432b-a387-14189ad891fd" w:val=" "/>
    <w:docVar w:name="vault_nd_7ef3f907-4669-4bbb-bb69-810d16410fc7" w:val=" "/>
    <w:docVar w:name="VAULT_ND_7fd92b94-2e80-49bc-8862-b8530ebeabd9" w:val=" "/>
    <w:docVar w:name="VAULT_ND_80161734-9942-4b6f-81f2-0178376caacd" w:val=" "/>
    <w:docVar w:name="VAULT_ND_8034d622-44dc-48c4-b3d7-8a8f047bc540" w:val=" "/>
    <w:docVar w:name="VAULT_ND_8046b6d5-0776-4781-afc7-070e5fbbac7f" w:val=" "/>
    <w:docVar w:name="vault_nd_8077aecd-33ea-4b6a-89a4-8a305dc5950c" w:val=" "/>
    <w:docVar w:name="VAULT_ND_8161177e-5c65-456c-8596-20568b4f683e" w:val=" "/>
    <w:docVar w:name="vault_nd_8215dd2e-106c-406a-bbcf-66f4ec7fba9b" w:val=" "/>
    <w:docVar w:name="VAULT_ND_8267ed93-9c29-49bf-ac97-4f553d78b2f4" w:val=" "/>
    <w:docVar w:name="VAULT_ND_8297ff57-013d-4bad-aafe-9162fc4d6f11" w:val=" "/>
    <w:docVar w:name="VAULT_ND_82ce2aeb-236c-44d2-b3cb-35a3763793f8" w:val=" "/>
    <w:docVar w:name="VAULT_ND_8322f8af-7c4d-418d-9b6a-a3273f92ff2f" w:val=" "/>
    <w:docVar w:name="vault_nd_83e0afca-cea6-4103-aaa1-64a5c417780c" w:val=" "/>
    <w:docVar w:name="vault_nd_840b6329-8c26-41ef-a46f-2ac18a779478" w:val=" "/>
    <w:docVar w:name="VAULT_ND_84772fe8-2eb2-4fd1-91d2-a19afdfb152c" w:val=" "/>
    <w:docVar w:name="VAULT_ND_84952264-0bd3-4a95-90af-91a31ebcf7ab" w:val=" "/>
    <w:docVar w:name="vault_nd_851c1757-1f23-4926-ba81-5453aa7e3e29" w:val=" "/>
    <w:docVar w:name="VAULT_ND_8596f6a3-acba-4b1f-bc5c-b7ef59d4dce0" w:val=" "/>
    <w:docVar w:name="VAULT_ND_85b2684d-50cc-4d32-8ca2-bb24c4144ce3" w:val=" "/>
    <w:docVar w:name="VAULT_ND_85bc3abd-f9d4-4db1-b848-bdf3fcb6045f" w:val=" "/>
    <w:docVar w:name="vault_nd_85e3acf8-7495-4d44-b2c9-6b9b309b4f8d" w:val=" "/>
    <w:docVar w:name="VAULT_ND_8628f255-fed8-4a72-b880-7486b8f01a7c" w:val=" "/>
    <w:docVar w:name="VAULT_ND_865879e2-fa2a-4d36-b0e8-039d650c14d3" w:val=" "/>
    <w:docVar w:name="vault_nd_868e55ff-d31a-414c-ba88-c35effcd4033" w:val=" "/>
    <w:docVar w:name="vault_nd_86e933ef-2fae-4127-b21b-b2353b3de511" w:val=" "/>
    <w:docVar w:name="vault_nd_872b2c0a-a140-4732-8b01-7fe064e67b8f" w:val=" "/>
    <w:docVar w:name="VAULT_ND_8764dce4-486c-493c-987c-173e1ddd14f3" w:val=" "/>
    <w:docVar w:name="vault_nd_87bc67bc-d01b-42aa-8657-5bea245df371" w:val=" "/>
    <w:docVar w:name="VAULT_ND_8836fa59-6af9-4d85-91d5-1ebe8c34453d" w:val=" "/>
    <w:docVar w:name="VAULT_ND_88703d53-cdf6-44b0-b71f-e36dc578279a" w:val=" "/>
    <w:docVar w:name="VAULT_ND_88fa7a93-bae1-4a3f-98b1-bcd60e9cf81f" w:val=" "/>
    <w:docVar w:name="VAULT_ND_892b7eb7-747c-42ee-9ce8-93d390514800" w:val=" "/>
    <w:docVar w:name="VAULT_ND_89838934-749c-478c-a0cc-5c2da3fe7113" w:val=" "/>
    <w:docVar w:name="VAULT_ND_89d6e82c-fe2c-4173-8dae-dc2d60af890f" w:val=" "/>
    <w:docVar w:name="VAULT_ND_89ee2d43-965a-4ec7-a600-d6608c922344" w:val=" "/>
    <w:docVar w:name="VAULT_ND_8a115231-79bb-44c9-a89e-13f5521c51de" w:val=" "/>
    <w:docVar w:name="VAULT_ND_8a763681-4aa1-41e1-8cfd-fdc6cbe7e08d" w:val=" "/>
    <w:docVar w:name="vault_nd_8b56f549-94b7-4e09-80d5-9a54d944407c" w:val=" "/>
    <w:docVar w:name="vault_nd_8b9130c0-9d61-4cf6-a6a0-5b09a85840f5" w:val=" "/>
    <w:docVar w:name="VAULT_ND_8c42dc03-63b6-450d-90bf-beb586684df8" w:val=" "/>
    <w:docVar w:name="vault_nd_8c4999bd-9728-4cad-a148-298e5b48c4b2" w:val=" "/>
    <w:docVar w:name="VAULT_ND_8c76ed7d-28ba-48f8-8e7c-0efbd4bf53c9" w:val=" "/>
    <w:docVar w:name="VAULT_ND_8cc967f6-361a-4356-bff3-d8b32c4f89c3" w:val=" "/>
    <w:docVar w:name="VAULT_ND_8d1e31ef-509e-4e4f-a970-96ad960642ee" w:val=" "/>
    <w:docVar w:name="vault_nd_8d4ac675-9dff-4bcc-bfaa-7fc3453c3332" w:val=" "/>
    <w:docVar w:name="VAULT_ND_8dc07489-d16a-46a4-a0d0-897491d3f078" w:val=" "/>
    <w:docVar w:name="vault_nd_8e18a2bb-5b3a-4770-a757-a91e61207f42" w:val=" "/>
    <w:docVar w:name="vault_nd_8e38cf71-5c1e-4272-98ee-108a581afee4" w:val=" "/>
    <w:docVar w:name="VAULT_ND_8ea064db-c9fb-4cd8-86e9-d2df0d00dfdd" w:val=" "/>
    <w:docVar w:name="VAULT_ND_8ed8ee1f-50ac-4b5f-9b8a-dcde9db2cb9d" w:val=" "/>
    <w:docVar w:name="vault_nd_8f1c6b32-d23e-493e-a026-b5b332d0994f" w:val=" "/>
    <w:docVar w:name="VAULT_ND_8f2f7d41-9aeb-4d74-a23f-ecddcfa1ff27" w:val=" "/>
    <w:docVar w:name="VAULT_ND_8f3d4af1-ed9b-42ed-b95b-38639808ee07" w:val=" "/>
    <w:docVar w:name="VAULT_ND_8f87afc3-78c7-4ec4-b896-588b6b351bc7" w:val=" "/>
    <w:docVar w:name="VAULT_ND_8f8d14d9-ae4b-4dc2-94a5-9fb9d3d77440" w:val=" "/>
    <w:docVar w:name="VAULT_ND_8f9ef17b-c929-4ae8-8b4a-be6de3a60797" w:val=" "/>
    <w:docVar w:name="vault_nd_9018ca26-a0a3-4cce-b8a2-2f3f4f7c8d04" w:val=" "/>
    <w:docVar w:name="VAULT_ND_901a22c7-0d75-43f1-b7a2-a44f3cf49a19" w:val=" "/>
    <w:docVar w:name="VAULT_ND_9086aff8-35f9-4794-ae9d-366e3101e674" w:val=" "/>
    <w:docVar w:name="VAULT_ND_9090b61f-145c-4f4f-9830-2b56a3c6ace9" w:val=" "/>
    <w:docVar w:name="vault_nd_9097bc5e-aa54-40cb-a864-140c6c672717" w:val=" "/>
    <w:docVar w:name="vault_nd_912c972d-f63b-4e4a-9ea9-f6fb0917215d" w:val=" "/>
    <w:docVar w:name="vault_nd_91751a13-fd5b-4d00-8a28-360977aeebbc" w:val=" "/>
    <w:docVar w:name="VAULT_ND_9196dcb5-533c-47ce-bd25-86d1e555856e" w:val=" "/>
    <w:docVar w:name="VAULT_ND_91e6d122-2e0b-472c-9a92-22f221ab0161" w:val=" "/>
    <w:docVar w:name="VAULT_ND_92090d47-8ea8-4d4a-ab58-7e6a6a96baff" w:val=" "/>
    <w:docVar w:name="VAULT_ND_9222347a-f530-4de8-acad-ef0f958187a6" w:val=" "/>
    <w:docVar w:name="vault_nd_925b80d4-528e-4ea2-bb6b-6518a90b9b82" w:val=" "/>
    <w:docVar w:name="vault_nd_934549c9-4c7b-4a32-8473-34c29fcbca9a" w:val=" "/>
    <w:docVar w:name="VAULT_ND_93ae5358-c9fe-4375-ae3a-ef30ec43e798" w:val=" "/>
    <w:docVar w:name="VAULT_ND_9453c204-3f80-4f47-b8ea-a5c95faef526" w:val=" "/>
    <w:docVar w:name="vault_nd_9517ca00-86aa-4a5a-82e7-e4043eb6ce48" w:val=" "/>
    <w:docVar w:name="VAULT_ND_955a3c15-9810-4a12-b05b-89c3b7e9d768" w:val=" "/>
    <w:docVar w:name="VAULT_ND_955b3a64-75bd-4b3a-9658-1bf3cc27b4fa" w:val=" "/>
    <w:docVar w:name="VAULT_ND_95637301-bb92-4e98-ad58-294c85d875a1" w:val=" "/>
    <w:docVar w:name="vault_nd_95a91621-332d-468d-8c7b-cede15e31510" w:val=" "/>
    <w:docVar w:name="VAULT_ND_95f717f2-2d93-4d4b-bdc8-2207805793da" w:val=" "/>
    <w:docVar w:name="VAULT_ND_96139472-1420-4f45-9605-0003da4ea191" w:val=" "/>
    <w:docVar w:name="VAULT_ND_96523983-9607-40bb-aba8-d4a150fd1245" w:val=" "/>
    <w:docVar w:name="vault_nd_969807f3-b696-4ba5-badb-aa0dda179050" w:val=" "/>
    <w:docVar w:name="vault_nd_96de5da4-dc62-4c26-911c-03bb46283ded" w:val=" "/>
    <w:docVar w:name="vault_nd_974152c5-bd74-4b64-bce6-b2a871588820" w:val=" "/>
    <w:docVar w:name="VAULT_ND_97518da9-4eaf-4a7f-87df-fb74e9fa651f" w:val=" "/>
    <w:docVar w:name="VAULT_ND_979e2003-1983-4da1-a3ba-7a30ed6ebe5c" w:val=" "/>
    <w:docVar w:name="vault_nd_97a43ebc-4c9f-4160-9723-1b4f8bead7b2" w:val=" "/>
    <w:docVar w:name="vault_nd_97c875c1-c768-4b80-9d34-5ac7cc02637c" w:val=" "/>
    <w:docVar w:name="VAULT_ND_97f58207-9919-4372-9c4b-0bf22823204f" w:val=" "/>
    <w:docVar w:name="VAULT_ND_98652f90-37cf-4c3e-9e8e-8e7ba862c06a" w:val=" "/>
    <w:docVar w:name="vault_nd_988529b6-cc79-420b-ba1d-533f3d930292" w:val=" "/>
    <w:docVar w:name="VAULT_ND_98883420-1876-4a3c-9b23-2f4634177a84" w:val=" "/>
    <w:docVar w:name="vault_nd_98ddfadc-13d4-4937-ad07-34094295a178" w:val=" "/>
    <w:docVar w:name="VAULT_ND_98df419e-0cee-4497-be76-ce646ae004b9" w:val=" "/>
    <w:docVar w:name="VAULT_ND_9904adcc-a2f5-4d55-a78f-8d2f7565ab23" w:val=" "/>
    <w:docVar w:name="vault_nd_994bfc99-d13c-4f8e-bb0b-9579d7449c6f" w:val=" "/>
    <w:docVar w:name="vault_nd_99ba0ff6-6f9a-4cf3-953f-549b4f5e61a8" w:val=" "/>
    <w:docVar w:name="VAULT_ND_99ba52b4-2839-4a8f-8a02-2309af658451" w:val=" "/>
    <w:docVar w:name="vault_nd_9a08fd23-c7d0-45f2-b1dd-7472e0b6fdff" w:val=" "/>
    <w:docVar w:name="vault_nd_9a8a79e7-33b9-4850-8697-b9615afbc8f5" w:val=" "/>
    <w:docVar w:name="VAULT_ND_9ab7e892-1c7a-4161-8198-3c1f30b61ac4" w:val=" "/>
    <w:docVar w:name="VAULT_ND_9aff0414-6a62-405e-b529-6ff4e940cad5" w:val=" "/>
    <w:docVar w:name="vault_nd_9b3edeb7-7591-46c6-809d-53c10b8d1b5b" w:val=" "/>
    <w:docVar w:name="VAULT_ND_9b941ca6-8d68-4961-ad1e-43d1480394eb" w:val=" "/>
    <w:docVar w:name="VAULT_ND_9bb55719-c4bb-462e-ba69-7c84802ac6f0" w:val=" "/>
    <w:docVar w:name="VAULT_ND_9c44293b-602e-4020-aa3f-17c93347c594" w:val=" "/>
    <w:docVar w:name="VAULT_ND_9c60da8b-390f-4d22-9863-de79a7d47a9d" w:val=" "/>
    <w:docVar w:name="vault_nd_9c94ca01-08c4-497b-aa58-2cc33264fbce" w:val=" "/>
    <w:docVar w:name="VAULT_ND_9dbf1e61-4cc6-4e2e-bb87-c9e976c6560d" w:val=" "/>
    <w:docVar w:name="VAULT_ND_9debbaed-f44e-4944-b453-7cfa87b645d0" w:val=" "/>
    <w:docVar w:name="VAULT_ND_9debcd8b-f154-404b-9d3c-cadc8e30876a" w:val=" "/>
    <w:docVar w:name="vault_nd_9dfd28eb-933e-4b49-a0aa-fbe5aa378f72" w:val=" "/>
    <w:docVar w:name="vault_nd_9e3010f7-ad24-4e41-ab69-2d1641fc0efd" w:val=" "/>
    <w:docVar w:name="vault_nd_9e85aa49-3dda-4e67-8673-f63a1ba6d37d" w:val=" "/>
    <w:docVar w:name="VAULT_ND_9e9641fb-1a98-4d52-8752-531b793bbc0c" w:val=" "/>
    <w:docVar w:name="vault_nd_9e9bf11c-d919-4f55-88f5-4894f4d68725" w:val=" "/>
    <w:docVar w:name="VAULT_ND_9ebac38d-5346-4de4-b381-8746e9f8ac4c" w:val=" "/>
    <w:docVar w:name="vault_nd_9ecf6c8f-738a-4032-8580-4a92634cb539" w:val=" "/>
    <w:docVar w:name="VAULT_ND_9f330c75-c1ae-4558-b6c7-b5a0d0d30d25" w:val=" "/>
    <w:docVar w:name="vault_nd_9f6f55fd-dc29-476b-9451-255cae3aae5a" w:val=" "/>
    <w:docVar w:name="VAULT_ND_9f870d2a-189e-4eb1-b775-03d795999893" w:val=" "/>
    <w:docVar w:name="VAULT_ND_9facc586-d732-4f1c-8b5c-21bf2428be59" w:val=" "/>
    <w:docVar w:name="VAULT_ND_a02ca48f-d43c-47e7-a8ab-4a1d084a7e3f" w:val=" "/>
    <w:docVar w:name="VAULT_ND_a10a66c9-1c28-45c6-90d9-125b47150534" w:val=" "/>
    <w:docVar w:name="VAULT_ND_a14f748e-7815-4011-b739-236014da6458" w:val=" "/>
    <w:docVar w:name="VAULT_ND_a1555bf5-3342-41e4-b183-6b85a1d1278d" w:val=" "/>
    <w:docVar w:name="VAULT_ND_a16fe113-c754-47a4-878a-0432191bd5c4" w:val=" "/>
    <w:docVar w:name="vault_nd_a1a957b6-c19f-4678-8803-d8614847f4ac" w:val=" "/>
    <w:docVar w:name="VAULT_ND_a24e6c8c-0c3c-4d01-bf90-dfdda1402a0a" w:val=" "/>
    <w:docVar w:name="vault_nd_a2d49299-879f-4290-8987-4cd7a04cbaea" w:val=" "/>
    <w:docVar w:name="VAULT_ND_a2d7bdf5-4723-4fec-81d1-fcb2cae11c9e" w:val=" "/>
    <w:docVar w:name="vault_nd_a363bf37-0997-4b80-a1ba-2176204200eb" w:val=" "/>
    <w:docVar w:name="VAULT_ND_a38a75c4-ff27-4f86-ab48-bce07a97f203" w:val=" "/>
    <w:docVar w:name="VAULT_ND_a38efff1-2156-48a2-83f7-3be2364e6af1" w:val=" "/>
    <w:docVar w:name="vault_nd_a4ba0089-df8e-4198-bb03-a341e3c20bed" w:val=" "/>
    <w:docVar w:name="VAULT_ND_a5136a39-2be9-4a41-a0e3-b24e2e1bb049" w:val=" "/>
    <w:docVar w:name="VAULT_ND_a525e67a-03e8-4692-98ad-a388636e1d53" w:val=" "/>
    <w:docVar w:name="vault_nd_a57c8680-b253-4e48-86ae-2120cb1d456d" w:val=" "/>
    <w:docVar w:name="vault_nd_a5cfd673-7284-4b87-80fa-e54b090a58de" w:val=" "/>
    <w:docVar w:name="VAULT_ND_a6b575be-03f7-4698-8e69-f510bf84ed8b" w:val=" "/>
    <w:docVar w:name="VAULT_ND_a6bf5180-809f-46d9-a063-176061f79360" w:val=" "/>
    <w:docVar w:name="VAULT_ND_a7049663-1b12-4370-9051-291d8f3bd4b9" w:val=" "/>
    <w:docVar w:name="VAULT_ND_a70f4bfe-530d-4bc9-ac33-c392a7726d03" w:val=" "/>
    <w:docVar w:name="VAULT_ND_a72108df-2228-4410-8c38-68c3a1d60c97" w:val=" "/>
    <w:docVar w:name="vault_nd_a7505fdb-5190-48a3-9f3f-c173636f9772" w:val=" "/>
    <w:docVar w:name="vault_nd_a7720ae7-a873-4398-a1eb-9f6c8b6d241b" w:val=" "/>
    <w:docVar w:name="vault_nd_a78409fa-6233-49f0-aa11-10794dcba83b" w:val=" "/>
    <w:docVar w:name="VAULT_ND_a7e4f427-e84c-43e5-9029-ecf62e5682bd" w:val=" "/>
    <w:docVar w:name="VAULT_ND_a846a491-f95e-4ee7-9d16-8b55bd66e9f2" w:val=" "/>
    <w:docVar w:name="VAULT_ND_a87c06c4-4b6b-4c5f-9cdb-8b5b02cf3823" w:val=" "/>
    <w:docVar w:name="VAULT_ND_a8caffe0-d4c1-4217-9c8e-b9505b933e10" w:val=" "/>
    <w:docVar w:name="VAULT_ND_a91859b4-b3ce-43d5-b29f-3d4c23f141af" w:val=" "/>
    <w:docVar w:name="VAULT_ND_a991770d-ae5b-45a6-8738-9289baed3d0b" w:val=" "/>
    <w:docVar w:name="vault_nd_a9a6b257-f2e9-442c-9b02-39ca382f8f7c" w:val=" "/>
    <w:docVar w:name="VAULT_ND_a9d1802e-74b0-472b-8aa5-0385df94e362" w:val=" "/>
    <w:docVar w:name="vault_nd_a9e2b07d-1cdc-4ea0-b7ed-c2838ebbcee8" w:val=" "/>
    <w:docVar w:name="VAULT_ND_a9fd39ab-164e-4830-b620-f55e16fd70fd" w:val=" "/>
    <w:docVar w:name="VAULT_ND_aa2bec86-cf7f-4a8f-9cb6-23f1f378d57a" w:val=" "/>
    <w:docVar w:name="vault_nd_aaa1b691-876e-4e81-9794-496ef65f93f5" w:val=" "/>
    <w:docVar w:name="VAULT_ND_ab0baf59-5e80-4b30-80f5-00f449deb0a9" w:val=" "/>
    <w:docVar w:name="VAULT_ND_ab512754-8d5d-4fd8-af50-9fce19192813" w:val=" "/>
    <w:docVar w:name="vault_nd_ab82cd9b-79cf-4e8b-9586-e0f6e679e08b" w:val=" "/>
    <w:docVar w:name="VAULT_ND_abccaaf0-87c8-4eed-977f-6786bc085d0b" w:val=" "/>
    <w:docVar w:name="VAULT_ND_abe2ef61-a83a-45d0-a91b-4c990caf74b9" w:val=" "/>
    <w:docVar w:name="vault_nd_ac40db8f-b68b-4a87-9d98-1eeb9ca1bc4d" w:val=" "/>
    <w:docVar w:name="VAULT_ND_ac557d31-b76f-457f-8785-b457121a83bd" w:val=" "/>
    <w:docVar w:name="vault_nd_ac6030c3-55d9-4137-be4d-657070d9e66d" w:val=" "/>
    <w:docVar w:name="VAULT_ND_ac841812-dec0-4c31-92a0-36e6d5d6f46b" w:val=" "/>
    <w:docVar w:name="VAULT_ND_ac86b806-f0ec-4184-a405-c2f6343c782f" w:val=" "/>
    <w:docVar w:name="VAULT_ND_aca1b227-1048-4ca0-b160-8f5d5e526356" w:val=" "/>
    <w:docVar w:name="vault_nd_ad799033-2be2-4e34-af1d-5fc8f238d2c8" w:val=" "/>
    <w:docVar w:name="VAULT_ND_ad902571-49a1-4f88-9731-e02175af524b" w:val=" "/>
    <w:docVar w:name="VAULT_ND_adb52d6f-5bc5-48fe-9c2d-0f1ee2de0d56" w:val=" "/>
    <w:docVar w:name="VAULT_ND_adf2c239-8536-44c4-ba74-ce0a8e409765" w:val=" "/>
    <w:docVar w:name="VAULT_ND_adf7a2e2-204d-46a7-a1c6-7051cef905bc" w:val=" "/>
    <w:docVar w:name="vault_nd_ae65aa7b-51ec-4cf7-8c3b-aa2d8b751022" w:val=" "/>
    <w:docVar w:name="VAULT_ND_ae65b1f6-6b34-4a08-bac1-65e3403c0add" w:val=" "/>
    <w:docVar w:name="vault_nd_aec83ff0-372b-414b-a089-eec8f4e49872" w:val=" "/>
    <w:docVar w:name="VAULT_ND_af90491c-1b31-4972-a814-876e60dccbd6" w:val=" "/>
    <w:docVar w:name="vault_nd_afa09875-c50a-48cd-8e60-79ba85f5b469" w:val=" "/>
    <w:docVar w:name="vault_nd_afc687fd-4a30-43d7-abbe-6fc5b6739c25" w:val=" "/>
    <w:docVar w:name="vault_nd_b0239d70-b547-4157-9f9a-735067dc42d3" w:val=" "/>
    <w:docVar w:name="vault_nd_b0356458-3865-40b7-852c-00280ceb3346" w:val=" "/>
    <w:docVar w:name="VAULT_ND_b08ede90-2dd4-4912-8843-6e2996153822" w:val=" "/>
    <w:docVar w:name="VAULT_ND_b0acc614-c582-4539-bad0-6ea8064d3fcc" w:val=" "/>
    <w:docVar w:name="vault_nd_b15915b2-20c4-4262-a91c-7d53d1d2e9ff" w:val=" "/>
    <w:docVar w:name="vault_nd_b1bbcb10-a5ca-41d6-ad5e-6f73d6512cd4" w:val=" "/>
    <w:docVar w:name="VAULT_ND_b248d80f-2268-465d-b490-ec196ba582e6" w:val=" "/>
    <w:docVar w:name="VAULT_ND_b25e210c-ad61-4518-8403-1475797f21c2" w:val=" "/>
    <w:docVar w:name="VAULT_ND_b2709668-a103-4fc9-a89d-66b151f918c9" w:val=" "/>
    <w:docVar w:name="VAULT_ND_b2d694e5-9e0b-49d1-8d24-88931a3056e2" w:val=" "/>
    <w:docVar w:name="VAULT_ND_b2ddd10d-c163-4b34-8f47-9b80e4ba7283" w:val=" "/>
    <w:docVar w:name="vault_nd_b3638931-5ccc-4bd1-8377-b052fc56dfbd" w:val=" "/>
    <w:docVar w:name="VAULT_ND_b3b97198-8843-44f7-9d69-a627fd3a4bb0" w:val=" "/>
    <w:docVar w:name="vault_nd_b49744fb-5d7b-4485-ae07-b1f901454004" w:val=" "/>
    <w:docVar w:name="vault_nd_b4e4c61f-3631-4da0-a0d5-4a86cda1724b" w:val=" "/>
    <w:docVar w:name="vault_nd_b5808370-ef86-4c81-9e8c-62cdb25d8e20" w:val=" "/>
    <w:docVar w:name="VAULT_ND_b61af653-a704-4714-849f-d2ae2109fe40" w:val=" "/>
    <w:docVar w:name="VAULT_ND_b62ce0c6-c058-4892-b706-c72e5fc5c970" w:val=" "/>
    <w:docVar w:name="VAULT_ND_b6bdb647-5973-4686-b303-6008bdb25863" w:val=" "/>
    <w:docVar w:name="vault_nd_b7574449-f8ed-47ae-a030-b7728c38119c" w:val=" "/>
    <w:docVar w:name="vault_nd_b796dbc5-1543-46e4-a757-88ed4a1a1700" w:val=" "/>
    <w:docVar w:name="VAULT_ND_b7aeace3-46bd-4c45-a64c-b2a6c654e48a" w:val=" "/>
    <w:docVar w:name="VAULT_ND_b7cea91c-e089-4ae0-a46e-5a3fccd81514" w:val=" "/>
    <w:docVar w:name="vault_nd_b80e37b4-508f-4180-a3fa-14c4195ffb0e" w:val=" "/>
    <w:docVar w:name="vault_nd_b904ef60-f0ff-463f-944d-74c6cb043a80" w:val=" "/>
    <w:docVar w:name="VAULT_ND_b941c268-165b-4ece-ad62-a45ebf56b75b" w:val=" "/>
    <w:docVar w:name="vault_nd_b95bef6e-4a6b-4e3c-844f-a1c9f03b82ef" w:val=" "/>
    <w:docVar w:name="VAULT_ND_b95fe95b-375d-4717-abf1-78c698b522b4" w:val=" "/>
    <w:docVar w:name="VAULT_ND_ba1f6316-86fb-4953-a980-8e45cdfc2fab" w:val=" "/>
    <w:docVar w:name="vault_nd_ba930392-46c2-406c-8fa9-4fdc165b8d64" w:val=" "/>
    <w:docVar w:name="VAULT_ND_bac42cad-e88b-4db1-ae18-552f033f3d5e" w:val=" "/>
    <w:docVar w:name="VAULT_ND_bb2c2b61-feeb-4927-98f3-83afc7475e79" w:val=" "/>
    <w:docVar w:name="VAULT_ND_bb810734-e8b2-47c2-bf1c-6355afef0063" w:val=" "/>
    <w:docVar w:name="VAULT_ND_bb81fd79-9bbb-4b6c-99da-ef6fce7dce77" w:val=" "/>
    <w:docVar w:name="VAULT_ND_bbcb4313-7ee5-49c5-891f-4aa8a4900f1a" w:val=" "/>
    <w:docVar w:name="VAULT_ND_bbe3d69e-a619-4053-a3a8-ce48b04950f5" w:val=" "/>
    <w:docVar w:name="VAULT_ND_bc623154-45de-4d4e-9874-b414123acc04" w:val=" "/>
    <w:docVar w:name="vault_nd_bc635fc4-9c27-4a8b-99a6-b8d42bac12ce" w:val=" "/>
    <w:docVar w:name="VAULT_ND_bc7cea63-c768-4dd8-a344-7f21a09f7ae0" w:val=" "/>
    <w:docVar w:name="vault_nd_bca5bee7-794d-4beb-bbdc-dff35a5fd614" w:val=" "/>
    <w:docVar w:name="vault_nd_bcac6dcb-2c7c-4fa5-b6f5-2b315056c4ec" w:val=" "/>
    <w:docVar w:name="vault_nd_bcc489d8-2ef5-4dc5-8508-e2ca12540b75" w:val=" "/>
    <w:docVar w:name="vault_nd_bd1d2bb1-f746-4631-85e0-60a29351fcae" w:val=" "/>
    <w:docVar w:name="VAULT_ND_bdefc319-6e53-432c-959c-e7aa5f385334" w:val=" "/>
    <w:docVar w:name="VAULT_ND_be2b0925-aede-4ee8-a905-c716190e882c" w:val=" "/>
    <w:docVar w:name="VAULT_ND_c071d63c-5350-4843-8e2b-5b5c2f50b67f" w:val=" "/>
    <w:docVar w:name="VAULT_ND_c0ee36fd-f40c-4292-b056-4a9a87fc9245" w:val=" "/>
    <w:docVar w:name="VAULT_ND_c11a5653-23a9-4f71-aa5d-be08e44cb931" w:val=" "/>
    <w:docVar w:name="vault_nd_c11d6b89-061c-4e75-afdd-54c1bdb130d2" w:val=" "/>
    <w:docVar w:name="VAULT_ND_c192fa85-d3ee-4089-bf34-8de3f0bc58e9" w:val=" "/>
    <w:docVar w:name="VAULT_ND_c1d2302d-00c3-4acf-838f-b4e34926b271" w:val=" "/>
    <w:docVar w:name="VAULT_ND_c2085350-54e2-4b9b-b02d-9384c1229410" w:val=" "/>
    <w:docVar w:name="VAULT_ND_c20acf56-cbf4-423c-abb4-18bab14c59a2" w:val=" "/>
    <w:docVar w:name="VAULT_ND_c2434120-a41b-4309-a64c-08ab0429a6b4" w:val=" "/>
    <w:docVar w:name="VAULT_ND_c2478fc4-6426-46fc-a0d9-2aff7f1792fb" w:val=" "/>
    <w:docVar w:name="VAULT_ND_c2656191-52d1-40e6-98bc-db306388143b" w:val=" "/>
    <w:docVar w:name="VAULT_ND_c2680906-adad-4015-878c-0f2814b6bbec" w:val=" "/>
    <w:docVar w:name="VAULT_ND_c2aaa089-8e8e-4b03-a135-f039e96f9783" w:val=" "/>
    <w:docVar w:name="VAULT_ND_c2c29456-5ae1-4d05-9f43-5caeed603957" w:val=" "/>
    <w:docVar w:name="VAULT_ND_c2ec19f7-f68c-4642-ac21-0d5e885395a9" w:val=" "/>
    <w:docVar w:name="VAULT_ND_c2f21a4e-73eb-40a0-acfd-7cb8d531a023" w:val=" "/>
    <w:docVar w:name="vault_nd_c3201880-64be-4659-b8ff-f2269ef06574" w:val=" "/>
    <w:docVar w:name="VAULT_ND_c3a843b0-9ee8-40e8-a3f0-ab94d65d22e2" w:val=" "/>
    <w:docVar w:name="vault_nd_c3a9be35-7961-45ac-86e8-a0eeb9d3de2e" w:val=" "/>
    <w:docVar w:name="VAULT_ND_c3faf6cc-9df7-4f75-9f1e-c0a854b207e9" w:val=" "/>
    <w:docVar w:name="vault_nd_c41bdfea-b684-4b0e-9542-5132ae2fc78e" w:val=" "/>
    <w:docVar w:name="VAULT_ND_c44f3d7e-0275-4bdc-a228-d2b0e47e6ac3" w:val=" "/>
    <w:docVar w:name="vault_nd_c46dadae-b2a1-46b5-a10a-47b4465ad88d" w:val=" "/>
    <w:docVar w:name="VAULT_ND_c5934978-07cb-4c7a-a2ec-a7f4e73dc75a" w:val=" "/>
    <w:docVar w:name="vault_nd_c5e2e506-b2e5-4512-abef-ecd905873344" w:val=" "/>
    <w:docVar w:name="vault_nd_c631d6ae-34f4-477a-842f-d6728cf07d35" w:val=" "/>
    <w:docVar w:name="vault_nd_c7655dce-5bb0-426a-9299-eacb1420dc85" w:val=" "/>
    <w:docVar w:name="vault_nd_c7692666-1623-42b8-9531-fab79e706ad7" w:val=" "/>
    <w:docVar w:name="VAULT_ND_c809e06a-7c8c-4738-a9d1-47402b1d84dd" w:val=" "/>
    <w:docVar w:name="VAULT_ND_c85a5fae-dc47-49b6-a6dc-70afc16ce1be" w:val=" "/>
    <w:docVar w:name="vault_nd_c865aee3-3bd4-43c5-a8be-768335ede9c2" w:val=" "/>
    <w:docVar w:name="VAULT_ND_c990c8c1-a555-4865-88c1-fd15486c8c47" w:val=" "/>
    <w:docVar w:name="VAULT_ND_ca412dc4-1035-4ec2-8341-3b2aeb9e264f" w:val=" "/>
    <w:docVar w:name="VAULT_ND_ca673815-fe32-4d2d-a4c3-c91562579b7e" w:val=" "/>
    <w:docVar w:name="VAULT_ND_caa778c9-a6da-42e2-9de7-79d7b276cf02" w:val=" "/>
    <w:docVar w:name="vault_nd_cada7168-0ffa-4442-9dfa-acd1a37a6357" w:val=" "/>
    <w:docVar w:name="vault_nd_cb04197f-1bae-4257-ae4b-d38f9fe410f1" w:val=" "/>
    <w:docVar w:name="VAULT_ND_cb13b8db-befd-4854-977d-008aca1fce51" w:val=" "/>
    <w:docVar w:name="vault_nd_cb7ff37b-060a-4132-b1b3-d9dc09928385" w:val=" "/>
    <w:docVar w:name="VAULT_ND_cbcd5350-20dd-41a8-9314-c18ae79e79ed" w:val=" "/>
    <w:docVar w:name="vault_nd_cbcee599-0a54-4a14-9a03-d589637aaee9" w:val=" "/>
    <w:docVar w:name="VAULT_ND_cc317a45-3f10-44dd-b861-2a51fd0c133b" w:val=" "/>
    <w:docVar w:name="VAULT_ND_cccb4045-fde4-4278-b80c-98944b955d33" w:val=" "/>
    <w:docVar w:name="VAULT_ND_cd22a587-29f3-477e-baf8-f3cfac144b71" w:val=" "/>
    <w:docVar w:name="VAULT_ND_cd2b5c49-fb47-42f9-a55a-2948d645cd22" w:val=" "/>
    <w:docVar w:name="VAULT_ND_cd5d7a3c-cfb1-4c23-82ab-e724cad8003c" w:val=" "/>
    <w:docVar w:name="vault_nd_cdaf357c-337a-4a03-9b0b-89e2d3ec0bf8" w:val=" "/>
    <w:docVar w:name="VAULT_ND_cddff6e4-a4e1-4638-8c1a-c539ba16e02f" w:val=" "/>
    <w:docVar w:name="VAULT_ND_ce355df8-b62c-4501-8925-1e5e61418865" w:val=" "/>
    <w:docVar w:name="VAULT_ND_ce9c56b2-3956-4112-82fb-b113b1bd30fa" w:val=" "/>
    <w:docVar w:name="VAULT_ND_ce9d6c1e-0be7-43c5-aa5d-3bf362899302" w:val=" "/>
    <w:docVar w:name="VAULT_ND_ceb15395-eb94-41c9-821b-5a8a407673f9" w:val=" "/>
    <w:docVar w:name="VAULT_ND_cf760167-f576-4aea-a090-d65438de2dac" w:val=" "/>
    <w:docVar w:name="VAULT_ND_cfd53288-ef93-49ef-ba0c-83f2c152600c" w:val=" "/>
    <w:docVar w:name="VAULT_ND_d032ddf3-67c4-45ca-82cd-68162fbaf121" w:val=" "/>
    <w:docVar w:name="vault_nd_d0e113ec-2036-415b-8e47-e4e3bc4af1c7" w:val=" "/>
    <w:docVar w:name="vault_nd_d0ff79c0-694f-4c0b-a9e2-4455249aa3ab" w:val=" "/>
    <w:docVar w:name="VAULT_ND_d163c1bc-ee80-4e6d-9ef8-6f3459ef261b" w:val=" "/>
    <w:docVar w:name="VAULT_ND_d19c26eb-5e38-4a4e-a842-3493262ff117" w:val=" "/>
    <w:docVar w:name="vault_nd_d19cb7d1-09c6-4d2a-85cf-54d15a8b04ad" w:val=" "/>
    <w:docVar w:name="vault_nd_d204f54f-4f82-4858-ae80-32efc51fae26" w:val=" "/>
    <w:docVar w:name="vault_nd_d24ff6b1-83ff-4a49-9800-d17c80ce225c" w:val=" "/>
    <w:docVar w:name="vault_nd_d2c1d28c-5e68-4963-b4d9-02d0496baca6" w:val=" "/>
    <w:docVar w:name="VAULT_ND_d2d9f1da-4f79-4c32-b69a-d3bbc5ce4187" w:val=" "/>
    <w:docVar w:name="VAULT_ND_d3143e0b-edfc-4542-8613-a117fdde640c" w:val=" "/>
    <w:docVar w:name="VAULT_ND_d3245ebb-78f3-41ef-8e6f-d83016bf4e17" w:val=" "/>
    <w:docVar w:name="vault_nd_d3625c42-fe3f-4f49-9aa5-d8aeddbf5dd6" w:val=" "/>
    <w:docVar w:name="VAULT_ND_d3920285-589e-43d4-a811-797af42191fe" w:val=" "/>
    <w:docVar w:name="VAULT_ND_d3ba48e5-5ce0-4bd4-879a-ccae3b9cb197" w:val=" "/>
    <w:docVar w:name="vault_nd_d4d14cb6-e751-445f-a350-191ab0f3fe36" w:val=" "/>
    <w:docVar w:name="vault_nd_d5345a23-5d2e-4394-98b8-59cbb9e10d06" w:val=" "/>
    <w:docVar w:name="vault_nd_d57ab578-1218-41b1-9b67-6754ca5994d5" w:val=" "/>
    <w:docVar w:name="vault_nd_d5e77f3a-c310-492c-a997-43be1ce8ab9a" w:val=" "/>
    <w:docVar w:name="vault_nd_d606f486-be17-4fee-b862-7c55e9fb6eeb" w:val=" "/>
    <w:docVar w:name="vault_nd_d60ffa0f-7f88-41ef-8b67-b7a24237110f" w:val=" "/>
    <w:docVar w:name="VAULT_ND_d615d1b6-7e34-49d6-8fdc-110125abb32a" w:val=" "/>
    <w:docVar w:name="vault_nd_d65e17bf-13b4-4919-a16d-54dd35706012" w:val=" "/>
    <w:docVar w:name="VAULT_ND_d66c3144-9536-46cd-8a71-6cf1da9fae0a" w:val=" "/>
    <w:docVar w:name="VAULT_ND_d6a0d417-4772-42c0-a445-d6485a7f0cc9" w:val=" "/>
    <w:docVar w:name="VAULT_ND_d6a7fd51-8671-47e8-a55f-fc34165bead3" w:val=" "/>
    <w:docVar w:name="VAULT_ND_d734ed1c-7b28-4f31-bc55-0d311caddcde" w:val=" "/>
    <w:docVar w:name="VAULT_ND_d8021162-9bc2-4c7c-bd41-f09a4aacb40c" w:val=" "/>
    <w:docVar w:name="vault_nd_d81514c1-21f1-4aa7-bc2d-3589fbc32415" w:val=" "/>
    <w:docVar w:name="VAULT_ND_d8422769-8738-403d-9851-1f804b992dbd" w:val=" "/>
    <w:docVar w:name="VAULT_ND_d8582bac-b9c1-4f2c-8470-7989532a9026" w:val=" "/>
    <w:docVar w:name="vault_nd_d9c2e088-f890-4d3c-925c-38950b654282" w:val=" "/>
    <w:docVar w:name="VAULT_ND_d9c6207c-4eb3-4705-8d88-f8b761a4b277" w:val=" "/>
    <w:docVar w:name="VAULT_ND_d9d25dd0-3747-4c97-9508-e8aaec06d7bb" w:val=" "/>
    <w:docVar w:name="vault_nd_d9d64398-b9f6-43c6-89ab-f39aea238858" w:val=" "/>
    <w:docVar w:name="vault_nd_da09d978-e848-4700-a921-84157a1f4bc2" w:val=" "/>
    <w:docVar w:name="vault_nd_da2fd417-46f7-436f-98e4-a95ac60186fe" w:val=" "/>
    <w:docVar w:name="vault_nd_da5143b9-e7ca-4971-aed4-9d54fedd4869" w:val=" "/>
    <w:docVar w:name="VAULT_ND_da64f6db-2314-4d4a-a9cc-3e39ed38bbf5" w:val=" "/>
    <w:docVar w:name="VAULT_ND_da650347-b7bb-4006-a83d-2c5cb7841066" w:val=" "/>
    <w:docVar w:name="VAULT_ND_da761ce0-ec34-4e47-acf6-2eb0df2b8443" w:val=" "/>
    <w:docVar w:name="VAULT_ND_da864dca-be71-4cc7-8ea3-bd08082739c9" w:val=" "/>
    <w:docVar w:name="VAULT_ND_daa3b9c4-6b7c-4459-9848-49d92b0f9503" w:val=" "/>
    <w:docVar w:name="VAULT_ND_db02f919-e92c-466c-a61c-dd0fc8a4ed6f" w:val=" "/>
    <w:docVar w:name="VAULT_ND_db5dce93-7e4e-470d-8f9a-a51f72a3171c" w:val=" "/>
    <w:docVar w:name="VAULT_ND_db802522-ef2b-48f2-b256-a10268520ceb" w:val=" "/>
    <w:docVar w:name="VAULT_ND_db8680a8-d4f5-4f42-b1e7-505c43f7f2a9" w:val=" "/>
    <w:docVar w:name="VAULT_ND_dbc70915-9c80-477b-a4fb-1c45cf4f3f9d" w:val=" "/>
    <w:docVar w:name="vault_nd_dbde5a78-bf73-4260-868b-9a0ecc1684fb" w:val=" "/>
    <w:docVar w:name="VAULT_ND_dbe1fad8-35be-465f-aab3-2c899a7db63e" w:val=" "/>
    <w:docVar w:name="vault_nd_dc1f2e5c-c060-42d7-8ca1-9583b92189ec" w:val=" "/>
    <w:docVar w:name="VAULT_ND_dc2da52b-1eb3-4b69-8b47-5df07fa7bd41" w:val=" "/>
    <w:docVar w:name="VAULT_ND_dc542df7-13c9-46c3-8319-a121d580c853" w:val=" "/>
    <w:docVar w:name="vault_nd_dc87712b-4b3a-4db1-b164-742a247fd54e" w:val=" "/>
    <w:docVar w:name="vault_nd_dce9f702-d6ba-45a2-b33f-61daa626c6b9" w:val=" "/>
    <w:docVar w:name="VAULT_ND_dd19138b-05f8-4e10-abac-037cb633bd16" w:val=" "/>
    <w:docVar w:name="VAULT_ND_de029ce7-b7ef-43ab-97bf-13bc4dda0d47" w:val=" "/>
    <w:docVar w:name="VAULT_ND_de6e190c-cf4e-4f69-ba6e-01620422e6ce" w:val=" "/>
    <w:docVar w:name="vault_nd_df190128-5922-4b98-9754-6034232470b4" w:val=" "/>
    <w:docVar w:name="vault_nd_df5164e6-fc8a-423b-9c1e-9db6e8d5d3a6" w:val=" "/>
    <w:docVar w:name="VAULT_ND_df8731d3-03db-49ee-bd64-9574082c3d65" w:val=" "/>
    <w:docVar w:name="vault_nd_dfc1f7d2-3a44-4ef9-86f7-b64d4c03ff38" w:val=" "/>
    <w:docVar w:name="vault_nd_e039b8b8-154e-4c82-bf81-6237a8fb02e7" w:val=" "/>
    <w:docVar w:name="VAULT_ND_e2b035d6-9e14-4f19-b7b5-45a46e86d5af" w:val=" "/>
    <w:docVar w:name="VAULT_ND_e31ce3b2-6b9f-4178-8535-0d0959e6fe5a" w:val=" "/>
    <w:docVar w:name="VAULT_ND_e406200d-0e0d-4203-8611-d7deac5e87c9" w:val=" "/>
    <w:docVar w:name="VAULT_ND_e408b952-2fd0-4386-9ce1-4cef84746617" w:val=" "/>
    <w:docVar w:name="vault_nd_e4af8dd1-63e7-40cd-990d-4914f21aa071" w:val=" "/>
    <w:docVar w:name="VAULT_ND_e5d3102c-aa48-4291-a506-bfa97fd38871" w:val=" "/>
    <w:docVar w:name="VAULT_ND_e5daf26b-4f49-4702-b3f2-37df733497de" w:val=" "/>
    <w:docVar w:name="VAULT_ND_e631ab46-b527-415a-b84c-eb4de6e3354c" w:val=" "/>
    <w:docVar w:name="VAULT_ND_e73b53be-338c-4568-8716-fa03d0f7335e" w:val=" "/>
    <w:docVar w:name="VAULT_ND_e7637ed5-8c0c-44c8-9837-80ae003d7f43" w:val=" "/>
    <w:docVar w:name="vault_nd_e77c3ac3-ff36-42ec-a1d4-b50bc0ea4463" w:val=" "/>
    <w:docVar w:name="vault_nd_e7a6fa10-a058-4e80-8b16-ad6699c8612b" w:val=" "/>
    <w:docVar w:name="vault_nd_e7cc0d1f-3dda-4d1d-bcd6-de3297815b7c" w:val=" "/>
    <w:docVar w:name="VAULT_ND_e7da801f-9115-40db-b551-bc5e5593c60f" w:val=" "/>
    <w:docVar w:name="vault_nd_e9f5f9d6-f4a6-45fa-b287-172739e3efe5" w:val=" "/>
    <w:docVar w:name="vault_nd_e9fb79ae-ed10-47e9-9089-8f9e8d206760" w:val=" "/>
    <w:docVar w:name="VAULT_ND_ea29bbe1-e2c8-4630-b491-5a348ddae5a5" w:val=" "/>
    <w:docVar w:name="vault_nd_ea2ad6d9-5972-4ae7-be0c-73b2399b9f6e" w:val=" "/>
    <w:docVar w:name="VAULT_ND_ea69933f-2d60-472f-a80f-fa32660f7f41" w:val=" "/>
    <w:docVar w:name="vault_nd_eb10169c-2fbf-4832-af58-74b90c5c79e9" w:val=" "/>
    <w:docVar w:name="vault_nd_eb222830-286f-4723-9698-161d8edac7ae" w:val=" "/>
    <w:docVar w:name="vault_nd_eb33e4db-d529-4fc8-9f90-ac146017cd0f" w:val=" "/>
    <w:docVar w:name="VAULT_ND_eb8e4eb3-8853-4cff-b137-e1ef6d4b7cb4" w:val=" "/>
    <w:docVar w:name="VAULT_ND_eba86986-53e0-4d8a-98c3-0f1373839ed1" w:val=" "/>
    <w:docVar w:name="VAULT_ND_ebb08121-4a7a-4d7c-b853-32f4e9580c82" w:val=" "/>
    <w:docVar w:name="VAULT_ND_ecaed07e-4bd6-4b59-ad61-6986860f72d5" w:val=" "/>
    <w:docVar w:name="vault_nd_ed52dd76-5572-4f6b-85b2-4da981573c6c" w:val=" "/>
    <w:docVar w:name="VAULT_ND_edadbf06-9f09-46d2-910a-3301fe1abd3f" w:val=" "/>
    <w:docVar w:name="VAULT_ND_edb5f30a-8f6b-4680-a116-50524a6845f9" w:val=" "/>
    <w:docVar w:name="vault_nd_edba41d7-f41a-4d5f-827f-a30f262f44af" w:val=" "/>
    <w:docVar w:name="VAULT_ND_ee02063c-6837-42b4-8def-d7014550bc30" w:val=" "/>
    <w:docVar w:name="vault_nd_ee9ecbb5-e68e-4ceb-9f06-fc8990f6a900" w:val=" "/>
    <w:docVar w:name="VAULT_ND_eed46842-cebe-4cdf-beb0-2f2d26e3d6f2" w:val=" "/>
    <w:docVar w:name="VAULT_ND_ef5ad244-e314-465c-b72b-9a51cd8c4aa9" w:val=" "/>
    <w:docVar w:name="VAULT_ND_f06c6350-b965-4673-9764-1d4dd8a0b705" w:val=" "/>
    <w:docVar w:name="VAULT_ND_f06f8158-83ed-4fe1-9c61-2c462a2ead6a" w:val=" "/>
    <w:docVar w:name="VAULT_ND_f0f6bccd-5034-4edd-8b9c-4a39eecdcf9e" w:val=" "/>
    <w:docVar w:name="VAULT_ND_f144d017-c7fc-4780-9fa6-d0e0e7b82c17" w:val=" "/>
    <w:docVar w:name="VAULT_ND_f15f73fe-cc62-4065-b2fa-61d25283b87b" w:val=" "/>
    <w:docVar w:name="VAULT_ND_f16fb317-0f1d-4900-acb9-b62316d91bd9" w:val=" "/>
    <w:docVar w:name="vault_nd_f1b390b1-713c-462c-bb6d-ec74d093efc5" w:val=" "/>
    <w:docVar w:name="vault_nd_f29c475e-4d28-44b4-abfe-14d0b6dd71bf" w:val=" "/>
    <w:docVar w:name="VAULT_ND_f3b92272-ef73-4127-bb5f-5a35f7bc5e8a" w:val=" "/>
    <w:docVar w:name="VAULT_ND_f3f12601-17c6-44c7-865b-116b2b3a28b3" w:val=" "/>
    <w:docVar w:name="VAULT_ND_f426e2ce-fc45-43d0-947f-4901bd7ac944" w:val=" "/>
    <w:docVar w:name="VAULT_ND_f4413c10-b5bf-4e76-9029-3a3656d3fee2" w:val=" "/>
    <w:docVar w:name="VAULT_ND_f4970d18-afc6-4e54-9156-8cd95359e2a8" w:val=" "/>
    <w:docVar w:name="vault_nd_f4be076e-b502-4e76-a0e6-0aaa1a5b2417" w:val=" "/>
    <w:docVar w:name="vault_nd_f4bee606-f59d-49a7-bd38-06dd0f8926a9" w:val=" "/>
    <w:docVar w:name="VAULT_ND_f4dc0877-625a-4373-8726-e3f1a3c99b0f" w:val=" "/>
    <w:docVar w:name="VAULT_ND_f58ea0bc-da15-4bcc-9457-c48949ba8f48" w:val=" "/>
    <w:docVar w:name="VAULT_ND_f63a1d51-af7e-410e-9b66-f9e11552a453" w:val=" "/>
    <w:docVar w:name="VAULT_ND_f6695576-5a61-46a1-a02d-f11bcb4daaae" w:val=" "/>
    <w:docVar w:name="VAULT_ND_f715577c-81f6-442b-9dfd-959dfa5cffe7" w:val=" "/>
    <w:docVar w:name="vault_nd_f75c0185-8caa-4d26-9061-deb46c8b8bb3" w:val=" "/>
    <w:docVar w:name="vault_nd_f77225bf-e3bf-4c60-a3ce-d293752da349" w:val=" "/>
    <w:docVar w:name="VAULT_ND_f7d1cdc0-7cda-4724-abd3-0cb74e7cff99" w:val=" "/>
    <w:docVar w:name="VAULT_ND_f814caf9-db5d-4a83-9745-7805f77d895d" w:val=" "/>
    <w:docVar w:name="VAULT_ND_f8684430-b08f-41ea-8747-30108474bc9b" w:val=" "/>
    <w:docVar w:name="vault_nd_f8b6c922-2190-4fb6-b39c-623c8bbb70bc" w:val=" "/>
    <w:docVar w:name="VAULT_ND_f8e20695-3089-43b5-b8b7-e724e234e679" w:val=" "/>
    <w:docVar w:name="VAULT_ND_f90d7a5a-6bde-4015-a076-f9768cdce2e4" w:val=" "/>
    <w:docVar w:name="VAULT_ND_f9590837-d363-4a27-aea0-737aca7dc16e" w:val=" "/>
    <w:docVar w:name="VAULT_ND_f9c7753e-d63e-4a44-9567-926424ec784c" w:val=" "/>
    <w:docVar w:name="vault_nd_f9dc68d8-9b09-4d49-9fe2-1c3dccdc8cb9" w:val=" "/>
    <w:docVar w:name="VAULT_ND_f9ef6f93-a241-49c6-aeba-6c4a655bce5a" w:val=" "/>
    <w:docVar w:name="VAULT_ND_f9f52491-52a4-4047-9cb4-ec5f63fbdee8" w:val=" "/>
    <w:docVar w:name="vault_nd_fa00907b-e260-41bf-b3e2-438d3b437ec2" w:val=" "/>
    <w:docVar w:name="VAULT_ND_fa1ae813-71c3-4800-b610-e49a5e43c607" w:val=" "/>
    <w:docVar w:name="VAULT_ND_fac45612-0c31-4791-9670-a3955f6a28fe" w:val=" "/>
    <w:docVar w:name="VAULT_ND_fb0daa37-6018-4858-919a-bca9df905c25" w:val=" "/>
    <w:docVar w:name="vault_nd_fb22cb8f-630f-4898-9f58-d4a12f2b13b0" w:val=" "/>
    <w:docVar w:name="vault_nd_fb5cb9b7-dc7d-4822-8ee0-3c0bcc1fbc1f" w:val=" "/>
    <w:docVar w:name="VAULT_ND_fb6b6043-6296-4be8-b822-9f2ae5dccdc4" w:val=" "/>
    <w:docVar w:name="VAULT_ND_fbcc1f21-865a-4b8b-98a1-acfb7a095110" w:val=" "/>
    <w:docVar w:name="VAULT_ND_fc2e6422-d39b-4938-bbc7-f33ce35816e8" w:val=" "/>
    <w:docVar w:name="VAULT_ND_fc2fddce-50b1-4501-a896-c91c4027b9a3" w:val=" "/>
    <w:docVar w:name="vault_nd_fc35cf9c-35d6-404f-81b2-6bf049441368" w:val=" "/>
    <w:docVar w:name="vault_nd_fc3d0fd8-c183-4f8c-9a72-b3c3f67edda4" w:val=" "/>
    <w:docVar w:name="vault_nd_fc47116e-ea71-4a67-9c83-48719d9d5d63" w:val=" "/>
    <w:docVar w:name="VAULT_ND_fca42149-c7fa-4ae9-a09d-7ea5c34d0de4" w:val=" "/>
    <w:docVar w:name="VAULT_ND_fcb2c219-21fd-41b2-8a7b-061ad0ade1ba" w:val=" "/>
    <w:docVar w:name="VAULT_ND_fd283933-e73f-4448-a28c-bfc78e83da82" w:val=" "/>
    <w:docVar w:name="VAULT_ND_fd9494e3-cd0c-41fd-aeaf-bf9c2c8e768b" w:val=" "/>
    <w:docVar w:name="VAULT_ND_fde63895-1d9b-48b3-991f-557920648085" w:val=" "/>
    <w:docVar w:name="vault_nd_fdec055f-4c51-4cde-8325-13fd2389a204" w:val=" "/>
    <w:docVar w:name="VAULT_ND_fe5a670b-36df-4d3c-8393-4d177898c71a" w:val=" "/>
    <w:docVar w:name="vault_nd_fe8bad42-1137-42c6-801b-d28587406438" w:val=" "/>
    <w:docVar w:name="vault_nd_fec068b3-a290-4ab5-885c-44cab7f0b9da" w:val=" "/>
    <w:docVar w:name="vault_nd_fede244f-b501-4f65-a7fc-24b2a43093c7" w:val=" "/>
    <w:docVar w:name="VAULT_ND_ff56ce49-e8e5-458e-9999-e382a5b57193" w:val=" "/>
    <w:docVar w:name="vault_nd_ff8f003d-cf68-401a-a9fb-24ad02213e46" w:val=" "/>
    <w:docVar w:name="VAULT_ND_ffa2a7af-2f33-4e33-a774-b13cd00c47cd" w:val=" "/>
  </w:docVars>
  <w:rsids>
    <w:rsidRoot w:val="00664E62"/>
    <w:rsid w:val="00001634"/>
    <w:rsid w:val="00003101"/>
    <w:rsid w:val="00004D5F"/>
    <w:rsid w:val="000079A7"/>
    <w:rsid w:val="00016F5E"/>
    <w:rsid w:val="00026852"/>
    <w:rsid w:val="00033D6F"/>
    <w:rsid w:val="00044B56"/>
    <w:rsid w:val="00045D59"/>
    <w:rsid w:val="00047F9C"/>
    <w:rsid w:val="00055F0B"/>
    <w:rsid w:val="000629CC"/>
    <w:rsid w:val="0006307B"/>
    <w:rsid w:val="0006357B"/>
    <w:rsid w:val="00066C3F"/>
    <w:rsid w:val="00072F54"/>
    <w:rsid w:val="000760FF"/>
    <w:rsid w:val="00076F82"/>
    <w:rsid w:val="000826E0"/>
    <w:rsid w:val="000852EC"/>
    <w:rsid w:val="00085B2B"/>
    <w:rsid w:val="0009099B"/>
    <w:rsid w:val="000958A1"/>
    <w:rsid w:val="000A0D87"/>
    <w:rsid w:val="000A20F2"/>
    <w:rsid w:val="000A58E6"/>
    <w:rsid w:val="000B3734"/>
    <w:rsid w:val="000B7DA8"/>
    <w:rsid w:val="000C04F9"/>
    <w:rsid w:val="000C2872"/>
    <w:rsid w:val="000C3CBD"/>
    <w:rsid w:val="000C68D6"/>
    <w:rsid w:val="000D5E3F"/>
    <w:rsid w:val="000D60CC"/>
    <w:rsid w:val="000D6BD7"/>
    <w:rsid w:val="000E1688"/>
    <w:rsid w:val="000F1D9B"/>
    <w:rsid w:val="0010347A"/>
    <w:rsid w:val="00105FE2"/>
    <w:rsid w:val="0011127C"/>
    <w:rsid w:val="00112890"/>
    <w:rsid w:val="00113B27"/>
    <w:rsid w:val="00115F81"/>
    <w:rsid w:val="001404B6"/>
    <w:rsid w:val="00145379"/>
    <w:rsid w:val="00150862"/>
    <w:rsid w:val="00154915"/>
    <w:rsid w:val="0017309E"/>
    <w:rsid w:val="0017400B"/>
    <w:rsid w:val="00177945"/>
    <w:rsid w:val="0018319F"/>
    <w:rsid w:val="00186E7E"/>
    <w:rsid w:val="001870D9"/>
    <w:rsid w:val="00196DF5"/>
    <w:rsid w:val="001A1029"/>
    <w:rsid w:val="001A1D14"/>
    <w:rsid w:val="001A4432"/>
    <w:rsid w:val="001B0AB0"/>
    <w:rsid w:val="001C3512"/>
    <w:rsid w:val="001C4670"/>
    <w:rsid w:val="001C6E48"/>
    <w:rsid w:val="001D654B"/>
    <w:rsid w:val="001D7213"/>
    <w:rsid w:val="001D783D"/>
    <w:rsid w:val="001E6B3F"/>
    <w:rsid w:val="001E7AD3"/>
    <w:rsid w:val="001F1730"/>
    <w:rsid w:val="001F2BD8"/>
    <w:rsid w:val="00204EEA"/>
    <w:rsid w:val="00207808"/>
    <w:rsid w:val="00214826"/>
    <w:rsid w:val="002160AF"/>
    <w:rsid w:val="002172AB"/>
    <w:rsid w:val="00222035"/>
    <w:rsid w:val="0022395F"/>
    <w:rsid w:val="00226ED6"/>
    <w:rsid w:val="00232162"/>
    <w:rsid w:val="002322B3"/>
    <w:rsid w:val="00235A99"/>
    <w:rsid w:val="00237557"/>
    <w:rsid w:val="00242A8E"/>
    <w:rsid w:val="002513B3"/>
    <w:rsid w:val="002560C2"/>
    <w:rsid w:val="00256732"/>
    <w:rsid w:val="002567A8"/>
    <w:rsid w:val="002624F1"/>
    <w:rsid w:val="00263CFE"/>
    <w:rsid w:val="002703EB"/>
    <w:rsid w:val="00284A92"/>
    <w:rsid w:val="002913DD"/>
    <w:rsid w:val="00294358"/>
    <w:rsid w:val="00297094"/>
    <w:rsid w:val="002A03AE"/>
    <w:rsid w:val="002A13F2"/>
    <w:rsid w:val="002A3FF8"/>
    <w:rsid w:val="002A5EDA"/>
    <w:rsid w:val="002A64F4"/>
    <w:rsid w:val="002B02CF"/>
    <w:rsid w:val="002B4358"/>
    <w:rsid w:val="002B466E"/>
    <w:rsid w:val="002C213E"/>
    <w:rsid w:val="002C552B"/>
    <w:rsid w:val="002C574B"/>
    <w:rsid w:val="002D18D7"/>
    <w:rsid w:val="002D2387"/>
    <w:rsid w:val="002D4DC8"/>
    <w:rsid w:val="002E3ACA"/>
    <w:rsid w:val="002F1927"/>
    <w:rsid w:val="002F282F"/>
    <w:rsid w:val="002F5611"/>
    <w:rsid w:val="002F58E9"/>
    <w:rsid w:val="002F7ECB"/>
    <w:rsid w:val="0030682F"/>
    <w:rsid w:val="0030691E"/>
    <w:rsid w:val="00306997"/>
    <w:rsid w:val="00306EB8"/>
    <w:rsid w:val="00307E60"/>
    <w:rsid w:val="00310292"/>
    <w:rsid w:val="00320CD0"/>
    <w:rsid w:val="00327796"/>
    <w:rsid w:val="00327915"/>
    <w:rsid w:val="00327C79"/>
    <w:rsid w:val="00330913"/>
    <w:rsid w:val="00330F39"/>
    <w:rsid w:val="00332A83"/>
    <w:rsid w:val="003409E1"/>
    <w:rsid w:val="0034290D"/>
    <w:rsid w:val="00356472"/>
    <w:rsid w:val="003618B0"/>
    <w:rsid w:val="00361DE9"/>
    <w:rsid w:val="003653D7"/>
    <w:rsid w:val="00367A2C"/>
    <w:rsid w:val="00371092"/>
    <w:rsid w:val="00376574"/>
    <w:rsid w:val="0037709C"/>
    <w:rsid w:val="00383DB0"/>
    <w:rsid w:val="003866E1"/>
    <w:rsid w:val="0038794D"/>
    <w:rsid w:val="00393E99"/>
    <w:rsid w:val="003960BB"/>
    <w:rsid w:val="00396C81"/>
    <w:rsid w:val="003A2C84"/>
    <w:rsid w:val="003B0093"/>
    <w:rsid w:val="003B2C1F"/>
    <w:rsid w:val="003C0065"/>
    <w:rsid w:val="003C2B29"/>
    <w:rsid w:val="003C4314"/>
    <w:rsid w:val="003C744E"/>
    <w:rsid w:val="003D5D7A"/>
    <w:rsid w:val="003E0645"/>
    <w:rsid w:val="003F4799"/>
    <w:rsid w:val="003F79D3"/>
    <w:rsid w:val="00401124"/>
    <w:rsid w:val="00401496"/>
    <w:rsid w:val="00401523"/>
    <w:rsid w:val="004023B5"/>
    <w:rsid w:val="0040274D"/>
    <w:rsid w:val="004074C4"/>
    <w:rsid w:val="004116EB"/>
    <w:rsid w:val="00415CC2"/>
    <w:rsid w:val="00417299"/>
    <w:rsid w:val="00424978"/>
    <w:rsid w:val="00426895"/>
    <w:rsid w:val="004312AC"/>
    <w:rsid w:val="0043173A"/>
    <w:rsid w:val="0043447B"/>
    <w:rsid w:val="00436246"/>
    <w:rsid w:val="00441D7C"/>
    <w:rsid w:val="00442F48"/>
    <w:rsid w:val="00445D75"/>
    <w:rsid w:val="00453A19"/>
    <w:rsid w:val="00453B8F"/>
    <w:rsid w:val="004578A4"/>
    <w:rsid w:val="004620A1"/>
    <w:rsid w:val="0046480E"/>
    <w:rsid w:val="00465300"/>
    <w:rsid w:val="00471C5A"/>
    <w:rsid w:val="00472712"/>
    <w:rsid w:val="00473D8E"/>
    <w:rsid w:val="004744EF"/>
    <w:rsid w:val="0047714D"/>
    <w:rsid w:val="00484365"/>
    <w:rsid w:val="004878EA"/>
    <w:rsid w:val="00487D33"/>
    <w:rsid w:val="00491B12"/>
    <w:rsid w:val="004925C1"/>
    <w:rsid w:val="0049645C"/>
    <w:rsid w:val="004A11A9"/>
    <w:rsid w:val="004B6DB6"/>
    <w:rsid w:val="004B7C18"/>
    <w:rsid w:val="004C1C23"/>
    <w:rsid w:val="004C2542"/>
    <w:rsid w:val="004C797D"/>
    <w:rsid w:val="004D604F"/>
    <w:rsid w:val="004D7267"/>
    <w:rsid w:val="004E5011"/>
    <w:rsid w:val="004E71A0"/>
    <w:rsid w:val="004E746F"/>
    <w:rsid w:val="004F0DFA"/>
    <w:rsid w:val="00507972"/>
    <w:rsid w:val="0051254F"/>
    <w:rsid w:val="00514E84"/>
    <w:rsid w:val="005158AC"/>
    <w:rsid w:val="00516CC7"/>
    <w:rsid w:val="00516D49"/>
    <w:rsid w:val="00517EB5"/>
    <w:rsid w:val="00523950"/>
    <w:rsid w:val="00523C1C"/>
    <w:rsid w:val="00530E2F"/>
    <w:rsid w:val="00531430"/>
    <w:rsid w:val="00535CCB"/>
    <w:rsid w:val="0053673F"/>
    <w:rsid w:val="00543BE0"/>
    <w:rsid w:val="0054597E"/>
    <w:rsid w:val="00546D79"/>
    <w:rsid w:val="00551CE7"/>
    <w:rsid w:val="00553BC5"/>
    <w:rsid w:val="00557A36"/>
    <w:rsid w:val="00561AC9"/>
    <w:rsid w:val="00562988"/>
    <w:rsid w:val="00563C77"/>
    <w:rsid w:val="00565320"/>
    <w:rsid w:val="00571105"/>
    <w:rsid w:val="00572963"/>
    <w:rsid w:val="0057321A"/>
    <w:rsid w:val="0058418F"/>
    <w:rsid w:val="00584D3D"/>
    <w:rsid w:val="00585659"/>
    <w:rsid w:val="0058618C"/>
    <w:rsid w:val="0059614B"/>
    <w:rsid w:val="005A0461"/>
    <w:rsid w:val="005A5C1F"/>
    <w:rsid w:val="005C1E7F"/>
    <w:rsid w:val="005C7C07"/>
    <w:rsid w:val="005D7319"/>
    <w:rsid w:val="005E3311"/>
    <w:rsid w:val="005E74FA"/>
    <w:rsid w:val="005F0065"/>
    <w:rsid w:val="005F309D"/>
    <w:rsid w:val="005F3133"/>
    <w:rsid w:val="00600392"/>
    <w:rsid w:val="00604016"/>
    <w:rsid w:val="00606C54"/>
    <w:rsid w:val="00607ACE"/>
    <w:rsid w:val="00610C2B"/>
    <w:rsid w:val="00616C4D"/>
    <w:rsid w:val="00616FA7"/>
    <w:rsid w:val="006170EB"/>
    <w:rsid w:val="006246C3"/>
    <w:rsid w:val="00626030"/>
    <w:rsid w:val="0063293A"/>
    <w:rsid w:val="006345F5"/>
    <w:rsid w:val="006365EF"/>
    <w:rsid w:val="006450DE"/>
    <w:rsid w:val="00645A11"/>
    <w:rsid w:val="00651EB5"/>
    <w:rsid w:val="00653B75"/>
    <w:rsid w:val="00660330"/>
    <w:rsid w:val="00661A1F"/>
    <w:rsid w:val="00664C0E"/>
    <w:rsid w:val="00664E62"/>
    <w:rsid w:val="006666C5"/>
    <w:rsid w:val="00674375"/>
    <w:rsid w:val="00680565"/>
    <w:rsid w:val="00682015"/>
    <w:rsid w:val="00687997"/>
    <w:rsid w:val="00690A75"/>
    <w:rsid w:val="0069205A"/>
    <w:rsid w:val="006970BC"/>
    <w:rsid w:val="006A65DE"/>
    <w:rsid w:val="006B2C86"/>
    <w:rsid w:val="006B3363"/>
    <w:rsid w:val="006C4D1E"/>
    <w:rsid w:val="006E3425"/>
    <w:rsid w:val="006E6871"/>
    <w:rsid w:val="006E6B58"/>
    <w:rsid w:val="006F1988"/>
    <w:rsid w:val="006F2C26"/>
    <w:rsid w:val="006F38FD"/>
    <w:rsid w:val="006F43F1"/>
    <w:rsid w:val="00701DC7"/>
    <w:rsid w:val="0070532C"/>
    <w:rsid w:val="0071012B"/>
    <w:rsid w:val="007221FF"/>
    <w:rsid w:val="00722A3B"/>
    <w:rsid w:val="00723B54"/>
    <w:rsid w:val="00727C2A"/>
    <w:rsid w:val="00730EFC"/>
    <w:rsid w:val="007310F9"/>
    <w:rsid w:val="00731C15"/>
    <w:rsid w:val="00734E1C"/>
    <w:rsid w:val="00736421"/>
    <w:rsid w:val="00743CE1"/>
    <w:rsid w:val="00744427"/>
    <w:rsid w:val="00745623"/>
    <w:rsid w:val="00745EB5"/>
    <w:rsid w:val="00753EB4"/>
    <w:rsid w:val="007601CD"/>
    <w:rsid w:val="00762386"/>
    <w:rsid w:val="0076293C"/>
    <w:rsid w:val="007639DF"/>
    <w:rsid w:val="007674D5"/>
    <w:rsid w:val="007704CF"/>
    <w:rsid w:val="007740F3"/>
    <w:rsid w:val="0077470B"/>
    <w:rsid w:val="00776B13"/>
    <w:rsid w:val="00777059"/>
    <w:rsid w:val="00782A83"/>
    <w:rsid w:val="0078320C"/>
    <w:rsid w:val="00791A7E"/>
    <w:rsid w:val="00793984"/>
    <w:rsid w:val="00794899"/>
    <w:rsid w:val="007A5578"/>
    <w:rsid w:val="007A615F"/>
    <w:rsid w:val="007B3216"/>
    <w:rsid w:val="007B6315"/>
    <w:rsid w:val="007B7674"/>
    <w:rsid w:val="007C7CEA"/>
    <w:rsid w:val="007D3356"/>
    <w:rsid w:val="007E0ADE"/>
    <w:rsid w:val="007E37F9"/>
    <w:rsid w:val="007E61A7"/>
    <w:rsid w:val="007E6F65"/>
    <w:rsid w:val="007F1DCF"/>
    <w:rsid w:val="008002E8"/>
    <w:rsid w:val="00801BDA"/>
    <w:rsid w:val="00805644"/>
    <w:rsid w:val="008073F8"/>
    <w:rsid w:val="00813BCB"/>
    <w:rsid w:val="00816650"/>
    <w:rsid w:val="00817441"/>
    <w:rsid w:val="008174B5"/>
    <w:rsid w:val="00821FAD"/>
    <w:rsid w:val="00825C1F"/>
    <w:rsid w:val="00826B7E"/>
    <w:rsid w:val="0082794D"/>
    <w:rsid w:val="00840F83"/>
    <w:rsid w:val="00842305"/>
    <w:rsid w:val="00855D4E"/>
    <w:rsid w:val="00860575"/>
    <w:rsid w:val="00860894"/>
    <w:rsid w:val="0086168D"/>
    <w:rsid w:val="00861CD8"/>
    <w:rsid w:val="008730F8"/>
    <w:rsid w:val="008828FB"/>
    <w:rsid w:val="0088297D"/>
    <w:rsid w:val="00883D9E"/>
    <w:rsid w:val="00885E2A"/>
    <w:rsid w:val="00887261"/>
    <w:rsid w:val="0089160D"/>
    <w:rsid w:val="008923B3"/>
    <w:rsid w:val="00894524"/>
    <w:rsid w:val="008966AF"/>
    <w:rsid w:val="008B2E5A"/>
    <w:rsid w:val="008B5FE3"/>
    <w:rsid w:val="008B6DFB"/>
    <w:rsid w:val="008C16D2"/>
    <w:rsid w:val="008C3198"/>
    <w:rsid w:val="008C54DF"/>
    <w:rsid w:val="008D5422"/>
    <w:rsid w:val="008E4815"/>
    <w:rsid w:val="008F0CEE"/>
    <w:rsid w:val="008F4B2E"/>
    <w:rsid w:val="008F6DA3"/>
    <w:rsid w:val="00907533"/>
    <w:rsid w:val="0091074F"/>
    <w:rsid w:val="009121CE"/>
    <w:rsid w:val="009166EE"/>
    <w:rsid w:val="0092086D"/>
    <w:rsid w:val="00920997"/>
    <w:rsid w:val="00924A81"/>
    <w:rsid w:val="009272DF"/>
    <w:rsid w:val="009304E3"/>
    <w:rsid w:val="00930680"/>
    <w:rsid w:val="0093250B"/>
    <w:rsid w:val="00932585"/>
    <w:rsid w:val="00934609"/>
    <w:rsid w:val="00936463"/>
    <w:rsid w:val="00937F22"/>
    <w:rsid w:val="00943C88"/>
    <w:rsid w:val="009514C3"/>
    <w:rsid w:val="00957FF4"/>
    <w:rsid w:val="00962408"/>
    <w:rsid w:val="00963B1F"/>
    <w:rsid w:val="009658A9"/>
    <w:rsid w:val="00966083"/>
    <w:rsid w:val="009672A0"/>
    <w:rsid w:val="00970C73"/>
    <w:rsid w:val="00973E70"/>
    <w:rsid w:val="00975CD9"/>
    <w:rsid w:val="00976658"/>
    <w:rsid w:val="00980FC6"/>
    <w:rsid w:val="0098220E"/>
    <w:rsid w:val="0098743A"/>
    <w:rsid w:val="00991A01"/>
    <w:rsid w:val="0099280D"/>
    <w:rsid w:val="0099545E"/>
    <w:rsid w:val="009968A9"/>
    <w:rsid w:val="009A0896"/>
    <w:rsid w:val="009A2E3E"/>
    <w:rsid w:val="009D23DC"/>
    <w:rsid w:val="009D2838"/>
    <w:rsid w:val="009D2941"/>
    <w:rsid w:val="009E025F"/>
    <w:rsid w:val="009F16D8"/>
    <w:rsid w:val="009F2DFD"/>
    <w:rsid w:val="00A1235D"/>
    <w:rsid w:val="00A22BC5"/>
    <w:rsid w:val="00A23110"/>
    <w:rsid w:val="00A24AAF"/>
    <w:rsid w:val="00A27F24"/>
    <w:rsid w:val="00A31A7A"/>
    <w:rsid w:val="00A3425E"/>
    <w:rsid w:val="00A34480"/>
    <w:rsid w:val="00A40E11"/>
    <w:rsid w:val="00A55121"/>
    <w:rsid w:val="00A567E0"/>
    <w:rsid w:val="00A60437"/>
    <w:rsid w:val="00A626A3"/>
    <w:rsid w:val="00A64721"/>
    <w:rsid w:val="00A77482"/>
    <w:rsid w:val="00A77F7C"/>
    <w:rsid w:val="00A80FAC"/>
    <w:rsid w:val="00A86DA2"/>
    <w:rsid w:val="00A86E20"/>
    <w:rsid w:val="00A87219"/>
    <w:rsid w:val="00A9623A"/>
    <w:rsid w:val="00A978B3"/>
    <w:rsid w:val="00AA078B"/>
    <w:rsid w:val="00AA2BDF"/>
    <w:rsid w:val="00AA3E80"/>
    <w:rsid w:val="00AA6DA8"/>
    <w:rsid w:val="00AA6FBF"/>
    <w:rsid w:val="00AB7763"/>
    <w:rsid w:val="00AC789E"/>
    <w:rsid w:val="00AD2FDB"/>
    <w:rsid w:val="00AD327B"/>
    <w:rsid w:val="00AD7733"/>
    <w:rsid w:val="00AE02B5"/>
    <w:rsid w:val="00AE16F5"/>
    <w:rsid w:val="00AE52CF"/>
    <w:rsid w:val="00AE535E"/>
    <w:rsid w:val="00AE5FA0"/>
    <w:rsid w:val="00AE7855"/>
    <w:rsid w:val="00AF46EC"/>
    <w:rsid w:val="00AF72FB"/>
    <w:rsid w:val="00B02FB0"/>
    <w:rsid w:val="00B06C48"/>
    <w:rsid w:val="00B1051C"/>
    <w:rsid w:val="00B15B79"/>
    <w:rsid w:val="00B16E0D"/>
    <w:rsid w:val="00B17DEB"/>
    <w:rsid w:val="00B21B99"/>
    <w:rsid w:val="00B221D7"/>
    <w:rsid w:val="00B224DA"/>
    <w:rsid w:val="00B27602"/>
    <w:rsid w:val="00B34262"/>
    <w:rsid w:val="00B34CEA"/>
    <w:rsid w:val="00B34E19"/>
    <w:rsid w:val="00B3514E"/>
    <w:rsid w:val="00B3618F"/>
    <w:rsid w:val="00B36941"/>
    <w:rsid w:val="00B40EC8"/>
    <w:rsid w:val="00B4372B"/>
    <w:rsid w:val="00B44820"/>
    <w:rsid w:val="00B47454"/>
    <w:rsid w:val="00B477EE"/>
    <w:rsid w:val="00B53CB0"/>
    <w:rsid w:val="00B56203"/>
    <w:rsid w:val="00B607A1"/>
    <w:rsid w:val="00B620AD"/>
    <w:rsid w:val="00B70218"/>
    <w:rsid w:val="00B70C2F"/>
    <w:rsid w:val="00B712E4"/>
    <w:rsid w:val="00B71B96"/>
    <w:rsid w:val="00B730CE"/>
    <w:rsid w:val="00B76F7D"/>
    <w:rsid w:val="00B82625"/>
    <w:rsid w:val="00B95A9F"/>
    <w:rsid w:val="00B97560"/>
    <w:rsid w:val="00BA1CD8"/>
    <w:rsid w:val="00BA7F3E"/>
    <w:rsid w:val="00BC1DD2"/>
    <w:rsid w:val="00BC23A6"/>
    <w:rsid w:val="00BC5F31"/>
    <w:rsid w:val="00BE2B54"/>
    <w:rsid w:val="00BE3EE4"/>
    <w:rsid w:val="00BE5F6A"/>
    <w:rsid w:val="00BF02F7"/>
    <w:rsid w:val="00BF0D46"/>
    <w:rsid w:val="00BF1B27"/>
    <w:rsid w:val="00C03870"/>
    <w:rsid w:val="00C03871"/>
    <w:rsid w:val="00C07C6A"/>
    <w:rsid w:val="00C103DD"/>
    <w:rsid w:val="00C1050E"/>
    <w:rsid w:val="00C143BD"/>
    <w:rsid w:val="00C1615A"/>
    <w:rsid w:val="00C21E99"/>
    <w:rsid w:val="00C26CE9"/>
    <w:rsid w:val="00C33112"/>
    <w:rsid w:val="00C37976"/>
    <w:rsid w:val="00C429A4"/>
    <w:rsid w:val="00C46854"/>
    <w:rsid w:val="00C5447E"/>
    <w:rsid w:val="00C6683C"/>
    <w:rsid w:val="00C71A93"/>
    <w:rsid w:val="00C72BE0"/>
    <w:rsid w:val="00C80F25"/>
    <w:rsid w:val="00C8124D"/>
    <w:rsid w:val="00C812BE"/>
    <w:rsid w:val="00C84542"/>
    <w:rsid w:val="00C85EA7"/>
    <w:rsid w:val="00C87EC6"/>
    <w:rsid w:val="00C93D87"/>
    <w:rsid w:val="00C955EA"/>
    <w:rsid w:val="00CA1D62"/>
    <w:rsid w:val="00CA223F"/>
    <w:rsid w:val="00CA3E51"/>
    <w:rsid w:val="00CA45C2"/>
    <w:rsid w:val="00CA5FC3"/>
    <w:rsid w:val="00CB12B3"/>
    <w:rsid w:val="00CC0010"/>
    <w:rsid w:val="00CC4D16"/>
    <w:rsid w:val="00CC7931"/>
    <w:rsid w:val="00CC7DDE"/>
    <w:rsid w:val="00CD4FA3"/>
    <w:rsid w:val="00CE3536"/>
    <w:rsid w:val="00CE505B"/>
    <w:rsid w:val="00CE53A1"/>
    <w:rsid w:val="00CE54DC"/>
    <w:rsid w:val="00CE5ACD"/>
    <w:rsid w:val="00CF2FD8"/>
    <w:rsid w:val="00CF3850"/>
    <w:rsid w:val="00CF49BF"/>
    <w:rsid w:val="00D0054A"/>
    <w:rsid w:val="00D01A5F"/>
    <w:rsid w:val="00D029B1"/>
    <w:rsid w:val="00D061CA"/>
    <w:rsid w:val="00D112BB"/>
    <w:rsid w:val="00D16F10"/>
    <w:rsid w:val="00D207DF"/>
    <w:rsid w:val="00D24974"/>
    <w:rsid w:val="00D25DB2"/>
    <w:rsid w:val="00D3361E"/>
    <w:rsid w:val="00D349C3"/>
    <w:rsid w:val="00D40A01"/>
    <w:rsid w:val="00D472BE"/>
    <w:rsid w:val="00D52290"/>
    <w:rsid w:val="00D60EF7"/>
    <w:rsid w:val="00D61132"/>
    <w:rsid w:val="00D63E89"/>
    <w:rsid w:val="00D66CEC"/>
    <w:rsid w:val="00D7151D"/>
    <w:rsid w:val="00D71AAC"/>
    <w:rsid w:val="00D7701A"/>
    <w:rsid w:val="00D90F09"/>
    <w:rsid w:val="00D9140F"/>
    <w:rsid w:val="00DA3BB6"/>
    <w:rsid w:val="00DA56BC"/>
    <w:rsid w:val="00DB15C9"/>
    <w:rsid w:val="00DC15FA"/>
    <w:rsid w:val="00DC2985"/>
    <w:rsid w:val="00DC2CD5"/>
    <w:rsid w:val="00DC51CC"/>
    <w:rsid w:val="00DC7A53"/>
    <w:rsid w:val="00DD0792"/>
    <w:rsid w:val="00DD1D2D"/>
    <w:rsid w:val="00DD258C"/>
    <w:rsid w:val="00DD6EC0"/>
    <w:rsid w:val="00DD7A4C"/>
    <w:rsid w:val="00DF2518"/>
    <w:rsid w:val="00DF2969"/>
    <w:rsid w:val="00DF4A9D"/>
    <w:rsid w:val="00DF744E"/>
    <w:rsid w:val="00E04C86"/>
    <w:rsid w:val="00E0526D"/>
    <w:rsid w:val="00E11197"/>
    <w:rsid w:val="00E12009"/>
    <w:rsid w:val="00E12B1A"/>
    <w:rsid w:val="00E32001"/>
    <w:rsid w:val="00E351E7"/>
    <w:rsid w:val="00E354E1"/>
    <w:rsid w:val="00E45AF4"/>
    <w:rsid w:val="00E5013F"/>
    <w:rsid w:val="00E63314"/>
    <w:rsid w:val="00E65DE9"/>
    <w:rsid w:val="00E67503"/>
    <w:rsid w:val="00E70366"/>
    <w:rsid w:val="00E7137F"/>
    <w:rsid w:val="00E80778"/>
    <w:rsid w:val="00E807B0"/>
    <w:rsid w:val="00E814A4"/>
    <w:rsid w:val="00E83A6B"/>
    <w:rsid w:val="00E9676B"/>
    <w:rsid w:val="00E96DBC"/>
    <w:rsid w:val="00EA5DBC"/>
    <w:rsid w:val="00EA665A"/>
    <w:rsid w:val="00EB0DBC"/>
    <w:rsid w:val="00EB3FBB"/>
    <w:rsid w:val="00EB4341"/>
    <w:rsid w:val="00EB5695"/>
    <w:rsid w:val="00EB6098"/>
    <w:rsid w:val="00EB7A49"/>
    <w:rsid w:val="00EC0366"/>
    <w:rsid w:val="00EC4B3B"/>
    <w:rsid w:val="00EC6766"/>
    <w:rsid w:val="00EC6DB0"/>
    <w:rsid w:val="00EE47FD"/>
    <w:rsid w:val="00EE693C"/>
    <w:rsid w:val="00EF102B"/>
    <w:rsid w:val="00EF2780"/>
    <w:rsid w:val="00EF2D43"/>
    <w:rsid w:val="00EF305B"/>
    <w:rsid w:val="00EF49E6"/>
    <w:rsid w:val="00EF543D"/>
    <w:rsid w:val="00EF6BE6"/>
    <w:rsid w:val="00EF717D"/>
    <w:rsid w:val="00EF7255"/>
    <w:rsid w:val="00F02396"/>
    <w:rsid w:val="00F05032"/>
    <w:rsid w:val="00F075EF"/>
    <w:rsid w:val="00F154DB"/>
    <w:rsid w:val="00F15BEC"/>
    <w:rsid w:val="00F16573"/>
    <w:rsid w:val="00F179D0"/>
    <w:rsid w:val="00F25DDD"/>
    <w:rsid w:val="00F427DA"/>
    <w:rsid w:val="00F51891"/>
    <w:rsid w:val="00F51FEE"/>
    <w:rsid w:val="00F90DA1"/>
    <w:rsid w:val="00F925BA"/>
    <w:rsid w:val="00F95CEA"/>
    <w:rsid w:val="00F95D49"/>
    <w:rsid w:val="00FA1DDC"/>
    <w:rsid w:val="00FB02F9"/>
    <w:rsid w:val="00FB2D04"/>
    <w:rsid w:val="00FB5C7E"/>
    <w:rsid w:val="00FC18BE"/>
    <w:rsid w:val="00FC437C"/>
    <w:rsid w:val="00FC49D5"/>
    <w:rsid w:val="00FC5BFC"/>
    <w:rsid w:val="00FC7908"/>
    <w:rsid w:val="00FD0AED"/>
    <w:rsid w:val="00FD578E"/>
    <w:rsid w:val="00FE3B0C"/>
    <w:rsid w:val="00FE3FEB"/>
    <w:rsid w:val="00FE43C5"/>
    <w:rsid w:val="00FE5F74"/>
    <w:rsid w:val="00FE6D42"/>
    <w:rsid w:val="00FF297D"/>
    <w:rsid w:val="00FF5D7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78F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E5A"/>
    <w:pPr>
      <w:tabs>
        <w:tab w:val="left" w:pos="567"/>
      </w:tabs>
      <w:spacing w:after="0" w:line="260" w:lineRule="exact"/>
    </w:pPr>
    <w:rPr>
      <w:rFonts w:ascii="Times New Roman" w:eastAsia="Times New Roman" w:hAnsi="Times New Roman" w:cs="Times New Roman"/>
      <w:sz w:val="22"/>
      <w:szCs w:val="20"/>
      <w:lang w:eastAsia="de-DE" w:bidi="de-DE"/>
      <w14:ligatures w14:val="none"/>
    </w:rPr>
  </w:style>
  <w:style w:type="paragraph" w:styleId="Heading1">
    <w:name w:val="heading 1"/>
    <w:basedOn w:val="Normal"/>
    <w:next w:val="Normal"/>
    <w:link w:val="Heading1Char"/>
    <w:uiPriority w:val="9"/>
    <w:qFormat/>
    <w:rsid w:val="00664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4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E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E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4E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4E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E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E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E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E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4E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E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E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E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E62"/>
    <w:rPr>
      <w:rFonts w:eastAsiaTheme="majorEastAsia" w:cstheme="majorBidi"/>
      <w:color w:val="272727" w:themeColor="text1" w:themeTint="D8"/>
    </w:rPr>
  </w:style>
  <w:style w:type="paragraph" w:styleId="Title">
    <w:name w:val="Title"/>
    <w:basedOn w:val="Normal"/>
    <w:next w:val="Normal"/>
    <w:link w:val="TitleChar"/>
    <w:uiPriority w:val="10"/>
    <w:qFormat/>
    <w:rsid w:val="00664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E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E62"/>
    <w:pPr>
      <w:spacing w:before="160"/>
      <w:jc w:val="center"/>
    </w:pPr>
    <w:rPr>
      <w:i/>
      <w:iCs/>
      <w:color w:val="404040" w:themeColor="text1" w:themeTint="BF"/>
    </w:rPr>
  </w:style>
  <w:style w:type="character" w:customStyle="1" w:styleId="QuoteChar">
    <w:name w:val="Quote Char"/>
    <w:basedOn w:val="DefaultParagraphFont"/>
    <w:link w:val="Quote"/>
    <w:uiPriority w:val="29"/>
    <w:rsid w:val="00664E62"/>
    <w:rPr>
      <w:i/>
      <w:iCs/>
      <w:color w:val="404040" w:themeColor="text1" w:themeTint="BF"/>
    </w:rPr>
  </w:style>
  <w:style w:type="paragraph" w:styleId="ListParagraph">
    <w:name w:val="List Paragraph"/>
    <w:basedOn w:val="Normal"/>
    <w:link w:val="ListParagraphChar"/>
    <w:uiPriority w:val="34"/>
    <w:qFormat/>
    <w:rsid w:val="00664E62"/>
    <w:pPr>
      <w:ind w:left="720"/>
      <w:contextualSpacing/>
    </w:pPr>
  </w:style>
  <w:style w:type="character" w:styleId="IntenseEmphasis">
    <w:name w:val="Intense Emphasis"/>
    <w:basedOn w:val="DefaultParagraphFont"/>
    <w:uiPriority w:val="21"/>
    <w:qFormat/>
    <w:rsid w:val="00664E62"/>
    <w:rPr>
      <w:i/>
      <w:iCs/>
      <w:color w:val="0F4761" w:themeColor="accent1" w:themeShade="BF"/>
    </w:rPr>
  </w:style>
  <w:style w:type="paragraph" w:styleId="IntenseQuote">
    <w:name w:val="Intense Quote"/>
    <w:basedOn w:val="Normal"/>
    <w:next w:val="Normal"/>
    <w:link w:val="IntenseQuoteChar"/>
    <w:uiPriority w:val="30"/>
    <w:qFormat/>
    <w:rsid w:val="00664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4E62"/>
    <w:rPr>
      <w:i/>
      <w:iCs/>
      <w:color w:val="0F4761" w:themeColor="accent1" w:themeShade="BF"/>
    </w:rPr>
  </w:style>
  <w:style w:type="character" w:styleId="IntenseReference">
    <w:name w:val="Intense Reference"/>
    <w:basedOn w:val="DefaultParagraphFont"/>
    <w:uiPriority w:val="32"/>
    <w:qFormat/>
    <w:rsid w:val="00664E62"/>
    <w:rPr>
      <w:b/>
      <w:bCs/>
      <w:smallCaps/>
      <w:color w:val="0F4761" w:themeColor="accent1" w:themeShade="BF"/>
      <w:spacing w:val="5"/>
    </w:rPr>
  </w:style>
  <w:style w:type="table" w:styleId="TableGrid">
    <w:name w:val="Table Grid"/>
    <w:basedOn w:val="TableNormal"/>
    <w:rsid w:val="00664E62"/>
    <w:pPr>
      <w:spacing w:after="0" w:line="240" w:lineRule="auto"/>
    </w:pPr>
    <w:rPr>
      <w:rFonts w:ascii="Calibri" w:eastAsia="Calibri" w:hAnsi="Calibri" w:cs="Times New Roman"/>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
    <w:name w:val="Keine Liste1"/>
    <w:uiPriority w:val="99"/>
    <w:semiHidden/>
    <w:unhideWhenUsed/>
    <w:rsid w:val="00664E62"/>
  </w:style>
  <w:style w:type="paragraph" w:customStyle="1" w:styleId="Fuzeile1">
    <w:name w:val="Fußzeile1"/>
    <w:basedOn w:val="Normal"/>
    <w:link w:val="FuzeileZchn"/>
    <w:uiPriority w:val="99"/>
    <w:rsid w:val="00664E62"/>
    <w:pPr>
      <w:tabs>
        <w:tab w:val="center" w:pos="4536"/>
        <w:tab w:val="right" w:pos="8306"/>
      </w:tabs>
    </w:pPr>
    <w:rPr>
      <w:rFonts w:ascii="Arial" w:hAnsi="Arial"/>
      <w:noProof/>
      <w:sz w:val="16"/>
    </w:rPr>
  </w:style>
  <w:style w:type="paragraph" w:customStyle="1" w:styleId="Kopfzeile1">
    <w:name w:val="Kopfzeile1"/>
    <w:basedOn w:val="Normal"/>
    <w:link w:val="KopfzeileZchn"/>
    <w:uiPriority w:val="99"/>
    <w:rsid w:val="00664E62"/>
    <w:pPr>
      <w:tabs>
        <w:tab w:val="center" w:pos="4153"/>
        <w:tab w:val="right" w:pos="8306"/>
      </w:tabs>
    </w:pPr>
    <w:rPr>
      <w:rFonts w:ascii="Arial" w:hAnsi="Arial"/>
      <w:sz w:val="20"/>
    </w:rPr>
  </w:style>
  <w:style w:type="paragraph" w:customStyle="1" w:styleId="MemoHeaderStyle">
    <w:name w:val="MemoHeaderStyle"/>
    <w:basedOn w:val="Normal"/>
    <w:next w:val="Normal"/>
    <w:rsid w:val="00664E62"/>
    <w:pPr>
      <w:spacing w:line="120" w:lineRule="atLeast"/>
      <w:ind w:left="1418"/>
      <w:jc w:val="both"/>
    </w:pPr>
    <w:rPr>
      <w:rFonts w:ascii="Arial" w:hAnsi="Arial"/>
      <w:b/>
      <w:smallCaps/>
    </w:rPr>
  </w:style>
  <w:style w:type="character" w:customStyle="1" w:styleId="Seitenzahl1">
    <w:name w:val="Seitenzahl1"/>
    <w:basedOn w:val="DefaultParagraphFont"/>
    <w:uiPriority w:val="99"/>
    <w:rsid w:val="00664E62"/>
  </w:style>
  <w:style w:type="paragraph" w:customStyle="1" w:styleId="Textkrper1">
    <w:name w:val="Textkörper1"/>
    <w:basedOn w:val="Normal"/>
    <w:rsid w:val="00664E62"/>
    <w:pPr>
      <w:tabs>
        <w:tab w:val="clear" w:pos="567"/>
      </w:tabs>
      <w:spacing w:line="240" w:lineRule="auto"/>
    </w:pPr>
    <w:rPr>
      <w:i/>
      <w:color w:val="008000"/>
    </w:rPr>
  </w:style>
  <w:style w:type="paragraph" w:customStyle="1" w:styleId="Kommentartext1">
    <w:name w:val="Kommentartext1"/>
    <w:basedOn w:val="Normal"/>
    <w:link w:val="KommentartextZchn"/>
    <w:uiPriority w:val="99"/>
    <w:semiHidden/>
    <w:unhideWhenUsed/>
    <w:rsid w:val="00664E62"/>
    <w:pPr>
      <w:spacing w:line="240" w:lineRule="auto"/>
    </w:pPr>
    <w:rPr>
      <w:sz w:val="20"/>
    </w:rPr>
  </w:style>
  <w:style w:type="character" w:styleId="Hyperlink">
    <w:name w:val="Hyperlink"/>
    <w:uiPriority w:val="99"/>
    <w:rsid w:val="00664E62"/>
    <w:rPr>
      <w:color w:val="0000FF"/>
      <w:u w:val="single"/>
    </w:rPr>
  </w:style>
  <w:style w:type="paragraph" w:customStyle="1" w:styleId="EMEAEnBodyText">
    <w:name w:val="EMEA En Body Text"/>
    <w:basedOn w:val="Normal"/>
    <w:uiPriority w:val="99"/>
    <w:rsid w:val="00664E62"/>
    <w:pPr>
      <w:tabs>
        <w:tab w:val="clear" w:pos="567"/>
      </w:tabs>
      <w:spacing w:before="120" w:after="120" w:line="240" w:lineRule="auto"/>
      <w:jc w:val="both"/>
    </w:pPr>
  </w:style>
  <w:style w:type="paragraph" w:customStyle="1" w:styleId="Sprechblasentext1">
    <w:name w:val="Sprechblasentext1"/>
    <w:basedOn w:val="Normal"/>
    <w:link w:val="SprechblasentextZchn"/>
    <w:uiPriority w:val="99"/>
    <w:rsid w:val="00664E62"/>
    <w:rPr>
      <w:rFonts w:ascii="Tahoma" w:hAnsi="Tahoma" w:cs="Tahoma"/>
      <w:sz w:val="16"/>
      <w:szCs w:val="16"/>
    </w:rPr>
  </w:style>
  <w:style w:type="paragraph" w:customStyle="1" w:styleId="BodytextAgency">
    <w:name w:val="Body text (Agency)"/>
    <w:basedOn w:val="Normal"/>
    <w:link w:val="BodytextAgencyChar"/>
    <w:uiPriority w:val="99"/>
    <w:rsid w:val="00664E62"/>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uiPriority w:val="99"/>
    <w:rsid w:val="00664E62"/>
    <w:rPr>
      <w:rFonts w:ascii="Verdana" w:eastAsia="Verdana" w:hAnsi="Verdana" w:cs="Verdana"/>
      <w:sz w:val="18"/>
      <w:szCs w:val="18"/>
      <w:lang w:eastAsia="de-DE" w:bidi="de-DE"/>
      <w14:ligatures w14:val="none"/>
    </w:rPr>
  </w:style>
  <w:style w:type="paragraph" w:customStyle="1" w:styleId="DraftingNotesAgency">
    <w:name w:val="Drafting Notes (Agency)"/>
    <w:basedOn w:val="Normal"/>
    <w:next w:val="BodytextAgency"/>
    <w:link w:val="DraftingNotesAgencyChar"/>
    <w:rsid w:val="00664E62"/>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664E62"/>
    <w:rPr>
      <w:rFonts w:ascii="Courier New" w:eastAsia="Verdana" w:hAnsi="Courier New" w:cs="Times New Roman"/>
      <w:i/>
      <w:color w:val="339966"/>
      <w:sz w:val="22"/>
      <w:szCs w:val="18"/>
      <w:lang w:eastAsia="de-DE" w:bidi="de-DE"/>
      <w14:ligatures w14:val="none"/>
    </w:rPr>
  </w:style>
  <w:style w:type="paragraph" w:customStyle="1" w:styleId="NormalAgency">
    <w:name w:val="Normal (Agency)"/>
    <w:link w:val="NormalAgencyChar"/>
    <w:uiPriority w:val="99"/>
    <w:rsid w:val="00664E62"/>
    <w:pPr>
      <w:spacing w:after="0" w:line="240" w:lineRule="auto"/>
    </w:pPr>
    <w:rPr>
      <w:rFonts w:ascii="Verdana" w:eastAsia="Verdana" w:hAnsi="Verdana" w:cs="Verdana"/>
      <w:sz w:val="18"/>
      <w:szCs w:val="18"/>
      <w:lang w:eastAsia="de-DE" w:bidi="de-DE"/>
      <w14:ligatures w14:val="none"/>
    </w:rPr>
  </w:style>
  <w:style w:type="table" w:customStyle="1" w:styleId="TablegridAgencyblack">
    <w:name w:val="Table grid (Agency) black"/>
    <w:basedOn w:val="TableNormal"/>
    <w:semiHidden/>
    <w:rsid w:val="00664E62"/>
    <w:pPr>
      <w:spacing w:after="0" w:line="240" w:lineRule="auto"/>
    </w:pPr>
    <w:rPr>
      <w:rFonts w:ascii="Verdana" w:eastAsia="SimSun" w:hAnsi="Verdana" w:cs="Times New Roman"/>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664E62"/>
    <w:pPr>
      <w:keepNext/>
    </w:pPr>
    <w:rPr>
      <w:rFonts w:eastAsia="Times New Roman"/>
      <w:b/>
    </w:rPr>
  </w:style>
  <w:style w:type="paragraph" w:customStyle="1" w:styleId="TabletextrowsAgency">
    <w:name w:val="Table text rows (Agency)"/>
    <w:basedOn w:val="Normal"/>
    <w:uiPriority w:val="99"/>
    <w:rsid w:val="00664E62"/>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uiPriority w:val="99"/>
    <w:rsid w:val="00664E62"/>
    <w:rPr>
      <w:rFonts w:ascii="Verdana" w:eastAsia="Verdana" w:hAnsi="Verdana" w:cs="Verdana"/>
      <w:sz w:val="18"/>
      <w:szCs w:val="18"/>
      <w:lang w:eastAsia="de-DE" w:bidi="de-DE"/>
      <w14:ligatures w14:val="none"/>
    </w:rPr>
  </w:style>
  <w:style w:type="character" w:customStyle="1" w:styleId="Kommentarzeichen1">
    <w:name w:val="Kommentarzeichen1"/>
    <w:uiPriority w:val="99"/>
    <w:semiHidden/>
    <w:unhideWhenUsed/>
    <w:rsid w:val="00664E62"/>
    <w:rPr>
      <w:sz w:val="16"/>
      <w:szCs w:val="16"/>
    </w:rPr>
  </w:style>
  <w:style w:type="paragraph" w:customStyle="1" w:styleId="Kommentarthema1">
    <w:name w:val="Kommentarthema1"/>
    <w:basedOn w:val="Kommentartext1"/>
    <w:next w:val="Kommentartext1"/>
    <w:link w:val="KommentarthemaZchn"/>
    <w:rsid w:val="00664E62"/>
    <w:rPr>
      <w:b/>
      <w:bCs/>
    </w:rPr>
  </w:style>
  <w:style w:type="character" w:customStyle="1" w:styleId="KommentartextZchn">
    <w:name w:val="Kommentartext Zchn"/>
    <w:aliases w:val="Comment Text Char Char Char Zchn"/>
    <w:link w:val="Kommentartext1"/>
    <w:uiPriority w:val="99"/>
    <w:qFormat/>
    <w:rsid w:val="00664E62"/>
    <w:rPr>
      <w:rFonts w:ascii="Times New Roman" w:eastAsia="Times New Roman" w:hAnsi="Times New Roman" w:cs="Times New Roman"/>
      <w:sz w:val="20"/>
      <w:szCs w:val="20"/>
      <w:lang w:eastAsia="de-DE" w:bidi="de-DE"/>
      <w14:ligatures w14:val="none"/>
    </w:rPr>
  </w:style>
  <w:style w:type="character" w:customStyle="1" w:styleId="KommentarthemaZchn">
    <w:name w:val="Kommentarthema Zchn"/>
    <w:link w:val="Kommentarthema1"/>
    <w:rsid w:val="00664E62"/>
    <w:rPr>
      <w:rFonts w:ascii="Times New Roman" w:eastAsia="Times New Roman" w:hAnsi="Times New Roman" w:cs="Times New Roman"/>
      <w:b/>
      <w:bCs/>
      <w:sz w:val="20"/>
      <w:szCs w:val="20"/>
      <w:lang w:eastAsia="de-DE" w:bidi="de-DE"/>
      <w14:ligatures w14:val="none"/>
    </w:rPr>
  </w:style>
  <w:style w:type="character" w:customStyle="1" w:styleId="DoNotTranslateExternal1">
    <w:name w:val="DoNotTranslateExternal1"/>
    <w:qFormat/>
    <w:rsid w:val="00664E62"/>
    <w:rPr>
      <w:b/>
      <w:noProof/>
      <w:szCs w:val="22"/>
    </w:rPr>
  </w:style>
  <w:style w:type="paragraph" w:customStyle="1" w:styleId="Listenabsatz1">
    <w:name w:val="Listenabsatz1"/>
    <w:basedOn w:val="Normal"/>
    <w:uiPriority w:val="34"/>
    <w:qFormat/>
    <w:rsid w:val="00664E62"/>
    <w:pPr>
      <w:ind w:left="720"/>
      <w:contextualSpacing/>
    </w:pPr>
  </w:style>
  <w:style w:type="character" w:customStyle="1" w:styleId="FuzeileZchn">
    <w:name w:val="Fußzeile Zchn"/>
    <w:link w:val="Fuzeile1"/>
    <w:uiPriority w:val="99"/>
    <w:locked/>
    <w:rsid w:val="00664E62"/>
    <w:rPr>
      <w:rFonts w:ascii="Arial" w:eastAsia="Times New Roman" w:hAnsi="Arial" w:cs="Times New Roman"/>
      <w:noProof/>
      <w:sz w:val="16"/>
      <w:szCs w:val="20"/>
      <w:lang w:eastAsia="de-DE" w:bidi="de-DE"/>
      <w14:ligatures w14:val="none"/>
    </w:rPr>
  </w:style>
  <w:style w:type="character" w:customStyle="1" w:styleId="tw4winMark">
    <w:name w:val="tw4winMark"/>
    <w:uiPriority w:val="99"/>
    <w:rsid w:val="00664E62"/>
    <w:rPr>
      <w:rFonts w:ascii="Courier New" w:hAnsi="Courier New"/>
      <w:vanish/>
      <w:color w:val="800080"/>
      <w:sz w:val="24"/>
      <w:vertAlign w:val="subscript"/>
    </w:rPr>
  </w:style>
  <w:style w:type="character" w:customStyle="1" w:styleId="tw4winError">
    <w:name w:val="tw4winError"/>
    <w:uiPriority w:val="99"/>
    <w:rsid w:val="00664E62"/>
    <w:rPr>
      <w:rFonts w:ascii="Courier New" w:hAnsi="Courier New"/>
      <w:color w:val="00FF00"/>
      <w:sz w:val="40"/>
    </w:rPr>
  </w:style>
  <w:style w:type="character" w:customStyle="1" w:styleId="tw4winTerm">
    <w:name w:val="tw4winTerm"/>
    <w:uiPriority w:val="99"/>
    <w:rsid w:val="00664E62"/>
    <w:rPr>
      <w:color w:val="0000FF"/>
    </w:rPr>
  </w:style>
  <w:style w:type="character" w:customStyle="1" w:styleId="tw4winPopup">
    <w:name w:val="tw4winPopup"/>
    <w:uiPriority w:val="99"/>
    <w:rsid w:val="00664E62"/>
    <w:rPr>
      <w:rFonts w:ascii="Courier New" w:hAnsi="Courier New"/>
      <w:noProof/>
      <w:color w:val="008000"/>
    </w:rPr>
  </w:style>
  <w:style w:type="character" w:customStyle="1" w:styleId="tw4winJump">
    <w:name w:val="tw4winJump"/>
    <w:uiPriority w:val="99"/>
    <w:rsid w:val="00664E62"/>
    <w:rPr>
      <w:rFonts w:ascii="Courier New" w:hAnsi="Courier New"/>
      <w:noProof/>
      <w:color w:val="008080"/>
    </w:rPr>
  </w:style>
  <w:style w:type="character" w:customStyle="1" w:styleId="tw4winExternal">
    <w:name w:val="tw4winExternal"/>
    <w:uiPriority w:val="99"/>
    <w:rsid w:val="00664E62"/>
    <w:rPr>
      <w:rFonts w:ascii="Courier New" w:hAnsi="Courier New"/>
      <w:noProof/>
      <w:color w:val="808080"/>
    </w:rPr>
  </w:style>
  <w:style w:type="character" w:customStyle="1" w:styleId="tw4winInternal">
    <w:name w:val="tw4winInternal"/>
    <w:uiPriority w:val="99"/>
    <w:rsid w:val="00664E62"/>
    <w:rPr>
      <w:rFonts w:ascii="Courier New" w:hAnsi="Courier New"/>
      <w:noProof/>
      <w:color w:val="FF0000"/>
    </w:rPr>
  </w:style>
  <w:style w:type="character" w:customStyle="1" w:styleId="DONOTTRANSLATE">
    <w:name w:val="DO_NOT_TRANSLATE"/>
    <w:uiPriority w:val="99"/>
    <w:rsid w:val="00664E62"/>
    <w:rPr>
      <w:rFonts w:ascii="Courier New" w:hAnsi="Courier New"/>
      <w:noProof/>
      <w:color w:val="800000"/>
    </w:rPr>
  </w:style>
  <w:style w:type="character" w:customStyle="1" w:styleId="SprechblasentextZchn">
    <w:name w:val="Sprechblasentext Zchn"/>
    <w:link w:val="Sprechblasentext1"/>
    <w:uiPriority w:val="99"/>
    <w:locked/>
    <w:rsid w:val="00664E62"/>
    <w:rPr>
      <w:rFonts w:ascii="Tahoma" w:eastAsia="Times New Roman" w:hAnsi="Tahoma" w:cs="Tahoma"/>
      <w:sz w:val="16"/>
      <w:szCs w:val="16"/>
      <w:lang w:eastAsia="de-DE" w:bidi="de-DE"/>
      <w14:ligatures w14:val="none"/>
    </w:rPr>
  </w:style>
  <w:style w:type="character" w:customStyle="1" w:styleId="KopfzeileZchn">
    <w:name w:val="Kopfzeile Zchn"/>
    <w:link w:val="Kopfzeile1"/>
    <w:uiPriority w:val="99"/>
    <w:locked/>
    <w:rsid w:val="00664E62"/>
    <w:rPr>
      <w:rFonts w:ascii="Arial" w:eastAsia="Times New Roman" w:hAnsi="Arial" w:cs="Times New Roman"/>
      <w:sz w:val="20"/>
      <w:szCs w:val="20"/>
      <w:lang w:eastAsia="de-DE" w:bidi="de-DE"/>
      <w14:ligatures w14:val="none"/>
    </w:rPr>
  </w:style>
  <w:style w:type="paragraph" w:customStyle="1" w:styleId="berarbeitung1">
    <w:name w:val="Überarbeitung1"/>
    <w:hidden/>
    <w:uiPriority w:val="99"/>
    <w:semiHidden/>
    <w:rsid w:val="00664E62"/>
    <w:pPr>
      <w:spacing w:after="0" w:line="240" w:lineRule="auto"/>
    </w:pPr>
    <w:rPr>
      <w:rFonts w:ascii="Times New Roman" w:eastAsia="Times New Roman" w:hAnsi="Times New Roman" w:cs="Times New Roman"/>
      <w:sz w:val="22"/>
      <w:szCs w:val="20"/>
      <w:lang w:val="en-GB"/>
      <w14:ligatures w14:val="none"/>
    </w:rPr>
  </w:style>
  <w:style w:type="paragraph" w:styleId="Header">
    <w:name w:val="header"/>
    <w:basedOn w:val="Normal"/>
    <w:link w:val="HeaderChar"/>
    <w:uiPriority w:val="99"/>
    <w:unhideWhenUsed/>
    <w:rsid w:val="00664E62"/>
    <w:pPr>
      <w:tabs>
        <w:tab w:val="clear" w:pos="567"/>
        <w:tab w:val="center" w:pos="4513"/>
        <w:tab w:val="right" w:pos="9026"/>
      </w:tabs>
    </w:pPr>
  </w:style>
  <w:style w:type="character" w:customStyle="1" w:styleId="HeaderChar">
    <w:name w:val="Header Char"/>
    <w:basedOn w:val="DefaultParagraphFont"/>
    <w:link w:val="Header"/>
    <w:uiPriority w:val="99"/>
    <w:rsid w:val="00664E62"/>
    <w:rPr>
      <w:rFonts w:ascii="Times New Roman" w:eastAsia="Times New Roman" w:hAnsi="Times New Roman" w:cs="Times New Roman"/>
      <w:sz w:val="22"/>
      <w:szCs w:val="20"/>
      <w:lang w:eastAsia="de-DE" w:bidi="de-DE"/>
      <w14:ligatures w14:val="none"/>
    </w:rPr>
  </w:style>
  <w:style w:type="paragraph" w:styleId="Footer">
    <w:name w:val="footer"/>
    <w:basedOn w:val="Normal"/>
    <w:link w:val="FooterChar"/>
    <w:uiPriority w:val="99"/>
    <w:unhideWhenUsed/>
    <w:rsid w:val="00664E62"/>
    <w:pPr>
      <w:tabs>
        <w:tab w:val="clear" w:pos="567"/>
        <w:tab w:val="center" w:pos="4513"/>
        <w:tab w:val="right" w:pos="9026"/>
      </w:tabs>
    </w:pPr>
  </w:style>
  <w:style w:type="character" w:customStyle="1" w:styleId="FooterChar">
    <w:name w:val="Footer Char"/>
    <w:basedOn w:val="DefaultParagraphFont"/>
    <w:link w:val="Footer"/>
    <w:uiPriority w:val="99"/>
    <w:rsid w:val="00664E62"/>
    <w:rPr>
      <w:rFonts w:ascii="Times New Roman" w:eastAsia="Times New Roman" w:hAnsi="Times New Roman" w:cs="Times New Roman"/>
      <w:sz w:val="22"/>
      <w:szCs w:val="20"/>
      <w:lang w:eastAsia="de-DE" w:bidi="de-DE"/>
      <w14:ligatures w14:val="none"/>
    </w:rPr>
  </w:style>
  <w:style w:type="paragraph" w:styleId="BalloonText">
    <w:name w:val="Balloon Text"/>
    <w:basedOn w:val="Normal"/>
    <w:link w:val="BalloonTextChar"/>
    <w:uiPriority w:val="99"/>
    <w:semiHidden/>
    <w:unhideWhenUsed/>
    <w:rsid w:val="00664E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E62"/>
    <w:rPr>
      <w:rFonts w:ascii="Segoe UI" w:eastAsia="Times New Roman" w:hAnsi="Segoe UI" w:cs="Segoe UI"/>
      <w:sz w:val="18"/>
      <w:szCs w:val="18"/>
      <w:lang w:eastAsia="de-DE" w:bidi="de-DE"/>
      <w14:ligatures w14:val="none"/>
    </w:rPr>
  </w:style>
  <w:style w:type="paragraph" w:styleId="CommentText">
    <w:name w:val="annotation text"/>
    <w:aliases w:val=" Car17, Car17 Car, Char Char Char, Char Char1,Annotationtext,C,Car17,Car17 Car,Cha,Char,Char Char Char,Char Char1,Comment Text Char Char,Comment Text Char Char Char,Comment Text Char Char1 Char,Comment Text Char1,Comment Text Char1 Char"/>
    <w:basedOn w:val="Normal"/>
    <w:link w:val="CommentTextChar"/>
    <w:uiPriority w:val="99"/>
    <w:qFormat/>
    <w:rsid w:val="00664E62"/>
    <w:rPr>
      <w:sz w:val="20"/>
      <w:lang w:val="en-GB" w:eastAsia="en-US" w:bidi="ar-SA"/>
    </w:rPr>
  </w:style>
  <w:style w:type="character" w:customStyle="1" w:styleId="CommentTextChar">
    <w:name w:val="Comment Text Char"/>
    <w:aliases w:val=" Car17 Char, Car17 Car Char, Char Char Char Char, Char Char1 Char,Annotationtext Char,C Char,Car17 Char,Car17 Car Char,Cha Char,Char Char,Char Char Char Char,Char Char1 Char,Comment Text Char Char Char1,Comment Text Char Char Char Char"/>
    <w:basedOn w:val="DefaultParagraphFont"/>
    <w:link w:val="CommentText"/>
    <w:qFormat/>
    <w:rsid w:val="00664E62"/>
    <w:rPr>
      <w:rFonts w:ascii="Times New Roman" w:eastAsia="Times New Roman" w:hAnsi="Times New Roman" w:cs="Times New Roman"/>
      <w:sz w:val="20"/>
      <w:szCs w:val="20"/>
      <w:lang w:val="en-GB"/>
      <w14:ligatures w14:val="none"/>
    </w:rPr>
  </w:style>
  <w:style w:type="paragraph" w:customStyle="1" w:styleId="Default">
    <w:name w:val="Default"/>
    <w:rsid w:val="00664E62"/>
    <w:pPr>
      <w:autoSpaceDE w:val="0"/>
      <w:autoSpaceDN w:val="0"/>
      <w:adjustRightInd w:val="0"/>
      <w:spacing w:after="0" w:line="240" w:lineRule="auto"/>
    </w:pPr>
    <w:rPr>
      <w:rFonts w:ascii="Times New Roman" w:eastAsia="Times New Roman" w:hAnsi="Times New Roman" w:cs="Times New Roman"/>
      <w:color w:val="000000"/>
      <w:lang w:val="en-GB" w:eastAsia="en-GB"/>
      <w14:ligatures w14:val="none"/>
    </w:rPr>
  </w:style>
  <w:style w:type="paragraph" w:customStyle="1" w:styleId="TblFootnote">
    <w:name w:val="Tbl Footnote"/>
    <w:basedOn w:val="Normal"/>
    <w:next w:val="Normal"/>
    <w:link w:val="TblFootnoteChar"/>
    <w:uiPriority w:val="99"/>
    <w:qFormat/>
    <w:rsid w:val="00664E62"/>
    <w:pPr>
      <w:keepNext/>
      <w:keepLines/>
      <w:tabs>
        <w:tab w:val="clear" w:pos="567"/>
        <w:tab w:val="left" w:pos="259"/>
      </w:tabs>
      <w:spacing w:line="259" w:lineRule="atLeast"/>
      <w:ind w:left="259" w:hanging="259"/>
    </w:pPr>
    <w:rPr>
      <w:rFonts w:ascii="Calibri" w:eastAsia="Calibri" w:hAnsi="Calibri"/>
      <w:sz w:val="20"/>
      <w:lang w:val="en-US" w:eastAsia="en-US" w:bidi="ar-SA"/>
    </w:rPr>
  </w:style>
  <w:style w:type="character" w:customStyle="1" w:styleId="TblFootnoteChar">
    <w:name w:val="Tbl Footnote Char"/>
    <w:link w:val="TblFootnote"/>
    <w:uiPriority w:val="99"/>
    <w:locked/>
    <w:rsid w:val="00664E62"/>
    <w:rPr>
      <w:rFonts w:ascii="Calibri" w:eastAsia="Calibri" w:hAnsi="Calibri" w:cs="Times New Roman"/>
      <w:sz w:val="20"/>
      <w:szCs w:val="20"/>
      <w:lang w:val="en-US"/>
      <w14:ligatures w14:val="none"/>
    </w:rPr>
  </w:style>
  <w:style w:type="character" w:customStyle="1" w:styleId="cf01">
    <w:name w:val="cf01"/>
    <w:basedOn w:val="DefaultParagraphFont"/>
    <w:rsid w:val="00664E62"/>
    <w:rPr>
      <w:rFonts w:ascii="Segoe UI" w:hAnsi="Segoe UI" w:cs="Segoe UI" w:hint="default"/>
      <w:i/>
      <w:iCs/>
      <w:sz w:val="18"/>
      <w:szCs w:val="18"/>
    </w:rPr>
  </w:style>
  <w:style w:type="character" w:customStyle="1" w:styleId="cf11">
    <w:name w:val="cf11"/>
    <w:basedOn w:val="DefaultParagraphFont"/>
    <w:rsid w:val="00664E62"/>
    <w:rPr>
      <w:rFonts w:ascii="Segoe UI" w:hAnsi="Segoe UI" w:cs="Segoe UI" w:hint="default"/>
      <w:sz w:val="18"/>
      <w:szCs w:val="18"/>
    </w:rPr>
  </w:style>
  <w:style w:type="character" w:styleId="CommentReference">
    <w:name w:val="annotation reference"/>
    <w:basedOn w:val="DefaultParagraphFont"/>
    <w:semiHidden/>
    <w:unhideWhenUsed/>
    <w:rsid w:val="00664E62"/>
    <w:rPr>
      <w:sz w:val="16"/>
      <w:szCs w:val="16"/>
    </w:rPr>
  </w:style>
  <w:style w:type="paragraph" w:styleId="CommentSubject">
    <w:name w:val="annotation subject"/>
    <w:basedOn w:val="CommentText"/>
    <w:next w:val="CommentText"/>
    <w:link w:val="CommentSubjectChar"/>
    <w:semiHidden/>
    <w:unhideWhenUsed/>
    <w:rsid w:val="00664E62"/>
    <w:pPr>
      <w:spacing w:line="240" w:lineRule="auto"/>
    </w:pPr>
    <w:rPr>
      <w:b/>
      <w:bCs/>
      <w:lang w:val="de-DE" w:eastAsia="de-DE" w:bidi="de-DE"/>
    </w:rPr>
  </w:style>
  <w:style w:type="character" w:customStyle="1" w:styleId="CommentSubjectChar">
    <w:name w:val="Comment Subject Char"/>
    <w:basedOn w:val="CommentTextChar"/>
    <w:link w:val="CommentSubject"/>
    <w:semiHidden/>
    <w:rsid w:val="00664E62"/>
    <w:rPr>
      <w:rFonts w:ascii="Times New Roman" w:eastAsia="Times New Roman" w:hAnsi="Times New Roman" w:cs="Times New Roman"/>
      <w:b/>
      <w:bCs/>
      <w:sz w:val="20"/>
      <w:szCs w:val="20"/>
      <w:lang w:val="en-GB" w:eastAsia="de-DE" w:bidi="de-DE"/>
      <w14:ligatures w14:val="none"/>
    </w:rPr>
  </w:style>
  <w:style w:type="paragraph" w:customStyle="1" w:styleId="mdTblEntry">
    <w:name w:val="md_Tbl Entry"/>
    <w:basedOn w:val="Normal"/>
    <w:link w:val="mdTblEntryChar"/>
    <w:uiPriority w:val="99"/>
    <w:qFormat/>
    <w:rsid w:val="00664E62"/>
    <w:pPr>
      <w:keepLines/>
      <w:tabs>
        <w:tab w:val="clear" w:pos="567"/>
      </w:tabs>
      <w:spacing w:line="259" w:lineRule="atLeast"/>
    </w:pPr>
    <w:rPr>
      <w:sz w:val="20"/>
      <w:lang w:val="en-US" w:eastAsia="x-none" w:bidi="ar-SA"/>
    </w:rPr>
  </w:style>
  <w:style w:type="character" w:customStyle="1" w:styleId="mdTblEntryChar">
    <w:name w:val="md_Tbl Entry Char"/>
    <w:link w:val="mdTblEntry"/>
    <w:uiPriority w:val="99"/>
    <w:locked/>
    <w:rsid w:val="00664E62"/>
    <w:rPr>
      <w:rFonts w:ascii="Times New Roman" w:eastAsia="Times New Roman" w:hAnsi="Times New Roman" w:cs="Times New Roman"/>
      <w:sz w:val="20"/>
      <w:szCs w:val="20"/>
      <w:lang w:val="en-US" w:eastAsia="x-none"/>
      <w14:ligatures w14:val="none"/>
    </w:rPr>
  </w:style>
  <w:style w:type="character" w:customStyle="1" w:styleId="normaltextrun">
    <w:name w:val="normaltextrun"/>
    <w:basedOn w:val="DefaultParagraphFont"/>
    <w:rsid w:val="00664E62"/>
  </w:style>
  <w:style w:type="paragraph" w:customStyle="1" w:styleId="PLRTableDataCentered">
    <w:name w:val="PLR_Table Data Centered"/>
    <w:qFormat/>
    <w:rsid w:val="00664E62"/>
    <w:pPr>
      <w:spacing w:before="40" w:after="40" w:line="240" w:lineRule="auto"/>
      <w:jc w:val="center"/>
    </w:pPr>
    <w:rPr>
      <w:rFonts w:ascii="Arial" w:hAnsi="Arial" w:cs="Arial"/>
      <w:color w:val="000000" w:themeColor="text1"/>
      <w:sz w:val="20"/>
      <w:szCs w:val="22"/>
      <w:lang w:val="en-US"/>
      <w14:ligatures w14:val="none"/>
    </w:rPr>
  </w:style>
  <w:style w:type="character" w:customStyle="1" w:styleId="ListParagraphChar">
    <w:name w:val="List Paragraph Char"/>
    <w:basedOn w:val="DefaultParagraphFont"/>
    <w:link w:val="ListParagraph"/>
    <w:uiPriority w:val="34"/>
    <w:locked/>
    <w:rsid w:val="00664E62"/>
  </w:style>
  <w:style w:type="paragraph" w:styleId="BodyText">
    <w:name w:val="Body Text"/>
    <w:basedOn w:val="Normal"/>
    <w:link w:val="BodyTextChar"/>
    <w:rsid w:val="00664E62"/>
    <w:pPr>
      <w:tabs>
        <w:tab w:val="clear" w:pos="567"/>
      </w:tabs>
      <w:spacing w:line="240" w:lineRule="auto"/>
    </w:pPr>
    <w:rPr>
      <w:i/>
      <w:color w:val="008000"/>
      <w:lang w:val="en-GB" w:eastAsia="en-US" w:bidi="ar-SA"/>
    </w:rPr>
  </w:style>
  <w:style w:type="character" w:customStyle="1" w:styleId="BodyTextChar">
    <w:name w:val="Body Text Char"/>
    <w:basedOn w:val="DefaultParagraphFont"/>
    <w:link w:val="BodyText"/>
    <w:rsid w:val="00664E62"/>
    <w:rPr>
      <w:rFonts w:ascii="Times New Roman" w:eastAsia="Times New Roman" w:hAnsi="Times New Roman" w:cs="Times New Roman"/>
      <w:i/>
      <w:color w:val="008000"/>
      <w:sz w:val="22"/>
      <w:szCs w:val="20"/>
      <w:lang w:val="en-GB"/>
      <w14:ligatures w14:val="none"/>
    </w:rPr>
  </w:style>
  <w:style w:type="paragraph" w:customStyle="1" w:styleId="PPIBulletedList1">
    <w:name w:val="PPI_Bulleted List 1"/>
    <w:rsid w:val="00664E62"/>
    <w:pPr>
      <w:spacing w:after="120" w:line="240" w:lineRule="auto"/>
      <w:ind w:left="360" w:hanging="360"/>
    </w:pPr>
    <w:rPr>
      <w:rFonts w:ascii="Arial" w:eastAsia="Times New Roman" w:hAnsi="Arial" w:cs="Times New Roman"/>
      <w:szCs w:val="20"/>
      <w:lang w:val="en-US"/>
      <w14:ligatures w14:val="none"/>
    </w:rPr>
  </w:style>
  <w:style w:type="paragraph" w:styleId="Revision">
    <w:name w:val="Revision"/>
    <w:hidden/>
    <w:uiPriority w:val="99"/>
    <w:semiHidden/>
    <w:rsid w:val="00664E62"/>
    <w:pPr>
      <w:spacing w:after="0" w:line="240" w:lineRule="auto"/>
    </w:pPr>
    <w:rPr>
      <w:rFonts w:ascii="Times New Roman" w:eastAsia="Times New Roman" w:hAnsi="Times New Roman" w:cs="Times New Roman"/>
      <w:sz w:val="22"/>
      <w:szCs w:val="20"/>
      <w:lang w:eastAsia="de-DE" w:bidi="de-DE"/>
      <w14:ligatures w14:val="none"/>
    </w:rPr>
  </w:style>
  <w:style w:type="paragraph" w:customStyle="1" w:styleId="TitleB">
    <w:name w:val="Title B"/>
    <w:basedOn w:val="Normal"/>
    <w:link w:val="TitleBChar"/>
    <w:qFormat/>
    <w:rsid w:val="00664E62"/>
    <w:pPr>
      <w:keepNext/>
      <w:widowControl w:val="0"/>
      <w:autoSpaceDE w:val="0"/>
      <w:autoSpaceDN w:val="0"/>
      <w:adjustRightInd w:val="0"/>
      <w:spacing w:line="240" w:lineRule="auto"/>
      <w:ind w:left="567" w:right="120" w:hanging="425"/>
    </w:pPr>
    <w:rPr>
      <w:rFonts w:cs="Verdana"/>
      <w:b/>
      <w:bCs/>
      <w:color w:val="000000"/>
      <w:szCs w:val="22"/>
      <w:lang w:val="en-GB" w:eastAsia="en-US" w:bidi="ar-SA"/>
    </w:rPr>
  </w:style>
  <w:style w:type="character" w:customStyle="1" w:styleId="TitleBChar">
    <w:name w:val="Title B Char"/>
    <w:basedOn w:val="DefaultParagraphFont"/>
    <w:link w:val="TitleB"/>
    <w:rsid w:val="00664E62"/>
    <w:rPr>
      <w:rFonts w:ascii="Times New Roman" w:eastAsia="Times New Roman" w:hAnsi="Times New Roman" w:cs="Verdana"/>
      <w:b/>
      <w:bCs/>
      <w:color w:val="000000"/>
      <w:sz w:val="22"/>
      <w:szCs w:val="22"/>
      <w:lang w:val="en-GB"/>
      <w14:ligatures w14:val="none"/>
    </w:rPr>
  </w:style>
  <w:style w:type="paragraph" w:styleId="ListBullet">
    <w:name w:val="List Bullet"/>
    <w:basedOn w:val="Normal"/>
    <w:uiPriority w:val="99"/>
    <w:unhideWhenUsed/>
    <w:rsid w:val="00664E62"/>
    <w:pPr>
      <w:numPr>
        <w:numId w:val="69"/>
      </w:numPr>
      <w:contextualSpacing/>
    </w:pPr>
  </w:style>
  <w:style w:type="character" w:styleId="UnresolvedMention">
    <w:name w:val="Unresolved Mention"/>
    <w:basedOn w:val="DefaultParagraphFont"/>
    <w:uiPriority w:val="99"/>
    <w:semiHidden/>
    <w:unhideWhenUsed/>
    <w:rsid w:val="00664E62"/>
    <w:rPr>
      <w:color w:val="605E5C"/>
      <w:shd w:val="clear" w:color="auto" w:fill="E1DFDD"/>
    </w:rPr>
  </w:style>
  <w:style w:type="paragraph" w:styleId="Bibliography">
    <w:name w:val="Bibliography"/>
    <w:basedOn w:val="Normal"/>
    <w:next w:val="Normal"/>
    <w:uiPriority w:val="37"/>
    <w:semiHidden/>
    <w:unhideWhenUsed/>
    <w:rsid w:val="0071012B"/>
  </w:style>
  <w:style w:type="paragraph" w:styleId="BlockText">
    <w:name w:val="Block Text"/>
    <w:basedOn w:val="Normal"/>
    <w:uiPriority w:val="99"/>
    <w:semiHidden/>
    <w:unhideWhenUsed/>
    <w:rsid w:val="0071012B"/>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2">
    <w:name w:val="Body Text 2"/>
    <w:basedOn w:val="Normal"/>
    <w:link w:val="BodyText2Char"/>
    <w:uiPriority w:val="99"/>
    <w:semiHidden/>
    <w:unhideWhenUsed/>
    <w:rsid w:val="0071012B"/>
    <w:pPr>
      <w:spacing w:after="120" w:line="480" w:lineRule="auto"/>
    </w:pPr>
  </w:style>
  <w:style w:type="character" w:customStyle="1" w:styleId="BodyText2Char">
    <w:name w:val="Body Text 2 Char"/>
    <w:basedOn w:val="DefaultParagraphFont"/>
    <w:link w:val="BodyText2"/>
    <w:uiPriority w:val="99"/>
    <w:semiHidden/>
    <w:rsid w:val="0071012B"/>
    <w:rPr>
      <w:rFonts w:ascii="Times New Roman" w:eastAsia="Times New Roman" w:hAnsi="Times New Roman" w:cs="Times New Roman"/>
      <w:sz w:val="22"/>
      <w:szCs w:val="20"/>
      <w:lang w:eastAsia="de-DE" w:bidi="de-DE"/>
      <w14:ligatures w14:val="none"/>
    </w:rPr>
  </w:style>
  <w:style w:type="paragraph" w:styleId="BodyText3">
    <w:name w:val="Body Text 3"/>
    <w:basedOn w:val="Normal"/>
    <w:link w:val="BodyText3Char"/>
    <w:uiPriority w:val="99"/>
    <w:semiHidden/>
    <w:unhideWhenUsed/>
    <w:rsid w:val="0071012B"/>
    <w:pPr>
      <w:spacing w:after="120"/>
    </w:pPr>
    <w:rPr>
      <w:sz w:val="16"/>
      <w:szCs w:val="16"/>
    </w:rPr>
  </w:style>
  <w:style w:type="character" w:customStyle="1" w:styleId="BodyText3Char">
    <w:name w:val="Body Text 3 Char"/>
    <w:basedOn w:val="DefaultParagraphFont"/>
    <w:link w:val="BodyText3"/>
    <w:uiPriority w:val="99"/>
    <w:semiHidden/>
    <w:rsid w:val="0071012B"/>
    <w:rPr>
      <w:rFonts w:ascii="Times New Roman" w:eastAsia="Times New Roman" w:hAnsi="Times New Roman" w:cs="Times New Roman"/>
      <w:sz w:val="16"/>
      <w:szCs w:val="16"/>
      <w:lang w:eastAsia="de-DE" w:bidi="de-DE"/>
      <w14:ligatures w14:val="none"/>
    </w:rPr>
  </w:style>
  <w:style w:type="paragraph" w:styleId="BodyTextFirstIndent">
    <w:name w:val="Body Text First Indent"/>
    <w:basedOn w:val="BodyText"/>
    <w:link w:val="BodyTextFirstIndentChar"/>
    <w:uiPriority w:val="99"/>
    <w:semiHidden/>
    <w:unhideWhenUsed/>
    <w:rsid w:val="0071012B"/>
    <w:pPr>
      <w:tabs>
        <w:tab w:val="left" w:pos="567"/>
      </w:tabs>
      <w:spacing w:line="260" w:lineRule="exact"/>
      <w:ind w:firstLine="360"/>
    </w:pPr>
    <w:rPr>
      <w:i w:val="0"/>
      <w:color w:val="auto"/>
      <w:lang w:val="de-DE" w:eastAsia="de-DE" w:bidi="de-DE"/>
    </w:rPr>
  </w:style>
  <w:style w:type="character" w:customStyle="1" w:styleId="BodyTextFirstIndentChar">
    <w:name w:val="Body Text First Indent Char"/>
    <w:basedOn w:val="BodyTextChar"/>
    <w:link w:val="BodyTextFirstIndent"/>
    <w:uiPriority w:val="99"/>
    <w:semiHidden/>
    <w:rsid w:val="0071012B"/>
    <w:rPr>
      <w:rFonts w:ascii="Times New Roman" w:eastAsia="Times New Roman" w:hAnsi="Times New Roman" w:cs="Times New Roman"/>
      <w:i w:val="0"/>
      <w:color w:val="008000"/>
      <w:sz w:val="22"/>
      <w:szCs w:val="20"/>
      <w:lang w:val="en-GB" w:eastAsia="de-DE" w:bidi="de-DE"/>
      <w14:ligatures w14:val="none"/>
    </w:rPr>
  </w:style>
  <w:style w:type="paragraph" w:styleId="BodyTextIndent">
    <w:name w:val="Body Text Indent"/>
    <w:basedOn w:val="Normal"/>
    <w:link w:val="BodyTextIndentChar"/>
    <w:uiPriority w:val="99"/>
    <w:semiHidden/>
    <w:unhideWhenUsed/>
    <w:rsid w:val="0071012B"/>
    <w:pPr>
      <w:spacing w:after="120"/>
      <w:ind w:left="283"/>
    </w:pPr>
  </w:style>
  <w:style w:type="character" w:customStyle="1" w:styleId="BodyTextIndentChar">
    <w:name w:val="Body Text Indent Char"/>
    <w:basedOn w:val="DefaultParagraphFont"/>
    <w:link w:val="BodyTextIndent"/>
    <w:uiPriority w:val="99"/>
    <w:semiHidden/>
    <w:rsid w:val="0071012B"/>
    <w:rPr>
      <w:rFonts w:ascii="Times New Roman" w:eastAsia="Times New Roman" w:hAnsi="Times New Roman" w:cs="Times New Roman"/>
      <w:sz w:val="22"/>
      <w:szCs w:val="20"/>
      <w:lang w:eastAsia="de-DE" w:bidi="de-DE"/>
      <w14:ligatures w14:val="none"/>
    </w:rPr>
  </w:style>
  <w:style w:type="paragraph" w:styleId="BodyTextFirstIndent2">
    <w:name w:val="Body Text First Indent 2"/>
    <w:basedOn w:val="BodyTextIndent"/>
    <w:link w:val="BodyTextFirstIndent2Char"/>
    <w:uiPriority w:val="99"/>
    <w:semiHidden/>
    <w:unhideWhenUsed/>
    <w:rsid w:val="0071012B"/>
    <w:pPr>
      <w:spacing w:after="0"/>
      <w:ind w:left="360" w:firstLine="360"/>
    </w:pPr>
  </w:style>
  <w:style w:type="character" w:customStyle="1" w:styleId="BodyTextFirstIndent2Char">
    <w:name w:val="Body Text First Indent 2 Char"/>
    <w:basedOn w:val="BodyTextIndentChar"/>
    <w:link w:val="BodyTextFirstIndent2"/>
    <w:uiPriority w:val="99"/>
    <w:semiHidden/>
    <w:rsid w:val="0071012B"/>
    <w:rPr>
      <w:rFonts w:ascii="Times New Roman" w:eastAsia="Times New Roman" w:hAnsi="Times New Roman" w:cs="Times New Roman"/>
      <w:sz w:val="22"/>
      <w:szCs w:val="20"/>
      <w:lang w:eastAsia="de-DE" w:bidi="de-DE"/>
      <w14:ligatures w14:val="none"/>
    </w:rPr>
  </w:style>
  <w:style w:type="paragraph" w:styleId="BodyTextIndent2">
    <w:name w:val="Body Text Indent 2"/>
    <w:basedOn w:val="Normal"/>
    <w:link w:val="BodyTextIndent2Char"/>
    <w:uiPriority w:val="99"/>
    <w:semiHidden/>
    <w:unhideWhenUsed/>
    <w:rsid w:val="0071012B"/>
    <w:pPr>
      <w:spacing w:after="120" w:line="480" w:lineRule="auto"/>
      <w:ind w:left="283"/>
    </w:pPr>
  </w:style>
  <w:style w:type="character" w:customStyle="1" w:styleId="BodyTextIndent2Char">
    <w:name w:val="Body Text Indent 2 Char"/>
    <w:basedOn w:val="DefaultParagraphFont"/>
    <w:link w:val="BodyTextIndent2"/>
    <w:uiPriority w:val="99"/>
    <w:semiHidden/>
    <w:rsid w:val="0071012B"/>
    <w:rPr>
      <w:rFonts w:ascii="Times New Roman" w:eastAsia="Times New Roman" w:hAnsi="Times New Roman" w:cs="Times New Roman"/>
      <w:sz w:val="22"/>
      <w:szCs w:val="20"/>
      <w:lang w:eastAsia="de-DE" w:bidi="de-DE"/>
      <w14:ligatures w14:val="none"/>
    </w:rPr>
  </w:style>
  <w:style w:type="paragraph" w:styleId="BodyTextIndent3">
    <w:name w:val="Body Text Indent 3"/>
    <w:basedOn w:val="Normal"/>
    <w:link w:val="BodyTextIndent3Char"/>
    <w:uiPriority w:val="99"/>
    <w:semiHidden/>
    <w:unhideWhenUsed/>
    <w:rsid w:val="0071012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012B"/>
    <w:rPr>
      <w:rFonts w:ascii="Times New Roman" w:eastAsia="Times New Roman" w:hAnsi="Times New Roman" w:cs="Times New Roman"/>
      <w:sz w:val="16"/>
      <w:szCs w:val="16"/>
      <w:lang w:eastAsia="de-DE" w:bidi="de-DE"/>
      <w14:ligatures w14:val="none"/>
    </w:rPr>
  </w:style>
  <w:style w:type="paragraph" w:styleId="Caption">
    <w:name w:val="caption"/>
    <w:basedOn w:val="Normal"/>
    <w:next w:val="Normal"/>
    <w:uiPriority w:val="35"/>
    <w:semiHidden/>
    <w:unhideWhenUsed/>
    <w:qFormat/>
    <w:rsid w:val="0071012B"/>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71012B"/>
    <w:pPr>
      <w:spacing w:line="240" w:lineRule="auto"/>
      <w:ind w:left="4252"/>
    </w:pPr>
  </w:style>
  <w:style w:type="character" w:customStyle="1" w:styleId="ClosingChar">
    <w:name w:val="Closing Char"/>
    <w:basedOn w:val="DefaultParagraphFont"/>
    <w:link w:val="Closing"/>
    <w:uiPriority w:val="99"/>
    <w:semiHidden/>
    <w:rsid w:val="0071012B"/>
    <w:rPr>
      <w:rFonts w:ascii="Times New Roman" w:eastAsia="Times New Roman" w:hAnsi="Times New Roman" w:cs="Times New Roman"/>
      <w:sz w:val="22"/>
      <w:szCs w:val="20"/>
      <w:lang w:eastAsia="de-DE" w:bidi="de-DE"/>
      <w14:ligatures w14:val="none"/>
    </w:rPr>
  </w:style>
  <w:style w:type="paragraph" w:styleId="Date">
    <w:name w:val="Date"/>
    <w:basedOn w:val="Normal"/>
    <w:next w:val="Normal"/>
    <w:link w:val="DateChar"/>
    <w:uiPriority w:val="99"/>
    <w:semiHidden/>
    <w:unhideWhenUsed/>
    <w:rsid w:val="0071012B"/>
  </w:style>
  <w:style w:type="character" w:customStyle="1" w:styleId="DateChar">
    <w:name w:val="Date Char"/>
    <w:basedOn w:val="DefaultParagraphFont"/>
    <w:link w:val="Date"/>
    <w:uiPriority w:val="99"/>
    <w:semiHidden/>
    <w:rsid w:val="0071012B"/>
    <w:rPr>
      <w:rFonts w:ascii="Times New Roman" w:eastAsia="Times New Roman" w:hAnsi="Times New Roman" w:cs="Times New Roman"/>
      <w:sz w:val="22"/>
      <w:szCs w:val="20"/>
      <w:lang w:eastAsia="de-DE" w:bidi="de-DE"/>
      <w14:ligatures w14:val="none"/>
    </w:rPr>
  </w:style>
  <w:style w:type="paragraph" w:styleId="DocumentMap">
    <w:name w:val="Document Map"/>
    <w:basedOn w:val="Normal"/>
    <w:link w:val="DocumentMapChar"/>
    <w:uiPriority w:val="99"/>
    <w:semiHidden/>
    <w:unhideWhenUsed/>
    <w:rsid w:val="0071012B"/>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012B"/>
    <w:rPr>
      <w:rFonts w:ascii="Segoe UI" w:eastAsia="Times New Roman" w:hAnsi="Segoe UI" w:cs="Segoe UI"/>
      <w:sz w:val="16"/>
      <w:szCs w:val="16"/>
      <w:lang w:eastAsia="de-DE" w:bidi="de-DE"/>
      <w14:ligatures w14:val="none"/>
    </w:rPr>
  </w:style>
  <w:style w:type="paragraph" w:styleId="E-mailSignature">
    <w:name w:val="E-mail Signature"/>
    <w:basedOn w:val="Normal"/>
    <w:link w:val="E-mailSignatureChar"/>
    <w:uiPriority w:val="99"/>
    <w:semiHidden/>
    <w:unhideWhenUsed/>
    <w:rsid w:val="0071012B"/>
    <w:pPr>
      <w:spacing w:line="240" w:lineRule="auto"/>
    </w:pPr>
  </w:style>
  <w:style w:type="character" w:customStyle="1" w:styleId="E-mailSignatureChar">
    <w:name w:val="E-mail Signature Char"/>
    <w:basedOn w:val="DefaultParagraphFont"/>
    <w:link w:val="E-mailSignature"/>
    <w:uiPriority w:val="99"/>
    <w:semiHidden/>
    <w:rsid w:val="0071012B"/>
    <w:rPr>
      <w:rFonts w:ascii="Times New Roman" w:eastAsia="Times New Roman" w:hAnsi="Times New Roman" w:cs="Times New Roman"/>
      <w:sz w:val="22"/>
      <w:szCs w:val="20"/>
      <w:lang w:eastAsia="de-DE" w:bidi="de-DE"/>
      <w14:ligatures w14:val="none"/>
    </w:rPr>
  </w:style>
  <w:style w:type="paragraph" w:styleId="EndnoteText">
    <w:name w:val="endnote text"/>
    <w:basedOn w:val="Normal"/>
    <w:link w:val="EndnoteTextChar"/>
    <w:uiPriority w:val="99"/>
    <w:semiHidden/>
    <w:unhideWhenUsed/>
    <w:rsid w:val="0071012B"/>
    <w:pPr>
      <w:spacing w:line="240" w:lineRule="auto"/>
    </w:pPr>
    <w:rPr>
      <w:sz w:val="20"/>
    </w:rPr>
  </w:style>
  <w:style w:type="character" w:customStyle="1" w:styleId="EndnoteTextChar">
    <w:name w:val="Endnote Text Char"/>
    <w:basedOn w:val="DefaultParagraphFont"/>
    <w:link w:val="EndnoteText"/>
    <w:uiPriority w:val="99"/>
    <w:semiHidden/>
    <w:rsid w:val="0071012B"/>
    <w:rPr>
      <w:rFonts w:ascii="Times New Roman" w:eastAsia="Times New Roman" w:hAnsi="Times New Roman" w:cs="Times New Roman"/>
      <w:sz w:val="20"/>
      <w:szCs w:val="20"/>
      <w:lang w:eastAsia="de-DE" w:bidi="de-DE"/>
      <w14:ligatures w14:val="none"/>
    </w:rPr>
  </w:style>
  <w:style w:type="paragraph" w:styleId="EnvelopeAddress">
    <w:name w:val="envelope address"/>
    <w:basedOn w:val="Normal"/>
    <w:uiPriority w:val="99"/>
    <w:semiHidden/>
    <w:unhideWhenUsed/>
    <w:rsid w:val="0071012B"/>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012B"/>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71012B"/>
    <w:pPr>
      <w:spacing w:line="240" w:lineRule="auto"/>
    </w:pPr>
    <w:rPr>
      <w:sz w:val="20"/>
    </w:rPr>
  </w:style>
  <w:style w:type="character" w:customStyle="1" w:styleId="FootnoteTextChar">
    <w:name w:val="Footnote Text Char"/>
    <w:basedOn w:val="DefaultParagraphFont"/>
    <w:link w:val="FootnoteText"/>
    <w:uiPriority w:val="99"/>
    <w:semiHidden/>
    <w:rsid w:val="0071012B"/>
    <w:rPr>
      <w:rFonts w:ascii="Times New Roman" w:eastAsia="Times New Roman" w:hAnsi="Times New Roman" w:cs="Times New Roman"/>
      <w:sz w:val="20"/>
      <w:szCs w:val="20"/>
      <w:lang w:eastAsia="de-DE" w:bidi="de-DE"/>
      <w14:ligatures w14:val="none"/>
    </w:rPr>
  </w:style>
  <w:style w:type="paragraph" w:styleId="HTMLAddress">
    <w:name w:val="HTML Address"/>
    <w:basedOn w:val="Normal"/>
    <w:link w:val="HTMLAddressChar"/>
    <w:uiPriority w:val="99"/>
    <w:semiHidden/>
    <w:unhideWhenUsed/>
    <w:rsid w:val="0071012B"/>
    <w:pPr>
      <w:spacing w:line="240" w:lineRule="auto"/>
    </w:pPr>
    <w:rPr>
      <w:i/>
      <w:iCs/>
    </w:rPr>
  </w:style>
  <w:style w:type="character" w:customStyle="1" w:styleId="HTMLAddressChar">
    <w:name w:val="HTML Address Char"/>
    <w:basedOn w:val="DefaultParagraphFont"/>
    <w:link w:val="HTMLAddress"/>
    <w:uiPriority w:val="99"/>
    <w:semiHidden/>
    <w:rsid w:val="0071012B"/>
    <w:rPr>
      <w:rFonts w:ascii="Times New Roman" w:eastAsia="Times New Roman" w:hAnsi="Times New Roman" w:cs="Times New Roman"/>
      <w:i/>
      <w:iCs/>
      <w:sz w:val="22"/>
      <w:szCs w:val="20"/>
      <w:lang w:eastAsia="de-DE" w:bidi="de-DE"/>
      <w14:ligatures w14:val="none"/>
    </w:rPr>
  </w:style>
  <w:style w:type="paragraph" w:styleId="HTMLPreformatted">
    <w:name w:val="HTML Preformatted"/>
    <w:basedOn w:val="Normal"/>
    <w:link w:val="HTMLPreformattedChar"/>
    <w:uiPriority w:val="99"/>
    <w:semiHidden/>
    <w:unhideWhenUsed/>
    <w:rsid w:val="0071012B"/>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71012B"/>
    <w:rPr>
      <w:rFonts w:ascii="Consolas" w:eastAsia="Times New Roman" w:hAnsi="Consolas" w:cs="Times New Roman"/>
      <w:sz w:val="20"/>
      <w:szCs w:val="20"/>
      <w:lang w:eastAsia="de-DE" w:bidi="de-DE"/>
      <w14:ligatures w14:val="none"/>
    </w:rPr>
  </w:style>
  <w:style w:type="paragraph" w:styleId="Index1">
    <w:name w:val="index 1"/>
    <w:basedOn w:val="Normal"/>
    <w:next w:val="Normal"/>
    <w:autoRedefine/>
    <w:uiPriority w:val="99"/>
    <w:semiHidden/>
    <w:unhideWhenUsed/>
    <w:rsid w:val="0071012B"/>
    <w:pPr>
      <w:tabs>
        <w:tab w:val="clear" w:pos="567"/>
      </w:tabs>
      <w:spacing w:line="240" w:lineRule="auto"/>
      <w:ind w:left="220" w:hanging="220"/>
    </w:pPr>
  </w:style>
  <w:style w:type="paragraph" w:styleId="Index2">
    <w:name w:val="index 2"/>
    <w:basedOn w:val="Normal"/>
    <w:next w:val="Normal"/>
    <w:autoRedefine/>
    <w:uiPriority w:val="99"/>
    <w:semiHidden/>
    <w:unhideWhenUsed/>
    <w:rsid w:val="0071012B"/>
    <w:pPr>
      <w:tabs>
        <w:tab w:val="clear" w:pos="567"/>
      </w:tabs>
      <w:spacing w:line="240" w:lineRule="auto"/>
      <w:ind w:left="440" w:hanging="220"/>
    </w:pPr>
  </w:style>
  <w:style w:type="paragraph" w:styleId="Index3">
    <w:name w:val="index 3"/>
    <w:basedOn w:val="Normal"/>
    <w:next w:val="Normal"/>
    <w:autoRedefine/>
    <w:uiPriority w:val="99"/>
    <w:semiHidden/>
    <w:unhideWhenUsed/>
    <w:rsid w:val="0071012B"/>
    <w:pPr>
      <w:tabs>
        <w:tab w:val="clear" w:pos="567"/>
      </w:tabs>
      <w:spacing w:line="240" w:lineRule="auto"/>
      <w:ind w:left="660" w:hanging="220"/>
    </w:pPr>
  </w:style>
  <w:style w:type="paragraph" w:styleId="Index4">
    <w:name w:val="index 4"/>
    <w:basedOn w:val="Normal"/>
    <w:next w:val="Normal"/>
    <w:autoRedefine/>
    <w:uiPriority w:val="99"/>
    <w:semiHidden/>
    <w:unhideWhenUsed/>
    <w:rsid w:val="0071012B"/>
    <w:pPr>
      <w:tabs>
        <w:tab w:val="clear" w:pos="567"/>
      </w:tabs>
      <w:spacing w:line="240" w:lineRule="auto"/>
      <w:ind w:left="880" w:hanging="220"/>
    </w:pPr>
  </w:style>
  <w:style w:type="paragraph" w:styleId="Index5">
    <w:name w:val="index 5"/>
    <w:basedOn w:val="Normal"/>
    <w:next w:val="Normal"/>
    <w:autoRedefine/>
    <w:uiPriority w:val="99"/>
    <w:semiHidden/>
    <w:unhideWhenUsed/>
    <w:rsid w:val="0071012B"/>
    <w:pPr>
      <w:tabs>
        <w:tab w:val="clear" w:pos="567"/>
      </w:tabs>
      <w:spacing w:line="240" w:lineRule="auto"/>
      <w:ind w:left="1100" w:hanging="220"/>
    </w:pPr>
  </w:style>
  <w:style w:type="paragraph" w:styleId="Index6">
    <w:name w:val="index 6"/>
    <w:basedOn w:val="Normal"/>
    <w:next w:val="Normal"/>
    <w:autoRedefine/>
    <w:uiPriority w:val="99"/>
    <w:semiHidden/>
    <w:unhideWhenUsed/>
    <w:rsid w:val="0071012B"/>
    <w:pPr>
      <w:tabs>
        <w:tab w:val="clear" w:pos="567"/>
      </w:tabs>
      <w:spacing w:line="240" w:lineRule="auto"/>
      <w:ind w:left="1320" w:hanging="220"/>
    </w:pPr>
  </w:style>
  <w:style w:type="paragraph" w:styleId="Index7">
    <w:name w:val="index 7"/>
    <w:basedOn w:val="Normal"/>
    <w:next w:val="Normal"/>
    <w:autoRedefine/>
    <w:uiPriority w:val="99"/>
    <w:semiHidden/>
    <w:unhideWhenUsed/>
    <w:rsid w:val="0071012B"/>
    <w:pPr>
      <w:tabs>
        <w:tab w:val="clear" w:pos="567"/>
      </w:tabs>
      <w:spacing w:line="240" w:lineRule="auto"/>
      <w:ind w:left="1540" w:hanging="220"/>
    </w:pPr>
  </w:style>
  <w:style w:type="paragraph" w:styleId="Index8">
    <w:name w:val="index 8"/>
    <w:basedOn w:val="Normal"/>
    <w:next w:val="Normal"/>
    <w:autoRedefine/>
    <w:uiPriority w:val="99"/>
    <w:semiHidden/>
    <w:unhideWhenUsed/>
    <w:rsid w:val="0071012B"/>
    <w:pPr>
      <w:tabs>
        <w:tab w:val="clear" w:pos="567"/>
      </w:tabs>
      <w:spacing w:line="240" w:lineRule="auto"/>
      <w:ind w:left="1760" w:hanging="220"/>
    </w:pPr>
  </w:style>
  <w:style w:type="paragraph" w:styleId="Index9">
    <w:name w:val="index 9"/>
    <w:basedOn w:val="Normal"/>
    <w:next w:val="Normal"/>
    <w:autoRedefine/>
    <w:uiPriority w:val="99"/>
    <w:semiHidden/>
    <w:unhideWhenUsed/>
    <w:rsid w:val="0071012B"/>
    <w:pPr>
      <w:tabs>
        <w:tab w:val="clear" w:pos="567"/>
      </w:tabs>
      <w:spacing w:line="240" w:lineRule="auto"/>
      <w:ind w:left="1980" w:hanging="220"/>
    </w:pPr>
  </w:style>
  <w:style w:type="paragraph" w:styleId="IndexHeading">
    <w:name w:val="index heading"/>
    <w:basedOn w:val="Normal"/>
    <w:next w:val="Index1"/>
    <w:uiPriority w:val="99"/>
    <w:semiHidden/>
    <w:unhideWhenUsed/>
    <w:rsid w:val="0071012B"/>
    <w:rPr>
      <w:rFonts w:asciiTheme="majorHAnsi" w:eastAsiaTheme="majorEastAsia" w:hAnsiTheme="majorHAnsi" w:cstheme="majorBidi"/>
      <w:b/>
      <w:bCs/>
    </w:rPr>
  </w:style>
  <w:style w:type="paragraph" w:styleId="List">
    <w:name w:val="List"/>
    <w:basedOn w:val="Normal"/>
    <w:uiPriority w:val="99"/>
    <w:semiHidden/>
    <w:unhideWhenUsed/>
    <w:rsid w:val="0071012B"/>
    <w:pPr>
      <w:ind w:left="283" w:hanging="283"/>
      <w:contextualSpacing/>
    </w:pPr>
  </w:style>
  <w:style w:type="paragraph" w:styleId="List2">
    <w:name w:val="List 2"/>
    <w:basedOn w:val="Normal"/>
    <w:uiPriority w:val="99"/>
    <w:semiHidden/>
    <w:unhideWhenUsed/>
    <w:rsid w:val="0071012B"/>
    <w:pPr>
      <w:ind w:left="566" w:hanging="283"/>
      <w:contextualSpacing/>
    </w:pPr>
  </w:style>
  <w:style w:type="paragraph" w:styleId="List3">
    <w:name w:val="List 3"/>
    <w:basedOn w:val="Normal"/>
    <w:uiPriority w:val="99"/>
    <w:semiHidden/>
    <w:unhideWhenUsed/>
    <w:rsid w:val="0071012B"/>
    <w:pPr>
      <w:ind w:left="849" w:hanging="283"/>
      <w:contextualSpacing/>
    </w:pPr>
  </w:style>
  <w:style w:type="paragraph" w:styleId="List4">
    <w:name w:val="List 4"/>
    <w:basedOn w:val="Normal"/>
    <w:uiPriority w:val="99"/>
    <w:semiHidden/>
    <w:unhideWhenUsed/>
    <w:rsid w:val="0071012B"/>
    <w:pPr>
      <w:ind w:left="1132" w:hanging="283"/>
      <w:contextualSpacing/>
    </w:pPr>
  </w:style>
  <w:style w:type="paragraph" w:styleId="List5">
    <w:name w:val="List 5"/>
    <w:basedOn w:val="Normal"/>
    <w:uiPriority w:val="99"/>
    <w:semiHidden/>
    <w:unhideWhenUsed/>
    <w:rsid w:val="0071012B"/>
    <w:pPr>
      <w:ind w:left="1415" w:hanging="283"/>
      <w:contextualSpacing/>
    </w:pPr>
  </w:style>
  <w:style w:type="paragraph" w:styleId="ListBullet2">
    <w:name w:val="List Bullet 2"/>
    <w:basedOn w:val="Normal"/>
    <w:uiPriority w:val="99"/>
    <w:semiHidden/>
    <w:unhideWhenUsed/>
    <w:rsid w:val="0071012B"/>
    <w:pPr>
      <w:numPr>
        <w:numId w:val="86"/>
      </w:numPr>
      <w:contextualSpacing/>
    </w:pPr>
  </w:style>
  <w:style w:type="paragraph" w:styleId="ListBullet3">
    <w:name w:val="List Bullet 3"/>
    <w:basedOn w:val="Normal"/>
    <w:uiPriority w:val="99"/>
    <w:semiHidden/>
    <w:unhideWhenUsed/>
    <w:rsid w:val="0071012B"/>
    <w:pPr>
      <w:numPr>
        <w:numId w:val="87"/>
      </w:numPr>
      <w:contextualSpacing/>
    </w:pPr>
  </w:style>
  <w:style w:type="paragraph" w:styleId="ListBullet4">
    <w:name w:val="List Bullet 4"/>
    <w:basedOn w:val="Normal"/>
    <w:uiPriority w:val="99"/>
    <w:semiHidden/>
    <w:unhideWhenUsed/>
    <w:rsid w:val="0071012B"/>
    <w:pPr>
      <w:numPr>
        <w:numId w:val="88"/>
      </w:numPr>
      <w:contextualSpacing/>
    </w:pPr>
  </w:style>
  <w:style w:type="paragraph" w:styleId="ListBullet5">
    <w:name w:val="List Bullet 5"/>
    <w:basedOn w:val="Normal"/>
    <w:uiPriority w:val="99"/>
    <w:semiHidden/>
    <w:unhideWhenUsed/>
    <w:rsid w:val="0071012B"/>
    <w:pPr>
      <w:numPr>
        <w:numId w:val="89"/>
      </w:numPr>
      <w:contextualSpacing/>
    </w:pPr>
  </w:style>
  <w:style w:type="paragraph" w:styleId="ListContinue">
    <w:name w:val="List Continue"/>
    <w:basedOn w:val="Normal"/>
    <w:uiPriority w:val="99"/>
    <w:semiHidden/>
    <w:unhideWhenUsed/>
    <w:rsid w:val="0071012B"/>
    <w:pPr>
      <w:spacing w:after="120"/>
      <w:ind w:left="283"/>
      <w:contextualSpacing/>
    </w:pPr>
  </w:style>
  <w:style w:type="paragraph" w:styleId="ListContinue2">
    <w:name w:val="List Continue 2"/>
    <w:basedOn w:val="Normal"/>
    <w:uiPriority w:val="99"/>
    <w:semiHidden/>
    <w:unhideWhenUsed/>
    <w:rsid w:val="0071012B"/>
    <w:pPr>
      <w:spacing w:after="120"/>
      <w:ind w:left="566"/>
      <w:contextualSpacing/>
    </w:pPr>
  </w:style>
  <w:style w:type="paragraph" w:styleId="ListContinue3">
    <w:name w:val="List Continue 3"/>
    <w:basedOn w:val="Normal"/>
    <w:uiPriority w:val="99"/>
    <w:semiHidden/>
    <w:unhideWhenUsed/>
    <w:rsid w:val="0071012B"/>
    <w:pPr>
      <w:spacing w:after="120"/>
      <w:ind w:left="849"/>
      <w:contextualSpacing/>
    </w:pPr>
  </w:style>
  <w:style w:type="paragraph" w:styleId="ListContinue4">
    <w:name w:val="List Continue 4"/>
    <w:basedOn w:val="Normal"/>
    <w:uiPriority w:val="99"/>
    <w:semiHidden/>
    <w:unhideWhenUsed/>
    <w:rsid w:val="0071012B"/>
    <w:pPr>
      <w:spacing w:after="120"/>
      <w:ind w:left="1132"/>
      <w:contextualSpacing/>
    </w:pPr>
  </w:style>
  <w:style w:type="paragraph" w:styleId="ListContinue5">
    <w:name w:val="List Continue 5"/>
    <w:basedOn w:val="Normal"/>
    <w:uiPriority w:val="99"/>
    <w:semiHidden/>
    <w:unhideWhenUsed/>
    <w:rsid w:val="0071012B"/>
    <w:pPr>
      <w:spacing w:after="120"/>
      <w:ind w:left="1415"/>
      <w:contextualSpacing/>
    </w:pPr>
  </w:style>
  <w:style w:type="paragraph" w:styleId="ListNumber">
    <w:name w:val="List Number"/>
    <w:basedOn w:val="Normal"/>
    <w:uiPriority w:val="99"/>
    <w:semiHidden/>
    <w:unhideWhenUsed/>
    <w:rsid w:val="0071012B"/>
    <w:pPr>
      <w:numPr>
        <w:numId w:val="90"/>
      </w:numPr>
      <w:contextualSpacing/>
    </w:pPr>
  </w:style>
  <w:style w:type="paragraph" w:styleId="ListNumber2">
    <w:name w:val="List Number 2"/>
    <w:basedOn w:val="Normal"/>
    <w:uiPriority w:val="99"/>
    <w:semiHidden/>
    <w:unhideWhenUsed/>
    <w:rsid w:val="0071012B"/>
    <w:pPr>
      <w:numPr>
        <w:numId w:val="91"/>
      </w:numPr>
      <w:contextualSpacing/>
    </w:pPr>
  </w:style>
  <w:style w:type="paragraph" w:styleId="ListNumber3">
    <w:name w:val="List Number 3"/>
    <w:basedOn w:val="Normal"/>
    <w:uiPriority w:val="99"/>
    <w:semiHidden/>
    <w:unhideWhenUsed/>
    <w:rsid w:val="0071012B"/>
    <w:pPr>
      <w:numPr>
        <w:numId w:val="92"/>
      </w:numPr>
      <w:contextualSpacing/>
    </w:pPr>
  </w:style>
  <w:style w:type="paragraph" w:styleId="ListNumber4">
    <w:name w:val="List Number 4"/>
    <w:basedOn w:val="Normal"/>
    <w:uiPriority w:val="99"/>
    <w:semiHidden/>
    <w:unhideWhenUsed/>
    <w:rsid w:val="0071012B"/>
    <w:pPr>
      <w:numPr>
        <w:numId w:val="93"/>
      </w:numPr>
      <w:contextualSpacing/>
    </w:pPr>
  </w:style>
  <w:style w:type="paragraph" w:styleId="ListNumber5">
    <w:name w:val="List Number 5"/>
    <w:basedOn w:val="Normal"/>
    <w:uiPriority w:val="99"/>
    <w:semiHidden/>
    <w:unhideWhenUsed/>
    <w:rsid w:val="0071012B"/>
    <w:pPr>
      <w:numPr>
        <w:numId w:val="94"/>
      </w:numPr>
      <w:contextualSpacing/>
    </w:pPr>
  </w:style>
  <w:style w:type="paragraph" w:styleId="MacroText">
    <w:name w:val="macro"/>
    <w:link w:val="MacroTextChar"/>
    <w:uiPriority w:val="99"/>
    <w:semiHidden/>
    <w:unhideWhenUsed/>
    <w:rsid w:val="0071012B"/>
    <w:pPr>
      <w:tabs>
        <w:tab w:val="left" w:pos="480"/>
        <w:tab w:val="left" w:pos="960"/>
        <w:tab w:val="left" w:pos="1440"/>
        <w:tab w:val="left" w:pos="1920"/>
        <w:tab w:val="left" w:pos="2400"/>
        <w:tab w:val="left" w:pos="2880"/>
        <w:tab w:val="left" w:pos="3360"/>
        <w:tab w:val="left" w:pos="3840"/>
        <w:tab w:val="left" w:pos="4320"/>
      </w:tabs>
      <w:spacing w:after="0" w:line="260" w:lineRule="exact"/>
    </w:pPr>
    <w:rPr>
      <w:rFonts w:ascii="Consolas" w:eastAsia="Times New Roman" w:hAnsi="Consolas" w:cs="Times New Roman"/>
      <w:sz w:val="20"/>
      <w:szCs w:val="20"/>
      <w:lang w:eastAsia="de-DE" w:bidi="de-DE"/>
      <w14:ligatures w14:val="none"/>
    </w:rPr>
  </w:style>
  <w:style w:type="character" w:customStyle="1" w:styleId="MacroTextChar">
    <w:name w:val="Macro Text Char"/>
    <w:basedOn w:val="DefaultParagraphFont"/>
    <w:link w:val="MacroText"/>
    <w:uiPriority w:val="99"/>
    <w:semiHidden/>
    <w:rsid w:val="0071012B"/>
    <w:rPr>
      <w:rFonts w:ascii="Consolas" w:eastAsia="Times New Roman" w:hAnsi="Consolas" w:cs="Times New Roman"/>
      <w:sz w:val="20"/>
      <w:szCs w:val="20"/>
      <w:lang w:eastAsia="de-DE" w:bidi="de-DE"/>
      <w14:ligatures w14:val="none"/>
    </w:rPr>
  </w:style>
  <w:style w:type="paragraph" w:styleId="MessageHeader">
    <w:name w:val="Message Header"/>
    <w:basedOn w:val="Normal"/>
    <w:link w:val="MessageHeaderChar"/>
    <w:uiPriority w:val="99"/>
    <w:semiHidden/>
    <w:unhideWhenUsed/>
    <w:rsid w:val="0071012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012B"/>
    <w:rPr>
      <w:rFonts w:asciiTheme="majorHAnsi" w:eastAsiaTheme="majorEastAsia" w:hAnsiTheme="majorHAnsi" w:cstheme="majorBidi"/>
      <w:shd w:val="pct20" w:color="auto" w:fill="auto"/>
      <w:lang w:eastAsia="de-DE" w:bidi="de-DE"/>
      <w14:ligatures w14:val="none"/>
    </w:rPr>
  </w:style>
  <w:style w:type="paragraph" w:styleId="NoSpacing">
    <w:name w:val="No Spacing"/>
    <w:uiPriority w:val="1"/>
    <w:qFormat/>
    <w:rsid w:val="0071012B"/>
    <w:pPr>
      <w:tabs>
        <w:tab w:val="left" w:pos="567"/>
      </w:tabs>
      <w:spacing w:after="0" w:line="240" w:lineRule="auto"/>
    </w:pPr>
    <w:rPr>
      <w:rFonts w:ascii="Times New Roman" w:eastAsia="Times New Roman" w:hAnsi="Times New Roman" w:cs="Times New Roman"/>
      <w:sz w:val="22"/>
      <w:szCs w:val="20"/>
      <w:lang w:eastAsia="de-DE" w:bidi="de-DE"/>
      <w14:ligatures w14:val="none"/>
    </w:rPr>
  </w:style>
  <w:style w:type="paragraph" w:styleId="NormalWeb">
    <w:name w:val="Normal (Web)"/>
    <w:basedOn w:val="Normal"/>
    <w:uiPriority w:val="99"/>
    <w:unhideWhenUsed/>
    <w:rsid w:val="0071012B"/>
    <w:rPr>
      <w:sz w:val="24"/>
      <w:szCs w:val="24"/>
    </w:rPr>
  </w:style>
  <w:style w:type="paragraph" w:styleId="NormalIndent">
    <w:name w:val="Normal Indent"/>
    <w:basedOn w:val="Normal"/>
    <w:uiPriority w:val="99"/>
    <w:semiHidden/>
    <w:unhideWhenUsed/>
    <w:rsid w:val="0071012B"/>
    <w:pPr>
      <w:ind w:left="708"/>
    </w:pPr>
  </w:style>
  <w:style w:type="paragraph" w:styleId="NoteHeading">
    <w:name w:val="Note Heading"/>
    <w:basedOn w:val="Normal"/>
    <w:next w:val="Normal"/>
    <w:link w:val="NoteHeadingChar"/>
    <w:uiPriority w:val="99"/>
    <w:semiHidden/>
    <w:unhideWhenUsed/>
    <w:rsid w:val="0071012B"/>
    <w:pPr>
      <w:spacing w:line="240" w:lineRule="auto"/>
    </w:pPr>
  </w:style>
  <w:style w:type="character" w:customStyle="1" w:styleId="NoteHeadingChar">
    <w:name w:val="Note Heading Char"/>
    <w:basedOn w:val="DefaultParagraphFont"/>
    <w:link w:val="NoteHeading"/>
    <w:uiPriority w:val="99"/>
    <w:semiHidden/>
    <w:rsid w:val="0071012B"/>
    <w:rPr>
      <w:rFonts w:ascii="Times New Roman" w:eastAsia="Times New Roman" w:hAnsi="Times New Roman" w:cs="Times New Roman"/>
      <w:sz w:val="22"/>
      <w:szCs w:val="20"/>
      <w:lang w:eastAsia="de-DE" w:bidi="de-DE"/>
      <w14:ligatures w14:val="none"/>
    </w:rPr>
  </w:style>
  <w:style w:type="paragraph" w:styleId="PlainText">
    <w:name w:val="Plain Text"/>
    <w:basedOn w:val="Normal"/>
    <w:link w:val="PlainTextChar"/>
    <w:uiPriority w:val="99"/>
    <w:semiHidden/>
    <w:unhideWhenUsed/>
    <w:rsid w:val="0071012B"/>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1012B"/>
    <w:rPr>
      <w:rFonts w:ascii="Consolas" w:eastAsia="Times New Roman" w:hAnsi="Consolas" w:cs="Times New Roman"/>
      <w:sz w:val="21"/>
      <w:szCs w:val="21"/>
      <w:lang w:eastAsia="de-DE" w:bidi="de-DE"/>
      <w14:ligatures w14:val="none"/>
    </w:rPr>
  </w:style>
  <w:style w:type="paragraph" w:styleId="Salutation">
    <w:name w:val="Salutation"/>
    <w:basedOn w:val="Normal"/>
    <w:next w:val="Normal"/>
    <w:link w:val="SalutationChar"/>
    <w:uiPriority w:val="99"/>
    <w:semiHidden/>
    <w:unhideWhenUsed/>
    <w:rsid w:val="0071012B"/>
  </w:style>
  <w:style w:type="character" w:customStyle="1" w:styleId="SalutationChar">
    <w:name w:val="Salutation Char"/>
    <w:basedOn w:val="DefaultParagraphFont"/>
    <w:link w:val="Salutation"/>
    <w:uiPriority w:val="99"/>
    <w:semiHidden/>
    <w:rsid w:val="0071012B"/>
    <w:rPr>
      <w:rFonts w:ascii="Times New Roman" w:eastAsia="Times New Roman" w:hAnsi="Times New Roman" w:cs="Times New Roman"/>
      <w:sz w:val="22"/>
      <w:szCs w:val="20"/>
      <w:lang w:eastAsia="de-DE" w:bidi="de-DE"/>
      <w14:ligatures w14:val="none"/>
    </w:rPr>
  </w:style>
  <w:style w:type="paragraph" w:styleId="Signature">
    <w:name w:val="Signature"/>
    <w:basedOn w:val="Normal"/>
    <w:link w:val="SignatureChar"/>
    <w:uiPriority w:val="99"/>
    <w:semiHidden/>
    <w:unhideWhenUsed/>
    <w:rsid w:val="0071012B"/>
    <w:pPr>
      <w:spacing w:line="240" w:lineRule="auto"/>
      <w:ind w:left="4252"/>
    </w:pPr>
  </w:style>
  <w:style w:type="character" w:customStyle="1" w:styleId="SignatureChar">
    <w:name w:val="Signature Char"/>
    <w:basedOn w:val="DefaultParagraphFont"/>
    <w:link w:val="Signature"/>
    <w:uiPriority w:val="99"/>
    <w:semiHidden/>
    <w:rsid w:val="0071012B"/>
    <w:rPr>
      <w:rFonts w:ascii="Times New Roman" w:eastAsia="Times New Roman" w:hAnsi="Times New Roman" w:cs="Times New Roman"/>
      <w:sz w:val="22"/>
      <w:szCs w:val="20"/>
      <w:lang w:eastAsia="de-DE" w:bidi="de-DE"/>
      <w14:ligatures w14:val="none"/>
    </w:rPr>
  </w:style>
  <w:style w:type="paragraph" w:styleId="TableofAuthorities">
    <w:name w:val="table of authorities"/>
    <w:basedOn w:val="Normal"/>
    <w:next w:val="Normal"/>
    <w:uiPriority w:val="99"/>
    <w:semiHidden/>
    <w:unhideWhenUsed/>
    <w:rsid w:val="0071012B"/>
    <w:pPr>
      <w:tabs>
        <w:tab w:val="clear" w:pos="567"/>
      </w:tabs>
      <w:ind w:left="220" w:hanging="220"/>
    </w:pPr>
  </w:style>
  <w:style w:type="paragraph" w:styleId="TableofFigures">
    <w:name w:val="table of figures"/>
    <w:basedOn w:val="Normal"/>
    <w:next w:val="Normal"/>
    <w:uiPriority w:val="99"/>
    <w:semiHidden/>
    <w:unhideWhenUsed/>
    <w:rsid w:val="0071012B"/>
    <w:pPr>
      <w:tabs>
        <w:tab w:val="clear" w:pos="567"/>
      </w:tabs>
    </w:pPr>
  </w:style>
  <w:style w:type="paragraph" w:styleId="TOAHeading">
    <w:name w:val="toa heading"/>
    <w:basedOn w:val="Normal"/>
    <w:next w:val="Normal"/>
    <w:uiPriority w:val="99"/>
    <w:semiHidden/>
    <w:unhideWhenUsed/>
    <w:rsid w:val="0071012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1012B"/>
    <w:pPr>
      <w:tabs>
        <w:tab w:val="clear" w:pos="567"/>
      </w:tabs>
      <w:spacing w:after="100"/>
    </w:pPr>
  </w:style>
  <w:style w:type="paragraph" w:styleId="TOC2">
    <w:name w:val="toc 2"/>
    <w:basedOn w:val="Normal"/>
    <w:next w:val="Normal"/>
    <w:autoRedefine/>
    <w:uiPriority w:val="39"/>
    <w:semiHidden/>
    <w:unhideWhenUsed/>
    <w:rsid w:val="0071012B"/>
    <w:pPr>
      <w:tabs>
        <w:tab w:val="clear" w:pos="567"/>
      </w:tabs>
      <w:spacing w:after="100"/>
      <w:ind w:left="220"/>
    </w:pPr>
  </w:style>
  <w:style w:type="paragraph" w:styleId="TOC3">
    <w:name w:val="toc 3"/>
    <w:basedOn w:val="Normal"/>
    <w:next w:val="Normal"/>
    <w:autoRedefine/>
    <w:uiPriority w:val="39"/>
    <w:semiHidden/>
    <w:unhideWhenUsed/>
    <w:rsid w:val="0071012B"/>
    <w:pPr>
      <w:tabs>
        <w:tab w:val="clear" w:pos="567"/>
      </w:tabs>
      <w:spacing w:after="100"/>
      <w:ind w:left="440"/>
    </w:pPr>
  </w:style>
  <w:style w:type="paragraph" w:styleId="TOC4">
    <w:name w:val="toc 4"/>
    <w:basedOn w:val="Normal"/>
    <w:next w:val="Normal"/>
    <w:autoRedefine/>
    <w:uiPriority w:val="39"/>
    <w:semiHidden/>
    <w:unhideWhenUsed/>
    <w:rsid w:val="0071012B"/>
    <w:pPr>
      <w:tabs>
        <w:tab w:val="clear" w:pos="567"/>
      </w:tabs>
      <w:spacing w:after="100"/>
      <w:ind w:left="660"/>
    </w:pPr>
  </w:style>
  <w:style w:type="paragraph" w:styleId="TOC5">
    <w:name w:val="toc 5"/>
    <w:basedOn w:val="Normal"/>
    <w:next w:val="Normal"/>
    <w:autoRedefine/>
    <w:uiPriority w:val="39"/>
    <w:semiHidden/>
    <w:unhideWhenUsed/>
    <w:rsid w:val="0071012B"/>
    <w:pPr>
      <w:tabs>
        <w:tab w:val="clear" w:pos="567"/>
      </w:tabs>
      <w:spacing w:after="100"/>
      <w:ind w:left="880"/>
    </w:pPr>
  </w:style>
  <w:style w:type="paragraph" w:styleId="TOC6">
    <w:name w:val="toc 6"/>
    <w:basedOn w:val="Normal"/>
    <w:next w:val="Normal"/>
    <w:autoRedefine/>
    <w:uiPriority w:val="39"/>
    <w:semiHidden/>
    <w:unhideWhenUsed/>
    <w:rsid w:val="0071012B"/>
    <w:pPr>
      <w:tabs>
        <w:tab w:val="clear" w:pos="567"/>
      </w:tabs>
      <w:spacing w:after="100"/>
      <w:ind w:left="1100"/>
    </w:pPr>
  </w:style>
  <w:style w:type="paragraph" w:styleId="TOC7">
    <w:name w:val="toc 7"/>
    <w:basedOn w:val="Normal"/>
    <w:next w:val="Normal"/>
    <w:autoRedefine/>
    <w:uiPriority w:val="39"/>
    <w:semiHidden/>
    <w:unhideWhenUsed/>
    <w:rsid w:val="0071012B"/>
    <w:pPr>
      <w:tabs>
        <w:tab w:val="clear" w:pos="567"/>
      </w:tabs>
      <w:spacing w:after="100"/>
      <w:ind w:left="1320"/>
    </w:pPr>
  </w:style>
  <w:style w:type="paragraph" w:styleId="TOC8">
    <w:name w:val="toc 8"/>
    <w:basedOn w:val="Normal"/>
    <w:next w:val="Normal"/>
    <w:autoRedefine/>
    <w:uiPriority w:val="39"/>
    <w:semiHidden/>
    <w:unhideWhenUsed/>
    <w:rsid w:val="0071012B"/>
    <w:pPr>
      <w:tabs>
        <w:tab w:val="clear" w:pos="567"/>
      </w:tabs>
      <w:spacing w:after="100"/>
      <w:ind w:left="1540"/>
    </w:pPr>
  </w:style>
  <w:style w:type="paragraph" w:styleId="TOC9">
    <w:name w:val="toc 9"/>
    <w:basedOn w:val="Normal"/>
    <w:next w:val="Normal"/>
    <w:autoRedefine/>
    <w:uiPriority w:val="39"/>
    <w:semiHidden/>
    <w:unhideWhenUsed/>
    <w:rsid w:val="0071012B"/>
    <w:pPr>
      <w:tabs>
        <w:tab w:val="clear" w:pos="567"/>
      </w:tabs>
      <w:spacing w:after="100"/>
      <w:ind w:left="1760"/>
    </w:pPr>
  </w:style>
  <w:style w:type="paragraph" w:styleId="TOCHeading">
    <w:name w:val="TOC Heading"/>
    <w:basedOn w:val="Heading1"/>
    <w:next w:val="Normal"/>
    <w:uiPriority w:val="39"/>
    <w:semiHidden/>
    <w:unhideWhenUsed/>
    <w:qFormat/>
    <w:rsid w:val="0071012B"/>
    <w:pPr>
      <w:spacing w:before="240" w:after="0"/>
      <w:outlineLvl w:val="9"/>
    </w:pPr>
    <w:rPr>
      <w:sz w:val="32"/>
      <w:szCs w:val="32"/>
    </w:rPr>
  </w:style>
  <w:style w:type="paragraph" w:customStyle="1" w:styleId="Dnex1">
    <w:name w:val="Dnex1"/>
    <w:basedOn w:val="Normal"/>
    <w:qFormat/>
    <w:rsid w:val="0043447B"/>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hyperlink" Target="https://www.ema.europa.eu/en/documents/template-form/qrd-appendix-v-adverse-drug-reaction-reporting-details_en.docx" TargetMode="External"/><Relationship Id="rId42" Type="http://schemas.openxmlformats.org/officeDocument/2006/relationships/image" Target="media/image24.jpeg"/><Relationship Id="rId47" Type="http://schemas.openxmlformats.org/officeDocument/2006/relationships/image" Target="media/image27.jpeg"/><Relationship Id="rId63" Type="http://schemas.openxmlformats.org/officeDocument/2006/relationships/image" Target="media/image41.jpeg"/><Relationship Id="rId68" Type="http://schemas.openxmlformats.org/officeDocument/2006/relationships/image" Target="media/image46.jpeg"/><Relationship Id="rId84" Type="http://schemas.openxmlformats.org/officeDocument/2006/relationships/image" Target="media/image60.jpeg"/><Relationship Id="rId89" Type="http://schemas.openxmlformats.org/officeDocument/2006/relationships/customXml" Target="../customXml/item4.xml"/><Relationship Id="rId16" Type="http://schemas.openxmlformats.org/officeDocument/2006/relationships/image" Target="media/image4.png"/><Relationship Id="rId11" Type="http://schemas.openxmlformats.org/officeDocument/2006/relationships/hyperlink" Target="https://www.ema.europa.eu" TargetMode="External"/><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31.jpeg"/><Relationship Id="rId58" Type="http://schemas.openxmlformats.org/officeDocument/2006/relationships/image" Target="media/image36.jpeg"/><Relationship Id="rId74" Type="http://schemas.openxmlformats.org/officeDocument/2006/relationships/image" Target="media/image52.png"/><Relationship Id="rId79" Type="http://schemas.openxmlformats.org/officeDocument/2006/relationships/image" Target="media/image55.jpeg"/><Relationship Id="rId5" Type="http://schemas.openxmlformats.org/officeDocument/2006/relationships/settings" Target="settings.xml"/><Relationship Id="rId90" Type="http://schemas.openxmlformats.org/officeDocument/2006/relationships/customXml" Target="../customXml/item5.xml"/><Relationship Id="rId14" Type="http://schemas.openxmlformats.org/officeDocument/2006/relationships/image" Target="media/image2.png"/><Relationship Id="rId22" Type="http://schemas.openxmlformats.org/officeDocument/2006/relationships/hyperlink" Target="https://www.ema.europa.eu/"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jpeg"/><Relationship Id="rId43" Type="http://schemas.openxmlformats.org/officeDocument/2006/relationships/hyperlink" Target="https://www.ema.europa.eu/en/documents/template-form/qrd-appendix-v-adverse-drug-reaction-reporting-details_en.docx" TargetMode="External"/><Relationship Id="rId48" Type="http://schemas.openxmlformats.org/officeDocument/2006/relationships/image" Target="media/image28.jpeg"/><Relationship Id="rId56" Type="http://schemas.openxmlformats.org/officeDocument/2006/relationships/image" Target="media/image34.jpeg"/><Relationship Id="rId64" Type="http://schemas.openxmlformats.org/officeDocument/2006/relationships/image" Target="media/image42.jpeg"/><Relationship Id="rId69" Type="http://schemas.openxmlformats.org/officeDocument/2006/relationships/image" Target="media/image47.jpeg"/><Relationship Id="rId77" Type="http://schemas.openxmlformats.org/officeDocument/2006/relationships/hyperlink" Target="https://www.ema.europa.eu/en/documents/template-form/qrd-appendix-v-adverse-drug-reaction-reporting-details_en.docx" TargetMode="External"/><Relationship Id="rId8" Type="http://schemas.openxmlformats.org/officeDocument/2006/relationships/endnotes" Target="endnotes.xml"/><Relationship Id="rId51" Type="http://schemas.openxmlformats.org/officeDocument/2006/relationships/hyperlink" Target="https://www.ema.europa.eu/en/documents/template-form/qrd-appendix-v-adverse-drug-reaction-reporting-details_en.docx" TargetMode="External"/><Relationship Id="rId72" Type="http://schemas.openxmlformats.org/officeDocument/2006/relationships/image" Target="media/image50.jpeg"/><Relationship Id="rId80" Type="http://schemas.openxmlformats.org/officeDocument/2006/relationships/image" Target="media/image56.jpeg"/><Relationship Id="rId85" Type="http://schemas.openxmlformats.org/officeDocument/2006/relationships/image" Target="media/image61.png"/><Relationship Id="rId3" Type="http://schemas.openxmlformats.org/officeDocument/2006/relationships/numbering" Target="numbering.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image" Target="media/image7.jpe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6.jpeg"/><Relationship Id="rId59" Type="http://schemas.openxmlformats.org/officeDocument/2006/relationships/image" Target="media/image37.jpeg"/><Relationship Id="rId67" Type="http://schemas.openxmlformats.org/officeDocument/2006/relationships/image" Target="media/image45.jpeg"/><Relationship Id="rId20" Type="http://schemas.openxmlformats.org/officeDocument/2006/relationships/footer" Target="footer2.xml"/><Relationship Id="rId41" Type="http://schemas.openxmlformats.org/officeDocument/2006/relationships/image" Target="media/image23.jpeg"/><Relationship Id="rId54" Type="http://schemas.openxmlformats.org/officeDocument/2006/relationships/image" Target="media/image32.jpeg"/><Relationship Id="rId62" Type="http://schemas.openxmlformats.org/officeDocument/2006/relationships/image" Target="media/image40.jpeg"/><Relationship Id="rId70" Type="http://schemas.openxmlformats.org/officeDocument/2006/relationships/image" Target="media/image48.png"/><Relationship Id="rId75" Type="http://schemas.openxmlformats.org/officeDocument/2006/relationships/image" Target="media/image53.jpeg"/><Relationship Id="rId83" Type="http://schemas.openxmlformats.org/officeDocument/2006/relationships/image" Target="media/image59.png"/><Relationship Id="rId88" Type="http://schemas.openxmlformats.org/officeDocument/2006/relationships/customXml" Target="../customXml/item3.xml"/><Relationship Id="rId91"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ema.europa.eu/en/documents/template-form/qrd-appendix-v-adverse-drug-reaction-reporting-details_en.docx" TargetMode="External"/><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29.jpeg"/><Relationship Id="rId57" Type="http://schemas.openxmlformats.org/officeDocument/2006/relationships/image" Target="media/image35.png"/><Relationship Id="rId10" Type="http://schemas.openxmlformats.org/officeDocument/2006/relationships/hyperlink" Target="https://www.ema.europa.eu/en/documents/template-form/qrd-appendix-v-adverse-drug-reaction-reporting-details_en.docx" TargetMode="External"/><Relationship Id="rId31" Type="http://schemas.openxmlformats.org/officeDocument/2006/relationships/image" Target="media/image13.png"/><Relationship Id="rId44" Type="http://schemas.openxmlformats.org/officeDocument/2006/relationships/hyperlink" Target="https://www.ema.europa.eu/" TargetMode="External"/><Relationship Id="rId52" Type="http://schemas.openxmlformats.org/officeDocument/2006/relationships/hyperlink" Target="https://www.ema.europa.eu/" TargetMode="External"/><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51.jpeg"/><Relationship Id="rId78" Type="http://schemas.openxmlformats.org/officeDocument/2006/relationships/hyperlink" Target="https://www.ema.europa.eu/" TargetMode="External"/><Relationship Id="rId81" Type="http://schemas.openxmlformats.org/officeDocument/2006/relationships/image" Target="media/image57.jpeg"/><Relationship Id="rId86"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ema.europa.eu" TargetMode="External"/><Relationship Id="rId18" Type="http://schemas.openxmlformats.org/officeDocument/2006/relationships/image" Target="media/image6.png"/><Relationship Id="rId39" Type="http://schemas.openxmlformats.org/officeDocument/2006/relationships/image" Target="media/image21.jpeg"/><Relationship Id="rId34" Type="http://schemas.openxmlformats.org/officeDocument/2006/relationships/image" Target="media/image16.jpeg"/><Relationship Id="rId50" Type="http://schemas.openxmlformats.org/officeDocument/2006/relationships/image" Target="media/image30.png"/><Relationship Id="rId55" Type="http://schemas.openxmlformats.org/officeDocument/2006/relationships/image" Target="media/image33.jpeg"/><Relationship Id="rId76" Type="http://schemas.openxmlformats.org/officeDocument/2006/relationships/image" Target="media/image54.jpeg"/><Relationship Id="rId7" Type="http://schemas.openxmlformats.org/officeDocument/2006/relationships/footnotes" Target="footnotes.xml"/><Relationship Id="rId71" Type="http://schemas.openxmlformats.org/officeDocument/2006/relationships/image" Target="media/image49.jpe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hyperlink" Target="https://www.ema.europa.eu/" TargetMode="External"/><Relationship Id="rId40" Type="http://schemas.openxmlformats.org/officeDocument/2006/relationships/image" Target="media/image22.jpeg"/><Relationship Id="rId45" Type="http://schemas.openxmlformats.org/officeDocument/2006/relationships/image" Target="media/image25.jpeg"/><Relationship Id="rId66" Type="http://schemas.openxmlformats.org/officeDocument/2006/relationships/image" Target="media/image44.jpeg"/><Relationship Id="rId87" Type="http://schemas.openxmlformats.org/officeDocument/2006/relationships/theme" Target="theme/theme1.xml"/><Relationship Id="rId61" Type="http://schemas.openxmlformats.org/officeDocument/2006/relationships/image" Target="media/image39.jpeg"/><Relationship Id="rId82" Type="http://schemas.openxmlformats.org/officeDocument/2006/relationships/image" Target="media/image58.jpeg"/><Relationship Id="rId1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Dominique Westphal"/>
    <f:field ref="FSCFOLIO_1_1001_FieldCurrentDate" text="03.01.2025 19:01"/>
    <f:field ref="objvalidfrom" date="" text="" edit="true"/>
    <f:field ref="objvalidto" date="" text="" edit="true"/>
    <f:field ref="FSCFOLIO_1_1001_FieldReleasedVersionDate" text=""/>
    <f:field ref="FSCFOLIO_1_1001_FieldReleasedVersionNr" text=""/>
    <f:field ref="CCAPRECONFIG_15_1001_Objektname" text="ema-combined-h-5122-deannotated_OmCDttV03b_DE_comments" edit="true"/>
    <f:field ref="DEPRECONFIG_15_1001_Objektname" text="ema-combined-h-5122-deannotated_OmCDttV03b_DE_comments" edit="true"/>
    <f:field ref="objname" text="ema-combined-h-5122-deannotated_OmCDttV03b_DE_comments" edit="true"/>
    <f:field ref="objsubject" text="" edit="true"/>
    <f:field ref="objcreatedby" text="Pollmann, Robert, Dr."/>
    <f:field ref="objcreatedat" date="2024-12-18T13:01:14" text="18.12.2024 13:01:14"/>
    <f:field ref="objchangedby" text="Pollmann, Robert, Dr."/>
    <f:field ref="objmodifiedat" date="2025-01-03T14:35:10" text="03.01.2025 14:35:10"/>
    <f:field ref="objprimaryrelated__0_objname" text="Feedback FG" edit="true"/>
    <f:field ref="objprimaryrelated__0_objsubject" text="" edit="true"/>
    <f:field ref="objprimaryrelated__0_objcreatedby" text="Pohl, Jeannette"/>
    <f:field ref="objprimaryrelated__0_objcreatedat" date="2024-04-29T13:14:29" text="29.04.2024 13:14:29"/>
    <f:field ref="objprimaryrelated__0_objchangedby" text="Pollmann, Robert, Dr."/>
    <f:field ref="objprimaryrelated__0_objmodifiedat" date="2025-01-03T14:41:01" text="03.01.2025 14:41:01"/>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DE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display text="Ursprungsort">
    <f:field ref="objprimaryrelated__0_objname" text="Name"/>
    <f:field ref="objprimaryrelated__0_objsubject" text="Betreff (einzeilig)"/>
    <f:field ref="objprimaryrelated__0_objcreatedby" text="Erzeugt von"/>
    <f:field ref="objprimaryrelated__0_objcreatedat" text="Erzeugt am/um"/>
    <f:field ref="objprimaryrelated__0_objchangedby" text="Letzte Änderung von"/>
    <f:field ref="objprimaryrelated__0_objmodifiedat" text="Letzte Änderung am/um"/>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EMADOC-1700519818-2388503</_dlc_DocId>
    <_dlc_DocIdUrl xmlns="a034c160-bfb7-45f5-8632-2eb7e0508071">
      <Url>https://euema.sharepoint.com/sites/CRM/_layouts/15/DocIdRedir.aspx?ID=EMADOC-1700519818-2388503</Url>
      <Description>EMADOC-1700519818-2388503</Description>
    </_dlc_DocIdUrl>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0120366-2E32-437D-8B0B-7EB5995EE45F}">
  <ds:schemaRefs>
    <ds:schemaRef ds:uri="http://schemas.openxmlformats.org/officeDocument/2006/bibliography"/>
  </ds:schemaRefs>
</ds:datastoreItem>
</file>

<file path=customXml/itemProps3.xml><?xml version="1.0" encoding="utf-8"?>
<ds:datastoreItem xmlns:ds="http://schemas.openxmlformats.org/officeDocument/2006/customXml" ds:itemID="{2D6EDB7A-A829-49BB-9638-773250B1AB44}"/>
</file>

<file path=customXml/itemProps4.xml><?xml version="1.0" encoding="utf-8"?>
<ds:datastoreItem xmlns:ds="http://schemas.openxmlformats.org/officeDocument/2006/customXml" ds:itemID="{2C796CAA-8317-4755-8B47-115934A177ED}"/>
</file>

<file path=customXml/itemProps5.xml><?xml version="1.0" encoding="utf-8"?>
<ds:datastoreItem xmlns:ds="http://schemas.openxmlformats.org/officeDocument/2006/customXml" ds:itemID="{DF7AFBB8-CA10-4BCD-B758-9873FC535AA4}"/>
</file>

<file path=customXml/itemProps6.xml><?xml version="1.0" encoding="utf-8"?>
<ds:datastoreItem xmlns:ds="http://schemas.openxmlformats.org/officeDocument/2006/customXml" ds:itemID="{D94033CA-2E56-4995-B83D-CF1600EE46B4}"/>
</file>

<file path=docProps/app.xml><?xml version="1.0" encoding="utf-8"?>
<Properties xmlns="http://schemas.openxmlformats.org/officeDocument/2006/extended-properties" xmlns:vt="http://schemas.openxmlformats.org/officeDocument/2006/docPropsVTypes">
  <Template>Normal</Template>
  <TotalTime>0</TotalTime>
  <Pages>200</Pages>
  <Words>54219</Words>
  <Characters>333992</Characters>
  <Application>Microsoft Office Word</Application>
  <DocSecurity>0</DocSecurity>
  <Lines>12845</Lines>
  <Paragraphs>6810</Paragraphs>
  <ScaleCrop>false</ScaleCrop>
  <HeadingPairs>
    <vt:vector size="2" baseType="variant">
      <vt:variant>
        <vt:lpstr>Title</vt:lpstr>
      </vt:variant>
      <vt:variant>
        <vt:i4>1</vt:i4>
      </vt:variant>
    </vt:vector>
  </HeadingPairs>
  <TitlesOfParts>
    <vt:vector size="1" baseType="lpstr">
      <vt:lpstr>Omvoh: EPAR - Product information - tracked changes</vt:lpstr>
    </vt:vector>
  </TitlesOfParts>
  <Company/>
  <LinksUpToDate>false</LinksUpToDate>
  <CharactersWithSpaces>381401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Omvoh: EPAR - Product information - tracked changes</dc:title>
  <dc:subject/>
  <dc:creator/>
  <cp:keywords/>
  <dc:description/>
  <cp:lastModifiedBy/>
  <cp:revision>1</cp:revision>
  <dcterms:created xsi:type="dcterms:W3CDTF">2025-07-28T10:58:00Z</dcterms:created>
  <dcterms:modified xsi:type="dcterms:W3CDTF">2025-08-15T08:52:00Z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1d24e662-4640-4dbb-ae90-565d09bff554</vt:lpwstr>
  </property>
</Properties>
</file>