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52045" w14:textId="5FA00390" w:rsidR="001452E8" w:rsidRPr="008E09E9" w:rsidRDefault="001452E8" w:rsidP="00BE3238">
      <w:pPr>
        <w:widowControl w:val="0"/>
        <w:tabs>
          <w:tab w:val="clear" w:pos="567"/>
        </w:tabs>
        <w:spacing w:line="240" w:lineRule="auto"/>
        <w:rPr>
          <w:b/>
          <w:szCs w:val="22"/>
        </w:rPr>
      </w:pPr>
    </w:p>
    <w:p w14:paraId="5843B2DC" w14:textId="77777777" w:rsidR="001452E8" w:rsidRPr="008E09E9" w:rsidRDefault="001452E8" w:rsidP="001452E8">
      <w:pPr>
        <w:widowControl w:val="0"/>
        <w:tabs>
          <w:tab w:val="clear" w:pos="567"/>
        </w:tabs>
        <w:spacing w:line="240" w:lineRule="auto"/>
        <w:jc w:val="center"/>
        <w:rPr>
          <w:b/>
          <w:szCs w:val="22"/>
        </w:rPr>
      </w:pPr>
    </w:p>
    <w:p w14:paraId="383179D0" w14:textId="77777777" w:rsidR="001452E8" w:rsidRPr="008E09E9" w:rsidRDefault="001452E8" w:rsidP="001452E8">
      <w:pPr>
        <w:widowControl w:val="0"/>
        <w:tabs>
          <w:tab w:val="clear" w:pos="567"/>
        </w:tabs>
        <w:spacing w:line="240" w:lineRule="auto"/>
        <w:jc w:val="center"/>
        <w:rPr>
          <w:b/>
          <w:szCs w:val="22"/>
        </w:rPr>
      </w:pPr>
    </w:p>
    <w:p w14:paraId="5D1AFCDF" w14:textId="77777777" w:rsidR="001452E8" w:rsidRPr="008E09E9" w:rsidRDefault="001452E8" w:rsidP="001452E8">
      <w:pPr>
        <w:widowControl w:val="0"/>
        <w:tabs>
          <w:tab w:val="clear" w:pos="567"/>
        </w:tabs>
        <w:spacing w:line="240" w:lineRule="auto"/>
        <w:jc w:val="center"/>
        <w:rPr>
          <w:b/>
          <w:szCs w:val="22"/>
        </w:rPr>
      </w:pPr>
    </w:p>
    <w:p w14:paraId="6F63EED2" w14:textId="77777777" w:rsidR="001452E8" w:rsidRPr="008E09E9" w:rsidRDefault="001452E8" w:rsidP="001452E8">
      <w:pPr>
        <w:widowControl w:val="0"/>
        <w:tabs>
          <w:tab w:val="clear" w:pos="567"/>
        </w:tabs>
        <w:spacing w:line="240" w:lineRule="auto"/>
        <w:jc w:val="center"/>
        <w:rPr>
          <w:b/>
          <w:szCs w:val="22"/>
        </w:rPr>
      </w:pPr>
    </w:p>
    <w:p w14:paraId="67CDD922" w14:textId="77777777" w:rsidR="001452E8" w:rsidRPr="008E09E9" w:rsidRDefault="001452E8" w:rsidP="001452E8">
      <w:pPr>
        <w:widowControl w:val="0"/>
        <w:tabs>
          <w:tab w:val="clear" w:pos="567"/>
        </w:tabs>
        <w:spacing w:line="240" w:lineRule="auto"/>
        <w:jc w:val="center"/>
        <w:rPr>
          <w:b/>
          <w:szCs w:val="22"/>
        </w:rPr>
      </w:pPr>
    </w:p>
    <w:p w14:paraId="5F0FEE74" w14:textId="77777777" w:rsidR="001452E8" w:rsidRPr="008E09E9" w:rsidRDefault="001452E8" w:rsidP="001452E8">
      <w:pPr>
        <w:widowControl w:val="0"/>
        <w:tabs>
          <w:tab w:val="clear" w:pos="567"/>
        </w:tabs>
        <w:spacing w:line="240" w:lineRule="auto"/>
        <w:jc w:val="center"/>
        <w:rPr>
          <w:b/>
          <w:szCs w:val="22"/>
        </w:rPr>
      </w:pPr>
    </w:p>
    <w:p w14:paraId="013BB0B6" w14:textId="77777777" w:rsidR="001452E8" w:rsidRPr="008E09E9" w:rsidRDefault="001452E8" w:rsidP="001452E8">
      <w:pPr>
        <w:widowControl w:val="0"/>
        <w:tabs>
          <w:tab w:val="clear" w:pos="567"/>
        </w:tabs>
        <w:spacing w:line="240" w:lineRule="auto"/>
        <w:jc w:val="center"/>
        <w:rPr>
          <w:b/>
          <w:szCs w:val="22"/>
        </w:rPr>
      </w:pPr>
    </w:p>
    <w:p w14:paraId="69F6DE0D" w14:textId="77777777" w:rsidR="001452E8" w:rsidRPr="008E09E9" w:rsidRDefault="001452E8" w:rsidP="001452E8">
      <w:pPr>
        <w:widowControl w:val="0"/>
        <w:tabs>
          <w:tab w:val="clear" w:pos="567"/>
        </w:tabs>
        <w:spacing w:line="240" w:lineRule="auto"/>
        <w:jc w:val="center"/>
        <w:rPr>
          <w:b/>
          <w:szCs w:val="22"/>
        </w:rPr>
      </w:pPr>
    </w:p>
    <w:p w14:paraId="3EB191CF" w14:textId="77777777" w:rsidR="001452E8" w:rsidRPr="008E09E9" w:rsidRDefault="001452E8" w:rsidP="001452E8">
      <w:pPr>
        <w:widowControl w:val="0"/>
        <w:tabs>
          <w:tab w:val="clear" w:pos="567"/>
        </w:tabs>
        <w:spacing w:line="240" w:lineRule="auto"/>
        <w:jc w:val="center"/>
        <w:rPr>
          <w:b/>
          <w:szCs w:val="22"/>
        </w:rPr>
      </w:pPr>
    </w:p>
    <w:p w14:paraId="3D338585" w14:textId="77777777" w:rsidR="001452E8" w:rsidRPr="008E09E9" w:rsidRDefault="001452E8" w:rsidP="001452E8">
      <w:pPr>
        <w:widowControl w:val="0"/>
        <w:tabs>
          <w:tab w:val="clear" w:pos="567"/>
        </w:tabs>
        <w:spacing w:line="240" w:lineRule="auto"/>
        <w:jc w:val="center"/>
        <w:rPr>
          <w:b/>
          <w:szCs w:val="22"/>
        </w:rPr>
      </w:pPr>
    </w:p>
    <w:p w14:paraId="7C96188D" w14:textId="77777777" w:rsidR="001452E8" w:rsidRPr="008E09E9" w:rsidRDefault="001452E8" w:rsidP="001452E8">
      <w:pPr>
        <w:widowControl w:val="0"/>
        <w:tabs>
          <w:tab w:val="clear" w:pos="567"/>
        </w:tabs>
        <w:spacing w:line="240" w:lineRule="auto"/>
        <w:jc w:val="center"/>
        <w:rPr>
          <w:b/>
          <w:szCs w:val="22"/>
        </w:rPr>
      </w:pPr>
    </w:p>
    <w:p w14:paraId="2538E63D" w14:textId="77777777" w:rsidR="001452E8" w:rsidRPr="008E09E9" w:rsidRDefault="001452E8" w:rsidP="001452E8">
      <w:pPr>
        <w:widowControl w:val="0"/>
        <w:tabs>
          <w:tab w:val="clear" w:pos="567"/>
        </w:tabs>
        <w:spacing w:line="240" w:lineRule="auto"/>
        <w:jc w:val="center"/>
        <w:rPr>
          <w:b/>
          <w:szCs w:val="22"/>
        </w:rPr>
      </w:pPr>
    </w:p>
    <w:p w14:paraId="12E5864F" w14:textId="77777777" w:rsidR="001452E8" w:rsidRPr="008E09E9" w:rsidRDefault="001452E8" w:rsidP="001452E8">
      <w:pPr>
        <w:widowControl w:val="0"/>
        <w:tabs>
          <w:tab w:val="clear" w:pos="567"/>
        </w:tabs>
        <w:spacing w:line="240" w:lineRule="auto"/>
        <w:jc w:val="center"/>
        <w:rPr>
          <w:b/>
          <w:szCs w:val="22"/>
        </w:rPr>
      </w:pPr>
    </w:p>
    <w:p w14:paraId="0A5E3781" w14:textId="77777777" w:rsidR="001452E8" w:rsidRPr="008E09E9" w:rsidRDefault="001452E8" w:rsidP="001452E8">
      <w:pPr>
        <w:widowControl w:val="0"/>
        <w:tabs>
          <w:tab w:val="clear" w:pos="567"/>
        </w:tabs>
        <w:spacing w:line="240" w:lineRule="auto"/>
        <w:jc w:val="center"/>
        <w:rPr>
          <w:b/>
          <w:szCs w:val="22"/>
        </w:rPr>
      </w:pPr>
    </w:p>
    <w:p w14:paraId="5B84092F" w14:textId="77777777" w:rsidR="001452E8" w:rsidRPr="008E09E9" w:rsidRDefault="001452E8" w:rsidP="001452E8">
      <w:pPr>
        <w:widowControl w:val="0"/>
        <w:tabs>
          <w:tab w:val="clear" w:pos="567"/>
        </w:tabs>
        <w:spacing w:line="240" w:lineRule="auto"/>
        <w:jc w:val="center"/>
        <w:rPr>
          <w:b/>
          <w:szCs w:val="22"/>
        </w:rPr>
      </w:pPr>
    </w:p>
    <w:p w14:paraId="73612830" w14:textId="77777777" w:rsidR="001452E8" w:rsidRPr="008E09E9" w:rsidRDefault="001452E8" w:rsidP="001452E8">
      <w:pPr>
        <w:widowControl w:val="0"/>
        <w:tabs>
          <w:tab w:val="clear" w:pos="567"/>
        </w:tabs>
        <w:spacing w:line="240" w:lineRule="auto"/>
        <w:jc w:val="center"/>
        <w:rPr>
          <w:b/>
          <w:szCs w:val="22"/>
        </w:rPr>
      </w:pPr>
    </w:p>
    <w:p w14:paraId="714FAAA7" w14:textId="77777777" w:rsidR="001452E8" w:rsidRPr="008E09E9" w:rsidRDefault="001452E8" w:rsidP="001452E8">
      <w:pPr>
        <w:widowControl w:val="0"/>
        <w:tabs>
          <w:tab w:val="clear" w:pos="567"/>
        </w:tabs>
        <w:spacing w:line="240" w:lineRule="auto"/>
        <w:jc w:val="center"/>
        <w:rPr>
          <w:b/>
          <w:szCs w:val="22"/>
        </w:rPr>
      </w:pPr>
    </w:p>
    <w:p w14:paraId="1852B431" w14:textId="77777777" w:rsidR="001452E8" w:rsidRPr="008E09E9" w:rsidRDefault="001452E8" w:rsidP="001452E8">
      <w:pPr>
        <w:widowControl w:val="0"/>
        <w:tabs>
          <w:tab w:val="clear" w:pos="567"/>
        </w:tabs>
        <w:spacing w:line="240" w:lineRule="auto"/>
        <w:jc w:val="center"/>
        <w:rPr>
          <w:b/>
          <w:szCs w:val="22"/>
        </w:rPr>
      </w:pPr>
    </w:p>
    <w:p w14:paraId="37D78874" w14:textId="77777777" w:rsidR="001452E8" w:rsidRPr="008E09E9" w:rsidRDefault="001452E8" w:rsidP="001452E8">
      <w:pPr>
        <w:widowControl w:val="0"/>
        <w:tabs>
          <w:tab w:val="clear" w:pos="567"/>
        </w:tabs>
        <w:spacing w:line="240" w:lineRule="auto"/>
        <w:jc w:val="center"/>
        <w:rPr>
          <w:b/>
          <w:szCs w:val="22"/>
        </w:rPr>
      </w:pPr>
    </w:p>
    <w:p w14:paraId="629A9D02" w14:textId="77777777" w:rsidR="001452E8" w:rsidRPr="008E09E9" w:rsidRDefault="001452E8" w:rsidP="001452E8">
      <w:pPr>
        <w:widowControl w:val="0"/>
        <w:tabs>
          <w:tab w:val="clear" w:pos="567"/>
        </w:tabs>
        <w:spacing w:line="240" w:lineRule="auto"/>
        <w:jc w:val="center"/>
        <w:rPr>
          <w:b/>
          <w:szCs w:val="22"/>
        </w:rPr>
      </w:pPr>
    </w:p>
    <w:p w14:paraId="608651E2" w14:textId="77777777" w:rsidR="001452E8" w:rsidRPr="008E09E9" w:rsidRDefault="001452E8" w:rsidP="001452E8">
      <w:pPr>
        <w:widowControl w:val="0"/>
        <w:tabs>
          <w:tab w:val="clear" w:pos="567"/>
        </w:tabs>
        <w:spacing w:line="240" w:lineRule="auto"/>
        <w:jc w:val="center"/>
        <w:rPr>
          <w:b/>
          <w:szCs w:val="22"/>
        </w:rPr>
      </w:pPr>
    </w:p>
    <w:p w14:paraId="1C00241E" w14:textId="77777777" w:rsidR="001452E8" w:rsidRPr="008E09E9" w:rsidRDefault="001452E8" w:rsidP="001452E8">
      <w:pPr>
        <w:widowControl w:val="0"/>
        <w:tabs>
          <w:tab w:val="clear" w:pos="567"/>
        </w:tabs>
        <w:spacing w:line="240" w:lineRule="auto"/>
        <w:jc w:val="center"/>
        <w:rPr>
          <w:b/>
          <w:szCs w:val="22"/>
        </w:rPr>
      </w:pPr>
    </w:p>
    <w:p w14:paraId="4C7664A5" w14:textId="77777777" w:rsidR="001452E8" w:rsidRPr="008E09E9" w:rsidRDefault="001452E8" w:rsidP="00B2057D">
      <w:pPr>
        <w:jc w:val="center"/>
        <w:rPr>
          <w:szCs w:val="22"/>
        </w:rPr>
      </w:pPr>
      <w:r w:rsidRPr="008E09E9">
        <w:rPr>
          <w:b/>
          <w:bCs/>
          <w:szCs w:val="22"/>
        </w:rPr>
        <w:t>ANHANG I</w:t>
      </w:r>
    </w:p>
    <w:p w14:paraId="74FFEE4C" w14:textId="77777777" w:rsidR="001452E8" w:rsidRPr="008E09E9" w:rsidRDefault="001452E8" w:rsidP="001452E8">
      <w:pPr>
        <w:tabs>
          <w:tab w:val="clear" w:pos="567"/>
          <w:tab w:val="left" w:pos="-1440"/>
          <w:tab w:val="left" w:pos="-720"/>
        </w:tabs>
        <w:spacing w:line="240" w:lineRule="auto"/>
        <w:jc w:val="center"/>
        <w:rPr>
          <w:szCs w:val="22"/>
        </w:rPr>
      </w:pPr>
    </w:p>
    <w:p w14:paraId="1965CA14" w14:textId="77777777" w:rsidR="001452E8" w:rsidRPr="008E09E9" w:rsidRDefault="001452E8" w:rsidP="008368C8">
      <w:pPr>
        <w:pStyle w:val="TitleA"/>
        <w:outlineLvl w:val="0"/>
        <w:rPr>
          <w:noProof w:val="0"/>
        </w:rPr>
      </w:pPr>
      <w:r w:rsidRPr="008E09E9">
        <w:rPr>
          <w:noProof w:val="0"/>
        </w:rPr>
        <w:t>ZUSAMMENFASSUNG DER MERKMALE DES ARZNEIMITTELS</w:t>
      </w:r>
    </w:p>
    <w:p w14:paraId="71062D77" w14:textId="77777777" w:rsidR="001452E8" w:rsidRPr="008E09E9" w:rsidRDefault="001452E8" w:rsidP="00931EE1">
      <w:pPr>
        <w:spacing w:line="240" w:lineRule="auto"/>
        <w:jc w:val="center"/>
      </w:pPr>
    </w:p>
    <w:p w14:paraId="150B2405" w14:textId="77777777" w:rsidR="003E6217" w:rsidRPr="008E09E9" w:rsidRDefault="003E6217" w:rsidP="00931EE1">
      <w:pPr>
        <w:rPr>
          <w:b/>
          <w:bCs/>
          <w:szCs w:val="22"/>
        </w:rPr>
      </w:pPr>
    </w:p>
    <w:p w14:paraId="67719BF8" w14:textId="77777777" w:rsidR="00D87838" w:rsidRPr="008E09E9" w:rsidRDefault="001452E8" w:rsidP="001452E8">
      <w:pPr>
        <w:tabs>
          <w:tab w:val="clear" w:pos="567"/>
        </w:tabs>
        <w:spacing w:line="240" w:lineRule="auto"/>
        <w:ind w:left="567" w:hanging="567"/>
        <w:outlineLvl w:val="0"/>
        <w:rPr>
          <w:b/>
          <w:bCs/>
          <w:szCs w:val="22"/>
        </w:rPr>
      </w:pPr>
      <w:r w:rsidRPr="008E09E9">
        <w:rPr>
          <w:b/>
          <w:bCs/>
          <w:szCs w:val="22"/>
        </w:rPr>
        <w:br w:type="page"/>
      </w:r>
    </w:p>
    <w:p w14:paraId="017396FC" w14:textId="7E2ABE4E" w:rsidR="00F729D4" w:rsidRPr="008E09E9" w:rsidRDefault="002008E8" w:rsidP="00A35332">
      <w:r>
        <w:lastRenderedPageBreak/>
        <w:pict w14:anchorId="313FE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4.5pt;height:14pt;visibility:visible;mso-wrap-style:square">
            <v:imagedata r:id="rId13" o:title="BT_1000x858px"/>
          </v:shape>
        </w:pict>
      </w:r>
      <w:r w:rsidR="00F729D4" w:rsidRPr="008E09E9">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64CECB5A" w14:textId="77777777" w:rsidR="00F729D4" w:rsidRPr="008E09E9" w:rsidRDefault="00F729D4" w:rsidP="00A35332">
      <w:pPr>
        <w:rPr>
          <w:b/>
          <w:bCs/>
          <w:szCs w:val="22"/>
        </w:rPr>
      </w:pPr>
    </w:p>
    <w:p w14:paraId="3D10A917" w14:textId="77777777" w:rsidR="00F729D4" w:rsidRPr="008E09E9" w:rsidRDefault="00F729D4" w:rsidP="00A35332">
      <w:pPr>
        <w:rPr>
          <w:b/>
          <w:bCs/>
          <w:szCs w:val="22"/>
        </w:rPr>
      </w:pPr>
    </w:p>
    <w:p w14:paraId="00B7B239" w14:textId="633D2DBD" w:rsidR="0089599F" w:rsidRPr="008E09E9" w:rsidRDefault="000C7607" w:rsidP="00A35332">
      <w:pPr>
        <w:rPr>
          <w:b/>
          <w:szCs w:val="22"/>
        </w:rPr>
      </w:pPr>
      <w:r w:rsidRPr="008E09E9">
        <w:rPr>
          <w:b/>
          <w:bCs/>
          <w:szCs w:val="22"/>
        </w:rPr>
        <w:t>1.</w:t>
      </w:r>
      <w:r w:rsidRPr="008E09E9">
        <w:rPr>
          <w:b/>
          <w:bCs/>
          <w:szCs w:val="22"/>
        </w:rPr>
        <w:tab/>
        <w:t>BEZEICHNUNG DES ARZNEIMITTELS</w:t>
      </w:r>
    </w:p>
    <w:p w14:paraId="223CD634" w14:textId="77777777" w:rsidR="002773E7" w:rsidRPr="008E09E9" w:rsidRDefault="002773E7" w:rsidP="00DE2844">
      <w:pPr>
        <w:keepNext/>
        <w:keepLines/>
        <w:tabs>
          <w:tab w:val="clear" w:pos="567"/>
        </w:tabs>
        <w:spacing w:line="240" w:lineRule="auto"/>
        <w:rPr>
          <w:b/>
          <w:szCs w:val="22"/>
        </w:rPr>
      </w:pPr>
    </w:p>
    <w:p w14:paraId="12F243CA" w14:textId="4F09CF96" w:rsidR="00A778AC" w:rsidRPr="008E09E9" w:rsidRDefault="00F729D4" w:rsidP="00CE5434">
      <w:pPr>
        <w:tabs>
          <w:tab w:val="clear" w:pos="567"/>
        </w:tabs>
        <w:autoSpaceDE w:val="0"/>
        <w:autoSpaceDN w:val="0"/>
        <w:adjustRightInd w:val="0"/>
        <w:spacing w:line="240" w:lineRule="auto"/>
        <w:jc w:val="both"/>
        <w:outlineLvl w:val="4"/>
        <w:rPr>
          <w:szCs w:val="22"/>
        </w:rPr>
      </w:pPr>
      <w:r w:rsidRPr="008E09E9">
        <w:rPr>
          <w:szCs w:val="22"/>
        </w:rPr>
        <w:t>Opuviz</w:t>
      </w:r>
      <w:r w:rsidR="000C7607" w:rsidRPr="008E09E9">
        <w:rPr>
          <w:szCs w:val="22"/>
        </w:rPr>
        <w:t xml:space="preserve"> </w:t>
      </w:r>
      <w:r w:rsidR="00D90C33" w:rsidRPr="008E09E9">
        <w:rPr>
          <w:szCs w:val="22"/>
        </w:rPr>
        <w:t>40</w:t>
      </w:r>
      <w:r w:rsidR="000C7607" w:rsidRPr="008E09E9">
        <w:rPr>
          <w:szCs w:val="22"/>
        </w:rPr>
        <w:t xml:space="preserve"> mg/ml Injektionslösung in einer </w:t>
      </w:r>
      <w:r w:rsidR="00B06649" w:rsidRPr="008E09E9">
        <w:rPr>
          <w:szCs w:val="22"/>
        </w:rPr>
        <w:t>Durchstechflasche</w:t>
      </w:r>
    </w:p>
    <w:p w14:paraId="731F5284" w14:textId="77777777" w:rsidR="00A778AC" w:rsidRPr="008E09E9" w:rsidRDefault="00A778AC" w:rsidP="00CB450E">
      <w:pPr>
        <w:tabs>
          <w:tab w:val="clear" w:pos="567"/>
        </w:tabs>
        <w:autoSpaceDE w:val="0"/>
        <w:autoSpaceDN w:val="0"/>
        <w:adjustRightInd w:val="0"/>
        <w:spacing w:line="240" w:lineRule="auto"/>
        <w:jc w:val="both"/>
        <w:rPr>
          <w:szCs w:val="22"/>
        </w:rPr>
      </w:pPr>
    </w:p>
    <w:p w14:paraId="13AD8801" w14:textId="77777777" w:rsidR="00A778AC" w:rsidRPr="008E09E9" w:rsidRDefault="00A778AC" w:rsidP="000719B2">
      <w:pPr>
        <w:widowControl w:val="0"/>
        <w:tabs>
          <w:tab w:val="clear" w:pos="567"/>
        </w:tabs>
        <w:spacing w:line="240" w:lineRule="auto"/>
        <w:rPr>
          <w:bCs/>
          <w:szCs w:val="22"/>
        </w:rPr>
      </w:pPr>
    </w:p>
    <w:p w14:paraId="03475BC5" w14:textId="77777777" w:rsidR="00A778AC" w:rsidRPr="008E09E9" w:rsidRDefault="000C7607" w:rsidP="000B656C">
      <w:pPr>
        <w:keepNext/>
        <w:tabs>
          <w:tab w:val="clear" w:pos="567"/>
        </w:tabs>
        <w:spacing w:line="240" w:lineRule="auto"/>
        <w:ind w:left="567" w:hanging="567"/>
        <w:outlineLvl w:val="1"/>
        <w:rPr>
          <w:b/>
          <w:bCs/>
          <w:szCs w:val="22"/>
        </w:rPr>
      </w:pPr>
      <w:r w:rsidRPr="008E09E9">
        <w:rPr>
          <w:b/>
          <w:bCs/>
          <w:szCs w:val="22"/>
        </w:rPr>
        <w:t>2.</w:t>
      </w:r>
      <w:r w:rsidRPr="008E09E9">
        <w:rPr>
          <w:b/>
          <w:bCs/>
          <w:szCs w:val="22"/>
        </w:rPr>
        <w:tab/>
        <w:t>QUALITATIVE UND QUANTITATIVE ZUSAMMENSETZUNG</w:t>
      </w:r>
    </w:p>
    <w:p w14:paraId="63983A07" w14:textId="77777777" w:rsidR="00A778AC" w:rsidRPr="008E09E9" w:rsidRDefault="00A778AC" w:rsidP="005376BE">
      <w:pPr>
        <w:keepNext/>
        <w:widowControl w:val="0"/>
        <w:tabs>
          <w:tab w:val="clear" w:pos="567"/>
        </w:tabs>
        <w:spacing w:line="240" w:lineRule="auto"/>
        <w:rPr>
          <w:bCs/>
          <w:szCs w:val="22"/>
        </w:rPr>
      </w:pPr>
    </w:p>
    <w:p w14:paraId="61F717DA" w14:textId="77777777" w:rsidR="00837CBC" w:rsidRPr="008E09E9" w:rsidRDefault="00D90C33" w:rsidP="000719B2">
      <w:pPr>
        <w:pStyle w:val="GlobalBayerBodyText"/>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1 ml</w:t>
      </w:r>
      <w:r w:rsidR="000C7607" w:rsidRPr="008E09E9">
        <w:rPr>
          <w:rFonts w:ascii="Times New Roman" w:hAnsi="Times New Roman"/>
          <w:sz w:val="22"/>
          <w:szCs w:val="22"/>
          <w:lang w:val="de-DE" w:eastAsia="en-US"/>
        </w:rPr>
        <w:t xml:space="preserve"> Injektionslösung enthält 40 mg </w:t>
      </w:r>
      <w:bookmarkStart w:id="0" w:name="_Hlk174476655"/>
      <w:r w:rsidR="000C7607" w:rsidRPr="008E09E9">
        <w:rPr>
          <w:rFonts w:ascii="Times New Roman" w:hAnsi="Times New Roman"/>
          <w:sz w:val="22"/>
          <w:szCs w:val="22"/>
          <w:lang w:val="de-DE" w:eastAsia="en-US"/>
        </w:rPr>
        <w:t>Aflibercept</w:t>
      </w:r>
      <w:bookmarkEnd w:id="0"/>
      <w:r w:rsidR="000C7607" w:rsidRPr="008E09E9">
        <w:rPr>
          <w:rFonts w:ascii="Times New Roman" w:hAnsi="Times New Roman"/>
          <w:sz w:val="22"/>
          <w:szCs w:val="22"/>
          <w:lang w:val="de-DE" w:eastAsia="en-US"/>
        </w:rPr>
        <w:t>*</w:t>
      </w:r>
      <w:r w:rsidR="00837CBC" w:rsidRPr="008E09E9">
        <w:rPr>
          <w:rFonts w:ascii="Times New Roman" w:hAnsi="Times New Roman"/>
          <w:sz w:val="22"/>
          <w:szCs w:val="22"/>
          <w:lang w:val="de-DE" w:eastAsia="en-US"/>
        </w:rPr>
        <w:t>.</w:t>
      </w:r>
    </w:p>
    <w:p w14:paraId="5F5AF9F5" w14:textId="77777777" w:rsidR="00BB4C50" w:rsidRPr="008E09E9" w:rsidRDefault="00BB4C50" w:rsidP="000719B2">
      <w:pPr>
        <w:widowControl w:val="0"/>
        <w:tabs>
          <w:tab w:val="clear" w:pos="567"/>
        </w:tabs>
        <w:spacing w:line="240" w:lineRule="auto"/>
        <w:rPr>
          <w:bCs/>
          <w:szCs w:val="22"/>
        </w:rPr>
      </w:pPr>
    </w:p>
    <w:p w14:paraId="40341E32" w14:textId="28E8B492" w:rsidR="00D90C33" w:rsidRPr="008E09E9" w:rsidRDefault="00F02596" w:rsidP="00CB450E">
      <w:pPr>
        <w:widowControl w:val="0"/>
        <w:tabs>
          <w:tab w:val="clear" w:pos="567"/>
        </w:tabs>
      </w:pPr>
      <w:r w:rsidRPr="008E09E9">
        <w:t>Eine</w:t>
      </w:r>
      <w:r w:rsidR="00C0586B" w:rsidRPr="008E09E9">
        <w:t xml:space="preserve"> Durchstechflasche</w:t>
      </w:r>
      <w:r w:rsidR="00D90C33" w:rsidRPr="008E09E9">
        <w:t xml:space="preserve"> enthält </w:t>
      </w:r>
      <w:r w:rsidR="00BE2107" w:rsidRPr="008E09E9">
        <w:t>ein entnehmbares Volumen von mindestens 0,1 ml</w:t>
      </w:r>
      <w:r w:rsidR="00D90C33" w:rsidRPr="008E09E9">
        <w:t xml:space="preserve">, </w:t>
      </w:r>
      <w:r w:rsidR="00C0586B" w:rsidRPr="008E09E9">
        <w:t xml:space="preserve">entsprechend </w:t>
      </w:r>
      <w:r w:rsidR="00BE2107" w:rsidRPr="008E09E9">
        <w:t xml:space="preserve">mindestens </w:t>
      </w:r>
      <w:r w:rsidR="00C0586B" w:rsidRPr="008E09E9">
        <w:t>4</w:t>
      </w:r>
      <w:r w:rsidR="00D90C33" w:rsidRPr="008E09E9">
        <w:t xml:space="preserve"> mg Aflibercept. Diese Menge reicht aus, um eine Einzeldosis von </w:t>
      </w:r>
      <w:r w:rsidR="00DF1C0B" w:rsidRPr="008E09E9">
        <w:t>0,05 ml</w:t>
      </w:r>
      <w:r w:rsidR="00D90C33" w:rsidRPr="008E09E9">
        <w:t xml:space="preserve">, in denen 2 mg Aflibercept enthalten sind, </w:t>
      </w:r>
      <w:r w:rsidR="002A340B" w:rsidRPr="008E09E9">
        <w:t>anzuwenden</w:t>
      </w:r>
      <w:r w:rsidR="00D90C33" w:rsidRPr="008E09E9">
        <w:t>.</w:t>
      </w:r>
    </w:p>
    <w:p w14:paraId="2A77371C" w14:textId="77777777" w:rsidR="00D90C33" w:rsidRPr="008E09E9" w:rsidRDefault="00D90C33" w:rsidP="000719B2">
      <w:pPr>
        <w:widowControl w:val="0"/>
        <w:tabs>
          <w:tab w:val="clear" w:pos="567"/>
        </w:tabs>
        <w:spacing w:line="240" w:lineRule="auto"/>
        <w:rPr>
          <w:bCs/>
          <w:szCs w:val="22"/>
        </w:rPr>
      </w:pPr>
    </w:p>
    <w:p w14:paraId="3A8A09EF" w14:textId="77777777" w:rsidR="001330FD" w:rsidRPr="008E09E9" w:rsidRDefault="000C7607" w:rsidP="000719B2">
      <w:pPr>
        <w:widowControl w:val="0"/>
        <w:tabs>
          <w:tab w:val="clear" w:pos="567"/>
        </w:tabs>
        <w:spacing w:line="240" w:lineRule="auto"/>
        <w:rPr>
          <w:b/>
          <w:bCs/>
          <w:szCs w:val="22"/>
        </w:rPr>
      </w:pPr>
      <w:r w:rsidRPr="008E09E9">
        <w:rPr>
          <w:szCs w:val="22"/>
        </w:rPr>
        <w:t>*Fusionsprotein</w:t>
      </w:r>
      <w:r w:rsidR="00C0586B" w:rsidRPr="008E09E9">
        <w:rPr>
          <w:szCs w:val="22"/>
        </w:rPr>
        <w:t xml:space="preserve"> aus </w:t>
      </w:r>
      <w:r w:rsidRPr="008E09E9">
        <w:rPr>
          <w:szCs w:val="22"/>
        </w:rPr>
        <w:t>Fragmente</w:t>
      </w:r>
      <w:r w:rsidR="00C0586B" w:rsidRPr="008E09E9">
        <w:rPr>
          <w:szCs w:val="22"/>
        </w:rPr>
        <w:t>n</w:t>
      </w:r>
      <w:r w:rsidRPr="008E09E9">
        <w:rPr>
          <w:szCs w:val="22"/>
        </w:rPr>
        <w:t xml:space="preserve"> der extrazellulären Domänen der humanen VEGF-Rezeptoren (vaskulärer endothelialer Wachstumsfaktor) 1 und 2 </w:t>
      </w:r>
      <w:r w:rsidR="00C0586B" w:rsidRPr="008E09E9">
        <w:rPr>
          <w:szCs w:val="22"/>
        </w:rPr>
        <w:t xml:space="preserve">und </w:t>
      </w:r>
      <w:r w:rsidRPr="008E09E9">
        <w:rPr>
          <w:szCs w:val="22"/>
        </w:rPr>
        <w:t>dem Fc-Fragment des humanen IgG1</w:t>
      </w:r>
      <w:r w:rsidR="00C0586B" w:rsidRPr="008E09E9">
        <w:rPr>
          <w:szCs w:val="22"/>
        </w:rPr>
        <w:t>,</w:t>
      </w:r>
      <w:r w:rsidRPr="008E09E9">
        <w:rPr>
          <w:szCs w:val="22"/>
        </w:rPr>
        <w:t xml:space="preserve"> </w:t>
      </w:r>
      <w:r w:rsidR="00C0586B" w:rsidRPr="008E09E9">
        <w:rPr>
          <w:szCs w:val="22"/>
        </w:rPr>
        <w:t>h</w:t>
      </w:r>
      <w:r w:rsidR="00D90C33" w:rsidRPr="008E09E9">
        <w:rPr>
          <w:szCs w:val="22"/>
        </w:rPr>
        <w:t>ergestellt</w:t>
      </w:r>
      <w:r w:rsidRPr="008E09E9">
        <w:rPr>
          <w:szCs w:val="22"/>
        </w:rPr>
        <w:t xml:space="preserve"> in Ovarialzellen chinesischer Hamster (CHO) vom Typ K1 mit Hilfe rekombinanter DNA-Technologie.</w:t>
      </w:r>
    </w:p>
    <w:p w14:paraId="5CABEAB7" w14:textId="10AC3DB3" w:rsidR="00BB2E3A" w:rsidRDefault="00BB2E3A" w:rsidP="005376BE">
      <w:pPr>
        <w:rPr>
          <w:szCs w:val="22"/>
        </w:rPr>
      </w:pPr>
    </w:p>
    <w:p w14:paraId="7B22E787" w14:textId="77777777" w:rsidR="00386D38" w:rsidRPr="009220C4" w:rsidRDefault="00386D38" w:rsidP="00386D38">
      <w:pPr>
        <w:rPr>
          <w:szCs w:val="22"/>
          <w:u w:val="single"/>
        </w:rPr>
      </w:pPr>
      <w:r w:rsidRPr="009220C4">
        <w:rPr>
          <w:szCs w:val="22"/>
          <w:u w:val="single"/>
        </w:rPr>
        <w:t>Sonstiger Bestandteil mit bekannter Wirkung</w:t>
      </w:r>
    </w:p>
    <w:p w14:paraId="05192799" w14:textId="77777777" w:rsidR="00386D38" w:rsidRPr="00386D38" w:rsidRDefault="00386D38" w:rsidP="00386D38">
      <w:pPr>
        <w:rPr>
          <w:szCs w:val="22"/>
        </w:rPr>
      </w:pPr>
    </w:p>
    <w:p w14:paraId="3AC7C083" w14:textId="3110CE4F" w:rsidR="00386D38" w:rsidRDefault="00386D38" w:rsidP="00386D38">
      <w:pPr>
        <w:rPr>
          <w:szCs w:val="22"/>
        </w:rPr>
      </w:pPr>
      <w:r w:rsidRPr="00386D38">
        <w:rPr>
          <w:szCs w:val="22"/>
        </w:rPr>
        <w:t>Jeder ml Injektionslösung enthält 0,3 mg Polysorbat 20 (E 432).</w:t>
      </w:r>
    </w:p>
    <w:p w14:paraId="27DE7B57" w14:textId="77777777" w:rsidR="00386D38" w:rsidRPr="008E09E9" w:rsidRDefault="00386D38" w:rsidP="005376BE">
      <w:pPr>
        <w:rPr>
          <w:szCs w:val="22"/>
        </w:rPr>
      </w:pPr>
    </w:p>
    <w:p w14:paraId="4A5866F7" w14:textId="445D17BF" w:rsidR="001330FD" w:rsidRPr="008E09E9" w:rsidRDefault="000C7607" w:rsidP="005376BE">
      <w:pPr>
        <w:rPr>
          <w:szCs w:val="22"/>
        </w:rPr>
      </w:pPr>
      <w:r w:rsidRPr="008E09E9">
        <w:rPr>
          <w:szCs w:val="22"/>
        </w:rPr>
        <w:t>Vollständige Auflistung der sonstigen Bestandteile, siehe Abschnitt 6.1.</w:t>
      </w:r>
    </w:p>
    <w:p w14:paraId="3C72EE91" w14:textId="77777777" w:rsidR="00A778AC" w:rsidRPr="008E09E9" w:rsidRDefault="00A778AC" w:rsidP="000719B2">
      <w:pPr>
        <w:tabs>
          <w:tab w:val="clear" w:pos="567"/>
        </w:tabs>
        <w:spacing w:line="240" w:lineRule="auto"/>
        <w:rPr>
          <w:szCs w:val="22"/>
        </w:rPr>
      </w:pPr>
    </w:p>
    <w:p w14:paraId="20370C8A" w14:textId="77777777" w:rsidR="00A778AC" w:rsidRPr="008E09E9" w:rsidRDefault="00A778AC" w:rsidP="000719B2">
      <w:pPr>
        <w:tabs>
          <w:tab w:val="clear" w:pos="567"/>
        </w:tabs>
        <w:spacing w:line="240" w:lineRule="auto"/>
        <w:rPr>
          <w:szCs w:val="22"/>
        </w:rPr>
      </w:pPr>
    </w:p>
    <w:p w14:paraId="7AE8D821" w14:textId="77777777" w:rsidR="00A778AC" w:rsidRPr="008E09E9" w:rsidRDefault="000C7607" w:rsidP="005E4170">
      <w:pPr>
        <w:keepNext/>
        <w:tabs>
          <w:tab w:val="clear" w:pos="567"/>
        </w:tabs>
        <w:spacing w:line="240" w:lineRule="auto"/>
        <w:ind w:left="567" w:hanging="567"/>
        <w:outlineLvl w:val="1"/>
        <w:rPr>
          <w:b/>
          <w:bCs/>
          <w:szCs w:val="22"/>
        </w:rPr>
      </w:pPr>
      <w:r w:rsidRPr="008E09E9">
        <w:rPr>
          <w:b/>
          <w:bCs/>
          <w:szCs w:val="22"/>
        </w:rPr>
        <w:t>3.</w:t>
      </w:r>
      <w:r w:rsidRPr="008E09E9">
        <w:rPr>
          <w:b/>
          <w:bCs/>
          <w:szCs w:val="22"/>
        </w:rPr>
        <w:tab/>
        <w:t>DARREICHUNGSFORM</w:t>
      </w:r>
    </w:p>
    <w:p w14:paraId="51B86D90" w14:textId="77777777" w:rsidR="00A778AC" w:rsidRPr="008E09E9" w:rsidRDefault="00A778AC" w:rsidP="00DE2844">
      <w:pPr>
        <w:keepNext/>
        <w:keepLines/>
        <w:tabs>
          <w:tab w:val="clear" w:pos="567"/>
        </w:tabs>
        <w:spacing w:line="240" w:lineRule="auto"/>
        <w:ind w:left="567" w:hanging="567"/>
        <w:rPr>
          <w:rFonts w:eastAsia="MS Mincho"/>
          <w:szCs w:val="22"/>
          <w:lang w:eastAsia="ja-JP"/>
        </w:rPr>
      </w:pPr>
    </w:p>
    <w:p w14:paraId="2B5005A8" w14:textId="77777777" w:rsidR="00A778AC" w:rsidRPr="008E09E9" w:rsidRDefault="000C7607" w:rsidP="005376BE">
      <w:pPr>
        <w:keepNext/>
        <w:keepLines/>
        <w:tabs>
          <w:tab w:val="clear" w:pos="567"/>
        </w:tabs>
        <w:spacing w:line="240" w:lineRule="auto"/>
        <w:ind w:left="567" w:hanging="567"/>
        <w:rPr>
          <w:rFonts w:eastAsia="MS Mincho"/>
          <w:szCs w:val="22"/>
          <w:lang w:eastAsia="ja-JP"/>
        </w:rPr>
      </w:pPr>
      <w:r w:rsidRPr="00A57A57">
        <w:rPr>
          <w:rFonts w:eastAsia="MS Mincho"/>
          <w:szCs w:val="22"/>
          <w:lang w:eastAsia="ja-JP"/>
        </w:rPr>
        <w:t xml:space="preserve">Injektionslösung </w:t>
      </w:r>
      <w:r w:rsidR="00937AA2" w:rsidRPr="00A57A57">
        <w:rPr>
          <w:rFonts w:eastAsia="MS Mincho"/>
          <w:szCs w:val="22"/>
          <w:lang w:eastAsia="ja-JP"/>
        </w:rPr>
        <w:t>(</w:t>
      </w:r>
      <w:r w:rsidR="0006062D" w:rsidRPr="00A57A57">
        <w:rPr>
          <w:rFonts w:eastAsia="MS Mincho"/>
          <w:szCs w:val="22"/>
          <w:lang w:eastAsia="ja-JP"/>
        </w:rPr>
        <w:t>Injektionszubereitung</w:t>
      </w:r>
      <w:r w:rsidR="00937AA2" w:rsidRPr="00A57A57">
        <w:rPr>
          <w:rFonts w:eastAsia="MS Mincho"/>
          <w:szCs w:val="22"/>
          <w:lang w:eastAsia="ja-JP"/>
        </w:rPr>
        <w:t>)</w:t>
      </w:r>
    </w:p>
    <w:p w14:paraId="37F5B76D" w14:textId="77777777" w:rsidR="008B1B32" w:rsidRPr="008E09E9" w:rsidRDefault="008B1B32" w:rsidP="005376BE">
      <w:pPr>
        <w:keepNext/>
        <w:tabs>
          <w:tab w:val="clear" w:pos="567"/>
        </w:tabs>
        <w:spacing w:line="240" w:lineRule="auto"/>
        <w:ind w:left="567" w:hanging="567"/>
        <w:rPr>
          <w:rFonts w:eastAsia="MS Mincho"/>
          <w:szCs w:val="22"/>
          <w:lang w:eastAsia="ja-JP"/>
        </w:rPr>
      </w:pPr>
    </w:p>
    <w:p w14:paraId="688AAFAE" w14:textId="77777777" w:rsidR="00A778AC" w:rsidRPr="008E09E9" w:rsidRDefault="00D90C33"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Die Lösung ist eine </w:t>
      </w:r>
      <w:r w:rsidR="000C7607" w:rsidRPr="008E09E9">
        <w:rPr>
          <w:rFonts w:ascii="Times New Roman" w:hAnsi="Times New Roman"/>
          <w:sz w:val="22"/>
          <w:szCs w:val="22"/>
          <w:lang w:val="de-DE" w:eastAsia="en-US"/>
        </w:rPr>
        <w:t xml:space="preserve">klare, farblose bis blassgelbe </w:t>
      </w:r>
      <w:r w:rsidRPr="008E09E9">
        <w:rPr>
          <w:rFonts w:ascii="Times New Roman" w:hAnsi="Times New Roman"/>
          <w:sz w:val="22"/>
          <w:szCs w:val="22"/>
          <w:lang w:val="de-DE" w:eastAsia="en-US"/>
        </w:rPr>
        <w:t xml:space="preserve">und </w:t>
      </w:r>
      <w:r w:rsidR="000C7607" w:rsidRPr="008E09E9">
        <w:rPr>
          <w:rFonts w:ascii="Times New Roman" w:hAnsi="Times New Roman"/>
          <w:sz w:val="22"/>
          <w:szCs w:val="22"/>
          <w:lang w:val="de-DE" w:eastAsia="en-US"/>
        </w:rPr>
        <w:t>isoosmotische Lösung.</w:t>
      </w:r>
    </w:p>
    <w:p w14:paraId="2B82934F" w14:textId="77777777" w:rsidR="00A778AC" w:rsidRPr="008E09E9" w:rsidRDefault="00A778AC" w:rsidP="00CB450E">
      <w:pPr>
        <w:tabs>
          <w:tab w:val="clear" w:pos="567"/>
        </w:tabs>
        <w:spacing w:line="240" w:lineRule="auto"/>
        <w:ind w:left="567" w:hanging="567"/>
        <w:rPr>
          <w:caps/>
          <w:szCs w:val="22"/>
        </w:rPr>
      </w:pPr>
    </w:p>
    <w:p w14:paraId="4B5A0328" w14:textId="77777777" w:rsidR="00A778AC" w:rsidRPr="008E09E9" w:rsidRDefault="00A778AC" w:rsidP="00CB450E">
      <w:pPr>
        <w:tabs>
          <w:tab w:val="clear" w:pos="567"/>
        </w:tabs>
        <w:spacing w:line="240" w:lineRule="auto"/>
        <w:rPr>
          <w:szCs w:val="22"/>
        </w:rPr>
      </w:pPr>
    </w:p>
    <w:p w14:paraId="5737FDFB" w14:textId="77777777" w:rsidR="00A778AC" w:rsidRPr="008E09E9" w:rsidRDefault="000C7607" w:rsidP="00FC4A84">
      <w:pPr>
        <w:keepNext/>
        <w:tabs>
          <w:tab w:val="clear" w:pos="567"/>
        </w:tabs>
        <w:spacing w:line="240" w:lineRule="auto"/>
        <w:ind w:left="567" w:hanging="567"/>
        <w:outlineLvl w:val="1"/>
        <w:rPr>
          <w:b/>
          <w:bCs/>
          <w:szCs w:val="22"/>
        </w:rPr>
      </w:pPr>
      <w:r w:rsidRPr="008E09E9">
        <w:rPr>
          <w:b/>
          <w:bCs/>
          <w:szCs w:val="22"/>
        </w:rPr>
        <w:t>4.</w:t>
      </w:r>
      <w:r w:rsidRPr="008E09E9">
        <w:rPr>
          <w:b/>
          <w:bCs/>
          <w:szCs w:val="22"/>
        </w:rPr>
        <w:tab/>
        <w:t>KLINISCHE ANGABEN</w:t>
      </w:r>
    </w:p>
    <w:p w14:paraId="1A1767F8" w14:textId="77777777" w:rsidR="00A778AC" w:rsidRPr="008E09E9" w:rsidRDefault="00A778AC" w:rsidP="00DE2844">
      <w:pPr>
        <w:keepNext/>
        <w:keepLines/>
        <w:tabs>
          <w:tab w:val="clear" w:pos="567"/>
        </w:tabs>
        <w:spacing w:line="240" w:lineRule="auto"/>
        <w:rPr>
          <w:szCs w:val="22"/>
        </w:rPr>
      </w:pPr>
    </w:p>
    <w:p w14:paraId="0EFC4A25" w14:textId="77777777" w:rsidR="00A778AC" w:rsidRPr="008E09E9" w:rsidRDefault="000C7607" w:rsidP="00011F01">
      <w:pPr>
        <w:keepNext/>
        <w:keepLines/>
        <w:tabs>
          <w:tab w:val="clear" w:pos="567"/>
        </w:tabs>
        <w:spacing w:line="240" w:lineRule="auto"/>
        <w:ind w:left="567" w:hanging="567"/>
        <w:outlineLvl w:val="2"/>
        <w:rPr>
          <w:b/>
          <w:bCs/>
          <w:szCs w:val="22"/>
        </w:rPr>
      </w:pPr>
      <w:r w:rsidRPr="008E09E9">
        <w:rPr>
          <w:b/>
          <w:bCs/>
          <w:szCs w:val="22"/>
        </w:rPr>
        <w:t>4.1</w:t>
      </w:r>
      <w:r w:rsidRPr="008E09E9">
        <w:rPr>
          <w:b/>
          <w:bCs/>
          <w:szCs w:val="22"/>
        </w:rPr>
        <w:tab/>
        <w:t>Anwendungsgebiete</w:t>
      </w:r>
    </w:p>
    <w:p w14:paraId="7FB537FE" w14:textId="77777777" w:rsidR="00A778AC" w:rsidRPr="008E09E9" w:rsidRDefault="00A778AC" w:rsidP="00DE2844">
      <w:pPr>
        <w:keepNext/>
        <w:keepLines/>
        <w:tabs>
          <w:tab w:val="clear" w:pos="567"/>
        </w:tabs>
        <w:spacing w:line="240" w:lineRule="auto"/>
        <w:rPr>
          <w:szCs w:val="22"/>
        </w:rPr>
      </w:pPr>
    </w:p>
    <w:p w14:paraId="66320135" w14:textId="466D847C" w:rsidR="0006062D" w:rsidRPr="008E09E9" w:rsidRDefault="00F729D4" w:rsidP="00CB450E">
      <w:pPr>
        <w:pStyle w:val="GlobalBayerBodyText"/>
        <w:keepNext/>
        <w:keepLines/>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Opuviz</w:t>
      </w:r>
      <w:r w:rsidR="000C7607" w:rsidRPr="008E09E9">
        <w:rPr>
          <w:rFonts w:ascii="Times New Roman" w:hAnsi="Times New Roman"/>
          <w:sz w:val="22"/>
          <w:szCs w:val="22"/>
          <w:lang w:val="de-DE"/>
        </w:rPr>
        <w:t xml:space="preserve"> </w:t>
      </w:r>
      <w:r w:rsidR="00AE74EB" w:rsidRPr="008E09E9">
        <w:rPr>
          <w:rFonts w:ascii="Times New Roman" w:hAnsi="Times New Roman"/>
          <w:sz w:val="22"/>
          <w:szCs w:val="22"/>
          <w:lang w:val="de-DE"/>
        </w:rPr>
        <w:t>wird</w:t>
      </w:r>
      <w:r w:rsidR="000C7607" w:rsidRPr="008E09E9">
        <w:rPr>
          <w:rFonts w:ascii="Times New Roman" w:hAnsi="Times New Roman"/>
          <w:sz w:val="22"/>
          <w:szCs w:val="22"/>
          <w:lang w:val="de-DE"/>
        </w:rPr>
        <w:t xml:space="preserve"> </w:t>
      </w:r>
      <w:r w:rsidR="00AE74EB" w:rsidRPr="008E09E9">
        <w:rPr>
          <w:rFonts w:ascii="Times New Roman" w:hAnsi="Times New Roman"/>
          <w:sz w:val="22"/>
          <w:szCs w:val="22"/>
          <w:lang w:val="de-DE"/>
        </w:rPr>
        <w:t xml:space="preserve">angewendet </w:t>
      </w:r>
      <w:r w:rsidR="000C7607" w:rsidRPr="008E09E9">
        <w:rPr>
          <w:rFonts w:ascii="Times New Roman" w:hAnsi="Times New Roman"/>
          <w:sz w:val="22"/>
          <w:szCs w:val="22"/>
          <w:lang w:val="de-DE"/>
        </w:rPr>
        <w:t xml:space="preserve">bei Erwachsenen zur Behandlung </w:t>
      </w:r>
    </w:p>
    <w:p w14:paraId="27654ADD" w14:textId="77777777" w:rsidR="00107EF1" w:rsidRPr="008E09E9" w:rsidRDefault="000C7607" w:rsidP="00E71E86">
      <w:pPr>
        <w:pStyle w:val="GlobalBayerBodyText"/>
        <w:keepNext/>
        <w:keepLines/>
        <w:numPr>
          <w:ilvl w:val="0"/>
          <w:numId w:val="16"/>
        </w:numPr>
        <w:tabs>
          <w:tab w:val="clear" w:pos="11174"/>
          <w:tab w:val="clear" w:pos="15142"/>
        </w:tabs>
        <w:spacing w:before="0" w:after="0"/>
        <w:ind w:left="567" w:hanging="567"/>
        <w:rPr>
          <w:rFonts w:ascii="Times New Roman" w:hAnsi="Times New Roman"/>
          <w:sz w:val="22"/>
          <w:szCs w:val="22"/>
          <w:lang w:val="de-DE" w:eastAsia="en-US"/>
        </w:rPr>
      </w:pPr>
      <w:r w:rsidRPr="008E09E9">
        <w:rPr>
          <w:rFonts w:ascii="Times New Roman" w:hAnsi="Times New Roman"/>
          <w:sz w:val="22"/>
          <w:szCs w:val="22"/>
          <w:lang w:val="de-DE"/>
        </w:rPr>
        <w:t>der neovaskulären (feuchten) altersabhängigen Makuladegeneration (AMD) (siehe Abschnitt 5.1)</w:t>
      </w:r>
      <w:r w:rsidR="0081036B" w:rsidRPr="008E09E9">
        <w:rPr>
          <w:rFonts w:ascii="Times New Roman" w:hAnsi="Times New Roman"/>
          <w:sz w:val="22"/>
          <w:szCs w:val="22"/>
          <w:lang w:val="de-DE"/>
        </w:rPr>
        <w:t>,</w:t>
      </w:r>
    </w:p>
    <w:p w14:paraId="73F5B661" w14:textId="77777777" w:rsidR="0081036B" w:rsidRPr="008E09E9" w:rsidRDefault="007E4688" w:rsidP="00E71E86">
      <w:pPr>
        <w:pStyle w:val="GlobalBayerBodyText"/>
        <w:numPr>
          <w:ilvl w:val="0"/>
          <w:numId w:val="16"/>
        </w:numPr>
        <w:tabs>
          <w:tab w:val="clear" w:pos="11174"/>
          <w:tab w:val="clear" w:pos="15142"/>
        </w:tabs>
        <w:spacing w:before="0" w:after="0"/>
        <w:ind w:left="567" w:hanging="567"/>
        <w:rPr>
          <w:rFonts w:ascii="Times New Roman" w:hAnsi="Times New Roman"/>
          <w:sz w:val="22"/>
          <w:szCs w:val="22"/>
          <w:lang w:val="de-DE" w:eastAsia="en-US"/>
        </w:rPr>
      </w:pPr>
      <w:r w:rsidRPr="008E09E9">
        <w:rPr>
          <w:rFonts w:ascii="Times New Roman" w:hAnsi="Times New Roman"/>
          <w:sz w:val="22"/>
          <w:szCs w:val="22"/>
          <w:lang w:val="de-DE"/>
        </w:rPr>
        <w:t xml:space="preserve">einer </w:t>
      </w:r>
      <w:r w:rsidR="009B1B1B" w:rsidRPr="008E09E9">
        <w:rPr>
          <w:rFonts w:ascii="Times New Roman" w:hAnsi="Times New Roman"/>
          <w:sz w:val="22"/>
          <w:szCs w:val="22"/>
          <w:lang w:val="de-DE"/>
        </w:rPr>
        <w:t xml:space="preserve">Visusbeeinträchtigung </w:t>
      </w:r>
      <w:r w:rsidRPr="008E09E9">
        <w:rPr>
          <w:rFonts w:ascii="Times New Roman" w:hAnsi="Times New Roman"/>
          <w:sz w:val="22"/>
          <w:szCs w:val="22"/>
          <w:lang w:val="de-DE"/>
        </w:rPr>
        <w:t>aufgrund</w:t>
      </w:r>
      <w:r w:rsidR="009B1B1B" w:rsidRPr="008E09E9">
        <w:rPr>
          <w:rFonts w:ascii="Times New Roman" w:hAnsi="Times New Roman"/>
          <w:sz w:val="22"/>
          <w:szCs w:val="22"/>
          <w:lang w:val="de-DE"/>
        </w:rPr>
        <w:t xml:space="preserve"> </w:t>
      </w:r>
      <w:r w:rsidR="0006062D" w:rsidRPr="008E09E9">
        <w:rPr>
          <w:rFonts w:ascii="Times New Roman" w:hAnsi="Times New Roman"/>
          <w:sz w:val="22"/>
          <w:szCs w:val="22"/>
          <w:lang w:val="de-DE"/>
        </w:rPr>
        <w:t xml:space="preserve">eines Makulaödems </w:t>
      </w:r>
      <w:r w:rsidRPr="008E09E9">
        <w:rPr>
          <w:rFonts w:ascii="Times New Roman" w:hAnsi="Times New Roman"/>
          <w:sz w:val="22"/>
          <w:szCs w:val="22"/>
          <w:lang w:val="de-DE"/>
        </w:rPr>
        <w:t>inf</w:t>
      </w:r>
      <w:r w:rsidR="00861B3D" w:rsidRPr="008E09E9">
        <w:rPr>
          <w:rFonts w:ascii="Times New Roman" w:hAnsi="Times New Roman"/>
          <w:sz w:val="22"/>
          <w:szCs w:val="22"/>
          <w:lang w:val="de-DE"/>
        </w:rPr>
        <w:t>olge</w:t>
      </w:r>
      <w:r w:rsidR="0006062D" w:rsidRPr="008E09E9">
        <w:rPr>
          <w:rFonts w:ascii="Times New Roman" w:hAnsi="Times New Roman"/>
          <w:sz w:val="22"/>
          <w:szCs w:val="22"/>
          <w:lang w:val="de-DE"/>
        </w:rPr>
        <w:t xml:space="preserve"> eines </w:t>
      </w:r>
      <w:r w:rsidR="006E23CD" w:rsidRPr="008E09E9">
        <w:rPr>
          <w:rFonts w:ascii="Times New Roman" w:hAnsi="Times New Roman"/>
          <w:sz w:val="22"/>
          <w:szCs w:val="22"/>
          <w:lang w:val="de-DE"/>
        </w:rPr>
        <w:t xml:space="preserve">retinalen </w:t>
      </w:r>
      <w:r w:rsidR="00AC6B19" w:rsidRPr="008E09E9">
        <w:rPr>
          <w:rFonts w:ascii="Times New Roman" w:hAnsi="Times New Roman"/>
          <w:sz w:val="22"/>
          <w:szCs w:val="22"/>
          <w:lang w:val="de-DE"/>
        </w:rPr>
        <w:t>V</w:t>
      </w:r>
      <w:r w:rsidR="003869E5" w:rsidRPr="008E09E9">
        <w:rPr>
          <w:rFonts w:ascii="Times New Roman" w:hAnsi="Times New Roman"/>
          <w:sz w:val="22"/>
          <w:szCs w:val="22"/>
          <w:lang w:val="de-DE"/>
        </w:rPr>
        <w:t>enenverschluss</w:t>
      </w:r>
      <w:r w:rsidR="00FE3FD5" w:rsidRPr="008E09E9">
        <w:rPr>
          <w:rFonts w:ascii="Times New Roman" w:hAnsi="Times New Roman"/>
          <w:sz w:val="22"/>
          <w:szCs w:val="22"/>
          <w:lang w:val="de-DE"/>
        </w:rPr>
        <w:t>es</w:t>
      </w:r>
      <w:r w:rsidR="00AE483D" w:rsidRPr="008E09E9">
        <w:rPr>
          <w:rFonts w:ascii="Times New Roman" w:hAnsi="Times New Roman"/>
          <w:sz w:val="22"/>
          <w:szCs w:val="22"/>
          <w:lang w:val="de-DE"/>
        </w:rPr>
        <w:t xml:space="preserve"> </w:t>
      </w:r>
      <w:r w:rsidR="00AC6B19" w:rsidRPr="008E09E9">
        <w:rPr>
          <w:rFonts w:ascii="Times New Roman" w:hAnsi="Times New Roman"/>
          <w:sz w:val="22"/>
          <w:szCs w:val="22"/>
          <w:lang w:val="de-DE"/>
        </w:rPr>
        <w:t xml:space="preserve">(RVV) (Venenastverschluss [VAV] </w:t>
      </w:r>
      <w:r w:rsidR="00AE483D" w:rsidRPr="008E09E9">
        <w:rPr>
          <w:rFonts w:ascii="Times New Roman" w:hAnsi="Times New Roman"/>
          <w:sz w:val="22"/>
          <w:szCs w:val="22"/>
          <w:lang w:val="de-DE"/>
        </w:rPr>
        <w:t xml:space="preserve">oder </w:t>
      </w:r>
      <w:r w:rsidR="00AC6B19" w:rsidRPr="008E09E9">
        <w:rPr>
          <w:rFonts w:ascii="Times New Roman" w:hAnsi="Times New Roman"/>
          <w:sz w:val="22"/>
          <w:szCs w:val="22"/>
          <w:lang w:val="de-DE"/>
        </w:rPr>
        <w:t>Zentralv</w:t>
      </w:r>
      <w:r w:rsidR="00AE483D" w:rsidRPr="008E09E9">
        <w:rPr>
          <w:rFonts w:ascii="Times New Roman" w:hAnsi="Times New Roman"/>
          <w:sz w:val="22"/>
          <w:szCs w:val="22"/>
          <w:lang w:val="de-DE"/>
        </w:rPr>
        <w:t>enenverschluss</w:t>
      </w:r>
      <w:r w:rsidR="001A0870" w:rsidRPr="008E09E9">
        <w:rPr>
          <w:rFonts w:ascii="Times New Roman" w:hAnsi="Times New Roman"/>
          <w:sz w:val="22"/>
          <w:szCs w:val="22"/>
          <w:lang w:val="de-DE"/>
        </w:rPr>
        <w:t xml:space="preserve"> </w:t>
      </w:r>
      <w:r w:rsidR="00AC6B19" w:rsidRPr="008E09E9">
        <w:rPr>
          <w:rFonts w:ascii="Times New Roman" w:hAnsi="Times New Roman"/>
          <w:sz w:val="22"/>
          <w:szCs w:val="22"/>
          <w:lang w:val="de-DE"/>
        </w:rPr>
        <w:t>[</w:t>
      </w:r>
      <w:r w:rsidR="0006062D" w:rsidRPr="008E09E9">
        <w:rPr>
          <w:rFonts w:ascii="Times New Roman" w:hAnsi="Times New Roman"/>
          <w:sz w:val="22"/>
          <w:szCs w:val="22"/>
          <w:lang w:val="de-DE"/>
        </w:rPr>
        <w:t>ZVV</w:t>
      </w:r>
      <w:r w:rsidR="00AC6B19" w:rsidRPr="008E09E9">
        <w:rPr>
          <w:rFonts w:ascii="Times New Roman" w:hAnsi="Times New Roman"/>
          <w:sz w:val="22"/>
          <w:szCs w:val="22"/>
          <w:lang w:val="de-DE"/>
        </w:rPr>
        <w:t>]</w:t>
      </w:r>
      <w:r w:rsidR="0006062D" w:rsidRPr="008E09E9">
        <w:rPr>
          <w:rFonts w:ascii="Times New Roman" w:hAnsi="Times New Roman"/>
          <w:sz w:val="22"/>
          <w:szCs w:val="22"/>
          <w:lang w:val="de-DE"/>
        </w:rPr>
        <w:t>) (siehe Abschnitt 5.1)</w:t>
      </w:r>
      <w:r w:rsidR="0081036B" w:rsidRPr="008E09E9">
        <w:rPr>
          <w:rFonts w:ascii="Times New Roman" w:hAnsi="Times New Roman"/>
          <w:sz w:val="22"/>
          <w:szCs w:val="22"/>
          <w:lang w:val="de-DE"/>
        </w:rPr>
        <w:t>,</w:t>
      </w:r>
    </w:p>
    <w:p w14:paraId="3462ACFC" w14:textId="77777777" w:rsidR="007A5EDD" w:rsidRPr="008E09E9" w:rsidRDefault="0081036B" w:rsidP="00E71E86">
      <w:pPr>
        <w:pStyle w:val="GlobalBayerBodyText"/>
        <w:numPr>
          <w:ilvl w:val="0"/>
          <w:numId w:val="16"/>
        </w:numPr>
        <w:tabs>
          <w:tab w:val="clear" w:pos="11174"/>
          <w:tab w:val="clear" w:pos="15142"/>
        </w:tabs>
        <w:spacing w:before="0" w:after="0"/>
        <w:ind w:left="567" w:hanging="567"/>
        <w:rPr>
          <w:rFonts w:ascii="Times New Roman" w:hAnsi="Times New Roman"/>
          <w:sz w:val="22"/>
          <w:szCs w:val="22"/>
          <w:lang w:val="de-DE" w:eastAsia="en-US"/>
        </w:rPr>
      </w:pPr>
      <w:r w:rsidRPr="008E09E9">
        <w:rPr>
          <w:rFonts w:ascii="Times New Roman" w:hAnsi="Times New Roman"/>
          <w:sz w:val="22"/>
          <w:szCs w:val="22"/>
          <w:lang w:val="de-DE"/>
        </w:rPr>
        <w:t>einer Visusbeeinträchtigung aufgrund eines diabetischen Makulaödems (DMÖ) (siehe Abschnitt 5.1)</w:t>
      </w:r>
      <w:r w:rsidR="001A0870" w:rsidRPr="008E09E9">
        <w:rPr>
          <w:rFonts w:ascii="Times New Roman" w:hAnsi="Times New Roman"/>
          <w:sz w:val="22"/>
          <w:szCs w:val="22"/>
          <w:lang w:val="de-DE"/>
        </w:rPr>
        <w:t>,</w:t>
      </w:r>
    </w:p>
    <w:p w14:paraId="4893223A" w14:textId="33F8B33B" w:rsidR="0006062D" w:rsidRDefault="007A5EDD" w:rsidP="00E71E86">
      <w:pPr>
        <w:pStyle w:val="GlobalBayerBodyText"/>
        <w:numPr>
          <w:ilvl w:val="0"/>
          <w:numId w:val="16"/>
        </w:numPr>
        <w:tabs>
          <w:tab w:val="clear" w:pos="11174"/>
          <w:tab w:val="clear" w:pos="15142"/>
        </w:tabs>
        <w:spacing w:before="0" w:after="0"/>
        <w:ind w:left="567" w:hanging="567"/>
        <w:rPr>
          <w:rFonts w:ascii="Times New Roman" w:hAnsi="Times New Roman"/>
          <w:sz w:val="22"/>
          <w:szCs w:val="22"/>
          <w:lang w:val="de-DE" w:eastAsia="en-US"/>
        </w:rPr>
      </w:pPr>
      <w:r w:rsidRPr="008E09E9">
        <w:rPr>
          <w:rFonts w:ascii="Times New Roman" w:hAnsi="Times New Roman"/>
          <w:sz w:val="22"/>
          <w:szCs w:val="22"/>
          <w:lang w:val="de-DE"/>
        </w:rPr>
        <w:t>einer Visusbeeinträchtigung aufgrund einer myopen choroidalen Neovaskularisation (mCNV) (siehe Abschnitt 5.1)</w:t>
      </w:r>
      <w:r w:rsidR="0006062D" w:rsidRPr="008E09E9">
        <w:rPr>
          <w:rFonts w:ascii="Times New Roman" w:hAnsi="Times New Roman"/>
          <w:sz w:val="22"/>
          <w:szCs w:val="22"/>
          <w:lang w:val="de-DE"/>
        </w:rPr>
        <w:t>.</w:t>
      </w:r>
    </w:p>
    <w:p w14:paraId="03936466" w14:textId="77777777" w:rsidR="00632EC3" w:rsidRDefault="00632EC3" w:rsidP="00E71E86">
      <w:pPr>
        <w:pStyle w:val="GlobalBayerBodyText"/>
        <w:tabs>
          <w:tab w:val="clear" w:pos="11174"/>
          <w:tab w:val="clear" w:pos="15142"/>
        </w:tabs>
        <w:spacing w:before="0" w:after="0"/>
        <w:rPr>
          <w:rFonts w:ascii="Times New Roman" w:hAnsi="Times New Roman"/>
          <w:sz w:val="22"/>
          <w:szCs w:val="22"/>
          <w:lang w:val="de-DE" w:eastAsia="en-US"/>
        </w:rPr>
      </w:pPr>
    </w:p>
    <w:p w14:paraId="3C22E83F" w14:textId="2C093D86" w:rsidR="00632EC3" w:rsidRPr="008E09E9" w:rsidRDefault="00632EC3" w:rsidP="00632EC3">
      <w:pPr>
        <w:pStyle w:val="GlobalBayerBodyText"/>
        <w:pBdr>
          <w:top w:val="single" w:sz="4" w:space="1" w:color="auto"/>
          <w:left w:val="single" w:sz="4" w:space="4" w:color="auto"/>
          <w:bottom w:val="single" w:sz="4" w:space="1" w:color="auto"/>
          <w:right w:val="single" w:sz="4" w:space="4" w:color="auto"/>
        </w:pBdr>
        <w:tabs>
          <w:tab w:val="clear" w:pos="11174"/>
          <w:tab w:val="clear" w:pos="15142"/>
        </w:tabs>
        <w:spacing w:before="0" w:after="0"/>
        <w:rPr>
          <w:rFonts w:ascii="Times New Roman" w:hAnsi="Times New Roman"/>
          <w:sz w:val="22"/>
          <w:szCs w:val="22"/>
          <w:lang w:val="de-DE" w:eastAsia="en-US"/>
        </w:rPr>
      </w:pPr>
      <w:r>
        <w:rPr>
          <w:rFonts w:ascii="Times New Roman" w:hAnsi="Times New Roman"/>
          <w:sz w:val="22"/>
          <w:szCs w:val="22"/>
          <w:lang w:val="de-DE"/>
        </w:rPr>
        <w:t>Comment DE: use of bullet points requested.</w:t>
      </w:r>
    </w:p>
    <w:p w14:paraId="4F94ED60" w14:textId="77777777" w:rsidR="00A778AC" w:rsidRPr="008E09E9" w:rsidRDefault="00A778AC" w:rsidP="000719B2">
      <w:pPr>
        <w:tabs>
          <w:tab w:val="clear" w:pos="567"/>
        </w:tabs>
        <w:spacing w:line="240" w:lineRule="auto"/>
        <w:rPr>
          <w:szCs w:val="22"/>
        </w:rPr>
      </w:pPr>
    </w:p>
    <w:p w14:paraId="1F6361B4" w14:textId="77777777" w:rsidR="00A778AC" w:rsidRPr="008E09E9" w:rsidRDefault="000719B2" w:rsidP="001A6A88">
      <w:pPr>
        <w:keepNext/>
        <w:keepLines/>
        <w:tabs>
          <w:tab w:val="clear" w:pos="567"/>
        </w:tabs>
        <w:spacing w:line="240" w:lineRule="auto"/>
        <w:ind w:left="567" w:hanging="567"/>
        <w:outlineLvl w:val="2"/>
        <w:rPr>
          <w:b/>
          <w:bCs/>
          <w:szCs w:val="22"/>
        </w:rPr>
      </w:pPr>
      <w:r w:rsidRPr="008E09E9">
        <w:rPr>
          <w:b/>
          <w:bCs/>
          <w:szCs w:val="22"/>
        </w:rPr>
        <w:lastRenderedPageBreak/>
        <w:t>4.2</w:t>
      </w:r>
      <w:r w:rsidRPr="008E09E9">
        <w:rPr>
          <w:b/>
          <w:bCs/>
          <w:szCs w:val="22"/>
        </w:rPr>
        <w:tab/>
      </w:r>
      <w:r w:rsidR="000C7607" w:rsidRPr="008E09E9">
        <w:rPr>
          <w:b/>
          <w:bCs/>
          <w:szCs w:val="22"/>
        </w:rPr>
        <w:t>Dosierung und Art der Anwendung</w:t>
      </w:r>
    </w:p>
    <w:p w14:paraId="42A80A76" w14:textId="77777777" w:rsidR="00A778AC" w:rsidRPr="008E09E9" w:rsidRDefault="00A778AC" w:rsidP="005376BE">
      <w:pPr>
        <w:keepNext/>
        <w:rPr>
          <w:b/>
          <w:szCs w:val="22"/>
        </w:rPr>
      </w:pPr>
    </w:p>
    <w:p w14:paraId="43A62310" w14:textId="72805E76" w:rsidR="00A778AC" w:rsidRPr="008E09E9" w:rsidRDefault="00F729D4" w:rsidP="005376BE">
      <w:pPr>
        <w:tabs>
          <w:tab w:val="clear" w:pos="567"/>
        </w:tabs>
        <w:spacing w:line="240" w:lineRule="auto"/>
        <w:rPr>
          <w:szCs w:val="22"/>
        </w:rPr>
      </w:pPr>
      <w:r w:rsidRPr="008E09E9">
        <w:rPr>
          <w:szCs w:val="22"/>
        </w:rPr>
        <w:t>Opuviz</w:t>
      </w:r>
      <w:r w:rsidR="000C7607" w:rsidRPr="008E09E9">
        <w:rPr>
          <w:szCs w:val="22"/>
        </w:rPr>
        <w:t xml:space="preserve"> </w:t>
      </w:r>
      <w:r w:rsidR="0024022A" w:rsidRPr="008E09E9">
        <w:rPr>
          <w:szCs w:val="22"/>
        </w:rPr>
        <w:t xml:space="preserve">ist </w:t>
      </w:r>
      <w:r w:rsidR="000C7607" w:rsidRPr="008E09E9">
        <w:rPr>
          <w:szCs w:val="22"/>
        </w:rPr>
        <w:t>nur als intravitreale Injektion</w:t>
      </w:r>
      <w:r w:rsidR="0024022A" w:rsidRPr="008E09E9">
        <w:rPr>
          <w:szCs w:val="22"/>
        </w:rPr>
        <w:t xml:space="preserve"> anzuwenden</w:t>
      </w:r>
      <w:r w:rsidR="000C7607" w:rsidRPr="008E09E9">
        <w:rPr>
          <w:szCs w:val="22"/>
        </w:rPr>
        <w:t>.</w:t>
      </w:r>
    </w:p>
    <w:p w14:paraId="579C009E" w14:textId="77777777" w:rsidR="00A778AC" w:rsidRPr="008E09E9" w:rsidRDefault="00A778AC" w:rsidP="00CB450E">
      <w:pPr>
        <w:tabs>
          <w:tab w:val="clear" w:pos="567"/>
        </w:tabs>
        <w:spacing w:line="240" w:lineRule="auto"/>
        <w:rPr>
          <w:szCs w:val="22"/>
        </w:rPr>
      </w:pPr>
    </w:p>
    <w:p w14:paraId="16D08524" w14:textId="41B4D7C4" w:rsidR="00A778AC" w:rsidRPr="008E09E9" w:rsidRDefault="00F729D4"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Opuviz</w:t>
      </w:r>
      <w:r w:rsidR="000C7607" w:rsidRPr="008E09E9">
        <w:rPr>
          <w:rFonts w:ascii="Times New Roman" w:hAnsi="Times New Roman"/>
          <w:sz w:val="22"/>
          <w:szCs w:val="22"/>
          <w:lang w:val="de-DE" w:eastAsia="en-US"/>
        </w:rPr>
        <w:t xml:space="preserve"> darf nur von einem qualifizierten Arzt</w:t>
      </w:r>
      <w:r w:rsidR="0024022A" w:rsidRPr="008E09E9">
        <w:rPr>
          <w:rFonts w:ascii="Times New Roman" w:hAnsi="Times New Roman"/>
          <w:sz w:val="22"/>
          <w:szCs w:val="22"/>
          <w:lang w:val="de-DE" w:eastAsia="en-US"/>
        </w:rPr>
        <w:t xml:space="preserve"> mit</w:t>
      </w:r>
      <w:r w:rsidR="000C7607" w:rsidRPr="008E09E9">
        <w:rPr>
          <w:rFonts w:ascii="Times New Roman" w:hAnsi="Times New Roman"/>
          <w:sz w:val="22"/>
          <w:szCs w:val="22"/>
          <w:lang w:val="de-DE" w:eastAsia="en-US"/>
        </w:rPr>
        <w:t xml:space="preserve"> Erfahrung in der Durchführung intravitrealer Injektionen</w:t>
      </w:r>
      <w:r w:rsidR="0024022A" w:rsidRPr="008E09E9">
        <w:rPr>
          <w:rFonts w:ascii="Times New Roman" w:hAnsi="Times New Roman"/>
          <w:sz w:val="22"/>
          <w:szCs w:val="22"/>
          <w:lang w:val="de-DE" w:eastAsia="en-US"/>
        </w:rPr>
        <w:t xml:space="preserve"> appliziert</w:t>
      </w:r>
      <w:r w:rsidR="000C7607" w:rsidRPr="008E09E9">
        <w:rPr>
          <w:rFonts w:ascii="Times New Roman" w:hAnsi="Times New Roman"/>
          <w:sz w:val="22"/>
          <w:szCs w:val="22"/>
          <w:lang w:val="de-DE" w:eastAsia="en-US"/>
        </w:rPr>
        <w:t xml:space="preserve"> werden.</w:t>
      </w:r>
    </w:p>
    <w:p w14:paraId="58908474" w14:textId="77777777" w:rsidR="00A778AC" w:rsidRPr="008E09E9" w:rsidRDefault="00A778AC" w:rsidP="00CB450E">
      <w:pPr>
        <w:pStyle w:val="GlobalBayerBodyText"/>
        <w:tabs>
          <w:tab w:val="clear" w:pos="11174"/>
          <w:tab w:val="clear" w:pos="15142"/>
        </w:tabs>
        <w:spacing w:before="0" w:after="0"/>
        <w:rPr>
          <w:rFonts w:ascii="Times New Roman" w:hAnsi="Times New Roman"/>
          <w:sz w:val="22"/>
          <w:szCs w:val="22"/>
          <w:lang w:val="de-DE" w:eastAsia="en-US"/>
        </w:rPr>
      </w:pPr>
    </w:p>
    <w:p w14:paraId="3B362FD5" w14:textId="77777777" w:rsidR="00A778AC" w:rsidRPr="008E09E9" w:rsidRDefault="000C7607"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u w:val="single"/>
          <w:lang w:val="de-DE" w:eastAsia="en-US"/>
        </w:rPr>
        <w:t>Dosierung</w:t>
      </w:r>
    </w:p>
    <w:p w14:paraId="28D5C21E" w14:textId="77777777" w:rsidR="0006062D" w:rsidRPr="008E09E9" w:rsidRDefault="0006062D"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1D00A319" w14:textId="3AE48306" w:rsidR="00167FC2" w:rsidRPr="008E09E9" w:rsidRDefault="0063421E"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sz w:val="22"/>
          <w:szCs w:val="22"/>
          <w:lang w:val="de-DE" w:eastAsia="en-US"/>
        </w:rPr>
        <w:t>F</w:t>
      </w:r>
      <w:r w:rsidR="0006062D" w:rsidRPr="008E09E9">
        <w:rPr>
          <w:rFonts w:ascii="Times New Roman" w:hAnsi="Times New Roman"/>
          <w:i/>
          <w:sz w:val="22"/>
          <w:szCs w:val="22"/>
          <w:lang w:val="de-DE" w:eastAsia="en-US"/>
        </w:rPr>
        <w:t>euchte AMD</w:t>
      </w:r>
    </w:p>
    <w:p w14:paraId="5FF9812A" w14:textId="77777777" w:rsidR="004B332E" w:rsidRPr="008E09E9" w:rsidRDefault="004B332E" w:rsidP="00CB450E">
      <w:pPr>
        <w:pStyle w:val="GlobalBayerBodyText"/>
        <w:keepNext/>
        <w:keepLines/>
        <w:tabs>
          <w:tab w:val="clear" w:pos="11174"/>
          <w:tab w:val="clear" w:pos="15142"/>
        </w:tabs>
        <w:spacing w:before="0" w:after="0"/>
        <w:rPr>
          <w:rFonts w:ascii="Times New Roman" w:hAnsi="Times New Roman"/>
          <w:strike/>
          <w:sz w:val="22"/>
          <w:szCs w:val="22"/>
          <w:lang w:val="de-DE" w:eastAsia="en-US"/>
        </w:rPr>
      </w:pPr>
    </w:p>
    <w:p w14:paraId="3C7DC8E1" w14:textId="51C660A1" w:rsidR="00A778AC" w:rsidRPr="008E09E9" w:rsidRDefault="000C7607" w:rsidP="005376B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 xml:space="preserve">Die empfohlene Dosis für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beträgt 2 mg Aflibercept, </w:t>
      </w:r>
      <w:r w:rsidR="0025572B" w:rsidRPr="008E09E9">
        <w:rPr>
          <w:rFonts w:ascii="Times New Roman" w:hAnsi="Times New Roman"/>
          <w:sz w:val="22"/>
          <w:szCs w:val="22"/>
          <w:lang w:val="de-DE"/>
        </w:rPr>
        <w:t>entsprechend</w:t>
      </w:r>
      <w:r w:rsidRPr="008E09E9">
        <w:rPr>
          <w:rFonts w:ascii="Times New Roman" w:hAnsi="Times New Roman"/>
          <w:sz w:val="22"/>
          <w:szCs w:val="22"/>
          <w:lang w:val="de-DE"/>
        </w:rPr>
        <w:t xml:space="preserve"> </w:t>
      </w:r>
      <w:r w:rsidR="00BE2107" w:rsidRPr="008E09E9">
        <w:rPr>
          <w:rFonts w:ascii="Times New Roman" w:hAnsi="Times New Roman"/>
          <w:sz w:val="22"/>
          <w:szCs w:val="22"/>
          <w:lang w:val="de-DE"/>
        </w:rPr>
        <w:t>0,05 ml</w:t>
      </w:r>
      <w:r w:rsidRPr="008E09E9">
        <w:rPr>
          <w:rFonts w:ascii="Times New Roman" w:hAnsi="Times New Roman"/>
          <w:sz w:val="22"/>
          <w:szCs w:val="22"/>
          <w:lang w:val="de-DE"/>
        </w:rPr>
        <w:t>.</w:t>
      </w:r>
    </w:p>
    <w:p w14:paraId="40902E90" w14:textId="77777777" w:rsidR="00167FC2" w:rsidRPr="008E09E9" w:rsidRDefault="00167FC2" w:rsidP="00CB450E">
      <w:pPr>
        <w:pStyle w:val="GlobalBayerBodyText"/>
        <w:tabs>
          <w:tab w:val="clear" w:pos="11174"/>
          <w:tab w:val="clear" w:pos="15142"/>
        </w:tabs>
        <w:spacing w:before="0" w:after="0"/>
        <w:rPr>
          <w:rFonts w:ascii="Times New Roman" w:hAnsi="Times New Roman"/>
          <w:sz w:val="22"/>
          <w:szCs w:val="22"/>
          <w:lang w:val="de-DE"/>
        </w:rPr>
      </w:pPr>
    </w:p>
    <w:p w14:paraId="76572772" w14:textId="4275E5F1" w:rsidR="00D50433" w:rsidRPr="008E09E9" w:rsidRDefault="00937AA2"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 xml:space="preserve">Die Behandlung mit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wird mit drei </w:t>
      </w:r>
      <w:r w:rsidR="000C664D" w:rsidRPr="008E09E9">
        <w:rPr>
          <w:rFonts w:ascii="Times New Roman" w:hAnsi="Times New Roman"/>
          <w:sz w:val="22"/>
          <w:szCs w:val="22"/>
          <w:lang w:val="de-DE"/>
        </w:rPr>
        <w:t xml:space="preserve">aufeinanderfolgenden </w:t>
      </w:r>
      <w:r w:rsidRPr="008E09E9">
        <w:rPr>
          <w:rFonts w:ascii="Times New Roman" w:hAnsi="Times New Roman"/>
          <w:sz w:val="22"/>
          <w:szCs w:val="22"/>
          <w:lang w:val="de-DE"/>
        </w:rPr>
        <w:t xml:space="preserve">monatlichen </w:t>
      </w:r>
      <w:r w:rsidR="005C2AD8" w:rsidRPr="008E09E9">
        <w:rPr>
          <w:rFonts w:ascii="Times New Roman" w:hAnsi="Times New Roman"/>
          <w:sz w:val="22"/>
          <w:szCs w:val="22"/>
          <w:lang w:val="de-DE"/>
        </w:rPr>
        <w:t>Injektionen</w:t>
      </w:r>
      <w:r w:rsidR="0025572B" w:rsidRPr="008E09E9">
        <w:rPr>
          <w:rFonts w:ascii="Times New Roman" w:hAnsi="Times New Roman"/>
          <w:sz w:val="22"/>
          <w:szCs w:val="22"/>
          <w:lang w:val="de-DE"/>
        </w:rPr>
        <w:t xml:space="preserve"> initiiert</w:t>
      </w:r>
      <w:r w:rsidR="00EF45F6" w:rsidRPr="008E09E9">
        <w:rPr>
          <w:rFonts w:ascii="Times New Roman" w:hAnsi="Times New Roman"/>
          <w:sz w:val="22"/>
          <w:szCs w:val="22"/>
          <w:lang w:val="de-DE"/>
        </w:rPr>
        <w:t>.</w:t>
      </w:r>
      <w:r w:rsidR="00353AD7" w:rsidRPr="008E09E9">
        <w:rPr>
          <w:rFonts w:ascii="Times New Roman" w:hAnsi="Times New Roman"/>
          <w:sz w:val="22"/>
          <w:szCs w:val="22"/>
          <w:lang w:val="de-DE"/>
        </w:rPr>
        <w:t xml:space="preserve"> Das Behandlungsinterval</w:t>
      </w:r>
      <w:r w:rsidR="00D36F19" w:rsidRPr="008E09E9">
        <w:rPr>
          <w:rFonts w:ascii="Times New Roman" w:hAnsi="Times New Roman"/>
          <w:sz w:val="22"/>
          <w:szCs w:val="22"/>
          <w:lang w:val="de-DE"/>
        </w:rPr>
        <w:t>l</w:t>
      </w:r>
      <w:r w:rsidR="00353AD7" w:rsidRPr="008E09E9">
        <w:rPr>
          <w:rFonts w:ascii="Times New Roman" w:hAnsi="Times New Roman"/>
          <w:sz w:val="22"/>
          <w:szCs w:val="22"/>
          <w:lang w:val="de-DE"/>
        </w:rPr>
        <w:t xml:space="preserve"> wird danach auf </w:t>
      </w:r>
      <w:r w:rsidR="0038354F" w:rsidRPr="008E09E9">
        <w:rPr>
          <w:rFonts w:ascii="Times New Roman" w:hAnsi="Times New Roman"/>
          <w:sz w:val="22"/>
          <w:szCs w:val="22"/>
          <w:lang w:val="de-DE"/>
        </w:rPr>
        <w:t>zwei</w:t>
      </w:r>
      <w:r w:rsidR="00353AD7" w:rsidRPr="008E09E9">
        <w:rPr>
          <w:rFonts w:ascii="Times New Roman" w:hAnsi="Times New Roman"/>
          <w:sz w:val="22"/>
          <w:szCs w:val="22"/>
          <w:lang w:val="de-DE"/>
        </w:rPr>
        <w:t xml:space="preserve"> Monate verlängert.</w:t>
      </w:r>
    </w:p>
    <w:p w14:paraId="08913827" w14:textId="77777777" w:rsidR="00D50433" w:rsidRPr="008E09E9" w:rsidRDefault="00D50433" w:rsidP="00CB450E">
      <w:pPr>
        <w:pStyle w:val="GlobalBayerBodyText"/>
        <w:tabs>
          <w:tab w:val="clear" w:pos="11174"/>
          <w:tab w:val="clear" w:pos="15142"/>
        </w:tabs>
        <w:spacing w:before="0" w:after="0"/>
        <w:rPr>
          <w:rFonts w:ascii="Times New Roman" w:hAnsi="Times New Roman"/>
          <w:sz w:val="22"/>
          <w:szCs w:val="22"/>
          <w:lang w:val="de-DE" w:eastAsia="en-US"/>
        </w:rPr>
      </w:pPr>
    </w:p>
    <w:p w14:paraId="4059DBE4" w14:textId="77777777" w:rsidR="00D54128" w:rsidRPr="008E09E9" w:rsidRDefault="00300ADD"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Der Arzt kann </w:t>
      </w:r>
      <w:r w:rsidR="00B05449" w:rsidRPr="008E09E9">
        <w:rPr>
          <w:rFonts w:ascii="Times New Roman" w:hAnsi="Times New Roman"/>
          <w:sz w:val="22"/>
          <w:szCs w:val="22"/>
          <w:lang w:val="de-DE" w:eastAsia="en-US"/>
        </w:rPr>
        <w:t>basierend auf dem funktionellen und/oder morphologischen Befund</w:t>
      </w:r>
      <w:r w:rsidR="00C72199" w:rsidRPr="008E09E9">
        <w:rPr>
          <w:rFonts w:ascii="Times New Roman" w:hAnsi="Times New Roman"/>
          <w:sz w:val="22"/>
          <w:szCs w:val="22"/>
          <w:lang w:val="de-DE" w:eastAsia="en-US"/>
        </w:rPr>
        <w:t xml:space="preserve"> </w:t>
      </w:r>
      <w:r w:rsidR="000C7607" w:rsidRPr="008E09E9">
        <w:rPr>
          <w:rFonts w:ascii="Times New Roman" w:hAnsi="Times New Roman"/>
          <w:sz w:val="22"/>
          <w:szCs w:val="22"/>
          <w:lang w:val="de-DE" w:eastAsia="en-US"/>
        </w:rPr>
        <w:t xml:space="preserve">das </w:t>
      </w:r>
      <w:r w:rsidRPr="008E09E9">
        <w:rPr>
          <w:rFonts w:ascii="Times New Roman" w:hAnsi="Times New Roman"/>
          <w:sz w:val="22"/>
          <w:szCs w:val="22"/>
          <w:lang w:val="de-DE" w:eastAsia="en-US"/>
        </w:rPr>
        <w:t>2</w:t>
      </w:r>
      <w:r w:rsidRPr="008E09E9">
        <w:rPr>
          <w:rFonts w:ascii="Times New Roman" w:hAnsi="Times New Roman"/>
          <w:sz w:val="22"/>
          <w:szCs w:val="22"/>
          <w:lang w:val="de-DE" w:eastAsia="en-US"/>
        </w:rPr>
        <w:noBreakHyphen/>
        <w:t xml:space="preserve">monatige </w:t>
      </w:r>
      <w:r w:rsidR="000C7607" w:rsidRPr="008E09E9">
        <w:rPr>
          <w:rFonts w:ascii="Times New Roman" w:hAnsi="Times New Roman"/>
          <w:sz w:val="22"/>
          <w:szCs w:val="22"/>
          <w:lang w:val="de-DE" w:eastAsia="en-US"/>
        </w:rPr>
        <w:t xml:space="preserve">Behandlungsintervall </w:t>
      </w:r>
      <w:r w:rsidR="00353AD7" w:rsidRPr="008E09E9">
        <w:rPr>
          <w:rFonts w:ascii="Times New Roman" w:hAnsi="Times New Roman"/>
          <w:sz w:val="22"/>
          <w:szCs w:val="22"/>
          <w:lang w:val="de-DE" w:eastAsia="en-US"/>
        </w:rPr>
        <w:t xml:space="preserve">aufrecht erhalten oder </w:t>
      </w:r>
      <w:r w:rsidR="004E7B3F" w:rsidRPr="008E09E9">
        <w:rPr>
          <w:rFonts w:ascii="Times New Roman" w:hAnsi="Times New Roman"/>
          <w:sz w:val="22"/>
          <w:szCs w:val="22"/>
          <w:lang w:val="de-DE" w:eastAsia="en-US"/>
        </w:rPr>
        <w:t>entsprechend einem "Treat</w:t>
      </w:r>
      <w:r w:rsidR="0020734C" w:rsidRPr="008E09E9">
        <w:rPr>
          <w:rFonts w:ascii="Times New Roman" w:hAnsi="Times New Roman"/>
          <w:sz w:val="22"/>
          <w:szCs w:val="22"/>
          <w:lang w:val="de-DE" w:eastAsia="en-US"/>
        </w:rPr>
        <w:t> </w:t>
      </w:r>
      <w:r w:rsidR="004E7B3F" w:rsidRPr="008E09E9">
        <w:rPr>
          <w:rFonts w:ascii="Times New Roman" w:hAnsi="Times New Roman"/>
          <w:sz w:val="22"/>
          <w:szCs w:val="22"/>
          <w:lang w:val="de-DE" w:eastAsia="en-US"/>
        </w:rPr>
        <w:t>and</w:t>
      </w:r>
      <w:r w:rsidR="0020734C" w:rsidRPr="008E09E9">
        <w:rPr>
          <w:rFonts w:ascii="Times New Roman" w:hAnsi="Times New Roman"/>
          <w:sz w:val="22"/>
          <w:szCs w:val="22"/>
          <w:lang w:val="de-DE" w:eastAsia="en-US"/>
        </w:rPr>
        <w:t> </w:t>
      </w:r>
      <w:r w:rsidR="004E7B3F" w:rsidRPr="008E09E9">
        <w:rPr>
          <w:rFonts w:ascii="Times New Roman" w:hAnsi="Times New Roman"/>
          <w:sz w:val="22"/>
          <w:szCs w:val="22"/>
          <w:lang w:val="de-DE" w:eastAsia="en-US"/>
        </w:rPr>
        <w:t>Extend" Dosierungsschema</w:t>
      </w:r>
      <w:r w:rsidR="004E7B3F" w:rsidRPr="008E09E9" w:rsidDel="00B05449">
        <w:rPr>
          <w:rFonts w:ascii="Times New Roman" w:hAnsi="Times New Roman"/>
          <w:sz w:val="22"/>
          <w:szCs w:val="22"/>
          <w:lang w:val="de-DE" w:eastAsia="en-US"/>
        </w:rPr>
        <w:t xml:space="preserve"> </w:t>
      </w:r>
      <w:r w:rsidR="00353AD7" w:rsidRPr="008E09E9">
        <w:rPr>
          <w:rFonts w:ascii="Times New Roman" w:hAnsi="Times New Roman"/>
          <w:sz w:val="22"/>
          <w:szCs w:val="22"/>
          <w:lang w:val="de-DE" w:eastAsia="en-US"/>
        </w:rPr>
        <w:t xml:space="preserve">weiter </w:t>
      </w:r>
      <w:r w:rsidR="000C7607" w:rsidRPr="008E09E9">
        <w:rPr>
          <w:rFonts w:ascii="Times New Roman" w:hAnsi="Times New Roman"/>
          <w:sz w:val="22"/>
          <w:szCs w:val="22"/>
          <w:lang w:val="de-DE" w:eastAsia="en-US"/>
        </w:rPr>
        <w:t>verlänger</w:t>
      </w:r>
      <w:r w:rsidRPr="008E09E9">
        <w:rPr>
          <w:rFonts w:ascii="Times New Roman" w:hAnsi="Times New Roman"/>
          <w:sz w:val="22"/>
          <w:szCs w:val="22"/>
          <w:lang w:val="de-DE" w:eastAsia="en-US"/>
        </w:rPr>
        <w:t>n</w:t>
      </w:r>
      <w:r w:rsidR="00B05449" w:rsidRPr="008E09E9">
        <w:rPr>
          <w:rFonts w:ascii="Times New Roman" w:hAnsi="Times New Roman"/>
          <w:sz w:val="22"/>
          <w:szCs w:val="22"/>
          <w:lang w:val="de-DE" w:eastAsia="en-US"/>
        </w:rPr>
        <w:t xml:space="preserve">. Dabei werden die </w:t>
      </w:r>
      <w:r w:rsidR="00353AD7" w:rsidRPr="008E09E9">
        <w:rPr>
          <w:rFonts w:ascii="Times New Roman" w:hAnsi="Times New Roman"/>
          <w:sz w:val="22"/>
          <w:szCs w:val="22"/>
          <w:lang w:val="de-DE" w:eastAsia="en-US"/>
        </w:rPr>
        <w:t>Injektion</w:t>
      </w:r>
      <w:r w:rsidR="00B05449" w:rsidRPr="008E09E9">
        <w:rPr>
          <w:rFonts w:ascii="Times New Roman" w:hAnsi="Times New Roman"/>
          <w:sz w:val="22"/>
          <w:szCs w:val="22"/>
          <w:lang w:val="de-DE" w:eastAsia="en-US"/>
        </w:rPr>
        <w:t xml:space="preserve">sintervalle </w:t>
      </w:r>
      <w:r w:rsidR="00DE000E" w:rsidRPr="008E09E9">
        <w:rPr>
          <w:rFonts w:ascii="Times New Roman" w:hAnsi="Times New Roman"/>
          <w:sz w:val="22"/>
          <w:szCs w:val="22"/>
          <w:lang w:val="de-DE" w:eastAsia="en-US"/>
        </w:rPr>
        <w:t xml:space="preserve">in </w:t>
      </w:r>
      <w:r w:rsidR="00353AD7" w:rsidRPr="008E09E9">
        <w:rPr>
          <w:rFonts w:ascii="Times New Roman" w:hAnsi="Times New Roman"/>
          <w:sz w:val="22"/>
          <w:szCs w:val="22"/>
          <w:lang w:val="de-DE" w:eastAsia="en-US"/>
        </w:rPr>
        <w:t>2</w:t>
      </w:r>
      <w:r w:rsidR="00353AD7" w:rsidRPr="008E09E9">
        <w:rPr>
          <w:rFonts w:ascii="Times New Roman" w:hAnsi="Times New Roman"/>
          <w:sz w:val="22"/>
          <w:szCs w:val="22"/>
          <w:lang w:val="de-DE" w:eastAsia="en-US"/>
        </w:rPr>
        <w:noBreakHyphen/>
      </w:r>
      <w:r w:rsidR="00DE000E" w:rsidRPr="008E09E9">
        <w:rPr>
          <w:rFonts w:ascii="Times New Roman" w:hAnsi="Times New Roman"/>
          <w:sz w:val="22"/>
          <w:szCs w:val="22"/>
          <w:lang w:val="de-DE" w:eastAsia="en-US"/>
        </w:rPr>
        <w:t> </w:t>
      </w:r>
      <w:r w:rsidR="00353AD7" w:rsidRPr="008E09E9">
        <w:rPr>
          <w:rFonts w:ascii="Times New Roman" w:hAnsi="Times New Roman"/>
          <w:sz w:val="22"/>
          <w:szCs w:val="22"/>
          <w:lang w:val="de-DE" w:eastAsia="en-US"/>
        </w:rPr>
        <w:t>oder 4</w:t>
      </w:r>
      <w:r w:rsidR="00353AD7" w:rsidRPr="008E09E9">
        <w:rPr>
          <w:rFonts w:ascii="Times New Roman" w:hAnsi="Times New Roman"/>
          <w:sz w:val="22"/>
          <w:szCs w:val="22"/>
          <w:lang w:val="de-DE" w:eastAsia="en-US"/>
        </w:rPr>
        <w:noBreakHyphen/>
        <w:t>wöch</w:t>
      </w:r>
      <w:r w:rsidR="00DE000E" w:rsidRPr="008E09E9">
        <w:rPr>
          <w:rFonts w:ascii="Times New Roman" w:hAnsi="Times New Roman"/>
          <w:sz w:val="22"/>
          <w:szCs w:val="22"/>
          <w:lang w:val="de-DE" w:eastAsia="en-US"/>
        </w:rPr>
        <w:t>igen Schritten</w:t>
      </w:r>
      <w:r w:rsidR="00B05449" w:rsidRPr="008E09E9">
        <w:rPr>
          <w:rFonts w:ascii="Times New Roman" w:hAnsi="Times New Roman"/>
          <w:sz w:val="22"/>
          <w:szCs w:val="22"/>
          <w:lang w:val="de-DE" w:eastAsia="en-US"/>
        </w:rPr>
        <w:t xml:space="preserve"> verlängert, um einen stabilen funktionellen und/oder morphologischen Befund aufrecht zu erhalten. </w:t>
      </w:r>
    </w:p>
    <w:p w14:paraId="4DBAED8F" w14:textId="77777777" w:rsidR="00D54128" w:rsidRPr="008E09E9" w:rsidRDefault="00D54128" w:rsidP="00CB450E">
      <w:pPr>
        <w:pStyle w:val="GlobalBayerBodyText"/>
        <w:tabs>
          <w:tab w:val="clear" w:pos="11174"/>
          <w:tab w:val="clear" w:pos="15142"/>
        </w:tabs>
        <w:spacing w:before="0" w:after="0"/>
        <w:rPr>
          <w:rFonts w:ascii="Times New Roman" w:hAnsi="Times New Roman"/>
          <w:sz w:val="22"/>
          <w:szCs w:val="22"/>
          <w:lang w:val="de-DE" w:eastAsia="en-US"/>
        </w:rPr>
      </w:pPr>
    </w:p>
    <w:p w14:paraId="587B2A4C" w14:textId="61E5F37D" w:rsidR="00B05449" w:rsidRPr="008E09E9" w:rsidRDefault="00B05449"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Wenn sich der funktionelle und/oder morphologische Befund verschlechtert, sollte das Behandlungsintervall entsprechend verkürzt werden</w:t>
      </w:r>
      <w:r w:rsidR="00337945" w:rsidRPr="008E09E9">
        <w:rPr>
          <w:rFonts w:ascii="Times New Roman" w:hAnsi="Times New Roman"/>
          <w:sz w:val="22"/>
          <w:szCs w:val="22"/>
          <w:lang w:val="de-DE" w:eastAsia="en-US"/>
        </w:rPr>
        <w:t xml:space="preserve">. </w:t>
      </w:r>
    </w:p>
    <w:p w14:paraId="4B34137B" w14:textId="77777777" w:rsidR="00B05449" w:rsidRPr="008E09E9" w:rsidRDefault="00B05449" w:rsidP="00CB450E">
      <w:pPr>
        <w:pStyle w:val="GlobalBayerBodyText"/>
        <w:tabs>
          <w:tab w:val="clear" w:pos="11174"/>
          <w:tab w:val="clear" w:pos="15142"/>
        </w:tabs>
        <w:spacing w:before="0" w:after="0"/>
        <w:rPr>
          <w:rFonts w:ascii="Times New Roman" w:hAnsi="Times New Roman"/>
          <w:sz w:val="22"/>
          <w:szCs w:val="22"/>
          <w:lang w:val="de-DE" w:eastAsia="en-US"/>
        </w:rPr>
      </w:pPr>
    </w:p>
    <w:p w14:paraId="4623EDD5" w14:textId="11E254E1" w:rsidR="00C0586B" w:rsidRPr="008E09E9" w:rsidRDefault="00353AD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Eine Verlaufskontrolle zwischen den einzelnen Injektionen ist nicht notwendig. Nach Ermessen des Arztes kann </w:t>
      </w:r>
      <w:r w:rsidR="00EF45F6" w:rsidRPr="008E09E9">
        <w:rPr>
          <w:rFonts w:ascii="Times New Roman" w:hAnsi="Times New Roman"/>
          <w:sz w:val="22"/>
          <w:szCs w:val="22"/>
          <w:lang w:val="de-DE" w:eastAsia="en-US"/>
        </w:rPr>
        <w:t>das Kontrollintervall häufiger</w:t>
      </w:r>
      <w:r w:rsidR="00DE2844" w:rsidRPr="008E09E9">
        <w:rPr>
          <w:rFonts w:ascii="Times New Roman" w:hAnsi="Times New Roman"/>
          <w:sz w:val="22"/>
          <w:szCs w:val="22"/>
          <w:lang w:val="de-DE" w:eastAsia="en-US"/>
        </w:rPr>
        <w:t xml:space="preserve"> sein </w:t>
      </w:r>
      <w:r w:rsidR="00EF45F6" w:rsidRPr="008E09E9">
        <w:rPr>
          <w:rFonts w:ascii="Times New Roman" w:hAnsi="Times New Roman"/>
          <w:sz w:val="22"/>
          <w:szCs w:val="22"/>
          <w:lang w:val="de-DE" w:eastAsia="en-US"/>
        </w:rPr>
        <w:t>als das Injektionsintervall.</w:t>
      </w:r>
    </w:p>
    <w:p w14:paraId="6B67F106" w14:textId="77777777" w:rsidR="00D266CC" w:rsidRPr="008E09E9" w:rsidRDefault="00D266CC" w:rsidP="00CB450E">
      <w:pPr>
        <w:pStyle w:val="GlobalBayerBodyText"/>
        <w:tabs>
          <w:tab w:val="clear" w:pos="11174"/>
          <w:tab w:val="clear" w:pos="15142"/>
        </w:tabs>
        <w:spacing w:before="0" w:after="0"/>
        <w:rPr>
          <w:rFonts w:ascii="Times New Roman" w:hAnsi="Times New Roman"/>
          <w:sz w:val="22"/>
          <w:szCs w:val="22"/>
          <w:lang w:val="de-DE" w:eastAsia="en-US"/>
        </w:rPr>
      </w:pPr>
    </w:p>
    <w:p w14:paraId="16672C77" w14:textId="7C3C6088" w:rsidR="00353AD7" w:rsidRPr="008E09E9" w:rsidRDefault="00353AD7" w:rsidP="00353AD7">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Behandlungsintervalle von mehr als 4 Monaten </w:t>
      </w:r>
      <w:r w:rsidR="00985F96" w:rsidRPr="008E09E9">
        <w:rPr>
          <w:rFonts w:ascii="Times New Roman" w:hAnsi="Times New Roman"/>
          <w:sz w:val="22"/>
          <w:szCs w:val="22"/>
          <w:lang w:val="de-DE" w:eastAsia="en-US"/>
        </w:rPr>
        <w:t>oder weniger als 4</w:t>
      </w:r>
      <w:r w:rsidR="008307B1" w:rsidRPr="008E09E9">
        <w:rPr>
          <w:rFonts w:ascii="Times New Roman" w:hAnsi="Times New Roman"/>
          <w:sz w:val="22"/>
          <w:szCs w:val="22"/>
          <w:lang w:val="de-DE" w:eastAsia="en-US"/>
        </w:rPr>
        <w:t> </w:t>
      </w:r>
      <w:r w:rsidR="00985F96" w:rsidRPr="008E09E9">
        <w:rPr>
          <w:rFonts w:ascii="Times New Roman" w:hAnsi="Times New Roman"/>
          <w:sz w:val="22"/>
          <w:szCs w:val="22"/>
          <w:lang w:val="de-DE" w:eastAsia="en-US"/>
        </w:rPr>
        <w:t xml:space="preserve">Wochen </w:t>
      </w:r>
      <w:r w:rsidRPr="008E09E9">
        <w:rPr>
          <w:rFonts w:ascii="Times New Roman" w:hAnsi="Times New Roman"/>
          <w:sz w:val="22"/>
          <w:szCs w:val="22"/>
          <w:lang w:val="de-DE" w:eastAsia="en-US"/>
        </w:rPr>
        <w:t>zwischen den Injektionen wurden nicht untersucht (siehe Abschnitt 5.1).</w:t>
      </w:r>
    </w:p>
    <w:p w14:paraId="472E20AC" w14:textId="77777777" w:rsidR="00353AD7" w:rsidRPr="008E09E9" w:rsidRDefault="00353AD7" w:rsidP="00CB450E">
      <w:pPr>
        <w:pStyle w:val="GlobalBayerBodyText"/>
        <w:tabs>
          <w:tab w:val="clear" w:pos="11174"/>
          <w:tab w:val="clear" w:pos="15142"/>
        </w:tabs>
        <w:spacing w:before="0" w:after="0"/>
        <w:rPr>
          <w:rFonts w:ascii="Times New Roman" w:hAnsi="Times New Roman"/>
          <w:sz w:val="22"/>
          <w:szCs w:val="22"/>
          <w:lang w:val="de-DE" w:eastAsia="en-US"/>
        </w:rPr>
      </w:pPr>
    </w:p>
    <w:p w14:paraId="0D965B8F" w14:textId="77777777" w:rsidR="00D266CC" w:rsidRPr="008E09E9" w:rsidRDefault="00D266CC" w:rsidP="005376BE">
      <w:pPr>
        <w:pStyle w:val="GlobalBayerBodyText"/>
        <w:keepNext/>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sz w:val="22"/>
          <w:szCs w:val="22"/>
          <w:lang w:val="de-DE" w:eastAsia="en-US"/>
        </w:rPr>
        <w:t xml:space="preserve">Makulaödem </w:t>
      </w:r>
      <w:r w:rsidR="007E4688" w:rsidRPr="008E09E9">
        <w:rPr>
          <w:rFonts w:ascii="Times New Roman" w:hAnsi="Times New Roman"/>
          <w:i/>
          <w:sz w:val="22"/>
          <w:szCs w:val="22"/>
          <w:lang w:val="de-DE" w:eastAsia="en-US"/>
        </w:rPr>
        <w:t>infolge</w:t>
      </w:r>
      <w:r w:rsidRPr="008E09E9">
        <w:rPr>
          <w:rFonts w:ascii="Times New Roman" w:hAnsi="Times New Roman"/>
          <w:i/>
          <w:sz w:val="22"/>
          <w:szCs w:val="22"/>
          <w:lang w:val="de-DE" w:eastAsia="en-US"/>
        </w:rPr>
        <w:t xml:space="preserve"> </w:t>
      </w:r>
      <w:r w:rsidR="00861B3D" w:rsidRPr="008E09E9">
        <w:rPr>
          <w:rFonts w:ascii="Times New Roman" w:hAnsi="Times New Roman"/>
          <w:i/>
          <w:sz w:val="22"/>
          <w:szCs w:val="22"/>
          <w:lang w:val="de-DE" w:eastAsia="en-US"/>
        </w:rPr>
        <w:t>eines</w:t>
      </w:r>
      <w:r w:rsidRPr="008E09E9">
        <w:rPr>
          <w:rFonts w:ascii="Times New Roman" w:hAnsi="Times New Roman"/>
          <w:i/>
          <w:sz w:val="22"/>
          <w:szCs w:val="22"/>
          <w:lang w:val="de-DE" w:eastAsia="en-US"/>
        </w:rPr>
        <w:t xml:space="preserve"> </w:t>
      </w:r>
      <w:r w:rsidR="00AC6B19" w:rsidRPr="008E09E9">
        <w:rPr>
          <w:rFonts w:ascii="Times New Roman" w:hAnsi="Times New Roman"/>
          <w:i/>
          <w:sz w:val="22"/>
          <w:szCs w:val="22"/>
          <w:lang w:val="de-DE" w:eastAsia="en-US"/>
        </w:rPr>
        <w:t xml:space="preserve">RVV (VAV oder </w:t>
      </w:r>
      <w:r w:rsidRPr="008E09E9">
        <w:rPr>
          <w:rFonts w:ascii="Times New Roman" w:hAnsi="Times New Roman"/>
          <w:i/>
          <w:sz w:val="22"/>
          <w:szCs w:val="22"/>
          <w:lang w:val="de-DE" w:eastAsia="en-US"/>
        </w:rPr>
        <w:t>ZVV</w:t>
      </w:r>
      <w:r w:rsidR="00AC6B19" w:rsidRPr="008E09E9">
        <w:rPr>
          <w:rFonts w:ascii="Times New Roman" w:hAnsi="Times New Roman"/>
          <w:i/>
          <w:sz w:val="22"/>
          <w:szCs w:val="22"/>
          <w:lang w:val="de-DE" w:eastAsia="en-US"/>
        </w:rPr>
        <w:t>)</w:t>
      </w:r>
    </w:p>
    <w:p w14:paraId="5C842867" w14:textId="77777777" w:rsidR="004B332E" w:rsidRPr="008E09E9" w:rsidRDefault="004B332E" w:rsidP="005376BE">
      <w:pPr>
        <w:pStyle w:val="GlobalBayerBodyText"/>
        <w:keepNext/>
        <w:tabs>
          <w:tab w:val="clear" w:pos="11174"/>
          <w:tab w:val="clear" w:pos="15142"/>
        </w:tabs>
        <w:spacing w:before="0" w:after="0"/>
        <w:rPr>
          <w:rFonts w:ascii="Times New Roman" w:hAnsi="Times New Roman"/>
          <w:i/>
          <w:sz w:val="22"/>
          <w:szCs w:val="22"/>
          <w:lang w:val="de-DE" w:eastAsia="en-US"/>
        </w:rPr>
      </w:pPr>
    </w:p>
    <w:p w14:paraId="18CDD576" w14:textId="40032624" w:rsidR="0097631B" w:rsidRPr="008E09E9" w:rsidRDefault="0097631B" w:rsidP="005376B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 xml:space="preserve">Die empfohlene Dosis für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beträgt 2 mg Aflibercept, entsprechend </w:t>
      </w:r>
      <w:r w:rsidR="00BE2107" w:rsidRPr="008E09E9">
        <w:rPr>
          <w:rFonts w:ascii="Times New Roman" w:hAnsi="Times New Roman"/>
          <w:sz w:val="22"/>
          <w:szCs w:val="22"/>
          <w:lang w:val="de-DE"/>
        </w:rPr>
        <w:t>0,05 ml</w:t>
      </w:r>
      <w:r w:rsidRPr="008E09E9">
        <w:rPr>
          <w:rFonts w:ascii="Times New Roman" w:hAnsi="Times New Roman"/>
          <w:sz w:val="22"/>
          <w:szCs w:val="22"/>
          <w:lang w:val="de-DE"/>
        </w:rPr>
        <w:t>.</w:t>
      </w:r>
    </w:p>
    <w:p w14:paraId="2B82D5ED"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5555B891"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Nach der Initialinjektion wird die Behandlung monatlich fortgeführt.</w:t>
      </w:r>
      <w:r w:rsidR="008954A8" w:rsidRPr="008E09E9">
        <w:rPr>
          <w:rFonts w:ascii="Times New Roman" w:hAnsi="Times New Roman"/>
          <w:sz w:val="22"/>
          <w:szCs w:val="22"/>
          <w:lang w:val="de-DE"/>
        </w:rPr>
        <w:t xml:space="preserve"> </w:t>
      </w:r>
      <w:r w:rsidRPr="008E09E9">
        <w:rPr>
          <w:rFonts w:ascii="Times New Roman" w:hAnsi="Times New Roman"/>
          <w:sz w:val="22"/>
          <w:szCs w:val="22"/>
          <w:lang w:val="de-DE"/>
        </w:rPr>
        <w:t>Der Abstand zwischen zwei Dosierungen sollte nicht kürzer als ein Monat sein.</w:t>
      </w:r>
    </w:p>
    <w:p w14:paraId="549679DA"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2BCD7E9B" w14:textId="53DB19E1"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Wenn der funktionelle und morphologische </w:t>
      </w:r>
      <w:r w:rsidR="00154DEF" w:rsidRPr="008E09E9">
        <w:rPr>
          <w:rFonts w:ascii="Times New Roman" w:hAnsi="Times New Roman"/>
          <w:sz w:val="22"/>
          <w:szCs w:val="22"/>
          <w:lang w:val="de-DE"/>
        </w:rPr>
        <w:t>Befund</w:t>
      </w:r>
      <w:r w:rsidR="00AC6B19" w:rsidRPr="008E09E9">
        <w:rPr>
          <w:rFonts w:ascii="Times New Roman" w:hAnsi="Times New Roman"/>
          <w:sz w:val="22"/>
          <w:szCs w:val="22"/>
          <w:lang w:val="de-DE"/>
        </w:rPr>
        <w:t xml:space="preserve"> darauf hinweisen, dass der Patient </w:t>
      </w:r>
      <w:r w:rsidR="00D42EF9" w:rsidRPr="008E09E9">
        <w:rPr>
          <w:rFonts w:ascii="Times New Roman" w:hAnsi="Times New Roman"/>
          <w:sz w:val="22"/>
          <w:szCs w:val="22"/>
          <w:lang w:val="de-DE"/>
        </w:rPr>
        <w:t xml:space="preserve">nicht </w:t>
      </w:r>
      <w:r w:rsidR="00AC6B19" w:rsidRPr="008E09E9">
        <w:rPr>
          <w:rFonts w:ascii="Times New Roman" w:hAnsi="Times New Roman"/>
          <w:sz w:val="22"/>
          <w:szCs w:val="22"/>
          <w:lang w:val="de-DE"/>
        </w:rPr>
        <w:t>von einer weiteren Behandlung profitiert</w:t>
      </w:r>
      <w:r w:rsidRPr="008E09E9">
        <w:rPr>
          <w:rFonts w:ascii="Times New Roman" w:hAnsi="Times New Roman"/>
          <w:sz w:val="22"/>
          <w:szCs w:val="22"/>
          <w:lang w:val="de-DE"/>
        </w:rPr>
        <w:t xml:space="preserve">, </w:t>
      </w:r>
      <w:r w:rsidR="00AC6B19" w:rsidRPr="008E09E9">
        <w:rPr>
          <w:rFonts w:ascii="Times New Roman" w:hAnsi="Times New Roman"/>
          <w:sz w:val="22"/>
          <w:szCs w:val="22"/>
          <w:lang w:val="de-DE"/>
        </w:rPr>
        <w:t xml:space="preserve">sollte die </w:t>
      </w:r>
      <w:r w:rsidRPr="008E09E9">
        <w:rPr>
          <w:rFonts w:ascii="Times New Roman" w:hAnsi="Times New Roman"/>
          <w:sz w:val="22"/>
          <w:szCs w:val="22"/>
          <w:lang w:val="de-DE"/>
        </w:rPr>
        <w:t xml:space="preserve">Behandlung </w:t>
      </w:r>
      <w:r w:rsidR="00AC6B19" w:rsidRPr="008E09E9">
        <w:rPr>
          <w:rFonts w:ascii="Times New Roman" w:hAnsi="Times New Roman"/>
          <w:sz w:val="22"/>
          <w:szCs w:val="22"/>
          <w:lang w:val="de-DE"/>
        </w:rPr>
        <w:t xml:space="preserve">mit </w:t>
      </w:r>
      <w:r w:rsidR="00F729D4" w:rsidRPr="008E09E9">
        <w:rPr>
          <w:rFonts w:ascii="Times New Roman" w:hAnsi="Times New Roman"/>
          <w:sz w:val="22"/>
          <w:szCs w:val="22"/>
          <w:lang w:val="de-DE"/>
        </w:rPr>
        <w:t>Opuviz</w:t>
      </w:r>
      <w:r w:rsidR="00AC6B19" w:rsidRPr="008E09E9">
        <w:rPr>
          <w:rFonts w:ascii="Times New Roman" w:hAnsi="Times New Roman"/>
          <w:sz w:val="22"/>
          <w:szCs w:val="22"/>
          <w:lang w:val="de-DE"/>
        </w:rPr>
        <w:t xml:space="preserve"> beendet werden</w:t>
      </w:r>
      <w:r w:rsidRPr="008E09E9">
        <w:rPr>
          <w:rFonts w:ascii="Times New Roman" w:hAnsi="Times New Roman"/>
          <w:sz w:val="22"/>
          <w:szCs w:val="22"/>
          <w:lang w:val="de-DE"/>
        </w:rPr>
        <w:t>.</w:t>
      </w:r>
    </w:p>
    <w:p w14:paraId="057ED50E"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6DC03E45"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monatliche Behandlung wird fortgeführt bis der </w:t>
      </w:r>
      <w:r w:rsidR="00AC6B19" w:rsidRPr="008E09E9">
        <w:rPr>
          <w:rFonts w:ascii="Times New Roman" w:hAnsi="Times New Roman"/>
          <w:sz w:val="22"/>
          <w:szCs w:val="22"/>
          <w:lang w:val="de-DE"/>
        </w:rPr>
        <w:t xml:space="preserve">maximale Visus erreicht ist </w:t>
      </w:r>
      <w:r w:rsidRPr="008E09E9">
        <w:rPr>
          <w:rFonts w:ascii="Times New Roman" w:hAnsi="Times New Roman"/>
          <w:sz w:val="22"/>
          <w:szCs w:val="22"/>
          <w:lang w:val="de-DE"/>
        </w:rPr>
        <w:t>und</w:t>
      </w:r>
      <w:r w:rsidR="00FC7518" w:rsidRPr="008E09E9">
        <w:rPr>
          <w:rFonts w:ascii="Times New Roman" w:hAnsi="Times New Roman"/>
          <w:sz w:val="22"/>
          <w:szCs w:val="22"/>
          <w:lang w:val="de-DE"/>
        </w:rPr>
        <w:t>/oder</w:t>
      </w:r>
      <w:r w:rsidRPr="008E09E9">
        <w:rPr>
          <w:rFonts w:ascii="Times New Roman" w:hAnsi="Times New Roman"/>
          <w:sz w:val="22"/>
          <w:szCs w:val="22"/>
          <w:lang w:val="de-DE"/>
        </w:rPr>
        <w:t xml:space="preserve"> </w:t>
      </w:r>
      <w:r w:rsidR="00AC6B19" w:rsidRPr="008E09E9">
        <w:rPr>
          <w:rFonts w:ascii="Times New Roman" w:hAnsi="Times New Roman"/>
          <w:sz w:val="22"/>
          <w:szCs w:val="22"/>
          <w:lang w:val="de-DE"/>
        </w:rPr>
        <w:t>keine Anzeichen von Krankheitsaktivität mehr zu erkennen sind</w:t>
      </w:r>
      <w:r w:rsidRPr="008E09E9">
        <w:rPr>
          <w:rFonts w:ascii="Times New Roman" w:hAnsi="Times New Roman"/>
          <w:sz w:val="22"/>
          <w:szCs w:val="22"/>
          <w:lang w:val="de-DE"/>
        </w:rPr>
        <w:t>.</w:t>
      </w:r>
      <w:r w:rsidR="00AC6B19" w:rsidRPr="008E09E9">
        <w:rPr>
          <w:rFonts w:ascii="Times New Roman" w:hAnsi="Times New Roman"/>
          <w:sz w:val="22"/>
          <w:szCs w:val="22"/>
          <w:lang w:val="de-DE"/>
        </w:rPr>
        <w:t xml:space="preserve"> Drei oder mehr aufeinanderfolgende monatliche Injektionen können notwendig sein.</w:t>
      </w:r>
    </w:p>
    <w:p w14:paraId="0321C226"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4121E0A1" w14:textId="77777777" w:rsidR="0097631B" w:rsidRPr="008E09E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Unter Aufrechterhaltung des funktionellen und</w:t>
      </w:r>
      <w:r w:rsidR="00FC7518" w:rsidRPr="008E09E9">
        <w:rPr>
          <w:rFonts w:ascii="Times New Roman" w:hAnsi="Times New Roman"/>
          <w:sz w:val="22"/>
          <w:szCs w:val="22"/>
          <w:lang w:val="de-DE"/>
        </w:rPr>
        <w:t>/oder</w:t>
      </w:r>
      <w:r w:rsidRPr="008E09E9">
        <w:rPr>
          <w:rFonts w:ascii="Times New Roman" w:hAnsi="Times New Roman"/>
          <w:sz w:val="22"/>
          <w:szCs w:val="22"/>
          <w:lang w:val="de-DE"/>
        </w:rPr>
        <w:t xml:space="preserve"> morphologischen Befundes kann das Behandlungsintervall </w:t>
      </w:r>
      <w:r w:rsidR="00AC6B19" w:rsidRPr="008E09E9">
        <w:rPr>
          <w:rFonts w:ascii="Times New Roman" w:hAnsi="Times New Roman"/>
          <w:sz w:val="22"/>
          <w:szCs w:val="22"/>
          <w:lang w:val="de-DE"/>
        </w:rPr>
        <w:t xml:space="preserve">entsprechend einem "Treat and Extend"-Schema </w:t>
      </w:r>
      <w:r w:rsidRPr="008E09E9">
        <w:rPr>
          <w:rFonts w:ascii="Times New Roman" w:hAnsi="Times New Roman"/>
          <w:sz w:val="22"/>
          <w:szCs w:val="22"/>
          <w:lang w:val="de-DE"/>
        </w:rPr>
        <w:t>schrittweise verlängert werden</w:t>
      </w:r>
      <w:r w:rsidR="00AC6B19" w:rsidRPr="008E09E9">
        <w:rPr>
          <w:rFonts w:ascii="Times New Roman" w:hAnsi="Times New Roman"/>
          <w:sz w:val="22"/>
          <w:szCs w:val="22"/>
          <w:lang w:val="de-DE"/>
        </w:rPr>
        <w:t>, allerdings liegen zu wenige Daten vor, um auf die Länge dieser Intervalle schließen zu können</w:t>
      </w:r>
      <w:r w:rsidRPr="008E09E9">
        <w:rPr>
          <w:rFonts w:ascii="Times New Roman" w:hAnsi="Times New Roman"/>
          <w:sz w:val="22"/>
          <w:szCs w:val="22"/>
          <w:lang w:val="de-DE"/>
        </w:rPr>
        <w:t xml:space="preserve">. Wenn </w:t>
      </w:r>
      <w:r w:rsidR="00AC6B19" w:rsidRPr="008E09E9">
        <w:rPr>
          <w:rFonts w:ascii="Times New Roman" w:hAnsi="Times New Roman"/>
          <w:sz w:val="22"/>
          <w:szCs w:val="22"/>
          <w:lang w:val="de-DE"/>
        </w:rPr>
        <w:t xml:space="preserve">sich </w:t>
      </w:r>
      <w:r w:rsidRPr="008E09E9">
        <w:rPr>
          <w:rFonts w:ascii="Times New Roman" w:hAnsi="Times New Roman"/>
          <w:sz w:val="22"/>
          <w:szCs w:val="22"/>
          <w:lang w:val="de-DE"/>
        </w:rPr>
        <w:t>der funktionelle und</w:t>
      </w:r>
      <w:r w:rsidR="00FC7518" w:rsidRPr="008E09E9">
        <w:rPr>
          <w:rFonts w:ascii="Times New Roman" w:hAnsi="Times New Roman"/>
          <w:sz w:val="22"/>
          <w:szCs w:val="22"/>
          <w:lang w:val="de-DE"/>
        </w:rPr>
        <w:t>/oder</w:t>
      </w:r>
      <w:r w:rsidRPr="008E09E9">
        <w:rPr>
          <w:rFonts w:ascii="Times New Roman" w:hAnsi="Times New Roman"/>
          <w:sz w:val="22"/>
          <w:szCs w:val="22"/>
          <w:lang w:val="de-DE"/>
        </w:rPr>
        <w:t xml:space="preserve"> morphologische </w:t>
      </w:r>
      <w:r w:rsidR="00AC6B19" w:rsidRPr="008E09E9">
        <w:rPr>
          <w:rFonts w:ascii="Times New Roman" w:hAnsi="Times New Roman"/>
          <w:sz w:val="22"/>
          <w:szCs w:val="22"/>
          <w:lang w:val="de-DE"/>
        </w:rPr>
        <w:t xml:space="preserve">Befund </w:t>
      </w:r>
      <w:r w:rsidRPr="008E09E9">
        <w:rPr>
          <w:rFonts w:ascii="Times New Roman" w:hAnsi="Times New Roman"/>
          <w:sz w:val="22"/>
          <w:szCs w:val="22"/>
          <w:lang w:val="de-DE"/>
        </w:rPr>
        <w:t xml:space="preserve">verschlechtert, sollte </w:t>
      </w:r>
      <w:r w:rsidR="00AC6B19" w:rsidRPr="008E09E9">
        <w:rPr>
          <w:rFonts w:ascii="Times New Roman" w:hAnsi="Times New Roman"/>
          <w:sz w:val="22"/>
          <w:szCs w:val="22"/>
          <w:lang w:val="de-DE"/>
        </w:rPr>
        <w:t>das</w:t>
      </w:r>
      <w:r w:rsidRPr="008E09E9">
        <w:rPr>
          <w:rFonts w:ascii="Times New Roman" w:hAnsi="Times New Roman"/>
          <w:sz w:val="22"/>
          <w:szCs w:val="22"/>
          <w:lang w:val="de-DE"/>
        </w:rPr>
        <w:t xml:space="preserve"> Behandlung</w:t>
      </w:r>
      <w:r w:rsidR="00AC6B19" w:rsidRPr="008E09E9">
        <w:rPr>
          <w:rFonts w:ascii="Times New Roman" w:hAnsi="Times New Roman"/>
          <w:sz w:val="22"/>
          <w:szCs w:val="22"/>
          <w:lang w:val="de-DE"/>
        </w:rPr>
        <w:t>sintervall entsprechend verkürzt</w:t>
      </w:r>
      <w:r w:rsidRPr="008E09E9">
        <w:rPr>
          <w:rFonts w:ascii="Times New Roman" w:hAnsi="Times New Roman"/>
          <w:sz w:val="22"/>
          <w:szCs w:val="22"/>
          <w:lang w:val="de-DE"/>
        </w:rPr>
        <w:t xml:space="preserve"> werden.</w:t>
      </w:r>
    </w:p>
    <w:p w14:paraId="4BB35C81" w14:textId="77777777" w:rsidR="0097631B" w:rsidRPr="008E09E9" w:rsidRDefault="0097631B" w:rsidP="00AC6B19">
      <w:pPr>
        <w:pStyle w:val="GlobalBayerBodyText"/>
        <w:tabs>
          <w:tab w:val="clear" w:pos="11174"/>
          <w:tab w:val="clear" w:pos="15142"/>
        </w:tabs>
        <w:spacing w:before="0" w:after="0"/>
        <w:rPr>
          <w:rFonts w:ascii="Times New Roman" w:hAnsi="Times New Roman"/>
          <w:sz w:val="22"/>
          <w:szCs w:val="22"/>
          <w:lang w:val="de-DE"/>
        </w:rPr>
      </w:pPr>
    </w:p>
    <w:p w14:paraId="3AF08D71" w14:textId="77777777" w:rsidR="00AC6B19" w:rsidRPr="008E09E9" w:rsidRDefault="00AC6B19" w:rsidP="00EC3E7D">
      <w:pPr>
        <w:pStyle w:val="GlobalBayerBodyText"/>
        <w:spacing w:before="0" w:after="0"/>
        <w:rPr>
          <w:rFonts w:ascii="Times New Roman" w:hAnsi="Times New Roman"/>
          <w:sz w:val="22"/>
          <w:szCs w:val="22"/>
          <w:lang w:val="de-DE"/>
        </w:rPr>
      </w:pPr>
      <w:r w:rsidRPr="008E09E9">
        <w:rPr>
          <w:rFonts w:ascii="Times New Roman" w:hAnsi="Times New Roman"/>
          <w:sz w:val="22"/>
          <w:szCs w:val="22"/>
          <w:lang w:val="de-DE"/>
        </w:rPr>
        <w:t>Die Kontroll- und Behandlungstermine sollten durch den behandelnden Arzt basierend auf dem individuellen Ansprechen des Patienten festgesetzt werden.</w:t>
      </w:r>
    </w:p>
    <w:p w14:paraId="396EF3F4" w14:textId="77777777" w:rsidR="00AC6B19" w:rsidRPr="008E09E9" w:rsidRDefault="00AC6B19" w:rsidP="00EC3E7D">
      <w:pPr>
        <w:pStyle w:val="GlobalBayerBodyText"/>
        <w:spacing w:before="0" w:after="0"/>
        <w:rPr>
          <w:rFonts w:ascii="Times New Roman" w:hAnsi="Times New Roman"/>
          <w:sz w:val="22"/>
          <w:szCs w:val="22"/>
          <w:lang w:val="de-DE"/>
        </w:rPr>
      </w:pPr>
    </w:p>
    <w:p w14:paraId="7091B18D" w14:textId="77777777" w:rsidR="00AC6B19" w:rsidRPr="008E09E9" w:rsidRDefault="00AC6B19" w:rsidP="00AC6B19">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Die Kontrolle der Krankheitsaktivität kann eine klinische Untersuchung, eine funktionelle Untersuchung oder bildgebende Verfahren (z.</w:t>
      </w:r>
      <w:r w:rsidR="00C50471" w:rsidRPr="008E09E9">
        <w:rPr>
          <w:rFonts w:ascii="Times New Roman" w:hAnsi="Times New Roman"/>
          <w:sz w:val="22"/>
          <w:szCs w:val="22"/>
          <w:lang w:val="de-DE"/>
        </w:rPr>
        <w:t> </w:t>
      </w:r>
      <w:r w:rsidRPr="008E09E9">
        <w:rPr>
          <w:rFonts w:ascii="Times New Roman" w:hAnsi="Times New Roman"/>
          <w:sz w:val="22"/>
          <w:szCs w:val="22"/>
          <w:lang w:val="de-DE"/>
        </w:rPr>
        <w:t>B. eine optische Koh</w:t>
      </w:r>
      <w:r w:rsidR="00EC3E7D" w:rsidRPr="008E09E9">
        <w:rPr>
          <w:rFonts w:ascii="Times New Roman" w:hAnsi="Times New Roman"/>
          <w:sz w:val="22"/>
          <w:szCs w:val="22"/>
          <w:lang w:val="de-DE"/>
        </w:rPr>
        <w:t>ä</w:t>
      </w:r>
      <w:r w:rsidRPr="008E09E9">
        <w:rPr>
          <w:rFonts w:ascii="Times New Roman" w:hAnsi="Times New Roman"/>
          <w:sz w:val="22"/>
          <w:szCs w:val="22"/>
          <w:lang w:val="de-DE"/>
        </w:rPr>
        <w:t>renztomographie oder eine Fluoreszenzangiographie)</w:t>
      </w:r>
      <w:r w:rsidR="00C50471" w:rsidRPr="008E09E9">
        <w:rPr>
          <w:rFonts w:ascii="Times New Roman" w:hAnsi="Times New Roman"/>
          <w:sz w:val="22"/>
          <w:szCs w:val="22"/>
          <w:lang w:val="de-DE"/>
        </w:rPr>
        <w:t xml:space="preserve"> beinhalten</w:t>
      </w:r>
      <w:r w:rsidRPr="008E09E9">
        <w:rPr>
          <w:rFonts w:ascii="Times New Roman" w:hAnsi="Times New Roman"/>
          <w:sz w:val="22"/>
          <w:szCs w:val="22"/>
          <w:lang w:val="de-DE"/>
        </w:rPr>
        <w:t>.</w:t>
      </w:r>
    </w:p>
    <w:p w14:paraId="20556D3A" w14:textId="77777777" w:rsidR="00FC7518" w:rsidRPr="008E09E9" w:rsidRDefault="00FC7518" w:rsidP="00AC6B19">
      <w:pPr>
        <w:pStyle w:val="GlobalBayerBodyText"/>
        <w:tabs>
          <w:tab w:val="clear" w:pos="11174"/>
          <w:tab w:val="clear" w:pos="15142"/>
        </w:tabs>
        <w:spacing w:before="0" w:after="0"/>
        <w:rPr>
          <w:rFonts w:ascii="Times New Roman" w:hAnsi="Times New Roman"/>
          <w:sz w:val="22"/>
          <w:szCs w:val="22"/>
          <w:lang w:val="de-DE"/>
        </w:rPr>
      </w:pPr>
    </w:p>
    <w:p w14:paraId="4B5B543D" w14:textId="77777777" w:rsidR="004B332E" w:rsidRPr="008E09E9" w:rsidRDefault="0081036B" w:rsidP="0081036B">
      <w:pPr>
        <w:pStyle w:val="GlobalBayerBodyText"/>
        <w:keepNext/>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sz w:val="22"/>
          <w:szCs w:val="22"/>
          <w:lang w:val="de-DE" w:eastAsia="en-US"/>
        </w:rPr>
        <w:t>Diabetisches Makulaödem</w:t>
      </w:r>
    </w:p>
    <w:p w14:paraId="084C1F6B" w14:textId="57329A6E" w:rsidR="0081036B" w:rsidRPr="008E09E9" w:rsidRDefault="0081036B" w:rsidP="0081036B">
      <w:pPr>
        <w:pStyle w:val="GlobalBayerBodyText"/>
        <w:keepNext/>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sz w:val="22"/>
          <w:szCs w:val="22"/>
          <w:lang w:val="de-DE" w:eastAsia="en-US"/>
        </w:rPr>
        <w:t xml:space="preserve"> </w:t>
      </w:r>
    </w:p>
    <w:p w14:paraId="0F75F261" w14:textId="177CAEAC" w:rsidR="00FA595E" w:rsidRPr="008E09E9" w:rsidRDefault="00FA595E" w:rsidP="00FA595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empfohlene Dosis für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beträgt 2 mg Aflibercept, entsprechend </w:t>
      </w:r>
      <w:r w:rsidR="00BE2107" w:rsidRPr="008E09E9">
        <w:rPr>
          <w:rFonts w:ascii="Times New Roman" w:hAnsi="Times New Roman"/>
          <w:sz w:val="22"/>
          <w:szCs w:val="22"/>
          <w:lang w:val="de-DE"/>
        </w:rPr>
        <w:t>0,05 ml</w:t>
      </w:r>
      <w:r w:rsidRPr="008E09E9">
        <w:rPr>
          <w:rFonts w:ascii="Times New Roman" w:hAnsi="Times New Roman"/>
          <w:sz w:val="22"/>
          <w:szCs w:val="22"/>
          <w:lang w:val="de-DE"/>
        </w:rPr>
        <w:t>.</w:t>
      </w:r>
    </w:p>
    <w:p w14:paraId="3AE02B0F" w14:textId="77777777" w:rsidR="00FA595E" w:rsidRPr="008E09E9" w:rsidRDefault="00FA595E" w:rsidP="00FA595E">
      <w:pPr>
        <w:pStyle w:val="GlobalBayerBodyText"/>
        <w:tabs>
          <w:tab w:val="clear" w:pos="11174"/>
          <w:tab w:val="clear" w:pos="15142"/>
        </w:tabs>
        <w:spacing w:before="0" w:after="0"/>
        <w:rPr>
          <w:rFonts w:ascii="Times New Roman" w:hAnsi="Times New Roman"/>
          <w:sz w:val="22"/>
          <w:szCs w:val="22"/>
          <w:lang w:val="de-DE" w:eastAsia="en-US"/>
        </w:rPr>
      </w:pPr>
    </w:p>
    <w:p w14:paraId="44E0C4A7" w14:textId="2545BF79" w:rsidR="00FA595E" w:rsidRPr="008E09E9" w:rsidRDefault="00FA595E" w:rsidP="00FA595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Behandlung mit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wird mit fünf </w:t>
      </w:r>
      <w:r w:rsidR="000C664D" w:rsidRPr="008E09E9">
        <w:rPr>
          <w:rFonts w:ascii="Times New Roman" w:hAnsi="Times New Roman"/>
          <w:sz w:val="22"/>
          <w:szCs w:val="22"/>
          <w:lang w:val="de-DE"/>
        </w:rPr>
        <w:t>aufeinanderfolgenden</w:t>
      </w:r>
      <w:r w:rsidRPr="008E09E9">
        <w:rPr>
          <w:rFonts w:ascii="Times New Roman" w:hAnsi="Times New Roman"/>
          <w:sz w:val="22"/>
          <w:szCs w:val="22"/>
          <w:lang w:val="de-DE"/>
        </w:rPr>
        <w:t xml:space="preserve"> monatlichen </w:t>
      </w:r>
      <w:r w:rsidR="00C07986" w:rsidRPr="008E09E9">
        <w:rPr>
          <w:rFonts w:ascii="Times New Roman" w:hAnsi="Times New Roman"/>
          <w:sz w:val="22"/>
          <w:szCs w:val="22"/>
          <w:lang w:val="de-DE"/>
        </w:rPr>
        <w:t>Injektionen</w:t>
      </w:r>
      <w:r w:rsidRPr="008E09E9">
        <w:rPr>
          <w:rFonts w:ascii="Times New Roman" w:hAnsi="Times New Roman"/>
          <w:sz w:val="22"/>
          <w:szCs w:val="22"/>
          <w:lang w:val="de-DE"/>
        </w:rPr>
        <w:t xml:space="preserve"> initiiert, gefolgt von einer Injektion alle zwei Monate. </w:t>
      </w:r>
    </w:p>
    <w:p w14:paraId="7DE50B36" w14:textId="77777777" w:rsidR="00FA595E" w:rsidRPr="008E09E9" w:rsidRDefault="00FA595E" w:rsidP="00FA595E">
      <w:pPr>
        <w:pStyle w:val="GlobalBayerBodyText"/>
        <w:tabs>
          <w:tab w:val="clear" w:pos="11174"/>
          <w:tab w:val="clear" w:pos="15142"/>
        </w:tabs>
        <w:spacing w:before="0" w:after="0"/>
        <w:rPr>
          <w:rFonts w:ascii="Times New Roman" w:hAnsi="Times New Roman"/>
          <w:sz w:val="22"/>
          <w:szCs w:val="22"/>
          <w:lang w:val="de-DE"/>
        </w:rPr>
      </w:pPr>
    </w:p>
    <w:p w14:paraId="6324835F" w14:textId="15D077B1" w:rsidR="00B05449" w:rsidRPr="008E09E9" w:rsidRDefault="00FC4784" w:rsidP="0020734C">
      <w:pPr>
        <w:pStyle w:val="ListBullet"/>
        <w:numPr>
          <w:ilvl w:val="0"/>
          <w:numId w:val="0"/>
        </w:numPr>
        <w:tabs>
          <w:tab w:val="clear" w:pos="567"/>
        </w:tabs>
        <w:rPr>
          <w:szCs w:val="22"/>
        </w:rPr>
      </w:pPr>
      <w:r w:rsidRPr="008E09E9">
        <w:rPr>
          <w:szCs w:val="22"/>
        </w:rPr>
        <w:t>D</w:t>
      </w:r>
      <w:r w:rsidR="005764C4" w:rsidRPr="008E09E9">
        <w:rPr>
          <w:szCs w:val="22"/>
        </w:rPr>
        <w:t>er Arzt</w:t>
      </w:r>
      <w:r w:rsidR="00B05449" w:rsidRPr="008E09E9">
        <w:rPr>
          <w:szCs w:val="22"/>
        </w:rPr>
        <w:t xml:space="preserve"> </w:t>
      </w:r>
      <w:r w:rsidRPr="008E09E9">
        <w:rPr>
          <w:szCs w:val="22"/>
        </w:rPr>
        <w:t xml:space="preserve">kann </w:t>
      </w:r>
      <w:r w:rsidR="00B05449" w:rsidRPr="008E09E9">
        <w:rPr>
          <w:szCs w:val="22"/>
        </w:rPr>
        <w:t xml:space="preserve">basierend auf dem funktionellen und/oder morphologischen Befund </w:t>
      </w:r>
      <w:r w:rsidR="00FA595E" w:rsidRPr="008E09E9">
        <w:rPr>
          <w:szCs w:val="22"/>
        </w:rPr>
        <w:t xml:space="preserve">das </w:t>
      </w:r>
      <w:r w:rsidRPr="008E09E9">
        <w:rPr>
          <w:szCs w:val="22"/>
        </w:rPr>
        <w:t>2</w:t>
      </w:r>
      <w:r w:rsidR="00437400" w:rsidRPr="008E09E9">
        <w:rPr>
          <w:szCs w:val="22"/>
        </w:rPr>
        <w:noBreakHyphen/>
      </w:r>
      <w:r w:rsidRPr="008E09E9">
        <w:rPr>
          <w:szCs w:val="22"/>
        </w:rPr>
        <w:t xml:space="preserve">monatige </w:t>
      </w:r>
      <w:r w:rsidR="00FA595E" w:rsidRPr="008E09E9">
        <w:rPr>
          <w:szCs w:val="22"/>
        </w:rPr>
        <w:t>Behandlungsintervall</w:t>
      </w:r>
      <w:r w:rsidR="004E7B3F" w:rsidRPr="008E09E9">
        <w:rPr>
          <w:szCs w:val="22"/>
        </w:rPr>
        <w:t xml:space="preserve"> </w:t>
      </w:r>
      <w:r w:rsidRPr="008E09E9">
        <w:rPr>
          <w:szCs w:val="22"/>
        </w:rPr>
        <w:t xml:space="preserve">aufrecht erhalten oder </w:t>
      </w:r>
      <w:r w:rsidR="004E7B3F" w:rsidRPr="008E09E9">
        <w:rPr>
          <w:szCs w:val="22"/>
        </w:rPr>
        <w:t>entsprechend einem "Treat</w:t>
      </w:r>
      <w:r w:rsidR="0020734C" w:rsidRPr="008E09E9">
        <w:rPr>
          <w:szCs w:val="22"/>
        </w:rPr>
        <w:t> </w:t>
      </w:r>
      <w:r w:rsidR="004E7B3F" w:rsidRPr="008E09E9">
        <w:rPr>
          <w:szCs w:val="22"/>
        </w:rPr>
        <w:t>and</w:t>
      </w:r>
      <w:r w:rsidR="0020734C" w:rsidRPr="008E09E9">
        <w:rPr>
          <w:szCs w:val="22"/>
        </w:rPr>
        <w:t> </w:t>
      </w:r>
      <w:r w:rsidR="004E7B3F" w:rsidRPr="008E09E9">
        <w:rPr>
          <w:szCs w:val="22"/>
        </w:rPr>
        <w:t>Extend" Dosierungsschema</w:t>
      </w:r>
      <w:r w:rsidR="00B05449" w:rsidRPr="008E09E9" w:rsidDel="00B05449">
        <w:rPr>
          <w:szCs w:val="22"/>
        </w:rPr>
        <w:t xml:space="preserve"> </w:t>
      </w:r>
      <w:r w:rsidRPr="008E09E9">
        <w:rPr>
          <w:szCs w:val="22"/>
        </w:rPr>
        <w:t>individuell festlegen</w:t>
      </w:r>
      <w:r w:rsidR="00B05449" w:rsidRPr="008E09E9">
        <w:t xml:space="preserve">. Dabei werden die Behandlungsintervalle </w:t>
      </w:r>
      <w:r w:rsidR="005764C4" w:rsidRPr="008E09E9">
        <w:t>in der Regel in 2</w:t>
      </w:r>
      <w:r w:rsidR="00437400" w:rsidRPr="008E09E9">
        <w:noBreakHyphen/>
      </w:r>
      <w:r w:rsidR="005764C4" w:rsidRPr="008E09E9">
        <w:t>wöchigen Schritten</w:t>
      </w:r>
      <w:r w:rsidR="00B05449" w:rsidRPr="008E09E9">
        <w:t xml:space="preserve"> verlängert, um einen stabilen funktionellen und/oder morphologischen Befund aufrecht zu erhalten. </w:t>
      </w:r>
      <w:r w:rsidR="005764C4" w:rsidRPr="008E09E9">
        <w:t>Für Behandlungsintervalle von mehr als 4</w:t>
      </w:r>
      <w:r w:rsidR="00437400" w:rsidRPr="008E09E9">
        <w:t> </w:t>
      </w:r>
      <w:r w:rsidR="005764C4" w:rsidRPr="008E09E9">
        <w:t>Monaten liegen begrenzte Daten vor</w:t>
      </w:r>
      <w:r w:rsidR="00B05449" w:rsidRPr="008E09E9">
        <w:rPr>
          <w:szCs w:val="22"/>
        </w:rPr>
        <w:t>. Wenn sich der funktionelle und/oder morphologische Befund verschlechtert, sollte das Behandlungsintervall entsprechend verkürzt werden</w:t>
      </w:r>
      <w:r w:rsidR="00FA595E" w:rsidRPr="008E09E9">
        <w:rPr>
          <w:szCs w:val="22"/>
        </w:rPr>
        <w:t>.</w:t>
      </w:r>
      <w:r w:rsidR="00EB5F28" w:rsidRPr="008E09E9">
        <w:rPr>
          <w:szCs w:val="22"/>
        </w:rPr>
        <w:t xml:space="preserve"> Behandlungsintervalle von weniger als 4</w:t>
      </w:r>
      <w:r w:rsidR="00437400" w:rsidRPr="008E09E9">
        <w:rPr>
          <w:szCs w:val="22"/>
        </w:rPr>
        <w:t> </w:t>
      </w:r>
      <w:r w:rsidR="00EB5F28" w:rsidRPr="008E09E9">
        <w:rPr>
          <w:szCs w:val="22"/>
        </w:rPr>
        <w:t>Wochen wurden nicht untersucht (siehe Abschnitt</w:t>
      </w:r>
      <w:r w:rsidR="00437400" w:rsidRPr="008E09E9">
        <w:rPr>
          <w:szCs w:val="22"/>
        </w:rPr>
        <w:t> </w:t>
      </w:r>
      <w:r w:rsidR="00EB5F28" w:rsidRPr="008E09E9">
        <w:rPr>
          <w:szCs w:val="22"/>
        </w:rPr>
        <w:t>5.1).</w:t>
      </w:r>
    </w:p>
    <w:p w14:paraId="05490855" w14:textId="77777777" w:rsidR="00B05449" w:rsidRPr="008E09E9" w:rsidRDefault="00B05449" w:rsidP="0020734C">
      <w:pPr>
        <w:pStyle w:val="ListBullet"/>
        <w:numPr>
          <w:ilvl w:val="0"/>
          <w:numId w:val="0"/>
        </w:numPr>
        <w:tabs>
          <w:tab w:val="clear" w:pos="567"/>
        </w:tabs>
        <w:rPr>
          <w:szCs w:val="22"/>
        </w:rPr>
      </w:pPr>
    </w:p>
    <w:p w14:paraId="56EC20EF" w14:textId="6157E4A6" w:rsidR="002676B6" w:rsidRPr="008E09E9" w:rsidRDefault="00EB5F28">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D</w:t>
      </w:r>
      <w:r w:rsidR="00FA595E" w:rsidRPr="008E09E9">
        <w:rPr>
          <w:rFonts w:ascii="Times New Roman" w:hAnsi="Times New Roman"/>
          <w:sz w:val="22"/>
          <w:szCs w:val="22"/>
          <w:lang w:val="de-DE" w:eastAsia="en-US"/>
        </w:rPr>
        <w:t xml:space="preserve">as Kontrollintervall </w:t>
      </w:r>
      <w:r w:rsidRPr="008E09E9">
        <w:rPr>
          <w:rFonts w:ascii="Times New Roman" w:hAnsi="Times New Roman"/>
          <w:sz w:val="22"/>
          <w:szCs w:val="22"/>
          <w:lang w:val="de-DE" w:eastAsia="en-US"/>
        </w:rPr>
        <w:t xml:space="preserve">sollte </w:t>
      </w:r>
      <w:r w:rsidR="00FA595E" w:rsidRPr="008E09E9">
        <w:rPr>
          <w:rFonts w:ascii="Times New Roman" w:hAnsi="Times New Roman"/>
          <w:sz w:val="22"/>
          <w:szCs w:val="22"/>
          <w:lang w:val="de-DE" w:eastAsia="en-US"/>
        </w:rPr>
        <w:t>durch den behandelnden Arzt festgesetzt werden.</w:t>
      </w:r>
    </w:p>
    <w:p w14:paraId="3BB856A7" w14:textId="77777777" w:rsidR="00152258" w:rsidRPr="008E09E9" w:rsidRDefault="00152258" w:rsidP="00152258">
      <w:pPr>
        <w:pStyle w:val="GlobalBayerBodyText"/>
        <w:tabs>
          <w:tab w:val="clear" w:pos="11174"/>
          <w:tab w:val="clear" w:pos="15142"/>
        </w:tabs>
        <w:spacing w:before="0" w:after="0"/>
        <w:rPr>
          <w:rFonts w:ascii="Times New Roman" w:hAnsi="Times New Roman"/>
          <w:sz w:val="22"/>
          <w:szCs w:val="22"/>
          <w:lang w:val="de-DE" w:eastAsia="en-US"/>
        </w:rPr>
      </w:pPr>
    </w:p>
    <w:p w14:paraId="29E118BD" w14:textId="7FCF4744" w:rsidR="00152258" w:rsidRPr="008E09E9" w:rsidRDefault="00152258"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Wenn der funktionelle und morphologische Befund darauf hinweisen, dass der Patient nicht von einer weiteren Behandlung profitiert, sollte die Behandlung mit </w:t>
      </w:r>
      <w:r w:rsidR="00F729D4" w:rsidRPr="008E09E9">
        <w:rPr>
          <w:rFonts w:ascii="Times New Roman" w:hAnsi="Times New Roman"/>
          <w:sz w:val="22"/>
          <w:szCs w:val="22"/>
          <w:lang w:val="de-DE" w:eastAsia="en-US"/>
        </w:rPr>
        <w:t>Opuviz</w:t>
      </w:r>
      <w:r w:rsidRPr="008E09E9">
        <w:rPr>
          <w:rFonts w:ascii="Times New Roman" w:hAnsi="Times New Roman"/>
          <w:sz w:val="22"/>
          <w:szCs w:val="22"/>
          <w:lang w:val="de-DE" w:eastAsia="en-US"/>
        </w:rPr>
        <w:t xml:space="preserve"> beendet werden.</w:t>
      </w:r>
    </w:p>
    <w:p w14:paraId="3B7EDCDB" w14:textId="77777777" w:rsidR="007A5EDD" w:rsidRPr="008E09E9" w:rsidRDefault="007A5EDD" w:rsidP="00CB450E">
      <w:pPr>
        <w:pStyle w:val="GlobalBayerBodyText"/>
        <w:tabs>
          <w:tab w:val="clear" w:pos="11174"/>
          <w:tab w:val="clear" w:pos="15142"/>
        </w:tabs>
        <w:spacing w:before="0" w:after="0"/>
        <w:rPr>
          <w:rFonts w:ascii="Times New Roman" w:hAnsi="Times New Roman"/>
          <w:sz w:val="22"/>
          <w:szCs w:val="22"/>
          <w:lang w:val="de-DE" w:eastAsia="en-US"/>
        </w:rPr>
      </w:pPr>
    </w:p>
    <w:p w14:paraId="21D815F1" w14:textId="77777777" w:rsidR="004B332E" w:rsidRPr="008E09E9" w:rsidRDefault="007B3CD3" w:rsidP="007A5EDD">
      <w:pPr>
        <w:pStyle w:val="GlobalBayerBodyText"/>
        <w:keepNext/>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sz w:val="22"/>
          <w:szCs w:val="22"/>
          <w:lang w:val="de-DE" w:eastAsia="en-US"/>
        </w:rPr>
        <w:t>Myope chor</w:t>
      </w:r>
      <w:r w:rsidR="007A5EDD" w:rsidRPr="008E09E9">
        <w:rPr>
          <w:rFonts w:ascii="Times New Roman" w:hAnsi="Times New Roman"/>
          <w:i/>
          <w:sz w:val="22"/>
          <w:szCs w:val="22"/>
          <w:lang w:val="de-DE" w:eastAsia="en-US"/>
        </w:rPr>
        <w:t>oidale Neovaskularisation</w:t>
      </w:r>
    </w:p>
    <w:p w14:paraId="0CEBA15E" w14:textId="079608B1" w:rsidR="007A5EDD" w:rsidRPr="008E09E9" w:rsidRDefault="007A5EDD" w:rsidP="007A5EDD">
      <w:pPr>
        <w:pStyle w:val="GlobalBayerBodyText"/>
        <w:keepNext/>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sz w:val="22"/>
          <w:szCs w:val="22"/>
          <w:lang w:val="de-DE" w:eastAsia="en-US"/>
        </w:rPr>
        <w:t xml:space="preserve"> </w:t>
      </w:r>
    </w:p>
    <w:p w14:paraId="2743BD6B" w14:textId="4DEDF264"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empfohlene Dosis für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beträgt 2 mg Aflibercept als einmalige Injektion, entsprechend </w:t>
      </w:r>
      <w:r w:rsidR="00BE2107" w:rsidRPr="008E09E9">
        <w:rPr>
          <w:rFonts w:ascii="Times New Roman" w:hAnsi="Times New Roman"/>
          <w:sz w:val="22"/>
          <w:szCs w:val="22"/>
          <w:lang w:val="de-DE"/>
        </w:rPr>
        <w:t>0,05 ml</w:t>
      </w:r>
      <w:r w:rsidRPr="008E09E9">
        <w:rPr>
          <w:rFonts w:ascii="Times New Roman" w:hAnsi="Times New Roman"/>
          <w:sz w:val="22"/>
          <w:szCs w:val="22"/>
          <w:lang w:val="de-DE"/>
        </w:rPr>
        <w:t>.</w:t>
      </w:r>
    </w:p>
    <w:p w14:paraId="6CC68B8F" w14:textId="77777777"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rPr>
      </w:pPr>
    </w:p>
    <w:p w14:paraId="17E4D70D" w14:textId="77777777"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 xml:space="preserve">Wenn der </w:t>
      </w:r>
      <w:r w:rsidRPr="008E09E9">
        <w:rPr>
          <w:rFonts w:ascii="Times New Roman" w:hAnsi="Times New Roman"/>
          <w:sz w:val="22"/>
          <w:szCs w:val="22"/>
          <w:lang w:val="de-DE" w:eastAsia="en-US"/>
        </w:rPr>
        <w:t>funktionelle und/oder morphologische Befund darauf hinweisen, dass die Erkrankung weiterhin besteht, können w</w:t>
      </w:r>
      <w:r w:rsidRPr="008E09E9">
        <w:rPr>
          <w:rFonts w:ascii="Times New Roman" w:hAnsi="Times New Roman"/>
          <w:sz w:val="22"/>
          <w:szCs w:val="22"/>
          <w:lang w:val="de-DE"/>
        </w:rPr>
        <w:t xml:space="preserve">eitere Injektionen </w:t>
      </w:r>
      <w:r w:rsidRPr="008E09E9">
        <w:rPr>
          <w:rFonts w:ascii="Times New Roman" w:hAnsi="Times New Roman"/>
          <w:sz w:val="22"/>
          <w:szCs w:val="22"/>
          <w:lang w:val="de-DE" w:eastAsia="en-US"/>
        </w:rPr>
        <w:t>erfolgen. Ein wiederholtes Auftreten sollte als erneute Manifestation der Krankheit behandelt werden.</w:t>
      </w:r>
    </w:p>
    <w:p w14:paraId="411AC8FE" w14:textId="77777777"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p>
    <w:p w14:paraId="3B9D85C0" w14:textId="77777777"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Das Kontrollintervall sollte durch den behandelnden Arzt festgesetzt werden.</w:t>
      </w:r>
    </w:p>
    <w:p w14:paraId="2520E98C" w14:textId="77777777"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p>
    <w:p w14:paraId="7AAC6EAE" w14:textId="77777777" w:rsidR="007A5EDD" w:rsidRPr="008E09E9" w:rsidRDefault="007A5EDD" w:rsidP="007A5ED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Der Abstand zwischen zwei Injektionen sollte nicht kürzer als ein Monat sein.</w:t>
      </w:r>
    </w:p>
    <w:p w14:paraId="441F0CB6" w14:textId="77777777" w:rsidR="00C0586B" w:rsidRPr="008E09E9" w:rsidRDefault="00C0586B" w:rsidP="00CB450E">
      <w:pPr>
        <w:pStyle w:val="GlobalBayerBodyText"/>
        <w:tabs>
          <w:tab w:val="clear" w:pos="11174"/>
          <w:tab w:val="clear" w:pos="15142"/>
        </w:tabs>
        <w:spacing w:before="0" w:after="0"/>
        <w:rPr>
          <w:rFonts w:ascii="Times New Roman" w:hAnsi="Times New Roman"/>
          <w:sz w:val="22"/>
          <w:szCs w:val="22"/>
          <w:lang w:val="de-DE" w:eastAsia="en-US"/>
        </w:rPr>
      </w:pPr>
    </w:p>
    <w:p w14:paraId="76377390" w14:textId="77777777" w:rsidR="0001233B" w:rsidRPr="008E09E9" w:rsidRDefault="0024022A" w:rsidP="00CB450E">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8E09E9">
        <w:rPr>
          <w:rFonts w:ascii="Times New Roman" w:hAnsi="Times New Roman"/>
          <w:sz w:val="22"/>
          <w:szCs w:val="22"/>
          <w:u w:val="single"/>
          <w:lang w:val="de-DE" w:eastAsia="en-US"/>
        </w:rPr>
        <w:t xml:space="preserve">Spezielle </w:t>
      </w:r>
      <w:r w:rsidR="000C7607" w:rsidRPr="008E09E9">
        <w:rPr>
          <w:rFonts w:ascii="Times New Roman" w:hAnsi="Times New Roman"/>
          <w:sz w:val="22"/>
          <w:szCs w:val="22"/>
          <w:u w:val="single"/>
          <w:lang w:val="de-DE" w:eastAsia="en-US"/>
        </w:rPr>
        <w:t>Patientengruppen</w:t>
      </w:r>
    </w:p>
    <w:p w14:paraId="48594629" w14:textId="77777777" w:rsidR="00B06649" w:rsidRPr="008E09E9" w:rsidRDefault="00B06649"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23E56DA2" w14:textId="77777777" w:rsidR="00F02CAB" w:rsidRPr="008E09E9" w:rsidRDefault="0024022A"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iCs/>
          <w:sz w:val="22"/>
          <w:szCs w:val="22"/>
          <w:lang w:val="de-DE" w:eastAsia="en-US"/>
        </w:rPr>
        <w:t xml:space="preserve">Patienten mit </w:t>
      </w:r>
      <w:r w:rsidR="000C7607" w:rsidRPr="008E09E9">
        <w:rPr>
          <w:rFonts w:ascii="Times New Roman" w:hAnsi="Times New Roman"/>
          <w:i/>
          <w:iCs/>
          <w:sz w:val="22"/>
          <w:szCs w:val="22"/>
          <w:lang w:val="de-DE" w:eastAsia="en-US"/>
        </w:rPr>
        <w:t>Leber- und/oder Nierenfunktionsstörung</w:t>
      </w:r>
    </w:p>
    <w:p w14:paraId="33ABB86B" w14:textId="3C78B561" w:rsidR="00F02CAB" w:rsidRPr="008E09E9" w:rsidRDefault="000C7607" w:rsidP="005376B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Bei Patienten mit Leber- und/oder Nierenfunktionsstörung wurden keine </w:t>
      </w:r>
      <w:r w:rsidR="0024022A" w:rsidRPr="008E09E9">
        <w:rPr>
          <w:rFonts w:ascii="Times New Roman" w:hAnsi="Times New Roman"/>
          <w:sz w:val="22"/>
          <w:szCs w:val="22"/>
          <w:lang w:val="de-DE" w:eastAsia="en-US"/>
        </w:rPr>
        <w:t xml:space="preserve">speziellen </w:t>
      </w:r>
      <w:r w:rsidRPr="008E09E9">
        <w:rPr>
          <w:rFonts w:ascii="Times New Roman" w:hAnsi="Times New Roman"/>
          <w:sz w:val="22"/>
          <w:szCs w:val="22"/>
          <w:lang w:val="de-DE" w:eastAsia="en-US"/>
        </w:rPr>
        <w:t xml:space="preserve">Studien mit </w:t>
      </w:r>
      <w:r w:rsidR="00847C18" w:rsidRPr="008E09E9">
        <w:rPr>
          <w:rFonts w:ascii="Times New Roman" w:hAnsi="Times New Roman"/>
          <w:sz w:val="22"/>
          <w:szCs w:val="22"/>
          <w:lang w:val="de-DE" w:eastAsia="en-US"/>
        </w:rPr>
        <w:t>Aflibercept</w:t>
      </w:r>
      <w:r w:rsidRPr="008E09E9">
        <w:rPr>
          <w:rFonts w:ascii="Times New Roman" w:hAnsi="Times New Roman"/>
          <w:sz w:val="22"/>
          <w:szCs w:val="22"/>
          <w:lang w:val="de-DE" w:eastAsia="en-US"/>
        </w:rPr>
        <w:t xml:space="preserve"> durchgeführt.</w:t>
      </w:r>
    </w:p>
    <w:p w14:paraId="5DCEAF2B" w14:textId="77777777" w:rsidR="00F7034A" w:rsidRPr="008E09E9" w:rsidRDefault="00F7034A" w:rsidP="00CB450E">
      <w:pPr>
        <w:pStyle w:val="GlobalBayerBodyText"/>
        <w:tabs>
          <w:tab w:val="clear" w:pos="11174"/>
          <w:tab w:val="clear" w:pos="15142"/>
        </w:tabs>
        <w:spacing w:before="0" w:after="0"/>
        <w:rPr>
          <w:rFonts w:ascii="Times New Roman" w:hAnsi="Times New Roman"/>
          <w:sz w:val="22"/>
          <w:szCs w:val="22"/>
          <w:lang w:val="de-DE" w:eastAsia="en-US"/>
        </w:rPr>
      </w:pPr>
    </w:p>
    <w:p w14:paraId="5D22FDB4" w14:textId="7DD315EA" w:rsidR="00F02CAB"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Verfügbare Daten weisen nicht darauf hin, dass bei diesen Patienten eine </w:t>
      </w:r>
      <w:r w:rsidR="0024022A" w:rsidRPr="008E09E9">
        <w:rPr>
          <w:rFonts w:ascii="Times New Roman" w:hAnsi="Times New Roman"/>
          <w:sz w:val="22"/>
          <w:szCs w:val="22"/>
          <w:lang w:val="de-DE" w:eastAsia="en-US"/>
        </w:rPr>
        <w:t>A</w:t>
      </w:r>
      <w:r w:rsidRPr="008E09E9">
        <w:rPr>
          <w:rFonts w:ascii="Times New Roman" w:hAnsi="Times New Roman"/>
          <w:sz w:val="22"/>
          <w:szCs w:val="22"/>
          <w:lang w:val="de-DE" w:eastAsia="en-US"/>
        </w:rPr>
        <w:t xml:space="preserve">npassung </w:t>
      </w:r>
      <w:r w:rsidR="0024022A" w:rsidRPr="008E09E9">
        <w:rPr>
          <w:rFonts w:ascii="Times New Roman" w:hAnsi="Times New Roman"/>
          <w:sz w:val="22"/>
          <w:szCs w:val="22"/>
          <w:lang w:val="de-DE" w:eastAsia="en-US"/>
        </w:rPr>
        <w:t xml:space="preserve">der </w:t>
      </w:r>
      <w:r w:rsidR="00847C18" w:rsidRPr="008E09E9">
        <w:rPr>
          <w:rFonts w:ascii="Times New Roman" w:hAnsi="Times New Roman"/>
          <w:sz w:val="22"/>
          <w:szCs w:val="22"/>
          <w:lang w:val="de-DE" w:eastAsia="en-US"/>
        </w:rPr>
        <w:t>Aflibercept</w:t>
      </w:r>
      <w:r w:rsidR="007F30CC" w:rsidRPr="008E09E9">
        <w:rPr>
          <w:rFonts w:ascii="Times New Roman" w:hAnsi="Times New Roman"/>
          <w:sz w:val="22"/>
          <w:szCs w:val="22"/>
          <w:lang w:val="de-DE" w:eastAsia="en-US"/>
        </w:rPr>
        <w:noBreakHyphen/>
      </w:r>
      <w:r w:rsidR="0024022A" w:rsidRPr="008E09E9">
        <w:rPr>
          <w:rFonts w:ascii="Times New Roman" w:hAnsi="Times New Roman"/>
          <w:sz w:val="22"/>
          <w:szCs w:val="22"/>
          <w:lang w:val="de-DE" w:eastAsia="en-US"/>
        </w:rPr>
        <w:t>Dosis</w:t>
      </w:r>
      <w:r w:rsidRPr="008E09E9">
        <w:rPr>
          <w:rFonts w:ascii="Times New Roman" w:hAnsi="Times New Roman"/>
          <w:sz w:val="22"/>
          <w:szCs w:val="22"/>
          <w:lang w:val="de-DE" w:eastAsia="en-US"/>
        </w:rPr>
        <w:t xml:space="preserve"> erforderlich ist (siehe Abschnitt 5.2).</w:t>
      </w:r>
    </w:p>
    <w:p w14:paraId="226BD09D" w14:textId="77777777" w:rsidR="00F02CAB" w:rsidRPr="008E09E9" w:rsidRDefault="00F02CAB" w:rsidP="00CB450E">
      <w:pPr>
        <w:pStyle w:val="GlobalBayerBodyText"/>
        <w:tabs>
          <w:tab w:val="clear" w:pos="11174"/>
          <w:tab w:val="clear" w:pos="15142"/>
        </w:tabs>
        <w:spacing w:before="0" w:after="0"/>
        <w:rPr>
          <w:rFonts w:ascii="Times New Roman" w:hAnsi="Times New Roman"/>
          <w:sz w:val="22"/>
          <w:szCs w:val="22"/>
          <w:lang w:val="de-DE" w:eastAsia="en-US"/>
        </w:rPr>
      </w:pPr>
    </w:p>
    <w:p w14:paraId="1D2ED1EE" w14:textId="77777777" w:rsidR="00F02CAB" w:rsidRPr="008E09E9" w:rsidRDefault="000C7607"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iCs/>
          <w:sz w:val="22"/>
          <w:szCs w:val="22"/>
          <w:lang w:val="de-DE" w:eastAsia="en-US"/>
        </w:rPr>
        <w:t>Ältere Patienten</w:t>
      </w:r>
    </w:p>
    <w:p w14:paraId="28386876" w14:textId="77777777" w:rsidR="00F02CAB" w:rsidRPr="008E09E9" w:rsidRDefault="000C7607" w:rsidP="005376B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Es sind keine speziellen Vorkehrungen erforderlich.</w:t>
      </w:r>
      <w:r w:rsidR="00FA595E" w:rsidRPr="008E09E9">
        <w:rPr>
          <w:rFonts w:ascii="Times New Roman" w:hAnsi="Times New Roman"/>
          <w:sz w:val="22"/>
          <w:szCs w:val="22"/>
          <w:lang w:val="de-DE"/>
        </w:rPr>
        <w:t xml:space="preserve"> Es gibt begrenzte Erfahrungen </w:t>
      </w:r>
      <w:r w:rsidR="00FE3FD5" w:rsidRPr="008E09E9">
        <w:rPr>
          <w:rFonts w:ascii="Times New Roman" w:hAnsi="Times New Roman"/>
          <w:sz w:val="22"/>
          <w:szCs w:val="22"/>
          <w:lang w:val="de-DE"/>
        </w:rPr>
        <w:t>bei</w:t>
      </w:r>
      <w:r w:rsidR="00FA595E" w:rsidRPr="008E09E9">
        <w:rPr>
          <w:rFonts w:ascii="Times New Roman" w:hAnsi="Times New Roman"/>
          <w:sz w:val="22"/>
          <w:szCs w:val="22"/>
          <w:lang w:val="de-DE"/>
        </w:rPr>
        <w:t xml:space="preserve"> Patienten mit DMÖ, die älter als 75 Jahre sind.</w:t>
      </w:r>
    </w:p>
    <w:p w14:paraId="170C37E8" w14:textId="77777777" w:rsidR="00F02CAB" w:rsidRPr="008E09E9" w:rsidRDefault="00F02CAB" w:rsidP="00CB450E">
      <w:pPr>
        <w:pStyle w:val="GlobalBayerBodyText"/>
        <w:tabs>
          <w:tab w:val="clear" w:pos="11174"/>
          <w:tab w:val="clear" w:pos="15142"/>
        </w:tabs>
        <w:spacing w:before="0" w:after="0"/>
        <w:rPr>
          <w:rFonts w:ascii="Times New Roman" w:hAnsi="Times New Roman"/>
          <w:sz w:val="22"/>
          <w:szCs w:val="22"/>
          <w:lang w:val="de-DE"/>
        </w:rPr>
      </w:pPr>
    </w:p>
    <w:p w14:paraId="4AC98C3B" w14:textId="77777777" w:rsidR="00F02CAB" w:rsidRPr="008E09E9" w:rsidRDefault="000C7607"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8E09E9">
        <w:rPr>
          <w:rFonts w:ascii="Times New Roman" w:hAnsi="Times New Roman"/>
          <w:i/>
          <w:iCs/>
          <w:sz w:val="22"/>
          <w:szCs w:val="22"/>
          <w:lang w:val="de-DE" w:eastAsia="en-US"/>
        </w:rPr>
        <w:t>Kinder und Jugendliche</w:t>
      </w:r>
    </w:p>
    <w:p w14:paraId="3115A22E" w14:textId="672E7751" w:rsidR="004B7718" w:rsidRPr="008E09E9" w:rsidRDefault="00937AA2" w:rsidP="005376B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Die Sicherheit und Wirksamkeit </w:t>
      </w:r>
      <w:r w:rsidR="00B05449" w:rsidRPr="008E09E9">
        <w:rPr>
          <w:rFonts w:ascii="Times New Roman" w:hAnsi="Times New Roman"/>
          <w:sz w:val="22"/>
          <w:szCs w:val="22"/>
          <w:lang w:val="de-DE" w:eastAsia="en-US"/>
        </w:rPr>
        <w:t xml:space="preserve">von </w:t>
      </w:r>
      <w:r w:rsidR="00847C18" w:rsidRPr="008E09E9">
        <w:rPr>
          <w:rFonts w:ascii="Times New Roman" w:hAnsi="Times New Roman"/>
          <w:sz w:val="22"/>
          <w:szCs w:val="22"/>
          <w:lang w:val="de-DE" w:eastAsia="en-US"/>
        </w:rPr>
        <w:t>Aflibercept</w:t>
      </w:r>
      <w:r w:rsidR="00B05449" w:rsidRPr="008E09E9">
        <w:rPr>
          <w:rFonts w:ascii="Times New Roman" w:hAnsi="Times New Roman"/>
          <w:sz w:val="22"/>
          <w:szCs w:val="22"/>
          <w:lang w:val="de-DE" w:eastAsia="en-US"/>
        </w:rPr>
        <w:t xml:space="preserve"> </w:t>
      </w:r>
      <w:r w:rsidR="000C664D" w:rsidRPr="008E09E9">
        <w:rPr>
          <w:rFonts w:ascii="Times New Roman" w:hAnsi="Times New Roman"/>
          <w:sz w:val="22"/>
          <w:szCs w:val="22"/>
          <w:lang w:val="de-DE" w:eastAsia="en-US"/>
        </w:rPr>
        <w:t>sind</w:t>
      </w:r>
      <w:r w:rsidR="00087BF4" w:rsidRPr="008E09E9">
        <w:rPr>
          <w:rFonts w:ascii="Times New Roman" w:hAnsi="Times New Roman"/>
          <w:sz w:val="22"/>
          <w:szCs w:val="22"/>
          <w:lang w:val="de-DE" w:eastAsia="en-US"/>
        </w:rPr>
        <w:t xml:space="preserve"> </w:t>
      </w:r>
      <w:r w:rsidR="000C7607" w:rsidRPr="008E09E9">
        <w:rPr>
          <w:rFonts w:ascii="Times New Roman" w:hAnsi="Times New Roman"/>
          <w:sz w:val="22"/>
          <w:szCs w:val="22"/>
          <w:lang w:val="de-DE" w:eastAsia="en-US"/>
        </w:rPr>
        <w:t xml:space="preserve">bei Kindern und Jugendlichen </w:t>
      </w:r>
      <w:r w:rsidRPr="008E09E9">
        <w:rPr>
          <w:rFonts w:ascii="Times New Roman" w:hAnsi="Times New Roman"/>
          <w:sz w:val="22"/>
          <w:szCs w:val="22"/>
          <w:lang w:val="de-DE" w:eastAsia="en-US"/>
        </w:rPr>
        <w:t xml:space="preserve">nicht </w:t>
      </w:r>
      <w:r w:rsidR="005B441D" w:rsidRPr="008E09E9">
        <w:rPr>
          <w:rFonts w:ascii="Times New Roman" w:hAnsi="Times New Roman"/>
          <w:sz w:val="22"/>
          <w:szCs w:val="22"/>
          <w:lang w:val="de-DE" w:eastAsia="en-US"/>
        </w:rPr>
        <w:t>erwiesen</w:t>
      </w:r>
      <w:r w:rsidR="000C7607" w:rsidRPr="008E09E9">
        <w:rPr>
          <w:rFonts w:ascii="Times New Roman" w:hAnsi="Times New Roman"/>
          <w:sz w:val="22"/>
          <w:szCs w:val="22"/>
          <w:lang w:val="de-DE" w:eastAsia="en-US"/>
        </w:rPr>
        <w:t xml:space="preserve">. </w:t>
      </w:r>
      <w:r w:rsidR="00470E6F" w:rsidRPr="008E09E9">
        <w:rPr>
          <w:rFonts w:ascii="Times New Roman" w:hAnsi="Times New Roman"/>
          <w:sz w:val="22"/>
          <w:szCs w:val="22"/>
          <w:lang w:val="de-DE" w:eastAsia="en-US"/>
        </w:rPr>
        <w:t>Es gibt i</w:t>
      </w:r>
      <w:r w:rsidR="00DE2844" w:rsidRPr="008E09E9">
        <w:rPr>
          <w:rFonts w:ascii="Times New Roman" w:hAnsi="Times New Roman"/>
          <w:sz w:val="22"/>
          <w:szCs w:val="22"/>
          <w:lang w:val="de-DE" w:eastAsia="en-US"/>
        </w:rPr>
        <w:t>n de</w:t>
      </w:r>
      <w:r w:rsidR="00D266CC" w:rsidRPr="008E09E9">
        <w:rPr>
          <w:rFonts w:ascii="Times New Roman" w:hAnsi="Times New Roman"/>
          <w:sz w:val="22"/>
          <w:szCs w:val="22"/>
          <w:lang w:val="de-DE" w:eastAsia="en-US"/>
        </w:rPr>
        <w:t>n</w:t>
      </w:r>
      <w:r w:rsidR="00DE2844" w:rsidRPr="008E09E9">
        <w:rPr>
          <w:rFonts w:ascii="Times New Roman" w:hAnsi="Times New Roman"/>
          <w:sz w:val="22"/>
          <w:szCs w:val="22"/>
          <w:lang w:val="de-DE" w:eastAsia="en-US"/>
        </w:rPr>
        <w:t xml:space="preserve"> </w:t>
      </w:r>
      <w:r w:rsidR="00156A28" w:rsidRPr="008E09E9">
        <w:rPr>
          <w:rFonts w:ascii="Times New Roman" w:hAnsi="Times New Roman"/>
          <w:sz w:val="22"/>
          <w:szCs w:val="22"/>
          <w:lang w:val="de-DE" w:eastAsia="en-US"/>
        </w:rPr>
        <w:t xml:space="preserve">Anwendungsgebieten </w:t>
      </w:r>
      <w:r w:rsidR="00DE2844" w:rsidRPr="008E09E9">
        <w:rPr>
          <w:rFonts w:ascii="Times New Roman" w:hAnsi="Times New Roman"/>
          <w:sz w:val="22"/>
          <w:szCs w:val="22"/>
          <w:lang w:val="de-DE" w:eastAsia="en-US"/>
        </w:rPr>
        <w:t>feuchte AMD</w:t>
      </w:r>
      <w:r w:rsidR="0081036B" w:rsidRPr="008E09E9">
        <w:rPr>
          <w:rFonts w:ascii="Times New Roman" w:hAnsi="Times New Roman"/>
          <w:sz w:val="22"/>
          <w:szCs w:val="22"/>
          <w:lang w:val="de-DE" w:eastAsia="en-US"/>
        </w:rPr>
        <w:t>,</w:t>
      </w:r>
      <w:r w:rsidR="00DE2844" w:rsidRPr="008E09E9">
        <w:rPr>
          <w:rFonts w:ascii="Times New Roman" w:hAnsi="Times New Roman"/>
          <w:sz w:val="22"/>
          <w:szCs w:val="22"/>
          <w:lang w:val="de-DE" w:eastAsia="en-US"/>
        </w:rPr>
        <w:t xml:space="preserve"> </w:t>
      </w:r>
      <w:r w:rsidR="00D266CC" w:rsidRPr="008E09E9">
        <w:rPr>
          <w:rFonts w:ascii="Times New Roman" w:hAnsi="Times New Roman"/>
          <w:sz w:val="22"/>
          <w:szCs w:val="22"/>
          <w:lang w:val="de-DE" w:eastAsia="en-US"/>
        </w:rPr>
        <w:t>ZVV</w:t>
      </w:r>
      <w:r w:rsidR="00CD4C35" w:rsidRPr="008E09E9">
        <w:rPr>
          <w:rFonts w:ascii="Times New Roman" w:hAnsi="Times New Roman"/>
          <w:sz w:val="22"/>
          <w:szCs w:val="22"/>
          <w:lang w:val="de-DE" w:eastAsia="en-US"/>
        </w:rPr>
        <w:t>, VAV</w:t>
      </w:r>
      <w:r w:rsidR="007A5EDD" w:rsidRPr="008E09E9">
        <w:rPr>
          <w:rFonts w:ascii="Times New Roman" w:hAnsi="Times New Roman"/>
          <w:sz w:val="22"/>
          <w:szCs w:val="22"/>
          <w:lang w:val="de-DE" w:eastAsia="en-US"/>
        </w:rPr>
        <w:t>,</w:t>
      </w:r>
      <w:r w:rsidR="0081036B" w:rsidRPr="008E09E9">
        <w:rPr>
          <w:rFonts w:ascii="Times New Roman" w:hAnsi="Times New Roman"/>
          <w:sz w:val="22"/>
          <w:szCs w:val="22"/>
          <w:lang w:val="de-DE" w:eastAsia="en-US"/>
        </w:rPr>
        <w:t xml:space="preserve"> DMÖ </w:t>
      </w:r>
      <w:r w:rsidR="007A5EDD" w:rsidRPr="008E09E9">
        <w:rPr>
          <w:rFonts w:ascii="Times New Roman" w:hAnsi="Times New Roman"/>
          <w:sz w:val="22"/>
          <w:szCs w:val="22"/>
          <w:lang w:val="de-DE" w:eastAsia="en-US"/>
        </w:rPr>
        <w:t xml:space="preserve">und mCNV </w:t>
      </w:r>
      <w:r w:rsidR="00470E6F" w:rsidRPr="008E09E9">
        <w:rPr>
          <w:rFonts w:ascii="Times New Roman" w:hAnsi="Times New Roman"/>
          <w:sz w:val="22"/>
          <w:szCs w:val="22"/>
          <w:lang w:val="de-DE" w:eastAsia="en-US"/>
        </w:rPr>
        <w:t xml:space="preserve">keinen relevanten Nutzen von </w:t>
      </w:r>
      <w:r w:rsidR="00847C18" w:rsidRPr="008E09E9">
        <w:rPr>
          <w:rFonts w:ascii="Times New Roman" w:hAnsi="Times New Roman"/>
          <w:sz w:val="22"/>
          <w:szCs w:val="22"/>
          <w:lang w:val="de-DE" w:eastAsia="en-US"/>
        </w:rPr>
        <w:t>Aflibercept</w:t>
      </w:r>
      <w:r w:rsidR="000C7607" w:rsidRPr="008E09E9">
        <w:rPr>
          <w:rFonts w:ascii="Times New Roman" w:hAnsi="Times New Roman"/>
          <w:sz w:val="22"/>
          <w:szCs w:val="22"/>
          <w:lang w:val="de-DE" w:eastAsia="en-US"/>
        </w:rPr>
        <w:t xml:space="preserve"> </w:t>
      </w:r>
      <w:r w:rsidR="00156A28" w:rsidRPr="008E09E9">
        <w:rPr>
          <w:rFonts w:ascii="Times New Roman" w:hAnsi="Times New Roman"/>
          <w:sz w:val="22"/>
          <w:szCs w:val="22"/>
          <w:lang w:val="de-DE" w:eastAsia="en-US"/>
        </w:rPr>
        <w:t>bei Kindern und Jugendlichen</w:t>
      </w:r>
      <w:r w:rsidR="000C7607" w:rsidRPr="008E09E9">
        <w:rPr>
          <w:rFonts w:ascii="Times New Roman" w:hAnsi="Times New Roman"/>
          <w:sz w:val="22"/>
          <w:szCs w:val="22"/>
          <w:lang w:val="de-DE" w:eastAsia="en-US"/>
        </w:rPr>
        <w:t>.</w:t>
      </w:r>
    </w:p>
    <w:p w14:paraId="25FB8406" w14:textId="77777777" w:rsidR="004B7718" w:rsidRPr="008E09E9" w:rsidRDefault="004B7718" w:rsidP="00CB450E">
      <w:pPr>
        <w:pStyle w:val="GlobalBayerBodyText"/>
        <w:tabs>
          <w:tab w:val="clear" w:pos="11174"/>
          <w:tab w:val="clear" w:pos="15142"/>
        </w:tabs>
        <w:spacing w:before="0" w:after="0"/>
        <w:rPr>
          <w:rFonts w:ascii="Times New Roman" w:hAnsi="Times New Roman"/>
          <w:sz w:val="22"/>
          <w:szCs w:val="22"/>
          <w:lang w:val="de-DE" w:eastAsia="en-US"/>
        </w:rPr>
      </w:pPr>
    </w:p>
    <w:p w14:paraId="3D048E55" w14:textId="77777777" w:rsidR="00A778AC" w:rsidRPr="008E09E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8E09E9">
        <w:rPr>
          <w:rFonts w:ascii="Times New Roman" w:hAnsi="Times New Roman"/>
          <w:sz w:val="22"/>
          <w:szCs w:val="22"/>
          <w:u w:val="single"/>
          <w:lang w:val="de-DE" w:eastAsia="en-US"/>
        </w:rPr>
        <w:lastRenderedPageBreak/>
        <w:t>Art der Anwendung</w:t>
      </w:r>
    </w:p>
    <w:p w14:paraId="72D51689" w14:textId="77777777" w:rsidR="00F7034A" w:rsidRPr="008E09E9" w:rsidRDefault="00F7034A"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3CE86CB" w14:textId="77777777" w:rsidR="00A778AC" w:rsidRPr="008E09E9" w:rsidRDefault="000C7607" w:rsidP="00CB450E">
      <w:pPr>
        <w:pStyle w:val="GlobalBayerBodyText"/>
        <w:keepNext/>
        <w:keepLines/>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Intravitreale Injektionen </w:t>
      </w:r>
      <w:r w:rsidR="0024022A" w:rsidRPr="008E09E9">
        <w:rPr>
          <w:rFonts w:ascii="Times New Roman" w:hAnsi="Times New Roman"/>
          <w:sz w:val="22"/>
          <w:szCs w:val="22"/>
          <w:lang w:val="de-DE"/>
        </w:rPr>
        <w:t>sind entsprechend medizinischer Standards und geltenden Richtlinien</w:t>
      </w:r>
      <w:r w:rsidRPr="008E09E9">
        <w:rPr>
          <w:rFonts w:ascii="Times New Roman" w:hAnsi="Times New Roman"/>
          <w:sz w:val="22"/>
          <w:szCs w:val="22"/>
          <w:lang w:val="de-DE"/>
        </w:rPr>
        <w:t xml:space="preserve"> nur von einem qualifizierten Arzt</w:t>
      </w:r>
      <w:r w:rsidR="0024022A" w:rsidRPr="008E09E9">
        <w:rPr>
          <w:rFonts w:ascii="Times New Roman" w:hAnsi="Times New Roman"/>
          <w:sz w:val="22"/>
          <w:szCs w:val="22"/>
          <w:lang w:val="de-DE"/>
        </w:rPr>
        <w:t xml:space="preserve"> mit </w:t>
      </w:r>
      <w:r w:rsidRPr="008E09E9">
        <w:rPr>
          <w:rFonts w:ascii="Times New Roman" w:hAnsi="Times New Roman"/>
          <w:sz w:val="22"/>
          <w:szCs w:val="22"/>
          <w:lang w:val="de-DE"/>
        </w:rPr>
        <w:t>Erfahrung in der Durchführung intravitrealer Injektionen</w:t>
      </w:r>
      <w:r w:rsidR="0024022A" w:rsidRPr="008E09E9">
        <w:rPr>
          <w:rFonts w:ascii="Times New Roman" w:hAnsi="Times New Roman"/>
          <w:sz w:val="22"/>
          <w:szCs w:val="22"/>
          <w:lang w:val="de-DE"/>
        </w:rPr>
        <w:t xml:space="preserve"> durchzuführen</w:t>
      </w:r>
      <w:r w:rsidRPr="008E09E9">
        <w:rPr>
          <w:rFonts w:ascii="Times New Roman" w:hAnsi="Times New Roman"/>
          <w:sz w:val="22"/>
          <w:szCs w:val="22"/>
          <w:lang w:val="de-DE"/>
        </w:rPr>
        <w:t>. Generell müssen eine adäquate Anästhesie und Asepsis, einschließlich des Einsatzes eines topischen Breitbandmikrobizids (z. B. Povidon-Iod, das auf die periokulare Haut, das Augenlid und die Augenoberfläche aufgetragen wird) gewährleistet werden. Die chirurgische Händedesinfektion, sterile Handschuhe, ein steriles Abdecktuch und ein sterile</w:t>
      </w:r>
      <w:r w:rsidR="00D23899" w:rsidRPr="008E09E9">
        <w:rPr>
          <w:rFonts w:ascii="Times New Roman" w:hAnsi="Times New Roman"/>
          <w:sz w:val="22"/>
          <w:szCs w:val="22"/>
          <w:lang w:val="de-DE"/>
        </w:rPr>
        <w:t>r</w:t>
      </w:r>
      <w:r w:rsidRPr="008E09E9">
        <w:rPr>
          <w:rFonts w:ascii="Times New Roman" w:hAnsi="Times New Roman"/>
          <w:sz w:val="22"/>
          <w:szCs w:val="22"/>
          <w:lang w:val="de-DE"/>
        </w:rPr>
        <w:t xml:space="preserve"> </w:t>
      </w:r>
      <w:r w:rsidR="0024022A" w:rsidRPr="008E09E9">
        <w:rPr>
          <w:rFonts w:ascii="Times New Roman" w:hAnsi="Times New Roman"/>
          <w:sz w:val="22"/>
          <w:szCs w:val="22"/>
          <w:lang w:val="de-DE"/>
        </w:rPr>
        <w:t xml:space="preserve">Lidsperrer </w:t>
      </w:r>
      <w:r w:rsidRPr="008E09E9">
        <w:rPr>
          <w:rFonts w:ascii="Times New Roman" w:hAnsi="Times New Roman"/>
          <w:sz w:val="22"/>
          <w:szCs w:val="22"/>
          <w:lang w:val="de-DE"/>
        </w:rPr>
        <w:t xml:space="preserve">(oder </w:t>
      </w:r>
      <w:r w:rsidR="0024022A" w:rsidRPr="008E09E9">
        <w:rPr>
          <w:rFonts w:ascii="Times New Roman" w:hAnsi="Times New Roman"/>
          <w:sz w:val="22"/>
          <w:szCs w:val="22"/>
          <w:lang w:val="de-DE"/>
        </w:rPr>
        <w:t>ein v</w:t>
      </w:r>
      <w:r w:rsidRPr="008E09E9">
        <w:rPr>
          <w:rFonts w:ascii="Times New Roman" w:hAnsi="Times New Roman"/>
          <w:sz w:val="22"/>
          <w:szCs w:val="22"/>
          <w:lang w:val="de-DE"/>
        </w:rPr>
        <w:t>ergleichbares</w:t>
      </w:r>
      <w:r w:rsidR="0024022A" w:rsidRPr="008E09E9">
        <w:rPr>
          <w:rFonts w:ascii="Times New Roman" w:hAnsi="Times New Roman"/>
          <w:sz w:val="22"/>
          <w:szCs w:val="22"/>
          <w:lang w:val="de-DE"/>
        </w:rPr>
        <w:t xml:space="preserve"> Instrument</w:t>
      </w:r>
      <w:r w:rsidRPr="008E09E9">
        <w:rPr>
          <w:rFonts w:ascii="Times New Roman" w:hAnsi="Times New Roman"/>
          <w:sz w:val="22"/>
          <w:szCs w:val="22"/>
          <w:lang w:val="de-DE"/>
        </w:rPr>
        <w:t>) werden empfohlen.</w:t>
      </w:r>
    </w:p>
    <w:p w14:paraId="551611DB" w14:textId="77777777" w:rsidR="00F7034A" w:rsidRPr="008E09E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4AB7DEFE" w14:textId="77777777" w:rsidR="00C0586B" w:rsidRPr="008E09E9" w:rsidRDefault="00C0586B"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Die Injektionskanüle wird 3,5-4,0 mm posterior zum Limbus in den Glaskörper eingebracht, dabei sollte der horizontale Meridian vermieden und in Richtung Bulbusmitte gezielt werden. Danach sollte das Injektionsvolumen von 0,05 ml injiziert werden; nachfolgende Injektionen sollten nicht an derselben skleralen Einstichstelle erfolgen.</w:t>
      </w:r>
    </w:p>
    <w:p w14:paraId="0AF28759" w14:textId="77777777" w:rsidR="00D90C33" w:rsidRPr="008E09E9" w:rsidRDefault="00D90C33" w:rsidP="00CB450E">
      <w:pPr>
        <w:pStyle w:val="GlobalBayerBodyText"/>
        <w:tabs>
          <w:tab w:val="clear" w:pos="11174"/>
          <w:tab w:val="clear" w:pos="15142"/>
        </w:tabs>
        <w:spacing w:before="0" w:after="0"/>
        <w:rPr>
          <w:rFonts w:ascii="Times New Roman" w:hAnsi="Times New Roman"/>
          <w:sz w:val="22"/>
          <w:szCs w:val="22"/>
          <w:lang w:val="de-DE"/>
        </w:rPr>
      </w:pPr>
    </w:p>
    <w:p w14:paraId="153F2957" w14:textId="77777777" w:rsidR="00A778AC" w:rsidRPr="008E09E9" w:rsidRDefault="000C7607" w:rsidP="0020734C">
      <w:pPr>
        <w:pStyle w:val="GlobalBayerBodyText"/>
        <w:keepNext/>
        <w:keepLines/>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eastAsia="en-US"/>
        </w:rPr>
        <w:t xml:space="preserve">Unmittelbar nach der intravitrealen Injektion sollten Patienten auf einen Anstieg des Augeninnendrucks </w:t>
      </w:r>
      <w:r w:rsidR="0024022A" w:rsidRPr="008E09E9">
        <w:rPr>
          <w:rFonts w:ascii="Times New Roman" w:hAnsi="Times New Roman"/>
          <w:sz w:val="22"/>
          <w:szCs w:val="22"/>
          <w:lang w:val="de-DE" w:eastAsia="en-US"/>
        </w:rPr>
        <w:t xml:space="preserve">kontrolliert </w:t>
      </w:r>
      <w:r w:rsidRPr="008E09E9">
        <w:rPr>
          <w:rFonts w:ascii="Times New Roman" w:hAnsi="Times New Roman"/>
          <w:sz w:val="22"/>
          <w:szCs w:val="22"/>
          <w:lang w:val="de-DE" w:eastAsia="en-US"/>
        </w:rPr>
        <w:t xml:space="preserve">werden. Eine angemessene Überwachung kann in einer Überprüfung der Perfusion des Sehnervenkopfes oder einer Tonometrie bestehen. </w:t>
      </w:r>
      <w:r w:rsidR="0024022A" w:rsidRPr="008E09E9">
        <w:rPr>
          <w:rFonts w:ascii="Times New Roman" w:hAnsi="Times New Roman"/>
          <w:sz w:val="22"/>
          <w:szCs w:val="22"/>
          <w:lang w:val="de-DE" w:eastAsia="en-US"/>
        </w:rPr>
        <w:t>Für den</w:t>
      </w:r>
      <w:r w:rsidRPr="008E09E9">
        <w:rPr>
          <w:rFonts w:ascii="Times New Roman" w:hAnsi="Times New Roman"/>
          <w:sz w:val="22"/>
          <w:szCs w:val="22"/>
          <w:lang w:val="de-DE" w:eastAsia="en-US"/>
        </w:rPr>
        <w:t xml:space="preserve"> Bedarf</w:t>
      </w:r>
      <w:r w:rsidR="0024022A" w:rsidRPr="008E09E9">
        <w:rPr>
          <w:rFonts w:ascii="Times New Roman" w:hAnsi="Times New Roman"/>
          <w:sz w:val="22"/>
          <w:szCs w:val="22"/>
          <w:lang w:val="de-DE" w:eastAsia="en-US"/>
        </w:rPr>
        <w:t>sfall</w:t>
      </w:r>
      <w:r w:rsidRPr="008E09E9">
        <w:rPr>
          <w:rFonts w:ascii="Times New Roman" w:hAnsi="Times New Roman"/>
          <w:sz w:val="22"/>
          <w:szCs w:val="22"/>
          <w:lang w:val="de-DE" w:eastAsia="en-US"/>
        </w:rPr>
        <w:t xml:space="preserve"> sollte steriles Besteck zur Durchführung einer Parazentese zur Verfügung stehen.</w:t>
      </w:r>
    </w:p>
    <w:p w14:paraId="3321B770" w14:textId="77777777" w:rsidR="00F7034A" w:rsidRPr="008E09E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2F870C72" w14:textId="77777777" w:rsidR="00A778AC"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 xml:space="preserve">Nach einer intravitrealen Injektion sollten Patienten </w:t>
      </w:r>
      <w:r w:rsidR="0024022A" w:rsidRPr="008E09E9">
        <w:rPr>
          <w:rFonts w:ascii="Times New Roman" w:hAnsi="Times New Roman"/>
          <w:sz w:val="22"/>
          <w:szCs w:val="22"/>
          <w:lang w:val="de-DE"/>
        </w:rPr>
        <w:t xml:space="preserve">instruiert </w:t>
      </w:r>
      <w:r w:rsidRPr="008E09E9">
        <w:rPr>
          <w:rFonts w:ascii="Times New Roman" w:hAnsi="Times New Roman"/>
          <w:sz w:val="22"/>
          <w:szCs w:val="22"/>
          <w:lang w:val="de-DE"/>
        </w:rPr>
        <w:t>werden, unverzüglich alle Symptome zu melden, die auf eine Endophthalmitis hinweisen (z. B. Augenschmerzen, Augenrötung, Photophobie, verschwommenes Sehen).</w:t>
      </w:r>
    </w:p>
    <w:p w14:paraId="6AF53333" w14:textId="77777777" w:rsidR="00F7034A" w:rsidRPr="008E09E9" w:rsidRDefault="00F7034A" w:rsidP="00CB450E">
      <w:pPr>
        <w:pStyle w:val="GlobalBayerBodyText"/>
        <w:tabs>
          <w:tab w:val="clear" w:pos="11174"/>
          <w:tab w:val="clear" w:pos="15142"/>
        </w:tabs>
        <w:spacing w:before="0" w:after="0"/>
        <w:rPr>
          <w:rFonts w:ascii="Times New Roman" w:hAnsi="Times New Roman"/>
          <w:sz w:val="22"/>
          <w:szCs w:val="22"/>
          <w:lang w:val="de-DE" w:eastAsia="en-US"/>
        </w:rPr>
      </w:pPr>
    </w:p>
    <w:p w14:paraId="5BBA17CC" w14:textId="3E821C1A" w:rsidR="00A778AC"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Jede </w:t>
      </w:r>
      <w:r w:rsidR="00B06649" w:rsidRPr="008E09E9">
        <w:rPr>
          <w:rFonts w:ascii="Times New Roman" w:hAnsi="Times New Roman"/>
          <w:sz w:val="22"/>
          <w:szCs w:val="22"/>
          <w:lang w:val="de-DE" w:eastAsia="en-US"/>
        </w:rPr>
        <w:t xml:space="preserve">Durchstechflasche </w:t>
      </w:r>
      <w:r w:rsidRPr="008E09E9">
        <w:rPr>
          <w:rFonts w:ascii="Times New Roman" w:hAnsi="Times New Roman"/>
          <w:sz w:val="22"/>
          <w:szCs w:val="22"/>
          <w:lang w:val="de-DE" w:eastAsia="en-US"/>
        </w:rPr>
        <w:t xml:space="preserve">sollte nur zur Behandlung eines </w:t>
      </w:r>
      <w:r w:rsidR="00C0586B" w:rsidRPr="008E09E9">
        <w:rPr>
          <w:rFonts w:ascii="Times New Roman" w:hAnsi="Times New Roman"/>
          <w:sz w:val="22"/>
          <w:szCs w:val="22"/>
          <w:lang w:val="de-DE" w:eastAsia="en-US"/>
        </w:rPr>
        <w:t xml:space="preserve">einzigen </w:t>
      </w:r>
      <w:r w:rsidRPr="008E09E9">
        <w:rPr>
          <w:rFonts w:ascii="Times New Roman" w:hAnsi="Times New Roman"/>
          <w:sz w:val="22"/>
          <w:szCs w:val="22"/>
          <w:lang w:val="de-DE" w:eastAsia="en-US"/>
        </w:rPr>
        <w:t xml:space="preserve">Auges </w:t>
      </w:r>
      <w:r w:rsidR="0024022A" w:rsidRPr="008E09E9">
        <w:rPr>
          <w:rFonts w:ascii="Times New Roman" w:hAnsi="Times New Roman"/>
          <w:sz w:val="22"/>
          <w:szCs w:val="22"/>
          <w:lang w:val="de-DE" w:eastAsia="en-US"/>
        </w:rPr>
        <w:t xml:space="preserve">verwendet </w:t>
      </w:r>
      <w:r w:rsidRPr="008E09E9">
        <w:rPr>
          <w:rFonts w:ascii="Times New Roman" w:hAnsi="Times New Roman"/>
          <w:sz w:val="22"/>
          <w:szCs w:val="22"/>
          <w:lang w:val="de-DE" w:eastAsia="en-US"/>
        </w:rPr>
        <w:t>werden.</w:t>
      </w:r>
      <w:r w:rsidR="00353AD7" w:rsidRPr="008E09E9">
        <w:rPr>
          <w:rFonts w:ascii="Times New Roman" w:hAnsi="Times New Roman"/>
          <w:sz w:val="22"/>
          <w:szCs w:val="22"/>
          <w:lang w:val="de-DE" w:eastAsia="en-US"/>
        </w:rPr>
        <w:t xml:space="preserve"> D</w:t>
      </w:r>
      <w:r w:rsidR="005F6075" w:rsidRPr="008E09E9">
        <w:rPr>
          <w:rFonts w:ascii="Times New Roman" w:hAnsi="Times New Roman"/>
          <w:sz w:val="22"/>
          <w:szCs w:val="22"/>
          <w:lang w:val="de-DE" w:eastAsia="en-US"/>
        </w:rPr>
        <w:t xml:space="preserve">ie Entnahme </w:t>
      </w:r>
      <w:r w:rsidR="00353AD7" w:rsidRPr="008E09E9">
        <w:rPr>
          <w:rFonts w:ascii="Times New Roman" w:hAnsi="Times New Roman"/>
          <w:sz w:val="22"/>
          <w:szCs w:val="22"/>
          <w:lang w:val="de-DE" w:eastAsia="en-US"/>
        </w:rPr>
        <w:t xml:space="preserve">von mehr als einer Dosis </w:t>
      </w:r>
      <w:r w:rsidR="00300ADD" w:rsidRPr="008E09E9">
        <w:rPr>
          <w:rFonts w:ascii="Times New Roman" w:hAnsi="Times New Roman"/>
          <w:sz w:val="22"/>
          <w:szCs w:val="22"/>
          <w:lang w:val="de-DE" w:eastAsia="en-US"/>
        </w:rPr>
        <w:t xml:space="preserve">aus </w:t>
      </w:r>
      <w:r w:rsidR="00353AD7" w:rsidRPr="008E09E9">
        <w:rPr>
          <w:rFonts w:ascii="Times New Roman" w:hAnsi="Times New Roman"/>
          <w:sz w:val="22"/>
          <w:szCs w:val="22"/>
          <w:lang w:val="de-DE" w:eastAsia="en-US"/>
        </w:rPr>
        <w:t xml:space="preserve">der </w:t>
      </w:r>
      <w:r w:rsidR="00F93BAD" w:rsidRPr="008E09E9">
        <w:rPr>
          <w:rFonts w:ascii="Times New Roman" w:hAnsi="Times New Roman"/>
          <w:sz w:val="22"/>
          <w:szCs w:val="22"/>
          <w:lang w:val="de-DE" w:eastAsia="en-US"/>
        </w:rPr>
        <w:t>Durchstechflasche</w:t>
      </w:r>
      <w:r w:rsidR="00353AD7" w:rsidRPr="008E09E9">
        <w:rPr>
          <w:rFonts w:ascii="Times New Roman" w:hAnsi="Times New Roman"/>
          <w:sz w:val="22"/>
          <w:szCs w:val="22"/>
          <w:lang w:val="de-DE" w:eastAsia="en-US"/>
        </w:rPr>
        <w:t xml:space="preserve"> kann </w:t>
      </w:r>
      <w:r w:rsidR="00300ADD" w:rsidRPr="008E09E9">
        <w:rPr>
          <w:rFonts w:ascii="Times New Roman" w:hAnsi="Times New Roman"/>
          <w:sz w:val="22"/>
          <w:szCs w:val="22"/>
          <w:lang w:val="de-DE" w:eastAsia="en-US"/>
        </w:rPr>
        <w:t xml:space="preserve">das Risiko einer </w:t>
      </w:r>
      <w:r w:rsidR="00353AD7" w:rsidRPr="008E09E9">
        <w:rPr>
          <w:rFonts w:ascii="Times New Roman" w:hAnsi="Times New Roman"/>
          <w:sz w:val="22"/>
          <w:szCs w:val="22"/>
          <w:lang w:val="de-DE" w:eastAsia="en-US"/>
        </w:rPr>
        <w:t xml:space="preserve">Kontamination und nachfolgender Infektion </w:t>
      </w:r>
      <w:r w:rsidR="00300ADD" w:rsidRPr="008E09E9">
        <w:rPr>
          <w:rFonts w:ascii="Times New Roman" w:hAnsi="Times New Roman"/>
          <w:sz w:val="22"/>
          <w:szCs w:val="22"/>
          <w:lang w:val="de-DE" w:eastAsia="en-US"/>
        </w:rPr>
        <w:t>erhöhen</w:t>
      </w:r>
      <w:r w:rsidR="00353AD7" w:rsidRPr="008E09E9">
        <w:rPr>
          <w:rFonts w:ascii="Times New Roman" w:hAnsi="Times New Roman"/>
          <w:sz w:val="22"/>
          <w:szCs w:val="22"/>
          <w:lang w:val="de-DE" w:eastAsia="en-US"/>
        </w:rPr>
        <w:t>.</w:t>
      </w:r>
    </w:p>
    <w:p w14:paraId="0D2FD916" w14:textId="77777777" w:rsidR="00F7034A" w:rsidRPr="008E09E9" w:rsidRDefault="00F7034A" w:rsidP="00CB450E">
      <w:pPr>
        <w:pStyle w:val="BayerBodyTextFull"/>
        <w:suppressAutoHyphens/>
        <w:spacing w:before="0" w:after="0"/>
        <w:rPr>
          <w:sz w:val="22"/>
          <w:szCs w:val="22"/>
          <w:lang w:val="de-DE"/>
        </w:rPr>
      </w:pPr>
    </w:p>
    <w:p w14:paraId="7FA7CAA6" w14:textId="4340382D" w:rsidR="00C0586B" w:rsidRPr="008E09E9" w:rsidRDefault="00C0586B" w:rsidP="00CB450E">
      <w:pPr>
        <w:pStyle w:val="BayerBodyTextFull"/>
        <w:suppressAutoHyphens/>
        <w:spacing w:before="0" w:after="0"/>
        <w:rPr>
          <w:sz w:val="22"/>
          <w:szCs w:val="22"/>
          <w:lang w:val="de-DE"/>
        </w:rPr>
      </w:pPr>
      <w:r w:rsidRPr="008E09E9">
        <w:rPr>
          <w:sz w:val="22"/>
          <w:szCs w:val="22"/>
          <w:lang w:val="de-DE"/>
        </w:rPr>
        <w:t>Die Durchstechflasche enthält mehr als die empfohlene Dosis von 2 mg</w:t>
      </w:r>
      <w:r w:rsidR="00914874" w:rsidRPr="008E09E9">
        <w:rPr>
          <w:sz w:val="22"/>
          <w:szCs w:val="22"/>
          <w:lang w:val="de-DE"/>
        </w:rPr>
        <w:t xml:space="preserve"> Aflibercept</w:t>
      </w:r>
      <w:r w:rsidR="00BE2107" w:rsidRPr="008E09E9">
        <w:rPr>
          <w:sz w:val="22"/>
          <w:szCs w:val="22"/>
          <w:lang w:val="de-DE"/>
        </w:rPr>
        <w:t xml:space="preserve"> (entsprechend 0,05 ml Injektionslösung)</w:t>
      </w:r>
      <w:r w:rsidRPr="008E09E9">
        <w:rPr>
          <w:sz w:val="22"/>
          <w:szCs w:val="22"/>
          <w:lang w:val="de-DE"/>
        </w:rPr>
        <w:t xml:space="preserve">. Das entnehmbare Volumen der Durchstechflasche </w:t>
      </w:r>
      <w:r w:rsidR="00BE2107" w:rsidRPr="008E09E9">
        <w:rPr>
          <w:sz w:val="22"/>
          <w:szCs w:val="22"/>
          <w:lang w:val="de-DE"/>
        </w:rPr>
        <w:t xml:space="preserve">ist die Menge, die aus der Durchstechflasche entnommen werden kann und </w:t>
      </w:r>
      <w:r w:rsidRPr="008E09E9">
        <w:rPr>
          <w:sz w:val="22"/>
          <w:szCs w:val="22"/>
          <w:lang w:val="de-DE"/>
        </w:rPr>
        <w:t>nicht vollständig genutzt werden</w:t>
      </w:r>
      <w:r w:rsidR="00713108" w:rsidRPr="008E09E9">
        <w:rPr>
          <w:sz w:val="22"/>
          <w:szCs w:val="22"/>
          <w:lang w:val="de-DE"/>
        </w:rPr>
        <w:t xml:space="preserve"> darf</w:t>
      </w:r>
      <w:r w:rsidRPr="008E09E9">
        <w:rPr>
          <w:sz w:val="22"/>
          <w:szCs w:val="22"/>
          <w:lang w:val="de-DE"/>
        </w:rPr>
        <w:t xml:space="preserve">. </w:t>
      </w:r>
      <w:r w:rsidR="00713108" w:rsidRPr="008E09E9">
        <w:rPr>
          <w:sz w:val="22"/>
          <w:szCs w:val="22"/>
          <w:lang w:val="de-DE"/>
        </w:rPr>
        <w:t xml:space="preserve">Für die </w:t>
      </w:r>
      <w:r w:rsidR="00F729D4" w:rsidRPr="008E09E9">
        <w:rPr>
          <w:sz w:val="22"/>
          <w:szCs w:val="22"/>
          <w:lang w:val="de-DE"/>
        </w:rPr>
        <w:t>Opuviz</w:t>
      </w:r>
      <w:r w:rsidR="00847C18" w:rsidRPr="008E09E9">
        <w:rPr>
          <w:sz w:val="22"/>
          <w:szCs w:val="22"/>
          <w:lang w:val="de-DE"/>
        </w:rPr>
        <w:t>-</w:t>
      </w:r>
      <w:r w:rsidR="00713108" w:rsidRPr="008E09E9">
        <w:rPr>
          <w:sz w:val="22"/>
          <w:szCs w:val="22"/>
          <w:lang w:val="de-DE"/>
        </w:rPr>
        <w:t xml:space="preserve">Durchstechflasche beträgt das entnehmbare Volumen mindestens 0,1 ml. </w:t>
      </w:r>
      <w:r w:rsidRPr="008E09E9">
        <w:rPr>
          <w:b/>
          <w:bCs/>
          <w:sz w:val="22"/>
          <w:szCs w:val="22"/>
          <w:lang w:val="de-DE"/>
        </w:rPr>
        <w:t xml:space="preserve">Die überschüssige Menge </w:t>
      </w:r>
      <w:r w:rsidR="00713108" w:rsidRPr="008E09E9">
        <w:rPr>
          <w:b/>
          <w:bCs/>
          <w:sz w:val="22"/>
          <w:szCs w:val="22"/>
          <w:lang w:val="de-DE"/>
        </w:rPr>
        <w:t>muss</w:t>
      </w:r>
      <w:r w:rsidRPr="008E09E9">
        <w:rPr>
          <w:b/>
          <w:bCs/>
          <w:sz w:val="22"/>
          <w:szCs w:val="22"/>
          <w:lang w:val="de-DE"/>
        </w:rPr>
        <w:t xml:space="preserve"> vor der Injektion </w:t>
      </w:r>
      <w:r w:rsidR="00713108" w:rsidRPr="008E09E9">
        <w:rPr>
          <w:b/>
          <w:bCs/>
          <w:sz w:val="22"/>
          <w:szCs w:val="22"/>
          <w:lang w:val="de-DE"/>
        </w:rPr>
        <w:t xml:space="preserve">der empfohlenen Dosis </w:t>
      </w:r>
      <w:r w:rsidRPr="008E09E9">
        <w:rPr>
          <w:b/>
          <w:bCs/>
          <w:sz w:val="22"/>
          <w:szCs w:val="22"/>
          <w:lang w:val="de-DE"/>
        </w:rPr>
        <w:t>verw</w:t>
      </w:r>
      <w:r w:rsidR="00713108" w:rsidRPr="008E09E9">
        <w:rPr>
          <w:b/>
          <w:bCs/>
          <w:sz w:val="22"/>
          <w:szCs w:val="22"/>
          <w:lang w:val="de-DE"/>
        </w:rPr>
        <w:t>o</w:t>
      </w:r>
      <w:r w:rsidRPr="008E09E9">
        <w:rPr>
          <w:b/>
          <w:bCs/>
          <w:sz w:val="22"/>
          <w:szCs w:val="22"/>
          <w:lang w:val="de-DE"/>
        </w:rPr>
        <w:t>rfen</w:t>
      </w:r>
      <w:r w:rsidR="00713108" w:rsidRPr="008E09E9">
        <w:rPr>
          <w:b/>
          <w:bCs/>
          <w:sz w:val="22"/>
          <w:szCs w:val="22"/>
          <w:lang w:val="de-DE"/>
        </w:rPr>
        <w:t xml:space="preserve"> werden</w:t>
      </w:r>
      <w:r w:rsidR="00713108" w:rsidRPr="008E09E9">
        <w:rPr>
          <w:sz w:val="22"/>
          <w:szCs w:val="22"/>
          <w:lang w:val="de-DE"/>
        </w:rPr>
        <w:t xml:space="preserve"> (siehe Abschnitt 6.6)</w:t>
      </w:r>
      <w:r w:rsidRPr="008E09E9">
        <w:rPr>
          <w:sz w:val="22"/>
          <w:szCs w:val="22"/>
          <w:lang w:val="de-DE"/>
        </w:rPr>
        <w:t>.</w:t>
      </w:r>
    </w:p>
    <w:p w14:paraId="16103F07" w14:textId="77777777" w:rsidR="00B05449" w:rsidRPr="008E09E9" w:rsidRDefault="00B05449" w:rsidP="00CB450E">
      <w:pPr>
        <w:pStyle w:val="BayerBodyTextFull"/>
        <w:suppressAutoHyphens/>
        <w:spacing w:before="0" w:after="0"/>
        <w:rPr>
          <w:sz w:val="22"/>
          <w:szCs w:val="22"/>
          <w:lang w:val="de-DE"/>
        </w:rPr>
      </w:pPr>
    </w:p>
    <w:p w14:paraId="63164235" w14:textId="27A79B42" w:rsidR="00C0586B" w:rsidRPr="008E09E9" w:rsidRDefault="00D54128" w:rsidP="00CB450E">
      <w:pPr>
        <w:pStyle w:val="BayerBodyTextFull"/>
        <w:suppressAutoHyphens/>
        <w:spacing w:before="0" w:after="0"/>
        <w:rPr>
          <w:sz w:val="22"/>
          <w:szCs w:val="22"/>
          <w:lang w:val="de-DE"/>
        </w:rPr>
      </w:pPr>
      <w:r w:rsidRPr="008E09E9">
        <w:rPr>
          <w:sz w:val="22"/>
          <w:szCs w:val="22"/>
          <w:lang w:val="de-DE"/>
        </w:rPr>
        <w:t xml:space="preserve">Die </w:t>
      </w:r>
      <w:r w:rsidR="00C0586B" w:rsidRPr="008E09E9">
        <w:rPr>
          <w:sz w:val="22"/>
          <w:szCs w:val="22"/>
          <w:lang w:val="de-DE"/>
        </w:rPr>
        <w:t xml:space="preserve">Injektion des gesamten Volumens </w:t>
      </w:r>
      <w:r w:rsidR="00F668DA" w:rsidRPr="008E09E9">
        <w:rPr>
          <w:sz w:val="22"/>
          <w:szCs w:val="22"/>
          <w:lang w:val="de-DE"/>
        </w:rPr>
        <w:t xml:space="preserve">der Durchstechflasche </w:t>
      </w:r>
      <w:r w:rsidR="00C0586B" w:rsidRPr="008E09E9">
        <w:rPr>
          <w:sz w:val="22"/>
          <w:szCs w:val="22"/>
          <w:lang w:val="de-DE"/>
        </w:rPr>
        <w:t>könnte in einer Überdosierung resultieren. Um alle Luftbläschen und überschüssiges Arzneimittel zu entfernen, den Spritzenkolben langsam soweit eindrücken, bis d</w:t>
      </w:r>
      <w:r w:rsidR="006B712D" w:rsidRPr="008E09E9">
        <w:rPr>
          <w:sz w:val="22"/>
          <w:szCs w:val="22"/>
          <w:lang w:val="de-DE"/>
        </w:rPr>
        <w:t>er ebene Rand des Kolbens</w:t>
      </w:r>
      <w:r w:rsidR="00C0586B" w:rsidRPr="008E09E9">
        <w:rPr>
          <w:sz w:val="22"/>
          <w:szCs w:val="22"/>
          <w:lang w:val="de-DE"/>
        </w:rPr>
        <w:t xml:space="preserve"> auf derselben Höhe ist wie die </w:t>
      </w:r>
      <w:r w:rsidR="006B712D" w:rsidRPr="008E09E9">
        <w:rPr>
          <w:sz w:val="22"/>
          <w:szCs w:val="22"/>
          <w:lang w:val="de-DE"/>
        </w:rPr>
        <w:t>0,05 ml Linie</w:t>
      </w:r>
      <w:r w:rsidR="00C0586B" w:rsidRPr="008E09E9">
        <w:rPr>
          <w:sz w:val="22"/>
          <w:szCs w:val="22"/>
          <w:lang w:val="de-DE"/>
        </w:rPr>
        <w:t xml:space="preserve"> der Spritze (entspr</w:t>
      </w:r>
      <w:r w:rsidR="0025572B" w:rsidRPr="008E09E9">
        <w:rPr>
          <w:sz w:val="22"/>
          <w:szCs w:val="22"/>
          <w:lang w:val="de-DE"/>
        </w:rPr>
        <w:t>e</w:t>
      </w:r>
      <w:r w:rsidR="00C0586B" w:rsidRPr="008E09E9">
        <w:rPr>
          <w:sz w:val="22"/>
          <w:szCs w:val="22"/>
          <w:lang w:val="de-DE"/>
        </w:rPr>
        <w:t>ch</w:t>
      </w:r>
      <w:r w:rsidR="0025572B" w:rsidRPr="008E09E9">
        <w:rPr>
          <w:sz w:val="22"/>
          <w:szCs w:val="22"/>
          <w:lang w:val="de-DE"/>
        </w:rPr>
        <w:t>end</w:t>
      </w:r>
      <w:r w:rsidR="00C0586B" w:rsidRPr="008E09E9">
        <w:rPr>
          <w:sz w:val="22"/>
          <w:szCs w:val="22"/>
          <w:lang w:val="de-DE"/>
        </w:rPr>
        <w:t xml:space="preserve"> </w:t>
      </w:r>
      <w:r w:rsidR="006B712D" w:rsidRPr="008E09E9">
        <w:rPr>
          <w:sz w:val="22"/>
          <w:szCs w:val="22"/>
          <w:lang w:val="de-DE"/>
        </w:rPr>
        <w:t>0,05 ml,</w:t>
      </w:r>
      <w:r w:rsidR="00C0586B" w:rsidRPr="008E09E9">
        <w:rPr>
          <w:sz w:val="22"/>
          <w:szCs w:val="22"/>
          <w:lang w:val="de-DE"/>
        </w:rPr>
        <w:t xml:space="preserve"> d.h. 2 mg Aflibercept)</w:t>
      </w:r>
      <w:r w:rsidR="006B712D" w:rsidRPr="008E09E9">
        <w:rPr>
          <w:sz w:val="22"/>
          <w:szCs w:val="22"/>
          <w:lang w:val="de-DE"/>
        </w:rPr>
        <w:t xml:space="preserve"> (siehe Abschnitt</w:t>
      </w:r>
      <w:r w:rsidR="00361E6E" w:rsidRPr="008E09E9">
        <w:rPr>
          <w:sz w:val="22"/>
          <w:szCs w:val="22"/>
          <w:lang w:val="de-DE"/>
        </w:rPr>
        <w:t> </w:t>
      </w:r>
      <w:r w:rsidR="006B712D" w:rsidRPr="008E09E9">
        <w:rPr>
          <w:sz w:val="22"/>
          <w:szCs w:val="22"/>
          <w:lang w:val="de-DE"/>
        </w:rPr>
        <w:t>4.9 und</w:t>
      </w:r>
      <w:r w:rsidR="00361E6E" w:rsidRPr="008E09E9">
        <w:rPr>
          <w:sz w:val="22"/>
          <w:szCs w:val="22"/>
          <w:lang w:val="de-DE"/>
        </w:rPr>
        <w:t> </w:t>
      </w:r>
      <w:r w:rsidR="006B712D" w:rsidRPr="008E09E9">
        <w:rPr>
          <w:sz w:val="22"/>
          <w:szCs w:val="22"/>
          <w:lang w:val="de-DE"/>
        </w:rPr>
        <w:t>6.6)</w:t>
      </w:r>
      <w:r w:rsidR="00C0586B" w:rsidRPr="008E09E9">
        <w:rPr>
          <w:sz w:val="22"/>
          <w:szCs w:val="22"/>
          <w:lang w:val="de-DE"/>
        </w:rPr>
        <w:t>.</w:t>
      </w:r>
    </w:p>
    <w:p w14:paraId="67F6C77D" w14:textId="77777777" w:rsidR="00C0586B" w:rsidRPr="008E09E9" w:rsidRDefault="00C0586B" w:rsidP="00CB450E">
      <w:pPr>
        <w:pStyle w:val="BayerBodyTextFull"/>
        <w:suppressAutoHyphens/>
        <w:spacing w:before="0" w:after="0"/>
        <w:rPr>
          <w:sz w:val="22"/>
          <w:szCs w:val="22"/>
          <w:lang w:val="de-DE"/>
        </w:rPr>
      </w:pPr>
    </w:p>
    <w:p w14:paraId="014FF742" w14:textId="77777777" w:rsidR="00A778AC" w:rsidRPr="008E09E9" w:rsidRDefault="0024022A" w:rsidP="00CB450E">
      <w:pPr>
        <w:pStyle w:val="BayerBodyTextFull"/>
        <w:suppressAutoHyphens/>
        <w:spacing w:before="0" w:after="0"/>
        <w:rPr>
          <w:sz w:val="22"/>
          <w:szCs w:val="22"/>
          <w:lang w:val="de-DE"/>
        </w:rPr>
      </w:pPr>
      <w:r w:rsidRPr="008E09E9">
        <w:rPr>
          <w:sz w:val="22"/>
          <w:szCs w:val="22"/>
          <w:lang w:val="de-DE"/>
        </w:rPr>
        <w:t>Nicht verwendetes Produkt ist nach der Injektion zu verwerfen.</w:t>
      </w:r>
    </w:p>
    <w:p w14:paraId="73CD4137" w14:textId="77777777" w:rsidR="00A778AC" w:rsidRPr="008E09E9" w:rsidRDefault="00A778AC" w:rsidP="00CB450E">
      <w:pPr>
        <w:pStyle w:val="GlobalBayerBodyText"/>
        <w:tabs>
          <w:tab w:val="clear" w:pos="11174"/>
          <w:tab w:val="clear" w:pos="15142"/>
        </w:tabs>
        <w:spacing w:before="0" w:after="0"/>
        <w:rPr>
          <w:rFonts w:ascii="Times New Roman" w:hAnsi="Times New Roman"/>
          <w:sz w:val="22"/>
          <w:szCs w:val="22"/>
          <w:lang w:val="de-DE" w:eastAsia="en-US"/>
        </w:rPr>
      </w:pPr>
    </w:p>
    <w:p w14:paraId="244BDB90" w14:textId="56AFE0D9" w:rsidR="002405FB"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Zur Handhabung des Arzneimittels</w:t>
      </w:r>
      <w:r w:rsidR="00B05449" w:rsidRPr="008E09E9">
        <w:rPr>
          <w:rFonts w:ascii="Times New Roman" w:hAnsi="Times New Roman"/>
          <w:sz w:val="22"/>
          <w:szCs w:val="22"/>
          <w:lang w:val="de-DE" w:eastAsia="en-US"/>
        </w:rPr>
        <w:t xml:space="preserve"> vor Verabreichung</w:t>
      </w:r>
      <w:r w:rsidRPr="008E09E9">
        <w:rPr>
          <w:rFonts w:ascii="Times New Roman" w:hAnsi="Times New Roman"/>
          <w:sz w:val="22"/>
          <w:szCs w:val="22"/>
          <w:lang w:val="de-DE" w:eastAsia="en-US"/>
        </w:rPr>
        <w:t>, siehe Abschnitt 6.6.</w:t>
      </w:r>
    </w:p>
    <w:p w14:paraId="0D32D6A4" w14:textId="77777777" w:rsidR="002405FB" w:rsidRPr="008E09E9" w:rsidRDefault="002405FB" w:rsidP="00CB450E">
      <w:pPr>
        <w:pStyle w:val="GlobalBayerBodyText"/>
        <w:tabs>
          <w:tab w:val="clear" w:pos="11174"/>
          <w:tab w:val="clear" w:pos="15142"/>
        </w:tabs>
        <w:spacing w:before="0" w:after="0"/>
        <w:rPr>
          <w:rFonts w:ascii="Times New Roman" w:hAnsi="Times New Roman"/>
          <w:sz w:val="22"/>
          <w:szCs w:val="22"/>
          <w:lang w:val="de-DE" w:eastAsia="en-US"/>
        </w:rPr>
      </w:pPr>
    </w:p>
    <w:p w14:paraId="72611550" w14:textId="77777777" w:rsidR="00A778AC" w:rsidRPr="008E09E9" w:rsidRDefault="000C7607" w:rsidP="001A6A88">
      <w:pPr>
        <w:keepNext/>
        <w:keepLines/>
        <w:tabs>
          <w:tab w:val="clear" w:pos="567"/>
        </w:tabs>
        <w:spacing w:line="240" w:lineRule="auto"/>
        <w:ind w:left="567" w:hanging="567"/>
        <w:outlineLvl w:val="2"/>
        <w:rPr>
          <w:b/>
          <w:bCs/>
          <w:szCs w:val="22"/>
        </w:rPr>
      </w:pPr>
      <w:r w:rsidRPr="008E09E9">
        <w:rPr>
          <w:b/>
          <w:bCs/>
          <w:szCs w:val="22"/>
        </w:rPr>
        <w:t>4.3</w:t>
      </w:r>
      <w:r w:rsidRPr="008E09E9">
        <w:rPr>
          <w:b/>
          <w:bCs/>
          <w:szCs w:val="22"/>
        </w:rPr>
        <w:tab/>
        <w:t>Gegenanzeigen</w:t>
      </w:r>
    </w:p>
    <w:p w14:paraId="117B7FB2" w14:textId="77777777" w:rsidR="00A778AC" w:rsidRPr="008E09E9" w:rsidRDefault="00A778AC" w:rsidP="00CB450E">
      <w:pPr>
        <w:keepNext/>
        <w:keepLines/>
        <w:tabs>
          <w:tab w:val="clear" w:pos="567"/>
        </w:tabs>
        <w:spacing w:line="240" w:lineRule="auto"/>
        <w:rPr>
          <w:szCs w:val="22"/>
        </w:rPr>
      </w:pPr>
    </w:p>
    <w:p w14:paraId="49DE9D37" w14:textId="77777777" w:rsidR="002405FB" w:rsidRPr="008E09E9" w:rsidRDefault="000C7607" w:rsidP="005376B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rPr>
        <w:t xml:space="preserve">Überempfindlichkeit gegen </w:t>
      </w:r>
      <w:r w:rsidR="00937AA2" w:rsidRPr="008E09E9">
        <w:rPr>
          <w:rFonts w:ascii="Times New Roman" w:hAnsi="Times New Roman"/>
          <w:sz w:val="22"/>
          <w:szCs w:val="22"/>
          <w:lang w:val="de-DE"/>
        </w:rPr>
        <w:t xml:space="preserve">den Wirkstoff </w:t>
      </w:r>
      <w:r w:rsidRPr="008E09E9">
        <w:rPr>
          <w:rFonts w:ascii="Times New Roman" w:hAnsi="Times New Roman"/>
          <w:sz w:val="22"/>
          <w:szCs w:val="22"/>
          <w:lang w:val="de-DE"/>
        </w:rPr>
        <w:t>Aflibercept oder einen der in Abschnitt 6.1 genannten sonstigen Bestandteile.</w:t>
      </w:r>
    </w:p>
    <w:p w14:paraId="7C4220BE" w14:textId="77777777" w:rsidR="00225AD5"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Bestehende </w:t>
      </w:r>
      <w:r w:rsidR="0025572B" w:rsidRPr="008E09E9">
        <w:rPr>
          <w:rFonts w:ascii="Times New Roman" w:hAnsi="Times New Roman"/>
          <w:sz w:val="22"/>
          <w:szCs w:val="22"/>
          <w:lang w:val="de-DE" w:eastAsia="en-US"/>
        </w:rPr>
        <w:t xml:space="preserve">oder vermutete </w:t>
      </w:r>
      <w:r w:rsidRPr="008E09E9">
        <w:rPr>
          <w:rFonts w:ascii="Times New Roman" w:hAnsi="Times New Roman"/>
          <w:sz w:val="22"/>
          <w:szCs w:val="22"/>
          <w:lang w:val="de-DE" w:eastAsia="en-US"/>
        </w:rPr>
        <w:t>okul</w:t>
      </w:r>
      <w:r w:rsidR="0024022A" w:rsidRPr="008E09E9">
        <w:rPr>
          <w:rFonts w:ascii="Times New Roman" w:hAnsi="Times New Roman"/>
          <w:sz w:val="22"/>
          <w:szCs w:val="22"/>
          <w:lang w:val="de-DE" w:eastAsia="en-US"/>
        </w:rPr>
        <w:t>a</w:t>
      </w:r>
      <w:r w:rsidRPr="008E09E9">
        <w:rPr>
          <w:rFonts w:ascii="Times New Roman" w:hAnsi="Times New Roman"/>
          <w:sz w:val="22"/>
          <w:szCs w:val="22"/>
          <w:lang w:val="de-DE" w:eastAsia="en-US"/>
        </w:rPr>
        <w:t>re oder periokul</w:t>
      </w:r>
      <w:r w:rsidR="0024022A" w:rsidRPr="008E09E9">
        <w:rPr>
          <w:rFonts w:ascii="Times New Roman" w:hAnsi="Times New Roman"/>
          <w:sz w:val="22"/>
          <w:szCs w:val="22"/>
          <w:lang w:val="de-DE" w:eastAsia="en-US"/>
        </w:rPr>
        <w:t>a</w:t>
      </w:r>
      <w:r w:rsidRPr="008E09E9">
        <w:rPr>
          <w:rFonts w:ascii="Times New Roman" w:hAnsi="Times New Roman"/>
          <w:sz w:val="22"/>
          <w:szCs w:val="22"/>
          <w:lang w:val="de-DE" w:eastAsia="en-US"/>
        </w:rPr>
        <w:t>re Infektion.</w:t>
      </w:r>
    </w:p>
    <w:p w14:paraId="0FEF0A18" w14:textId="77777777" w:rsidR="00225AD5"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Bestehende schwere intraokulare Entzündung.</w:t>
      </w:r>
    </w:p>
    <w:p w14:paraId="6062F1F0" w14:textId="77777777" w:rsidR="005376BE" w:rsidRPr="008E09E9" w:rsidRDefault="005376BE" w:rsidP="00CB450E">
      <w:pPr>
        <w:tabs>
          <w:tab w:val="clear" w:pos="567"/>
        </w:tabs>
        <w:spacing w:line="240" w:lineRule="auto"/>
        <w:rPr>
          <w:szCs w:val="22"/>
        </w:rPr>
      </w:pPr>
    </w:p>
    <w:p w14:paraId="4EE87F5E" w14:textId="77777777" w:rsidR="00A778AC" w:rsidRPr="008E09E9" w:rsidRDefault="000C7607" w:rsidP="001A6A88">
      <w:pPr>
        <w:keepNext/>
        <w:keepLines/>
        <w:tabs>
          <w:tab w:val="clear" w:pos="567"/>
        </w:tabs>
        <w:spacing w:line="240" w:lineRule="auto"/>
        <w:ind w:left="567" w:hanging="567"/>
        <w:outlineLvl w:val="2"/>
        <w:rPr>
          <w:b/>
          <w:bCs/>
          <w:szCs w:val="22"/>
        </w:rPr>
      </w:pPr>
      <w:r w:rsidRPr="008E09E9">
        <w:rPr>
          <w:b/>
          <w:bCs/>
          <w:szCs w:val="22"/>
        </w:rPr>
        <w:lastRenderedPageBreak/>
        <w:t>4.4</w:t>
      </w:r>
      <w:r w:rsidRPr="008E09E9">
        <w:rPr>
          <w:b/>
          <w:bCs/>
          <w:szCs w:val="22"/>
        </w:rPr>
        <w:tab/>
        <w:t>Besondere Warnhinweise und Vorsichtsmaßnahmen für die Anwendung</w:t>
      </w:r>
    </w:p>
    <w:p w14:paraId="486B2AAA" w14:textId="77777777" w:rsidR="002B5D79" w:rsidRPr="008E09E9" w:rsidRDefault="002B5D79" w:rsidP="00CB450E">
      <w:pPr>
        <w:keepNext/>
        <w:keepLines/>
        <w:tabs>
          <w:tab w:val="clear" w:pos="567"/>
        </w:tabs>
        <w:spacing w:line="240" w:lineRule="auto"/>
        <w:ind w:left="567" w:hanging="567"/>
        <w:rPr>
          <w:b/>
          <w:szCs w:val="22"/>
        </w:rPr>
      </w:pPr>
    </w:p>
    <w:p w14:paraId="32BF86C1" w14:textId="77777777" w:rsidR="00C419AC" w:rsidRPr="008E09E9" w:rsidRDefault="00BC36CE" w:rsidP="00C419AC">
      <w:pPr>
        <w:pStyle w:val="GlobalBayerBodyText"/>
        <w:keepNext/>
        <w:keepLines/>
        <w:spacing w:before="0" w:after="0"/>
        <w:rPr>
          <w:rFonts w:ascii="Times New Roman" w:hAnsi="Times New Roman"/>
          <w:sz w:val="22"/>
          <w:szCs w:val="22"/>
          <w:u w:val="single"/>
          <w:lang w:val="de-DE"/>
        </w:rPr>
      </w:pPr>
      <w:bookmarkStart w:id="1" w:name="OLE_LINK6"/>
      <w:r w:rsidRPr="008E09E9">
        <w:rPr>
          <w:rFonts w:ascii="Times New Roman" w:hAnsi="Times New Roman"/>
          <w:sz w:val="22"/>
          <w:szCs w:val="22"/>
          <w:u w:val="single"/>
          <w:lang w:val="de-DE"/>
        </w:rPr>
        <w:t>Rückverfolgbarkeit</w:t>
      </w:r>
    </w:p>
    <w:p w14:paraId="3B5958A4" w14:textId="3C58B90A" w:rsidR="00BC36CE" w:rsidRPr="008E09E9" w:rsidRDefault="00BC36CE" w:rsidP="00C419AC">
      <w:pPr>
        <w:pStyle w:val="GlobalBayerBodyText"/>
        <w:keepNext/>
        <w:keepLines/>
        <w:spacing w:before="0" w:after="0"/>
        <w:rPr>
          <w:rFonts w:ascii="Times New Roman" w:hAnsi="Times New Roman"/>
          <w:sz w:val="22"/>
          <w:szCs w:val="22"/>
          <w:u w:val="single"/>
          <w:lang w:val="de-DE"/>
        </w:rPr>
      </w:pPr>
      <w:r w:rsidRPr="008E09E9">
        <w:rPr>
          <w:rFonts w:ascii="Times New Roman" w:hAnsi="Times New Roman"/>
          <w:sz w:val="22"/>
          <w:szCs w:val="22"/>
          <w:lang w:val="de-DE"/>
        </w:rPr>
        <w:t>Um die Rückverfolgbarkeit biologischer Arzneimittel zu verbessern, müssen die Bezeichnung des Arzneimittels und die Chargenbezeichnung des angewendeten Arzneimittels eindeutig dokumentiert werden.</w:t>
      </w:r>
    </w:p>
    <w:p w14:paraId="3A0D8D8E" w14:textId="77777777" w:rsidR="00BC36CE" w:rsidRPr="008E09E9" w:rsidRDefault="00BC36CE" w:rsidP="005376B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5A82680A" w14:textId="6DAA51B5" w:rsidR="00816AAB" w:rsidRPr="008E09E9" w:rsidRDefault="00FC7518" w:rsidP="005376B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8E09E9">
        <w:rPr>
          <w:rFonts w:ascii="Times New Roman" w:hAnsi="Times New Roman"/>
          <w:sz w:val="22"/>
          <w:szCs w:val="22"/>
          <w:u w:val="single"/>
          <w:lang w:val="de-DE"/>
        </w:rPr>
        <w:t>Durch die intravitreale Injektion bedingte Reaktionen</w:t>
      </w:r>
    </w:p>
    <w:p w14:paraId="7998F3F7" w14:textId="5977A83F" w:rsidR="002B5D79" w:rsidRPr="008E09E9" w:rsidRDefault="000C7607" w:rsidP="005376BE">
      <w:pPr>
        <w:pStyle w:val="GlobalBayerBodyText"/>
        <w:keepN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Intravitreale Injektionen, einschließlich solche</w:t>
      </w:r>
      <w:r w:rsidR="00D23899" w:rsidRPr="008E09E9">
        <w:rPr>
          <w:rFonts w:ascii="Times New Roman" w:hAnsi="Times New Roman"/>
          <w:sz w:val="22"/>
          <w:szCs w:val="22"/>
          <w:lang w:val="de-DE"/>
        </w:rPr>
        <w:t>r</w:t>
      </w:r>
      <w:r w:rsidRPr="008E09E9">
        <w:rPr>
          <w:rFonts w:ascii="Times New Roman" w:hAnsi="Times New Roman"/>
          <w:sz w:val="22"/>
          <w:szCs w:val="22"/>
          <w:lang w:val="de-DE"/>
        </w:rPr>
        <w:t xml:space="preserve"> mit </w:t>
      </w:r>
      <w:r w:rsidR="00847C18" w:rsidRPr="008E09E9">
        <w:rPr>
          <w:rFonts w:ascii="Times New Roman" w:hAnsi="Times New Roman"/>
          <w:sz w:val="22"/>
          <w:szCs w:val="22"/>
          <w:lang w:val="de-DE"/>
        </w:rPr>
        <w:t>Aflibercept</w:t>
      </w:r>
      <w:r w:rsidRPr="008E09E9">
        <w:rPr>
          <w:rFonts w:ascii="Times New Roman" w:hAnsi="Times New Roman"/>
          <w:sz w:val="22"/>
          <w:szCs w:val="22"/>
          <w:lang w:val="de-DE"/>
        </w:rPr>
        <w:t>, können zu einer Endophthalmitis</w:t>
      </w:r>
      <w:r w:rsidR="00FC7518" w:rsidRPr="008E09E9">
        <w:rPr>
          <w:rFonts w:ascii="Times New Roman" w:hAnsi="Times New Roman"/>
          <w:sz w:val="22"/>
          <w:szCs w:val="22"/>
          <w:lang w:val="de-DE"/>
        </w:rPr>
        <w:t>, intraokularer Entzündung, rhegmatogener Netzhautablösung, Einriss der Netzhaut oder iatrogener traumatischer Katarakt</w:t>
      </w:r>
      <w:r w:rsidRPr="008E09E9">
        <w:rPr>
          <w:rFonts w:ascii="Times New Roman" w:hAnsi="Times New Roman"/>
          <w:sz w:val="22"/>
          <w:szCs w:val="22"/>
          <w:lang w:val="de-DE"/>
        </w:rPr>
        <w:t xml:space="preserve"> führen (siehe Abschnitt 4.8). </w:t>
      </w:r>
      <w:r w:rsidR="0024022A" w:rsidRPr="008E09E9">
        <w:rPr>
          <w:rFonts w:ascii="Times New Roman" w:hAnsi="Times New Roman"/>
          <w:sz w:val="22"/>
          <w:szCs w:val="22"/>
          <w:lang w:val="de-DE"/>
        </w:rPr>
        <w:t xml:space="preserve">Bei der Anwendung von </w:t>
      </w:r>
      <w:r w:rsidR="00F729D4" w:rsidRPr="008E09E9">
        <w:rPr>
          <w:rFonts w:ascii="Times New Roman" w:hAnsi="Times New Roman"/>
          <w:sz w:val="22"/>
          <w:szCs w:val="22"/>
          <w:lang w:val="de-DE"/>
        </w:rPr>
        <w:t>Opuviz</w:t>
      </w:r>
      <w:r w:rsidR="0024022A" w:rsidRPr="008E09E9">
        <w:rPr>
          <w:rFonts w:ascii="Times New Roman" w:hAnsi="Times New Roman"/>
          <w:sz w:val="22"/>
          <w:szCs w:val="22"/>
          <w:lang w:val="de-DE"/>
        </w:rPr>
        <w:t xml:space="preserve"> sind </w:t>
      </w:r>
      <w:r w:rsidRPr="008E09E9">
        <w:rPr>
          <w:rFonts w:ascii="Times New Roman" w:hAnsi="Times New Roman"/>
          <w:sz w:val="22"/>
          <w:szCs w:val="22"/>
          <w:lang w:val="de-DE"/>
        </w:rPr>
        <w:t xml:space="preserve">immer angemessene aseptische Injektionsmethoden </w:t>
      </w:r>
      <w:r w:rsidR="0024022A" w:rsidRPr="008E09E9">
        <w:rPr>
          <w:rFonts w:ascii="Times New Roman" w:hAnsi="Times New Roman"/>
          <w:sz w:val="22"/>
          <w:szCs w:val="22"/>
          <w:lang w:val="de-DE"/>
        </w:rPr>
        <w:t>anzuwenden</w:t>
      </w:r>
      <w:r w:rsidRPr="008E09E9">
        <w:rPr>
          <w:rFonts w:ascii="Times New Roman" w:hAnsi="Times New Roman"/>
          <w:sz w:val="22"/>
          <w:szCs w:val="22"/>
          <w:lang w:val="de-DE"/>
        </w:rPr>
        <w:t xml:space="preserve">. </w:t>
      </w:r>
      <w:r w:rsidR="00CD4C35" w:rsidRPr="008E09E9">
        <w:rPr>
          <w:rFonts w:ascii="Times New Roman" w:hAnsi="Times New Roman"/>
          <w:sz w:val="22"/>
          <w:szCs w:val="22"/>
          <w:lang w:val="de-DE"/>
        </w:rPr>
        <w:t>Des Weiteren sollte</w:t>
      </w:r>
      <w:r w:rsidR="00C50471" w:rsidRPr="008E09E9">
        <w:rPr>
          <w:rFonts w:ascii="Times New Roman" w:hAnsi="Times New Roman"/>
          <w:sz w:val="22"/>
          <w:szCs w:val="22"/>
          <w:lang w:val="de-DE"/>
        </w:rPr>
        <w:t xml:space="preserve">n </w:t>
      </w:r>
      <w:r w:rsidR="00CD4C35" w:rsidRPr="008E09E9">
        <w:rPr>
          <w:rFonts w:ascii="Times New Roman" w:hAnsi="Times New Roman"/>
          <w:sz w:val="22"/>
          <w:szCs w:val="22"/>
          <w:lang w:val="de-DE"/>
        </w:rPr>
        <w:t>d</w:t>
      </w:r>
      <w:r w:rsidR="00C50471" w:rsidRPr="008E09E9">
        <w:rPr>
          <w:rFonts w:ascii="Times New Roman" w:hAnsi="Times New Roman"/>
          <w:sz w:val="22"/>
          <w:szCs w:val="22"/>
          <w:lang w:val="de-DE"/>
        </w:rPr>
        <w:t>i</w:t>
      </w:r>
      <w:r w:rsidR="00CD4C35" w:rsidRPr="008E09E9">
        <w:rPr>
          <w:rFonts w:ascii="Times New Roman" w:hAnsi="Times New Roman"/>
          <w:sz w:val="22"/>
          <w:szCs w:val="22"/>
          <w:lang w:val="de-DE"/>
        </w:rPr>
        <w:t>e Patient</w:t>
      </w:r>
      <w:r w:rsidR="00C50471" w:rsidRPr="008E09E9">
        <w:rPr>
          <w:rFonts w:ascii="Times New Roman" w:hAnsi="Times New Roman"/>
          <w:sz w:val="22"/>
          <w:szCs w:val="22"/>
          <w:lang w:val="de-DE"/>
        </w:rPr>
        <w:t>en innerhalb der ersten Woche nach der</w:t>
      </w:r>
      <w:r w:rsidR="00CD4C35" w:rsidRPr="008E09E9">
        <w:rPr>
          <w:rFonts w:ascii="Times New Roman" w:hAnsi="Times New Roman"/>
          <w:sz w:val="22"/>
          <w:szCs w:val="22"/>
          <w:lang w:val="de-DE"/>
        </w:rPr>
        <w:t xml:space="preserve"> Injektion überwacht werden, um im Falle einer Infektion eine frühzeitige Behandlung zu ermöglichen. </w:t>
      </w:r>
      <w:r w:rsidR="00C50471" w:rsidRPr="008E09E9">
        <w:rPr>
          <w:rFonts w:ascii="Times New Roman" w:hAnsi="Times New Roman"/>
          <w:sz w:val="22"/>
          <w:szCs w:val="22"/>
          <w:lang w:val="de-DE"/>
        </w:rPr>
        <w:t xml:space="preserve">Die </w:t>
      </w:r>
      <w:r w:rsidRPr="008E09E9">
        <w:rPr>
          <w:rFonts w:ascii="Times New Roman" w:hAnsi="Times New Roman"/>
          <w:sz w:val="22"/>
          <w:szCs w:val="22"/>
          <w:lang w:val="de-DE"/>
        </w:rPr>
        <w:t xml:space="preserve">Patienten sollten </w:t>
      </w:r>
      <w:r w:rsidR="0024022A" w:rsidRPr="008E09E9">
        <w:rPr>
          <w:rFonts w:ascii="Times New Roman" w:hAnsi="Times New Roman"/>
          <w:sz w:val="22"/>
          <w:szCs w:val="22"/>
          <w:lang w:val="de-DE"/>
        </w:rPr>
        <w:t xml:space="preserve">instruiert </w:t>
      </w:r>
      <w:r w:rsidRPr="008E09E9">
        <w:rPr>
          <w:rFonts w:ascii="Times New Roman" w:hAnsi="Times New Roman"/>
          <w:sz w:val="22"/>
          <w:szCs w:val="22"/>
          <w:lang w:val="de-DE"/>
        </w:rPr>
        <w:t xml:space="preserve">werden, unverzüglich alle Symptome zu melden, die auf eine Endophthalmitis </w:t>
      </w:r>
      <w:r w:rsidR="00FC7518" w:rsidRPr="008E09E9">
        <w:rPr>
          <w:rFonts w:ascii="Times New Roman" w:hAnsi="Times New Roman"/>
          <w:sz w:val="22"/>
          <w:szCs w:val="22"/>
          <w:lang w:val="de-DE"/>
        </w:rPr>
        <w:t xml:space="preserve">oder auf eines der oben aufgeführten Ereignisse </w:t>
      </w:r>
      <w:r w:rsidRPr="008E09E9">
        <w:rPr>
          <w:rFonts w:ascii="Times New Roman" w:hAnsi="Times New Roman"/>
          <w:sz w:val="22"/>
          <w:szCs w:val="22"/>
          <w:lang w:val="de-DE"/>
        </w:rPr>
        <w:t>hinweisen.</w:t>
      </w:r>
      <w:bookmarkEnd w:id="1"/>
    </w:p>
    <w:p w14:paraId="7BD4429D" w14:textId="77777777" w:rsidR="00F7034A" w:rsidRPr="008E09E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42464FEF" w14:textId="4DDFC6AB" w:rsidR="00FB6CA4" w:rsidRPr="008E09E9" w:rsidRDefault="006B712D" w:rsidP="00CB450E">
      <w:pPr>
        <w:pStyle w:val="BayerBodyTextFull"/>
        <w:keepNext/>
        <w:keepLines/>
        <w:suppressAutoHyphens/>
        <w:spacing w:before="0" w:after="0"/>
        <w:rPr>
          <w:sz w:val="22"/>
          <w:szCs w:val="22"/>
          <w:lang w:val="de-DE"/>
        </w:rPr>
      </w:pPr>
      <w:r w:rsidRPr="008E09E9">
        <w:rPr>
          <w:sz w:val="22"/>
          <w:szCs w:val="22"/>
          <w:lang w:val="de-DE"/>
        </w:rPr>
        <w:t>Die Durchstechflasche enthält mehr als die empfohlene Dosis von 2</w:t>
      </w:r>
      <w:r w:rsidR="00FB6CA4" w:rsidRPr="008E09E9">
        <w:rPr>
          <w:sz w:val="22"/>
          <w:szCs w:val="22"/>
          <w:lang w:val="de-DE"/>
        </w:rPr>
        <w:t> </w:t>
      </w:r>
      <w:r w:rsidRPr="008E09E9">
        <w:rPr>
          <w:sz w:val="22"/>
          <w:szCs w:val="22"/>
          <w:lang w:val="de-DE"/>
        </w:rPr>
        <w:t xml:space="preserve">mg Aflibercept (entsprechend 0,05 ml). </w:t>
      </w:r>
      <w:r w:rsidR="00FB6CA4" w:rsidRPr="008E09E9">
        <w:rPr>
          <w:sz w:val="22"/>
          <w:szCs w:val="22"/>
          <w:lang w:val="de-DE"/>
        </w:rPr>
        <w:t>Die überschüssige Menge muss vor der Anwendung verworfen werden (siehe Abschnitt 4.2 und 6.6).</w:t>
      </w:r>
    </w:p>
    <w:p w14:paraId="190C72DB" w14:textId="7A4A6EE1" w:rsidR="002B5D79" w:rsidRPr="008E09E9" w:rsidRDefault="007E4688" w:rsidP="00CB450E">
      <w:pPr>
        <w:pStyle w:val="BayerBodyTextFull"/>
        <w:keepNext/>
        <w:keepLines/>
        <w:suppressAutoHyphens/>
        <w:spacing w:before="0" w:after="0"/>
        <w:rPr>
          <w:sz w:val="22"/>
          <w:szCs w:val="22"/>
          <w:lang w:val="de-DE"/>
        </w:rPr>
      </w:pPr>
      <w:r w:rsidRPr="008E09E9">
        <w:rPr>
          <w:sz w:val="22"/>
          <w:szCs w:val="22"/>
          <w:lang w:val="de-DE"/>
        </w:rPr>
        <w:t xml:space="preserve">Ein </w:t>
      </w:r>
      <w:r w:rsidR="000C7607" w:rsidRPr="008E09E9">
        <w:rPr>
          <w:sz w:val="22"/>
          <w:szCs w:val="22"/>
          <w:lang w:val="de-DE"/>
        </w:rPr>
        <w:t>Anste</w:t>
      </w:r>
      <w:r w:rsidRPr="008E09E9">
        <w:rPr>
          <w:sz w:val="22"/>
          <w:szCs w:val="22"/>
          <w:lang w:val="de-DE"/>
        </w:rPr>
        <w:t>i</w:t>
      </w:r>
      <w:r w:rsidR="000C7607" w:rsidRPr="008E09E9">
        <w:rPr>
          <w:sz w:val="22"/>
          <w:szCs w:val="22"/>
          <w:lang w:val="de-DE"/>
        </w:rPr>
        <w:t>g</w:t>
      </w:r>
      <w:r w:rsidR="0024022A" w:rsidRPr="008E09E9">
        <w:rPr>
          <w:sz w:val="22"/>
          <w:szCs w:val="22"/>
          <w:lang w:val="de-DE"/>
        </w:rPr>
        <w:t>e</w:t>
      </w:r>
      <w:r w:rsidRPr="008E09E9">
        <w:rPr>
          <w:sz w:val="22"/>
          <w:szCs w:val="22"/>
          <w:lang w:val="de-DE"/>
        </w:rPr>
        <w:t>n</w:t>
      </w:r>
      <w:r w:rsidR="000C7607" w:rsidRPr="008E09E9">
        <w:rPr>
          <w:sz w:val="22"/>
          <w:szCs w:val="22"/>
          <w:lang w:val="de-DE"/>
        </w:rPr>
        <w:t xml:space="preserve"> des Augeninnendrucks wurde innerhalb von 60 Minuten nach intravitrealen Injektion</w:t>
      </w:r>
      <w:r w:rsidR="0024022A" w:rsidRPr="008E09E9">
        <w:rPr>
          <w:sz w:val="22"/>
          <w:szCs w:val="22"/>
          <w:lang w:val="de-DE"/>
        </w:rPr>
        <w:t>en, einschließlich derer mit</w:t>
      </w:r>
      <w:r w:rsidR="000C7607" w:rsidRPr="008E09E9">
        <w:rPr>
          <w:sz w:val="22"/>
          <w:szCs w:val="22"/>
          <w:lang w:val="de-DE"/>
        </w:rPr>
        <w:t xml:space="preserve"> </w:t>
      </w:r>
      <w:r w:rsidR="00847C18" w:rsidRPr="008E09E9">
        <w:rPr>
          <w:sz w:val="22"/>
          <w:szCs w:val="22"/>
          <w:lang w:val="de-DE"/>
        </w:rPr>
        <w:t>Aflibercept</w:t>
      </w:r>
      <w:r w:rsidR="0024022A" w:rsidRPr="008E09E9">
        <w:rPr>
          <w:sz w:val="22"/>
          <w:szCs w:val="22"/>
          <w:lang w:val="de-DE"/>
        </w:rPr>
        <w:t>,</w:t>
      </w:r>
      <w:r w:rsidR="000C7607" w:rsidRPr="008E09E9">
        <w:rPr>
          <w:sz w:val="22"/>
          <w:szCs w:val="22"/>
          <w:lang w:val="de-DE"/>
        </w:rPr>
        <w:t xml:space="preserve"> beobachtet (siehe Abschnitt 4.8). Besondere Vorsicht ist bei Patienten mit einem schlecht eingestellten Glaukom geboten (</w:t>
      </w:r>
      <w:r w:rsidR="00F729D4" w:rsidRPr="008E09E9">
        <w:rPr>
          <w:sz w:val="22"/>
          <w:szCs w:val="22"/>
          <w:lang w:val="de-DE"/>
        </w:rPr>
        <w:t>Opuviz</w:t>
      </w:r>
      <w:r w:rsidR="000C7607" w:rsidRPr="008E09E9">
        <w:rPr>
          <w:sz w:val="22"/>
          <w:szCs w:val="22"/>
          <w:lang w:val="de-DE"/>
        </w:rPr>
        <w:t xml:space="preserve"> darf nicht injiziert werden, solange der Augeninnendruck bei ≥ 30 mmHg liegt). In allen Fällen müssen daher sowohl der Augeninnendruck als auch die Perfusion des Sehnervenkopfes überwacht und </w:t>
      </w:r>
      <w:r w:rsidR="00FC7518" w:rsidRPr="008E09E9">
        <w:rPr>
          <w:sz w:val="22"/>
          <w:szCs w:val="22"/>
          <w:lang w:val="de-DE"/>
        </w:rPr>
        <w:t xml:space="preserve">bei Bedarf </w:t>
      </w:r>
      <w:r w:rsidR="000C7607" w:rsidRPr="008E09E9">
        <w:rPr>
          <w:sz w:val="22"/>
          <w:szCs w:val="22"/>
          <w:lang w:val="de-DE"/>
        </w:rPr>
        <w:t>angemessen behandelt werden.</w:t>
      </w:r>
    </w:p>
    <w:p w14:paraId="0D9EEBBE" w14:textId="77777777" w:rsidR="00D27821" w:rsidRPr="008E09E9" w:rsidRDefault="00D27821" w:rsidP="00CB450E">
      <w:pPr>
        <w:pStyle w:val="BayerBodyTextFull"/>
        <w:suppressAutoHyphens/>
        <w:spacing w:before="0" w:after="0"/>
        <w:rPr>
          <w:sz w:val="22"/>
          <w:szCs w:val="22"/>
          <w:lang w:val="de-DE"/>
        </w:rPr>
      </w:pPr>
    </w:p>
    <w:p w14:paraId="24C683A2" w14:textId="77777777" w:rsidR="00C0586B" w:rsidRPr="008E09E9" w:rsidRDefault="00C0586B" w:rsidP="00CB450E">
      <w:pPr>
        <w:keepNext/>
        <w:keepLines/>
        <w:tabs>
          <w:tab w:val="clear" w:pos="567"/>
        </w:tabs>
        <w:rPr>
          <w:szCs w:val="22"/>
          <w:u w:val="single"/>
        </w:rPr>
      </w:pPr>
      <w:r w:rsidRPr="008E09E9">
        <w:rPr>
          <w:szCs w:val="22"/>
          <w:u w:val="single"/>
        </w:rPr>
        <w:t>Immunogenität</w:t>
      </w:r>
    </w:p>
    <w:p w14:paraId="6EB4ACC0" w14:textId="148CB9A2" w:rsidR="00C0586B" w:rsidRPr="008E09E9" w:rsidRDefault="00C0586B" w:rsidP="00CB450E">
      <w:pPr>
        <w:pStyle w:val="BayerBodyTextFull"/>
        <w:suppressAutoHyphens/>
        <w:spacing w:before="0" w:after="0"/>
        <w:rPr>
          <w:sz w:val="22"/>
          <w:szCs w:val="22"/>
          <w:lang w:val="de-DE"/>
        </w:rPr>
      </w:pPr>
      <w:r w:rsidRPr="008E09E9">
        <w:rPr>
          <w:sz w:val="22"/>
          <w:szCs w:val="22"/>
          <w:lang w:val="de-DE"/>
        </w:rPr>
        <w:t xml:space="preserve">Da </w:t>
      </w:r>
      <w:r w:rsidR="00847C18" w:rsidRPr="008E09E9">
        <w:rPr>
          <w:sz w:val="22"/>
          <w:szCs w:val="22"/>
          <w:lang w:val="de-DE"/>
        </w:rPr>
        <w:t>Aflibercept</w:t>
      </w:r>
      <w:r w:rsidRPr="008E09E9">
        <w:rPr>
          <w:sz w:val="22"/>
          <w:szCs w:val="22"/>
          <w:lang w:val="de-DE"/>
        </w:rPr>
        <w:t xml:space="preserve"> ein therapeutisches Protein ist, besteht die Möglichkeit einer Immunogenität (siehe Abschnitt 4.8). Patienten sollen dazu angehalten werden, alle Anzeichen oder Symptome einer intraokularen Entzündung</w:t>
      </w:r>
      <w:r w:rsidR="0025572B" w:rsidRPr="008E09E9">
        <w:rPr>
          <w:sz w:val="22"/>
          <w:szCs w:val="22"/>
          <w:lang w:val="de-DE"/>
        </w:rPr>
        <w:t>,</w:t>
      </w:r>
      <w:r w:rsidRPr="008E09E9">
        <w:rPr>
          <w:sz w:val="22"/>
          <w:szCs w:val="22"/>
          <w:lang w:val="de-DE"/>
        </w:rPr>
        <w:t xml:space="preserve"> z. B. Schmerzen, Photophobie oder Rötung</w:t>
      </w:r>
      <w:r w:rsidR="0025572B" w:rsidRPr="008E09E9">
        <w:rPr>
          <w:sz w:val="22"/>
          <w:szCs w:val="22"/>
          <w:lang w:val="de-DE"/>
        </w:rPr>
        <w:t>,</w:t>
      </w:r>
      <w:r w:rsidRPr="008E09E9">
        <w:rPr>
          <w:sz w:val="22"/>
          <w:szCs w:val="22"/>
          <w:lang w:val="de-DE"/>
        </w:rPr>
        <w:t xml:space="preserve"> zu berichten, da diese klinische Anzeichen einer Überempfindlichkeit sein könnten.</w:t>
      </w:r>
    </w:p>
    <w:p w14:paraId="245425DB" w14:textId="77777777" w:rsidR="00EF45F6" w:rsidRPr="008E09E9" w:rsidRDefault="00EF45F6" w:rsidP="00CB450E">
      <w:pPr>
        <w:pStyle w:val="BayerBodyTextFull"/>
        <w:suppressAutoHyphens/>
        <w:spacing w:before="0" w:after="0"/>
        <w:rPr>
          <w:sz w:val="22"/>
          <w:szCs w:val="22"/>
          <w:lang w:val="de-DE"/>
        </w:rPr>
      </w:pPr>
    </w:p>
    <w:p w14:paraId="4B3D0FCF" w14:textId="77777777" w:rsidR="00EF45F6" w:rsidRPr="008E09E9" w:rsidRDefault="00EF45F6" w:rsidP="00CB450E">
      <w:pPr>
        <w:pStyle w:val="BayerBodyTextFull"/>
        <w:keepNext/>
        <w:keepLines/>
        <w:suppressAutoHyphens/>
        <w:spacing w:before="0" w:after="0"/>
        <w:rPr>
          <w:sz w:val="22"/>
          <w:szCs w:val="22"/>
          <w:u w:val="single"/>
          <w:lang w:val="de-DE"/>
        </w:rPr>
      </w:pPr>
      <w:r w:rsidRPr="008E09E9">
        <w:rPr>
          <w:sz w:val="22"/>
          <w:szCs w:val="22"/>
          <w:u w:val="single"/>
          <w:lang w:val="de-DE"/>
        </w:rPr>
        <w:t>Systemische Effekte</w:t>
      </w:r>
    </w:p>
    <w:p w14:paraId="00945C75" w14:textId="2E72F701" w:rsidR="00EF45F6" w:rsidRPr="008E09E9" w:rsidRDefault="00EF45F6" w:rsidP="00CB450E">
      <w:pPr>
        <w:pStyle w:val="BayerBodyTextFull"/>
        <w:suppressAutoHyphens/>
        <w:spacing w:before="0" w:after="0"/>
        <w:rPr>
          <w:sz w:val="22"/>
          <w:szCs w:val="22"/>
          <w:lang w:val="de-DE"/>
        </w:rPr>
      </w:pPr>
      <w:r w:rsidRPr="008E09E9">
        <w:rPr>
          <w:sz w:val="22"/>
          <w:szCs w:val="22"/>
          <w:lang w:val="de-DE"/>
        </w:rPr>
        <w:t>Systemische Nebenwirkungen inklusive nicht-okularer Hämorrhagien und arterielle</w:t>
      </w:r>
      <w:r w:rsidR="008070C8" w:rsidRPr="008E09E9">
        <w:rPr>
          <w:sz w:val="22"/>
          <w:szCs w:val="22"/>
          <w:lang w:val="de-DE"/>
        </w:rPr>
        <w:t>r</w:t>
      </w:r>
      <w:r w:rsidRPr="008E09E9">
        <w:rPr>
          <w:sz w:val="22"/>
          <w:szCs w:val="22"/>
          <w:lang w:val="de-DE"/>
        </w:rPr>
        <w:t xml:space="preserve"> thromboembolische</w:t>
      </w:r>
      <w:r w:rsidR="008070C8" w:rsidRPr="008E09E9">
        <w:rPr>
          <w:sz w:val="22"/>
          <w:szCs w:val="22"/>
          <w:lang w:val="de-DE"/>
        </w:rPr>
        <w:t>r</w:t>
      </w:r>
      <w:r w:rsidRPr="008E09E9">
        <w:rPr>
          <w:sz w:val="22"/>
          <w:szCs w:val="22"/>
          <w:lang w:val="de-DE"/>
        </w:rPr>
        <w:t xml:space="preserve"> Ereignisse wurden nach intravitrealer Injektion von VEGF-Hemmer</w:t>
      </w:r>
      <w:r w:rsidR="0025572B" w:rsidRPr="008E09E9">
        <w:rPr>
          <w:sz w:val="22"/>
          <w:szCs w:val="22"/>
          <w:lang w:val="de-DE"/>
        </w:rPr>
        <w:t>n</w:t>
      </w:r>
      <w:r w:rsidRPr="008E09E9">
        <w:rPr>
          <w:sz w:val="22"/>
          <w:szCs w:val="22"/>
          <w:lang w:val="de-DE"/>
        </w:rPr>
        <w:t xml:space="preserve"> berichtet. Es besteht ein </w:t>
      </w:r>
      <w:r w:rsidR="00B50CB6" w:rsidRPr="008E09E9">
        <w:rPr>
          <w:sz w:val="22"/>
          <w:szCs w:val="22"/>
          <w:lang w:val="de-DE"/>
        </w:rPr>
        <w:t xml:space="preserve">theoretisches </w:t>
      </w:r>
      <w:r w:rsidRPr="008E09E9">
        <w:rPr>
          <w:sz w:val="22"/>
          <w:szCs w:val="22"/>
          <w:lang w:val="de-DE"/>
        </w:rPr>
        <w:t>Risiko, dass dies</w:t>
      </w:r>
      <w:r w:rsidR="008070C8" w:rsidRPr="008E09E9">
        <w:rPr>
          <w:sz w:val="22"/>
          <w:szCs w:val="22"/>
          <w:lang w:val="de-DE"/>
        </w:rPr>
        <w:t>e</w:t>
      </w:r>
      <w:r w:rsidRPr="008E09E9">
        <w:rPr>
          <w:sz w:val="22"/>
          <w:szCs w:val="22"/>
          <w:lang w:val="de-DE"/>
        </w:rPr>
        <w:t xml:space="preserve"> i</w:t>
      </w:r>
      <w:r w:rsidR="008070C8" w:rsidRPr="008E09E9">
        <w:rPr>
          <w:sz w:val="22"/>
          <w:szCs w:val="22"/>
          <w:lang w:val="de-DE"/>
        </w:rPr>
        <w:t>n</w:t>
      </w:r>
      <w:r w:rsidRPr="008E09E9">
        <w:rPr>
          <w:sz w:val="22"/>
          <w:szCs w:val="22"/>
          <w:lang w:val="de-DE"/>
        </w:rPr>
        <w:t xml:space="preserve"> Zusammenhang mit der V</w:t>
      </w:r>
      <w:r w:rsidR="008070C8" w:rsidRPr="008E09E9">
        <w:rPr>
          <w:sz w:val="22"/>
          <w:szCs w:val="22"/>
          <w:lang w:val="de-DE"/>
        </w:rPr>
        <w:t>EGF-Hemmung stehen kö</w:t>
      </w:r>
      <w:r w:rsidRPr="008E09E9">
        <w:rPr>
          <w:sz w:val="22"/>
          <w:szCs w:val="22"/>
          <w:lang w:val="de-DE"/>
        </w:rPr>
        <w:t>nn</w:t>
      </w:r>
      <w:r w:rsidR="008070C8" w:rsidRPr="008E09E9">
        <w:rPr>
          <w:sz w:val="22"/>
          <w:szCs w:val="22"/>
          <w:lang w:val="de-DE"/>
        </w:rPr>
        <w:t>en</w:t>
      </w:r>
      <w:r w:rsidRPr="008E09E9">
        <w:rPr>
          <w:sz w:val="22"/>
          <w:szCs w:val="22"/>
          <w:lang w:val="de-DE"/>
        </w:rPr>
        <w:t>.</w:t>
      </w:r>
      <w:r w:rsidR="00E97405" w:rsidRPr="008E09E9">
        <w:rPr>
          <w:sz w:val="22"/>
          <w:szCs w:val="22"/>
          <w:lang w:val="de-DE"/>
        </w:rPr>
        <w:t xml:space="preserve"> </w:t>
      </w:r>
      <w:r w:rsidR="00FE3FD5" w:rsidRPr="008E09E9">
        <w:rPr>
          <w:sz w:val="22"/>
          <w:szCs w:val="22"/>
          <w:lang w:val="de-DE"/>
        </w:rPr>
        <w:t xml:space="preserve">Es gibt begrenzte Daten zur Sicherheit </w:t>
      </w:r>
      <w:r w:rsidR="00FD03B7" w:rsidRPr="008E09E9">
        <w:rPr>
          <w:sz w:val="22"/>
          <w:szCs w:val="22"/>
          <w:lang w:val="de-DE"/>
        </w:rPr>
        <w:t xml:space="preserve">bei </w:t>
      </w:r>
      <w:r w:rsidR="00FE3FD5" w:rsidRPr="008E09E9">
        <w:rPr>
          <w:sz w:val="22"/>
          <w:szCs w:val="22"/>
          <w:lang w:val="de-DE"/>
        </w:rPr>
        <w:t xml:space="preserve">der Behandlung </w:t>
      </w:r>
      <w:r w:rsidR="001E4890" w:rsidRPr="008E09E9">
        <w:rPr>
          <w:sz w:val="22"/>
          <w:szCs w:val="22"/>
          <w:lang w:val="de-DE"/>
        </w:rPr>
        <w:t xml:space="preserve">von </w:t>
      </w:r>
      <w:r w:rsidR="00FE3FD5" w:rsidRPr="008E09E9">
        <w:rPr>
          <w:sz w:val="22"/>
          <w:szCs w:val="22"/>
          <w:lang w:val="de-DE"/>
        </w:rPr>
        <w:t>Patienten mit ZVV</w:t>
      </w:r>
      <w:r w:rsidR="00FC7518" w:rsidRPr="008E09E9">
        <w:rPr>
          <w:sz w:val="22"/>
          <w:szCs w:val="22"/>
          <w:lang w:val="de-DE"/>
        </w:rPr>
        <w:t>, VAV</w:t>
      </w:r>
      <w:r w:rsidR="007A5EDD" w:rsidRPr="008E09E9">
        <w:rPr>
          <w:sz w:val="22"/>
          <w:szCs w:val="22"/>
          <w:lang w:val="de-DE"/>
        </w:rPr>
        <w:t>,</w:t>
      </w:r>
      <w:r w:rsidR="00FE3FD5" w:rsidRPr="008E09E9">
        <w:rPr>
          <w:sz w:val="22"/>
          <w:szCs w:val="22"/>
          <w:lang w:val="de-DE"/>
        </w:rPr>
        <w:t xml:space="preserve"> DMÖ</w:t>
      </w:r>
      <w:r w:rsidR="007A5EDD" w:rsidRPr="008E09E9">
        <w:rPr>
          <w:sz w:val="22"/>
          <w:szCs w:val="22"/>
          <w:lang w:val="de-DE"/>
        </w:rPr>
        <w:t xml:space="preserve"> oder mCNV</w:t>
      </w:r>
      <w:r w:rsidR="001E132A" w:rsidRPr="008E09E9">
        <w:rPr>
          <w:sz w:val="22"/>
          <w:szCs w:val="22"/>
          <w:lang w:val="de-DE"/>
        </w:rPr>
        <w:t>,</w:t>
      </w:r>
      <w:r w:rsidR="00FE3FD5" w:rsidRPr="008E09E9">
        <w:rPr>
          <w:sz w:val="22"/>
          <w:szCs w:val="22"/>
          <w:lang w:val="de-DE"/>
        </w:rPr>
        <w:t xml:space="preserve"> die innerhalb der letzten 6 Monate einen Schlaganfall oder transitorische ischämische Attacken oder einen Myokardinfarkt in der Vorgeschichte hatten. Die Behandlung entsprechender Patienten sollte mit Umsicht erfolgen.</w:t>
      </w:r>
    </w:p>
    <w:p w14:paraId="56ABA954" w14:textId="77777777" w:rsidR="00C0586B" w:rsidRPr="008E09E9" w:rsidRDefault="00C0586B" w:rsidP="00CB450E">
      <w:pPr>
        <w:pStyle w:val="BayerBodyTextFull"/>
        <w:suppressAutoHyphens/>
        <w:spacing w:before="0" w:after="0"/>
        <w:rPr>
          <w:sz w:val="22"/>
          <w:szCs w:val="22"/>
          <w:lang w:val="de-DE"/>
        </w:rPr>
      </w:pPr>
    </w:p>
    <w:p w14:paraId="128BD788" w14:textId="77777777" w:rsidR="00D27821" w:rsidRPr="008E09E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8E09E9">
        <w:rPr>
          <w:rFonts w:ascii="Times New Roman" w:hAnsi="Times New Roman"/>
          <w:sz w:val="22"/>
          <w:szCs w:val="22"/>
          <w:u w:val="single"/>
          <w:lang w:val="de-DE"/>
        </w:rPr>
        <w:t>Weitere Angaben</w:t>
      </w:r>
    </w:p>
    <w:p w14:paraId="17BA0B5E" w14:textId="3F3B32FB" w:rsidR="00C81F92" w:rsidRPr="008E09E9" w:rsidRDefault="000C7607" w:rsidP="00CB450E">
      <w:pPr>
        <w:pStyle w:val="GlobalBayerBodyText"/>
        <w:tabs>
          <w:tab w:val="clear" w:pos="11174"/>
          <w:tab w:val="clear" w:pos="15142"/>
        </w:tabs>
        <w:spacing w:before="0" w:after="0"/>
        <w:rPr>
          <w:rFonts w:ascii="Times New Roman" w:hAnsi="Times New Roman"/>
          <w:sz w:val="22"/>
          <w:szCs w:val="22"/>
          <w:u w:val="single"/>
          <w:lang w:val="de-DE"/>
        </w:rPr>
      </w:pPr>
      <w:r w:rsidRPr="008E09E9">
        <w:rPr>
          <w:rFonts w:ascii="Times New Roman" w:hAnsi="Times New Roman"/>
          <w:sz w:val="22"/>
          <w:szCs w:val="22"/>
          <w:lang w:val="de-DE"/>
        </w:rPr>
        <w:t>Wie bei anderen intravitrealen anti-VEGF-Behandlungen einer AMD</w:t>
      </w:r>
      <w:r w:rsidR="0081036B" w:rsidRPr="008E09E9">
        <w:rPr>
          <w:rFonts w:ascii="Times New Roman" w:hAnsi="Times New Roman"/>
          <w:sz w:val="22"/>
          <w:szCs w:val="22"/>
          <w:lang w:val="de-DE"/>
        </w:rPr>
        <w:t>,</w:t>
      </w:r>
      <w:r w:rsidR="00D266CC" w:rsidRPr="008E09E9">
        <w:rPr>
          <w:rFonts w:ascii="Times New Roman" w:hAnsi="Times New Roman"/>
          <w:sz w:val="22"/>
          <w:szCs w:val="22"/>
          <w:lang w:val="de-DE"/>
        </w:rPr>
        <w:t xml:space="preserve"> </w:t>
      </w:r>
      <w:r w:rsidR="005C5CF8" w:rsidRPr="008E09E9">
        <w:rPr>
          <w:rFonts w:ascii="Times New Roman" w:hAnsi="Times New Roman"/>
          <w:sz w:val="22"/>
          <w:szCs w:val="22"/>
          <w:lang w:val="de-DE"/>
        </w:rPr>
        <w:t xml:space="preserve">eines </w:t>
      </w:r>
      <w:r w:rsidR="00D266CC" w:rsidRPr="008E09E9">
        <w:rPr>
          <w:rFonts w:ascii="Times New Roman" w:hAnsi="Times New Roman"/>
          <w:sz w:val="22"/>
          <w:szCs w:val="22"/>
          <w:lang w:val="de-DE"/>
        </w:rPr>
        <w:t>ZVV</w:t>
      </w:r>
      <w:r w:rsidR="00FC7518" w:rsidRPr="008E09E9">
        <w:rPr>
          <w:rFonts w:ascii="Times New Roman" w:hAnsi="Times New Roman"/>
          <w:sz w:val="22"/>
          <w:szCs w:val="22"/>
          <w:lang w:val="de-DE"/>
        </w:rPr>
        <w:t>, eines VAV</w:t>
      </w:r>
      <w:r w:rsidR="007A5EDD" w:rsidRPr="008E09E9">
        <w:rPr>
          <w:rFonts w:ascii="Times New Roman" w:hAnsi="Times New Roman"/>
          <w:sz w:val="22"/>
          <w:szCs w:val="22"/>
          <w:lang w:val="de-DE"/>
        </w:rPr>
        <w:t>,</w:t>
      </w:r>
      <w:r w:rsidR="0081036B" w:rsidRPr="008E09E9">
        <w:rPr>
          <w:rFonts w:ascii="Times New Roman" w:hAnsi="Times New Roman"/>
          <w:sz w:val="22"/>
          <w:szCs w:val="22"/>
          <w:lang w:val="de-DE"/>
        </w:rPr>
        <w:t xml:space="preserve"> eines DMÖ </w:t>
      </w:r>
      <w:r w:rsidR="007A5EDD" w:rsidRPr="008E09E9">
        <w:rPr>
          <w:rFonts w:ascii="Times New Roman" w:hAnsi="Times New Roman"/>
          <w:sz w:val="22"/>
          <w:szCs w:val="22"/>
          <w:lang w:val="de-DE"/>
        </w:rPr>
        <w:t xml:space="preserve">und einer mCNV </w:t>
      </w:r>
      <w:r w:rsidR="0024022A" w:rsidRPr="008E09E9">
        <w:rPr>
          <w:rFonts w:ascii="Times New Roman" w:hAnsi="Times New Roman"/>
          <w:sz w:val="22"/>
          <w:szCs w:val="22"/>
          <w:lang w:val="de-DE"/>
        </w:rPr>
        <w:t xml:space="preserve">gilt </w:t>
      </w:r>
      <w:r w:rsidRPr="008E09E9">
        <w:rPr>
          <w:rFonts w:ascii="Times New Roman" w:hAnsi="Times New Roman"/>
          <w:sz w:val="22"/>
          <w:szCs w:val="22"/>
          <w:lang w:val="de-DE"/>
        </w:rPr>
        <w:t>auch Folgendes:</w:t>
      </w:r>
    </w:p>
    <w:p w14:paraId="5752DD87" w14:textId="5D1F94F5" w:rsidR="00D27821" w:rsidRPr="008E09E9" w:rsidRDefault="000C7607" w:rsidP="00E71E86">
      <w:pPr>
        <w:pStyle w:val="BayerBodyTextFull"/>
        <w:numPr>
          <w:ilvl w:val="0"/>
          <w:numId w:val="9"/>
        </w:numPr>
        <w:suppressAutoHyphens/>
        <w:spacing w:before="0" w:after="0"/>
        <w:ind w:hanging="283"/>
        <w:rPr>
          <w:sz w:val="22"/>
          <w:szCs w:val="22"/>
          <w:lang w:val="de-DE"/>
        </w:rPr>
      </w:pPr>
      <w:r w:rsidRPr="008E09E9">
        <w:rPr>
          <w:sz w:val="22"/>
          <w:szCs w:val="22"/>
          <w:lang w:val="de-DE"/>
        </w:rPr>
        <w:t xml:space="preserve">Die Sicherheit und Wirksamkeit einer gleichzeitigen Behandlung beider Augen mit </w:t>
      </w:r>
      <w:r w:rsidR="00847C18" w:rsidRPr="008E09E9">
        <w:rPr>
          <w:sz w:val="22"/>
          <w:szCs w:val="22"/>
          <w:lang w:val="de-DE"/>
        </w:rPr>
        <w:t>Aflibercept</w:t>
      </w:r>
      <w:r w:rsidRPr="008E09E9">
        <w:rPr>
          <w:sz w:val="22"/>
          <w:szCs w:val="22"/>
          <w:lang w:val="de-DE"/>
        </w:rPr>
        <w:t xml:space="preserve"> wurde nicht </w:t>
      </w:r>
      <w:r w:rsidR="0024022A" w:rsidRPr="008E09E9">
        <w:rPr>
          <w:sz w:val="22"/>
          <w:szCs w:val="22"/>
          <w:lang w:val="de-DE"/>
        </w:rPr>
        <w:t>systematisch</w:t>
      </w:r>
      <w:r w:rsidRPr="008E09E9">
        <w:rPr>
          <w:sz w:val="22"/>
          <w:szCs w:val="22"/>
          <w:lang w:val="de-DE"/>
        </w:rPr>
        <w:t xml:space="preserve"> untersucht</w:t>
      </w:r>
      <w:r w:rsidR="00087BF4" w:rsidRPr="008E09E9">
        <w:rPr>
          <w:sz w:val="22"/>
          <w:szCs w:val="22"/>
          <w:lang w:val="de-DE"/>
        </w:rPr>
        <w:t xml:space="preserve"> (siehe Abschnitt 5.1)</w:t>
      </w:r>
      <w:r w:rsidRPr="008E09E9">
        <w:rPr>
          <w:sz w:val="22"/>
          <w:szCs w:val="22"/>
          <w:lang w:val="de-DE"/>
        </w:rPr>
        <w:t>.</w:t>
      </w:r>
      <w:r w:rsidR="006E2DCE" w:rsidRPr="008E09E9">
        <w:rPr>
          <w:sz w:val="22"/>
          <w:szCs w:val="22"/>
          <w:lang w:val="de-DE"/>
        </w:rPr>
        <w:t xml:space="preserve"> Falls </w:t>
      </w:r>
      <w:r w:rsidR="007565B7" w:rsidRPr="008E09E9">
        <w:rPr>
          <w:sz w:val="22"/>
          <w:szCs w:val="22"/>
          <w:lang w:val="de-DE"/>
        </w:rPr>
        <w:t xml:space="preserve">beide Augen </w:t>
      </w:r>
      <w:r w:rsidR="006E2DCE" w:rsidRPr="008E09E9">
        <w:rPr>
          <w:sz w:val="22"/>
          <w:szCs w:val="22"/>
          <w:lang w:val="de-DE"/>
        </w:rPr>
        <w:t xml:space="preserve">gleichzeitig </w:t>
      </w:r>
      <w:r w:rsidR="007565B7" w:rsidRPr="008E09E9">
        <w:rPr>
          <w:sz w:val="22"/>
          <w:szCs w:val="22"/>
          <w:lang w:val="de-DE"/>
        </w:rPr>
        <w:t>b</w:t>
      </w:r>
      <w:r w:rsidR="006E2DCE" w:rsidRPr="008E09E9">
        <w:rPr>
          <w:sz w:val="22"/>
          <w:szCs w:val="22"/>
          <w:lang w:val="de-DE"/>
        </w:rPr>
        <w:t>ehand</w:t>
      </w:r>
      <w:r w:rsidR="007565B7" w:rsidRPr="008E09E9">
        <w:rPr>
          <w:sz w:val="22"/>
          <w:szCs w:val="22"/>
          <w:lang w:val="de-DE"/>
        </w:rPr>
        <w:t>elt</w:t>
      </w:r>
      <w:r w:rsidR="006E2DCE" w:rsidRPr="008E09E9">
        <w:rPr>
          <w:sz w:val="22"/>
          <w:szCs w:val="22"/>
          <w:lang w:val="de-DE"/>
        </w:rPr>
        <w:t xml:space="preserve"> </w:t>
      </w:r>
      <w:r w:rsidR="007565B7" w:rsidRPr="008E09E9">
        <w:rPr>
          <w:sz w:val="22"/>
          <w:szCs w:val="22"/>
          <w:lang w:val="de-DE"/>
        </w:rPr>
        <w:t>werden</w:t>
      </w:r>
      <w:r w:rsidR="006E2DCE" w:rsidRPr="008E09E9">
        <w:rPr>
          <w:sz w:val="22"/>
          <w:szCs w:val="22"/>
          <w:lang w:val="de-DE"/>
        </w:rPr>
        <w:t xml:space="preserve">, kann </w:t>
      </w:r>
      <w:r w:rsidR="007565B7" w:rsidRPr="008E09E9">
        <w:rPr>
          <w:sz w:val="22"/>
          <w:szCs w:val="22"/>
          <w:lang w:val="de-DE"/>
        </w:rPr>
        <w:t xml:space="preserve">die </w:t>
      </w:r>
      <w:r w:rsidR="006E2DCE" w:rsidRPr="008E09E9">
        <w:rPr>
          <w:sz w:val="22"/>
          <w:szCs w:val="22"/>
          <w:lang w:val="de-DE"/>
        </w:rPr>
        <w:t xml:space="preserve">systemische Exposition und </w:t>
      </w:r>
      <w:r w:rsidR="007565B7" w:rsidRPr="008E09E9">
        <w:rPr>
          <w:sz w:val="22"/>
          <w:szCs w:val="22"/>
          <w:lang w:val="de-DE"/>
        </w:rPr>
        <w:t>damit das Risiko systemischer unerwünschter Ereignisse erhöht sein</w:t>
      </w:r>
      <w:r w:rsidR="006E2DCE" w:rsidRPr="008E09E9">
        <w:rPr>
          <w:sz w:val="22"/>
          <w:szCs w:val="22"/>
          <w:lang w:val="de-DE"/>
        </w:rPr>
        <w:t>.</w:t>
      </w:r>
    </w:p>
    <w:p w14:paraId="21096FB8" w14:textId="1FA269AD" w:rsidR="00CD4C35" w:rsidRPr="008E09E9" w:rsidRDefault="006D5CD5" w:rsidP="00E71E86">
      <w:pPr>
        <w:pStyle w:val="BayerBodyTextFull"/>
        <w:numPr>
          <w:ilvl w:val="0"/>
          <w:numId w:val="9"/>
        </w:numPr>
        <w:suppressAutoHyphens/>
        <w:spacing w:before="0" w:after="0"/>
        <w:ind w:hanging="283"/>
        <w:rPr>
          <w:sz w:val="22"/>
          <w:szCs w:val="22"/>
          <w:lang w:val="de-DE"/>
        </w:rPr>
      </w:pPr>
      <w:r w:rsidRPr="008E09E9">
        <w:rPr>
          <w:sz w:val="22"/>
          <w:szCs w:val="22"/>
          <w:lang w:val="de-DE"/>
        </w:rPr>
        <w:t>G</w:t>
      </w:r>
      <w:r w:rsidR="00CD4C35" w:rsidRPr="008E09E9">
        <w:rPr>
          <w:sz w:val="22"/>
          <w:szCs w:val="22"/>
          <w:lang w:val="de-DE"/>
        </w:rPr>
        <w:t>leichzeitige Behandlung mit anderen anti-VEGF (vaskulärer endothelialer Wachstumsfaktor) Arzneimitteln</w:t>
      </w:r>
      <w:r w:rsidR="00CD4C35" w:rsidRPr="008E09E9">
        <w:rPr>
          <w:sz w:val="22"/>
          <w:szCs w:val="22"/>
          <w:lang w:val="de-DE"/>
        </w:rPr>
        <w:br/>
        <w:t xml:space="preserve">Bisher liegen keine Erfahrungen zur gleichzeitigen Behandlung von </w:t>
      </w:r>
      <w:r w:rsidR="00847C18" w:rsidRPr="008E09E9">
        <w:rPr>
          <w:sz w:val="22"/>
          <w:szCs w:val="22"/>
          <w:lang w:val="de-DE"/>
        </w:rPr>
        <w:t>Aflibercept</w:t>
      </w:r>
      <w:r w:rsidR="00CD4C35" w:rsidRPr="008E09E9">
        <w:rPr>
          <w:sz w:val="22"/>
          <w:szCs w:val="22"/>
          <w:lang w:val="de-DE"/>
        </w:rPr>
        <w:t xml:space="preserve"> mit anderen anti-VEGF Arzneimitteln (systemisch oder okular) vor.</w:t>
      </w:r>
    </w:p>
    <w:p w14:paraId="020F99FF" w14:textId="34BCD030" w:rsidR="00D27821" w:rsidRPr="008E09E9" w:rsidRDefault="000C7607" w:rsidP="00E71E86">
      <w:pPr>
        <w:pStyle w:val="BayerBodyTextFull"/>
        <w:numPr>
          <w:ilvl w:val="0"/>
          <w:numId w:val="9"/>
        </w:numPr>
        <w:suppressAutoHyphens/>
        <w:spacing w:before="0" w:after="0"/>
        <w:ind w:hanging="283"/>
        <w:rPr>
          <w:sz w:val="22"/>
          <w:szCs w:val="22"/>
          <w:lang w:val="de-DE"/>
        </w:rPr>
      </w:pPr>
      <w:r w:rsidRPr="008E09E9">
        <w:rPr>
          <w:sz w:val="22"/>
          <w:szCs w:val="22"/>
          <w:lang w:val="de-DE"/>
        </w:rPr>
        <w:t>Zu den Risikofaktoren, die nach einer anti-VEGF-Therapie bei feuchter AMD zu</w:t>
      </w:r>
      <w:r w:rsidR="00D23899" w:rsidRPr="008E09E9">
        <w:rPr>
          <w:sz w:val="22"/>
          <w:szCs w:val="22"/>
          <w:lang w:val="de-DE"/>
        </w:rPr>
        <w:t>r</w:t>
      </w:r>
      <w:r w:rsidRPr="008E09E9">
        <w:rPr>
          <w:sz w:val="22"/>
          <w:szCs w:val="22"/>
          <w:lang w:val="de-DE"/>
        </w:rPr>
        <w:t xml:space="preserve"> Entwicklung eines retinalen Pigmentepitheleinrisses führen können, gehören großflächige und/oder </w:t>
      </w:r>
      <w:r w:rsidR="0024022A" w:rsidRPr="008E09E9">
        <w:rPr>
          <w:sz w:val="22"/>
          <w:szCs w:val="22"/>
          <w:lang w:val="de-DE"/>
        </w:rPr>
        <w:t xml:space="preserve">hohe Abhebungen </w:t>
      </w:r>
      <w:r w:rsidRPr="008E09E9">
        <w:rPr>
          <w:sz w:val="22"/>
          <w:szCs w:val="22"/>
          <w:lang w:val="de-DE"/>
        </w:rPr>
        <w:t xml:space="preserve">des retinalen Pigmentepithels. Zu Beginn einer </w:t>
      </w:r>
      <w:r w:rsidR="00847C18" w:rsidRPr="008E09E9">
        <w:rPr>
          <w:sz w:val="22"/>
          <w:szCs w:val="22"/>
          <w:lang w:val="de-DE"/>
        </w:rPr>
        <w:t>Aflibercept</w:t>
      </w:r>
      <w:r w:rsidRPr="008E09E9">
        <w:rPr>
          <w:sz w:val="22"/>
          <w:szCs w:val="22"/>
          <w:lang w:val="de-DE"/>
        </w:rPr>
        <w:t xml:space="preserve">-Therapie ist Vorsicht </w:t>
      </w:r>
      <w:r w:rsidRPr="008E09E9">
        <w:rPr>
          <w:sz w:val="22"/>
          <w:szCs w:val="22"/>
          <w:lang w:val="de-DE"/>
        </w:rPr>
        <w:lastRenderedPageBreak/>
        <w:t xml:space="preserve">bei Patienten geboten, die diese Risikofaktoren für das Auftreten </w:t>
      </w:r>
      <w:r w:rsidR="00C0586B" w:rsidRPr="008E09E9">
        <w:rPr>
          <w:sz w:val="22"/>
          <w:szCs w:val="22"/>
          <w:lang w:val="de-DE"/>
        </w:rPr>
        <w:t xml:space="preserve">von </w:t>
      </w:r>
      <w:r w:rsidRPr="008E09E9">
        <w:rPr>
          <w:sz w:val="22"/>
          <w:szCs w:val="22"/>
          <w:lang w:val="de-DE"/>
        </w:rPr>
        <w:t>retinalen Pigmentepitheleinrisse</w:t>
      </w:r>
      <w:r w:rsidR="00C0586B" w:rsidRPr="008E09E9">
        <w:rPr>
          <w:sz w:val="22"/>
          <w:szCs w:val="22"/>
          <w:lang w:val="de-DE"/>
        </w:rPr>
        <w:t>n</w:t>
      </w:r>
      <w:r w:rsidRPr="008E09E9">
        <w:rPr>
          <w:sz w:val="22"/>
          <w:szCs w:val="22"/>
          <w:lang w:val="de-DE"/>
        </w:rPr>
        <w:t xml:space="preserve"> aufweisen.</w:t>
      </w:r>
    </w:p>
    <w:p w14:paraId="2B938F4C" w14:textId="77777777" w:rsidR="00D27821" w:rsidRPr="008E09E9" w:rsidRDefault="000C7607" w:rsidP="00E71E86">
      <w:pPr>
        <w:pStyle w:val="BayerBodyTextFull"/>
        <w:numPr>
          <w:ilvl w:val="0"/>
          <w:numId w:val="9"/>
        </w:numPr>
        <w:suppressAutoHyphens/>
        <w:spacing w:before="0" w:after="0"/>
        <w:ind w:hanging="283"/>
        <w:rPr>
          <w:sz w:val="22"/>
          <w:szCs w:val="22"/>
          <w:lang w:val="de-DE"/>
        </w:rPr>
      </w:pPr>
      <w:r w:rsidRPr="008E09E9">
        <w:rPr>
          <w:sz w:val="22"/>
          <w:szCs w:val="22"/>
          <w:lang w:val="de-DE"/>
        </w:rPr>
        <w:t xml:space="preserve">Bei Patienten mit rhegmatogener Netzhautablösung oder Makulalöchern </w:t>
      </w:r>
      <w:r w:rsidR="0024022A" w:rsidRPr="008E09E9">
        <w:rPr>
          <w:sz w:val="22"/>
          <w:szCs w:val="22"/>
          <w:lang w:val="de-DE"/>
        </w:rPr>
        <w:t>Grad </w:t>
      </w:r>
      <w:r w:rsidRPr="008E09E9">
        <w:rPr>
          <w:sz w:val="22"/>
          <w:szCs w:val="22"/>
          <w:lang w:val="de-DE"/>
        </w:rPr>
        <w:t>3 oder 4 sollte die Behandlung ausgesetzt werden.</w:t>
      </w:r>
    </w:p>
    <w:p w14:paraId="56ED3146" w14:textId="56CA49EA" w:rsidR="00EF45F6" w:rsidRPr="008E09E9" w:rsidRDefault="00C0586B" w:rsidP="00E71E86">
      <w:pPr>
        <w:pStyle w:val="BayerBodyTextFull"/>
        <w:numPr>
          <w:ilvl w:val="0"/>
          <w:numId w:val="9"/>
        </w:numPr>
        <w:suppressAutoHyphens/>
        <w:spacing w:before="0" w:after="0"/>
        <w:ind w:hanging="283"/>
        <w:rPr>
          <w:sz w:val="22"/>
          <w:szCs w:val="22"/>
          <w:lang w:val="de-DE"/>
        </w:rPr>
      </w:pPr>
      <w:r w:rsidRPr="008E09E9">
        <w:rPr>
          <w:sz w:val="22"/>
          <w:szCs w:val="22"/>
          <w:lang w:val="de-DE"/>
        </w:rPr>
        <w:t>Im Falle eines Einriss</w:t>
      </w:r>
      <w:r w:rsidR="00623F6F">
        <w:rPr>
          <w:sz w:val="22"/>
          <w:szCs w:val="22"/>
          <w:lang w:val="de-DE"/>
        </w:rPr>
        <w:t>es</w:t>
      </w:r>
      <w:r w:rsidRPr="008E09E9">
        <w:rPr>
          <w:sz w:val="22"/>
          <w:szCs w:val="22"/>
          <w:lang w:val="de-DE"/>
        </w:rPr>
        <w:t xml:space="preserve"> der Retina sollte die </w:t>
      </w:r>
      <w:r w:rsidR="001F6B47" w:rsidRPr="008E09E9">
        <w:rPr>
          <w:sz w:val="22"/>
          <w:szCs w:val="22"/>
          <w:lang w:val="de-DE"/>
        </w:rPr>
        <w:t xml:space="preserve">Behandlung </w:t>
      </w:r>
      <w:r w:rsidRPr="008E09E9">
        <w:rPr>
          <w:sz w:val="22"/>
          <w:szCs w:val="22"/>
          <w:lang w:val="de-DE"/>
        </w:rPr>
        <w:t>unterbrochen und erst wieder aufgenommen werden, wenn der Riss adäquat verheilt ist</w:t>
      </w:r>
      <w:r w:rsidR="00EF45F6" w:rsidRPr="008E09E9">
        <w:rPr>
          <w:sz w:val="22"/>
          <w:szCs w:val="22"/>
          <w:lang w:val="de-DE"/>
        </w:rPr>
        <w:t>.</w:t>
      </w:r>
    </w:p>
    <w:p w14:paraId="64883307" w14:textId="77777777" w:rsidR="00937AA2" w:rsidRPr="008E09E9" w:rsidRDefault="00EF45F6" w:rsidP="00E71E86">
      <w:pPr>
        <w:pStyle w:val="BayerBodyTextFull"/>
        <w:numPr>
          <w:ilvl w:val="0"/>
          <w:numId w:val="9"/>
        </w:numPr>
        <w:suppressAutoHyphens/>
        <w:spacing w:before="0" w:after="0"/>
        <w:ind w:hanging="283"/>
        <w:rPr>
          <w:sz w:val="22"/>
          <w:szCs w:val="22"/>
          <w:lang w:val="de-DE"/>
        </w:rPr>
      </w:pPr>
      <w:r w:rsidRPr="008E09E9">
        <w:rPr>
          <w:sz w:val="22"/>
          <w:szCs w:val="22"/>
          <w:lang w:val="de-DE"/>
        </w:rPr>
        <w:t xml:space="preserve">In folgenden Fällen sollte die </w:t>
      </w:r>
      <w:r w:rsidR="001F6B47" w:rsidRPr="008E09E9">
        <w:rPr>
          <w:sz w:val="22"/>
          <w:szCs w:val="22"/>
          <w:lang w:val="de-DE"/>
        </w:rPr>
        <w:t xml:space="preserve">Behandlung </w:t>
      </w:r>
      <w:r w:rsidR="003831DA" w:rsidRPr="008E09E9">
        <w:rPr>
          <w:sz w:val="22"/>
          <w:szCs w:val="22"/>
          <w:lang w:val="de-DE"/>
        </w:rPr>
        <w:t>ausgesetzt</w:t>
      </w:r>
      <w:r w:rsidRPr="008E09E9">
        <w:rPr>
          <w:sz w:val="22"/>
          <w:szCs w:val="22"/>
          <w:lang w:val="de-DE"/>
        </w:rPr>
        <w:t xml:space="preserve"> und nicht vor dem nächsten geplanten Termin fortgesetzt werden</w:t>
      </w:r>
      <w:r w:rsidR="00937AA2" w:rsidRPr="008E09E9">
        <w:rPr>
          <w:sz w:val="22"/>
          <w:szCs w:val="22"/>
          <w:lang w:val="de-DE"/>
        </w:rPr>
        <w:t>:</w:t>
      </w:r>
    </w:p>
    <w:p w14:paraId="581A8343" w14:textId="77777777" w:rsidR="00937AA2" w:rsidRPr="008E09E9" w:rsidRDefault="00937AA2" w:rsidP="00E71E86">
      <w:pPr>
        <w:pStyle w:val="BayerBodyTextFull"/>
        <w:numPr>
          <w:ilvl w:val="1"/>
          <w:numId w:val="26"/>
        </w:numPr>
        <w:suppressAutoHyphens/>
        <w:spacing w:before="0" w:after="0"/>
        <w:ind w:left="810"/>
        <w:rPr>
          <w:sz w:val="22"/>
          <w:szCs w:val="22"/>
          <w:lang w:val="de-DE"/>
        </w:rPr>
      </w:pPr>
      <w:r w:rsidRPr="008E09E9">
        <w:rPr>
          <w:sz w:val="22"/>
          <w:szCs w:val="22"/>
          <w:lang w:val="de-DE"/>
        </w:rPr>
        <w:t>b</w:t>
      </w:r>
      <w:r w:rsidR="000A7E4B" w:rsidRPr="008E09E9">
        <w:rPr>
          <w:sz w:val="22"/>
          <w:szCs w:val="22"/>
          <w:lang w:val="de-DE"/>
        </w:rPr>
        <w:t>ei Verminderung der bestmöglich</w:t>
      </w:r>
      <w:r w:rsidRPr="008E09E9">
        <w:rPr>
          <w:sz w:val="22"/>
          <w:szCs w:val="22"/>
          <w:lang w:val="de-DE"/>
        </w:rPr>
        <w:t xml:space="preserve"> korrigierten Sehschärfe (BC</w:t>
      </w:r>
      <w:r w:rsidR="000A7E4B" w:rsidRPr="008E09E9">
        <w:rPr>
          <w:sz w:val="22"/>
          <w:szCs w:val="22"/>
          <w:lang w:val="de-DE"/>
        </w:rPr>
        <w:t>V</w:t>
      </w:r>
      <w:r w:rsidRPr="008E09E9">
        <w:rPr>
          <w:sz w:val="22"/>
          <w:szCs w:val="22"/>
          <w:lang w:val="de-DE"/>
        </w:rPr>
        <w:t xml:space="preserve">A) von </w:t>
      </w:r>
      <w:r w:rsidRPr="008E09E9">
        <w:rPr>
          <w:color w:val="000000"/>
          <w:sz w:val="22"/>
          <w:szCs w:val="22"/>
          <w:lang w:val="de-DE" w:eastAsia="de-DE"/>
        </w:rPr>
        <w:t>≥</w:t>
      </w:r>
      <w:r w:rsidR="00EF45F6" w:rsidRPr="008E09E9">
        <w:rPr>
          <w:color w:val="000000"/>
          <w:sz w:val="22"/>
          <w:szCs w:val="22"/>
          <w:lang w:val="de-DE" w:eastAsia="de-DE"/>
        </w:rPr>
        <w:t> </w:t>
      </w:r>
      <w:r w:rsidRPr="008E09E9">
        <w:rPr>
          <w:color w:val="000000"/>
          <w:sz w:val="22"/>
          <w:szCs w:val="22"/>
          <w:lang w:val="de-DE" w:eastAsia="de-DE"/>
        </w:rPr>
        <w:t>30</w:t>
      </w:r>
      <w:r w:rsidR="00EF45F6" w:rsidRPr="008E09E9">
        <w:rPr>
          <w:color w:val="000000"/>
          <w:sz w:val="22"/>
          <w:szCs w:val="22"/>
          <w:lang w:val="de-DE" w:eastAsia="de-DE"/>
        </w:rPr>
        <w:t> </w:t>
      </w:r>
      <w:r w:rsidRPr="008E09E9">
        <w:rPr>
          <w:color w:val="000000"/>
          <w:sz w:val="22"/>
          <w:szCs w:val="22"/>
          <w:lang w:val="de-DE" w:eastAsia="de-DE"/>
        </w:rPr>
        <w:t>Buchstaben im Vergle</w:t>
      </w:r>
      <w:r w:rsidR="003831DA" w:rsidRPr="008E09E9">
        <w:rPr>
          <w:color w:val="000000"/>
          <w:sz w:val="22"/>
          <w:szCs w:val="22"/>
          <w:lang w:val="de-DE" w:eastAsia="de-DE"/>
        </w:rPr>
        <w:t>ich zur zuletzt gemessenen Sehschärfe</w:t>
      </w:r>
      <w:r w:rsidRPr="008E09E9">
        <w:rPr>
          <w:color w:val="000000"/>
          <w:sz w:val="22"/>
          <w:szCs w:val="22"/>
          <w:lang w:val="de-DE" w:eastAsia="de-DE"/>
        </w:rPr>
        <w:t>;</w:t>
      </w:r>
    </w:p>
    <w:p w14:paraId="0C2A7484" w14:textId="63791550" w:rsidR="00EF45F6" w:rsidRPr="008E09E9" w:rsidRDefault="00937AA2" w:rsidP="00E71E86">
      <w:pPr>
        <w:pStyle w:val="BayerBodyTextFull"/>
        <w:numPr>
          <w:ilvl w:val="1"/>
          <w:numId w:val="26"/>
        </w:numPr>
        <w:suppressAutoHyphens/>
        <w:spacing w:before="0" w:after="0"/>
        <w:ind w:left="810"/>
        <w:rPr>
          <w:sz w:val="22"/>
          <w:szCs w:val="22"/>
          <w:lang w:val="de-DE"/>
        </w:rPr>
      </w:pPr>
      <w:r w:rsidRPr="008E09E9">
        <w:rPr>
          <w:color w:val="000000"/>
          <w:sz w:val="22"/>
          <w:szCs w:val="22"/>
          <w:lang w:val="de-DE" w:eastAsia="de-DE"/>
        </w:rPr>
        <w:t>bei subretinaler Blutung, bei der das Zentrum der Fovea betroffen ist oder die Größe der Blutung ≥</w:t>
      </w:r>
      <w:r w:rsidR="00EF45F6" w:rsidRPr="008E09E9">
        <w:rPr>
          <w:color w:val="000000"/>
          <w:sz w:val="22"/>
          <w:szCs w:val="22"/>
          <w:lang w:val="de-DE" w:eastAsia="de-DE"/>
        </w:rPr>
        <w:t> </w:t>
      </w:r>
      <w:r w:rsidRPr="008E09E9">
        <w:rPr>
          <w:color w:val="000000"/>
          <w:sz w:val="22"/>
          <w:szCs w:val="22"/>
          <w:lang w:val="de-DE" w:eastAsia="de-DE"/>
        </w:rPr>
        <w:t>50</w:t>
      </w:r>
      <w:r w:rsidR="00EF45F6" w:rsidRPr="008E09E9">
        <w:rPr>
          <w:color w:val="000000"/>
          <w:sz w:val="22"/>
          <w:szCs w:val="22"/>
          <w:lang w:val="de-DE" w:eastAsia="de-DE"/>
        </w:rPr>
        <w:t> </w:t>
      </w:r>
      <w:r w:rsidRPr="008E09E9">
        <w:rPr>
          <w:color w:val="000000"/>
          <w:sz w:val="22"/>
          <w:szCs w:val="22"/>
          <w:lang w:val="de-DE" w:eastAsia="de-DE"/>
        </w:rPr>
        <w:t xml:space="preserve">% der gesamten Läsion </w:t>
      </w:r>
      <w:r w:rsidR="008070C8" w:rsidRPr="008E09E9">
        <w:rPr>
          <w:color w:val="000000"/>
          <w:sz w:val="22"/>
          <w:szCs w:val="22"/>
          <w:lang w:val="de-DE" w:eastAsia="de-DE"/>
        </w:rPr>
        <w:t>ausmacht</w:t>
      </w:r>
      <w:r w:rsidR="00EF45F6" w:rsidRPr="008E09E9">
        <w:rPr>
          <w:color w:val="000000"/>
          <w:sz w:val="22"/>
          <w:szCs w:val="22"/>
          <w:lang w:val="de-DE" w:eastAsia="de-DE"/>
        </w:rPr>
        <w:t>.</w:t>
      </w:r>
    </w:p>
    <w:p w14:paraId="53C490E4" w14:textId="77777777" w:rsidR="00C0586B" w:rsidRPr="008E09E9" w:rsidRDefault="00EF45F6" w:rsidP="00E71E86">
      <w:pPr>
        <w:pStyle w:val="BayerBodyTextFull"/>
        <w:numPr>
          <w:ilvl w:val="1"/>
          <w:numId w:val="9"/>
        </w:numPr>
        <w:suppressAutoHyphens/>
        <w:spacing w:before="0" w:after="0"/>
        <w:ind w:left="567" w:hanging="283"/>
        <w:rPr>
          <w:sz w:val="22"/>
          <w:szCs w:val="22"/>
          <w:lang w:val="de-DE"/>
        </w:rPr>
      </w:pPr>
      <w:r w:rsidRPr="008E09E9">
        <w:rPr>
          <w:sz w:val="22"/>
          <w:szCs w:val="22"/>
          <w:lang w:val="de-DE"/>
        </w:rPr>
        <w:t xml:space="preserve">Die Behandlung sollte </w:t>
      </w:r>
      <w:r w:rsidR="00937AA2" w:rsidRPr="008E09E9">
        <w:rPr>
          <w:sz w:val="22"/>
          <w:szCs w:val="22"/>
          <w:lang w:val="de-DE"/>
        </w:rPr>
        <w:t>28 Tage vor oder nach einem durchgeführten oder geplanten intraokularen Eingriff</w:t>
      </w:r>
      <w:r w:rsidRPr="008E09E9">
        <w:rPr>
          <w:sz w:val="22"/>
          <w:szCs w:val="22"/>
          <w:lang w:val="de-DE"/>
        </w:rPr>
        <w:t xml:space="preserve"> ausgesetzt werden</w:t>
      </w:r>
      <w:r w:rsidR="00C0586B" w:rsidRPr="008E09E9">
        <w:rPr>
          <w:sz w:val="22"/>
          <w:szCs w:val="22"/>
          <w:lang w:val="de-DE"/>
        </w:rPr>
        <w:t>.</w:t>
      </w:r>
    </w:p>
    <w:p w14:paraId="36F769B9" w14:textId="4A8BA012" w:rsidR="003C0211" w:rsidRPr="008E09E9" w:rsidRDefault="00847C18" w:rsidP="00E71E86">
      <w:pPr>
        <w:pStyle w:val="BayerBodyTextFull"/>
        <w:numPr>
          <w:ilvl w:val="1"/>
          <w:numId w:val="12"/>
        </w:numPr>
        <w:suppressAutoHyphens/>
        <w:spacing w:before="0" w:after="0"/>
        <w:ind w:left="567" w:hanging="283"/>
        <w:rPr>
          <w:sz w:val="22"/>
          <w:szCs w:val="22"/>
          <w:lang w:val="de-DE"/>
        </w:rPr>
      </w:pPr>
      <w:r w:rsidRPr="008E09E9">
        <w:rPr>
          <w:sz w:val="22"/>
          <w:szCs w:val="22"/>
          <w:lang w:val="de-DE"/>
        </w:rPr>
        <w:t>Aflibercept</w:t>
      </w:r>
      <w:r w:rsidR="00D266CC" w:rsidRPr="008E09E9">
        <w:rPr>
          <w:sz w:val="22"/>
          <w:szCs w:val="22"/>
          <w:lang w:val="de-DE"/>
        </w:rPr>
        <w:t xml:space="preserve"> sollte während der Schwangerschaft nicht verabreicht werden, es sei denn der mögliche Nutzen überwiegt das </w:t>
      </w:r>
      <w:r w:rsidR="00784E81" w:rsidRPr="008E09E9">
        <w:rPr>
          <w:sz w:val="22"/>
          <w:szCs w:val="22"/>
          <w:lang w:val="de-DE"/>
        </w:rPr>
        <w:t>potenzielle</w:t>
      </w:r>
      <w:r w:rsidR="00D266CC" w:rsidRPr="008E09E9">
        <w:rPr>
          <w:sz w:val="22"/>
          <w:szCs w:val="22"/>
          <w:lang w:val="de-DE"/>
        </w:rPr>
        <w:t xml:space="preserve"> Risik</w:t>
      </w:r>
      <w:r w:rsidR="00CA104E" w:rsidRPr="008E09E9">
        <w:rPr>
          <w:sz w:val="22"/>
          <w:szCs w:val="22"/>
          <w:lang w:val="de-DE"/>
        </w:rPr>
        <w:t>o für den Fetus</w:t>
      </w:r>
      <w:r w:rsidR="003C0211" w:rsidRPr="008E09E9">
        <w:rPr>
          <w:sz w:val="22"/>
          <w:szCs w:val="22"/>
          <w:lang w:val="de-DE"/>
        </w:rPr>
        <w:t xml:space="preserve"> (siehe Abschnitt 4.6)</w:t>
      </w:r>
      <w:r w:rsidR="00CA104E" w:rsidRPr="008E09E9">
        <w:rPr>
          <w:sz w:val="22"/>
          <w:szCs w:val="22"/>
          <w:lang w:val="de-DE"/>
        </w:rPr>
        <w:t>.</w:t>
      </w:r>
    </w:p>
    <w:p w14:paraId="4C9FB174" w14:textId="3DA85B9F" w:rsidR="00D266CC" w:rsidRPr="008E09E9" w:rsidRDefault="00F32B17" w:rsidP="00E71E86">
      <w:pPr>
        <w:pStyle w:val="BayerBodyTextFull"/>
        <w:numPr>
          <w:ilvl w:val="1"/>
          <w:numId w:val="12"/>
        </w:numPr>
        <w:suppressAutoHyphens/>
        <w:spacing w:before="0" w:after="0"/>
        <w:ind w:left="567" w:hanging="283"/>
        <w:rPr>
          <w:sz w:val="22"/>
          <w:szCs w:val="22"/>
          <w:lang w:val="de-DE"/>
        </w:rPr>
      </w:pPr>
      <w:r>
        <w:rPr>
          <w:sz w:val="22"/>
          <w:szCs w:val="22"/>
          <w:lang w:val="de-DE"/>
        </w:rPr>
        <w:t xml:space="preserve">Gebärfähige </w:t>
      </w:r>
      <w:r w:rsidR="00CA104E" w:rsidRPr="008E09E9">
        <w:rPr>
          <w:sz w:val="22"/>
          <w:szCs w:val="22"/>
          <w:lang w:val="de-DE"/>
        </w:rPr>
        <w:t>Frauen</w:t>
      </w:r>
      <w:r w:rsidR="00D266CC" w:rsidRPr="008E09E9">
        <w:rPr>
          <w:sz w:val="22"/>
          <w:szCs w:val="22"/>
          <w:lang w:val="de-DE"/>
        </w:rPr>
        <w:t xml:space="preserve"> müssen während der Behandlung und </w:t>
      </w:r>
      <w:r w:rsidR="00AB3177" w:rsidRPr="008E09E9">
        <w:rPr>
          <w:sz w:val="22"/>
          <w:szCs w:val="22"/>
          <w:lang w:val="de-DE"/>
        </w:rPr>
        <w:t xml:space="preserve">für </w:t>
      </w:r>
      <w:r w:rsidR="008D61C5" w:rsidRPr="008E09E9">
        <w:rPr>
          <w:sz w:val="22"/>
          <w:szCs w:val="22"/>
          <w:lang w:val="de-DE"/>
        </w:rPr>
        <w:t>mindestens 3 </w:t>
      </w:r>
      <w:r w:rsidR="00D266CC" w:rsidRPr="008E09E9">
        <w:rPr>
          <w:sz w:val="22"/>
          <w:szCs w:val="22"/>
          <w:lang w:val="de-DE"/>
        </w:rPr>
        <w:t>Monate nach der letzten intravitrealen Injektion von Aflibercept eine zuverlässige Verhütungsmethode anwenden (siehe Abschnitt 4.6).</w:t>
      </w:r>
    </w:p>
    <w:p w14:paraId="2567816A" w14:textId="77777777" w:rsidR="003C0211" w:rsidRPr="008E09E9" w:rsidRDefault="003C0211" w:rsidP="00E71E86">
      <w:pPr>
        <w:numPr>
          <w:ilvl w:val="1"/>
          <w:numId w:val="12"/>
        </w:numPr>
        <w:tabs>
          <w:tab w:val="clear" w:pos="567"/>
        </w:tabs>
        <w:suppressAutoHyphens/>
        <w:ind w:left="567" w:hanging="283"/>
        <w:rPr>
          <w:szCs w:val="22"/>
        </w:rPr>
      </w:pPr>
      <w:r w:rsidRPr="008E09E9">
        <w:rPr>
          <w:szCs w:val="22"/>
        </w:rPr>
        <w:t>Es gibt begrenzte Erfahrung bei der Behandlung von Patienten mit ischämisch</w:t>
      </w:r>
      <w:r w:rsidR="00FC7518" w:rsidRPr="008E09E9">
        <w:rPr>
          <w:szCs w:val="22"/>
        </w:rPr>
        <w:t>em</w:t>
      </w:r>
      <w:r w:rsidR="00C50471" w:rsidRPr="008E09E9">
        <w:rPr>
          <w:szCs w:val="22"/>
        </w:rPr>
        <w:t xml:space="preserve"> </w:t>
      </w:r>
      <w:r w:rsidRPr="008E09E9">
        <w:rPr>
          <w:szCs w:val="22"/>
        </w:rPr>
        <w:t>ZVV</w:t>
      </w:r>
      <w:r w:rsidR="00FC7518" w:rsidRPr="008E09E9">
        <w:rPr>
          <w:szCs w:val="22"/>
        </w:rPr>
        <w:t xml:space="preserve"> und VAV</w:t>
      </w:r>
      <w:r w:rsidRPr="008E09E9">
        <w:rPr>
          <w:szCs w:val="22"/>
        </w:rPr>
        <w:t>. Bei Patienten mit den klinischen Anzeichen eines irreversiblen, ischämischen Visusverlust</w:t>
      </w:r>
      <w:r w:rsidR="00AB3177" w:rsidRPr="008E09E9">
        <w:rPr>
          <w:szCs w:val="22"/>
        </w:rPr>
        <w:t>e</w:t>
      </w:r>
      <w:r w:rsidR="00AA4DC5" w:rsidRPr="008E09E9">
        <w:rPr>
          <w:szCs w:val="22"/>
        </w:rPr>
        <w:t>s</w:t>
      </w:r>
      <w:r w:rsidRPr="008E09E9">
        <w:rPr>
          <w:szCs w:val="22"/>
        </w:rPr>
        <w:t xml:space="preserve"> ist die Behandlung nicht empfohlen</w:t>
      </w:r>
      <w:r w:rsidRPr="008E09E9">
        <w:rPr>
          <w:rFonts w:eastAsia="TimesNewRoman"/>
          <w:color w:val="000000"/>
          <w:szCs w:val="22"/>
          <w:lang w:eastAsia="fr-FR"/>
        </w:rPr>
        <w:t>.</w:t>
      </w:r>
    </w:p>
    <w:p w14:paraId="0EDC83EC" w14:textId="77777777" w:rsidR="008850CF" w:rsidRPr="008E09E9" w:rsidRDefault="008850CF" w:rsidP="000719B2">
      <w:pPr>
        <w:pStyle w:val="BayerBodyTextFull"/>
        <w:suppressAutoHyphens/>
        <w:spacing w:before="0" w:after="0"/>
        <w:rPr>
          <w:sz w:val="22"/>
          <w:szCs w:val="22"/>
          <w:lang w:val="de-DE"/>
        </w:rPr>
      </w:pPr>
    </w:p>
    <w:p w14:paraId="3CBDA1FE" w14:textId="77777777" w:rsidR="008E2988" w:rsidRPr="008E09E9" w:rsidRDefault="000C664D" w:rsidP="00276DA9">
      <w:pPr>
        <w:pStyle w:val="BayerBodyTextFull"/>
        <w:keepNext/>
        <w:keepLines/>
        <w:suppressAutoHyphens/>
        <w:spacing w:before="0" w:after="0"/>
        <w:rPr>
          <w:sz w:val="22"/>
          <w:szCs w:val="22"/>
          <w:u w:val="single"/>
          <w:lang w:val="de-DE"/>
        </w:rPr>
      </w:pPr>
      <w:r w:rsidRPr="008E09E9">
        <w:rPr>
          <w:sz w:val="22"/>
          <w:szCs w:val="22"/>
          <w:u w:val="single"/>
          <w:lang w:val="de-DE"/>
        </w:rPr>
        <w:t>Personeng</w:t>
      </w:r>
      <w:r w:rsidR="008E2988" w:rsidRPr="008E09E9">
        <w:rPr>
          <w:sz w:val="22"/>
          <w:szCs w:val="22"/>
          <w:u w:val="single"/>
          <w:lang w:val="de-DE"/>
        </w:rPr>
        <w:t>ruppen mit begrenzten Daten</w:t>
      </w:r>
    </w:p>
    <w:p w14:paraId="51FC5C06" w14:textId="77777777" w:rsidR="008E2988" w:rsidRPr="008E09E9" w:rsidRDefault="008E2988" w:rsidP="00276DA9">
      <w:pPr>
        <w:pStyle w:val="BayerBodyTextFull"/>
        <w:keepNext/>
        <w:keepLines/>
        <w:suppressAutoHyphens/>
        <w:spacing w:before="0" w:after="0"/>
        <w:rPr>
          <w:sz w:val="22"/>
          <w:szCs w:val="22"/>
          <w:lang w:val="de-DE"/>
        </w:rPr>
      </w:pPr>
      <w:r w:rsidRPr="008E09E9">
        <w:rPr>
          <w:sz w:val="22"/>
          <w:szCs w:val="22"/>
          <w:lang w:val="de-DE"/>
        </w:rPr>
        <w:t xml:space="preserve">Es gibt </w:t>
      </w:r>
      <w:r w:rsidR="00FE3FD5" w:rsidRPr="008E09E9">
        <w:rPr>
          <w:sz w:val="22"/>
          <w:szCs w:val="22"/>
          <w:lang w:val="de-DE"/>
        </w:rPr>
        <w:t xml:space="preserve">nur </w:t>
      </w:r>
      <w:r w:rsidRPr="008E09E9">
        <w:rPr>
          <w:sz w:val="22"/>
          <w:szCs w:val="22"/>
          <w:lang w:val="de-DE"/>
        </w:rPr>
        <w:t xml:space="preserve">begrenzte Erfahrungen bei der Behandlung von Personen mit </w:t>
      </w:r>
      <w:r w:rsidR="000C664D" w:rsidRPr="008E09E9">
        <w:rPr>
          <w:sz w:val="22"/>
          <w:szCs w:val="22"/>
          <w:lang w:val="de-DE"/>
        </w:rPr>
        <w:t>einem</w:t>
      </w:r>
      <w:r w:rsidRPr="008E09E9">
        <w:rPr>
          <w:sz w:val="22"/>
          <w:szCs w:val="22"/>
          <w:lang w:val="de-DE"/>
        </w:rPr>
        <w:t xml:space="preserve"> aufgrund eines Typ I</w:t>
      </w:r>
      <w:r w:rsidRPr="008E09E9">
        <w:rPr>
          <w:sz w:val="22"/>
          <w:szCs w:val="22"/>
          <w:lang w:val="de-DE"/>
        </w:rPr>
        <w:noBreakHyphen/>
        <w:t xml:space="preserve">Diabetes </w:t>
      </w:r>
      <w:r w:rsidR="000C664D" w:rsidRPr="008E09E9">
        <w:rPr>
          <w:sz w:val="22"/>
          <w:szCs w:val="22"/>
          <w:lang w:val="de-DE"/>
        </w:rPr>
        <w:t xml:space="preserve">verursachten DMÖ </w:t>
      </w:r>
      <w:r w:rsidRPr="008E09E9">
        <w:rPr>
          <w:sz w:val="22"/>
          <w:szCs w:val="22"/>
          <w:lang w:val="de-DE"/>
        </w:rPr>
        <w:t>oder bei Diabetikern mit einem HbA1c über 12 % oder mit proliferativer diabetischer Retinopathie.</w:t>
      </w:r>
    </w:p>
    <w:p w14:paraId="59632859" w14:textId="045D7C48" w:rsidR="00FE3FD5" w:rsidRPr="008E09E9" w:rsidRDefault="00847C18" w:rsidP="00FE3FD5">
      <w:pPr>
        <w:pStyle w:val="BayerBodyTextFull"/>
        <w:suppressAutoHyphens/>
        <w:spacing w:before="0" w:after="0"/>
        <w:rPr>
          <w:sz w:val="22"/>
          <w:szCs w:val="22"/>
          <w:lang w:val="de-DE"/>
        </w:rPr>
      </w:pPr>
      <w:r w:rsidRPr="008E09E9">
        <w:rPr>
          <w:sz w:val="22"/>
          <w:szCs w:val="22"/>
          <w:lang w:val="de-DE"/>
        </w:rPr>
        <w:t>Aflibercept</w:t>
      </w:r>
      <w:r w:rsidR="00FE3FD5" w:rsidRPr="008E09E9">
        <w:rPr>
          <w:sz w:val="22"/>
          <w:szCs w:val="22"/>
          <w:lang w:val="de-DE"/>
        </w:rPr>
        <w:t xml:space="preserve"> wurde nicht untersucht bei Patienten mit aktiven systemischen Infektionen oder bei Patienten, die gleichzeitig andere Augenerkrankungen wie eine Netzhautablösung oder ein Makulaloch hatten. Es gibt ebenfalls keine Erfahrungen bei der Behandlung mit </w:t>
      </w:r>
      <w:r w:rsidRPr="008E09E9">
        <w:rPr>
          <w:sz w:val="22"/>
          <w:szCs w:val="22"/>
          <w:lang w:val="de-DE"/>
        </w:rPr>
        <w:t>Aflibercept</w:t>
      </w:r>
      <w:r w:rsidR="00FE3FD5" w:rsidRPr="008E09E9">
        <w:rPr>
          <w:sz w:val="22"/>
          <w:szCs w:val="22"/>
          <w:lang w:val="de-DE"/>
        </w:rPr>
        <w:t xml:space="preserve"> bei Diabetikern mit nicht eingestelltem Bluthochdruck. Der Arzt sollte </w:t>
      </w:r>
      <w:r w:rsidR="000C664D" w:rsidRPr="008E09E9">
        <w:rPr>
          <w:sz w:val="22"/>
          <w:szCs w:val="22"/>
          <w:lang w:val="de-DE"/>
        </w:rPr>
        <w:t xml:space="preserve">das Fehlen dieser Informationen </w:t>
      </w:r>
      <w:r w:rsidR="00FE3FD5" w:rsidRPr="008E09E9">
        <w:rPr>
          <w:sz w:val="22"/>
          <w:szCs w:val="22"/>
          <w:lang w:val="de-DE"/>
        </w:rPr>
        <w:t>bei der Behandlung entsprechender Patienten berücksichtigen.</w:t>
      </w:r>
    </w:p>
    <w:p w14:paraId="4C0FB3D3" w14:textId="77777777" w:rsidR="00743747" w:rsidRPr="008E09E9" w:rsidRDefault="00743747" w:rsidP="00743747">
      <w:pPr>
        <w:pStyle w:val="BayerBodyTextFull"/>
        <w:suppressAutoHyphens/>
        <w:spacing w:before="0" w:after="0"/>
        <w:rPr>
          <w:sz w:val="22"/>
          <w:szCs w:val="22"/>
          <w:lang w:val="de-DE"/>
        </w:rPr>
      </w:pPr>
    </w:p>
    <w:p w14:paraId="11728929" w14:textId="117593D3" w:rsidR="00743747" w:rsidRPr="008E09E9" w:rsidRDefault="00743747" w:rsidP="009C7B44">
      <w:pPr>
        <w:pStyle w:val="BayerBodyTextFull"/>
        <w:suppressAutoHyphens/>
        <w:spacing w:before="0" w:after="0"/>
        <w:rPr>
          <w:sz w:val="22"/>
          <w:szCs w:val="22"/>
          <w:lang w:val="de-DE"/>
        </w:rPr>
      </w:pPr>
      <w:r w:rsidRPr="008E09E9">
        <w:rPr>
          <w:sz w:val="22"/>
          <w:szCs w:val="22"/>
          <w:lang w:val="de-DE"/>
        </w:rPr>
        <w:t xml:space="preserve">Es gibt keine Erfahrungen zur Behandlung einer mCNV mit </w:t>
      </w:r>
      <w:r w:rsidR="00847C18" w:rsidRPr="008E09E9">
        <w:rPr>
          <w:sz w:val="22"/>
          <w:szCs w:val="22"/>
          <w:lang w:val="de-DE"/>
        </w:rPr>
        <w:t>Aflibercept</w:t>
      </w:r>
      <w:r w:rsidRPr="008E09E9">
        <w:rPr>
          <w:sz w:val="22"/>
          <w:szCs w:val="22"/>
          <w:lang w:val="de-DE"/>
        </w:rPr>
        <w:t xml:space="preserve"> bei nicht-asiatischen Patienten, bei Patienten mit vorbehandelter mCNV und bei Patienten mit extrafovealen Läsionen.</w:t>
      </w:r>
    </w:p>
    <w:p w14:paraId="5A7392C0" w14:textId="1ED1B4FB" w:rsidR="009C7B44" w:rsidRPr="008E09E9" w:rsidRDefault="009C7B44" w:rsidP="009C7B44">
      <w:pPr>
        <w:pStyle w:val="BayerBodyTextFull"/>
        <w:suppressAutoHyphens/>
        <w:spacing w:before="0" w:after="0"/>
        <w:rPr>
          <w:sz w:val="22"/>
          <w:szCs w:val="22"/>
          <w:lang w:val="de-DE"/>
        </w:rPr>
      </w:pPr>
    </w:p>
    <w:p w14:paraId="7ACDC3F3" w14:textId="77777777" w:rsidR="009C7B44" w:rsidRPr="008E09E9" w:rsidRDefault="009C7B44" w:rsidP="009C7B44">
      <w:pPr>
        <w:pStyle w:val="BayerBodyTextFull"/>
        <w:suppressAutoHyphens/>
        <w:spacing w:before="0" w:after="0"/>
        <w:rPr>
          <w:sz w:val="22"/>
          <w:szCs w:val="22"/>
          <w:u w:val="single"/>
          <w:lang w:val="de-DE"/>
        </w:rPr>
      </w:pPr>
      <w:r w:rsidRPr="008E09E9">
        <w:rPr>
          <w:sz w:val="22"/>
          <w:szCs w:val="22"/>
          <w:u w:val="single"/>
          <w:lang w:val="de-DE"/>
        </w:rPr>
        <w:t>Information über sonstige Bestandteile</w:t>
      </w:r>
    </w:p>
    <w:p w14:paraId="4B9B0214" w14:textId="77777777" w:rsidR="00386D38" w:rsidRDefault="009C7B44" w:rsidP="009C7B44">
      <w:pPr>
        <w:pStyle w:val="BayerBodyTextFull"/>
        <w:suppressAutoHyphens/>
        <w:spacing w:before="0" w:after="0"/>
        <w:rPr>
          <w:sz w:val="22"/>
          <w:szCs w:val="22"/>
          <w:lang w:val="de-DE"/>
        </w:rPr>
      </w:pPr>
      <w:r w:rsidRPr="008E09E9">
        <w:rPr>
          <w:sz w:val="22"/>
          <w:szCs w:val="22"/>
          <w:lang w:val="de-DE"/>
        </w:rPr>
        <w:t xml:space="preserve">Dieses Arzneimittel enthält </w:t>
      </w:r>
    </w:p>
    <w:p w14:paraId="6E18C3DE" w14:textId="2CD75AC7" w:rsidR="009C7B44" w:rsidRDefault="009C7B44" w:rsidP="00386D38">
      <w:pPr>
        <w:pStyle w:val="BayerBodyTextFull"/>
        <w:numPr>
          <w:ilvl w:val="1"/>
          <w:numId w:val="26"/>
        </w:numPr>
        <w:suppressAutoHyphens/>
        <w:spacing w:before="0" w:after="0"/>
        <w:rPr>
          <w:sz w:val="22"/>
          <w:szCs w:val="22"/>
          <w:lang w:val="de-DE"/>
        </w:rPr>
      </w:pPr>
      <w:r w:rsidRPr="008E09E9">
        <w:rPr>
          <w:sz w:val="22"/>
          <w:szCs w:val="22"/>
          <w:lang w:val="de-DE"/>
        </w:rPr>
        <w:t xml:space="preserve">weniger als 1 mmol (23 mg) </w:t>
      </w:r>
      <w:r w:rsidR="00783E4F" w:rsidRPr="008E09E9">
        <w:rPr>
          <w:sz w:val="22"/>
          <w:szCs w:val="22"/>
          <w:lang w:val="de-DE"/>
        </w:rPr>
        <w:t xml:space="preserve">Natrium </w:t>
      </w:r>
      <w:r w:rsidRPr="008E09E9">
        <w:rPr>
          <w:sz w:val="22"/>
          <w:szCs w:val="22"/>
          <w:lang w:val="de-DE"/>
        </w:rPr>
        <w:t>pro Dosiereinheit, d. h. es ist nahezu „natriumfrei“.</w:t>
      </w:r>
    </w:p>
    <w:p w14:paraId="5CC25FA1" w14:textId="70C3011D" w:rsidR="00386D38" w:rsidRPr="00386D38" w:rsidRDefault="00475982" w:rsidP="009220C4">
      <w:pPr>
        <w:pStyle w:val="BayerBodyTextFull"/>
        <w:numPr>
          <w:ilvl w:val="1"/>
          <w:numId w:val="26"/>
        </w:numPr>
        <w:suppressAutoHyphens/>
        <w:spacing w:before="0"/>
        <w:rPr>
          <w:sz w:val="22"/>
          <w:szCs w:val="22"/>
          <w:lang w:val="de-DE"/>
        </w:rPr>
      </w:pPr>
      <w:r>
        <w:rPr>
          <w:sz w:val="22"/>
          <w:szCs w:val="22"/>
          <w:lang w:val="de-DE"/>
        </w:rPr>
        <w:t>0</w:t>
      </w:r>
      <w:r w:rsidR="00386D38" w:rsidRPr="00386D38">
        <w:rPr>
          <w:sz w:val="22"/>
          <w:szCs w:val="22"/>
          <w:lang w:val="de-DE"/>
        </w:rPr>
        <w:t>,015 mg Polysorbat 20 in jeder</w:t>
      </w:r>
      <w:r>
        <w:rPr>
          <w:sz w:val="22"/>
          <w:szCs w:val="22"/>
          <w:lang w:val="de-DE"/>
        </w:rPr>
        <w:t xml:space="preserve"> </w:t>
      </w:r>
      <w:r w:rsidR="00386D38" w:rsidRPr="00386D38">
        <w:rPr>
          <w:sz w:val="22"/>
          <w:szCs w:val="22"/>
          <w:lang w:val="de-DE"/>
        </w:rPr>
        <w:t>0,05 ml Dosis, entsprechend 0,3 mg/ml. Polysorbate können allergische Reaktionen hervorrufen.</w:t>
      </w:r>
    </w:p>
    <w:p w14:paraId="7204A5C2" w14:textId="77777777" w:rsidR="008E2988" w:rsidRPr="008E09E9" w:rsidRDefault="008E2988" w:rsidP="000719B2">
      <w:pPr>
        <w:pStyle w:val="BayerBodyTextFull"/>
        <w:suppressAutoHyphens/>
        <w:spacing w:before="0" w:after="0"/>
        <w:rPr>
          <w:sz w:val="22"/>
          <w:szCs w:val="22"/>
          <w:lang w:val="de-DE"/>
        </w:rPr>
      </w:pPr>
    </w:p>
    <w:p w14:paraId="375808B3" w14:textId="77777777" w:rsidR="00A778AC" w:rsidRPr="008E09E9" w:rsidRDefault="000C7607" w:rsidP="001A6A88">
      <w:pPr>
        <w:keepNext/>
        <w:keepLines/>
        <w:tabs>
          <w:tab w:val="clear" w:pos="567"/>
        </w:tabs>
        <w:spacing w:line="240" w:lineRule="auto"/>
        <w:ind w:left="567" w:hanging="567"/>
        <w:outlineLvl w:val="2"/>
        <w:rPr>
          <w:b/>
          <w:bCs/>
          <w:szCs w:val="22"/>
        </w:rPr>
      </w:pPr>
      <w:r w:rsidRPr="008E09E9">
        <w:rPr>
          <w:b/>
          <w:bCs/>
          <w:szCs w:val="22"/>
        </w:rPr>
        <w:t>4.5</w:t>
      </w:r>
      <w:r w:rsidRPr="008E09E9">
        <w:rPr>
          <w:b/>
          <w:bCs/>
          <w:szCs w:val="22"/>
        </w:rPr>
        <w:tab/>
        <w:t>Wechselwirkungen mit anderen Arzneimitteln und sonstige Wechselwirkungen</w:t>
      </w:r>
    </w:p>
    <w:p w14:paraId="4752935E" w14:textId="77777777" w:rsidR="00A778AC" w:rsidRPr="008E09E9" w:rsidRDefault="00A778AC" w:rsidP="00DE2844">
      <w:pPr>
        <w:keepNext/>
        <w:keepLines/>
        <w:tabs>
          <w:tab w:val="clear" w:pos="567"/>
        </w:tabs>
        <w:spacing w:line="240" w:lineRule="auto"/>
        <w:rPr>
          <w:szCs w:val="22"/>
        </w:rPr>
      </w:pPr>
    </w:p>
    <w:p w14:paraId="45EC5CE8" w14:textId="77777777" w:rsidR="00A778AC" w:rsidRPr="008E09E9" w:rsidRDefault="000C7607" w:rsidP="0058461B">
      <w:pPr>
        <w:pStyle w:val="BayerBodyTextFull"/>
        <w:keepNext/>
        <w:keepLines/>
        <w:suppressAutoHyphens/>
        <w:spacing w:before="0" w:after="0"/>
        <w:rPr>
          <w:sz w:val="22"/>
          <w:szCs w:val="22"/>
          <w:lang w:val="de-DE"/>
        </w:rPr>
      </w:pPr>
      <w:r w:rsidRPr="008E09E9">
        <w:rPr>
          <w:sz w:val="22"/>
          <w:szCs w:val="22"/>
          <w:lang w:val="de-DE"/>
        </w:rPr>
        <w:t xml:space="preserve">Es wurden keine </w:t>
      </w:r>
      <w:r w:rsidR="00C50E81" w:rsidRPr="008E09E9">
        <w:rPr>
          <w:sz w:val="22"/>
          <w:szCs w:val="22"/>
          <w:lang w:val="de-DE"/>
        </w:rPr>
        <w:t xml:space="preserve">Studien zur Erfassung von Wechselwirkungen </w:t>
      </w:r>
      <w:r w:rsidRPr="008E09E9">
        <w:rPr>
          <w:sz w:val="22"/>
          <w:szCs w:val="22"/>
          <w:lang w:val="de-DE"/>
        </w:rPr>
        <w:t>durchgeführt.</w:t>
      </w:r>
    </w:p>
    <w:p w14:paraId="17B50F5E" w14:textId="77777777" w:rsidR="00D27821" w:rsidRPr="008E09E9" w:rsidRDefault="00D27821" w:rsidP="0058461B">
      <w:pPr>
        <w:pStyle w:val="BayerBodyTextFull"/>
        <w:keepNext/>
        <w:keepLines/>
        <w:suppressAutoHyphens/>
        <w:spacing w:before="0" w:after="0"/>
        <w:rPr>
          <w:sz w:val="22"/>
          <w:szCs w:val="22"/>
          <w:lang w:val="de-DE"/>
        </w:rPr>
      </w:pPr>
    </w:p>
    <w:p w14:paraId="181B4FE2" w14:textId="4A101757" w:rsidR="00D27821" w:rsidRPr="008E09E9" w:rsidRDefault="0024022A" w:rsidP="000719B2">
      <w:pPr>
        <w:pStyle w:val="BayerBodyTextFull"/>
        <w:suppressAutoHyphens/>
        <w:spacing w:before="0" w:after="0"/>
        <w:rPr>
          <w:sz w:val="22"/>
          <w:szCs w:val="22"/>
          <w:lang w:val="de-DE"/>
        </w:rPr>
      </w:pPr>
      <w:r w:rsidRPr="008E09E9">
        <w:rPr>
          <w:sz w:val="22"/>
          <w:szCs w:val="22"/>
          <w:lang w:val="de-DE"/>
        </w:rPr>
        <w:t xml:space="preserve">Eine kombinierte </w:t>
      </w:r>
      <w:r w:rsidR="000C7607" w:rsidRPr="008E09E9">
        <w:rPr>
          <w:sz w:val="22"/>
          <w:szCs w:val="22"/>
          <w:lang w:val="de-DE"/>
        </w:rPr>
        <w:t xml:space="preserve">Anwendung einer photodynamischen Therapie </w:t>
      </w:r>
      <w:r w:rsidRPr="008E09E9">
        <w:rPr>
          <w:sz w:val="22"/>
          <w:szCs w:val="22"/>
          <w:lang w:val="de-DE"/>
        </w:rPr>
        <w:t xml:space="preserve">(PDT) </w:t>
      </w:r>
      <w:r w:rsidR="000C7607" w:rsidRPr="008E09E9">
        <w:rPr>
          <w:sz w:val="22"/>
          <w:szCs w:val="22"/>
          <w:lang w:val="de-DE"/>
        </w:rPr>
        <w:t xml:space="preserve">mit Verteporfin und </w:t>
      </w:r>
      <w:r w:rsidR="00783E4F" w:rsidRPr="008E09E9">
        <w:rPr>
          <w:sz w:val="22"/>
          <w:szCs w:val="22"/>
          <w:lang w:val="de-DE"/>
        </w:rPr>
        <w:t>Aflibercept</w:t>
      </w:r>
      <w:r w:rsidR="000C7607" w:rsidRPr="008E09E9">
        <w:rPr>
          <w:sz w:val="22"/>
          <w:szCs w:val="22"/>
          <w:lang w:val="de-DE"/>
        </w:rPr>
        <w:t xml:space="preserve"> wurde nicht untersucht</w:t>
      </w:r>
      <w:r w:rsidR="00C0586B" w:rsidRPr="008E09E9">
        <w:rPr>
          <w:sz w:val="22"/>
          <w:szCs w:val="22"/>
          <w:lang w:val="de-DE"/>
        </w:rPr>
        <w:t>, daher liegt hierzu kein Sicherheitsprofil vor</w:t>
      </w:r>
      <w:r w:rsidR="000C7607" w:rsidRPr="008E09E9">
        <w:rPr>
          <w:sz w:val="22"/>
          <w:szCs w:val="22"/>
          <w:lang w:val="de-DE"/>
        </w:rPr>
        <w:t>.</w:t>
      </w:r>
    </w:p>
    <w:p w14:paraId="6AD4568F" w14:textId="77777777" w:rsidR="00D27821" w:rsidRPr="008E09E9" w:rsidRDefault="00D27821" w:rsidP="000719B2">
      <w:pPr>
        <w:pStyle w:val="BayerBodyTextFull"/>
        <w:suppressAutoHyphens/>
        <w:spacing w:before="0" w:after="0"/>
        <w:rPr>
          <w:sz w:val="22"/>
          <w:szCs w:val="22"/>
          <w:lang w:val="de-DE"/>
        </w:rPr>
      </w:pPr>
    </w:p>
    <w:p w14:paraId="6F099466" w14:textId="77777777" w:rsidR="00A778AC" w:rsidRPr="008E09E9" w:rsidRDefault="000C7607" w:rsidP="001A6A88">
      <w:pPr>
        <w:keepNext/>
        <w:keepLines/>
        <w:tabs>
          <w:tab w:val="clear" w:pos="567"/>
        </w:tabs>
        <w:spacing w:line="240" w:lineRule="auto"/>
        <w:ind w:left="567" w:hanging="567"/>
        <w:outlineLvl w:val="2"/>
        <w:rPr>
          <w:b/>
          <w:bCs/>
          <w:szCs w:val="22"/>
        </w:rPr>
      </w:pPr>
      <w:r w:rsidRPr="008E09E9">
        <w:rPr>
          <w:b/>
          <w:bCs/>
          <w:szCs w:val="22"/>
        </w:rPr>
        <w:t>4.6</w:t>
      </w:r>
      <w:r w:rsidRPr="008E09E9">
        <w:rPr>
          <w:b/>
          <w:bCs/>
          <w:szCs w:val="22"/>
        </w:rPr>
        <w:tab/>
        <w:t>Fertilität, Schwangerschaft und Stillzeit</w:t>
      </w:r>
    </w:p>
    <w:p w14:paraId="5D8EEEFC" w14:textId="77777777" w:rsidR="008D61C5" w:rsidRPr="008E09E9" w:rsidRDefault="008D61C5"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4F7322F8" w14:textId="665C4423" w:rsidR="008D61C5" w:rsidRPr="008E09E9" w:rsidRDefault="00851685"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r>
        <w:rPr>
          <w:rFonts w:ascii="Times New Roman" w:hAnsi="Times New Roman"/>
          <w:sz w:val="22"/>
          <w:szCs w:val="22"/>
          <w:u w:val="single"/>
          <w:lang w:val="de-DE"/>
        </w:rPr>
        <w:t xml:space="preserve">Gebärfähige </w:t>
      </w:r>
      <w:r w:rsidR="008D61C5" w:rsidRPr="008E09E9">
        <w:rPr>
          <w:rFonts w:ascii="Times New Roman" w:hAnsi="Times New Roman"/>
          <w:sz w:val="22"/>
          <w:szCs w:val="22"/>
          <w:u w:val="single"/>
          <w:lang w:val="de-DE"/>
        </w:rPr>
        <w:t>Frauen</w:t>
      </w:r>
    </w:p>
    <w:p w14:paraId="0F1173BD" w14:textId="7CAEE341" w:rsidR="008D61C5" w:rsidRPr="008E09E9" w:rsidRDefault="00851685" w:rsidP="0058461B">
      <w:pPr>
        <w:pStyle w:val="GlobalBayerBodyText"/>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 xml:space="preserve">Gebärfähige </w:t>
      </w:r>
      <w:r w:rsidR="008D61C5" w:rsidRPr="008E09E9">
        <w:rPr>
          <w:rFonts w:ascii="Times New Roman" w:hAnsi="Times New Roman"/>
          <w:sz w:val="22"/>
          <w:szCs w:val="22"/>
          <w:lang w:val="de-DE"/>
        </w:rPr>
        <w:t xml:space="preserve">Frauen müssen während der Behandlung und </w:t>
      </w:r>
      <w:r w:rsidR="00AB3177" w:rsidRPr="008E09E9">
        <w:rPr>
          <w:rFonts w:ascii="Times New Roman" w:hAnsi="Times New Roman"/>
          <w:sz w:val="22"/>
          <w:szCs w:val="22"/>
          <w:lang w:val="de-DE"/>
        </w:rPr>
        <w:t xml:space="preserve">für </w:t>
      </w:r>
      <w:r w:rsidR="008D61C5" w:rsidRPr="008E09E9">
        <w:rPr>
          <w:rFonts w:ascii="Times New Roman" w:hAnsi="Times New Roman"/>
          <w:sz w:val="22"/>
          <w:szCs w:val="22"/>
          <w:lang w:val="de-DE"/>
        </w:rPr>
        <w:t>mindestens 3 Monate nach der letzten intravitrealen Injektion von Aflibercept eine zuverlässige Verhütungsmethode anwenden (siehe Abschnitt 4.4).</w:t>
      </w:r>
    </w:p>
    <w:p w14:paraId="2B91E5DD" w14:textId="77777777" w:rsidR="00A778AC" w:rsidRPr="008E09E9" w:rsidRDefault="00A778AC" w:rsidP="00CB450E">
      <w:pPr>
        <w:pStyle w:val="GlobalBayerBodyText"/>
        <w:tabs>
          <w:tab w:val="clear" w:pos="11174"/>
          <w:tab w:val="clear" w:pos="15142"/>
        </w:tabs>
        <w:spacing w:before="0" w:after="0"/>
        <w:rPr>
          <w:rFonts w:ascii="Times New Roman" w:hAnsi="Times New Roman"/>
          <w:sz w:val="22"/>
          <w:szCs w:val="22"/>
          <w:lang w:val="de-DE"/>
        </w:rPr>
      </w:pPr>
    </w:p>
    <w:p w14:paraId="172C1EB6" w14:textId="77777777" w:rsidR="00C5145F" w:rsidRPr="008E09E9" w:rsidRDefault="000C7607" w:rsidP="00CB450E">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8E09E9">
        <w:rPr>
          <w:rFonts w:ascii="Times New Roman" w:hAnsi="Times New Roman"/>
          <w:sz w:val="22"/>
          <w:szCs w:val="22"/>
          <w:u w:val="single"/>
          <w:lang w:val="de-DE"/>
        </w:rPr>
        <w:lastRenderedPageBreak/>
        <w:t>Schwangerschaft</w:t>
      </w:r>
    </w:p>
    <w:p w14:paraId="12A2F447" w14:textId="77777777" w:rsidR="003D4A24" w:rsidRPr="008E09E9" w:rsidRDefault="000C7607" w:rsidP="0058461B">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Bisher liegen keine Erfahrungen mit der Anwendung von Aflibercept bei Schwangeren vor.</w:t>
      </w:r>
    </w:p>
    <w:p w14:paraId="1081F833" w14:textId="77777777" w:rsidR="003D4A24"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Tierexperimentelle Studien haben eine Embryo- und Fetotoxizität gezeigt (siehe Abschnitt 5.3).</w:t>
      </w:r>
    </w:p>
    <w:p w14:paraId="651B7D0A" w14:textId="77777777" w:rsidR="00771A8F" w:rsidRPr="008E09E9" w:rsidRDefault="00771A8F" w:rsidP="00CB450E">
      <w:pPr>
        <w:pStyle w:val="GlobalBayerBodyText"/>
        <w:tabs>
          <w:tab w:val="clear" w:pos="11174"/>
          <w:tab w:val="clear" w:pos="15142"/>
        </w:tabs>
        <w:spacing w:before="0" w:after="0"/>
        <w:rPr>
          <w:rFonts w:ascii="Times New Roman" w:hAnsi="Times New Roman"/>
          <w:sz w:val="22"/>
          <w:szCs w:val="22"/>
          <w:lang w:val="de-DE"/>
        </w:rPr>
      </w:pPr>
    </w:p>
    <w:p w14:paraId="6A98D188" w14:textId="5C512E12" w:rsidR="00771A8F" w:rsidRPr="008E09E9" w:rsidRDefault="000C7607" w:rsidP="00CB450E">
      <w:pPr>
        <w:pStyle w:val="GlobalBayerBodyText"/>
        <w:tabs>
          <w:tab w:val="clear" w:pos="11174"/>
          <w:tab w:val="clear" w:pos="15142"/>
        </w:tabs>
        <w:spacing w:before="0" w:after="0"/>
        <w:rPr>
          <w:rFonts w:ascii="Times New Roman" w:hAnsi="Times New Roman"/>
          <w:b/>
          <w:sz w:val="22"/>
          <w:szCs w:val="22"/>
          <w:lang w:val="de-DE" w:eastAsia="en-US"/>
        </w:rPr>
      </w:pPr>
      <w:r w:rsidRPr="008E09E9">
        <w:rPr>
          <w:rFonts w:ascii="Times New Roman" w:hAnsi="Times New Roman"/>
          <w:sz w:val="22"/>
          <w:szCs w:val="22"/>
          <w:lang w:val="de-DE"/>
        </w:rPr>
        <w:t xml:space="preserve">Auch wenn die systemische Exposition nach einer okularen </w:t>
      </w:r>
      <w:r w:rsidR="005742ED" w:rsidRPr="008E09E9">
        <w:rPr>
          <w:rFonts w:ascii="Times New Roman" w:hAnsi="Times New Roman"/>
          <w:sz w:val="22"/>
          <w:szCs w:val="22"/>
          <w:lang w:val="de-DE"/>
        </w:rPr>
        <w:t xml:space="preserve">Anwendung </w:t>
      </w:r>
      <w:r w:rsidRPr="008E09E9">
        <w:rPr>
          <w:rFonts w:ascii="Times New Roman" w:hAnsi="Times New Roman"/>
          <w:sz w:val="22"/>
          <w:szCs w:val="22"/>
          <w:lang w:val="de-DE"/>
        </w:rPr>
        <w:t xml:space="preserve">sehr gering ist, </w:t>
      </w:r>
      <w:r w:rsidR="008D61C5" w:rsidRPr="008E09E9">
        <w:rPr>
          <w:rFonts w:ascii="Times New Roman" w:hAnsi="Times New Roman"/>
          <w:sz w:val="22"/>
          <w:szCs w:val="22"/>
          <w:lang w:val="de-DE"/>
        </w:rPr>
        <w:t xml:space="preserve">sollte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während der Schwangerschaft nicht </w:t>
      </w:r>
      <w:r w:rsidR="008D61C5" w:rsidRPr="008E09E9">
        <w:rPr>
          <w:rFonts w:ascii="Times New Roman" w:hAnsi="Times New Roman"/>
          <w:sz w:val="22"/>
          <w:szCs w:val="22"/>
          <w:lang w:val="de-DE"/>
        </w:rPr>
        <w:t>angewendet werden</w:t>
      </w:r>
      <w:r w:rsidRPr="008E09E9">
        <w:rPr>
          <w:rFonts w:ascii="Times New Roman" w:hAnsi="Times New Roman"/>
          <w:sz w:val="22"/>
          <w:szCs w:val="22"/>
          <w:lang w:val="de-DE"/>
        </w:rPr>
        <w:t xml:space="preserve">, </w:t>
      </w:r>
      <w:r w:rsidR="000162E2" w:rsidRPr="008E09E9">
        <w:rPr>
          <w:rFonts w:ascii="Times New Roman" w:hAnsi="Times New Roman"/>
          <w:sz w:val="22"/>
          <w:szCs w:val="22"/>
          <w:lang w:val="de-DE"/>
        </w:rPr>
        <w:t>es sei denn der erwartete Nutzen überwiegt das poten</w:t>
      </w:r>
      <w:r w:rsidR="004D0EC1" w:rsidRPr="008E09E9">
        <w:rPr>
          <w:rFonts w:ascii="Times New Roman" w:hAnsi="Times New Roman"/>
          <w:sz w:val="22"/>
          <w:szCs w:val="22"/>
          <w:lang w:val="de-DE"/>
        </w:rPr>
        <w:t>z</w:t>
      </w:r>
      <w:r w:rsidR="000162E2" w:rsidRPr="008E09E9">
        <w:rPr>
          <w:rFonts w:ascii="Times New Roman" w:hAnsi="Times New Roman"/>
          <w:sz w:val="22"/>
          <w:szCs w:val="22"/>
          <w:lang w:val="de-DE"/>
        </w:rPr>
        <w:t xml:space="preserve">ielle </w:t>
      </w:r>
      <w:r w:rsidRPr="008E09E9">
        <w:rPr>
          <w:rFonts w:ascii="Times New Roman" w:hAnsi="Times New Roman"/>
          <w:sz w:val="22"/>
          <w:szCs w:val="22"/>
          <w:lang w:val="de-DE"/>
        </w:rPr>
        <w:t>Risiko für den Fetus.</w:t>
      </w:r>
    </w:p>
    <w:p w14:paraId="03AB33A3" w14:textId="77777777" w:rsidR="00771A8F" w:rsidRPr="008E09E9" w:rsidRDefault="00771A8F" w:rsidP="00CB450E">
      <w:pPr>
        <w:pStyle w:val="GlobalBayerBodyText"/>
        <w:tabs>
          <w:tab w:val="clear" w:pos="11174"/>
          <w:tab w:val="clear" w:pos="15142"/>
        </w:tabs>
        <w:spacing w:before="0" w:after="0"/>
        <w:rPr>
          <w:rFonts w:ascii="Times New Roman" w:eastAsia="SimSun" w:hAnsi="Times New Roman"/>
          <w:i/>
          <w:sz w:val="22"/>
          <w:szCs w:val="22"/>
          <w:lang w:val="de-DE"/>
        </w:rPr>
      </w:pPr>
    </w:p>
    <w:p w14:paraId="59E8B6E6" w14:textId="77777777" w:rsidR="00A778AC" w:rsidRPr="008E09E9" w:rsidRDefault="000C7607" w:rsidP="00CB450E">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8E09E9">
        <w:rPr>
          <w:rFonts w:ascii="Times New Roman" w:eastAsia="SimSun" w:hAnsi="Times New Roman"/>
          <w:sz w:val="22"/>
          <w:szCs w:val="22"/>
          <w:u w:val="single"/>
          <w:lang w:val="de-DE"/>
        </w:rPr>
        <w:t>Stillzeit</w:t>
      </w:r>
    </w:p>
    <w:p w14:paraId="29B6C3CE" w14:textId="77777777" w:rsidR="00F3662B" w:rsidRPr="008E09E9" w:rsidRDefault="00D93913" w:rsidP="00F3662B">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Sehr </w:t>
      </w:r>
      <w:r w:rsidR="00F3662B" w:rsidRPr="008E09E9">
        <w:rPr>
          <w:rFonts w:ascii="Times New Roman" w:hAnsi="Times New Roman"/>
          <w:sz w:val="22"/>
          <w:szCs w:val="22"/>
          <w:lang w:val="de-DE" w:eastAsia="en-US"/>
        </w:rPr>
        <w:t>begrenzte Daten beim Menschen weisen darauf hin, dass Aflibercept in geringen Mengen in die Muttermilch übergehen kann. Aflibercept ist ein großes Proteinmolekül und es ist zu erwarten, dass die Menge an Arzneimittel, die vom Säugling aufgenommen wird, gering ist. Die Auswirkungen von Aflibercept auf gestillte Neugeborene/Kinder sind nicht bekannt.</w:t>
      </w:r>
    </w:p>
    <w:p w14:paraId="6382779F" w14:textId="77777777" w:rsidR="00F3662B" w:rsidRPr="008E09E9" w:rsidRDefault="00F3662B" w:rsidP="00F3662B">
      <w:pPr>
        <w:pStyle w:val="GlobalBayerBodyText"/>
        <w:tabs>
          <w:tab w:val="clear" w:pos="11174"/>
          <w:tab w:val="clear" w:pos="15142"/>
        </w:tabs>
        <w:spacing w:before="0" w:after="0"/>
        <w:rPr>
          <w:rFonts w:ascii="Times New Roman" w:hAnsi="Times New Roman"/>
          <w:sz w:val="22"/>
          <w:szCs w:val="22"/>
          <w:lang w:val="de-DE" w:eastAsia="en-US"/>
        </w:rPr>
      </w:pPr>
    </w:p>
    <w:p w14:paraId="7B216337" w14:textId="31615350" w:rsidR="007F47EE" w:rsidRPr="008E09E9" w:rsidRDefault="00F3662B"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Als Vorsichtsmaßnahme wird das Stillen während der Anwendung von </w:t>
      </w:r>
      <w:r w:rsidR="00B546F4" w:rsidRPr="008E09E9">
        <w:rPr>
          <w:rFonts w:ascii="Times New Roman" w:hAnsi="Times New Roman"/>
          <w:sz w:val="22"/>
          <w:szCs w:val="22"/>
          <w:lang w:val="de-DE"/>
        </w:rPr>
        <w:t>Opuviz</w:t>
      </w:r>
      <w:r w:rsidRPr="008E09E9">
        <w:rPr>
          <w:rFonts w:ascii="Times New Roman" w:hAnsi="Times New Roman"/>
          <w:sz w:val="22"/>
          <w:szCs w:val="22"/>
          <w:lang w:val="de-DE" w:eastAsia="en-US"/>
        </w:rPr>
        <w:t xml:space="preserve"> nicht </w:t>
      </w:r>
      <w:r w:rsidR="00D93913" w:rsidRPr="008E09E9">
        <w:rPr>
          <w:rFonts w:ascii="Times New Roman" w:hAnsi="Times New Roman"/>
          <w:sz w:val="22"/>
          <w:szCs w:val="22"/>
          <w:lang w:val="de-DE" w:eastAsia="en-US"/>
        </w:rPr>
        <w:t>empfohlen.</w:t>
      </w:r>
    </w:p>
    <w:p w14:paraId="4AE8351C" w14:textId="77777777" w:rsidR="00D27821" w:rsidRPr="008E09E9" w:rsidRDefault="00D27821" w:rsidP="00CB450E">
      <w:pPr>
        <w:pStyle w:val="GlobalBayerBodyText"/>
        <w:tabs>
          <w:tab w:val="clear" w:pos="11174"/>
          <w:tab w:val="clear" w:pos="15142"/>
        </w:tabs>
        <w:spacing w:before="0" w:after="0"/>
        <w:rPr>
          <w:rFonts w:ascii="Times New Roman" w:hAnsi="Times New Roman"/>
          <w:sz w:val="22"/>
          <w:szCs w:val="22"/>
          <w:lang w:val="de-DE" w:eastAsia="en-US"/>
        </w:rPr>
      </w:pPr>
    </w:p>
    <w:p w14:paraId="494A3E06" w14:textId="77777777" w:rsidR="00D27821" w:rsidRPr="008E09E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8E09E9">
        <w:rPr>
          <w:rFonts w:ascii="Times New Roman" w:hAnsi="Times New Roman"/>
          <w:sz w:val="22"/>
          <w:szCs w:val="22"/>
          <w:u w:val="single"/>
          <w:lang w:val="de-DE" w:eastAsia="en-US"/>
        </w:rPr>
        <w:t>Fertilität</w:t>
      </w:r>
    </w:p>
    <w:p w14:paraId="403A57A1" w14:textId="77777777" w:rsidR="00D27821" w:rsidRPr="008E09E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Ergebnisse aus tierexperimentellen Studien mit hohen systemischen Expositionen weisen darauf hin, dass Aflibercept die männliche und weibliche Fertilität beeinträchtigen kann (siehe Abschnitt 5.3). Diese Auswirkungen sind nach einer okularen Anwendung und der daraus resultierenden geringen systemischen Exposition nicht zu erwarten.</w:t>
      </w:r>
    </w:p>
    <w:p w14:paraId="19408119" w14:textId="77777777" w:rsidR="00771A8F" w:rsidRPr="008E09E9" w:rsidRDefault="00771A8F" w:rsidP="005376BE">
      <w:pPr>
        <w:rPr>
          <w:b/>
          <w:szCs w:val="22"/>
        </w:rPr>
      </w:pPr>
    </w:p>
    <w:p w14:paraId="5AA56C1B" w14:textId="77777777" w:rsidR="00A778AC" w:rsidRPr="008E09E9" w:rsidRDefault="000C7607" w:rsidP="001A6A88">
      <w:pPr>
        <w:keepNext/>
        <w:keepLines/>
        <w:tabs>
          <w:tab w:val="clear" w:pos="567"/>
        </w:tabs>
        <w:spacing w:line="240" w:lineRule="auto"/>
        <w:ind w:left="567" w:hanging="567"/>
        <w:outlineLvl w:val="2"/>
        <w:rPr>
          <w:b/>
          <w:bCs/>
          <w:szCs w:val="22"/>
        </w:rPr>
      </w:pPr>
      <w:r w:rsidRPr="008E09E9">
        <w:rPr>
          <w:b/>
          <w:bCs/>
          <w:szCs w:val="22"/>
        </w:rPr>
        <w:t>4.7</w:t>
      </w:r>
      <w:r w:rsidRPr="008E09E9">
        <w:rPr>
          <w:b/>
          <w:bCs/>
          <w:szCs w:val="22"/>
        </w:rPr>
        <w:tab/>
        <w:t>Auswirkungen auf die Verkehrstüchtigkeit und die Fähigkeit zum Bedienen von Maschinen</w:t>
      </w:r>
    </w:p>
    <w:p w14:paraId="1731215A" w14:textId="77777777" w:rsidR="00A778AC" w:rsidRPr="008E09E9" w:rsidRDefault="00A778AC" w:rsidP="00CB450E">
      <w:pPr>
        <w:keepNext/>
        <w:keepLines/>
        <w:tabs>
          <w:tab w:val="clear" w:pos="567"/>
        </w:tabs>
        <w:spacing w:line="240" w:lineRule="auto"/>
        <w:rPr>
          <w:szCs w:val="22"/>
        </w:rPr>
      </w:pPr>
    </w:p>
    <w:p w14:paraId="52D92F7E" w14:textId="7DC5F7AE" w:rsidR="00A778AC" w:rsidRPr="008E09E9" w:rsidRDefault="0025572B" w:rsidP="0058461B">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w:t>
      </w:r>
      <w:r w:rsidR="00937AA2" w:rsidRPr="008E09E9">
        <w:rPr>
          <w:rFonts w:ascii="Times New Roman" w:hAnsi="Times New Roman"/>
          <w:sz w:val="22"/>
          <w:szCs w:val="22"/>
          <w:lang w:val="de-DE"/>
        </w:rPr>
        <w:t xml:space="preserve">Injektion von </w:t>
      </w:r>
      <w:r w:rsidR="00783E4F" w:rsidRPr="008E09E9">
        <w:rPr>
          <w:rFonts w:ascii="Times New Roman" w:hAnsi="Times New Roman"/>
          <w:sz w:val="22"/>
          <w:szCs w:val="22"/>
          <w:lang w:val="de-DE"/>
        </w:rPr>
        <w:t>Aflibercept</w:t>
      </w:r>
      <w:r w:rsidR="00937AA2" w:rsidRPr="008E09E9">
        <w:rPr>
          <w:rFonts w:ascii="Times New Roman" w:hAnsi="Times New Roman"/>
          <w:sz w:val="22"/>
          <w:szCs w:val="22"/>
          <w:lang w:val="de-DE"/>
        </w:rPr>
        <w:t xml:space="preserve"> hat durch </w:t>
      </w:r>
      <w:r w:rsidR="000119C6" w:rsidRPr="008E09E9">
        <w:rPr>
          <w:rFonts w:ascii="Times New Roman" w:hAnsi="Times New Roman"/>
          <w:sz w:val="22"/>
          <w:szCs w:val="22"/>
          <w:lang w:val="de-DE"/>
        </w:rPr>
        <w:t xml:space="preserve">mögliche, </w:t>
      </w:r>
      <w:r w:rsidR="000C7607" w:rsidRPr="008E09E9">
        <w:rPr>
          <w:rFonts w:ascii="Times New Roman" w:hAnsi="Times New Roman"/>
          <w:sz w:val="22"/>
          <w:szCs w:val="22"/>
          <w:lang w:val="de-DE"/>
        </w:rPr>
        <w:t>vorübergehend</w:t>
      </w:r>
      <w:r w:rsidR="00CC43AF" w:rsidRPr="008E09E9">
        <w:rPr>
          <w:rFonts w:ascii="Times New Roman" w:hAnsi="Times New Roman"/>
          <w:sz w:val="22"/>
          <w:szCs w:val="22"/>
          <w:lang w:val="de-DE"/>
        </w:rPr>
        <w:t>e</w:t>
      </w:r>
      <w:r w:rsidR="000C7607" w:rsidRPr="008E09E9">
        <w:rPr>
          <w:rFonts w:ascii="Times New Roman" w:hAnsi="Times New Roman"/>
          <w:sz w:val="22"/>
          <w:szCs w:val="22"/>
          <w:lang w:val="de-DE"/>
        </w:rPr>
        <w:t xml:space="preserve"> Sehstörungen </w:t>
      </w:r>
      <w:r w:rsidR="00CC43AF" w:rsidRPr="008E09E9">
        <w:rPr>
          <w:rFonts w:ascii="Times New Roman" w:hAnsi="Times New Roman"/>
          <w:sz w:val="22"/>
          <w:szCs w:val="22"/>
          <w:lang w:val="de-DE"/>
        </w:rPr>
        <w:t>aufgrund der Injektion oder der Augenuntersuchung</w:t>
      </w:r>
      <w:r w:rsidRPr="008E09E9">
        <w:rPr>
          <w:rFonts w:ascii="Times New Roman" w:hAnsi="Times New Roman"/>
          <w:sz w:val="22"/>
          <w:szCs w:val="22"/>
          <w:lang w:val="de-DE"/>
        </w:rPr>
        <w:t xml:space="preserve"> geringen Einfluss auf die Verkehrstüchtigkeit und die Fähigkeit zum Bedienen von Maschinen</w:t>
      </w:r>
      <w:r w:rsidR="000C7607" w:rsidRPr="008E09E9">
        <w:rPr>
          <w:rFonts w:ascii="Times New Roman" w:hAnsi="Times New Roman"/>
          <w:sz w:val="22"/>
          <w:szCs w:val="22"/>
          <w:lang w:val="de-DE"/>
        </w:rPr>
        <w:t xml:space="preserve">. Patienten sollen solange kein Fahrzeug führen oder Maschinen bedienen, bis sich ihr Sehvermögen wieder ausreichend </w:t>
      </w:r>
      <w:r w:rsidR="000A47FB" w:rsidRPr="008E09E9">
        <w:rPr>
          <w:rFonts w:ascii="Times New Roman" w:hAnsi="Times New Roman"/>
          <w:sz w:val="22"/>
          <w:szCs w:val="22"/>
          <w:lang w:val="de-DE"/>
        </w:rPr>
        <w:t>erholt</w:t>
      </w:r>
      <w:r w:rsidR="000C7607" w:rsidRPr="008E09E9">
        <w:rPr>
          <w:rFonts w:ascii="Times New Roman" w:hAnsi="Times New Roman"/>
          <w:sz w:val="22"/>
          <w:szCs w:val="22"/>
          <w:lang w:val="de-DE"/>
        </w:rPr>
        <w:t xml:space="preserve"> hat.</w:t>
      </w:r>
    </w:p>
    <w:p w14:paraId="70FFDEA5" w14:textId="77777777" w:rsidR="00A778AC" w:rsidRPr="008E09E9" w:rsidRDefault="00A778AC" w:rsidP="00CB450E">
      <w:pPr>
        <w:tabs>
          <w:tab w:val="clear" w:pos="567"/>
        </w:tabs>
        <w:spacing w:line="240" w:lineRule="auto"/>
        <w:rPr>
          <w:szCs w:val="22"/>
        </w:rPr>
      </w:pPr>
    </w:p>
    <w:p w14:paraId="230D5309" w14:textId="77777777" w:rsidR="00A778AC" w:rsidRPr="008E09E9" w:rsidRDefault="000719B2" w:rsidP="001A6A88">
      <w:pPr>
        <w:keepNext/>
        <w:keepLines/>
        <w:tabs>
          <w:tab w:val="clear" w:pos="567"/>
        </w:tabs>
        <w:spacing w:line="240" w:lineRule="auto"/>
        <w:ind w:left="567" w:hanging="567"/>
        <w:outlineLvl w:val="2"/>
        <w:rPr>
          <w:b/>
          <w:bCs/>
          <w:szCs w:val="22"/>
        </w:rPr>
      </w:pPr>
      <w:r w:rsidRPr="008E09E9">
        <w:rPr>
          <w:b/>
          <w:bCs/>
          <w:szCs w:val="22"/>
        </w:rPr>
        <w:t>4.8</w:t>
      </w:r>
      <w:r w:rsidRPr="008E09E9">
        <w:rPr>
          <w:b/>
          <w:bCs/>
          <w:szCs w:val="22"/>
        </w:rPr>
        <w:tab/>
      </w:r>
      <w:r w:rsidR="000C7607" w:rsidRPr="008E09E9">
        <w:rPr>
          <w:b/>
          <w:bCs/>
          <w:szCs w:val="22"/>
        </w:rPr>
        <w:t>Nebenwirkungen</w:t>
      </w:r>
    </w:p>
    <w:p w14:paraId="513733BF" w14:textId="77777777" w:rsidR="00AE5CD7" w:rsidRPr="008E09E9" w:rsidRDefault="00AE5CD7" w:rsidP="00CB450E">
      <w:pPr>
        <w:pStyle w:val="GlobalBayerBodyText"/>
        <w:keepNext/>
        <w:tabs>
          <w:tab w:val="clear" w:pos="11174"/>
          <w:tab w:val="clear" w:pos="15142"/>
        </w:tabs>
        <w:spacing w:before="0" w:after="0"/>
        <w:rPr>
          <w:rFonts w:ascii="Times New Roman" w:hAnsi="Times New Roman"/>
          <w:sz w:val="22"/>
          <w:szCs w:val="22"/>
          <w:u w:val="single"/>
          <w:lang w:val="de-DE"/>
        </w:rPr>
      </w:pPr>
    </w:p>
    <w:p w14:paraId="4DC8F80F" w14:textId="77777777" w:rsidR="00AE5CD7" w:rsidRPr="008E09E9" w:rsidRDefault="000C7607" w:rsidP="0058461B">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8E09E9">
        <w:rPr>
          <w:rFonts w:ascii="Times New Roman" w:hAnsi="Times New Roman"/>
          <w:sz w:val="22"/>
          <w:szCs w:val="22"/>
          <w:u w:val="single"/>
          <w:lang w:val="de-DE"/>
        </w:rPr>
        <w:t>Zusammenfassung des Sicherheitsprofils</w:t>
      </w:r>
    </w:p>
    <w:p w14:paraId="31E130D7" w14:textId="77777777" w:rsidR="008D61C5" w:rsidRPr="008E09E9" w:rsidRDefault="008D61C5" w:rsidP="0058461B">
      <w:pPr>
        <w:pStyle w:val="GlobalBayerBodyText"/>
        <w:keepNext/>
        <w:keepLines/>
        <w:tabs>
          <w:tab w:val="clear" w:pos="11174"/>
          <w:tab w:val="clear" w:pos="15142"/>
        </w:tabs>
        <w:spacing w:before="0" w:after="0"/>
        <w:rPr>
          <w:rFonts w:ascii="Times New Roman" w:hAnsi="Times New Roman"/>
          <w:sz w:val="22"/>
          <w:szCs w:val="22"/>
          <w:lang w:val="de-DE"/>
        </w:rPr>
      </w:pPr>
    </w:p>
    <w:p w14:paraId="271B7655" w14:textId="5E3914C5" w:rsidR="00914557" w:rsidRPr="008E09E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In den </w:t>
      </w:r>
      <w:r w:rsidR="00743747" w:rsidRPr="008E09E9">
        <w:rPr>
          <w:rFonts w:ascii="Times New Roman" w:hAnsi="Times New Roman"/>
          <w:sz w:val="22"/>
          <w:szCs w:val="22"/>
          <w:lang w:val="de-DE"/>
        </w:rPr>
        <w:t xml:space="preserve">acht </w:t>
      </w:r>
      <w:r w:rsidRPr="008E09E9">
        <w:rPr>
          <w:rFonts w:ascii="Times New Roman" w:hAnsi="Times New Roman"/>
          <w:sz w:val="22"/>
          <w:szCs w:val="22"/>
          <w:lang w:val="de-DE"/>
        </w:rPr>
        <w:t>Phase </w:t>
      </w:r>
      <w:r w:rsidR="006E2DCE" w:rsidRPr="008E09E9">
        <w:rPr>
          <w:rFonts w:ascii="Times New Roman" w:hAnsi="Times New Roman"/>
          <w:sz w:val="22"/>
          <w:szCs w:val="22"/>
          <w:lang w:val="de-DE"/>
        </w:rPr>
        <w:t>III</w:t>
      </w:r>
      <w:r w:rsidRPr="008E09E9">
        <w:rPr>
          <w:rFonts w:ascii="Times New Roman" w:hAnsi="Times New Roman"/>
          <w:sz w:val="22"/>
          <w:szCs w:val="22"/>
          <w:lang w:val="de-DE"/>
        </w:rPr>
        <w:t xml:space="preserve">-Studien </w:t>
      </w:r>
      <w:r w:rsidR="006B3545" w:rsidRPr="008E09E9">
        <w:rPr>
          <w:rFonts w:ascii="Times New Roman" w:hAnsi="Times New Roman"/>
          <w:sz w:val="22"/>
          <w:szCs w:val="22"/>
          <w:lang w:val="de-DE"/>
        </w:rPr>
        <w:t>stellten</w:t>
      </w:r>
      <w:r w:rsidRPr="008E09E9">
        <w:rPr>
          <w:rFonts w:ascii="Times New Roman" w:hAnsi="Times New Roman"/>
          <w:sz w:val="22"/>
          <w:szCs w:val="22"/>
          <w:lang w:val="de-DE"/>
        </w:rPr>
        <w:t xml:space="preserve"> insgesamt </w:t>
      </w:r>
      <w:r w:rsidR="00743747" w:rsidRPr="008E09E9">
        <w:rPr>
          <w:rFonts w:ascii="Times New Roman" w:hAnsi="Times New Roman"/>
          <w:sz w:val="22"/>
          <w:szCs w:val="22"/>
          <w:lang w:val="de-DE"/>
        </w:rPr>
        <w:t>3.</w:t>
      </w:r>
      <w:r w:rsidR="00374907" w:rsidRPr="008E09E9">
        <w:rPr>
          <w:rFonts w:ascii="Times New Roman" w:hAnsi="Times New Roman"/>
          <w:sz w:val="22"/>
          <w:szCs w:val="22"/>
          <w:lang w:val="de-DE"/>
        </w:rPr>
        <w:t>102 </w:t>
      </w:r>
      <w:r w:rsidRPr="008E09E9">
        <w:rPr>
          <w:rFonts w:ascii="Times New Roman" w:hAnsi="Times New Roman"/>
          <w:sz w:val="22"/>
          <w:szCs w:val="22"/>
          <w:lang w:val="de-DE"/>
        </w:rPr>
        <w:t xml:space="preserve">Patienten </w:t>
      </w:r>
      <w:r w:rsidR="006B3545" w:rsidRPr="008E09E9">
        <w:rPr>
          <w:rFonts w:ascii="Times New Roman" w:hAnsi="Times New Roman"/>
          <w:sz w:val="22"/>
          <w:szCs w:val="22"/>
          <w:lang w:val="de-DE"/>
        </w:rPr>
        <w:t>die Sicherheitspopulation dar</w:t>
      </w:r>
      <w:r w:rsidRPr="008E09E9">
        <w:rPr>
          <w:rFonts w:ascii="Times New Roman" w:hAnsi="Times New Roman"/>
          <w:sz w:val="22"/>
          <w:szCs w:val="22"/>
          <w:lang w:val="de-DE"/>
        </w:rPr>
        <w:t xml:space="preserve">. </w:t>
      </w:r>
      <w:r w:rsidR="006B3545" w:rsidRPr="008E09E9">
        <w:rPr>
          <w:rFonts w:ascii="Times New Roman" w:hAnsi="Times New Roman"/>
          <w:sz w:val="22"/>
          <w:szCs w:val="22"/>
          <w:lang w:val="de-DE"/>
        </w:rPr>
        <w:t>V</w:t>
      </w:r>
      <w:r w:rsidRPr="008E09E9">
        <w:rPr>
          <w:rFonts w:ascii="Times New Roman" w:hAnsi="Times New Roman"/>
          <w:sz w:val="22"/>
          <w:szCs w:val="22"/>
          <w:lang w:val="de-DE"/>
        </w:rPr>
        <w:t xml:space="preserve">on </w:t>
      </w:r>
      <w:r w:rsidR="006B3545" w:rsidRPr="008E09E9">
        <w:rPr>
          <w:rFonts w:ascii="Times New Roman" w:hAnsi="Times New Roman"/>
          <w:sz w:val="22"/>
          <w:szCs w:val="22"/>
          <w:lang w:val="de-DE"/>
        </w:rPr>
        <w:t xml:space="preserve">diesen </w:t>
      </w:r>
      <w:r w:rsidRPr="008E09E9">
        <w:rPr>
          <w:rFonts w:ascii="Times New Roman" w:hAnsi="Times New Roman"/>
          <w:sz w:val="22"/>
          <w:szCs w:val="22"/>
          <w:lang w:val="de-DE"/>
        </w:rPr>
        <w:t>erhielten 2</w:t>
      </w:r>
      <w:r w:rsidR="00FD03B7" w:rsidRPr="008E09E9">
        <w:rPr>
          <w:rFonts w:ascii="Times New Roman" w:hAnsi="Times New Roman"/>
          <w:sz w:val="22"/>
          <w:szCs w:val="22"/>
          <w:lang w:val="de-DE"/>
        </w:rPr>
        <w:t>.</w:t>
      </w:r>
      <w:r w:rsidR="00374907" w:rsidRPr="008E09E9">
        <w:rPr>
          <w:rFonts w:ascii="Times New Roman" w:hAnsi="Times New Roman"/>
          <w:sz w:val="22"/>
          <w:szCs w:val="22"/>
          <w:lang w:val="de-DE"/>
        </w:rPr>
        <w:t>501 </w:t>
      </w:r>
      <w:r w:rsidRPr="008E09E9">
        <w:rPr>
          <w:rFonts w:ascii="Times New Roman" w:hAnsi="Times New Roman"/>
          <w:sz w:val="22"/>
          <w:szCs w:val="22"/>
          <w:lang w:val="de-DE"/>
        </w:rPr>
        <w:t>Patienten die empfohlene Dosis von 2 mg.</w:t>
      </w:r>
    </w:p>
    <w:p w14:paraId="639766A1" w14:textId="77777777" w:rsidR="00914557" w:rsidRPr="008E09E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p>
    <w:p w14:paraId="424920D4" w14:textId="2EBBC353" w:rsidR="00914557" w:rsidRPr="008E09E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Schwerwiegende </w:t>
      </w:r>
      <w:r w:rsidR="00374907" w:rsidRPr="008E09E9">
        <w:rPr>
          <w:rFonts w:ascii="Times New Roman" w:hAnsi="Times New Roman"/>
          <w:sz w:val="22"/>
          <w:szCs w:val="22"/>
          <w:lang w:val="de-DE"/>
        </w:rPr>
        <w:t xml:space="preserve">okulare </w:t>
      </w:r>
      <w:r w:rsidRPr="008E09E9">
        <w:rPr>
          <w:rFonts w:ascii="Times New Roman" w:hAnsi="Times New Roman"/>
          <w:sz w:val="22"/>
          <w:szCs w:val="22"/>
          <w:lang w:val="de-DE"/>
        </w:rPr>
        <w:t>Nebenwirkungen</w:t>
      </w:r>
      <w:r w:rsidR="00374907" w:rsidRPr="008E09E9">
        <w:rPr>
          <w:rFonts w:ascii="Times New Roman" w:hAnsi="Times New Roman"/>
          <w:sz w:val="22"/>
          <w:szCs w:val="22"/>
          <w:lang w:val="de-DE"/>
        </w:rPr>
        <w:t xml:space="preserve"> im Studienauge</w:t>
      </w:r>
      <w:r w:rsidRPr="008E09E9">
        <w:rPr>
          <w:rFonts w:ascii="Times New Roman" w:hAnsi="Times New Roman"/>
          <w:sz w:val="22"/>
          <w:szCs w:val="22"/>
          <w:lang w:val="de-DE"/>
        </w:rPr>
        <w:t xml:space="preserve">, die mit dem Injektionsverfahren in Zusammenhang standen, traten bei weniger als 1 von </w:t>
      </w:r>
      <w:r w:rsidR="00374907" w:rsidRPr="008E09E9">
        <w:rPr>
          <w:rFonts w:ascii="Times New Roman" w:hAnsi="Times New Roman"/>
          <w:sz w:val="22"/>
          <w:szCs w:val="22"/>
          <w:lang w:val="de-DE"/>
        </w:rPr>
        <w:t>1.900</w:t>
      </w:r>
      <w:r w:rsidRPr="008E09E9">
        <w:rPr>
          <w:rFonts w:ascii="Times New Roman" w:hAnsi="Times New Roman"/>
          <w:sz w:val="22"/>
          <w:szCs w:val="22"/>
          <w:lang w:val="de-DE"/>
        </w:rPr>
        <w:t xml:space="preserve"> intravitrealen Injektionen mit </w:t>
      </w:r>
      <w:r w:rsidR="00783E4F" w:rsidRPr="008E09E9">
        <w:rPr>
          <w:rFonts w:ascii="Times New Roman" w:hAnsi="Times New Roman"/>
          <w:sz w:val="22"/>
          <w:szCs w:val="22"/>
          <w:lang w:val="de-DE"/>
        </w:rPr>
        <w:t>Aflibercept</w:t>
      </w:r>
      <w:r w:rsidRPr="008E09E9">
        <w:rPr>
          <w:rFonts w:ascii="Times New Roman" w:hAnsi="Times New Roman"/>
          <w:sz w:val="22"/>
          <w:szCs w:val="22"/>
          <w:lang w:val="de-DE"/>
        </w:rPr>
        <w:t xml:space="preserve"> auf. Diese beinhalteten </w:t>
      </w:r>
      <w:r w:rsidR="00FC7518" w:rsidRPr="008E09E9">
        <w:rPr>
          <w:rFonts w:ascii="Times New Roman" w:hAnsi="Times New Roman"/>
          <w:sz w:val="22"/>
          <w:szCs w:val="22"/>
          <w:lang w:val="de-DE"/>
        </w:rPr>
        <w:t>Erblindung, Endophthalmitis</w:t>
      </w:r>
      <w:r w:rsidRPr="008E09E9">
        <w:rPr>
          <w:rFonts w:ascii="Times New Roman" w:hAnsi="Times New Roman"/>
          <w:sz w:val="22"/>
          <w:szCs w:val="22"/>
          <w:lang w:val="de-DE"/>
        </w:rPr>
        <w:t xml:space="preserve">, Netzhautablösung, </w:t>
      </w:r>
      <w:r w:rsidR="00FC7518" w:rsidRPr="008E09E9">
        <w:rPr>
          <w:rFonts w:ascii="Times New Roman" w:hAnsi="Times New Roman"/>
          <w:sz w:val="22"/>
          <w:szCs w:val="22"/>
          <w:lang w:val="de-DE"/>
        </w:rPr>
        <w:t xml:space="preserve">traumatische Katarakt, </w:t>
      </w:r>
      <w:r w:rsidR="00374907" w:rsidRPr="008E09E9">
        <w:rPr>
          <w:rFonts w:ascii="Times New Roman" w:hAnsi="Times New Roman"/>
          <w:sz w:val="22"/>
          <w:szCs w:val="22"/>
          <w:lang w:val="de-DE"/>
        </w:rPr>
        <w:t xml:space="preserve">Katarakt, </w:t>
      </w:r>
      <w:r w:rsidR="00FC7518" w:rsidRPr="008E09E9">
        <w:rPr>
          <w:rFonts w:ascii="Times New Roman" w:hAnsi="Times New Roman"/>
          <w:sz w:val="22"/>
          <w:szCs w:val="22"/>
          <w:lang w:val="de-DE"/>
        </w:rPr>
        <w:t xml:space="preserve">Glaskörperblutung, </w:t>
      </w:r>
      <w:r w:rsidRPr="008E09E9">
        <w:rPr>
          <w:rFonts w:ascii="Times New Roman" w:hAnsi="Times New Roman"/>
          <w:sz w:val="22"/>
          <w:szCs w:val="22"/>
          <w:lang w:val="de-DE"/>
        </w:rPr>
        <w:t>Glaskörperabhebung und erhöhten Augeninnendruck (siehe Abschnitt 4.4.).</w:t>
      </w:r>
    </w:p>
    <w:p w14:paraId="0A7D45E7" w14:textId="77777777" w:rsidR="00914557" w:rsidRPr="008E09E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p>
    <w:p w14:paraId="02EF5D14" w14:textId="74411D64" w:rsidR="00914557" w:rsidRPr="008E09E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am häufigsten beobachteten Nebenwirkungen (bei mindestens 5 % der mit </w:t>
      </w:r>
      <w:r w:rsidR="00783E4F" w:rsidRPr="008E09E9">
        <w:rPr>
          <w:rFonts w:ascii="Times New Roman" w:hAnsi="Times New Roman"/>
          <w:sz w:val="22"/>
          <w:szCs w:val="22"/>
          <w:lang w:val="de-DE"/>
        </w:rPr>
        <w:t>Aflibercept</w:t>
      </w:r>
      <w:r w:rsidRPr="008E09E9">
        <w:rPr>
          <w:rFonts w:ascii="Times New Roman" w:hAnsi="Times New Roman"/>
          <w:sz w:val="22"/>
          <w:szCs w:val="22"/>
          <w:lang w:val="de-DE"/>
        </w:rPr>
        <w:t xml:space="preserve"> behandelten Patienten) waren Bindehautblutung</w:t>
      </w:r>
      <w:r w:rsidR="008E2988" w:rsidRPr="008E09E9">
        <w:rPr>
          <w:rFonts w:ascii="Times New Roman" w:hAnsi="Times New Roman"/>
          <w:sz w:val="22"/>
          <w:szCs w:val="22"/>
          <w:lang w:val="de-DE"/>
        </w:rPr>
        <w:t xml:space="preserve"> (</w:t>
      </w:r>
      <w:r w:rsidR="00374907" w:rsidRPr="008E09E9">
        <w:rPr>
          <w:rFonts w:ascii="Times New Roman" w:hAnsi="Times New Roman"/>
          <w:sz w:val="22"/>
          <w:szCs w:val="22"/>
          <w:lang w:val="de-DE"/>
        </w:rPr>
        <w:t>25 </w:t>
      </w:r>
      <w:r w:rsidRPr="008E09E9">
        <w:rPr>
          <w:rFonts w:ascii="Times New Roman" w:hAnsi="Times New Roman"/>
          <w:sz w:val="22"/>
          <w:szCs w:val="22"/>
          <w:lang w:val="de-DE"/>
        </w:rPr>
        <w:t xml:space="preserve">%), </w:t>
      </w:r>
      <w:r w:rsidR="006D5CD5" w:rsidRPr="008E09E9">
        <w:rPr>
          <w:rFonts w:ascii="Times New Roman" w:hAnsi="Times New Roman"/>
          <w:sz w:val="22"/>
          <w:szCs w:val="22"/>
          <w:lang w:val="de-DE"/>
        </w:rPr>
        <w:t>Einblutung in die Retina</w:t>
      </w:r>
      <w:r w:rsidR="001F13B0" w:rsidRPr="008E09E9">
        <w:rPr>
          <w:rFonts w:ascii="Times New Roman" w:hAnsi="Times New Roman"/>
          <w:sz w:val="22"/>
          <w:szCs w:val="22"/>
          <w:lang w:val="de-DE"/>
        </w:rPr>
        <w:t xml:space="preserve"> (11</w:t>
      </w:r>
      <w:r w:rsidR="002141EC" w:rsidRPr="008E09E9">
        <w:rPr>
          <w:rFonts w:ascii="Times New Roman" w:hAnsi="Times New Roman"/>
          <w:sz w:val="22"/>
          <w:szCs w:val="22"/>
          <w:lang w:val="de-DE"/>
        </w:rPr>
        <w:t> %</w:t>
      </w:r>
      <w:r w:rsidR="001F13B0" w:rsidRPr="008E09E9">
        <w:rPr>
          <w:rFonts w:ascii="Times New Roman" w:hAnsi="Times New Roman"/>
          <w:sz w:val="22"/>
          <w:szCs w:val="22"/>
          <w:lang w:val="de-DE"/>
        </w:rPr>
        <w:t xml:space="preserve">), </w:t>
      </w:r>
      <w:r w:rsidR="006E2DCE" w:rsidRPr="008E09E9">
        <w:rPr>
          <w:rFonts w:ascii="Times New Roman" w:hAnsi="Times New Roman"/>
          <w:sz w:val="22"/>
          <w:szCs w:val="22"/>
          <w:lang w:val="de-DE"/>
        </w:rPr>
        <w:t>ver</w:t>
      </w:r>
      <w:r w:rsidR="00806BB7" w:rsidRPr="008E09E9">
        <w:rPr>
          <w:rFonts w:ascii="Times New Roman" w:hAnsi="Times New Roman"/>
          <w:sz w:val="22"/>
          <w:szCs w:val="22"/>
          <w:lang w:val="de-DE"/>
        </w:rPr>
        <w:t>minderte</w:t>
      </w:r>
      <w:r w:rsidR="006E2DCE" w:rsidRPr="008E09E9">
        <w:rPr>
          <w:rFonts w:ascii="Times New Roman" w:hAnsi="Times New Roman"/>
          <w:sz w:val="22"/>
          <w:szCs w:val="22"/>
          <w:lang w:val="de-DE"/>
        </w:rPr>
        <w:t xml:space="preserve"> Sehschärfe (</w:t>
      </w:r>
      <w:r w:rsidR="00374907" w:rsidRPr="008E09E9">
        <w:rPr>
          <w:rFonts w:ascii="Times New Roman" w:hAnsi="Times New Roman"/>
          <w:sz w:val="22"/>
          <w:szCs w:val="22"/>
          <w:lang w:val="de-DE"/>
        </w:rPr>
        <w:t>11 </w:t>
      </w:r>
      <w:r w:rsidR="006E2DCE" w:rsidRPr="008E09E9">
        <w:rPr>
          <w:rFonts w:ascii="Times New Roman" w:hAnsi="Times New Roman"/>
          <w:sz w:val="22"/>
          <w:szCs w:val="22"/>
          <w:lang w:val="de-DE"/>
        </w:rPr>
        <w:t xml:space="preserve">%), </w:t>
      </w:r>
      <w:r w:rsidRPr="008E09E9">
        <w:rPr>
          <w:rFonts w:ascii="Times New Roman" w:hAnsi="Times New Roman"/>
          <w:sz w:val="22"/>
          <w:szCs w:val="22"/>
          <w:lang w:val="de-DE"/>
        </w:rPr>
        <w:t>Augenschmerzen (</w:t>
      </w:r>
      <w:r w:rsidR="00743747" w:rsidRPr="008E09E9">
        <w:rPr>
          <w:rFonts w:ascii="Times New Roman" w:hAnsi="Times New Roman"/>
          <w:sz w:val="22"/>
          <w:szCs w:val="22"/>
          <w:lang w:val="de-DE"/>
        </w:rPr>
        <w:t>10</w:t>
      </w:r>
      <w:r w:rsidRPr="008E09E9">
        <w:rPr>
          <w:rFonts w:ascii="Times New Roman" w:hAnsi="Times New Roman"/>
          <w:sz w:val="22"/>
          <w:szCs w:val="22"/>
          <w:lang w:val="de-DE"/>
        </w:rPr>
        <w:t xml:space="preserve"> %), </w:t>
      </w:r>
      <w:r w:rsidR="006E4C30" w:rsidRPr="008E09E9">
        <w:rPr>
          <w:rFonts w:ascii="Times New Roman" w:hAnsi="Times New Roman"/>
          <w:sz w:val="22"/>
          <w:szCs w:val="22"/>
          <w:lang w:val="de-DE"/>
        </w:rPr>
        <w:t xml:space="preserve">Katarakt (8 %), </w:t>
      </w:r>
      <w:r w:rsidRPr="008E09E9">
        <w:rPr>
          <w:rFonts w:ascii="Times New Roman" w:hAnsi="Times New Roman"/>
          <w:sz w:val="22"/>
          <w:szCs w:val="22"/>
          <w:lang w:val="de-DE"/>
        </w:rPr>
        <w:t>erhöhter Augeninnendruck (</w:t>
      </w:r>
      <w:r w:rsidR="006E4C30" w:rsidRPr="008E09E9">
        <w:rPr>
          <w:rFonts w:ascii="Times New Roman" w:hAnsi="Times New Roman"/>
          <w:sz w:val="22"/>
          <w:szCs w:val="22"/>
          <w:lang w:val="de-DE"/>
        </w:rPr>
        <w:t>8 </w:t>
      </w:r>
      <w:r w:rsidRPr="008E09E9">
        <w:rPr>
          <w:rFonts w:ascii="Times New Roman" w:hAnsi="Times New Roman"/>
          <w:sz w:val="22"/>
          <w:szCs w:val="22"/>
          <w:lang w:val="de-DE"/>
        </w:rPr>
        <w:t>%), Glaskörperabhebung (</w:t>
      </w:r>
      <w:r w:rsidR="00743747" w:rsidRPr="008E09E9">
        <w:rPr>
          <w:rFonts w:ascii="Times New Roman" w:hAnsi="Times New Roman"/>
          <w:sz w:val="22"/>
          <w:szCs w:val="22"/>
          <w:lang w:val="de-DE"/>
        </w:rPr>
        <w:t>7</w:t>
      </w:r>
      <w:r w:rsidRPr="008E09E9">
        <w:rPr>
          <w:rFonts w:ascii="Times New Roman" w:hAnsi="Times New Roman"/>
          <w:sz w:val="22"/>
          <w:szCs w:val="22"/>
          <w:lang w:val="de-DE"/>
        </w:rPr>
        <w:t> %)</w:t>
      </w:r>
      <w:r w:rsidR="006E4C30" w:rsidRPr="008E09E9">
        <w:rPr>
          <w:rFonts w:ascii="Times New Roman" w:hAnsi="Times New Roman"/>
          <w:sz w:val="22"/>
          <w:szCs w:val="22"/>
          <w:lang w:val="de-DE"/>
        </w:rPr>
        <w:t xml:space="preserve"> und</w:t>
      </w:r>
      <w:r w:rsidRPr="008E09E9">
        <w:rPr>
          <w:rFonts w:ascii="Times New Roman" w:hAnsi="Times New Roman"/>
          <w:sz w:val="22"/>
          <w:szCs w:val="22"/>
          <w:lang w:val="de-DE"/>
        </w:rPr>
        <w:t xml:space="preserve"> Glaskörper</w:t>
      </w:r>
      <w:r w:rsidR="006B3545" w:rsidRPr="008E09E9">
        <w:rPr>
          <w:rFonts w:ascii="Times New Roman" w:hAnsi="Times New Roman"/>
          <w:sz w:val="22"/>
          <w:szCs w:val="22"/>
          <w:lang w:val="de-DE"/>
        </w:rPr>
        <w:t>trübungen</w:t>
      </w:r>
      <w:r w:rsidRPr="008E09E9">
        <w:rPr>
          <w:rFonts w:ascii="Times New Roman" w:hAnsi="Times New Roman"/>
          <w:sz w:val="22"/>
          <w:szCs w:val="22"/>
          <w:lang w:val="de-DE"/>
        </w:rPr>
        <w:t xml:space="preserve"> (</w:t>
      </w:r>
      <w:r w:rsidR="006E4C30" w:rsidRPr="008E09E9">
        <w:rPr>
          <w:rFonts w:ascii="Times New Roman" w:hAnsi="Times New Roman"/>
          <w:sz w:val="22"/>
          <w:szCs w:val="22"/>
          <w:lang w:val="de-DE"/>
        </w:rPr>
        <w:t>7 </w:t>
      </w:r>
      <w:r w:rsidRPr="008E09E9">
        <w:rPr>
          <w:rFonts w:ascii="Times New Roman" w:hAnsi="Times New Roman"/>
          <w:sz w:val="22"/>
          <w:szCs w:val="22"/>
          <w:lang w:val="de-DE"/>
        </w:rPr>
        <w:t>%)</w:t>
      </w:r>
      <w:r w:rsidR="006E4C30" w:rsidRPr="008E09E9">
        <w:rPr>
          <w:rFonts w:ascii="Times New Roman" w:hAnsi="Times New Roman"/>
          <w:sz w:val="22"/>
          <w:szCs w:val="22"/>
          <w:lang w:val="de-DE"/>
        </w:rPr>
        <w:t>.</w:t>
      </w:r>
    </w:p>
    <w:p w14:paraId="33D2778C" w14:textId="77777777" w:rsidR="00F7034A" w:rsidRPr="008E09E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2C4100F1" w14:textId="2DEED612" w:rsidR="00D27821" w:rsidRPr="008E09E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8E09E9">
        <w:rPr>
          <w:rFonts w:ascii="Times New Roman" w:hAnsi="Times New Roman"/>
          <w:sz w:val="22"/>
          <w:szCs w:val="22"/>
          <w:u w:val="single"/>
          <w:lang w:val="de-DE"/>
        </w:rPr>
        <w:t>Tabellarische Auflistung der Nebenwirkungen</w:t>
      </w:r>
    </w:p>
    <w:p w14:paraId="54CDE82E" w14:textId="77777777" w:rsidR="002676B6" w:rsidRPr="008E09E9" w:rsidRDefault="002676B6"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7A510340" w14:textId="24EEA108" w:rsidR="00C5145F" w:rsidRPr="008E09E9" w:rsidRDefault="000C7607" w:rsidP="0058461B">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Die unten aufgeführten Sicherheitsdaten schließen alle Nebenwirkungen ein, die in den</w:t>
      </w:r>
      <w:r w:rsidR="00B663C0" w:rsidRPr="008E09E9">
        <w:rPr>
          <w:rFonts w:ascii="Times New Roman" w:hAnsi="Times New Roman"/>
          <w:sz w:val="22"/>
          <w:szCs w:val="22"/>
          <w:lang w:val="de-DE"/>
        </w:rPr>
        <w:t xml:space="preserve"> </w:t>
      </w:r>
      <w:r w:rsidR="00743747" w:rsidRPr="008E09E9">
        <w:rPr>
          <w:rFonts w:ascii="Times New Roman" w:hAnsi="Times New Roman"/>
          <w:sz w:val="22"/>
          <w:szCs w:val="22"/>
          <w:lang w:val="de-DE"/>
        </w:rPr>
        <w:t xml:space="preserve">acht </w:t>
      </w:r>
      <w:r w:rsidRPr="008E09E9">
        <w:rPr>
          <w:rFonts w:ascii="Times New Roman" w:hAnsi="Times New Roman"/>
          <w:sz w:val="22"/>
          <w:szCs w:val="22"/>
          <w:lang w:val="de-DE"/>
        </w:rPr>
        <w:t>Phase </w:t>
      </w:r>
      <w:r w:rsidR="006E2DCE" w:rsidRPr="008E09E9">
        <w:rPr>
          <w:rFonts w:ascii="Times New Roman" w:hAnsi="Times New Roman"/>
          <w:sz w:val="22"/>
          <w:szCs w:val="22"/>
          <w:lang w:val="de-DE"/>
        </w:rPr>
        <w:t>III</w:t>
      </w:r>
      <w:r w:rsidR="00325815" w:rsidRPr="008E09E9">
        <w:rPr>
          <w:rFonts w:ascii="Times New Roman" w:hAnsi="Times New Roman"/>
          <w:sz w:val="22"/>
          <w:szCs w:val="22"/>
          <w:lang w:val="de-DE"/>
        </w:rPr>
        <w:noBreakHyphen/>
      </w:r>
      <w:r w:rsidRPr="008E09E9">
        <w:rPr>
          <w:rFonts w:ascii="Times New Roman" w:hAnsi="Times New Roman"/>
          <w:sz w:val="22"/>
          <w:szCs w:val="22"/>
          <w:lang w:val="de-DE"/>
        </w:rPr>
        <w:t xml:space="preserve">Studien </w:t>
      </w:r>
      <w:r w:rsidR="00087BF4" w:rsidRPr="008E09E9">
        <w:rPr>
          <w:rFonts w:ascii="Times New Roman" w:hAnsi="Times New Roman"/>
          <w:sz w:val="22"/>
          <w:szCs w:val="22"/>
          <w:lang w:val="de-DE"/>
        </w:rPr>
        <w:t xml:space="preserve">in den Indikationen </w:t>
      </w:r>
      <w:r w:rsidRPr="008E09E9">
        <w:rPr>
          <w:rFonts w:ascii="Times New Roman" w:hAnsi="Times New Roman"/>
          <w:sz w:val="22"/>
          <w:szCs w:val="22"/>
          <w:lang w:val="de-DE"/>
        </w:rPr>
        <w:t>feuchte AMD</w:t>
      </w:r>
      <w:r w:rsidR="00B663C0" w:rsidRPr="008E09E9">
        <w:rPr>
          <w:rFonts w:ascii="Times New Roman" w:hAnsi="Times New Roman"/>
          <w:sz w:val="22"/>
          <w:szCs w:val="22"/>
          <w:lang w:val="de-DE"/>
        </w:rPr>
        <w:t>,</w:t>
      </w:r>
      <w:r w:rsidR="00B663C0" w:rsidRPr="008E09E9" w:rsidDel="00B663C0">
        <w:rPr>
          <w:rFonts w:ascii="Times New Roman" w:hAnsi="Times New Roman"/>
          <w:sz w:val="22"/>
          <w:szCs w:val="22"/>
          <w:lang w:val="de-DE"/>
        </w:rPr>
        <w:t xml:space="preserve"> </w:t>
      </w:r>
      <w:r w:rsidR="009C7234" w:rsidRPr="008E09E9">
        <w:rPr>
          <w:rFonts w:ascii="Times New Roman" w:hAnsi="Times New Roman"/>
          <w:sz w:val="22"/>
          <w:szCs w:val="22"/>
          <w:lang w:val="de-DE"/>
        </w:rPr>
        <w:t>ZVV</w:t>
      </w:r>
      <w:r w:rsidR="00FC7518" w:rsidRPr="008E09E9">
        <w:rPr>
          <w:rFonts w:ascii="Times New Roman" w:hAnsi="Times New Roman"/>
          <w:sz w:val="22"/>
          <w:szCs w:val="22"/>
          <w:lang w:val="de-DE"/>
        </w:rPr>
        <w:t>,</w:t>
      </w:r>
      <w:r w:rsidR="001E132A" w:rsidRPr="008E09E9">
        <w:rPr>
          <w:rFonts w:ascii="Times New Roman" w:hAnsi="Times New Roman"/>
          <w:sz w:val="22"/>
          <w:szCs w:val="22"/>
          <w:lang w:val="de-DE"/>
        </w:rPr>
        <w:t xml:space="preserve"> </w:t>
      </w:r>
      <w:r w:rsidR="00FC7518" w:rsidRPr="008E09E9">
        <w:rPr>
          <w:rFonts w:ascii="Times New Roman" w:hAnsi="Times New Roman"/>
          <w:sz w:val="22"/>
          <w:szCs w:val="22"/>
          <w:lang w:val="de-DE"/>
        </w:rPr>
        <w:t>VAV</w:t>
      </w:r>
      <w:r w:rsidR="00743747" w:rsidRPr="008E09E9">
        <w:rPr>
          <w:rFonts w:ascii="Times New Roman" w:hAnsi="Times New Roman"/>
          <w:sz w:val="22"/>
          <w:szCs w:val="22"/>
          <w:lang w:val="de-DE"/>
        </w:rPr>
        <w:t>,</w:t>
      </w:r>
      <w:r w:rsidR="00B663C0" w:rsidRPr="008E09E9">
        <w:rPr>
          <w:rFonts w:ascii="Times New Roman" w:hAnsi="Times New Roman"/>
          <w:sz w:val="22"/>
          <w:szCs w:val="22"/>
          <w:lang w:val="de-DE"/>
        </w:rPr>
        <w:t xml:space="preserve"> DMÖ </w:t>
      </w:r>
      <w:r w:rsidR="00743747" w:rsidRPr="008E09E9">
        <w:rPr>
          <w:rFonts w:ascii="Times New Roman" w:hAnsi="Times New Roman"/>
          <w:sz w:val="22"/>
          <w:szCs w:val="22"/>
          <w:lang w:val="de-DE"/>
        </w:rPr>
        <w:t xml:space="preserve">und mCNV </w:t>
      </w:r>
      <w:r w:rsidRPr="008E09E9">
        <w:rPr>
          <w:rFonts w:ascii="Times New Roman" w:hAnsi="Times New Roman"/>
          <w:sz w:val="22"/>
          <w:szCs w:val="22"/>
          <w:lang w:val="de-DE"/>
        </w:rPr>
        <w:t xml:space="preserve">auftraten und aller Wahrscheinlichkeit nach auf das Injektionsverfahren oder </w:t>
      </w:r>
      <w:r w:rsidR="00DE7F42" w:rsidRPr="008E09E9">
        <w:rPr>
          <w:rFonts w:ascii="Times New Roman" w:hAnsi="Times New Roman"/>
          <w:sz w:val="22"/>
          <w:szCs w:val="22"/>
          <w:lang w:val="de-DE"/>
        </w:rPr>
        <w:t xml:space="preserve">das </w:t>
      </w:r>
      <w:r w:rsidRPr="008E09E9">
        <w:rPr>
          <w:rFonts w:ascii="Times New Roman" w:hAnsi="Times New Roman"/>
          <w:sz w:val="22"/>
          <w:szCs w:val="22"/>
          <w:lang w:val="de-DE"/>
        </w:rPr>
        <w:t>Arzneimittel zurückzuführen sind.</w:t>
      </w:r>
    </w:p>
    <w:p w14:paraId="10F6A697" w14:textId="77777777" w:rsidR="00C5145F" w:rsidRPr="008E09E9" w:rsidRDefault="00C5145F" w:rsidP="00CB450E">
      <w:pPr>
        <w:pStyle w:val="GlobalBayerBodyText"/>
        <w:tabs>
          <w:tab w:val="clear" w:pos="11174"/>
          <w:tab w:val="clear" w:pos="15142"/>
        </w:tabs>
        <w:spacing w:before="0" w:after="0"/>
        <w:rPr>
          <w:rFonts w:ascii="Times New Roman" w:hAnsi="Times New Roman"/>
          <w:b/>
          <w:sz w:val="22"/>
          <w:szCs w:val="22"/>
          <w:lang w:val="de-DE"/>
        </w:rPr>
      </w:pPr>
    </w:p>
    <w:p w14:paraId="6161978A" w14:textId="77777777" w:rsidR="008D7EB8" w:rsidRPr="008E09E9" w:rsidRDefault="000C7607"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Nebenwirkungen werden entsprechend der Systemorganklasse und der Häufigkeit gemäß folgender Konvention </w:t>
      </w:r>
      <w:r w:rsidR="00DE7F42" w:rsidRPr="008E09E9">
        <w:rPr>
          <w:rFonts w:ascii="Times New Roman" w:hAnsi="Times New Roman"/>
          <w:sz w:val="22"/>
          <w:szCs w:val="22"/>
          <w:lang w:val="de-DE"/>
        </w:rPr>
        <w:t>aufgelistet</w:t>
      </w:r>
      <w:r w:rsidRPr="008E09E9">
        <w:rPr>
          <w:rFonts w:ascii="Times New Roman" w:hAnsi="Times New Roman"/>
          <w:sz w:val="22"/>
          <w:szCs w:val="22"/>
          <w:lang w:val="de-DE"/>
        </w:rPr>
        <w:t>:</w:t>
      </w:r>
    </w:p>
    <w:p w14:paraId="2E41C59C" w14:textId="77777777" w:rsidR="000061F3" w:rsidRPr="008E09E9" w:rsidRDefault="000061F3" w:rsidP="00CB450E">
      <w:pPr>
        <w:pStyle w:val="GlobalBayerBodyText"/>
        <w:tabs>
          <w:tab w:val="clear" w:pos="11174"/>
          <w:tab w:val="clear" w:pos="15142"/>
        </w:tabs>
        <w:spacing w:before="0" w:after="0"/>
        <w:rPr>
          <w:rFonts w:ascii="Times New Roman" w:hAnsi="Times New Roman"/>
          <w:sz w:val="22"/>
          <w:szCs w:val="22"/>
          <w:lang w:val="de-DE"/>
        </w:rPr>
      </w:pPr>
    </w:p>
    <w:p w14:paraId="6947EB3C" w14:textId="77777777" w:rsidR="000061F3" w:rsidRPr="008E09E9" w:rsidRDefault="000C7607"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lastRenderedPageBreak/>
        <w:t>Sehr häufig</w:t>
      </w:r>
      <w:r w:rsidR="009C7234" w:rsidRPr="008E09E9">
        <w:rPr>
          <w:rFonts w:ascii="Times New Roman" w:hAnsi="Times New Roman"/>
          <w:sz w:val="22"/>
          <w:szCs w:val="22"/>
          <w:lang w:val="de-DE"/>
        </w:rPr>
        <w:t> </w:t>
      </w:r>
      <w:r w:rsidRPr="008E09E9">
        <w:rPr>
          <w:rFonts w:ascii="Times New Roman" w:hAnsi="Times New Roman"/>
          <w:sz w:val="22"/>
          <w:szCs w:val="22"/>
          <w:lang w:val="de-DE"/>
        </w:rPr>
        <w:t>(≥ 1/10), häufig</w:t>
      </w:r>
      <w:r w:rsidR="009C7234" w:rsidRPr="008E09E9">
        <w:rPr>
          <w:rFonts w:ascii="Times New Roman" w:hAnsi="Times New Roman"/>
          <w:sz w:val="22"/>
          <w:szCs w:val="22"/>
          <w:lang w:val="de-DE"/>
        </w:rPr>
        <w:t> </w:t>
      </w:r>
      <w:r w:rsidRPr="008E09E9">
        <w:rPr>
          <w:rFonts w:ascii="Times New Roman" w:hAnsi="Times New Roman"/>
          <w:sz w:val="22"/>
          <w:szCs w:val="22"/>
          <w:lang w:val="de-DE"/>
        </w:rPr>
        <w:t>(≥ 1/100 bis &lt; 1/10), gelegentlich</w:t>
      </w:r>
      <w:r w:rsidR="009C7234" w:rsidRPr="008E09E9">
        <w:rPr>
          <w:rFonts w:ascii="Times New Roman" w:hAnsi="Times New Roman"/>
          <w:sz w:val="22"/>
          <w:szCs w:val="22"/>
          <w:lang w:val="de-DE"/>
        </w:rPr>
        <w:t> </w:t>
      </w:r>
      <w:r w:rsidRPr="008E09E9">
        <w:rPr>
          <w:rFonts w:ascii="Times New Roman" w:hAnsi="Times New Roman"/>
          <w:sz w:val="22"/>
          <w:szCs w:val="22"/>
          <w:lang w:val="de-DE"/>
        </w:rPr>
        <w:t>(≥ 1/1.000 bis &lt; 1/100)</w:t>
      </w:r>
      <w:r w:rsidR="00CC43AF" w:rsidRPr="008E09E9">
        <w:rPr>
          <w:rFonts w:ascii="Times New Roman" w:hAnsi="Times New Roman"/>
          <w:sz w:val="22"/>
          <w:szCs w:val="22"/>
          <w:lang w:val="de-DE"/>
        </w:rPr>
        <w:t xml:space="preserve">, </w:t>
      </w:r>
    </w:p>
    <w:p w14:paraId="77FF7B2C" w14:textId="1341B50E" w:rsidR="008D7EB8" w:rsidRPr="008E09E9" w:rsidRDefault="00CC43AF" w:rsidP="00CB450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selten</w:t>
      </w:r>
      <w:r w:rsidR="009C7234" w:rsidRPr="008E09E9">
        <w:rPr>
          <w:rFonts w:ascii="Times New Roman" w:hAnsi="Times New Roman"/>
          <w:sz w:val="22"/>
          <w:szCs w:val="22"/>
          <w:lang w:val="de-DE"/>
        </w:rPr>
        <w:t> </w:t>
      </w:r>
      <w:r w:rsidRPr="008E09E9">
        <w:rPr>
          <w:rFonts w:ascii="Times New Roman" w:hAnsi="Times New Roman"/>
          <w:sz w:val="22"/>
          <w:szCs w:val="22"/>
          <w:lang w:val="de-DE"/>
        </w:rPr>
        <w:t>(≥ 1/10.000 bis &lt; 1/</w:t>
      </w:r>
      <w:r w:rsidR="000A7E4B" w:rsidRPr="008E09E9">
        <w:rPr>
          <w:rFonts w:ascii="Times New Roman" w:hAnsi="Times New Roman"/>
          <w:sz w:val="22"/>
          <w:szCs w:val="22"/>
          <w:lang w:val="de-DE"/>
        </w:rPr>
        <w:t>1</w:t>
      </w:r>
      <w:r w:rsidRPr="008E09E9">
        <w:rPr>
          <w:rFonts w:ascii="Times New Roman" w:hAnsi="Times New Roman"/>
          <w:sz w:val="22"/>
          <w:szCs w:val="22"/>
          <w:lang w:val="de-DE"/>
        </w:rPr>
        <w:t>.</w:t>
      </w:r>
      <w:r w:rsidR="000A7E4B" w:rsidRPr="008E09E9">
        <w:rPr>
          <w:rFonts w:ascii="Times New Roman" w:hAnsi="Times New Roman"/>
          <w:sz w:val="22"/>
          <w:szCs w:val="22"/>
          <w:lang w:val="de-DE"/>
        </w:rPr>
        <w:t>0</w:t>
      </w:r>
      <w:r w:rsidRPr="008E09E9">
        <w:rPr>
          <w:rFonts w:ascii="Times New Roman" w:hAnsi="Times New Roman"/>
          <w:sz w:val="22"/>
          <w:szCs w:val="22"/>
          <w:lang w:val="de-DE"/>
        </w:rPr>
        <w:t>00)</w:t>
      </w:r>
      <w:r w:rsidR="00386D38">
        <w:rPr>
          <w:rFonts w:ascii="Times New Roman" w:hAnsi="Times New Roman"/>
          <w:sz w:val="22"/>
          <w:szCs w:val="22"/>
          <w:lang w:val="de-DE"/>
        </w:rPr>
        <w:t xml:space="preserve">, </w:t>
      </w:r>
      <w:r w:rsidR="00386D38" w:rsidRPr="00386D38">
        <w:rPr>
          <w:rFonts w:ascii="Times New Roman" w:hAnsi="Times New Roman"/>
          <w:sz w:val="22"/>
          <w:szCs w:val="22"/>
          <w:lang w:val="de-DE"/>
        </w:rPr>
        <w:t>nicht bekannt (Häufigkeit auf Grundlage der verfügbaren Daten nicht abschätzbar)</w:t>
      </w:r>
      <w:r w:rsidR="000C7607" w:rsidRPr="008E09E9">
        <w:rPr>
          <w:rFonts w:ascii="Times New Roman" w:hAnsi="Times New Roman"/>
          <w:sz w:val="22"/>
          <w:szCs w:val="22"/>
          <w:lang w:val="de-DE"/>
        </w:rPr>
        <w:t>.</w:t>
      </w:r>
    </w:p>
    <w:p w14:paraId="1F25325C" w14:textId="77777777" w:rsidR="00B663C0" w:rsidRPr="008E09E9" w:rsidRDefault="00B663C0" w:rsidP="00CB450E">
      <w:pPr>
        <w:pStyle w:val="GlobalBayerBodyText"/>
        <w:tabs>
          <w:tab w:val="clear" w:pos="11174"/>
          <w:tab w:val="clear" w:pos="15142"/>
        </w:tabs>
        <w:spacing w:before="0" w:after="0"/>
        <w:rPr>
          <w:rFonts w:ascii="Times New Roman" w:hAnsi="Times New Roman"/>
          <w:sz w:val="22"/>
          <w:szCs w:val="22"/>
          <w:lang w:val="de-DE"/>
        </w:rPr>
      </w:pPr>
    </w:p>
    <w:p w14:paraId="7109B222" w14:textId="77777777" w:rsidR="00B663C0" w:rsidRPr="008E09E9" w:rsidRDefault="00B663C0" w:rsidP="00B663C0">
      <w:pPr>
        <w:pStyle w:val="NormalIndent"/>
        <w:ind w:left="0"/>
        <w:rPr>
          <w:szCs w:val="22"/>
        </w:rPr>
      </w:pPr>
      <w:r w:rsidRPr="008E09E9">
        <w:t>Innerhalb jeder Häufigkeitsgruppe werden die Nebenwirkungen nach abnehmendem Schweregrad angegeben.</w:t>
      </w:r>
    </w:p>
    <w:p w14:paraId="1C03C3D5" w14:textId="77777777" w:rsidR="008D7EB8" w:rsidRPr="008E09E9" w:rsidRDefault="008D7EB8" w:rsidP="005376BE">
      <w:pPr>
        <w:rPr>
          <w:b/>
          <w:szCs w:val="22"/>
        </w:rPr>
      </w:pPr>
    </w:p>
    <w:p w14:paraId="577C710F" w14:textId="01118828" w:rsidR="003F09FC" w:rsidRPr="008E09E9" w:rsidRDefault="003F09FC" w:rsidP="00A95DDA">
      <w:pPr>
        <w:keepNext/>
        <w:keepLines/>
        <w:tabs>
          <w:tab w:val="clear" w:pos="567"/>
          <w:tab w:val="left" w:pos="426"/>
        </w:tabs>
        <w:rPr>
          <w:b/>
          <w:bCs/>
          <w:szCs w:val="22"/>
        </w:rPr>
      </w:pPr>
      <w:r w:rsidRPr="008E09E9">
        <w:rPr>
          <w:b/>
          <w:szCs w:val="22"/>
        </w:rPr>
        <w:t>Ta</w:t>
      </w:r>
      <w:r w:rsidRPr="00B720F7">
        <w:rPr>
          <w:b/>
          <w:szCs w:val="22"/>
        </w:rPr>
        <w:t xml:space="preserve">belle </w:t>
      </w:r>
      <w:r w:rsidRPr="00E71E86">
        <w:rPr>
          <w:b/>
          <w:szCs w:val="22"/>
        </w:rPr>
        <w:t>1</w:t>
      </w:r>
      <w:r w:rsidRPr="00B720F7">
        <w:rPr>
          <w:b/>
          <w:szCs w:val="22"/>
        </w:rPr>
        <w:t>:</w:t>
      </w:r>
      <w:r w:rsidR="000061F3" w:rsidRPr="00B720F7">
        <w:rPr>
          <w:szCs w:val="22"/>
        </w:rPr>
        <w:t xml:space="preserve"> </w:t>
      </w:r>
      <w:r w:rsidR="00B663C0" w:rsidRPr="00B720F7">
        <w:rPr>
          <w:b/>
          <w:bCs/>
          <w:szCs w:val="22"/>
        </w:rPr>
        <w:t>Alle während der</w:t>
      </w:r>
      <w:r w:rsidR="00B663C0" w:rsidRPr="00A95DDA">
        <w:rPr>
          <w:b/>
          <w:bCs/>
          <w:szCs w:val="22"/>
        </w:rPr>
        <w:t xml:space="preserve"> Behandlung aufgetretenen </w:t>
      </w:r>
      <w:r w:rsidRPr="00A95DDA">
        <w:rPr>
          <w:b/>
          <w:bCs/>
          <w:szCs w:val="22"/>
        </w:rPr>
        <w:t>Arzneimittelnebenwirkungen</w:t>
      </w:r>
      <w:r w:rsidR="00F749B4" w:rsidRPr="00A95DDA">
        <w:rPr>
          <w:b/>
          <w:bCs/>
          <w:szCs w:val="22"/>
        </w:rPr>
        <w:t xml:space="preserve">, </w:t>
      </w:r>
      <w:r w:rsidR="00B663C0" w:rsidRPr="00A95DDA">
        <w:rPr>
          <w:b/>
          <w:bCs/>
          <w:szCs w:val="22"/>
        </w:rPr>
        <w:t xml:space="preserve">über </w:t>
      </w:r>
      <w:r w:rsidR="00F749B4" w:rsidRPr="00A95DDA">
        <w:rPr>
          <w:b/>
          <w:bCs/>
          <w:szCs w:val="22"/>
        </w:rPr>
        <w:t xml:space="preserve">die </w:t>
      </w:r>
      <w:r w:rsidR="00B663C0" w:rsidRPr="00A95DDA">
        <w:rPr>
          <w:b/>
          <w:bCs/>
          <w:szCs w:val="22"/>
        </w:rPr>
        <w:t xml:space="preserve">bei </w:t>
      </w:r>
      <w:r w:rsidR="00B37EB9" w:rsidRPr="00A95DDA">
        <w:rPr>
          <w:b/>
          <w:bCs/>
          <w:szCs w:val="22"/>
        </w:rPr>
        <w:t xml:space="preserve">Patienten </w:t>
      </w:r>
      <w:r w:rsidR="00F749B4" w:rsidRPr="00A95DDA">
        <w:rPr>
          <w:b/>
          <w:bCs/>
          <w:szCs w:val="22"/>
        </w:rPr>
        <w:t>in</w:t>
      </w:r>
      <w:r w:rsidRPr="00A95DDA">
        <w:rPr>
          <w:b/>
          <w:bCs/>
          <w:szCs w:val="22"/>
        </w:rPr>
        <w:t xml:space="preserve"> Phase III Studien </w:t>
      </w:r>
      <w:r w:rsidR="00F749B4" w:rsidRPr="00A95DDA">
        <w:rPr>
          <w:b/>
          <w:bCs/>
          <w:szCs w:val="22"/>
        </w:rPr>
        <w:t>berichtet wurde</w:t>
      </w:r>
      <w:r w:rsidR="00B37EB9" w:rsidRPr="00A95DDA">
        <w:rPr>
          <w:b/>
          <w:bCs/>
          <w:szCs w:val="22"/>
        </w:rPr>
        <w:t xml:space="preserve"> (gepoolte Daten der Phase III Studien in den Indikationen feuchte AMD, ZVV</w:t>
      </w:r>
      <w:r w:rsidR="00FC7518" w:rsidRPr="00A95DDA">
        <w:rPr>
          <w:b/>
          <w:bCs/>
          <w:szCs w:val="22"/>
        </w:rPr>
        <w:t>, VAV</w:t>
      </w:r>
      <w:r w:rsidR="00743747" w:rsidRPr="00A95DDA">
        <w:rPr>
          <w:b/>
          <w:bCs/>
          <w:szCs w:val="22"/>
        </w:rPr>
        <w:t>,</w:t>
      </w:r>
      <w:r w:rsidR="00B37EB9" w:rsidRPr="00A95DDA">
        <w:rPr>
          <w:b/>
          <w:bCs/>
          <w:szCs w:val="22"/>
        </w:rPr>
        <w:t xml:space="preserve"> DMÖ</w:t>
      </w:r>
      <w:r w:rsidR="00743747" w:rsidRPr="00A95DDA">
        <w:rPr>
          <w:b/>
          <w:bCs/>
          <w:szCs w:val="22"/>
        </w:rPr>
        <w:t xml:space="preserve"> und mCNV</w:t>
      </w:r>
      <w:r w:rsidR="00B37EB9" w:rsidRPr="00A95DDA">
        <w:rPr>
          <w:b/>
          <w:bCs/>
          <w:szCs w:val="22"/>
        </w:rPr>
        <w:t>)</w:t>
      </w:r>
      <w:r w:rsidR="00083D44" w:rsidRPr="00A95DDA">
        <w:rPr>
          <w:b/>
          <w:bCs/>
          <w:szCs w:val="22"/>
        </w:rPr>
        <w:t xml:space="preserve"> oder aus Beobachtungen der Anwendung nach Markteinführung</w:t>
      </w:r>
      <w:r w:rsidR="00B37EB9" w:rsidRPr="00A95DDA">
        <w:rPr>
          <w:b/>
          <w:bCs/>
          <w:szCs w:val="22"/>
        </w:rPr>
        <w:t>.</w:t>
      </w:r>
    </w:p>
    <w:p w14:paraId="1CCC55DD" w14:textId="77777777" w:rsidR="008A12F4" w:rsidRPr="008E09E9" w:rsidRDefault="008A12F4" w:rsidP="0010199B">
      <w:pPr>
        <w:keepNext/>
        <w:keepLines/>
        <w:rPr>
          <w:b/>
          <w:szCs w:val="22"/>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1702"/>
        <w:gridCol w:w="5699"/>
      </w:tblGrid>
      <w:tr w:rsidR="00386D38" w:rsidRPr="00F63294" w14:paraId="5B482309" w14:textId="77777777" w:rsidTr="003F2208">
        <w:trPr>
          <w:trHeight w:val="506"/>
        </w:trPr>
        <w:tc>
          <w:tcPr>
            <w:tcW w:w="1815" w:type="dxa"/>
          </w:tcPr>
          <w:p w14:paraId="54F54DB1" w14:textId="77777777" w:rsidR="00386D38" w:rsidRPr="009220C4" w:rsidRDefault="00386D38" w:rsidP="003F2208">
            <w:pPr>
              <w:pStyle w:val="TableParagraph"/>
              <w:spacing w:line="248" w:lineRule="exact"/>
              <w:ind w:left="107"/>
              <w:rPr>
                <w:rFonts w:ascii="Times New Roman" w:hAnsi="Times New Roman" w:cs="Times New Roman"/>
                <w:b/>
              </w:rPr>
            </w:pPr>
            <w:proofErr w:type="spellStart"/>
            <w:r w:rsidRPr="009220C4">
              <w:rPr>
                <w:rFonts w:ascii="Times New Roman" w:hAnsi="Times New Roman" w:cs="Times New Roman"/>
                <w:b/>
              </w:rPr>
              <w:t>Systemorgan</w:t>
            </w:r>
            <w:proofErr w:type="spellEnd"/>
            <w:r w:rsidRPr="009220C4">
              <w:rPr>
                <w:rFonts w:ascii="Times New Roman" w:hAnsi="Times New Roman" w:cs="Times New Roman"/>
                <w:b/>
              </w:rPr>
              <w:t>-</w:t>
            </w:r>
          </w:p>
          <w:p w14:paraId="61B25CBC" w14:textId="77777777" w:rsidR="00386D38" w:rsidRPr="009220C4" w:rsidRDefault="00386D38" w:rsidP="003F2208">
            <w:pPr>
              <w:pStyle w:val="TableParagraph"/>
              <w:spacing w:line="238" w:lineRule="exact"/>
              <w:ind w:left="107"/>
              <w:rPr>
                <w:rFonts w:ascii="Times New Roman" w:hAnsi="Times New Roman" w:cs="Times New Roman"/>
                <w:b/>
              </w:rPr>
            </w:pPr>
            <w:proofErr w:type="spellStart"/>
            <w:r w:rsidRPr="009220C4">
              <w:rPr>
                <w:rFonts w:ascii="Times New Roman" w:hAnsi="Times New Roman" w:cs="Times New Roman"/>
                <w:b/>
              </w:rPr>
              <w:t>klasse</w:t>
            </w:r>
            <w:proofErr w:type="spellEnd"/>
          </w:p>
        </w:tc>
        <w:tc>
          <w:tcPr>
            <w:tcW w:w="1702" w:type="dxa"/>
          </w:tcPr>
          <w:p w14:paraId="129C858C" w14:textId="77777777" w:rsidR="00386D38" w:rsidRPr="009220C4" w:rsidRDefault="00386D38" w:rsidP="003F2208">
            <w:pPr>
              <w:pStyle w:val="TableParagraph"/>
              <w:spacing w:line="248" w:lineRule="exact"/>
              <w:ind w:left="107"/>
              <w:rPr>
                <w:rFonts w:ascii="Times New Roman" w:hAnsi="Times New Roman" w:cs="Times New Roman"/>
                <w:b/>
              </w:rPr>
            </w:pPr>
            <w:proofErr w:type="spellStart"/>
            <w:r w:rsidRPr="009220C4">
              <w:rPr>
                <w:rFonts w:ascii="Times New Roman" w:hAnsi="Times New Roman" w:cs="Times New Roman"/>
                <w:b/>
              </w:rPr>
              <w:t>Häufigkeit</w:t>
            </w:r>
            <w:proofErr w:type="spellEnd"/>
          </w:p>
        </w:tc>
        <w:tc>
          <w:tcPr>
            <w:tcW w:w="5699" w:type="dxa"/>
          </w:tcPr>
          <w:p w14:paraId="19BBF8E5" w14:textId="77777777" w:rsidR="00386D38" w:rsidRPr="009220C4" w:rsidRDefault="00386D38" w:rsidP="003F2208">
            <w:pPr>
              <w:pStyle w:val="TableParagraph"/>
              <w:spacing w:line="248" w:lineRule="exact"/>
              <w:ind w:left="104"/>
              <w:rPr>
                <w:rFonts w:ascii="Times New Roman" w:hAnsi="Times New Roman" w:cs="Times New Roman"/>
                <w:b/>
              </w:rPr>
            </w:pPr>
            <w:proofErr w:type="spellStart"/>
            <w:r w:rsidRPr="009220C4">
              <w:rPr>
                <w:rFonts w:ascii="Times New Roman" w:hAnsi="Times New Roman" w:cs="Times New Roman"/>
                <w:b/>
              </w:rPr>
              <w:t>Nebenwirkung</w:t>
            </w:r>
            <w:proofErr w:type="spellEnd"/>
          </w:p>
        </w:tc>
      </w:tr>
      <w:tr w:rsidR="00386D38" w:rsidRPr="00F63294" w14:paraId="21E71E25" w14:textId="77777777" w:rsidTr="003F2208">
        <w:trPr>
          <w:trHeight w:val="757"/>
        </w:trPr>
        <w:tc>
          <w:tcPr>
            <w:tcW w:w="1815" w:type="dxa"/>
          </w:tcPr>
          <w:p w14:paraId="7974F2CC" w14:textId="77777777" w:rsidR="00386D38" w:rsidRPr="009220C4" w:rsidRDefault="00386D38" w:rsidP="003F2208">
            <w:pPr>
              <w:pStyle w:val="TableParagraph"/>
              <w:ind w:left="107" w:right="284"/>
              <w:rPr>
                <w:rFonts w:ascii="Times New Roman" w:hAnsi="Times New Roman" w:cs="Times New Roman"/>
                <w:b/>
              </w:rPr>
            </w:pPr>
            <w:proofErr w:type="spellStart"/>
            <w:r w:rsidRPr="009220C4">
              <w:rPr>
                <w:rFonts w:ascii="Times New Roman" w:hAnsi="Times New Roman" w:cs="Times New Roman"/>
                <w:b/>
              </w:rPr>
              <w:t>Erkrankungen</w:t>
            </w:r>
            <w:proofErr w:type="spellEnd"/>
            <w:r w:rsidRPr="009220C4">
              <w:rPr>
                <w:rFonts w:ascii="Times New Roman" w:hAnsi="Times New Roman" w:cs="Times New Roman"/>
                <w:b/>
              </w:rPr>
              <w:t xml:space="preserve"> des</w:t>
            </w:r>
          </w:p>
          <w:p w14:paraId="169376D8" w14:textId="77777777" w:rsidR="00386D38" w:rsidRPr="009220C4" w:rsidRDefault="00386D38" w:rsidP="003F2208">
            <w:pPr>
              <w:pStyle w:val="TableParagraph"/>
              <w:spacing w:line="236" w:lineRule="exact"/>
              <w:ind w:left="107"/>
              <w:rPr>
                <w:rFonts w:ascii="Times New Roman" w:hAnsi="Times New Roman" w:cs="Times New Roman"/>
                <w:b/>
              </w:rPr>
            </w:pPr>
            <w:proofErr w:type="spellStart"/>
            <w:r w:rsidRPr="009220C4">
              <w:rPr>
                <w:rFonts w:ascii="Times New Roman" w:hAnsi="Times New Roman" w:cs="Times New Roman"/>
                <w:b/>
              </w:rPr>
              <w:t>Immunsystems</w:t>
            </w:r>
            <w:proofErr w:type="spellEnd"/>
          </w:p>
        </w:tc>
        <w:tc>
          <w:tcPr>
            <w:tcW w:w="1702" w:type="dxa"/>
          </w:tcPr>
          <w:p w14:paraId="32430453" w14:textId="77777777" w:rsidR="00386D38" w:rsidRPr="009220C4" w:rsidRDefault="00386D38" w:rsidP="003F2208">
            <w:pPr>
              <w:pStyle w:val="TableParagraph"/>
              <w:spacing w:line="248" w:lineRule="exact"/>
              <w:ind w:left="107"/>
              <w:rPr>
                <w:rFonts w:ascii="Times New Roman" w:hAnsi="Times New Roman" w:cs="Times New Roman"/>
              </w:rPr>
            </w:pPr>
            <w:proofErr w:type="spellStart"/>
            <w:r w:rsidRPr="009220C4">
              <w:rPr>
                <w:rFonts w:ascii="Times New Roman" w:hAnsi="Times New Roman" w:cs="Times New Roman"/>
              </w:rPr>
              <w:t>Gelegentlich</w:t>
            </w:r>
            <w:proofErr w:type="spellEnd"/>
          </w:p>
        </w:tc>
        <w:tc>
          <w:tcPr>
            <w:tcW w:w="5699" w:type="dxa"/>
          </w:tcPr>
          <w:p w14:paraId="5009C569" w14:textId="77777777" w:rsidR="00386D38" w:rsidRPr="009220C4" w:rsidRDefault="00386D38" w:rsidP="003F2208">
            <w:pPr>
              <w:pStyle w:val="TableParagraph"/>
              <w:spacing w:line="248" w:lineRule="exact"/>
              <w:ind w:left="104"/>
              <w:rPr>
                <w:rFonts w:ascii="Times New Roman" w:hAnsi="Times New Roman" w:cs="Times New Roman"/>
              </w:rPr>
            </w:pPr>
            <w:proofErr w:type="spellStart"/>
            <w:r w:rsidRPr="009220C4">
              <w:rPr>
                <w:rFonts w:ascii="Times New Roman" w:hAnsi="Times New Roman" w:cs="Times New Roman"/>
              </w:rPr>
              <w:t>Überempfindlichkeit</w:t>
            </w:r>
            <w:proofErr w:type="spellEnd"/>
            <w:r w:rsidRPr="009220C4">
              <w:rPr>
                <w:rFonts w:ascii="Times New Roman" w:hAnsi="Times New Roman" w:cs="Times New Roman"/>
              </w:rPr>
              <w:t>***</w:t>
            </w:r>
          </w:p>
        </w:tc>
      </w:tr>
      <w:tr w:rsidR="00386D38" w:rsidRPr="00F63294" w14:paraId="1D214559" w14:textId="77777777" w:rsidTr="003F2208">
        <w:trPr>
          <w:trHeight w:val="505"/>
        </w:trPr>
        <w:tc>
          <w:tcPr>
            <w:tcW w:w="1815" w:type="dxa"/>
            <w:vMerge w:val="restart"/>
          </w:tcPr>
          <w:p w14:paraId="3A7C327B" w14:textId="77777777" w:rsidR="00386D38" w:rsidRPr="009220C4" w:rsidRDefault="00386D38" w:rsidP="003F2208">
            <w:pPr>
              <w:pStyle w:val="TableParagraph"/>
              <w:spacing w:line="242" w:lineRule="auto"/>
              <w:ind w:left="107" w:right="333"/>
              <w:rPr>
                <w:rFonts w:ascii="Times New Roman" w:hAnsi="Times New Roman" w:cs="Times New Roman"/>
                <w:b/>
              </w:rPr>
            </w:pPr>
            <w:proofErr w:type="spellStart"/>
            <w:r w:rsidRPr="009220C4">
              <w:rPr>
                <w:rFonts w:ascii="Times New Roman" w:hAnsi="Times New Roman" w:cs="Times New Roman"/>
                <w:b/>
              </w:rPr>
              <w:t>Augen</w:t>
            </w:r>
            <w:proofErr w:type="spellEnd"/>
            <w:r w:rsidRPr="009220C4">
              <w:rPr>
                <w:rFonts w:ascii="Times New Roman" w:hAnsi="Times New Roman" w:cs="Times New Roman"/>
                <w:b/>
              </w:rPr>
              <w:t xml:space="preserve">- </w:t>
            </w:r>
            <w:proofErr w:type="spellStart"/>
            <w:r w:rsidRPr="009220C4">
              <w:rPr>
                <w:rFonts w:ascii="Times New Roman" w:hAnsi="Times New Roman" w:cs="Times New Roman"/>
                <w:b/>
              </w:rPr>
              <w:t>erkrankungen</w:t>
            </w:r>
            <w:proofErr w:type="spellEnd"/>
          </w:p>
        </w:tc>
        <w:tc>
          <w:tcPr>
            <w:tcW w:w="1702" w:type="dxa"/>
          </w:tcPr>
          <w:p w14:paraId="49A965A2" w14:textId="77777777" w:rsidR="00386D38" w:rsidRPr="009220C4" w:rsidRDefault="00386D38" w:rsidP="003F2208">
            <w:pPr>
              <w:pStyle w:val="TableParagraph"/>
              <w:spacing w:line="248" w:lineRule="exact"/>
              <w:ind w:left="107"/>
              <w:rPr>
                <w:rFonts w:ascii="Times New Roman" w:hAnsi="Times New Roman" w:cs="Times New Roman"/>
              </w:rPr>
            </w:pPr>
            <w:r w:rsidRPr="009220C4">
              <w:rPr>
                <w:rFonts w:ascii="Times New Roman" w:hAnsi="Times New Roman" w:cs="Times New Roman"/>
              </w:rPr>
              <w:t xml:space="preserve">Sehr </w:t>
            </w:r>
            <w:proofErr w:type="spellStart"/>
            <w:r w:rsidRPr="009220C4">
              <w:rPr>
                <w:rFonts w:ascii="Times New Roman" w:hAnsi="Times New Roman" w:cs="Times New Roman"/>
              </w:rPr>
              <w:t>häufig</w:t>
            </w:r>
            <w:proofErr w:type="spellEnd"/>
          </w:p>
        </w:tc>
        <w:tc>
          <w:tcPr>
            <w:tcW w:w="5699" w:type="dxa"/>
          </w:tcPr>
          <w:p w14:paraId="02ACE69A" w14:textId="77777777" w:rsidR="00386D38" w:rsidRPr="009220C4" w:rsidRDefault="00386D38" w:rsidP="003F2208">
            <w:pPr>
              <w:pStyle w:val="TableParagraph"/>
              <w:spacing w:line="248" w:lineRule="exact"/>
              <w:ind w:left="104"/>
              <w:rPr>
                <w:rFonts w:ascii="Times New Roman" w:hAnsi="Times New Roman" w:cs="Times New Roman"/>
              </w:rPr>
            </w:pPr>
            <w:proofErr w:type="spellStart"/>
            <w:r w:rsidRPr="009220C4">
              <w:rPr>
                <w:rFonts w:ascii="Times New Roman" w:hAnsi="Times New Roman" w:cs="Times New Roman"/>
              </w:rPr>
              <w:t>verminderte</w:t>
            </w:r>
            <w:proofErr w:type="spellEnd"/>
            <w:r w:rsidRPr="009220C4">
              <w:rPr>
                <w:rFonts w:ascii="Times New Roman" w:hAnsi="Times New Roman" w:cs="Times New Roman"/>
              </w:rPr>
              <w:t xml:space="preserve"> </w:t>
            </w:r>
            <w:proofErr w:type="spellStart"/>
            <w:r w:rsidRPr="009220C4">
              <w:rPr>
                <w:rFonts w:ascii="Times New Roman" w:hAnsi="Times New Roman" w:cs="Times New Roman"/>
              </w:rPr>
              <w:t>Sehschärfe</w:t>
            </w:r>
            <w:proofErr w:type="spellEnd"/>
            <w:r w:rsidRPr="009220C4">
              <w:rPr>
                <w:rFonts w:ascii="Times New Roman" w:hAnsi="Times New Roman" w:cs="Times New Roman"/>
              </w:rPr>
              <w:t xml:space="preserve">, </w:t>
            </w:r>
            <w:proofErr w:type="spellStart"/>
            <w:r w:rsidRPr="009220C4">
              <w:rPr>
                <w:rFonts w:ascii="Times New Roman" w:hAnsi="Times New Roman" w:cs="Times New Roman"/>
              </w:rPr>
              <w:t>Einblutung</w:t>
            </w:r>
            <w:proofErr w:type="spellEnd"/>
            <w:r w:rsidRPr="009220C4">
              <w:rPr>
                <w:rFonts w:ascii="Times New Roman" w:hAnsi="Times New Roman" w:cs="Times New Roman"/>
              </w:rPr>
              <w:t xml:space="preserve"> in die Retina, </w:t>
            </w:r>
            <w:proofErr w:type="spellStart"/>
            <w:r w:rsidRPr="009220C4">
              <w:rPr>
                <w:rFonts w:ascii="Times New Roman" w:hAnsi="Times New Roman" w:cs="Times New Roman"/>
              </w:rPr>
              <w:t>Bindehaut</w:t>
            </w:r>
            <w:proofErr w:type="spellEnd"/>
            <w:r w:rsidRPr="009220C4">
              <w:rPr>
                <w:rFonts w:ascii="Times New Roman" w:hAnsi="Times New Roman" w:cs="Times New Roman"/>
              </w:rPr>
              <w:t>-</w:t>
            </w:r>
          </w:p>
          <w:p w14:paraId="3E1740E4" w14:textId="77777777" w:rsidR="00386D38" w:rsidRPr="009220C4" w:rsidRDefault="00386D38" w:rsidP="003F2208">
            <w:pPr>
              <w:pStyle w:val="TableParagraph"/>
              <w:spacing w:before="1" w:line="236" w:lineRule="exact"/>
              <w:ind w:left="104"/>
              <w:rPr>
                <w:rFonts w:ascii="Times New Roman" w:hAnsi="Times New Roman" w:cs="Times New Roman"/>
              </w:rPr>
            </w:pPr>
            <w:proofErr w:type="spellStart"/>
            <w:r w:rsidRPr="009220C4">
              <w:rPr>
                <w:rFonts w:ascii="Times New Roman" w:hAnsi="Times New Roman" w:cs="Times New Roman"/>
              </w:rPr>
              <w:t>blutung</w:t>
            </w:r>
            <w:proofErr w:type="spellEnd"/>
            <w:r w:rsidRPr="009220C4">
              <w:rPr>
                <w:rFonts w:ascii="Times New Roman" w:hAnsi="Times New Roman" w:cs="Times New Roman"/>
              </w:rPr>
              <w:t xml:space="preserve">, </w:t>
            </w:r>
            <w:proofErr w:type="spellStart"/>
            <w:r w:rsidRPr="009220C4">
              <w:rPr>
                <w:rFonts w:ascii="Times New Roman" w:hAnsi="Times New Roman" w:cs="Times New Roman"/>
              </w:rPr>
              <w:t>Augenschmerzen</w:t>
            </w:r>
            <w:proofErr w:type="spellEnd"/>
          </w:p>
        </w:tc>
      </w:tr>
      <w:tr w:rsidR="00386D38" w:rsidRPr="00F63294" w14:paraId="594ABBC0" w14:textId="77777777" w:rsidTr="003F2208">
        <w:trPr>
          <w:trHeight w:val="2529"/>
        </w:trPr>
        <w:tc>
          <w:tcPr>
            <w:tcW w:w="1815" w:type="dxa"/>
            <w:vMerge/>
            <w:tcBorders>
              <w:top w:val="nil"/>
            </w:tcBorders>
          </w:tcPr>
          <w:p w14:paraId="206E1BA2" w14:textId="77777777" w:rsidR="00386D38" w:rsidRPr="002008E8" w:rsidRDefault="00386D38" w:rsidP="003F2208">
            <w:pPr>
              <w:rPr>
                <w:rFonts w:ascii="Times New Roman" w:hAnsi="Times New Roman" w:cs="Times New Roman"/>
                <w:sz w:val="2"/>
                <w:szCs w:val="2"/>
              </w:rPr>
            </w:pPr>
          </w:p>
        </w:tc>
        <w:tc>
          <w:tcPr>
            <w:tcW w:w="1702" w:type="dxa"/>
          </w:tcPr>
          <w:p w14:paraId="3B26E773" w14:textId="77777777" w:rsidR="00386D38" w:rsidRPr="002008E8" w:rsidRDefault="00386D38" w:rsidP="003F2208">
            <w:pPr>
              <w:pStyle w:val="TableParagraph"/>
              <w:spacing w:line="248" w:lineRule="exact"/>
              <w:ind w:left="107"/>
              <w:rPr>
                <w:rFonts w:ascii="Times New Roman" w:hAnsi="Times New Roman" w:cs="Times New Roman"/>
              </w:rPr>
            </w:pPr>
            <w:proofErr w:type="spellStart"/>
            <w:r w:rsidRPr="009220C4">
              <w:t>Häufig</w:t>
            </w:r>
            <w:proofErr w:type="spellEnd"/>
          </w:p>
        </w:tc>
        <w:tc>
          <w:tcPr>
            <w:tcW w:w="5699" w:type="dxa"/>
          </w:tcPr>
          <w:p w14:paraId="5E89F932" w14:textId="77777777" w:rsidR="00386D38" w:rsidRPr="002008E8" w:rsidRDefault="00386D38" w:rsidP="003F2208">
            <w:pPr>
              <w:pStyle w:val="TableParagraph"/>
              <w:ind w:left="104" w:right="573"/>
              <w:rPr>
                <w:rFonts w:ascii="Times New Roman" w:hAnsi="Times New Roman" w:cs="Times New Roman"/>
              </w:rPr>
            </w:pPr>
            <w:proofErr w:type="spellStart"/>
            <w:r w:rsidRPr="009220C4">
              <w:t>Einriss</w:t>
            </w:r>
            <w:proofErr w:type="spellEnd"/>
            <w:r w:rsidRPr="009220C4">
              <w:t xml:space="preserve"> des </w:t>
            </w:r>
            <w:proofErr w:type="spellStart"/>
            <w:r w:rsidRPr="009220C4">
              <w:t>retinalen</w:t>
            </w:r>
            <w:proofErr w:type="spellEnd"/>
            <w:r w:rsidRPr="009220C4">
              <w:t xml:space="preserve"> </w:t>
            </w:r>
            <w:proofErr w:type="spellStart"/>
            <w:r w:rsidRPr="009220C4">
              <w:t>Pigmentepithels</w:t>
            </w:r>
            <w:proofErr w:type="spellEnd"/>
            <w:r w:rsidRPr="009220C4">
              <w:t xml:space="preserve">*, </w:t>
            </w:r>
            <w:proofErr w:type="spellStart"/>
            <w:r w:rsidRPr="009220C4">
              <w:t>Abhebung</w:t>
            </w:r>
            <w:proofErr w:type="spellEnd"/>
            <w:r w:rsidRPr="009220C4">
              <w:t xml:space="preserve"> des </w:t>
            </w:r>
            <w:proofErr w:type="spellStart"/>
            <w:r w:rsidRPr="009220C4">
              <w:t>retinalen</w:t>
            </w:r>
            <w:proofErr w:type="spellEnd"/>
            <w:r w:rsidRPr="009220C4">
              <w:t xml:space="preserve"> </w:t>
            </w:r>
            <w:proofErr w:type="spellStart"/>
            <w:r w:rsidRPr="009220C4">
              <w:t>Pigmentepithels</w:t>
            </w:r>
            <w:proofErr w:type="spellEnd"/>
            <w:r w:rsidRPr="009220C4">
              <w:t xml:space="preserve">, </w:t>
            </w:r>
            <w:proofErr w:type="spellStart"/>
            <w:r w:rsidRPr="009220C4">
              <w:t>Netzhautdegeneration</w:t>
            </w:r>
            <w:proofErr w:type="spellEnd"/>
            <w:r w:rsidRPr="009220C4">
              <w:t xml:space="preserve">, </w:t>
            </w:r>
            <w:proofErr w:type="spellStart"/>
            <w:r w:rsidRPr="009220C4">
              <w:t>Glaskörperblutung</w:t>
            </w:r>
            <w:proofErr w:type="spellEnd"/>
            <w:r w:rsidRPr="009220C4">
              <w:t xml:space="preserve">, </w:t>
            </w:r>
            <w:proofErr w:type="spellStart"/>
            <w:r w:rsidRPr="009220C4">
              <w:t>Katarakt</w:t>
            </w:r>
            <w:proofErr w:type="spellEnd"/>
            <w:r w:rsidRPr="009220C4">
              <w:t xml:space="preserve">, </w:t>
            </w:r>
            <w:proofErr w:type="spellStart"/>
            <w:r w:rsidRPr="009220C4">
              <w:t>kortikale</w:t>
            </w:r>
            <w:proofErr w:type="spellEnd"/>
            <w:r w:rsidRPr="009220C4">
              <w:t xml:space="preserve"> </w:t>
            </w:r>
            <w:proofErr w:type="spellStart"/>
            <w:r w:rsidRPr="009220C4">
              <w:t>Katarakt</w:t>
            </w:r>
            <w:proofErr w:type="spellEnd"/>
            <w:r w:rsidRPr="009220C4">
              <w:t xml:space="preserve">, </w:t>
            </w:r>
            <w:proofErr w:type="spellStart"/>
            <w:r w:rsidRPr="009220C4">
              <w:t>Kernkatarakt</w:t>
            </w:r>
            <w:proofErr w:type="spellEnd"/>
            <w:r w:rsidRPr="009220C4">
              <w:t xml:space="preserve">, </w:t>
            </w:r>
            <w:proofErr w:type="spellStart"/>
            <w:r w:rsidRPr="009220C4">
              <w:t>subkapsuläre</w:t>
            </w:r>
            <w:proofErr w:type="spellEnd"/>
            <w:r w:rsidRPr="009220C4">
              <w:t xml:space="preserve"> </w:t>
            </w:r>
            <w:proofErr w:type="spellStart"/>
            <w:r w:rsidRPr="009220C4">
              <w:t>Katarakt</w:t>
            </w:r>
            <w:proofErr w:type="spellEnd"/>
            <w:r w:rsidRPr="009220C4">
              <w:t xml:space="preserve">, </w:t>
            </w:r>
            <w:proofErr w:type="spellStart"/>
            <w:r w:rsidRPr="009220C4">
              <w:t>Hornhauterosion</w:t>
            </w:r>
            <w:proofErr w:type="spellEnd"/>
            <w:r w:rsidRPr="009220C4">
              <w:t xml:space="preserve">, </w:t>
            </w:r>
            <w:proofErr w:type="spellStart"/>
            <w:r w:rsidRPr="009220C4">
              <w:t>Hornhautabrasion</w:t>
            </w:r>
            <w:proofErr w:type="spellEnd"/>
            <w:r w:rsidRPr="009220C4">
              <w:t xml:space="preserve">, </w:t>
            </w:r>
            <w:proofErr w:type="spellStart"/>
            <w:r w:rsidRPr="009220C4">
              <w:t>Anstieg</w:t>
            </w:r>
            <w:proofErr w:type="spellEnd"/>
            <w:r w:rsidRPr="009220C4">
              <w:t xml:space="preserve"> des </w:t>
            </w:r>
            <w:proofErr w:type="spellStart"/>
            <w:r w:rsidRPr="009220C4">
              <w:t>Augeninnendrucks</w:t>
            </w:r>
            <w:proofErr w:type="spellEnd"/>
            <w:r w:rsidRPr="009220C4">
              <w:t xml:space="preserve">, </w:t>
            </w:r>
            <w:proofErr w:type="spellStart"/>
            <w:r w:rsidRPr="009220C4">
              <w:t>verschwommenes</w:t>
            </w:r>
            <w:proofErr w:type="spellEnd"/>
            <w:r w:rsidRPr="009220C4">
              <w:t xml:space="preserve"> </w:t>
            </w:r>
            <w:proofErr w:type="spellStart"/>
            <w:r w:rsidRPr="009220C4">
              <w:t>Sehen</w:t>
            </w:r>
            <w:proofErr w:type="spellEnd"/>
            <w:r w:rsidRPr="009220C4">
              <w:t xml:space="preserve">, </w:t>
            </w:r>
            <w:proofErr w:type="spellStart"/>
            <w:r w:rsidRPr="009220C4">
              <w:t>Glaskörpertrübungen</w:t>
            </w:r>
            <w:proofErr w:type="spellEnd"/>
            <w:r w:rsidRPr="009220C4">
              <w:t xml:space="preserve">, </w:t>
            </w:r>
            <w:proofErr w:type="spellStart"/>
            <w:r w:rsidRPr="009220C4">
              <w:t>Glaskörperabhebung</w:t>
            </w:r>
            <w:proofErr w:type="spellEnd"/>
            <w:r w:rsidRPr="009220C4">
              <w:t xml:space="preserve">, </w:t>
            </w:r>
            <w:proofErr w:type="spellStart"/>
            <w:r w:rsidRPr="009220C4">
              <w:t>Schmerzen</w:t>
            </w:r>
            <w:proofErr w:type="spellEnd"/>
            <w:r w:rsidRPr="009220C4">
              <w:t xml:space="preserve"> an der </w:t>
            </w:r>
            <w:proofErr w:type="spellStart"/>
            <w:r w:rsidRPr="009220C4">
              <w:t>Injektionsstelle</w:t>
            </w:r>
            <w:proofErr w:type="spellEnd"/>
            <w:r w:rsidRPr="009220C4">
              <w:t xml:space="preserve">, </w:t>
            </w:r>
            <w:proofErr w:type="spellStart"/>
            <w:r w:rsidRPr="009220C4">
              <w:t>Fremdkörpergefühl</w:t>
            </w:r>
            <w:proofErr w:type="spellEnd"/>
            <w:r w:rsidRPr="009220C4">
              <w:t xml:space="preserve"> </w:t>
            </w:r>
            <w:proofErr w:type="spellStart"/>
            <w:r w:rsidRPr="009220C4">
              <w:t>im</w:t>
            </w:r>
            <w:proofErr w:type="spellEnd"/>
            <w:r w:rsidRPr="009220C4">
              <w:t xml:space="preserve"> Auge, </w:t>
            </w:r>
            <w:proofErr w:type="spellStart"/>
            <w:r w:rsidRPr="009220C4">
              <w:t>erhöhter</w:t>
            </w:r>
            <w:proofErr w:type="spellEnd"/>
            <w:r w:rsidRPr="009220C4">
              <w:rPr>
                <w:spacing w:val="-3"/>
              </w:rPr>
              <w:t xml:space="preserve"> </w:t>
            </w:r>
            <w:proofErr w:type="spellStart"/>
            <w:r w:rsidRPr="009220C4">
              <w:t>Tränenfluss</w:t>
            </w:r>
            <w:proofErr w:type="spellEnd"/>
            <w:r w:rsidRPr="009220C4">
              <w:t>,</w:t>
            </w:r>
          </w:p>
          <w:p w14:paraId="6E29EBDF" w14:textId="77777777" w:rsidR="00386D38" w:rsidRPr="002008E8" w:rsidRDefault="00386D38" w:rsidP="003F2208">
            <w:pPr>
              <w:pStyle w:val="TableParagraph"/>
              <w:spacing w:before="1" w:line="252" w:lineRule="exact"/>
              <w:ind w:left="104" w:right="573"/>
              <w:rPr>
                <w:rFonts w:ascii="Times New Roman" w:hAnsi="Times New Roman" w:cs="Times New Roman"/>
              </w:rPr>
            </w:pPr>
            <w:proofErr w:type="spellStart"/>
            <w:r w:rsidRPr="009220C4">
              <w:t>Augenlidödem</w:t>
            </w:r>
            <w:proofErr w:type="spellEnd"/>
            <w:r w:rsidRPr="009220C4">
              <w:t xml:space="preserve">, </w:t>
            </w:r>
            <w:proofErr w:type="spellStart"/>
            <w:r w:rsidRPr="009220C4">
              <w:t>Blutung</w:t>
            </w:r>
            <w:proofErr w:type="spellEnd"/>
            <w:r w:rsidRPr="009220C4">
              <w:t xml:space="preserve"> an der </w:t>
            </w:r>
            <w:proofErr w:type="spellStart"/>
            <w:r w:rsidRPr="009220C4">
              <w:t>Injektionsstelle</w:t>
            </w:r>
            <w:proofErr w:type="spellEnd"/>
            <w:r w:rsidRPr="009220C4">
              <w:t xml:space="preserve">, Keratitis punctata, </w:t>
            </w:r>
            <w:proofErr w:type="spellStart"/>
            <w:r w:rsidRPr="009220C4">
              <w:t>Bindehauthyperämie</w:t>
            </w:r>
            <w:proofErr w:type="spellEnd"/>
            <w:r w:rsidRPr="009220C4">
              <w:t xml:space="preserve">, </w:t>
            </w:r>
            <w:proofErr w:type="spellStart"/>
            <w:r w:rsidRPr="009220C4">
              <w:t>okulare</w:t>
            </w:r>
            <w:proofErr w:type="spellEnd"/>
            <w:r w:rsidRPr="009220C4">
              <w:rPr>
                <w:spacing w:val="-3"/>
              </w:rPr>
              <w:t xml:space="preserve"> </w:t>
            </w:r>
            <w:proofErr w:type="spellStart"/>
            <w:r w:rsidRPr="009220C4">
              <w:t>Hyperämie</w:t>
            </w:r>
            <w:proofErr w:type="spellEnd"/>
          </w:p>
        </w:tc>
      </w:tr>
      <w:tr w:rsidR="00386D38" w:rsidRPr="00F63294" w14:paraId="54A7AB96" w14:textId="77777777" w:rsidTr="003F2208">
        <w:trPr>
          <w:trHeight w:val="1266"/>
        </w:trPr>
        <w:tc>
          <w:tcPr>
            <w:tcW w:w="1815" w:type="dxa"/>
            <w:vMerge/>
            <w:tcBorders>
              <w:top w:val="nil"/>
            </w:tcBorders>
          </w:tcPr>
          <w:p w14:paraId="2311AAC4" w14:textId="77777777" w:rsidR="00386D38" w:rsidRPr="002008E8" w:rsidRDefault="00386D38" w:rsidP="003F2208">
            <w:pPr>
              <w:rPr>
                <w:rFonts w:ascii="Times New Roman" w:hAnsi="Times New Roman" w:cs="Times New Roman"/>
                <w:sz w:val="2"/>
                <w:szCs w:val="2"/>
              </w:rPr>
            </w:pPr>
          </w:p>
        </w:tc>
        <w:tc>
          <w:tcPr>
            <w:tcW w:w="1702" w:type="dxa"/>
          </w:tcPr>
          <w:p w14:paraId="77D0D7E6" w14:textId="77777777" w:rsidR="00386D38" w:rsidRPr="002008E8" w:rsidRDefault="00386D38" w:rsidP="003F2208">
            <w:pPr>
              <w:pStyle w:val="TableParagraph"/>
              <w:spacing w:line="251" w:lineRule="exact"/>
              <w:ind w:left="107"/>
              <w:rPr>
                <w:rFonts w:ascii="Times New Roman" w:hAnsi="Times New Roman" w:cs="Times New Roman"/>
              </w:rPr>
            </w:pPr>
            <w:proofErr w:type="spellStart"/>
            <w:r w:rsidRPr="009220C4">
              <w:t>Gelegentlich</w:t>
            </w:r>
            <w:proofErr w:type="spellEnd"/>
          </w:p>
        </w:tc>
        <w:tc>
          <w:tcPr>
            <w:tcW w:w="5699" w:type="dxa"/>
          </w:tcPr>
          <w:p w14:paraId="21F78353" w14:textId="77777777" w:rsidR="00386D38" w:rsidRPr="002008E8" w:rsidRDefault="00386D38" w:rsidP="003F2208">
            <w:pPr>
              <w:pStyle w:val="TableParagraph"/>
              <w:ind w:left="104" w:right="133"/>
              <w:rPr>
                <w:rFonts w:ascii="Times New Roman" w:hAnsi="Times New Roman" w:cs="Times New Roman"/>
              </w:rPr>
            </w:pPr>
            <w:r w:rsidRPr="009220C4">
              <w:t xml:space="preserve">Endophthalmitis**, </w:t>
            </w:r>
            <w:proofErr w:type="spellStart"/>
            <w:r w:rsidRPr="009220C4">
              <w:t>Netzhautablösung</w:t>
            </w:r>
            <w:proofErr w:type="spellEnd"/>
            <w:r w:rsidRPr="009220C4">
              <w:t xml:space="preserve">, </w:t>
            </w:r>
            <w:proofErr w:type="spellStart"/>
            <w:r w:rsidRPr="009220C4">
              <w:t>Netzhauteinriss</w:t>
            </w:r>
            <w:proofErr w:type="spellEnd"/>
            <w:r w:rsidRPr="009220C4">
              <w:t xml:space="preserve">, Iritis, Uveitis, Iridocyclitis, </w:t>
            </w:r>
            <w:proofErr w:type="spellStart"/>
            <w:r w:rsidRPr="009220C4">
              <w:t>Linsentrübungen</w:t>
            </w:r>
            <w:proofErr w:type="spellEnd"/>
            <w:r w:rsidRPr="009220C4">
              <w:t xml:space="preserve">, </w:t>
            </w:r>
            <w:proofErr w:type="spellStart"/>
            <w:r w:rsidRPr="009220C4">
              <w:t>Hornhautepitheldefekt</w:t>
            </w:r>
            <w:proofErr w:type="spellEnd"/>
            <w:r w:rsidRPr="009220C4">
              <w:t xml:space="preserve">, </w:t>
            </w:r>
            <w:proofErr w:type="spellStart"/>
            <w:r w:rsidRPr="009220C4">
              <w:t>Reizung</w:t>
            </w:r>
            <w:proofErr w:type="spellEnd"/>
            <w:r w:rsidRPr="009220C4">
              <w:t xml:space="preserve"> an der </w:t>
            </w:r>
            <w:proofErr w:type="spellStart"/>
            <w:r w:rsidRPr="009220C4">
              <w:t>Injektionsstelle</w:t>
            </w:r>
            <w:proofErr w:type="spellEnd"/>
            <w:r w:rsidRPr="009220C4">
              <w:t xml:space="preserve">, </w:t>
            </w:r>
            <w:proofErr w:type="spellStart"/>
            <w:r w:rsidRPr="009220C4">
              <w:t>abnorme</w:t>
            </w:r>
            <w:proofErr w:type="spellEnd"/>
            <w:r w:rsidRPr="009220C4">
              <w:t xml:space="preserve"> </w:t>
            </w:r>
            <w:proofErr w:type="spellStart"/>
            <w:r w:rsidRPr="009220C4">
              <w:t>Empfindung</w:t>
            </w:r>
            <w:proofErr w:type="spellEnd"/>
            <w:r w:rsidRPr="009220C4">
              <w:t xml:space="preserve"> </w:t>
            </w:r>
            <w:proofErr w:type="spellStart"/>
            <w:r w:rsidRPr="009220C4">
              <w:t>im</w:t>
            </w:r>
            <w:proofErr w:type="spellEnd"/>
            <w:r w:rsidRPr="009220C4">
              <w:t xml:space="preserve"> Auge, </w:t>
            </w:r>
            <w:proofErr w:type="spellStart"/>
            <w:r w:rsidRPr="009220C4">
              <w:t>Reizung</w:t>
            </w:r>
            <w:proofErr w:type="spellEnd"/>
            <w:r w:rsidRPr="009220C4">
              <w:t xml:space="preserve"> des </w:t>
            </w:r>
            <w:proofErr w:type="spellStart"/>
            <w:r w:rsidRPr="009220C4">
              <w:t>Augenlids</w:t>
            </w:r>
            <w:proofErr w:type="spellEnd"/>
            <w:r w:rsidRPr="009220C4">
              <w:t>,</w:t>
            </w:r>
          </w:p>
          <w:p w14:paraId="2F75C8DE" w14:textId="77777777" w:rsidR="00386D38" w:rsidRPr="002008E8" w:rsidRDefault="00386D38" w:rsidP="003F2208">
            <w:pPr>
              <w:pStyle w:val="TableParagraph"/>
              <w:spacing w:line="237" w:lineRule="exact"/>
              <w:ind w:left="104"/>
              <w:rPr>
                <w:rFonts w:ascii="Times New Roman" w:hAnsi="Times New Roman" w:cs="Times New Roman"/>
              </w:rPr>
            </w:pPr>
            <w:proofErr w:type="spellStart"/>
            <w:r w:rsidRPr="009220C4">
              <w:t>Schwebeteilchen</w:t>
            </w:r>
            <w:proofErr w:type="spellEnd"/>
            <w:r w:rsidRPr="009220C4">
              <w:t xml:space="preserve"> in der </w:t>
            </w:r>
            <w:proofErr w:type="spellStart"/>
            <w:r w:rsidRPr="009220C4">
              <w:t>Vorderkammer</w:t>
            </w:r>
            <w:proofErr w:type="spellEnd"/>
            <w:r w:rsidRPr="009220C4">
              <w:t xml:space="preserve">, </w:t>
            </w:r>
            <w:proofErr w:type="spellStart"/>
            <w:r w:rsidRPr="009220C4">
              <w:t>Hornhautödem</w:t>
            </w:r>
            <w:proofErr w:type="spellEnd"/>
          </w:p>
        </w:tc>
      </w:tr>
      <w:tr w:rsidR="00386D38" w:rsidRPr="00F63294" w14:paraId="38BBA048" w14:textId="77777777" w:rsidTr="003F2208">
        <w:trPr>
          <w:trHeight w:val="251"/>
        </w:trPr>
        <w:tc>
          <w:tcPr>
            <w:tcW w:w="1815" w:type="dxa"/>
            <w:vMerge/>
            <w:tcBorders>
              <w:top w:val="nil"/>
            </w:tcBorders>
          </w:tcPr>
          <w:p w14:paraId="3F6E8983" w14:textId="77777777" w:rsidR="00386D38" w:rsidRPr="002008E8" w:rsidRDefault="00386D38" w:rsidP="003F2208">
            <w:pPr>
              <w:rPr>
                <w:rFonts w:ascii="Times New Roman" w:hAnsi="Times New Roman" w:cs="Times New Roman"/>
                <w:sz w:val="2"/>
                <w:szCs w:val="2"/>
              </w:rPr>
            </w:pPr>
          </w:p>
        </w:tc>
        <w:tc>
          <w:tcPr>
            <w:tcW w:w="1702" w:type="dxa"/>
          </w:tcPr>
          <w:p w14:paraId="0E9E2F46" w14:textId="77777777" w:rsidR="00386D38" w:rsidRPr="002008E8" w:rsidRDefault="00386D38" w:rsidP="003F2208">
            <w:pPr>
              <w:pStyle w:val="TableParagraph"/>
              <w:spacing w:line="232" w:lineRule="exact"/>
              <w:ind w:left="107"/>
              <w:rPr>
                <w:rFonts w:ascii="Times New Roman" w:hAnsi="Times New Roman" w:cs="Times New Roman"/>
              </w:rPr>
            </w:pPr>
            <w:proofErr w:type="spellStart"/>
            <w:r w:rsidRPr="009220C4">
              <w:t>Selten</w:t>
            </w:r>
            <w:proofErr w:type="spellEnd"/>
          </w:p>
        </w:tc>
        <w:tc>
          <w:tcPr>
            <w:tcW w:w="5699" w:type="dxa"/>
          </w:tcPr>
          <w:p w14:paraId="65884B3F" w14:textId="77777777" w:rsidR="00386D38" w:rsidRPr="002008E8" w:rsidRDefault="00386D38" w:rsidP="003F2208">
            <w:pPr>
              <w:pStyle w:val="TableParagraph"/>
              <w:spacing w:line="232" w:lineRule="exact"/>
              <w:ind w:left="104"/>
              <w:rPr>
                <w:rFonts w:ascii="Times New Roman" w:hAnsi="Times New Roman" w:cs="Times New Roman"/>
              </w:rPr>
            </w:pPr>
            <w:proofErr w:type="spellStart"/>
            <w:r w:rsidRPr="009220C4">
              <w:t>Erblindung</w:t>
            </w:r>
            <w:proofErr w:type="spellEnd"/>
            <w:r w:rsidRPr="009220C4">
              <w:t xml:space="preserve">, </w:t>
            </w:r>
            <w:proofErr w:type="spellStart"/>
            <w:r w:rsidRPr="009220C4">
              <w:t>traumatische</w:t>
            </w:r>
            <w:proofErr w:type="spellEnd"/>
            <w:r w:rsidRPr="009220C4">
              <w:t xml:space="preserve"> </w:t>
            </w:r>
            <w:proofErr w:type="spellStart"/>
            <w:r w:rsidRPr="009220C4">
              <w:t>Katarakt</w:t>
            </w:r>
            <w:proofErr w:type="spellEnd"/>
            <w:r w:rsidRPr="009220C4">
              <w:t xml:space="preserve">, </w:t>
            </w:r>
            <w:proofErr w:type="spellStart"/>
            <w:r w:rsidRPr="009220C4">
              <w:t>Vitritis</w:t>
            </w:r>
            <w:proofErr w:type="spellEnd"/>
            <w:r w:rsidRPr="009220C4">
              <w:t>, Hypopyon</w:t>
            </w:r>
          </w:p>
        </w:tc>
      </w:tr>
      <w:tr w:rsidR="00386D38" w:rsidRPr="00F63294" w14:paraId="3536CF9E" w14:textId="77777777" w:rsidTr="003F2208">
        <w:trPr>
          <w:trHeight w:val="254"/>
        </w:trPr>
        <w:tc>
          <w:tcPr>
            <w:tcW w:w="1815" w:type="dxa"/>
            <w:vMerge/>
            <w:tcBorders>
              <w:top w:val="nil"/>
            </w:tcBorders>
          </w:tcPr>
          <w:p w14:paraId="1100AF51" w14:textId="77777777" w:rsidR="00386D38" w:rsidRPr="002008E8" w:rsidRDefault="00386D38" w:rsidP="003F2208">
            <w:pPr>
              <w:rPr>
                <w:rFonts w:ascii="Times New Roman" w:hAnsi="Times New Roman" w:cs="Times New Roman"/>
                <w:sz w:val="2"/>
                <w:szCs w:val="2"/>
              </w:rPr>
            </w:pPr>
          </w:p>
        </w:tc>
        <w:tc>
          <w:tcPr>
            <w:tcW w:w="1702" w:type="dxa"/>
          </w:tcPr>
          <w:p w14:paraId="62528300" w14:textId="77777777" w:rsidR="00386D38" w:rsidRPr="002008E8" w:rsidRDefault="00386D38" w:rsidP="003F2208">
            <w:pPr>
              <w:pStyle w:val="TableParagraph"/>
              <w:spacing w:line="234" w:lineRule="exact"/>
              <w:ind w:left="107"/>
              <w:rPr>
                <w:rFonts w:ascii="Times New Roman" w:hAnsi="Times New Roman" w:cs="Times New Roman"/>
              </w:rPr>
            </w:pPr>
            <w:proofErr w:type="spellStart"/>
            <w:r w:rsidRPr="009220C4">
              <w:t>Nicht</w:t>
            </w:r>
            <w:proofErr w:type="spellEnd"/>
            <w:r w:rsidRPr="009220C4">
              <w:t xml:space="preserve"> </w:t>
            </w:r>
            <w:proofErr w:type="spellStart"/>
            <w:r w:rsidRPr="009220C4">
              <w:t>bekannt</w:t>
            </w:r>
            <w:proofErr w:type="spellEnd"/>
          </w:p>
        </w:tc>
        <w:tc>
          <w:tcPr>
            <w:tcW w:w="5699" w:type="dxa"/>
          </w:tcPr>
          <w:p w14:paraId="12788945" w14:textId="77777777" w:rsidR="00386D38" w:rsidRPr="002008E8" w:rsidRDefault="00386D38" w:rsidP="003F2208">
            <w:pPr>
              <w:pStyle w:val="TableParagraph"/>
              <w:spacing w:line="234" w:lineRule="exact"/>
              <w:ind w:left="104"/>
              <w:rPr>
                <w:rFonts w:ascii="Times New Roman" w:hAnsi="Times New Roman" w:cs="Times New Roman"/>
              </w:rPr>
            </w:pPr>
            <w:proofErr w:type="spellStart"/>
            <w:r w:rsidRPr="009220C4">
              <w:t>Skleritis</w:t>
            </w:r>
            <w:proofErr w:type="spellEnd"/>
            <w:r w:rsidRPr="009220C4">
              <w:t>****</w:t>
            </w:r>
          </w:p>
        </w:tc>
      </w:tr>
    </w:tbl>
    <w:p w14:paraId="12C7B90B" w14:textId="77777777" w:rsidR="00386D38" w:rsidRDefault="00386D38" w:rsidP="009220C4">
      <w:pPr>
        <w:ind w:left="685" w:right="567" w:hanging="567"/>
        <w:jc w:val="both"/>
        <w:rPr>
          <w:sz w:val="20"/>
        </w:rPr>
      </w:pPr>
      <w:r w:rsidRPr="00F63294">
        <w:rPr>
          <w:sz w:val="20"/>
        </w:rPr>
        <w:t>* Zustände, von denen bekannt ist, dass sie mit ei</w:t>
      </w:r>
      <w:r>
        <w:rPr>
          <w:sz w:val="20"/>
        </w:rPr>
        <w:t>ner feuchten AMD einhergehen. Nur in Studien zu feuchter AMD beobachtet.</w:t>
      </w:r>
    </w:p>
    <w:p w14:paraId="131289E7" w14:textId="77777777" w:rsidR="00386D38" w:rsidRDefault="00386D38" w:rsidP="009220C4">
      <w:pPr>
        <w:spacing w:line="228" w:lineRule="exact"/>
        <w:ind w:left="118" w:right="567"/>
        <w:jc w:val="both"/>
        <w:rPr>
          <w:sz w:val="20"/>
        </w:rPr>
      </w:pPr>
      <w:r>
        <w:rPr>
          <w:sz w:val="20"/>
        </w:rPr>
        <w:t>** Kulturpositive und kulturnegative Endophthalmitis</w:t>
      </w:r>
    </w:p>
    <w:p w14:paraId="49413184" w14:textId="77777777" w:rsidR="00386D38" w:rsidRDefault="00386D38" w:rsidP="009220C4">
      <w:pPr>
        <w:ind w:left="686" w:right="567" w:hanging="567"/>
        <w:jc w:val="both"/>
        <w:rPr>
          <w:sz w:val="20"/>
        </w:rPr>
      </w:pPr>
      <w:r>
        <w:rPr>
          <w:sz w:val="20"/>
        </w:rPr>
        <w:t>*** Aus Beobachtungen der Anwendung nach Markteinführung Berichte von Überempfindlichkeit einschließlich Hautausschlag, Pruritus, Urtikaria und in Einzelfällen schwere anaphylaktische/ anaphylaktoide Reaktionen.</w:t>
      </w:r>
    </w:p>
    <w:p w14:paraId="6515838C" w14:textId="77777777" w:rsidR="00386D38" w:rsidRDefault="00386D38" w:rsidP="009220C4">
      <w:pPr>
        <w:spacing w:before="1"/>
        <w:ind w:left="118" w:right="567"/>
        <w:jc w:val="both"/>
        <w:rPr>
          <w:sz w:val="20"/>
        </w:rPr>
      </w:pPr>
      <w:r>
        <w:rPr>
          <w:sz w:val="20"/>
        </w:rPr>
        <w:t>**** Aus Berichten nach Markteinführung</w:t>
      </w:r>
    </w:p>
    <w:p w14:paraId="71157034" w14:textId="77777777" w:rsidR="005A3744" w:rsidRPr="008E09E9" w:rsidRDefault="005A3744" w:rsidP="00CB450E">
      <w:pPr>
        <w:pStyle w:val="GlobalBayerBodyText"/>
        <w:tabs>
          <w:tab w:val="clear" w:pos="11174"/>
          <w:tab w:val="clear" w:pos="15142"/>
        </w:tabs>
        <w:spacing w:before="0" w:after="0"/>
        <w:ind w:left="240" w:hanging="240"/>
        <w:rPr>
          <w:rFonts w:ascii="Times New Roman" w:hAnsi="Times New Roman"/>
          <w:sz w:val="22"/>
          <w:szCs w:val="22"/>
          <w:lang w:val="de-DE"/>
        </w:rPr>
      </w:pPr>
    </w:p>
    <w:p w14:paraId="5E7E7266" w14:textId="77777777" w:rsidR="00432ABA" w:rsidRPr="008E09E9" w:rsidRDefault="00432ABA" w:rsidP="0058461B">
      <w:pPr>
        <w:pStyle w:val="GlobalBayerBodyText"/>
        <w:keepNext/>
        <w:keepLines/>
        <w:tabs>
          <w:tab w:val="clear" w:pos="11174"/>
          <w:tab w:val="clear" w:pos="15142"/>
        </w:tabs>
        <w:spacing w:before="0" w:after="0"/>
        <w:rPr>
          <w:rFonts w:ascii="Times New Roman" w:hAnsi="Times New Roman"/>
          <w:i/>
          <w:sz w:val="22"/>
          <w:szCs w:val="22"/>
          <w:lang w:val="de-DE"/>
        </w:rPr>
      </w:pPr>
      <w:r w:rsidRPr="008E09E9">
        <w:rPr>
          <w:rFonts w:ascii="Times New Roman" w:hAnsi="Times New Roman"/>
          <w:i/>
          <w:sz w:val="22"/>
          <w:szCs w:val="22"/>
          <w:lang w:val="de-DE"/>
        </w:rPr>
        <w:t>Beschreibung einiger ausgesuchter Nebenwirkungen</w:t>
      </w:r>
    </w:p>
    <w:p w14:paraId="68AEC350" w14:textId="77777777" w:rsidR="00675DF8" w:rsidRPr="008E09E9" w:rsidRDefault="00675DF8" w:rsidP="0058461B">
      <w:pPr>
        <w:pStyle w:val="GlobalBayerBodyText"/>
        <w:keepNext/>
        <w:keepLines/>
        <w:tabs>
          <w:tab w:val="clear" w:pos="11174"/>
          <w:tab w:val="clear" w:pos="15142"/>
        </w:tabs>
        <w:spacing w:before="0" w:after="0"/>
        <w:rPr>
          <w:rFonts w:ascii="Times New Roman" w:hAnsi="Times New Roman"/>
          <w:i/>
          <w:sz w:val="22"/>
          <w:szCs w:val="22"/>
          <w:lang w:val="de-DE"/>
        </w:rPr>
      </w:pPr>
    </w:p>
    <w:p w14:paraId="3F06CF46" w14:textId="18A11FB4" w:rsidR="00CC43AF" w:rsidRPr="008E09E9" w:rsidRDefault="00CC43AF" w:rsidP="0058461B">
      <w:pPr>
        <w:pStyle w:val="GlobalBayerBodyText"/>
        <w:widowControl w:val="0"/>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Die Phase-III-Studien zur feuchten AMD zeigte</w:t>
      </w:r>
      <w:r w:rsidR="008070C8" w:rsidRPr="008E09E9">
        <w:rPr>
          <w:rFonts w:ascii="Times New Roman" w:hAnsi="Times New Roman"/>
          <w:sz w:val="22"/>
          <w:szCs w:val="22"/>
          <w:lang w:val="de-DE"/>
        </w:rPr>
        <w:t>n</w:t>
      </w:r>
      <w:r w:rsidRPr="008E09E9">
        <w:rPr>
          <w:rFonts w:ascii="Times New Roman" w:hAnsi="Times New Roman"/>
          <w:sz w:val="22"/>
          <w:szCs w:val="22"/>
          <w:lang w:val="de-DE"/>
        </w:rPr>
        <w:t xml:space="preserve"> eine erhöhte Inzidenz von Bindehautblutungen bei Patienten, die antithrombotische Arzneimittel erhielten. Die</w:t>
      </w:r>
      <w:r w:rsidR="008070C8" w:rsidRPr="008E09E9">
        <w:rPr>
          <w:rFonts w:ascii="Times New Roman" w:hAnsi="Times New Roman"/>
          <w:sz w:val="22"/>
          <w:szCs w:val="22"/>
          <w:lang w:val="de-DE"/>
        </w:rPr>
        <w:t>se</w:t>
      </w:r>
      <w:r w:rsidRPr="008E09E9">
        <w:rPr>
          <w:rFonts w:ascii="Times New Roman" w:hAnsi="Times New Roman"/>
          <w:sz w:val="22"/>
          <w:szCs w:val="22"/>
          <w:lang w:val="de-DE"/>
        </w:rPr>
        <w:t xml:space="preserve"> erhöhte Inzidenz war zwischen den Patienten, die </w:t>
      </w:r>
      <w:r w:rsidR="0008265D" w:rsidRPr="008E09E9">
        <w:rPr>
          <w:rFonts w:ascii="Times New Roman" w:hAnsi="Times New Roman"/>
          <w:sz w:val="22"/>
          <w:szCs w:val="22"/>
          <w:lang w:val="de-DE"/>
        </w:rPr>
        <w:t xml:space="preserve">mit </w:t>
      </w:r>
      <w:r w:rsidRPr="008E09E9">
        <w:rPr>
          <w:rFonts w:ascii="Times New Roman" w:hAnsi="Times New Roman"/>
          <w:sz w:val="22"/>
          <w:szCs w:val="22"/>
          <w:lang w:val="de-DE"/>
        </w:rPr>
        <w:t xml:space="preserve">Ranibizumab </w:t>
      </w:r>
      <w:r w:rsidR="008070C8" w:rsidRPr="008E09E9">
        <w:rPr>
          <w:rFonts w:ascii="Times New Roman" w:hAnsi="Times New Roman"/>
          <w:sz w:val="22"/>
          <w:szCs w:val="22"/>
          <w:lang w:val="de-DE"/>
        </w:rPr>
        <w:t>und</w:t>
      </w:r>
      <w:r w:rsidRPr="008E09E9">
        <w:rPr>
          <w:rFonts w:ascii="Times New Roman" w:hAnsi="Times New Roman"/>
          <w:sz w:val="22"/>
          <w:szCs w:val="22"/>
          <w:lang w:val="de-DE"/>
        </w:rPr>
        <w:t xml:space="preserve"> </w:t>
      </w:r>
      <w:r w:rsidR="00783E4F" w:rsidRPr="008E09E9">
        <w:rPr>
          <w:rFonts w:ascii="Times New Roman" w:hAnsi="Times New Roman"/>
          <w:sz w:val="22"/>
          <w:szCs w:val="22"/>
          <w:lang w:val="de-DE"/>
        </w:rPr>
        <w:t>Aflibercept</w:t>
      </w:r>
      <w:r w:rsidRPr="008E09E9">
        <w:rPr>
          <w:rFonts w:ascii="Times New Roman" w:hAnsi="Times New Roman"/>
          <w:sz w:val="22"/>
          <w:szCs w:val="22"/>
          <w:lang w:val="de-DE"/>
        </w:rPr>
        <w:t xml:space="preserve"> </w:t>
      </w:r>
      <w:r w:rsidR="0008265D" w:rsidRPr="008E09E9">
        <w:rPr>
          <w:rFonts w:ascii="Times New Roman" w:hAnsi="Times New Roman"/>
          <w:sz w:val="22"/>
          <w:szCs w:val="22"/>
          <w:lang w:val="de-DE"/>
        </w:rPr>
        <w:t>behandelt wurden</w:t>
      </w:r>
      <w:r w:rsidR="008070C8" w:rsidRPr="008E09E9">
        <w:rPr>
          <w:rFonts w:ascii="Times New Roman" w:hAnsi="Times New Roman"/>
          <w:sz w:val="22"/>
          <w:szCs w:val="22"/>
          <w:lang w:val="de-DE"/>
        </w:rPr>
        <w:t>, vergleichbar</w:t>
      </w:r>
      <w:r w:rsidRPr="008E09E9">
        <w:rPr>
          <w:rFonts w:ascii="Times New Roman" w:hAnsi="Times New Roman"/>
          <w:sz w:val="22"/>
          <w:szCs w:val="22"/>
          <w:lang w:val="de-DE"/>
        </w:rPr>
        <w:t>.</w:t>
      </w:r>
    </w:p>
    <w:p w14:paraId="034A7571" w14:textId="77777777" w:rsidR="00521D64" w:rsidRPr="008E09E9" w:rsidRDefault="00521D64" w:rsidP="0058461B">
      <w:pPr>
        <w:pStyle w:val="GlobalBayerBodyText"/>
        <w:widowControl w:val="0"/>
        <w:tabs>
          <w:tab w:val="clear" w:pos="11174"/>
          <w:tab w:val="clear" w:pos="15142"/>
        </w:tabs>
        <w:spacing w:before="0" w:after="0"/>
        <w:rPr>
          <w:rFonts w:ascii="Times New Roman" w:hAnsi="Times New Roman"/>
          <w:sz w:val="22"/>
          <w:szCs w:val="22"/>
          <w:lang w:val="de-DE"/>
        </w:rPr>
      </w:pPr>
    </w:p>
    <w:p w14:paraId="5A882EB1" w14:textId="04B2B24F" w:rsidR="009B72A6" w:rsidRPr="008E09E9" w:rsidRDefault="000C7607" w:rsidP="0010199B">
      <w:pPr>
        <w:pStyle w:val="GlobalBayerBodyText"/>
        <w:keepNext/>
        <w:keepLines/>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Arterielle thromboembolische Ereignisse (ATE) sind Nebenwirkungen, die möglicherweise mit der systemischen VEGF-Hemmung in Verbindung stehen. Es besteht </w:t>
      </w:r>
      <w:r w:rsidR="008070C8" w:rsidRPr="008E09E9">
        <w:rPr>
          <w:rFonts w:ascii="Times New Roman" w:hAnsi="Times New Roman"/>
          <w:sz w:val="22"/>
          <w:szCs w:val="22"/>
          <w:lang w:val="de-DE"/>
        </w:rPr>
        <w:t xml:space="preserve">ein </w:t>
      </w:r>
      <w:r w:rsidRPr="008E09E9">
        <w:rPr>
          <w:rFonts w:ascii="Times New Roman" w:hAnsi="Times New Roman"/>
          <w:sz w:val="22"/>
          <w:szCs w:val="22"/>
          <w:lang w:val="de-DE"/>
        </w:rPr>
        <w:t>theoretische</w:t>
      </w:r>
      <w:r w:rsidR="008070C8" w:rsidRPr="008E09E9">
        <w:rPr>
          <w:rFonts w:ascii="Times New Roman" w:hAnsi="Times New Roman"/>
          <w:sz w:val="22"/>
          <w:szCs w:val="22"/>
          <w:lang w:val="de-DE"/>
        </w:rPr>
        <w:t>s</w:t>
      </w:r>
      <w:r w:rsidRPr="008E09E9">
        <w:rPr>
          <w:rFonts w:ascii="Times New Roman" w:hAnsi="Times New Roman"/>
          <w:sz w:val="22"/>
          <w:szCs w:val="22"/>
          <w:lang w:val="de-DE"/>
        </w:rPr>
        <w:t xml:space="preserve"> Risiko arterieller thromboembolischer Ereignisse </w:t>
      </w:r>
      <w:r w:rsidR="00B05449" w:rsidRPr="008E09E9">
        <w:rPr>
          <w:rFonts w:ascii="Times New Roman" w:hAnsi="Times New Roman"/>
          <w:sz w:val="22"/>
          <w:szCs w:val="22"/>
          <w:lang w:val="de-DE"/>
        </w:rPr>
        <w:t xml:space="preserve">inklusive Schlaganfall und Myokardinfarkt </w:t>
      </w:r>
      <w:r w:rsidRPr="008E09E9">
        <w:rPr>
          <w:rFonts w:ascii="Times New Roman" w:hAnsi="Times New Roman"/>
          <w:sz w:val="22"/>
          <w:szCs w:val="22"/>
          <w:lang w:val="de-DE"/>
        </w:rPr>
        <w:t>nach intravitrealer Anwendung von VEGF-Hemmern.</w:t>
      </w:r>
    </w:p>
    <w:p w14:paraId="35741073" w14:textId="77777777" w:rsidR="00B37EB9" w:rsidRPr="008E09E9" w:rsidRDefault="00B37EB9" w:rsidP="0058461B">
      <w:pPr>
        <w:pStyle w:val="GlobalBayerBodyText"/>
        <w:widowControl w:val="0"/>
        <w:tabs>
          <w:tab w:val="clear" w:pos="11174"/>
          <w:tab w:val="clear" w:pos="15142"/>
        </w:tabs>
        <w:spacing w:before="0" w:after="0"/>
        <w:rPr>
          <w:rFonts w:ascii="Times New Roman" w:hAnsi="Times New Roman"/>
          <w:sz w:val="22"/>
          <w:szCs w:val="22"/>
          <w:lang w:val="de-DE"/>
        </w:rPr>
      </w:pPr>
    </w:p>
    <w:p w14:paraId="36BDB114" w14:textId="784A0691" w:rsidR="00B05449" w:rsidRPr="008E09E9" w:rsidRDefault="00B05449" w:rsidP="00B05449">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lastRenderedPageBreak/>
        <w:t xml:space="preserve">Eine geringe Inzidenzrate arterieller thromboembolischer Ereignisse wurde in klinischen Studien mit </w:t>
      </w:r>
      <w:r w:rsidR="00783E4F" w:rsidRPr="008E09E9">
        <w:rPr>
          <w:rFonts w:ascii="Times New Roman" w:hAnsi="Times New Roman"/>
          <w:sz w:val="22"/>
          <w:szCs w:val="22"/>
          <w:lang w:val="de-DE"/>
        </w:rPr>
        <w:t>Aflibercept</w:t>
      </w:r>
      <w:r w:rsidRPr="008E09E9">
        <w:rPr>
          <w:rFonts w:ascii="Times New Roman" w:hAnsi="Times New Roman"/>
          <w:sz w:val="22"/>
          <w:szCs w:val="22"/>
          <w:lang w:val="de-DE"/>
        </w:rPr>
        <w:t xml:space="preserve"> bei Patienten mit feuchter AMD, DMÖ, RVV und mCNV beobachtet. Indikationsübergreifend wurde kein nennenswerter Unterschied zwischen Gruppen, die mit Aflibercept und den jeweiligen Vergleichsgruppen behandelt wurden, beobachtet. </w:t>
      </w:r>
    </w:p>
    <w:p w14:paraId="49FB6612" w14:textId="77777777" w:rsidR="00FE0457" w:rsidRPr="008E09E9" w:rsidRDefault="00FE0457" w:rsidP="00CB450E">
      <w:pPr>
        <w:pStyle w:val="GlobalBayerBodyText"/>
        <w:tabs>
          <w:tab w:val="clear" w:pos="11174"/>
          <w:tab w:val="clear" w:pos="15142"/>
        </w:tabs>
        <w:spacing w:before="0" w:after="0"/>
        <w:rPr>
          <w:rFonts w:ascii="Times New Roman" w:hAnsi="Times New Roman"/>
          <w:sz w:val="22"/>
          <w:szCs w:val="22"/>
          <w:lang w:val="de-DE"/>
        </w:rPr>
      </w:pPr>
    </w:p>
    <w:p w14:paraId="4C87AA6A" w14:textId="4AEAEDA3" w:rsidR="00A778AC" w:rsidRPr="008E09E9" w:rsidRDefault="000C7607" w:rsidP="00CB450E">
      <w:pPr>
        <w:tabs>
          <w:tab w:val="clear" w:pos="567"/>
        </w:tabs>
        <w:spacing w:line="240" w:lineRule="auto"/>
        <w:rPr>
          <w:b/>
          <w:szCs w:val="22"/>
        </w:rPr>
      </w:pPr>
      <w:r w:rsidRPr="008E09E9">
        <w:rPr>
          <w:szCs w:val="22"/>
        </w:rPr>
        <w:t xml:space="preserve">Wie bei allen therapeutischen Proteinen besteht auch bei </w:t>
      </w:r>
      <w:r w:rsidR="00783E4F" w:rsidRPr="008E09E9">
        <w:rPr>
          <w:szCs w:val="22"/>
        </w:rPr>
        <w:t>Aflibercept</w:t>
      </w:r>
      <w:r w:rsidRPr="008E09E9">
        <w:rPr>
          <w:szCs w:val="22"/>
        </w:rPr>
        <w:t xml:space="preserve"> ein </w:t>
      </w:r>
      <w:r w:rsidR="006B3545" w:rsidRPr="008E09E9">
        <w:rPr>
          <w:szCs w:val="22"/>
        </w:rPr>
        <w:t xml:space="preserve">Potential für </w:t>
      </w:r>
      <w:r w:rsidRPr="008E09E9">
        <w:rPr>
          <w:szCs w:val="22"/>
        </w:rPr>
        <w:t>Immun</w:t>
      </w:r>
      <w:r w:rsidR="006B3545" w:rsidRPr="008E09E9">
        <w:rPr>
          <w:szCs w:val="22"/>
        </w:rPr>
        <w:t>reaktionen</w:t>
      </w:r>
      <w:r w:rsidRPr="008E09E9">
        <w:rPr>
          <w:szCs w:val="22"/>
        </w:rPr>
        <w:t>.</w:t>
      </w:r>
    </w:p>
    <w:p w14:paraId="0BA1713D" w14:textId="77777777" w:rsidR="00CC1C04" w:rsidRPr="008E09E9" w:rsidRDefault="00CC1C04" w:rsidP="00CB450E">
      <w:pPr>
        <w:tabs>
          <w:tab w:val="clear" w:pos="567"/>
        </w:tabs>
        <w:spacing w:line="240" w:lineRule="auto"/>
        <w:rPr>
          <w:szCs w:val="22"/>
          <w:lang w:eastAsia="de-DE"/>
        </w:rPr>
      </w:pPr>
    </w:p>
    <w:p w14:paraId="4B81E4A3" w14:textId="77777777" w:rsidR="00CC1C04" w:rsidRPr="008E09E9" w:rsidRDefault="00CC1C04" w:rsidP="00CB450E">
      <w:pPr>
        <w:keepNext/>
        <w:keepLines/>
        <w:tabs>
          <w:tab w:val="clear" w:pos="567"/>
        </w:tabs>
        <w:spacing w:line="240" w:lineRule="auto"/>
        <w:rPr>
          <w:szCs w:val="22"/>
          <w:u w:val="single"/>
          <w:lang w:eastAsia="de-DE"/>
        </w:rPr>
      </w:pPr>
      <w:r w:rsidRPr="008E09E9">
        <w:rPr>
          <w:szCs w:val="22"/>
          <w:u w:val="single"/>
          <w:lang w:eastAsia="de-DE"/>
        </w:rPr>
        <w:t>Meldung des Verdachts auf Nebenwirkungen</w:t>
      </w:r>
    </w:p>
    <w:p w14:paraId="512D12E3" w14:textId="77777777" w:rsidR="00CC1C04" w:rsidRPr="008E09E9" w:rsidRDefault="00CC1C04" w:rsidP="00CB450E">
      <w:pPr>
        <w:keepNext/>
        <w:keepLines/>
        <w:tabs>
          <w:tab w:val="clear" w:pos="567"/>
        </w:tabs>
        <w:spacing w:line="240" w:lineRule="auto"/>
        <w:rPr>
          <w:szCs w:val="22"/>
          <w:lang w:eastAsia="de-DE"/>
        </w:rPr>
      </w:pPr>
    </w:p>
    <w:p w14:paraId="493A67DB" w14:textId="6C8A9940" w:rsidR="00CC1C04" w:rsidRPr="008E09E9" w:rsidRDefault="00CC1C04" w:rsidP="0058461B">
      <w:pPr>
        <w:tabs>
          <w:tab w:val="clear" w:pos="567"/>
        </w:tabs>
        <w:spacing w:line="240" w:lineRule="auto"/>
        <w:rPr>
          <w:szCs w:val="22"/>
          <w:lang w:eastAsia="de-DE"/>
        </w:rPr>
      </w:pPr>
      <w:r w:rsidRPr="008E09E9">
        <w:rPr>
          <w:szCs w:val="22"/>
          <w:lang w:eastAsia="de-DE"/>
        </w:rPr>
        <w:t>Die Meldung des Verdachts auf Nebenwirkungen nach der Zulassung ist von großer Wichtigkeit. Sie ermöglicht eine kontinuierliche Überwachung des Nutzen-Risiko-Verhältnisses des Arzneimittels. Angehörige von Gesundheitsberufen sind aufgefordert, jeden Verdacht</w:t>
      </w:r>
      <w:r w:rsidR="005F4C24" w:rsidRPr="008E09E9">
        <w:rPr>
          <w:szCs w:val="22"/>
          <w:lang w:eastAsia="de-DE"/>
        </w:rPr>
        <w:t>sfall</w:t>
      </w:r>
      <w:r w:rsidRPr="008E09E9">
        <w:rPr>
          <w:szCs w:val="22"/>
          <w:lang w:eastAsia="de-DE"/>
        </w:rPr>
        <w:t xml:space="preserve"> einer Nebenwirkung über</w:t>
      </w:r>
      <w:r w:rsidRPr="008E09E9">
        <w:rPr>
          <w:szCs w:val="22"/>
          <w:highlight w:val="lightGray"/>
          <w:lang w:eastAsia="de-DE"/>
        </w:rPr>
        <w:t xml:space="preserve"> das in </w:t>
      </w:r>
      <w:r w:rsidR="00F54B0B">
        <w:fldChar w:fldCharType="begin"/>
      </w:r>
      <w:r w:rsidR="00F54B0B">
        <w:instrText xml:space="preserve"> HYPERLINK "https://www.ema.europa.eu/en/documents/template-form/qrd-appendix-v-adverse-drug-reaction-reporting-details_en.docx" </w:instrText>
      </w:r>
      <w:r w:rsidR="00F54B0B">
        <w:fldChar w:fldCharType="separate"/>
      </w:r>
      <w:r w:rsidRPr="008E09E9">
        <w:rPr>
          <w:rStyle w:val="Hyperlink"/>
          <w:szCs w:val="22"/>
          <w:highlight w:val="lightGray"/>
          <w:lang w:eastAsia="de-DE"/>
        </w:rPr>
        <w:t>Anhang V</w:t>
      </w:r>
      <w:r w:rsidR="00F54B0B">
        <w:rPr>
          <w:rStyle w:val="Hyperlink"/>
          <w:szCs w:val="22"/>
          <w:highlight w:val="lightGray"/>
          <w:lang w:eastAsia="de-DE"/>
        </w:rPr>
        <w:fldChar w:fldCharType="end"/>
      </w:r>
      <w:r w:rsidRPr="008E09E9">
        <w:rPr>
          <w:szCs w:val="22"/>
          <w:highlight w:val="lightGray"/>
          <w:lang w:eastAsia="de-DE"/>
        </w:rPr>
        <w:t xml:space="preserve"> aufgeführte nationale Meldesystem</w:t>
      </w:r>
      <w:r w:rsidRPr="008E09E9">
        <w:rPr>
          <w:szCs w:val="22"/>
          <w:lang w:eastAsia="de-DE"/>
        </w:rPr>
        <w:t xml:space="preserve"> anzuzeigen.</w:t>
      </w:r>
    </w:p>
    <w:p w14:paraId="60AF0AC8" w14:textId="77777777" w:rsidR="005413C0" w:rsidRPr="008E09E9" w:rsidRDefault="005413C0" w:rsidP="00CB450E">
      <w:pPr>
        <w:tabs>
          <w:tab w:val="clear" w:pos="567"/>
        </w:tabs>
        <w:spacing w:line="240" w:lineRule="auto"/>
        <w:rPr>
          <w:szCs w:val="22"/>
          <w:lang w:eastAsia="de-DE"/>
        </w:rPr>
      </w:pPr>
    </w:p>
    <w:p w14:paraId="363D8CC6" w14:textId="77777777" w:rsidR="005413C0" w:rsidRPr="008E09E9" w:rsidRDefault="000C7607" w:rsidP="001A6A88">
      <w:pPr>
        <w:keepNext/>
        <w:keepLines/>
        <w:tabs>
          <w:tab w:val="clear" w:pos="567"/>
        </w:tabs>
        <w:spacing w:line="240" w:lineRule="auto"/>
        <w:ind w:left="567" w:hanging="567"/>
        <w:outlineLvl w:val="2"/>
        <w:rPr>
          <w:b/>
          <w:bCs/>
          <w:szCs w:val="22"/>
        </w:rPr>
      </w:pPr>
      <w:r w:rsidRPr="008E09E9">
        <w:rPr>
          <w:b/>
          <w:bCs/>
          <w:szCs w:val="22"/>
        </w:rPr>
        <w:t>4.9</w:t>
      </w:r>
      <w:r w:rsidRPr="008E09E9">
        <w:rPr>
          <w:b/>
          <w:bCs/>
          <w:szCs w:val="22"/>
        </w:rPr>
        <w:tab/>
        <w:t>Überdosierung</w:t>
      </w:r>
    </w:p>
    <w:p w14:paraId="724E53E7" w14:textId="77777777" w:rsidR="00A778AC" w:rsidRPr="008E09E9" w:rsidRDefault="00A778AC" w:rsidP="00D528FD">
      <w:pPr>
        <w:keepNext/>
        <w:keepLines/>
        <w:tabs>
          <w:tab w:val="clear" w:pos="567"/>
        </w:tabs>
        <w:spacing w:line="240" w:lineRule="auto"/>
        <w:rPr>
          <w:szCs w:val="22"/>
        </w:rPr>
      </w:pPr>
    </w:p>
    <w:p w14:paraId="41F5CC2A" w14:textId="77777777" w:rsidR="00BB2E3A" w:rsidRPr="008E09E9" w:rsidRDefault="000C7607" w:rsidP="00D528FD">
      <w:pPr>
        <w:keepNext/>
        <w:keepLines/>
        <w:tabs>
          <w:tab w:val="clear" w:pos="567"/>
        </w:tabs>
        <w:autoSpaceDE w:val="0"/>
        <w:autoSpaceDN w:val="0"/>
        <w:adjustRightInd w:val="0"/>
        <w:spacing w:line="240" w:lineRule="auto"/>
        <w:rPr>
          <w:szCs w:val="24"/>
          <w:lang w:eastAsia="de-DE"/>
        </w:rPr>
      </w:pPr>
      <w:r w:rsidRPr="008E09E9">
        <w:rPr>
          <w:szCs w:val="22"/>
          <w:lang w:eastAsia="de-DE"/>
        </w:rPr>
        <w:t>In klinischen Studien wurden monatliche Dosen von bis zu 4 mg angewendet und in Einzelfällen kam es zu Überdosierung</w:t>
      </w:r>
      <w:r w:rsidR="008070C8" w:rsidRPr="008E09E9">
        <w:rPr>
          <w:szCs w:val="22"/>
          <w:lang w:eastAsia="de-DE"/>
        </w:rPr>
        <w:t>en</w:t>
      </w:r>
      <w:r w:rsidR="00DE7F42" w:rsidRPr="008E09E9">
        <w:rPr>
          <w:szCs w:val="22"/>
          <w:lang w:eastAsia="de-DE"/>
        </w:rPr>
        <w:t xml:space="preserve"> mit 8 mg</w:t>
      </w:r>
      <w:r w:rsidRPr="008E09E9">
        <w:rPr>
          <w:szCs w:val="22"/>
          <w:lang w:eastAsia="de-DE"/>
        </w:rPr>
        <w:t>.</w:t>
      </w:r>
    </w:p>
    <w:p w14:paraId="0DA63BDB" w14:textId="77777777" w:rsidR="00BB2E3A" w:rsidRPr="008E09E9" w:rsidRDefault="00BB2E3A" w:rsidP="00D528FD">
      <w:pPr>
        <w:tabs>
          <w:tab w:val="clear" w:pos="567"/>
        </w:tabs>
        <w:autoSpaceDE w:val="0"/>
        <w:autoSpaceDN w:val="0"/>
        <w:adjustRightInd w:val="0"/>
        <w:spacing w:line="240" w:lineRule="auto"/>
        <w:rPr>
          <w:strike/>
          <w:szCs w:val="24"/>
          <w:lang w:eastAsia="de-DE"/>
        </w:rPr>
      </w:pPr>
    </w:p>
    <w:p w14:paraId="3D52F6CF" w14:textId="284B2040" w:rsidR="00BB2E3A" w:rsidRPr="008E09E9" w:rsidRDefault="000C7607" w:rsidP="00D528FD">
      <w:pPr>
        <w:tabs>
          <w:tab w:val="clear" w:pos="567"/>
        </w:tabs>
        <w:autoSpaceDE w:val="0"/>
        <w:autoSpaceDN w:val="0"/>
        <w:adjustRightInd w:val="0"/>
        <w:spacing w:line="240" w:lineRule="auto"/>
        <w:rPr>
          <w:szCs w:val="24"/>
          <w:lang w:eastAsia="de-DE"/>
        </w:rPr>
      </w:pPr>
      <w:r w:rsidRPr="008E09E9">
        <w:rPr>
          <w:szCs w:val="22"/>
          <w:lang w:eastAsia="de-DE"/>
        </w:rPr>
        <w:t xml:space="preserve">Bei einer Überdosierung mit einem größeren Injektionsvolumen als üblich kann es zu einem Anstieg des Augeninnendrucks kommen. Daher sollte im Fall einer Überdosierung der Augeninnendruck überwacht </w:t>
      </w:r>
      <w:r w:rsidR="00D23899" w:rsidRPr="008E09E9">
        <w:rPr>
          <w:szCs w:val="22"/>
          <w:lang w:eastAsia="de-DE"/>
        </w:rPr>
        <w:t xml:space="preserve">werden </w:t>
      </w:r>
      <w:r w:rsidRPr="008E09E9">
        <w:rPr>
          <w:szCs w:val="22"/>
          <w:lang w:eastAsia="de-DE"/>
        </w:rPr>
        <w:t xml:space="preserve">und, falls dies vom behandelnden Arzt als notwendig erachtet wird, </w:t>
      </w:r>
      <w:r w:rsidR="00DE7F42" w:rsidRPr="008E09E9">
        <w:rPr>
          <w:szCs w:val="22"/>
          <w:lang w:eastAsia="de-DE"/>
        </w:rPr>
        <w:t xml:space="preserve">sollten </w:t>
      </w:r>
      <w:r w:rsidRPr="008E09E9">
        <w:rPr>
          <w:szCs w:val="22"/>
          <w:lang w:eastAsia="de-DE"/>
        </w:rPr>
        <w:t>geeignete Maßnahmen eingeleitet werden</w:t>
      </w:r>
      <w:r w:rsidR="00FB6CA4" w:rsidRPr="008E09E9">
        <w:rPr>
          <w:szCs w:val="22"/>
          <w:lang w:eastAsia="de-DE"/>
        </w:rPr>
        <w:t xml:space="preserve"> (siehe Abschnitt</w:t>
      </w:r>
      <w:r w:rsidR="00361E6E" w:rsidRPr="008E09E9">
        <w:rPr>
          <w:szCs w:val="22"/>
          <w:lang w:eastAsia="de-DE"/>
        </w:rPr>
        <w:t> </w:t>
      </w:r>
      <w:r w:rsidR="00FB6CA4" w:rsidRPr="008E09E9">
        <w:rPr>
          <w:szCs w:val="22"/>
          <w:lang w:eastAsia="de-DE"/>
        </w:rPr>
        <w:t>6.6)</w:t>
      </w:r>
      <w:r w:rsidRPr="008E09E9">
        <w:rPr>
          <w:szCs w:val="22"/>
          <w:lang w:eastAsia="de-DE"/>
        </w:rPr>
        <w:t>.</w:t>
      </w:r>
    </w:p>
    <w:p w14:paraId="32D32A28" w14:textId="77777777" w:rsidR="009B72A6" w:rsidRPr="008E09E9" w:rsidRDefault="009B72A6" w:rsidP="00D528FD">
      <w:pPr>
        <w:tabs>
          <w:tab w:val="clear" w:pos="567"/>
        </w:tabs>
        <w:spacing w:line="240" w:lineRule="auto"/>
        <w:rPr>
          <w:szCs w:val="22"/>
        </w:rPr>
      </w:pPr>
    </w:p>
    <w:p w14:paraId="6A051AE4" w14:textId="77777777" w:rsidR="005413C0" w:rsidRPr="008E09E9" w:rsidRDefault="005413C0" w:rsidP="00D528FD">
      <w:pPr>
        <w:tabs>
          <w:tab w:val="clear" w:pos="567"/>
        </w:tabs>
        <w:spacing w:line="240" w:lineRule="auto"/>
        <w:rPr>
          <w:szCs w:val="22"/>
        </w:rPr>
      </w:pPr>
    </w:p>
    <w:p w14:paraId="60E59F47" w14:textId="77777777" w:rsidR="00A778AC" w:rsidRPr="008E09E9" w:rsidRDefault="000C7607" w:rsidP="00B33194">
      <w:pPr>
        <w:keepNext/>
        <w:tabs>
          <w:tab w:val="clear" w:pos="567"/>
        </w:tabs>
        <w:spacing w:line="240" w:lineRule="auto"/>
        <w:ind w:left="567" w:hanging="567"/>
        <w:outlineLvl w:val="1"/>
        <w:rPr>
          <w:b/>
          <w:bCs/>
          <w:szCs w:val="22"/>
        </w:rPr>
      </w:pPr>
      <w:r w:rsidRPr="008E09E9">
        <w:rPr>
          <w:b/>
          <w:bCs/>
          <w:szCs w:val="22"/>
        </w:rPr>
        <w:t>5.</w:t>
      </w:r>
      <w:r w:rsidRPr="008E09E9">
        <w:rPr>
          <w:b/>
          <w:bCs/>
          <w:szCs w:val="22"/>
        </w:rPr>
        <w:tab/>
        <w:t>PHARMAKOLOGISCHE EIGENSCHAFTEN</w:t>
      </w:r>
    </w:p>
    <w:p w14:paraId="641C49B2" w14:textId="77777777" w:rsidR="00A778AC" w:rsidRPr="008E09E9" w:rsidRDefault="00A778AC" w:rsidP="00DE2844">
      <w:pPr>
        <w:keepNext/>
        <w:keepLines/>
        <w:tabs>
          <w:tab w:val="clear" w:pos="567"/>
        </w:tabs>
        <w:spacing w:line="240" w:lineRule="auto"/>
        <w:rPr>
          <w:szCs w:val="22"/>
        </w:rPr>
      </w:pPr>
    </w:p>
    <w:p w14:paraId="2C4428E0" w14:textId="77777777" w:rsidR="00A778AC" w:rsidRPr="008E09E9" w:rsidRDefault="000C7607" w:rsidP="00483E1C">
      <w:pPr>
        <w:keepNext/>
        <w:keepLines/>
        <w:tabs>
          <w:tab w:val="clear" w:pos="567"/>
        </w:tabs>
        <w:spacing w:line="240" w:lineRule="auto"/>
        <w:ind w:left="567" w:hanging="567"/>
        <w:outlineLvl w:val="2"/>
        <w:rPr>
          <w:b/>
          <w:bCs/>
          <w:szCs w:val="22"/>
        </w:rPr>
      </w:pPr>
      <w:r w:rsidRPr="008E09E9">
        <w:rPr>
          <w:b/>
          <w:bCs/>
          <w:szCs w:val="22"/>
        </w:rPr>
        <w:t>5.1</w:t>
      </w:r>
      <w:r w:rsidRPr="008E09E9">
        <w:rPr>
          <w:b/>
          <w:bCs/>
          <w:szCs w:val="22"/>
        </w:rPr>
        <w:tab/>
        <w:t>Pharmakodynamische Eigenschaften</w:t>
      </w:r>
    </w:p>
    <w:p w14:paraId="4DE0F2D7" w14:textId="77777777" w:rsidR="00A778AC" w:rsidRPr="008E09E9" w:rsidRDefault="00A778AC" w:rsidP="00DE2844">
      <w:pPr>
        <w:keepNext/>
        <w:keepLines/>
        <w:tabs>
          <w:tab w:val="clear" w:pos="567"/>
        </w:tabs>
        <w:spacing w:line="240" w:lineRule="auto"/>
        <w:rPr>
          <w:szCs w:val="22"/>
        </w:rPr>
      </w:pPr>
    </w:p>
    <w:p w14:paraId="49D0F74C" w14:textId="77777777" w:rsidR="00A778AC" w:rsidRPr="008E09E9" w:rsidRDefault="000C7607" w:rsidP="005376BE">
      <w:pPr>
        <w:rPr>
          <w:szCs w:val="22"/>
        </w:rPr>
      </w:pPr>
      <w:r w:rsidRPr="008E09E9">
        <w:rPr>
          <w:szCs w:val="22"/>
        </w:rPr>
        <w:t>Pharmakotherapeutische Gruppe: Ophthalmika / Antineovaskuläre Mittel</w:t>
      </w:r>
    </w:p>
    <w:p w14:paraId="70AC0C9A" w14:textId="77777777" w:rsidR="007A2721" w:rsidRPr="008E09E9" w:rsidRDefault="000C7607" w:rsidP="005376BE">
      <w:pPr>
        <w:rPr>
          <w:szCs w:val="22"/>
        </w:rPr>
      </w:pPr>
      <w:r w:rsidRPr="008E09E9">
        <w:rPr>
          <w:szCs w:val="22"/>
        </w:rPr>
        <w:t>ATC-Code:</w:t>
      </w:r>
      <w:r w:rsidR="008759AA" w:rsidRPr="008E09E9">
        <w:rPr>
          <w:szCs w:val="22"/>
        </w:rPr>
        <w:t> </w:t>
      </w:r>
      <w:r w:rsidRPr="008E09E9">
        <w:rPr>
          <w:szCs w:val="22"/>
        </w:rPr>
        <w:t>S01LA05</w:t>
      </w:r>
    </w:p>
    <w:p w14:paraId="136C62AA" w14:textId="77777777" w:rsidR="00B51378" w:rsidRPr="008E09E9" w:rsidRDefault="00B51378" w:rsidP="005376BE">
      <w:pPr>
        <w:rPr>
          <w:szCs w:val="22"/>
        </w:rPr>
      </w:pPr>
    </w:p>
    <w:p w14:paraId="4011CAD5" w14:textId="77777777" w:rsidR="007A2721" w:rsidRPr="008E09E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Aflibercept ist ein rekombinantes Fusionsprotein, bei dem Fragmente der extrazellulären Domänen der humanen VEGF-Rezeptoren 1 und 2 mit dem Fc-Fragment des humanen IgG1 </w:t>
      </w:r>
      <w:r w:rsidR="009D2C0E" w:rsidRPr="008E09E9">
        <w:rPr>
          <w:rFonts w:ascii="Times New Roman" w:hAnsi="Times New Roman"/>
          <w:sz w:val="22"/>
          <w:szCs w:val="22"/>
          <w:lang w:val="de-DE"/>
        </w:rPr>
        <w:t>fusioniert</w:t>
      </w:r>
      <w:r w:rsidRPr="008E09E9">
        <w:rPr>
          <w:rFonts w:ascii="Times New Roman" w:hAnsi="Times New Roman"/>
          <w:sz w:val="22"/>
          <w:szCs w:val="22"/>
          <w:lang w:val="de-DE"/>
        </w:rPr>
        <w:t xml:space="preserve"> wurden.</w:t>
      </w:r>
    </w:p>
    <w:p w14:paraId="059F1444" w14:textId="77777777" w:rsidR="00B51378" w:rsidRPr="008E09E9" w:rsidRDefault="00B51378" w:rsidP="00D528FD">
      <w:pPr>
        <w:pStyle w:val="GlobalBayerBodyText"/>
        <w:tabs>
          <w:tab w:val="clear" w:pos="11174"/>
          <w:tab w:val="clear" w:pos="15142"/>
        </w:tabs>
        <w:spacing w:before="0" w:after="0"/>
        <w:rPr>
          <w:rFonts w:ascii="Times New Roman" w:hAnsi="Times New Roman"/>
          <w:sz w:val="22"/>
          <w:szCs w:val="22"/>
          <w:lang w:val="de-DE"/>
        </w:rPr>
      </w:pPr>
    </w:p>
    <w:p w14:paraId="42D921BC" w14:textId="77777777" w:rsidR="0089599F" w:rsidRPr="008E09E9" w:rsidRDefault="000C7607" w:rsidP="005376BE">
      <w:pPr>
        <w:rPr>
          <w:szCs w:val="22"/>
        </w:rPr>
      </w:pPr>
      <w:r w:rsidRPr="008E09E9">
        <w:rPr>
          <w:szCs w:val="22"/>
        </w:rPr>
        <w:t>Aflibercept wird in Ovarialzellen chinesischer Hamster (CHO) vom Typ K1 mit Hilfe rekombinanter DNA-Technologie hergestellt.</w:t>
      </w:r>
    </w:p>
    <w:p w14:paraId="1EF00982" w14:textId="77777777" w:rsidR="00C31046" w:rsidRPr="008E09E9" w:rsidRDefault="00C31046" w:rsidP="005376BE">
      <w:pPr>
        <w:rPr>
          <w:szCs w:val="22"/>
        </w:rPr>
      </w:pPr>
    </w:p>
    <w:p w14:paraId="79A97C64" w14:textId="77777777" w:rsidR="00C31046" w:rsidRPr="008E09E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Aflibercept wirkt als löslicher Köderrezeptor, der VEGF-A und PlGF mit höherer Affinität als deren natürliche Rezeptoren </w:t>
      </w:r>
      <w:r w:rsidR="009D2C0E" w:rsidRPr="008E09E9">
        <w:rPr>
          <w:rFonts w:ascii="Times New Roman" w:hAnsi="Times New Roman"/>
          <w:sz w:val="22"/>
          <w:szCs w:val="22"/>
          <w:lang w:val="de-DE"/>
        </w:rPr>
        <w:t xml:space="preserve">bindet </w:t>
      </w:r>
      <w:r w:rsidRPr="008E09E9">
        <w:rPr>
          <w:rFonts w:ascii="Times New Roman" w:hAnsi="Times New Roman"/>
          <w:sz w:val="22"/>
          <w:szCs w:val="22"/>
          <w:lang w:val="de-DE"/>
        </w:rPr>
        <w:t xml:space="preserve">und so die Bindung und Aktivierung dieser </w:t>
      </w:r>
      <w:r w:rsidR="00D23899" w:rsidRPr="008E09E9">
        <w:rPr>
          <w:rFonts w:ascii="Times New Roman" w:hAnsi="Times New Roman"/>
          <w:sz w:val="22"/>
          <w:szCs w:val="22"/>
          <w:lang w:val="de-DE"/>
        </w:rPr>
        <w:t>art</w:t>
      </w:r>
      <w:r w:rsidRPr="008E09E9">
        <w:rPr>
          <w:rFonts w:ascii="Times New Roman" w:hAnsi="Times New Roman"/>
          <w:sz w:val="22"/>
          <w:szCs w:val="22"/>
          <w:lang w:val="de-DE"/>
        </w:rPr>
        <w:t>verwandten VEGF-Rezeptoren hemmt.</w:t>
      </w:r>
    </w:p>
    <w:p w14:paraId="7616030F" w14:textId="77777777" w:rsidR="006521C4" w:rsidRPr="008E09E9" w:rsidRDefault="006521C4" w:rsidP="005376BE">
      <w:pPr>
        <w:rPr>
          <w:szCs w:val="22"/>
        </w:rPr>
      </w:pPr>
    </w:p>
    <w:p w14:paraId="458044AB" w14:textId="77777777" w:rsidR="00337628" w:rsidRPr="008E09E9" w:rsidRDefault="000C7607" w:rsidP="00D528FD">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8E09E9">
        <w:rPr>
          <w:rFonts w:ascii="Times New Roman" w:hAnsi="Times New Roman"/>
          <w:sz w:val="22"/>
          <w:szCs w:val="22"/>
          <w:u w:val="single"/>
          <w:lang w:val="de-DE" w:eastAsia="en-US"/>
        </w:rPr>
        <w:t>Wirkmechanismus</w:t>
      </w:r>
    </w:p>
    <w:p w14:paraId="64D73573" w14:textId="77777777" w:rsidR="00EF3760" w:rsidRPr="008E09E9" w:rsidRDefault="005A3744" w:rsidP="00D528F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Der v</w:t>
      </w:r>
      <w:r w:rsidR="000C7607" w:rsidRPr="008E09E9">
        <w:rPr>
          <w:rFonts w:ascii="Times New Roman" w:hAnsi="Times New Roman"/>
          <w:sz w:val="22"/>
          <w:szCs w:val="22"/>
          <w:lang w:val="de-DE"/>
        </w:rPr>
        <w:t xml:space="preserve">askuläre endotheliale Wachstumsfaktor A (VEGF-A) und der Plazenta-Wachstumsfaktor (PlGF) gehören zur VEGF-Familie der angiogenen Faktoren, die </w:t>
      </w:r>
      <w:r w:rsidR="009D2C0E" w:rsidRPr="008E09E9">
        <w:rPr>
          <w:rFonts w:ascii="Times New Roman" w:hAnsi="Times New Roman"/>
          <w:sz w:val="22"/>
          <w:szCs w:val="22"/>
          <w:lang w:val="de-DE"/>
        </w:rPr>
        <w:t>an den</w:t>
      </w:r>
      <w:r w:rsidR="000C7607" w:rsidRPr="008E09E9">
        <w:rPr>
          <w:rFonts w:ascii="Times New Roman" w:hAnsi="Times New Roman"/>
          <w:sz w:val="22"/>
          <w:szCs w:val="22"/>
          <w:lang w:val="de-DE"/>
        </w:rPr>
        <w:t xml:space="preserve"> Endothelzellen als </w:t>
      </w:r>
      <w:r w:rsidRPr="008E09E9">
        <w:rPr>
          <w:rFonts w:ascii="Times New Roman" w:hAnsi="Times New Roman"/>
          <w:sz w:val="22"/>
          <w:szCs w:val="22"/>
          <w:lang w:val="de-DE"/>
        </w:rPr>
        <w:t xml:space="preserve">starke </w:t>
      </w:r>
      <w:r w:rsidR="000C7607" w:rsidRPr="008E09E9">
        <w:rPr>
          <w:rFonts w:ascii="Times New Roman" w:hAnsi="Times New Roman"/>
          <w:sz w:val="22"/>
          <w:szCs w:val="22"/>
          <w:lang w:val="de-DE"/>
        </w:rPr>
        <w:t xml:space="preserve">mitogene und chemotaktische Faktoren </w:t>
      </w:r>
      <w:r w:rsidR="008070C8" w:rsidRPr="008E09E9">
        <w:rPr>
          <w:rFonts w:ascii="Times New Roman" w:hAnsi="Times New Roman"/>
          <w:sz w:val="22"/>
          <w:szCs w:val="22"/>
          <w:lang w:val="de-DE"/>
        </w:rPr>
        <w:t xml:space="preserve">und </w:t>
      </w:r>
      <w:r w:rsidR="000C7607" w:rsidRPr="008E09E9">
        <w:rPr>
          <w:rFonts w:ascii="Times New Roman" w:hAnsi="Times New Roman"/>
          <w:sz w:val="22"/>
          <w:szCs w:val="22"/>
          <w:lang w:val="de-DE"/>
        </w:rPr>
        <w:t xml:space="preserve">als vaskuläre Permeabilitätsfaktoren </w:t>
      </w:r>
      <w:r w:rsidR="009D2C0E" w:rsidRPr="008E09E9">
        <w:rPr>
          <w:rFonts w:ascii="Times New Roman" w:hAnsi="Times New Roman"/>
          <w:sz w:val="22"/>
          <w:szCs w:val="22"/>
          <w:lang w:val="de-DE"/>
        </w:rPr>
        <w:t>wirken können</w:t>
      </w:r>
      <w:r w:rsidR="000C7607" w:rsidRPr="008E09E9">
        <w:rPr>
          <w:rFonts w:ascii="Times New Roman" w:hAnsi="Times New Roman"/>
          <w:sz w:val="22"/>
          <w:szCs w:val="22"/>
          <w:lang w:val="de-DE"/>
        </w:rPr>
        <w:t>. VEGF bindet an die beiden Rezeptor-Tyrosinkinasen VEGFR-1 und VEGFR-2, die sich an der Oberfläche von Endothelzellen befinden. PlGF bindet nur an VEGFR-1, welches auch auf der Oberfläche von Leukozyten zu finden ist. Eine zu starke Aktivierung dieser Rezeptoren durch VEGF-A kann zu pathologische</w:t>
      </w:r>
      <w:r w:rsidRPr="008E09E9">
        <w:rPr>
          <w:rFonts w:ascii="Times New Roman" w:hAnsi="Times New Roman"/>
          <w:sz w:val="22"/>
          <w:szCs w:val="22"/>
          <w:lang w:val="de-DE"/>
        </w:rPr>
        <w:t>r</w:t>
      </w:r>
      <w:r w:rsidR="000C7607" w:rsidRPr="008E09E9">
        <w:rPr>
          <w:rFonts w:ascii="Times New Roman" w:hAnsi="Times New Roman"/>
          <w:sz w:val="22"/>
          <w:szCs w:val="22"/>
          <w:lang w:val="de-DE"/>
        </w:rPr>
        <w:t xml:space="preserve"> Neovaskularisation und erhöhter vaskulärer Permeabilität führen. Bei diesen Prozessen kann es zwischen PlGF und VEGF-A zu Synergieeffekten kommen</w:t>
      </w:r>
      <w:r w:rsidR="0008265D" w:rsidRPr="008E09E9">
        <w:rPr>
          <w:rFonts w:ascii="Times New Roman" w:hAnsi="Times New Roman"/>
          <w:sz w:val="22"/>
          <w:szCs w:val="22"/>
          <w:lang w:val="de-DE"/>
        </w:rPr>
        <w:t>. W</w:t>
      </w:r>
      <w:r w:rsidRPr="008E09E9">
        <w:rPr>
          <w:rFonts w:ascii="Times New Roman" w:hAnsi="Times New Roman"/>
          <w:sz w:val="22"/>
          <w:szCs w:val="22"/>
          <w:lang w:val="de-DE"/>
        </w:rPr>
        <w:t>eiter</w:t>
      </w:r>
      <w:r w:rsidR="000C7607" w:rsidRPr="008E09E9">
        <w:rPr>
          <w:rFonts w:ascii="Times New Roman" w:hAnsi="Times New Roman"/>
          <w:sz w:val="22"/>
          <w:szCs w:val="22"/>
          <w:lang w:val="de-DE"/>
        </w:rPr>
        <w:t xml:space="preserve"> ist bekannt, das</w:t>
      </w:r>
      <w:r w:rsidRPr="008E09E9">
        <w:rPr>
          <w:rFonts w:ascii="Times New Roman" w:hAnsi="Times New Roman"/>
          <w:sz w:val="22"/>
          <w:szCs w:val="22"/>
          <w:lang w:val="de-DE"/>
        </w:rPr>
        <w:t>s</w:t>
      </w:r>
      <w:r w:rsidR="000C7607" w:rsidRPr="008E09E9">
        <w:rPr>
          <w:rFonts w:ascii="Times New Roman" w:hAnsi="Times New Roman"/>
          <w:sz w:val="22"/>
          <w:szCs w:val="22"/>
          <w:lang w:val="de-DE"/>
        </w:rPr>
        <w:t xml:space="preserve"> PlGF die Leukozyteninfiltration und vaskuläre Entzündungen fördert. </w:t>
      </w:r>
    </w:p>
    <w:p w14:paraId="43A25754" w14:textId="77777777" w:rsidR="008A12F4" w:rsidRPr="008E09E9" w:rsidRDefault="008A12F4" w:rsidP="00D528FD">
      <w:pPr>
        <w:pStyle w:val="GlobalBayerBodyText"/>
        <w:tabs>
          <w:tab w:val="clear" w:pos="11174"/>
          <w:tab w:val="clear" w:pos="15142"/>
        </w:tabs>
        <w:spacing w:before="0" w:after="0"/>
        <w:rPr>
          <w:rFonts w:ascii="Times New Roman" w:hAnsi="Times New Roman"/>
          <w:sz w:val="22"/>
          <w:szCs w:val="22"/>
          <w:lang w:val="de-DE"/>
        </w:rPr>
      </w:pPr>
    </w:p>
    <w:p w14:paraId="661F794A" w14:textId="22FAF746" w:rsidR="008A12F4" w:rsidRPr="008E09E9" w:rsidRDefault="008A12F4" w:rsidP="008A12F4">
      <w:pPr>
        <w:pStyle w:val="GlobalBayerBodyText"/>
        <w:rPr>
          <w:rFonts w:ascii="Times New Roman" w:hAnsi="Times New Roman"/>
          <w:sz w:val="22"/>
          <w:szCs w:val="22"/>
          <w:lang w:val="de-DE"/>
        </w:rPr>
      </w:pPr>
      <w:r w:rsidRPr="00994092">
        <w:rPr>
          <w:rFonts w:ascii="Times New Roman" w:hAnsi="Times New Roman"/>
          <w:sz w:val="22"/>
          <w:szCs w:val="22"/>
          <w:lang w:val="de-DE"/>
        </w:rPr>
        <w:t xml:space="preserve">Opuviz ist ein Biosimilar-Arzneimittel. Ausführliche Informationen zu diesem Arzneimittel sind auf den Internetseiten der Europäischen Arzneimittel-Agentur </w:t>
      </w:r>
      <w:hyperlink r:id="rId14" w:history="1">
        <w:r w:rsidR="00771BD1" w:rsidRPr="00994092">
          <w:rPr>
            <w:rStyle w:val="Hyperlink"/>
            <w:rFonts w:ascii="Times New Roman" w:hAnsi="Times New Roman"/>
            <w:sz w:val="22"/>
            <w:szCs w:val="22"/>
            <w:lang w:val="de-DE"/>
          </w:rPr>
          <w:t>https://www.ema.europa.eu</w:t>
        </w:r>
      </w:hyperlink>
      <w:r w:rsidRPr="00994092">
        <w:rPr>
          <w:rFonts w:ascii="Times New Roman" w:hAnsi="Times New Roman"/>
          <w:sz w:val="22"/>
          <w:szCs w:val="22"/>
          <w:lang w:val="de-DE"/>
        </w:rPr>
        <w:t xml:space="preserve"> verfügbar.</w:t>
      </w:r>
    </w:p>
    <w:p w14:paraId="2F2A7B1C" w14:textId="77777777" w:rsidR="006C410C" w:rsidRPr="008E09E9" w:rsidRDefault="006C410C" w:rsidP="00D528FD">
      <w:pPr>
        <w:pStyle w:val="GlobalBayerBodyText"/>
        <w:tabs>
          <w:tab w:val="clear" w:pos="11174"/>
          <w:tab w:val="clear" w:pos="15142"/>
        </w:tabs>
        <w:spacing w:before="0" w:after="0"/>
        <w:rPr>
          <w:rFonts w:ascii="Times New Roman" w:hAnsi="Times New Roman"/>
          <w:sz w:val="22"/>
          <w:szCs w:val="22"/>
          <w:lang w:val="de-DE"/>
        </w:rPr>
      </w:pPr>
    </w:p>
    <w:p w14:paraId="0BC19E18" w14:textId="77777777" w:rsidR="0089599F" w:rsidRPr="008E09E9" w:rsidRDefault="000C7607" w:rsidP="00D528FD">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8E09E9">
        <w:rPr>
          <w:rFonts w:ascii="Times New Roman" w:hAnsi="Times New Roman"/>
          <w:sz w:val="22"/>
          <w:szCs w:val="22"/>
          <w:u w:val="single"/>
          <w:lang w:val="de-DE"/>
        </w:rPr>
        <w:t>Pharmakodynamische Wirkungen</w:t>
      </w:r>
    </w:p>
    <w:p w14:paraId="1DDAA5AF" w14:textId="77777777" w:rsidR="00CC1C04" w:rsidRPr="008E09E9" w:rsidRDefault="00CC1C04" w:rsidP="00D528FD">
      <w:pPr>
        <w:pStyle w:val="GlobalBayerBodyText"/>
        <w:keepNext/>
        <w:keepLines/>
        <w:tabs>
          <w:tab w:val="clear" w:pos="11174"/>
          <w:tab w:val="clear" w:pos="15142"/>
        </w:tabs>
        <w:spacing w:before="0" w:after="0"/>
        <w:rPr>
          <w:rFonts w:ascii="Times New Roman" w:hAnsi="Times New Roman"/>
          <w:sz w:val="22"/>
          <w:szCs w:val="22"/>
          <w:lang w:val="de-DE"/>
        </w:rPr>
      </w:pPr>
    </w:p>
    <w:p w14:paraId="6812EF6E" w14:textId="77777777" w:rsidR="00CC1C04" w:rsidRPr="008E09E9" w:rsidRDefault="0063421E" w:rsidP="00D528FD">
      <w:pPr>
        <w:pStyle w:val="GlobalBayerBodyText"/>
        <w:keepNext/>
        <w:keepLines/>
        <w:tabs>
          <w:tab w:val="clear" w:pos="11174"/>
          <w:tab w:val="clear" w:pos="15142"/>
        </w:tabs>
        <w:spacing w:before="0" w:after="0"/>
        <w:rPr>
          <w:rFonts w:ascii="Times New Roman" w:hAnsi="Times New Roman"/>
          <w:i/>
          <w:sz w:val="22"/>
          <w:szCs w:val="22"/>
          <w:lang w:val="de-DE"/>
        </w:rPr>
      </w:pPr>
      <w:r w:rsidRPr="008E09E9">
        <w:rPr>
          <w:rFonts w:ascii="Times New Roman" w:hAnsi="Times New Roman"/>
          <w:i/>
          <w:sz w:val="22"/>
          <w:szCs w:val="22"/>
          <w:lang w:val="de-DE"/>
        </w:rPr>
        <w:t>F</w:t>
      </w:r>
      <w:r w:rsidR="00CC1C04" w:rsidRPr="008E09E9">
        <w:rPr>
          <w:rFonts w:ascii="Times New Roman" w:hAnsi="Times New Roman"/>
          <w:i/>
          <w:sz w:val="22"/>
          <w:szCs w:val="22"/>
          <w:lang w:val="de-DE"/>
        </w:rPr>
        <w:t>euchte AMD</w:t>
      </w:r>
    </w:p>
    <w:p w14:paraId="566486CE" w14:textId="77777777" w:rsidR="00675DF8" w:rsidRPr="008E09E9" w:rsidRDefault="00675DF8" w:rsidP="00D528FD">
      <w:pPr>
        <w:pStyle w:val="GlobalBayerBodyText"/>
        <w:keepNext/>
        <w:keepLines/>
        <w:tabs>
          <w:tab w:val="clear" w:pos="11174"/>
          <w:tab w:val="clear" w:pos="15142"/>
        </w:tabs>
        <w:spacing w:before="0" w:after="0"/>
        <w:rPr>
          <w:rFonts w:ascii="Times New Roman" w:hAnsi="Times New Roman"/>
          <w:i/>
          <w:sz w:val="22"/>
          <w:szCs w:val="22"/>
          <w:lang w:val="de-DE"/>
        </w:rPr>
      </w:pPr>
    </w:p>
    <w:p w14:paraId="39784C64" w14:textId="77777777" w:rsidR="0089599F" w:rsidRPr="008E09E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Die feuchte AMD zeichnet sich durch eine pathologische choroidale Neovaskularisation (CNV) aus. Das Austreten von Blut und Flüssigkeit </w:t>
      </w:r>
      <w:r w:rsidR="009D2C0E" w:rsidRPr="008E09E9">
        <w:rPr>
          <w:rFonts w:ascii="Times New Roman" w:hAnsi="Times New Roman"/>
          <w:sz w:val="22"/>
          <w:szCs w:val="22"/>
          <w:lang w:val="de-DE"/>
        </w:rPr>
        <w:t>aus</w:t>
      </w:r>
      <w:r w:rsidRPr="008E09E9">
        <w:rPr>
          <w:rFonts w:ascii="Times New Roman" w:hAnsi="Times New Roman"/>
          <w:sz w:val="22"/>
          <w:szCs w:val="22"/>
          <w:lang w:val="de-DE"/>
        </w:rPr>
        <w:t xml:space="preserve"> der CNV kann zu </w:t>
      </w:r>
      <w:r w:rsidR="00D23899" w:rsidRPr="008E09E9">
        <w:rPr>
          <w:rFonts w:ascii="Times New Roman" w:hAnsi="Times New Roman"/>
          <w:sz w:val="22"/>
          <w:szCs w:val="22"/>
          <w:lang w:val="de-DE"/>
        </w:rPr>
        <w:t xml:space="preserve">einer </w:t>
      </w:r>
      <w:r w:rsidR="005A3744" w:rsidRPr="008E09E9">
        <w:rPr>
          <w:rFonts w:ascii="Times New Roman" w:hAnsi="Times New Roman"/>
          <w:sz w:val="22"/>
          <w:szCs w:val="22"/>
          <w:lang w:val="de-DE"/>
        </w:rPr>
        <w:t xml:space="preserve">Netzhautverdickung oder </w:t>
      </w:r>
      <w:r w:rsidR="00D23899" w:rsidRPr="008E09E9">
        <w:rPr>
          <w:rFonts w:ascii="Times New Roman" w:hAnsi="Times New Roman"/>
          <w:sz w:val="22"/>
          <w:szCs w:val="22"/>
          <w:lang w:val="de-DE"/>
        </w:rPr>
        <w:t xml:space="preserve">einem </w:t>
      </w:r>
      <w:r w:rsidRPr="008E09E9">
        <w:rPr>
          <w:rFonts w:ascii="Times New Roman" w:hAnsi="Times New Roman"/>
          <w:sz w:val="22"/>
          <w:szCs w:val="22"/>
          <w:lang w:val="de-DE"/>
        </w:rPr>
        <w:t>Netzhautödem und/oder sub-/intraretinalen Blutungen und damit zum Verlust der Sehschärfe führen.</w:t>
      </w:r>
    </w:p>
    <w:p w14:paraId="571774B7" w14:textId="77777777" w:rsidR="00D34EC5" w:rsidRPr="008E09E9" w:rsidRDefault="00D34EC5" w:rsidP="00D528FD">
      <w:pPr>
        <w:pStyle w:val="GlobalBayerBodyText"/>
        <w:tabs>
          <w:tab w:val="clear" w:pos="11174"/>
          <w:tab w:val="clear" w:pos="15142"/>
        </w:tabs>
        <w:spacing w:before="0" w:after="0"/>
        <w:rPr>
          <w:rFonts w:ascii="Times New Roman" w:hAnsi="Times New Roman"/>
          <w:sz w:val="22"/>
          <w:szCs w:val="22"/>
          <w:lang w:val="de-DE"/>
        </w:rPr>
      </w:pPr>
    </w:p>
    <w:p w14:paraId="39E568E6" w14:textId="31AB5950" w:rsidR="0089599F" w:rsidRPr="008E09E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Bei mit </w:t>
      </w:r>
      <w:r w:rsidR="00012ECE" w:rsidRPr="008E09E9">
        <w:rPr>
          <w:rFonts w:ascii="Times New Roman" w:hAnsi="Times New Roman"/>
          <w:sz w:val="22"/>
          <w:szCs w:val="22"/>
          <w:lang w:val="de-DE"/>
        </w:rPr>
        <w:t>Aflibercept</w:t>
      </w:r>
      <w:r w:rsidRPr="008E09E9">
        <w:rPr>
          <w:rFonts w:ascii="Times New Roman" w:hAnsi="Times New Roman"/>
          <w:sz w:val="22"/>
          <w:szCs w:val="22"/>
          <w:lang w:val="de-DE"/>
        </w:rPr>
        <w:t xml:space="preserve"> behandelten Patienten (</w:t>
      </w:r>
      <w:r w:rsidR="009D2C0E" w:rsidRPr="008E09E9">
        <w:rPr>
          <w:rFonts w:ascii="Times New Roman" w:hAnsi="Times New Roman"/>
          <w:sz w:val="22"/>
          <w:szCs w:val="22"/>
          <w:lang w:val="de-DE"/>
        </w:rPr>
        <w:t xml:space="preserve">initial </w:t>
      </w:r>
      <w:r w:rsidRPr="008E09E9">
        <w:rPr>
          <w:rFonts w:ascii="Times New Roman" w:hAnsi="Times New Roman"/>
          <w:sz w:val="22"/>
          <w:szCs w:val="22"/>
          <w:lang w:val="de-DE"/>
        </w:rPr>
        <w:t xml:space="preserve">drei </w:t>
      </w:r>
      <w:r w:rsidR="009D2C0E" w:rsidRPr="008E09E9">
        <w:rPr>
          <w:rFonts w:ascii="Times New Roman" w:hAnsi="Times New Roman"/>
          <w:sz w:val="22"/>
          <w:szCs w:val="22"/>
          <w:lang w:val="de-DE"/>
        </w:rPr>
        <w:t>Injektionen im monatlichen Abstand,</w:t>
      </w:r>
      <w:r w:rsidRPr="008E09E9">
        <w:rPr>
          <w:rFonts w:ascii="Times New Roman" w:hAnsi="Times New Roman"/>
          <w:sz w:val="22"/>
          <w:szCs w:val="22"/>
          <w:lang w:val="de-DE"/>
        </w:rPr>
        <w:t xml:space="preserve"> gefolgt von einer Injektion alle 2 Monate) verringerte sich die </w:t>
      </w:r>
      <w:r w:rsidR="00E65F78" w:rsidRPr="008E09E9">
        <w:rPr>
          <w:rFonts w:ascii="Times New Roman" w:hAnsi="Times New Roman"/>
          <w:sz w:val="22"/>
          <w:szCs w:val="22"/>
          <w:lang w:val="de-DE"/>
        </w:rPr>
        <w:t xml:space="preserve">zentrale </w:t>
      </w:r>
      <w:r w:rsidRPr="008E09E9">
        <w:rPr>
          <w:rFonts w:ascii="Times New Roman" w:hAnsi="Times New Roman"/>
          <w:sz w:val="22"/>
          <w:szCs w:val="22"/>
          <w:lang w:val="de-DE"/>
        </w:rPr>
        <w:t>Netzhaut</w:t>
      </w:r>
      <w:r w:rsidR="00E801B7" w:rsidRPr="008E09E9">
        <w:rPr>
          <w:rFonts w:ascii="Times New Roman" w:hAnsi="Times New Roman"/>
          <w:sz w:val="22"/>
          <w:szCs w:val="22"/>
          <w:lang w:val="de-DE"/>
        </w:rPr>
        <w:t>dicke</w:t>
      </w:r>
      <w:r w:rsidRPr="008E09E9">
        <w:rPr>
          <w:rFonts w:ascii="Times New Roman" w:hAnsi="Times New Roman"/>
          <w:sz w:val="22"/>
          <w:szCs w:val="22"/>
          <w:lang w:val="de-DE"/>
        </w:rPr>
        <w:t xml:space="preserve"> </w:t>
      </w:r>
      <w:r w:rsidR="00E65F78" w:rsidRPr="008E09E9">
        <w:rPr>
          <w:rFonts w:ascii="Times New Roman" w:hAnsi="Times New Roman"/>
          <w:sz w:val="22"/>
          <w:szCs w:val="22"/>
          <w:lang w:val="de-DE"/>
        </w:rPr>
        <w:t xml:space="preserve">[CRT] </w:t>
      </w:r>
      <w:r w:rsidRPr="008E09E9">
        <w:rPr>
          <w:rFonts w:ascii="Times New Roman" w:hAnsi="Times New Roman"/>
          <w:sz w:val="22"/>
          <w:szCs w:val="22"/>
          <w:lang w:val="de-DE"/>
        </w:rPr>
        <w:t>schon kurz nach Behandlungsbeginn und die mittlere CNV-Läsionsgröße verringerte sich, was sich mit den Ergebnissen von 0,5 mg Ranibizumab monatlich deckt.</w:t>
      </w:r>
    </w:p>
    <w:p w14:paraId="30F5FFEB" w14:textId="77777777" w:rsidR="00432ABA" w:rsidRPr="008E09E9" w:rsidRDefault="00432ABA" w:rsidP="00D528FD">
      <w:pPr>
        <w:pStyle w:val="GlobalBayerBodyText"/>
        <w:tabs>
          <w:tab w:val="clear" w:pos="11174"/>
          <w:tab w:val="clear" w:pos="15142"/>
        </w:tabs>
        <w:spacing w:before="0" w:after="0"/>
        <w:rPr>
          <w:rFonts w:ascii="Times New Roman" w:hAnsi="Times New Roman"/>
          <w:sz w:val="22"/>
          <w:szCs w:val="22"/>
          <w:lang w:val="de-DE"/>
        </w:rPr>
      </w:pPr>
    </w:p>
    <w:p w14:paraId="57B71DA2" w14:textId="06FE13B6" w:rsidR="00AE5CD7" w:rsidRPr="008E09E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In der VIEW1-Studie wurde bei beiden Studiengruppen eine mittlere Abnahme der </w:t>
      </w:r>
      <w:r w:rsidR="00E65F78" w:rsidRPr="008E09E9">
        <w:rPr>
          <w:rFonts w:ascii="Times New Roman" w:hAnsi="Times New Roman"/>
          <w:sz w:val="22"/>
          <w:szCs w:val="22"/>
          <w:lang w:val="de-DE"/>
        </w:rPr>
        <w:t xml:space="preserve">CRT </w:t>
      </w:r>
      <w:r w:rsidRPr="008E09E9">
        <w:rPr>
          <w:rFonts w:ascii="Times New Roman" w:hAnsi="Times New Roman"/>
          <w:sz w:val="22"/>
          <w:szCs w:val="22"/>
          <w:lang w:val="de-DE"/>
        </w:rPr>
        <w:t>mit Hilfe der optischen Kohärenztomografie (OCT) gemessen (in Woche 52: -130 </w:t>
      </w:r>
      <w:r w:rsidR="00E36768" w:rsidRPr="008E09E9">
        <w:rPr>
          <w:rFonts w:ascii="Times New Roman" w:hAnsi="Times New Roman"/>
          <w:sz w:val="22"/>
          <w:szCs w:val="22"/>
          <w:lang w:val="de-DE"/>
        </w:rPr>
        <w:t>Mikrometer</w:t>
      </w:r>
      <w:r w:rsidRPr="008E09E9">
        <w:rPr>
          <w:rFonts w:ascii="Times New Roman" w:hAnsi="Times New Roman"/>
          <w:sz w:val="22"/>
          <w:szCs w:val="22"/>
          <w:lang w:val="de-DE"/>
        </w:rPr>
        <w:t xml:space="preserve"> bei 2 mg </w:t>
      </w:r>
      <w:r w:rsidR="00012ECE" w:rsidRPr="008E09E9">
        <w:rPr>
          <w:rFonts w:ascii="Times New Roman" w:hAnsi="Times New Roman"/>
          <w:sz w:val="22"/>
          <w:szCs w:val="22"/>
          <w:lang w:val="de-DE"/>
        </w:rPr>
        <w:t>Aflibercept</w:t>
      </w:r>
      <w:r w:rsidRPr="008E09E9">
        <w:rPr>
          <w:rFonts w:ascii="Times New Roman" w:hAnsi="Times New Roman"/>
          <w:sz w:val="22"/>
          <w:szCs w:val="22"/>
          <w:lang w:val="de-DE"/>
        </w:rPr>
        <w:t xml:space="preserve"> alle zwei Monate bzw. -129 </w:t>
      </w:r>
      <w:r w:rsidR="00E36768" w:rsidRPr="008E09E9">
        <w:rPr>
          <w:rFonts w:ascii="Times New Roman" w:hAnsi="Times New Roman"/>
          <w:sz w:val="22"/>
          <w:szCs w:val="22"/>
          <w:lang w:val="de-DE"/>
        </w:rPr>
        <w:t>Mikrometer</w:t>
      </w:r>
      <w:r w:rsidRPr="008E09E9">
        <w:rPr>
          <w:rFonts w:ascii="Times New Roman" w:hAnsi="Times New Roman"/>
          <w:sz w:val="22"/>
          <w:szCs w:val="22"/>
          <w:lang w:val="de-DE"/>
        </w:rPr>
        <w:t xml:space="preserve"> bei 0,5 mg Ranibizumab monatlich). Bei beiden Studiengruppen der VIEW2-Studie wurden in Woche 52 ebenfalls eine mittlere Abnahme der </w:t>
      </w:r>
      <w:r w:rsidR="00E65F78" w:rsidRPr="008E09E9">
        <w:rPr>
          <w:rFonts w:ascii="Times New Roman" w:hAnsi="Times New Roman"/>
          <w:sz w:val="22"/>
          <w:szCs w:val="22"/>
          <w:lang w:val="de-DE"/>
        </w:rPr>
        <w:t xml:space="preserve">CRT </w:t>
      </w:r>
      <w:r w:rsidRPr="008E09E9">
        <w:rPr>
          <w:rFonts w:ascii="Times New Roman" w:hAnsi="Times New Roman"/>
          <w:sz w:val="22"/>
          <w:szCs w:val="22"/>
          <w:lang w:val="de-DE"/>
        </w:rPr>
        <w:t>mit Hilfe der OCT gemessen (-149 </w:t>
      </w:r>
      <w:r w:rsidR="00E36768" w:rsidRPr="008E09E9">
        <w:rPr>
          <w:rFonts w:ascii="Times New Roman" w:hAnsi="Times New Roman"/>
          <w:sz w:val="22"/>
          <w:szCs w:val="22"/>
          <w:lang w:val="de-DE"/>
        </w:rPr>
        <w:t>Mikrometer</w:t>
      </w:r>
      <w:r w:rsidRPr="008E09E9">
        <w:rPr>
          <w:rFonts w:ascii="Times New Roman" w:hAnsi="Times New Roman"/>
          <w:sz w:val="22"/>
          <w:szCs w:val="22"/>
          <w:lang w:val="de-DE"/>
        </w:rPr>
        <w:t xml:space="preserve"> bei 2 mg </w:t>
      </w:r>
      <w:r w:rsidR="00012ECE" w:rsidRPr="008E09E9">
        <w:rPr>
          <w:rFonts w:ascii="Times New Roman" w:hAnsi="Times New Roman"/>
          <w:sz w:val="22"/>
          <w:szCs w:val="22"/>
          <w:lang w:val="de-DE"/>
        </w:rPr>
        <w:t>Aflibercept</w:t>
      </w:r>
      <w:r w:rsidRPr="008E09E9">
        <w:rPr>
          <w:rFonts w:ascii="Times New Roman" w:hAnsi="Times New Roman"/>
          <w:sz w:val="22"/>
          <w:szCs w:val="22"/>
          <w:lang w:val="de-DE"/>
        </w:rPr>
        <w:t xml:space="preserve"> alle zwei Monate bzw. -139 </w:t>
      </w:r>
      <w:r w:rsidR="00E36768" w:rsidRPr="008E09E9">
        <w:rPr>
          <w:rFonts w:ascii="Times New Roman" w:hAnsi="Times New Roman"/>
          <w:sz w:val="22"/>
          <w:szCs w:val="22"/>
          <w:lang w:val="de-DE"/>
        </w:rPr>
        <w:t>Mikrometer</w:t>
      </w:r>
      <w:r w:rsidRPr="008E09E9">
        <w:rPr>
          <w:rFonts w:ascii="Times New Roman" w:hAnsi="Times New Roman"/>
          <w:sz w:val="22"/>
          <w:szCs w:val="22"/>
          <w:lang w:val="de-DE"/>
        </w:rPr>
        <w:t xml:space="preserve"> bei 0,5 mg Ranibizumab monatlich).</w:t>
      </w:r>
      <w:r w:rsidR="00E65F78" w:rsidRPr="008E09E9">
        <w:rPr>
          <w:rFonts w:ascii="Times New Roman" w:hAnsi="Times New Roman"/>
          <w:sz w:val="22"/>
          <w:szCs w:val="22"/>
          <w:lang w:val="de-DE"/>
        </w:rPr>
        <w:t xml:space="preserve"> </w:t>
      </w:r>
      <w:r w:rsidRPr="008E09E9">
        <w:rPr>
          <w:rFonts w:ascii="Times New Roman" w:hAnsi="Times New Roman"/>
          <w:sz w:val="22"/>
          <w:szCs w:val="22"/>
          <w:lang w:val="de-DE"/>
        </w:rPr>
        <w:t xml:space="preserve">Die </w:t>
      </w:r>
      <w:r w:rsidR="009D2C0E" w:rsidRPr="008E09E9">
        <w:rPr>
          <w:rFonts w:ascii="Times New Roman" w:hAnsi="Times New Roman"/>
          <w:sz w:val="22"/>
          <w:szCs w:val="22"/>
          <w:lang w:val="de-DE"/>
        </w:rPr>
        <w:t xml:space="preserve">Reduktion </w:t>
      </w:r>
      <w:r w:rsidRPr="008E09E9">
        <w:rPr>
          <w:rFonts w:ascii="Times New Roman" w:hAnsi="Times New Roman"/>
          <w:sz w:val="22"/>
          <w:szCs w:val="22"/>
          <w:lang w:val="de-DE"/>
        </w:rPr>
        <w:t xml:space="preserve">der CNV-Größe und die Abnahme der </w:t>
      </w:r>
      <w:r w:rsidR="003C5B40" w:rsidRPr="008E09E9">
        <w:rPr>
          <w:rFonts w:ascii="Times New Roman" w:hAnsi="Times New Roman"/>
          <w:sz w:val="22"/>
          <w:szCs w:val="22"/>
          <w:lang w:val="de-DE"/>
        </w:rPr>
        <w:t>CRT</w:t>
      </w:r>
      <w:r w:rsidRPr="008E09E9">
        <w:rPr>
          <w:rFonts w:ascii="Times New Roman" w:hAnsi="Times New Roman"/>
          <w:sz w:val="22"/>
          <w:szCs w:val="22"/>
          <w:lang w:val="de-DE"/>
        </w:rPr>
        <w:t xml:space="preserve"> wurden im zweiten Jahr der Studien weitgehend beibehalten.</w:t>
      </w:r>
    </w:p>
    <w:p w14:paraId="48F56EAF" w14:textId="77777777" w:rsidR="00353AD7" w:rsidRPr="008E09E9" w:rsidRDefault="00353AD7" w:rsidP="00353AD7">
      <w:pPr>
        <w:pStyle w:val="GlobalBayerBodyText"/>
        <w:tabs>
          <w:tab w:val="clear" w:pos="11174"/>
          <w:tab w:val="clear" w:pos="15142"/>
        </w:tabs>
        <w:spacing w:before="0" w:after="0"/>
        <w:rPr>
          <w:rFonts w:ascii="Times New Roman" w:hAnsi="Times New Roman"/>
          <w:sz w:val="22"/>
          <w:szCs w:val="22"/>
          <w:lang w:val="de-DE"/>
        </w:rPr>
      </w:pPr>
    </w:p>
    <w:p w14:paraId="0AA41867" w14:textId="5C46D9A0" w:rsidR="00353AD7" w:rsidRPr="008E09E9" w:rsidRDefault="00353AD7" w:rsidP="00353AD7">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Die ALTAIR</w:t>
      </w:r>
      <w:r w:rsidRPr="008E09E9">
        <w:rPr>
          <w:rFonts w:ascii="Times New Roman" w:hAnsi="Times New Roman"/>
          <w:sz w:val="22"/>
          <w:szCs w:val="22"/>
          <w:lang w:val="de-DE"/>
        </w:rPr>
        <w:noBreakHyphen/>
        <w:t>Studie wurde bei japanischen Patienten mit therapienaiver feuchter AMD durchgeführt und zeigte ähnliche Ergebnisse wie die VIEW</w:t>
      </w:r>
      <w:r w:rsidRPr="008E09E9">
        <w:rPr>
          <w:rFonts w:ascii="Times New Roman" w:hAnsi="Times New Roman"/>
          <w:sz w:val="22"/>
          <w:szCs w:val="22"/>
          <w:lang w:val="de-DE"/>
        </w:rPr>
        <w:noBreakHyphen/>
        <w:t xml:space="preserve">Studien mit 3 initialen monatlichen Injektionen von 2 mg </w:t>
      </w:r>
      <w:r w:rsidR="00012ECE" w:rsidRPr="008E09E9">
        <w:rPr>
          <w:rFonts w:ascii="Times New Roman" w:hAnsi="Times New Roman"/>
          <w:sz w:val="22"/>
          <w:szCs w:val="22"/>
          <w:lang w:val="de-DE"/>
        </w:rPr>
        <w:t>Aflibercept</w:t>
      </w:r>
      <w:r w:rsidRPr="008E09E9">
        <w:rPr>
          <w:rFonts w:ascii="Times New Roman" w:hAnsi="Times New Roman"/>
          <w:sz w:val="22"/>
          <w:szCs w:val="22"/>
          <w:lang w:val="de-DE"/>
        </w:rPr>
        <w:t xml:space="preserve">, gefolgt von einer Injektion alle 2 Monate. Anschließend wurde die Behandlung </w:t>
      </w:r>
      <w:r w:rsidR="00337945" w:rsidRPr="008E09E9">
        <w:rPr>
          <w:rFonts w:ascii="Times New Roman" w:hAnsi="Times New Roman"/>
          <w:sz w:val="22"/>
          <w:szCs w:val="22"/>
          <w:lang w:val="de-DE"/>
        </w:rPr>
        <w:t>entsprechend</w:t>
      </w:r>
      <w:r w:rsidRPr="008E09E9">
        <w:rPr>
          <w:rFonts w:ascii="Times New Roman" w:hAnsi="Times New Roman"/>
          <w:sz w:val="22"/>
          <w:szCs w:val="22"/>
          <w:lang w:val="de-DE"/>
        </w:rPr>
        <w:t xml:space="preserve"> einem „Treat and Extend“</w:t>
      </w:r>
      <w:r w:rsidRPr="008E09E9">
        <w:rPr>
          <w:rFonts w:ascii="Times New Roman" w:hAnsi="Times New Roman"/>
          <w:sz w:val="22"/>
          <w:szCs w:val="22"/>
          <w:lang w:val="de-DE"/>
        </w:rPr>
        <w:noBreakHyphen/>
        <w:t>Schema mit variablen Behandlungsintervallen (2</w:t>
      </w:r>
      <w:r w:rsidRPr="008E09E9">
        <w:rPr>
          <w:rFonts w:ascii="Times New Roman" w:hAnsi="Times New Roman"/>
          <w:sz w:val="22"/>
          <w:szCs w:val="22"/>
          <w:lang w:val="de-DE"/>
        </w:rPr>
        <w:noBreakHyphen/>
        <w:t>wöchige oder 4</w:t>
      </w:r>
      <w:r w:rsidRPr="008E09E9">
        <w:rPr>
          <w:rFonts w:ascii="Times New Roman" w:hAnsi="Times New Roman"/>
          <w:sz w:val="22"/>
          <w:szCs w:val="22"/>
          <w:lang w:val="de-DE"/>
        </w:rPr>
        <w:noBreakHyphen/>
        <w:t>wöchige Anpassungsschritte) bis zu einem maximalen 16 Wochen</w:t>
      </w:r>
      <w:r w:rsidR="00F93BAD" w:rsidRPr="008E09E9">
        <w:rPr>
          <w:rFonts w:ascii="Times New Roman" w:hAnsi="Times New Roman"/>
          <w:sz w:val="22"/>
          <w:szCs w:val="22"/>
          <w:lang w:val="de-DE"/>
        </w:rPr>
        <w:t xml:space="preserve"> </w:t>
      </w:r>
      <w:r w:rsidRPr="008E09E9">
        <w:rPr>
          <w:rFonts w:ascii="Times New Roman" w:hAnsi="Times New Roman"/>
          <w:sz w:val="22"/>
          <w:szCs w:val="22"/>
          <w:lang w:val="de-DE"/>
        </w:rPr>
        <w:t xml:space="preserve">Intervall nach vorspezifizierten Kriterien fortgesetzt. In Woche 52 wurde eine mittlere Abnahme der CRT mit Hilfe der OCT von </w:t>
      </w:r>
      <w:r w:rsidRPr="008E09E9">
        <w:rPr>
          <w:rFonts w:ascii="Times New Roman" w:hAnsi="Times New Roman"/>
          <w:sz w:val="22"/>
          <w:szCs w:val="22"/>
          <w:lang w:val="de-DE"/>
        </w:rPr>
        <w:noBreakHyphen/>
        <w:t xml:space="preserve">134,4 und </w:t>
      </w:r>
      <w:r w:rsidRPr="008E09E9">
        <w:rPr>
          <w:rFonts w:ascii="Times New Roman" w:hAnsi="Times New Roman"/>
          <w:sz w:val="22"/>
          <w:szCs w:val="22"/>
          <w:lang w:val="de-DE"/>
        </w:rPr>
        <w:noBreakHyphen/>
        <w:t>126,1 Mikrometer für die Gruppe mit 2</w:t>
      </w:r>
      <w:r w:rsidRPr="008E09E9">
        <w:rPr>
          <w:rFonts w:ascii="Times New Roman" w:hAnsi="Times New Roman"/>
          <w:sz w:val="22"/>
          <w:szCs w:val="22"/>
          <w:lang w:val="de-DE"/>
        </w:rPr>
        <w:noBreakHyphen/>
        <w:t>wöchigen bzw. 4</w:t>
      </w:r>
      <w:r w:rsidRPr="008E09E9">
        <w:rPr>
          <w:rFonts w:ascii="Times New Roman" w:hAnsi="Times New Roman"/>
          <w:sz w:val="22"/>
          <w:szCs w:val="22"/>
          <w:lang w:val="de-DE"/>
        </w:rPr>
        <w:noBreakHyphen/>
        <w:t>wöchigen Anpassungsschritten gemessen. Der Anteil der Patienten ohne Flüssigkeit</w:t>
      </w:r>
      <w:r w:rsidR="00F93BAD" w:rsidRPr="008E09E9">
        <w:rPr>
          <w:rFonts w:ascii="Times New Roman" w:hAnsi="Times New Roman"/>
          <w:sz w:val="22"/>
          <w:szCs w:val="22"/>
          <w:lang w:val="de-DE"/>
        </w:rPr>
        <w:t xml:space="preserve">, im </w:t>
      </w:r>
      <w:r w:rsidRPr="008E09E9">
        <w:rPr>
          <w:rFonts w:ascii="Times New Roman" w:hAnsi="Times New Roman"/>
          <w:sz w:val="22"/>
          <w:szCs w:val="22"/>
          <w:lang w:val="de-DE"/>
        </w:rPr>
        <w:t>OCT</w:t>
      </w:r>
      <w:r w:rsidR="00F93BAD" w:rsidRPr="008E09E9">
        <w:rPr>
          <w:rFonts w:ascii="Times New Roman" w:hAnsi="Times New Roman"/>
          <w:sz w:val="22"/>
          <w:szCs w:val="22"/>
          <w:lang w:val="de-DE"/>
        </w:rPr>
        <w:t xml:space="preserve"> gemessen,</w:t>
      </w:r>
      <w:r w:rsidRPr="008E09E9">
        <w:rPr>
          <w:rFonts w:ascii="Times New Roman" w:hAnsi="Times New Roman"/>
          <w:sz w:val="22"/>
          <w:szCs w:val="22"/>
          <w:lang w:val="de-DE"/>
        </w:rPr>
        <w:t xml:space="preserve"> betrug 68,3 % bzw. 69,1 % in Woche 52 in der Gruppe mit 2</w:t>
      </w:r>
      <w:r w:rsidRPr="008E09E9">
        <w:rPr>
          <w:rFonts w:ascii="Times New Roman" w:hAnsi="Times New Roman"/>
          <w:sz w:val="22"/>
          <w:szCs w:val="22"/>
          <w:lang w:val="de-DE"/>
        </w:rPr>
        <w:noBreakHyphen/>
        <w:t>wöchigen bzw. 4</w:t>
      </w:r>
      <w:r w:rsidRPr="008E09E9">
        <w:rPr>
          <w:rFonts w:ascii="Times New Roman" w:hAnsi="Times New Roman"/>
          <w:sz w:val="22"/>
          <w:szCs w:val="22"/>
          <w:lang w:val="de-DE"/>
        </w:rPr>
        <w:noBreakHyphen/>
        <w:t>wöchigen Anpassungsschritten.</w:t>
      </w:r>
      <w:r w:rsidR="00195797" w:rsidRPr="008E09E9">
        <w:rPr>
          <w:rFonts w:ascii="Times New Roman" w:hAnsi="Times New Roman"/>
          <w:sz w:val="22"/>
          <w:szCs w:val="22"/>
          <w:lang w:val="de-DE"/>
        </w:rPr>
        <w:t xml:space="preserve"> Die Reduktion der CRT wurde in beiden Behandlungsarmen im zweiten Jahr der ALTAIR</w:t>
      </w:r>
      <w:r w:rsidR="00195797" w:rsidRPr="008E09E9">
        <w:rPr>
          <w:rFonts w:ascii="Times New Roman" w:hAnsi="Times New Roman"/>
          <w:sz w:val="22"/>
          <w:szCs w:val="22"/>
          <w:lang w:val="de-DE"/>
        </w:rPr>
        <w:noBreakHyphen/>
        <w:t>Studie im Allgemeinen aufrecht erhalten.</w:t>
      </w:r>
    </w:p>
    <w:p w14:paraId="1D3AC9D2" w14:textId="77777777" w:rsidR="00A44FC2" w:rsidRPr="008E09E9" w:rsidRDefault="00A44FC2" w:rsidP="00A44FC2">
      <w:pPr>
        <w:widowControl w:val="0"/>
        <w:tabs>
          <w:tab w:val="clear" w:pos="567"/>
        </w:tabs>
        <w:spacing w:line="240" w:lineRule="auto"/>
        <w:rPr>
          <w:szCs w:val="22"/>
        </w:rPr>
      </w:pPr>
    </w:p>
    <w:p w14:paraId="78A96CAA" w14:textId="2517A4EB" w:rsidR="002D5A79" w:rsidRPr="008E09E9" w:rsidRDefault="002D5A79" w:rsidP="00A44FC2">
      <w:pPr>
        <w:widowControl w:val="0"/>
        <w:tabs>
          <w:tab w:val="clear" w:pos="567"/>
        </w:tabs>
        <w:spacing w:line="240" w:lineRule="auto"/>
        <w:rPr>
          <w:szCs w:val="22"/>
        </w:rPr>
      </w:pPr>
      <w:bookmarkStart w:id="2" w:name="_Hlk63063683"/>
      <w:r w:rsidRPr="008E09E9">
        <w:rPr>
          <w:szCs w:val="22"/>
        </w:rPr>
        <w:t xml:space="preserve">In der ARIES-Studie wurde die Nicht-Unterlegenheit eines 2 mg </w:t>
      </w:r>
      <w:r w:rsidR="00012ECE" w:rsidRPr="008E09E9">
        <w:rPr>
          <w:szCs w:val="22"/>
        </w:rPr>
        <w:t>Aflibercept</w:t>
      </w:r>
      <w:r w:rsidRPr="008E09E9">
        <w:rPr>
          <w:szCs w:val="22"/>
        </w:rPr>
        <w:t xml:space="preserve"> „Treat and Extend“ Dosierungsschemas untersucht, das unmittelbar nach der Anwendung von drei initialen Injektionen im monatlichen Abstand und einer </w:t>
      </w:r>
      <w:r w:rsidR="007655AB" w:rsidRPr="008E09E9">
        <w:rPr>
          <w:szCs w:val="22"/>
        </w:rPr>
        <w:t>weiteren</w:t>
      </w:r>
      <w:r w:rsidRPr="008E09E9">
        <w:rPr>
          <w:szCs w:val="22"/>
        </w:rPr>
        <w:t xml:space="preserve"> Injektion nach 2 Monaten initiiert wurde</w:t>
      </w:r>
      <w:r w:rsidR="007655AB" w:rsidRPr="008E09E9">
        <w:rPr>
          <w:szCs w:val="22"/>
        </w:rPr>
        <w:t>,</w:t>
      </w:r>
      <w:r w:rsidRPr="008E09E9">
        <w:rPr>
          <w:szCs w:val="22"/>
        </w:rPr>
        <w:t xml:space="preserve"> </w:t>
      </w:r>
      <w:r w:rsidR="00FD01AF" w:rsidRPr="008E09E9">
        <w:rPr>
          <w:szCs w:val="22"/>
        </w:rPr>
        <w:t xml:space="preserve">und </w:t>
      </w:r>
      <w:r w:rsidRPr="008E09E9">
        <w:rPr>
          <w:szCs w:val="22"/>
        </w:rPr>
        <w:t xml:space="preserve">mit einem „Treat and Extend“ Dosierungsschema verglichen, das nach einjähriger Behandlung initiiert wurde. Bei Patienten, die im Verlauf der Studie mindestens einmal eine häufigere als die Q8-Dosierung benötigten, blieb die CRT weiterhin höher. </w:t>
      </w:r>
      <w:r w:rsidR="00540699" w:rsidRPr="008E09E9">
        <w:rPr>
          <w:szCs w:val="22"/>
        </w:rPr>
        <w:t xml:space="preserve">Jedoch war die </w:t>
      </w:r>
      <w:r w:rsidRPr="008E09E9">
        <w:rPr>
          <w:szCs w:val="22"/>
        </w:rPr>
        <w:t xml:space="preserve">mittlere Abnahme der CRT vom Ausgangswert bis Woche 104 -160,4 Mikrometer, </w:t>
      </w:r>
      <w:r w:rsidR="003B5CAA" w:rsidRPr="008E09E9">
        <w:rPr>
          <w:szCs w:val="22"/>
        </w:rPr>
        <w:t xml:space="preserve">vergleichbar mit den </w:t>
      </w:r>
      <w:r w:rsidRPr="008E09E9">
        <w:rPr>
          <w:szCs w:val="22"/>
        </w:rPr>
        <w:t>Patienten</w:t>
      </w:r>
      <w:r w:rsidR="003B5CAA" w:rsidRPr="008E09E9">
        <w:rPr>
          <w:szCs w:val="22"/>
        </w:rPr>
        <w:t>, die</w:t>
      </w:r>
      <w:r w:rsidRPr="008E09E9">
        <w:rPr>
          <w:szCs w:val="22"/>
        </w:rPr>
        <w:t xml:space="preserve"> mit Q8 oder weniger häufigen </w:t>
      </w:r>
      <w:r w:rsidR="003B5CAA" w:rsidRPr="008E09E9">
        <w:rPr>
          <w:szCs w:val="22"/>
        </w:rPr>
        <w:t>I</w:t>
      </w:r>
      <w:r w:rsidRPr="008E09E9">
        <w:rPr>
          <w:szCs w:val="22"/>
        </w:rPr>
        <w:t>ntervallen</w:t>
      </w:r>
      <w:r w:rsidR="003B5CAA" w:rsidRPr="008E09E9">
        <w:rPr>
          <w:szCs w:val="22"/>
        </w:rPr>
        <w:t xml:space="preserve"> behandelt wurden</w:t>
      </w:r>
      <w:r w:rsidRPr="008E09E9">
        <w:rPr>
          <w:szCs w:val="22"/>
        </w:rPr>
        <w:t>.</w:t>
      </w:r>
    </w:p>
    <w:bookmarkEnd w:id="2"/>
    <w:p w14:paraId="143F450D" w14:textId="77777777" w:rsidR="00A44FC2" w:rsidRPr="008E09E9" w:rsidRDefault="00A44FC2" w:rsidP="00A44FC2">
      <w:pPr>
        <w:widowControl w:val="0"/>
        <w:tabs>
          <w:tab w:val="clear" w:pos="567"/>
        </w:tabs>
        <w:spacing w:line="240" w:lineRule="auto"/>
        <w:rPr>
          <w:szCs w:val="22"/>
        </w:rPr>
      </w:pPr>
    </w:p>
    <w:p w14:paraId="2BACC752" w14:textId="77777777" w:rsidR="00CB42DA" w:rsidRPr="008E09E9" w:rsidRDefault="00CB42DA" w:rsidP="0058461B">
      <w:pPr>
        <w:keepNext/>
        <w:tabs>
          <w:tab w:val="clear" w:pos="567"/>
        </w:tabs>
        <w:spacing w:line="240" w:lineRule="auto"/>
        <w:rPr>
          <w:i/>
          <w:szCs w:val="22"/>
        </w:rPr>
      </w:pPr>
      <w:r w:rsidRPr="008E09E9">
        <w:rPr>
          <w:i/>
          <w:szCs w:val="22"/>
        </w:rPr>
        <w:t xml:space="preserve">Makulaödem </w:t>
      </w:r>
      <w:r w:rsidR="007E4688" w:rsidRPr="008E09E9">
        <w:rPr>
          <w:i/>
          <w:szCs w:val="22"/>
        </w:rPr>
        <w:t>infolge</w:t>
      </w:r>
      <w:r w:rsidRPr="008E09E9">
        <w:rPr>
          <w:i/>
          <w:szCs w:val="22"/>
        </w:rPr>
        <w:t xml:space="preserve"> </w:t>
      </w:r>
      <w:r w:rsidR="00861B3D" w:rsidRPr="008E09E9">
        <w:rPr>
          <w:i/>
          <w:szCs w:val="22"/>
        </w:rPr>
        <w:t>eines</w:t>
      </w:r>
      <w:r w:rsidRPr="008E09E9">
        <w:rPr>
          <w:i/>
          <w:szCs w:val="22"/>
        </w:rPr>
        <w:t xml:space="preserve"> ZVV</w:t>
      </w:r>
      <w:r w:rsidR="00FC7518" w:rsidRPr="008E09E9">
        <w:rPr>
          <w:i/>
          <w:szCs w:val="22"/>
        </w:rPr>
        <w:t xml:space="preserve"> und eines VAV</w:t>
      </w:r>
    </w:p>
    <w:p w14:paraId="18F938E4" w14:textId="77777777" w:rsidR="00D11580" w:rsidRPr="008E09E9" w:rsidRDefault="00D11580" w:rsidP="0058461B">
      <w:pPr>
        <w:keepNext/>
        <w:tabs>
          <w:tab w:val="clear" w:pos="567"/>
        </w:tabs>
        <w:spacing w:line="240" w:lineRule="auto"/>
        <w:rPr>
          <w:i/>
          <w:szCs w:val="22"/>
        </w:rPr>
      </w:pPr>
    </w:p>
    <w:p w14:paraId="1E675E99" w14:textId="218A5786" w:rsidR="00DB0805" w:rsidRPr="008E09E9" w:rsidRDefault="000F33A8" w:rsidP="00D528FD">
      <w:pPr>
        <w:widowControl w:val="0"/>
        <w:tabs>
          <w:tab w:val="clear" w:pos="567"/>
        </w:tabs>
        <w:spacing w:line="240" w:lineRule="auto"/>
        <w:rPr>
          <w:szCs w:val="22"/>
        </w:rPr>
      </w:pPr>
      <w:r w:rsidRPr="008E09E9">
        <w:rPr>
          <w:szCs w:val="22"/>
        </w:rPr>
        <w:t>Beim ZVV</w:t>
      </w:r>
      <w:r w:rsidR="00FC7518" w:rsidRPr="008E09E9">
        <w:rPr>
          <w:szCs w:val="22"/>
        </w:rPr>
        <w:t xml:space="preserve"> und VAV</w:t>
      </w:r>
      <w:r w:rsidRPr="008E09E9">
        <w:rPr>
          <w:szCs w:val="22"/>
        </w:rPr>
        <w:t xml:space="preserve"> tritt eine Ischämie der Netzhaut auf, welche zur Freisetzung von VEGF führt, dies wiederum bedingt eine Destabilisierung der tight junctions und fördert die Proliferation von Endothelzellen. Eine Hochregulierung von VEGF ist mit dem Zusammenbruch der Blut-Netzhaut-Schranke</w:t>
      </w:r>
      <w:r w:rsidR="00E65F78" w:rsidRPr="008E09E9">
        <w:rPr>
          <w:szCs w:val="22"/>
        </w:rPr>
        <w:t xml:space="preserve">, </w:t>
      </w:r>
      <w:r w:rsidRPr="008E09E9">
        <w:rPr>
          <w:szCs w:val="22"/>
        </w:rPr>
        <w:t>erhöhte</w:t>
      </w:r>
      <w:r w:rsidR="00E65F78" w:rsidRPr="008E09E9">
        <w:rPr>
          <w:szCs w:val="22"/>
        </w:rPr>
        <w:t>r</w:t>
      </w:r>
      <w:r w:rsidRPr="008E09E9">
        <w:rPr>
          <w:szCs w:val="22"/>
        </w:rPr>
        <w:t xml:space="preserve"> vaskuläre</w:t>
      </w:r>
      <w:r w:rsidR="00E65F78" w:rsidRPr="008E09E9">
        <w:rPr>
          <w:szCs w:val="22"/>
        </w:rPr>
        <w:t>r</w:t>
      </w:r>
      <w:r w:rsidRPr="008E09E9">
        <w:rPr>
          <w:szCs w:val="22"/>
        </w:rPr>
        <w:t xml:space="preserve"> </w:t>
      </w:r>
      <w:r w:rsidR="003C5B40" w:rsidRPr="008E09E9">
        <w:rPr>
          <w:szCs w:val="22"/>
        </w:rPr>
        <w:t>Permeabilität</w:t>
      </w:r>
      <w:r w:rsidR="00E65F78" w:rsidRPr="008E09E9">
        <w:rPr>
          <w:szCs w:val="22"/>
        </w:rPr>
        <w:t xml:space="preserve">, </w:t>
      </w:r>
      <w:r w:rsidRPr="008E09E9">
        <w:rPr>
          <w:szCs w:val="22"/>
        </w:rPr>
        <w:t>einem retinalen Ödem</w:t>
      </w:r>
      <w:r w:rsidR="00E65F78" w:rsidRPr="008E09E9">
        <w:rPr>
          <w:szCs w:val="22"/>
        </w:rPr>
        <w:t xml:space="preserve"> </w:t>
      </w:r>
      <w:r w:rsidRPr="008E09E9">
        <w:rPr>
          <w:szCs w:val="22"/>
        </w:rPr>
        <w:t>und Neovaskularisation</w:t>
      </w:r>
      <w:r w:rsidR="00E65F78" w:rsidRPr="008E09E9">
        <w:rPr>
          <w:szCs w:val="22"/>
        </w:rPr>
        <w:t xml:space="preserve"> assoziiert</w:t>
      </w:r>
      <w:r w:rsidR="00DB0805" w:rsidRPr="008E09E9">
        <w:rPr>
          <w:szCs w:val="22"/>
        </w:rPr>
        <w:t>.</w:t>
      </w:r>
    </w:p>
    <w:p w14:paraId="7EA4C3D5" w14:textId="77777777" w:rsidR="00CB42DA" w:rsidRPr="008E09E9" w:rsidRDefault="00CB42DA" w:rsidP="00D528FD">
      <w:pPr>
        <w:widowControl w:val="0"/>
        <w:tabs>
          <w:tab w:val="clear" w:pos="567"/>
        </w:tabs>
        <w:spacing w:line="240" w:lineRule="auto"/>
        <w:rPr>
          <w:szCs w:val="22"/>
        </w:rPr>
      </w:pPr>
    </w:p>
    <w:p w14:paraId="42773E0C" w14:textId="6736C8D1" w:rsidR="00FC7518" w:rsidRPr="008E09E9" w:rsidRDefault="00E65F78" w:rsidP="00FC7518">
      <w:pPr>
        <w:widowControl w:val="0"/>
        <w:tabs>
          <w:tab w:val="clear" w:pos="567"/>
        </w:tabs>
        <w:spacing w:line="240" w:lineRule="auto"/>
        <w:rPr>
          <w:szCs w:val="22"/>
        </w:rPr>
      </w:pPr>
      <w:r w:rsidRPr="008E09E9">
        <w:rPr>
          <w:szCs w:val="22"/>
        </w:rPr>
        <w:t>In</w:t>
      </w:r>
      <w:r w:rsidR="00DB0805" w:rsidRPr="008E09E9">
        <w:rPr>
          <w:szCs w:val="22"/>
        </w:rPr>
        <w:t xml:space="preserve"> Patienten</w:t>
      </w:r>
      <w:r w:rsidRPr="008E09E9">
        <w:t xml:space="preserve">, die mit 6 aufeinander folgenden monatlichen Injektionen von 2 mg </w:t>
      </w:r>
      <w:r w:rsidR="00012ECE" w:rsidRPr="008E09E9">
        <w:t>Aflibercept</w:t>
      </w:r>
      <w:r w:rsidRPr="008E09E9">
        <w:t xml:space="preserve"> behandelt wurden,</w:t>
      </w:r>
      <w:r w:rsidRPr="008E09E9">
        <w:rPr>
          <w:szCs w:val="22"/>
        </w:rPr>
        <w:t xml:space="preserve"> wurde </w:t>
      </w:r>
      <w:r w:rsidR="00DB0805" w:rsidRPr="008E09E9">
        <w:rPr>
          <w:szCs w:val="22"/>
        </w:rPr>
        <w:t>ein</w:t>
      </w:r>
      <w:r w:rsidRPr="008E09E9">
        <w:rPr>
          <w:szCs w:val="22"/>
        </w:rPr>
        <w:t>e</w:t>
      </w:r>
      <w:r w:rsidR="00DB0805" w:rsidRPr="008E09E9">
        <w:rPr>
          <w:szCs w:val="22"/>
        </w:rPr>
        <w:t xml:space="preserve"> beständige, schnelle und deutliche </w:t>
      </w:r>
      <w:r w:rsidRPr="008E09E9">
        <w:rPr>
          <w:szCs w:val="22"/>
        </w:rPr>
        <w:t xml:space="preserve">morphologische Verbesserung </w:t>
      </w:r>
      <w:r w:rsidR="00DB0805" w:rsidRPr="008E09E9">
        <w:rPr>
          <w:szCs w:val="22"/>
        </w:rPr>
        <w:t>(</w:t>
      </w:r>
      <w:r w:rsidRPr="008E09E9">
        <w:rPr>
          <w:szCs w:val="22"/>
        </w:rPr>
        <w:t xml:space="preserve">ermittelt durch Verbesserung der mittleren </w:t>
      </w:r>
      <w:r w:rsidR="00DB0805" w:rsidRPr="008E09E9">
        <w:rPr>
          <w:szCs w:val="22"/>
        </w:rPr>
        <w:t>CRT)</w:t>
      </w:r>
      <w:r w:rsidRPr="008E09E9">
        <w:rPr>
          <w:szCs w:val="22"/>
        </w:rPr>
        <w:t xml:space="preserve"> beobachtet</w:t>
      </w:r>
      <w:r w:rsidR="00DB0805" w:rsidRPr="008E09E9">
        <w:rPr>
          <w:szCs w:val="22"/>
        </w:rPr>
        <w:t xml:space="preserve">. </w:t>
      </w:r>
      <w:r w:rsidR="00217E30" w:rsidRPr="008E09E9">
        <w:t xml:space="preserve">In Woche 24 war die Reduktion der CRT statistisch der jeweiligen Kontrollgruppe in allen drei Studien überlegen (COPERNICUS bei ZVV: </w:t>
      </w:r>
      <w:r w:rsidR="00217E30" w:rsidRPr="008E09E9">
        <w:noBreakHyphen/>
        <w:t>457 vs</w:t>
      </w:r>
      <w:r w:rsidR="00C91FC0" w:rsidRPr="008E09E9">
        <w:t>.</w:t>
      </w:r>
      <w:r w:rsidR="00217E30" w:rsidRPr="008E09E9">
        <w:t xml:space="preserve"> </w:t>
      </w:r>
      <w:r w:rsidR="00217E30" w:rsidRPr="008E09E9">
        <w:noBreakHyphen/>
        <w:t>145 Mikrometer; GALILEO bei ZVV: -449 vs. -169 Mikrometer; VIBRANT bei VAV: -280 vs. -128 Mikrometer).</w:t>
      </w:r>
      <w:r w:rsidR="00217E30" w:rsidRPr="008E09E9" w:rsidDel="00217E30">
        <w:rPr>
          <w:szCs w:val="22"/>
        </w:rPr>
        <w:t xml:space="preserve"> </w:t>
      </w:r>
      <w:r w:rsidR="00FC7518" w:rsidRPr="008E09E9">
        <w:rPr>
          <w:szCs w:val="22"/>
        </w:rPr>
        <w:t xml:space="preserve">Die Abnahme </w:t>
      </w:r>
      <w:r w:rsidR="00067D5B" w:rsidRPr="008E09E9">
        <w:rPr>
          <w:szCs w:val="22"/>
        </w:rPr>
        <w:t xml:space="preserve">der CRT </w:t>
      </w:r>
      <w:r w:rsidR="00FC7518" w:rsidRPr="008E09E9">
        <w:rPr>
          <w:szCs w:val="22"/>
        </w:rPr>
        <w:t xml:space="preserve">im Vergleich zum Ausgangswert wurde bis </w:t>
      </w:r>
      <w:r w:rsidR="00067D5B" w:rsidRPr="008E09E9">
        <w:rPr>
          <w:szCs w:val="22"/>
        </w:rPr>
        <w:t xml:space="preserve">zum Ende </w:t>
      </w:r>
      <w:r w:rsidR="00217E30" w:rsidRPr="008E09E9">
        <w:rPr>
          <w:szCs w:val="22"/>
        </w:rPr>
        <w:t>je</w:t>
      </w:r>
      <w:r w:rsidR="00067D5B" w:rsidRPr="008E09E9">
        <w:rPr>
          <w:szCs w:val="22"/>
        </w:rPr>
        <w:t xml:space="preserve">der Studie (Woche 100 in COPERNICUS, Woche 76 in GALILEO und </w:t>
      </w:r>
      <w:r w:rsidR="00FC7518" w:rsidRPr="008E09E9">
        <w:rPr>
          <w:szCs w:val="22"/>
        </w:rPr>
        <w:t xml:space="preserve">Woche 52 </w:t>
      </w:r>
      <w:r w:rsidR="00067D5B" w:rsidRPr="008E09E9">
        <w:rPr>
          <w:szCs w:val="22"/>
        </w:rPr>
        <w:t xml:space="preserve">in </w:t>
      </w:r>
      <w:r w:rsidR="00067D5B" w:rsidRPr="008E09E9">
        <w:rPr>
          <w:szCs w:val="22"/>
        </w:rPr>
        <w:lastRenderedPageBreak/>
        <w:t xml:space="preserve">VIBRANT) </w:t>
      </w:r>
      <w:r w:rsidR="00FC7518" w:rsidRPr="008E09E9">
        <w:rPr>
          <w:szCs w:val="22"/>
        </w:rPr>
        <w:t>aufrechterhalten.</w:t>
      </w:r>
    </w:p>
    <w:p w14:paraId="739417F7" w14:textId="77777777" w:rsidR="00C86EE4" w:rsidRPr="008E09E9" w:rsidRDefault="00C86EE4" w:rsidP="00FC7518">
      <w:pPr>
        <w:widowControl w:val="0"/>
        <w:tabs>
          <w:tab w:val="clear" w:pos="567"/>
        </w:tabs>
        <w:spacing w:line="240" w:lineRule="auto"/>
        <w:rPr>
          <w:szCs w:val="22"/>
        </w:rPr>
      </w:pPr>
    </w:p>
    <w:p w14:paraId="1368551F" w14:textId="77777777" w:rsidR="00730EE8" w:rsidRPr="008E09E9" w:rsidRDefault="00730EE8" w:rsidP="000A45EB">
      <w:pPr>
        <w:keepNext/>
        <w:keepLines/>
        <w:tabs>
          <w:tab w:val="clear" w:pos="567"/>
        </w:tabs>
        <w:spacing w:line="240" w:lineRule="auto"/>
        <w:rPr>
          <w:i/>
          <w:szCs w:val="22"/>
        </w:rPr>
      </w:pPr>
      <w:r w:rsidRPr="008E09E9">
        <w:rPr>
          <w:i/>
          <w:szCs w:val="22"/>
        </w:rPr>
        <w:t xml:space="preserve">Diabetisches Makulaödem </w:t>
      </w:r>
    </w:p>
    <w:p w14:paraId="2CC27BBF" w14:textId="77777777" w:rsidR="00D11580" w:rsidRPr="008E09E9" w:rsidRDefault="00D11580" w:rsidP="000A45EB">
      <w:pPr>
        <w:keepNext/>
        <w:keepLines/>
        <w:tabs>
          <w:tab w:val="clear" w:pos="567"/>
        </w:tabs>
        <w:spacing w:line="240" w:lineRule="auto"/>
        <w:rPr>
          <w:i/>
          <w:szCs w:val="22"/>
        </w:rPr>
      </w:pPr>
    </w:p>
    <w:p w14:paraId="24963971" w14:textId="37338477" w:rsidR="006B3545" w:rsidRPr="008E09E9" w:rsidRDefault="006B3545" w:rsidP="000A45EB">
      <w:pPr>
        <w:keepNext/>
        <w:keepLines/>
        <w:tabs>
          <w:tab w:val="clear" w:pos="567"/>
        </w:tabs>
        <w:spacing w:line="240" w:lineRule="auto"/>
        <w:rPr>
          <w:szCs w:val="22"/>
        </w:rPr>
      </w:pPr>
      <w:r w:rsidRPr="008E09E9">
        <w:rPr>
          <w:szCs w:val="22"/>
        </w:rPr>
        <w:t xml:space="preserve">Das diabetische Makulaödem </w:t>
      </w:r>
      <w:r w:rsidR="00217E30" w:rsidRPr="008E09E9">
        <w:rPr>
          <w:szCs w:val="22"/>
        </w:rPr>
        <w:t xml:space="preserve">entsteht infolge einer diabetischen Retinopathie und </w:t>
      </w:r>
      <w:r w:rsidRPr="008E09E9">
        <w:rPr>
          <w:szCs w:val="22"/>
        </w:rPr>
        <w:t>zeichnet sich durch eine erhöhte Gefäßpermeabilität und Schädigung der Netzhautkapillaren aus, was zu einem Verlust der Sehschärfe führen kann.</w:t>
      </w:r>
    </w:p>
    <w:p w14:paraId="322659DA" w14:textId="77777777" w:rsidR="007C6232" w:rsidRPr="008E09E9" w:rsidRDefault="007C6232" w:rsidP="007C6232">
      <w:pPr>
        <w:widowControl w:val="0"/>
        <w:tabs>
          <w:tab w:val="clear" w:pos="567"/>
        </w:tabs>
        <w:spacing w:line="240" w:lineRule="auto"/>
        <w:rPr>
          <w:szCs w:val="22"/>
        </w:rPr>
      </w:pPr>
    </w:p>
    <w:p w14:paraId="0451C3B6" w14:textId="3BC2F6AF" w:rsidR="006B3545" w:rsidRPr="008E09E9" w:rsidRDefault="006B3545" w:rsidP="006B3545">
      <w:pPr>
        <w:widowControl w:val="0"/>
        <w:tabs>
          <w:tab w:val="clear" w:pos="567"/>
        </w:tabs>
        <w:spacing w:line="240" w:lineRule="auto"/>
        <w:rPr>
          <w:szCs w:val="22"/>
        </w:rPr>
      </w:pPr>
      <w:r w:rsidRPr="008E09E9">
        <w:rPr>
          <w:szCs w:val="22"/>
        </w:rPr>
        <w:t xml:space="preserve">Mit </w:t>
      </w:r>
      <w:r w:rsidR="00012ECE" w:rsidRPr="008E09E9">
        <w:rPr>
          <w:szCs w:val="22"/>
        </w:rPr>
        <w:t>Aflibercept</w:t>
      </w:r>
      <w:r w:rsidRPr="008E09E9">
        <w:rPr>
          <w:szCs w:val="22"/>
        </w:rPr>
        <w:t xml:space="preserve"> behandelte Patienten</w:t>
      </w:r>
      <w:r w:rsidR="000A45EB" w:rsidRPr="008E09E9">
        <w:rPr>
          <w:szCs w:val="22"/>
        </w:rPr>
        <w:t>, die in der Mehrzahl als Typ</w:t>
      </w:r>
      <w:r w:rsidR="00574621" w:rsidRPr="008E09E9">
        <w:rPr>
          <w:szCs w:val="22"/>
        </w:rPr>
        <w:t> </w:t>
      </w:r>
      <w:r w:rsidR="000A45EB" w:rsidRPr="008E09E9">
        <w:rPr>
          <w:szCs w:val="22"/>
        </w:rPr>
        <w:t>II-Diabetiker eingestuft wurden,</w:t>
      </w:r>
      <w:r w:rsidRPr="008E09E9">
        <w:rPr>
          <w:szCs w:val="22"/>
        </w:rPr>
        <w:t xml:space="preserve"> </w:t>
      </w:r>
      <w:r w:rsidR="00217E30" w:rsidRPr="008E09E9">
        <w:rPr>
          <w:szCs w:val="22"/>
        </w:rPr>
        <w:t>wurde</w:t>
      </w:r>
      <w:r w:rsidRPr="008E09E9">
        <w:rPr>
          <w:szCs w:val="22"/>
        </w:rPr>
        <w:t xml:space="preserve"> ein schnelles und deutliches Ansprechen der Netzhautmorphologie</w:t>
      </w:r>
      <w:r w:rsidR="00217E30" w:rsidRPr="008E09E9">
        <w:rPr>
          <w:szCs w:val="22"/>
        </w:rPr>
        <w:t xml:space="preserve"> (CRT, DRSS</w:t>
      </w:r>
      <w:r w:rsidR="00217E30" w:rsidRPr="008E09E9">
        <w:rPr>
          <w:szCs w:val="22"/>
        </w:rPr>
        <w:noBreakHyphen/>
        <w:t>Auswertung) beobachtet.</w:t>
      </w:r>
    </w:p>
    <w:p w14:paraId="4FCDC37B" w14:textId="77777777" w:rsidR="000E4E64" w:rsidRPr="008E09E9" w:rsidRDefault="000E4E64" w:rsidP="006B3545">
      <w:pPr>
        <w:widowControl w:val="0"/>
        <w:tabs>
          <w:tab w:val="clear" w:pos="567"/>
        </w:tabs>
        <w:spacing w:line="240" w:lineRule="auto"/>
        <w:rPr>
          <w:szCs w:val="22"/>
        </w:rPr>
      </w:pPr>
    </w:p>
    <w:p w14:paraId="23D11F86" w14:textId="18DF17AB" w:rsidR="006E4C30" w:rsidRPr="008E09E9" w:rsidRDefault="000E4E64" w:rsidP="006E4C30">
      <w:pPr>
        <w:widowControl w:val="0"/>
        <w:tabs>
          <w:tab w:val="clear" w:pos="567"/>
        </w:tabs>
        <w:spacing w:line="240" w:lineRule="auto"/>
        <w:rPr>
          <w:szCs w:val="22"/>
        </w:rPr>
      </w:pPr>
      <w:r w:rsidRPr="008E09E9">
        <w:rPr>
          <w:szCs w:val="22"/>
        </w:rPr>
        <w:t>In de</w:t>
      </w:r>
      <w:r w:rsidR="006E4C30" w:rsidRPr="008E09E9">
        <w:rPr>
          <w:szCs w:val="22"/>
        </w:rPr>
        <w:t>n</w:t>
      </w:r>
      <w:r w:rsidRPr="008E09E9">
        <w:rPr>
          <w:szCs w:val="22"/>
        </w:rPr>
        <w:t xml:space="preserve"> Studie</w:t>
      </w:r>
      <w:r w:rsidR="006E4C30" w:rsidRPr="008E09E9">
        <w:rPr>
          <w:szCs w:val="22"/>
        </w:rPr>
        <w:t>n</w:t>
      </w:r>
      <w:r w:rsidRPr="008E09E9">
        <w:rPr>
          <w:szCs w:val="22"/>
        </w:rPr>
        <w:t xml:space="preserve"> VIVID</w:t>
      </w:r>
      <w:r w:rsidRPr="008E09E9">
        <w:rPr>
          <w:szCs w:val="22"/>
          <w:vertAlign w:val="superscript"/>
        </w:rPr>
        <w:t>DME</w:t>
      </w:r>
      <w:r w:rsidRPr="008E09E9">
        <w:rPr>
          <w:szCs w:val="22"/>
        </w:rPr>
        <w:t xml:space="preserve"> </w:t>
      </w:r>
      <w:r w:rsidR="006E4C30" w:rsidRPr="008E09E9">
        <w:rPr>
          <w:szCs w:val="22"/>
        </w:rPr>
        <w:t>und VISTA</w:t>
      </w:r>
      <w:r w:rsidR="006E4C30" w:rsidRPr="008E09E9">
        <w:rPr>
          <w:szCs w:val="22"/>
          <w:vertAlign w:val="superscript"/>
        </w:rPr>
        <w:t>DME</w:t>
      </w:r>
      <w:r w:rsidR="006E4C30" w:rsidRPr="008E09E9">
        <w:rPr>
          <w:szCs w:val="22"/>
        </w:rPr>
        <w:t xml:space="preserve"> </w:t>
      </w:r>
      <w:r w:rsidR="00217E30" w:rsidRPr="008E09E9">
        <w:rPr>
          <w:szCs w:val="22"/>
        </w:rPr>
        <w:t xml:space="preserve">wurden bei mit </w:t>
      </w:r>
      <w:r w:rsidR="00012ECE" w:rsidRPr="008E09E9">
        <w:rPr>
          <w:szCs w:val="22"/>
        </w:rPr>
        <w:t>Aflibercept</w:t>
      </w:r>
      <w:r w:rsidR="00217E30" w:rsidRPr="008E09E9">
        <w:rPr>
          <w:szCs w:val="22"/>
        </w:rPr>
        <w:t xml:space="preserve"> behandelten Patienten statistisch signifikant größere mittlere Abnahmen der CRT vom Ausgangswert beobachtet als bei Patienten der Laserkontrolle. Diese </w:t>
      </w:r>
      <w:r w:rsidRPr="008E09E9">
        <w:rPr>
          <w:szCs w:val="22"/>
        </w:rPr>
        <w:t xml:space="preserve">betrugen in Woche 52 </w:t>
      </w:r>
      <w:r w:rsidRPr="008E09E9">
        <w:rPr>
          <w:szCs w:val="22"/>
        </w:rPr>
        <w:noBreakHyphen/>
        <w:t>192,4</w:t>
      </w:r>
      <w:r w:rsidR="008A5144" w:rsidRPr="008E09E9">
        <w:rPr>
          <w:szCs w:val="22"/>
        </w:rPr>
        <w:t xml:space="preserve"> bzw. </w:t>
      </w:r>
      <w:r w:rsidR="008A5144" w:rsidRPr="008E09E9">
        <w:rPr>
          <w:szCs w:val="22"/>
        </w:rPr>
        <w:noBreakHyphen/>
      </w:r>
      <w:r w:rsidR="006E4C30" w:rsidRPr="008E09E9">
        <w:rPr>
          <w:szCs w:val="22"/>
        </w:rPr>
        <w:t>183,1</w:t>
      </w:r>
      <w:r w:rsidRPr="008E09E9">
        <w:rPr>
          <w:szCs w:val="22"/>
        </w:rPr>
        <w:t> Mikrometer in de</w:t>
      </w:r>
      <w:r w:rsidR="006E4C30" w:rsidRPr="008E09E9">
        <w:rPr>
          <w:szCs w:val="22"/>
        </w:rPr>
        <w:t>n</w:t>
      </w:r>
      <w:r w:rsidRPr="008E09E9">
        <w:rPr>
          <w:szCs w:val="22"/>
        </w:rPr>
        <w:t xml:space="preserve"> </w:t>
      </w:r>
      <w:r w:rsidR="00012ECE" w:rsidRPr="008E09E9">
        <w:rPr>
          <w:szCs w:val="22"/>
        </w:rPr>
        <w:t>Aflibercept</w:t>
      </w:r>
      <w:r w:rsidRPr="008E09E9">
        <w:rPr>
          <w:szCs w:val="22"/>
        </w:rPr>
        <w:t xml:space="preserve"> 2Q8</w:t>
      </w:r>
      <w:r w:rsidR="004B5AEE" w:rsidRPr="008E09E9">
        <w:rPr>
          <w:szCs w:val="22"/>
        </w:rPr>
        <w:noBreakHyphen/>
      </w:r>
      <w:r w:rsidRPr="008E09E9">
        <w:rPr>
          <w:szCs w:val="22"/>
        </w:rPr>
        <w:t>Gruppe</w:t>
      </w:r>
      <w:r w:rsidR="006E4C30" w:rsidRPr="008E09E9">
        <w:rPr>
          <w:szCs w:val="22"/>
        </w:rPr>
        <w:t>n</w:t>
      </w:r>
      <w:r w:rsidRPr="008E09E9">
        <w:rPr>
          <w:szCs w:val="22"/>
        </w:rPr>
        <w:t xml:space="preserve"> und </w:t>
      </w:r>
      <w:r w:rsidRPr="008E09E9">
        <w:rPr>
          <w:szCs w:val="22"/>
        </w:rPr>
        <w:noBreakHyphen/>
        <w:t>66,2</w:t>
      </w:r>
      <w:r w:rsidR="007D3CB3" w:rsidRPr="008E09E9">
        <w:rPr>
          <w:szCs w:val="22"/>
        </w:rPr>
        <w:t xml:space="preserve"> </w:t>
      </w:r>
      <w:r w:rsidR="006E4C30" w:rsidRPr="008E09E9">
        <w:rPr>
          <w:szCs w:val="22"/>
        </w:rPr>
        <w:t xml:space="preserve">bzw. </w:t>
      </w:r>
      <w:r w:rsidR="008A5144" w:rsidRPr="008E09E9">
        <w:rPr>
          <w:szCs w:val="22"/>
        </w:rPr>
        <w:noBreakHyphen/>
      </w:r>
      <w:r w:rsidR="006E4C30" w:rsidRPr="008E09E9">
        <w:rPr>
          <w:szCs w:val="22"/>
        </w:rPr>
        <w:t>73,3 </w:t>
      </w:r>
      <w:r w:rsidRPr="008E09E9">
        <w:rPr>
          <w:szCs w:val="22"/>
        </w:rPr>
        <w:t>Mikrometer in de</w:t>
      </w:r>
      <w:r w:rsidR="006E4C30" w:rsidRPr="008E09E9">
        <w:rPr>
          <w:szCs w:val="22"/>
        </w:rPr>
        <w:t>n Kontrollg</w:t>
      </w:r>
      <w:r w:rsidRPr="008E09E9">
        <w:rPr>
          <w:szCs w:val="22"/>
        </w:rPr>
        <w:t>ruppe</w:t>
      </w:r>
      <w:r w:rsidR="006E4C30" w:rsidRPr="008E09E9">
        <w:rPr>
          <w:szCs w:val="22"/>
        </w:rPr>
        <w:t>n</w:t>
      </w:r>
      <w:r w:rsidRPr="008E09E9">
        <w:rPr>
          <w:szCs w:val="22"/>
        </w:rPr>
        <w:t xml:space="preserve">. </w:t>
      </w:r>
      <w:r w:rsidR="006E4C30" w:rsidRPr="008E09E9">
        <w:rPr>
          <w:szCs w:val="22"/>
        </w:rPr>
        <w:t xml:space="preserve">Die Abnahmen der Netzhautdicke wurden in Woche 100 mit </w:t>
      </w:r>
      <w:r w:rsidR="008A5144" w:rsidRPr="008E09E9">
        <w:rPr>
          <w:szCs w:val="22"/>
        </w:rPr>
        <w:noBreakHyphen/>
      </w:r>
      <w:r w:rsidR="006E4C30" w:rsidRPr="008E09E9">
        <w:rPr>
          <w:szCs w:val="22"/>
        </w:rPr>
        <w:t xml:space="preserve">195,8 bzw. </w:t>
      </w:r>
      <w:r w:rsidR="008A5144" w:rsidRPr="008E09E9">
        <w:rPr>
          <w:szCs w:val="22"/>
        </w:rPr>
        <w:noBreakHyphen/>
      </w:r>
      <w:r w:rsidR="006E4C30" w:rsidRPr="008E09E9">
        <w:rPr>
          <w:szCs w:val="22"/>
        </w:rPr>
        <w:t>191,1 Mikromete</w:t>
      </w:r>
      <w:r w:rsidR="008A5144" w:rsidRPr="008E09E9">
        <w:rPr>
          <w:szCs w:val="22"/>
        </w:rPr>
        <w:t xml:space="preserve">r in den </w:t>
      </w:r>
      <w:r w:rsidR="00012ECE" w:rsidRPr="008E09E9">
        <w:rPr>
          <w:szCs w:val="22"/>
        </w:rPr>
        <w:t>Aflibercept</w:t>
      </w:r>
      <w:r w:rsidR="008A5144" w:rsidRPr="008E09E9">
        <w:rPr>
          <w:szCs w:val="22"/>
        </w:rPr>
        <w:t xml:space="preserve"> 2Q8-Gruppen und </w:t>
      </w:r>
      <w:r w:rsidR="008A5144" w:rsidRPr="008E09E9">
        <w:rPr>
          <w:szCs w:val="22"/>
        </w:rPr>
        <w:noBreakHyphen/>
      </w:r>
      <w:r w:rsidR="006E4C30" w:rsidRPr="008E09E9">
        <w:rPr>
          <w:szCs w:val="22"/>
        </w:rPr>
        <w:t xml:space="preserve">85,7 bzw. </w:t>
      </w:r>
      <w:r w:rsidR="008A5144" w:rsidRPr="008E09E9">
        <w:rPr>
          <w:szCs w:val="22"/>
        </w:rPr>
        <w:noBreakHyphen/>
      </w:r>
      <w:r w:rsidR="006E4C30" w:rsidRPr="008E09E9">
        <w:rPr>
          <w:szCs w:val="22"/>
        </w:rPr>
        <w:t>83,9 Mikrometer in den Kontrollgruppen</w:t>
      </w:r>
      <w:r w:rsidR="00675DF8" w:rsidRPr="008E09E9">
        <w:rPr>
          <w:szCs w:val="22"/>
        </w:rPr>
        <w:t xml:space="preserve"> der Studien VIVID</w:t>
      </w:r>
      <w:r w:rsidR="00675DF8" w:rsidRPr="008E09E9">
        <w:rPr>
          <w:szCs w:val="22"/>
          <w:vertAlign w:val="superscript"/>
        </w:rPr>
        <w:t>DME</w:t>
      </w:r>
      <w:r w:rsidR="00675DF8" w:rsidRPr="008E09E9">
        <w:rPr>
          <w:szCs w:val="22"/>
        </w:rPr>
        <w:t xml:space="preserve"> und VISTA</w:t>
      </w:r>
      <w:r w:rsidR="00675DF8" w:rsidRPr="008E09E9">
        <w:rPr>
          <w:szCs w:val="22"/>
          <w:vertAlign w:val="superscript"/>
        </w:rPr>
        <w:t>DME</w:t>
      </w:r>
      <w:r w:rsidR="00675DF8" w:rsidRPr="008E09E9">
        <w:rPr>
          <w:szCs w:val="22"/>
        </w:rPr>
        <w:t xml:space="preserve"> </w:t>
      </w:r>
      <w:r w:rsidR="006E4C30" w:rsidRPr="008E09E9">
        <w:rPr>
          <w:szCs w:val="22"/>
        </w:rPr>
        <w:t>aufrechterhalten.</w:t>
      </w:r>
    </w:p>
    <w:p w14:paraId="20845294" w14:textId="77777777" w:rsidR="002014D7" w:rsidRPr="008E09E9" w:rsidRDefault="002014D7" w:rsidP="006E4C30">
      <w:pPr>
        <w:widowControl w:val="0"/>
        <w:tabs>
          <w:tab w:val="clear" w:pos="567"/>
        </w:tabs>
        <w:spacing w:line="240" w:lineRule="auto"/>
        <w:rPr>
          <w:szCs w:val="22"/>
        </w:rPr>
      </w:pPr>
    </w:p>
    <w:p w14:paraId="7C463B15" w14:textId="0E859E3D" w:rsidR="000E4E64" w:rsidRPr="008E09E9" w:rsidRDefault="008A5144" w:rsidP="006E4C30">
      <w:pPr>
        <w:widowControl w:val="0"/>
        <w:tabs>
          <w:tab w:val="clear" w:pos="567"/>
        </w:tabs>
        <w:spacing w:line="240" w:lineRule="auto"/>
        <w:rPr>
          <w:szCs w:val="22"/>
        </w:rPr>
      </w:pPr>
      <w:r w:rsidRPr="008E09E9">
        <w:rPr>
          <w:szCs w:val="22"/>
        </w:rPr>
        <w:t xml:space="preserve">Als Indikator für den Effekt auf die zugrundeliegende diabetische Retinopathie wurde eine Verbesserung um ≥ 2 Stufen im DRSS </w:t>
      </w:r>
      <w:bookmarkStart w:id="3" w:name="_Hlk174514765"/>
      <w:r w:rsidRPr="008E09E9">
        <w:rPr>
          <w:szCs w:val="22"/>
        </w:rPr>
        <w:t>in VIVID</w:t>
      </w:r>
      <w:r w:rsidRPr="008E09E9">
        <w:rPr>
          <w:szCs w:val="22"/>
          <w:vertAlign w:val="superscript"/>
        </w:rPr>
        <w:t>DME</w:t>
      </w:r>
      <w:r w:rsidRPr="008E09E9">
        <w:rPr>
          <w:szCs w:val="22"/>
        </w:rPr>
        <w:t xml:space="preserve"> und VISTA</w:t>
      </w:r>
      <w:r w:rsidRPr="008E09E9">
        <w:rPr>
          <w:szCs w:val="22"/>
          <w:vertAlign w:val="superscript"/>
        </w:rPr>
        <w:t>DME</w:t>
      </w:r>
      <w:bookmarkEnd w:id="3"/>
      <w:r w:rsidRPr="008E09E9">
        <w:rPr>
          <w:szCs w:val="22"/>
        </w:rPr>
        <w:t xml:space="preserve"> in vorspezifizierter Art und Weise ausgewertet. Der Wert auf der DRSS-Skala konnte bei 73,7 % der Patienten in VIVID</w:t>
      </w:r>
      <w:r w:rsidRPr="008E09E9">
        <w:rPr>
          <w:szCs w:val="22"/>
          <w:vertAlign w:val="superscript"/>
        </w:rPr>
        <w:t>DME</w:t>
      </w:r>
      <w:r w:rsidRPr="008E09E9">
        <w:rPr>
          <w:szCs w:val="22"/>
        </w:rPr>
        <w:t xml:space="preserve"> und 98,3 % der Patienten in VISTA</w:t>
      </w:r>
      <w:r w:rsidRPr="008E09E9">
        <w:rPr>
          <w:szCs w:val="22"/>
          <w:vertAlign w:val="superscript"/>
        </w:rPr>
        <w:t>DME</w:t>
      </w:r>
      <w:r w:rsidRPr="008E09E9">
        <w:rPr>
          <w:szCs w:val="22"/>
        </w:rPr>
        <w:t xml:space="preserve"> eingestuft werden. In Woche 52 verzeichneten 27,7 % bzw. 29,1 % in den </w:t>
      </w:r>
      <w:r w:rsidR="00012ECE" w:rsidRPr="008E09E9">
        <w:rPr>
          <w:szCs w:val="22"/>
        </w:rPr>
        <w:t>Aflibercept</w:t>
      </w:r>
      <w:r w:rsidRPr="008E09E9">
        <w:rPr>
          <w:szCs w:val="22"/>
        </w:rPr>
        <w:t xml:space="preserve"> 2Q8-Gruppen und 7,5 % bzw. 14,3 % in den Kontrollgruppen eine Verbesserung um ≥ 2</w:t>
      </w:r>
      <w:r w:rsidR="00B3427D" w:rsidRPr="008E09E9">
        <w:rPr>
          <w:szCs w:val="22"/>
        </w:rPr>
        <w:t> </w:t>
      </w:r>
      <w:r w:rsidRPr="008E09E9">
        <w:rPr>
          <w:szCs w:val="22"/>
        </w:rPr>
        <w:t xml:space="preserve">Stufen im DRSS. In Woche 100 waren die entsprechenden Anteile 32,6 % bzw. 37,1 % in den </w:t>
      </w:r>
      <w:r w:rsidR="00012ECE" w:rsidRPr="008E09E9">
        <w:rPr>
          <w:szCs w:val="22"/>
        </w:rPr>
        <w:t>Aflibercept</w:t>
      </w:r>
      <w:r w:rsidRPr="008E09E9">
        <w:rPr>
          <w:szCs w:val="22"/>
        </w:rPr>
        <w:t xml:space="preserve"> 2Q8-Gruppen und 8,2 % bzw. 15,6 % in den Kontrollgruppen.</w:t>
      </w:r>
    </w:p>
    <w:p w14:paraId="76FA1FDF" w14:textId="74A5A0A6" w:rsidR="008F02C7" w:rsidRPr="008E09E9" w:rsidRDefault="008F02C7" w:rsidP="006E4C30">
      <w:pPr>
        <w:widowControl w:val="0"/>
        <w:tabs>
          <w:tab w:val="clear" w:pos="567"/>
        </w:tabs>
        <w:spacing w:line="240" w:lineRule="auto"/>
        <w:rPr>
          <w:szCs w:val="22"/>
        </w:rPr>
      </w:pPr>
    </w:p>
    <w:p w14:paraId="1110FD37" w14:textId="3714388B" w:rsidR="008F02C7" w:rsidRPr="008E09E9" w:rsidRDefault="008F02C7" w:rsidP="006E4C30">
      <w:pPr>
        <w:widowControl w:val="0"/>
        <w:tabs>
          <w:tab w:val="clear" w:pos="567"/>
        </w:tabs>
        <w:spacing w:line="240" w:lineRule="auto"/>
        <w:rPr>
          <w:szCs w:val="22"/>
        </w:rPr>
      </w:pPr>
      <w:bookmarkStart w:id="4" w:name="_Hlk71658720"/>
      <w:r w:rsidRPr="008E09E9">
        <w:rPr>
          <w:szCs w:val="22"/>
        </w:rPr>
        <w:t xml:space="preserve">In der VIOLET-Studie wurden drei verschiedene Dosierungsschemata von </w:t>
      </w:r>
      <w:r w:rsidR="00012ECE" w:rsidRPr="008E09E9">
        <w:rPr>
          <w:szCs w:val="22"/>
        </w:rPr>
        <w:t>Aflibercept</w:t>
      </w:r>
      <w:r w:rsidRPr="008E09E9">
        <w:rPr>
          <w:szCs w:val="22"/>
        </w:rPr>
        <w:t xml:space="preserve"> 2 mg zur Behandlung des diabetischen Ma</w:t>
      </w:r>
      <w:r w:rsidR="004308E7" w:rsidRPr="008E09E9">
        <w:rPr>
          <w:szCs w:val="22"/>
        </w:rPr>
        <w:t>k</w:t>
      </w:r>
      <w:r w:rsidRPr="008E09E9">
        <w:rPr>
          <w:szCs w:val="22"/>
        </w:rPr>
        <w:t>ulaödems nach einer mindestens einjährigen Behandlung mit kontinuierlichen Interval</w:t>
      </w:r>
      <w:r w:rsidR="004308E7" w:rsidRPr="008E09E9">
        <w:rPr>
          <w:szCs w:val="22"/>
        </w:rPr>
        <w:t>l</w:t>
      </w:r>
      <w:r w:rsidRPr="008E09E9">
        <w:rPr>
          <w:szCs w:val="22"/>
        </w:rPr>
        <w:t>en verglichen. Dabei wurde die Behandlung mit 5 aufeinanderfolgenden monatlichen Dosen initiiert, gefolgt von einer Dosis alle 2 Monate. In Woche</w:t>
      </w:r>
      <w:r w:rsidR="003C7FF7" w:rsidRPr="008E09E9">
        <w:rPr>
          <w:szCs w:val="22"/>
        </w:rPr>
        <w:t> </w:t>
      </w:r>
      <w:r w:rsidRPr="008E09E9">
        <w:rPr>
          <w:szCs w:val="22"/>
        </w:rPr>
        <w:t>52 und Woche</w:t>
      </w:r>
      <w:r w:rsidR="003C7FF7" w:rsidRPr="008E09E9">
        <w:rPr>
          <w:szCs w:val="22"/>
        </w:rPr>
        <w:t> </w:t>
      </w:r>
      <w:r w:rsidRPr="008E09E9">
        <w:rPr>
          <w:szCs w:val="22"/>
        </w:rPr>
        <w:t xml:space="preserve">100 der Studie, d.h. im zweiten und dritten Behandlungsjahr, waren die mittleren Veränderungen der CRT für das „Treat and Extend“ (2T&amp;E)-, </w:t>
      </w:r>
      <w:r w:rsidRPr="008E09E9">
        <w:rPr>
          <w:i/>
          <w:iCs/>
          <w:szCs w:val="22"/>
        </w:rPr>
        <w:t>pro re nata</w:t>
      </w:r>
      <w:r w:rsidRPr="008E09E9">
        <w:rPr>
          <w:szCs w:val="22"/>
        </w:rPr>
        <w:t xml:space="preserve"> (2PRN)- bzw. 2Q8 Dosierungsschema mit -2,1, 2,2 und</w:t>
      </w:r>
      <w:r w:rsidR="005E5A1A" w:rsidRPr="008E09E9">
        <w:rPr>
          <w:szCs w:val="22"/>
        </w:rPr>
        <w:t> -</w:t>
      </w:r>
      <w:r w:rsidRPr="008E09E9">
        <w:rPr>
          <w:szCs w:val="22"/>
        </w:rPr>
        <w:t>18,8 Mikrometer in Woche</w:t>
      </w:r>
      <w:r w:rsidR="003C7FF7" w:rsidRPr="008E09E9">
        <w:rPr>
          <w:szCs w:val="22"/>
        </w:rPr>
        <w:t> </w:t>
      </w:r>
      <w:r w:rsidRPr="008E09E9">
        <w:rPr>
          <w:szCs w:val="22"/>
        </w:rPr>
        <w:t>52 und 2,3, -13,9 und -15,5 Mikrometer in Woche</w:t>
      </w:r>
      <w:r w:rsidR="003C7FF7" w:rsidRPr="008E09E9">
        <w:rPr>
          <w:szCs w:val="22"/>
        </w:rPr>
        <w:t> </w:t>
      </w:r>
      <w:r w:rsidRPr="008E09E9">
        <w:rPr>
          <w:szCs w:val="22"/>
        </w:rPr>
        <w:t>100 klinisch ähnlich</w:t>
      </w:r>
      <w:bookmarkEnd w:id="4"/>
      <w:r w:rsidRPr="008E09E9">
        <w:rPr>
          <w:szCs w:val="22"/>
        </w:rPr>
        <w:t>.</w:t>
      </w:r>
    </w:p>
    <w:p w14:paraId="2D558938" w14:textId="77777777" w:rsidR="00067D5B" w:rsidRPr="008E09E9" w:rsidRDefault="00067D5B" w:rsidP="00067D5B">
      <w:pPr>
        <w:widowControl w:val="0"/>
        <w:tabs>
          <w:tab w:val="clear" w:pos="567"/>
        </w:tabs>
        <w:spacing w:line="240" w:lineRule="auto"/>
        <w:rPr>
          <w:szCs w:val="22"/>
        </w:rPr>
      </w:pPr>
    </w:p>
    <w:p w14:paraId="457DF519" w14:textId="77777777" w:rsidR="00067D5B" w:rsidRPr="008E09E9" w:rsidRDefault="00067D5B" w:rsidP="00067D5B">
      <w:pPr>
        <w:keepNext/>
        <w:tabs>
          <w:tab w:val="clear" w:pos="567"/>
        </w:tabs>
        <w:spacing w:line="240" w:lineRule="auto"/>
        <w:rPr>
          <w:i/>
          <w:szCs w:val="22"/>
        </w:rPr>
      </w:pPr>
      <w:r w:rsidRPr="008E09E9">
        <w:rPr>
          <w:i/>
          <w:szCs w:val="22"/>
        </w:rPr>
        <w:t>Myope choroidale Neovaskularisation</w:t>
      </w:r>
    </w:p>
    <w:p w14:paraId="585ED02A" w14:textId="77777777" w:rsidR="00D11580" w:rsidRPr="008E09E9" w:rsidRDefault="00D11580" w:rsidP="00067D5B">
      <w:pPr>
        <w:keepNext/>
        <w:tabs>
          <w:tab w:val="clear" w:pos="567"/>
        </w:tabs>
        <w:spacing w:line="240" w:lineRule="auto"/>
        <w:rPr>
          <w:i/>
          <w:szCs w:val="22"/>
        </w:rPr>
      </w:pPr>
    </w:p>
    <w:p w14:paraId="0C308C10" w14:textId="4D863D02" w:rsidR="00067D5B" w:rsidRPr="008E09E9" w:rsidRDefault="00067D5B" w:rsidP="00067D5B">
      <w:pPr>
        <w:widowControl w:val="0"/>
        <w:tabs>
          <w:tab w:val="clear" w:pos="567"/>
        </w:tabs>
        <w:spacing w:line="240" w:lineRule="auto"/>
        <w:rPr>
          <w:szCs w:val="22"/>
        </w:rPr>
      </w:pPr>
      <w:r w:rsidRPr="008E09E9">
        <w:rPr>
          <w:szCs w:val="22"/>
        </w:rPr>
        <w:t>Myope choroidale Neovaskularisation (mCNV) ist eine häufige Ursache für Sehverschlechterung bei Erwach</w:t>
      </w:r>
      <w:r w:rsidR="001E132A" w:rsidRPr="008E09E9">
        <w:rPr>
          <w:szCs w:val="22"/>
        </w:rPr>
        <w:t>s</w:t>
      </w:r>
      <w:r w:rsidRPr="008E09E9">
        <w:rPr>
          <w:szCs w:val="22"/>
        </w:rPr>
        <w:t>enen mit pathologischer Myopie. Sie entwickelt sich im Rahmen von Wundheilungsreaktionen infolge von Rissen der Bruch`schen Membran und stellt das schwerwiegendste das Sehvermögen bedrohende Ereignis im Rahmen der pathologischen Myopie dar.</w:t>
      </w:r>
    </w:p>
    <w:p w14:paraId="3D79FC55" w14:textId="77777777" w:rsidR="00067D5B" w:rsidRPr="008E09E9" w:rsidRDefault="00067D5B" w:rsidP="00067D5B">
      <w:pPr>
        <w:widowControl w:val="0"/>
        <w:tabs>
          <w:tab w:val="clear" w:pos="567"/>
        </w:tabs>
        <w:spacing w:line="240" w:lineRule="auto"/>
        <w:rPr>
          <w:szCs w:val="22"/>
        </w:rPr>
      </w:pPr>
    </w:p>
    <w:p w14:paraId="0BD21D67" w14:textId="19F49A02" w:rsidR="00067D5B" w:rsidRPr="008E09E9" w:rsidRDefault="00067D5B" w:rsidP="00067D5B">
      <w:pPr>
        <w:widowControl w:val="0"/>
        <w:tabs>
          <w:tab w:val="clear" w:pos="567"/>
        </w:tabs>
        <w:spacing w:line="240" w:lineRule="auto"/>
        <w:rPr>
          <w:szCs w:val="22"/>
        </w:rPr>
      </w:pPr>
      <w:r w:rsidRPr="008E09E9">
        <w:rPr>
          <w:szCs w:val="22"/>
        </w:rPr>
        <w:t xml:space="preserve">Bei mit </w:t>
      </w:r>
      <w:r w:rsidR="00012ECE" w:rsidRPr="008E09E9">
        <w:rPr>
          <w:szCs w:val="22"/>
        </w:rPr>
        <w:t>Aflibercept</w:t>
      </w:r>
      <w:r w:rsidRPr="008E09E9">
        <w:rPr>
          <w:szCs w:val="22"/>
        </w:rPr>
        <w:t xml:space="preserve"> behandelten Patienten der MYRROR Studie (initial eine Injektion, zusätzliche Injektionen bei anhaltender Erkrankung oder Wiederauftreten) nahm die </w:t>
      </w:r>
      <w:r w:rsidR="00217E30" w:rsidRPr="008E09E9">
        <w:rPr>
          <w:szCs w:val="22"/>
        </w:rPr>
        <w:t xml:space="preserve">CRT </w:t>
      </w:r>
      <w:r w:rsidRPr="008E09E9">
        <w:rPr>
          <w:szCs w:val="22"/>
        </w:rPr>
        <w:t>schon kurz nach Behandlungsbeginn ab</w:t>
      </w:r>
      <w:r w:rsidR="00217E30" w:rsidRPr="008E09E9">
        <w:rPr>
          <w:szCs w:val="22"/>
        </w:rPr>
        <w:t xml:space="preserve">. Dieser Effekt zeigte sich in Woche 24 zugunsten von </w:t>
      </w:r>
      <w:r w:rsidR="00012ECE" w:rsidRPr="008E09E9">
        <w:rPr>
          <w:szCs w:val="22"/>
        </w:rPr>
        <w:t>Aflibercept</w:t>
      </w:r>
      <w:r w:rsidR="00217E30" w:rsidRPr="008E09E9">
        <w:rPr>
          <w:szCs w:val="22"/>
        </w:rPr>
        <w:t xml:space="preserve"> (</w:t>
      </w:r>
      <w:r w:rsidR="00217E30" w:rsidRPr="008E09E9">
        <w:rPr>
          <w:szCs w:val="22"/>
        </w:rPr>
        <w:noBreakHyphen/>
        <w:t xml:space="preserve">79 Mikrometer in der </w:t>
      </w:r>
      <w:r w:rsidR="00012ECE" w:rsidRPr="008E09E9">
        <w:rPr>
          <w:szCs w:val="22"/>
        </w:rPr>
        <w:t>Aflibercept</w:t>
      </w:r>
      <w:r w:rsidR="00217E30" w:rsidRPr="008E09E9">
        <w:rPr>
          <w:szCs w:val="22"/>
        </w:rPr>
        <w:noBreakHyphen/>
        <w:t xml:space="preserve">Gruppe und </w:t>
      </w:r>
      <w:r w:rsidR="00217E30" w:rsidRPr="008E09E9">
        <w:rPr>
          <w:szCs w:val="22"/>
        </w:rPr>
        <w:noBreakHyphen/>
        <w:t xml:space="preserve">4 Mikrometer in der Kontrollgruppe). Bis Woche 48 konnte der Effekt von </w:t>
      </w:r>
      <w:r w:rsidR="00012ECE" w:rsidRPr="008E09E9">
        <w:rPr>
          <w:szCs w:val="22"/>
        </w:rPr>
        <w:t>Aflibercept</w:t>
      </w:r>
      <w:r w:rsidR="00217E30" w:rsidRPr="008E09E9">
        <w:rPr>
          <w:szCs w:val="22"/>
        </w:rPr>
        <w:t xml:space="preserve"> aufrechterhalten werden</w:t>
      </w:r>
      <w:r w:rsidRPr="008E09E9">
        <w:rPr>
          <w:szCs w:val="22"/>
        </w:rPr>
        <w:t xml:space="preserve">. </w:t>
      </w:r>
      <w:r w:rsidR="00217E30" w:rsidRPr="008E09E9">
        <w:rPr>
          <w:szCs w:val="22"/>
        </w:rPr>
        <w:t>Zusätzlich verringerte sich die mittlere CNV Läsionsgröße</w:t>
      </w:r>
      <w:r w:rsidRPr="008E09E9">
        <w:rPr>
          <w:szCs w:val="22"/>
        </w:rPr>
        <w:t>.</w:t>
      </w:r>
    </w:p>
    <w:p w14:paraId="16BEA7B3" w14:textId="77777777" w:rsidR="0089599F" w:rsidRPr="008E09E9" w:rsidRDefault="0089599F" w:rsidP="00D528FD">
      <w:pPr>
        <w:widowControl w:val="0"/>
        <w:tabs>
          <w:tab w:val="clear" w:pos="567"/>
        </w:tabs>
        <w:spacing w:line="240" w:lineRule="auto"/>
        <w:rPr>
          <w:szCs w:val="22"/>
        </w:rPr>
      </w:pPr>
    </w:p>
    <w:p w14:paraId="2B34491B" w14:textId="77777777" w:rsidR="007F67C9" w:rsidRPr="008E09E9" w:rsidRDefault="000C7607" w:rsidP="0058461B">
      <w:pPr>
        <w:keepNext/>
        <w:keepLines/>
        <w:tabs>
          <w:tab w:val="clear" w:pos="567"/>
        </w:tabs>
        <w:spacing w:line="240" w:lineRule="auto"/>
        <w:rPr>
          <w:iCs/>
          <w:szCs w:val="22"/>
          <w:u w:val="single"/>
        </w:rPr>
      </w:pPr>
      <w:r w:rsidRPr="008E09E9">
        <w:rPr>
          <w:szCs w:val="22"/>
          <w:u w:val="single"/>
        </w:rPr>
        <w:t>Klinische Wirksamkeit und Sicherheit</w:t>
      </w:r>
    </w:p>
    <w:p w14:paraId="0FE56ACD" w14:textId="77777777" w:rsidR="00CB42DA" w:rsidRPr="008E09E9" w:rsidRDefault="00CB42DA" w:rsidP="0058461B">
      <w:pPr>
        <w:keepNext/>
        <w:keepLines/>
        <w:tabs>
          <w:tab w:val="clear" w:pos="567"/>
        </w:tabs>
        <w:spacing w:line="240" w:lineRule="auto"/>
        <w:rPr>
          <w:szCs w:val="22"/>
        </w:rPr>
      </w:pPr>
    </w:p>
    <w:p w14:paraId="6F3EF3B7" w14:textId="77777777" w:rsidR="00CB42DA" w:rsidRPr="008E09E9" w:rsidRDefault="0063421E" w:rsidP="0058461B">
      <w:pPr>
        <w:keepNext/>
        <w:keepLines/>
        <w:tabs>
          <w:tab w:val="clear" w:pos="567"/>
        </w:tabs>
        <w:spacing w:line="240" w:lineRule="auto"/>
        <w:rPr>
          <w:i/>
          <w:szCs w:val="22"/>
        </w:rPr>
      </w:pPr>
      <w:r w:rsidRPr="008E09E9">
        <w:rPr>
          <w:i/>
          <w:szCs w:val="22"/>
        </w:rPr>
        <w:t>F</w:t>
      </w:r>
      <w:r w:rsidR="00CB42DA" w:rsidRPr="008E09E9">
        <w:rPr>
          <w:i/>
          <w:szCs w:val="22"/>
        </w:rPr>
        <w:t>euchte AMD</w:t>
      </w:r>
    </w:p>
    <w:p w14:paraId="1589712E" w14:textId="77777777" w:rsidR="00D11580" w:rsidRPr="008E09E9" w:rsidRDefault="00D11580" w:rsidP="0058461B">
      <w:pPr>
        <w:keepNext/>
        <w:keepLines/>
        <w:tabs>
          <w:tab w:val="clear" w:pos="567"/>
        </w:tabs>
        <w:spacing w:line="240" w:lineRule="auto"/>
        <w:rPr>
          <w:i/>
          <w:szCs w:val="22"/>
        </w:rPr>
      </w:pPr>
    </w:p>
    <w:p w14:paraId="5D18AAFD" w14:textId="5E96A746" w:rsidR="004B3C8B" w:rsidRPr="008E09E9" w:rsidRDefault="000C7607" w:rsidP="00E803A7">
      <w:pPr>
        <w:tabs>
          <w:tab w:val="clear" w:pos="567"/>
        </w:tabs>
        <w:autoSpaceDE w:val="0"/>
        <w:autoSpaceDN w:val="0"/>
        <w:adjustRightInd w:val="0"/>
        <w:spacing w:line="240" w:lineRule="auto"/>
        <w:rPr>
          <w:szCs w:val="22"/>
        </w:rPr>
      </w:pPr>
      <w:r w:rsidRPr="008E09E9">
        <w:rPr>
          <w:szCs w:val="22"/>
        </w:rPr>
        <w:t xml:space="preserve">Die Sicherheit und Wirksamkeit von </w:t>
      </w:r>
      <w:r w:rsidR="00012ECE" w:rsidRPr="008E09E9">
        <w:rPr>
          <w:szCs w:val="22"/>
        </w:rPr>
        <w:t>Aflibercept</w:t>
      </w:r>
      <w:r w:rsidRPr="008E09E9">
        <w:rPr>
          <w:szCs w:val="22"/>
        </w:rPr>
        <w:t xml:space="preserve"> wurde in zwei randomisierten, </w:t>
      </w:r>
      <w:r w:rsidR="009D2C0E" w:rsidRPr="008E09E9">
        <w:rPr>
          <w:szCs w:val="22"/>
        </w:rPr>
        <w:t xml:space="preserve">multizentrischen, </w:t>
      </w:r>
      <w:r w:rsidRPr="008E09E9">
        <w:rPr>
          <w:szCs w:val="22"/>
        </w:rPr>
        <w:t>doppel</w:t>
      </w:r>
      <w:r w:rsidR="009D2C0E" w:rsidRPr="008E09E9">
        <w:rPr>
          <w:szCs w:val="22"/>
        </w:rPr>
        <w:t>maskierten</w:t>
      </w:r>
      <w:r w:rsidRPr="008E09E9">
        <w:rPr>
          <w:szCs w:val="22"/>
        </w:rPr>
        <w:t xml:space="preserve">, aktiv kontrollierten Studien bei Patienten mit feuchter AMD </w:t>
      </w:r>
      <w:r w:rsidR="00842228" w:rsidRPr="008E09E9">
        <w:rPr>
          <w:szCs w:val="22"/>
        </w:rPr>
        <w:t xml:space="preserve">(VIEW1 und VIEW2) </w:t>
      </w:r>
      <w:r w:rsidRPr="008E09E9">
        <w:rPr>
          <w:szCs w:val="22"/>
        </w:rPr>
        <w:lastRenderedPageBreak/>
        <w:t>untersucht</w:t>
      </w:r>
      <w:r w:rsidR="00842228" w:rsidRPr="008E09E9">
        <w:rPr>
          <w:szCs w:val="22"/>
        </w:rPr>
        <w:t>, wobei</w:t>
      </w:r>
      <w:r w:rsidRPr="008E09E9">
        <w:rPr>
          <w:szCs w:val="22"/>
        </w:rPr>
        <w:t xml:space="preserve"> </w:t>
      </w:r>
      <w:r w:rsidR="00842228" w:rsidRPr="008E09E9">
        <w:rPr>
          <w:szCs w:val="22"/>
        </w:rPr>
        <w:t>i</w:t>
      </w:r>
      <w:r w:rsidRPr="008E09E9">
        <w:rPr>
          <w:szCs w:val="22"/>
        </w:rPr>
        <w:t xml:space="preserve">nsgesamt 2.412 Patienten behandelt und der Wirksamkeit entsprechend </w:t>
      </w:r>
      <w:r w:rsidR="00D23899" w:rsidRPr="008E09E9">
        <w:rPr>
          <w:szCs w:val="22"/>
        </w:rPr>
        <w:t xml:space="preserve">ausgewertet </w:t>
      </w:r>
      <w:r w:rsidR="00842228" w:rsidRPr="008E09E9">
        <w:rPr>
          <w:szCs w:val="22"/>
        </w:rPr>
        <w:t xml:space="preserve">wurden </w:t>
      </w:r>
      <w:r w:rsidRPr="008E09E9">
        <w:rPr>
          <w:szCs w:val="22"/>
        </w:rPr>
        <w:t xml:space="preserve">(1.817 bei </w:t>
      </w:r>
      <w:r w:rsidR="00012ECE" w:rsidRPr="008E09E9">
        <w:rPr>
          <w:szCs w:val="22"/>
        </w:rPr>
        <w:t>Aflibercept</w:t>
      </w:r>
      <w:r w:rsidRPr="008E09E9">
        <w:rPr>
          <w:szCs w:val="22"/>
        </w:rPr>
        <w:t xml:space="preserve">). </w:t>
      </w:r>
      <w:r w:rsidR="00842228" w:rsidRPr="008E09E9">
        <w:rPr>
          <w:szCs w:val="22"/>
        </w:rPr>
        <w:t>Das Alter der Patienten reichte von 49</w:t>
      </w:r>
      <w:r w:rsidR="00A557E1" w:rsidRPr="008E09E9">
        <w:rPr>
          <w:szCs w:val="22"/>
        </w:rPr>
        <w:t> </w:t>
      </w:r>
      <w:r w:rsidR="00842228" w:rsidRPr="008E09E9">
        <w:rPr>
          <w:szCs w:val="22"/>
        </w:rPr>
        <w:t>bis 99 Jahren, mit einem durchschnittlichen Alter von 76 Jahren.</w:t>
      </w:r>
      <w:r w:rsidR="00842228" w:rsidRPr="008E09E9">
        <w:rPr>
          <w:szCs w:val="22"/>
          <w:lang w:eastAsia="de-DE"/>
        </w:rPr>
        <w:t xml:space="preserve"> In diesen klinischen Studien waren ungefähr 89 % (1.616/1.817) der Patienten, die in eine der </w:t>
      </w:r>
      <w:r w:rsidR="00012ECE" w:rsidRPr="008E09E9">
        <w:rPr>
          <w:szCs w:val="22"/>
          <w:lang w:eastAsia="de-DE"/>
        </w:rPr>
        <w:t>Aflibercept</w:t>
      </w:r>
      <w:r w:rsidR="00842228" w:rsidRPr="008E09E9">
        <w:rPr>
          <w:szCs w:val="22"/>
          <w:lang w:eastAsia="de-DE"/>
        </w:rPr>
        <w:noBreakHyphen/>
        <w:t>Behandlungsgruppe</w:t>
      </w:r>
      <w:r w:rsidR="00A557E1" w:rsidRPr="008E09E9">
        <w:rPr>
          <w:szCs w:val="22"/>
          <w:lang w:eastAsia="de-DE"/>
        </w:rPr>
        <w:t>n</w:t>
      </w:r>
      <w:r w:rsidR="00842228" w:rsidRPr="008E09E9">
        <w:rPr>
          <w:szCs w:val="22"/>
          <w:lang w:eastAsia="de-DE"/>
        </w:rPr>
        <w:t xml:space="preserve"> randomisiert wurden, 65 Jahre oder älter und ungefähr 63 % (1.139/1.817) waren 75 Jahre oder älter. </w:t>
      </w:r>
      <w:r w:rsidRPr="008E09E9">
        <w:rPr>
          <w:szCs w:val="22"/>
        </w:rPr>
        <w:t xml:space="preserve">In </w:t>
      </w:r>
      <w:r w:rsidR="009D2C0E" w:rsidRPr="008E09E9">
        <w:rPr>
          <w:szCs w:val="22"/>
        </w:rPr>
        <w:t xml:space="preserve">jeder </w:t>
      </w:r>
      <w:r w:rsidRPr="008E09E9">
        <w:rPr>
          <w:szCs w:val="22"/>
        </w:rPr>
        <w:t xml:space="preserve">Studie wurden die Patienten </w:t>
      </w:r>
      <w:r w:rsidR="009D2C0E" w:rsidRPr="008E09E9">
        <w:rPr>
          <w:szCs w:val="22"/>
        </w:rPr>
        <w:t xml:space="preserve">randomisiert in einem </w:t>
      </w:r>
      <w:r w:rsidRPr="008E09E9">
        <w:rPr>
          <w:szCs w:val="22"/>
        </w:rPr>
        <w:t xml:space="preserve">1:1:1:1 </w:t>
      </w:r>
      <w:r w:rsidR="009D2C0E" w:rsidRPr="008E09E9">
        <w:rPr>
          <w:szCs w:val="22"/>
        </w:rPr>
        <w:t xml:space="preserve">Verhältnis </w:t>
      </w:r>
      <w:r w:rsidRPr="008E09E9">
        <w:rPr>
          <w:szCs w:val="22"/>
        </w:rPr>
        <w:t xml:space="preserve">einem </w:t>
      </w:r>
      <w:r w:rsidR="009D2C0E" w:rsidRPr="008E09E9">
        <w:rPr>
          <w:szCs w:val="22"/>
        </w:rPr>
        <w:t>von 4 </w:t>
      </w:r>
      <w:r w:rsidRPr="008E09E9">
        <w:rPr>
          <w:szCs w:val="22"/>
        </w:rPr>
        <w:t>Dosierungsschema</w:t>
      </w:r>
      <w:r w:rsidR="007F30CC" w:rsidRPr="008E09E9">
        <w:rPr>
          <w:szCs w:val="22"/>
        </w:rPr>
        <w:t>ta</w:t>
      </w:r>
      <w:r w:rsidRPr="008E09E9">
        <w:rPr>
          <w:szCs w:val="22"/>
        </w:rPr>
        <w:t xml:space="preserve"> </w:t>
      </w:r>
      <w:r w:rsidR="009D2C0E" w:rsidRPr="008E09E9">
        <w:rPr>
          <w:szCs w:val="22"/>
        </w:rPr>
        <w:t>zugeordnet</w:t>
      </w:r>
      <w:r w:rsidR="0008265D" w:rsidRPr="008E09E9">
        <w:rPr>
          <w:szCs w:val="22"/>
        </w:rPr>
        <w:t>:</w:t>
      </w:r>
    </w:p>
    <w:p w14:paraId="1664A153" w14:textId="77777777" w:rsidR="00EF3760" w:rsidRPr="008E09E9" w:rsidRDefault="00EF3760" w:rsidP="00D528FD">
      <w:pPr>
        <w:widowControl w:val="0"/>
        <w:tabs>
          <w:tab w:val="clear" w:pos="567"/>
        </w:tabs>
        <w:spacing w:line="240" w:lineRule="auto"/>
        <w:rPr>
          <w:sz w:val="24"/>
        </w:rPr>
      </w:pPr>
    </w:p>
    <w:p w14:paraId="2D8DB8D5" w14:textId="016BB318" w:rsidR="004B3C8B" w:rsidRPr="008E09E9" w:rsidRDefault="00EF3760" w:rsidP="00D528FD">
      <w:pPr>
        <w:keepNext/>
        <w:keepLines/>
        <w:tabs>
          <w:tab w:val="clear" w:pos="567"/>
        </w:tabs>
        <w:spacing w:line="240" w:lineRule="auto"/>
        <w:rPr>
          <w:szCs w:val="22"/>
        </w:rPr>
      </w:pPr>
      <w:r w:rsidRPr="008E09E9">
        <w:rPr>
          <w:szCs w:val="22"/>
        </w:rPr>
        <w:t>1) </w:t>
      </w:r>
      <w:r w:rsidR="000C7607" w:rsidRPr="008E09E9">
        <w:rPr>
          <w:szCs w:val="22"/>
        </w:rPr>
        <w:t xml:space="preserve">Anwendung von 2 mg </w:t>
      </w:r>
      <w:r w:rsidR="00012ECE" w:rsidRPr="008E09E9">
        <w:rPr>
          <w:szCs w:val="22"/>
        </w:rPr>
        <w:t>Aflibercept</w:t>
      </w:r>
      <w:r w:rsidR="000C7607" w:rsidRPr="008E09E9">
        <w:rPr>
          <w:szCs w:val="22"/>
        </w:rPr>
        <w:t xml:space="preserve"> alle 8 Wochen, nach </w:t>
      </w:r>
      <w:r w:rsidR="009D2C0E" w:rsidRPr="008E09E9">
        <w:rPr>
          <w:szCs w:val="22"/>
        </w:rPr>
        <w:t xml:space="preserve">initial 3 Injektionen im monatlichen Abstand </w:t>
      </w:r>
      <w:r w:rsidR="000C7607" w:rsidRPr="008E09E9">
        <w:rPr>
          <w:szCs w:val="22"/>
        </w:rPr>
        <w:t>(</w:t>
      </w:r>
      <w:r w:rsidR="00012ECE" w:rsidRPr="008E09E9">
        <w:rPr>
          <w:szCs w:val="22"/>
        </w:rPr>
        <w:t>Aflibercept</w:t>
      </w:r>
      <w:r w:rsidR="000C7607" w:rsidRPr="008E09E9">
        <w:rPr>
          <w:szCs w:val="22"/>
        </w:rPr>
        <w:t xml:space="preserve"> 2Q8);</w:t>
      </w:r>
    </w:p>
    <w:p w14:paraId="30F88864" w14:textId="08F0177D" w:rsidR="004B3C8B" w:rsidRPr="008E09E9" w:rsidRDefault="00EF3760" w:rsidP="00D528FD">
      <w:pPr>
        <w:keepNext/>
        <w:keepLines/>
        <w:tabs>
          <w:tab w:val="clear" w:pos="567"/>
        </w:tabs>
        <w:spacing w:line="240" w:lineRule="auto"/>
        <w:rPr>
          <w:szCs w:val="22"/>
        </w:rPr>
      </w:pPr>
      <w:r w:rsidRPr="008E09E9">
        <w:rPr>
          <w:szCs w:val="22"/>
        </w:rPr>
        <w:t>2) </w:t>
      </w:r>
      <w:r w:rsidR="000C7607" w:rsidRPr="008E09E9">
        <w:rPr>
          <w:szCs w:val="22"/>
        </w:rPr>
        <w:t xml:space="preserve">Anwendung von 2 mg </w:t>
      </w:r>
      <w:r w:rsidR="00012ECE" w:rsidRPr="008E09E9">
        <w:rPr>
          <w:szCs w:val="22"/>
        </w:rPr>
        <w:t>Aflibercept</w:t>
      </w:r>
      <w:r w:rsidR="000C7607" w:rsidRPr="008E09E9">
        <w:rPr>
          <w:szCs w:val="22"/>
        </w:rPr>
        <w:t xml:space="preserve"> alle 4 Wochen (</w:t>
      </w:r>
      <w:r w:rsidR="00012ECE" w:rsidRPr="008E09E9">
        <w:rPr>
          <w:szCs w:val="22"/>
        </w:rPr>
        <w:t>Aflibercept</w:t>
      </w:r>
      <w:r w:rsidR="000C7607" w:rsidRPr="008E09E9">
        <w:rPr>
          <w:szCs w:val="22"/>
        </w:rPr>
        <w:t xml:space="preserve"> 2Q4);</w:t>
      </w:r>
    </w:p>
    <w:p w14:paraId="499522F8" w14:textId="0D6996B7" w:rsidR="004B3C8B" w:rsidRPr="008E09E9" w:rsidRDefault="00EF3760" w:rsidP="00D528FD">
      <w:pPr>
        <w:keepNext/>
        <w:keepLines/>
        <w:tabs>
          <w:tab w:val="clear" w:pos="567"/>
        </w:tabs>
        <w:spacing w:line="240" w:lineRule="auto"/>
        <w:rPr>
          <w:szCs w:val="22"/>
        </w:rPr>
      </w:pPr>
      <w:r w:rsidRPr="008E09E9">
        <w:rPr>
          <w:szCs w:val="22"/>
        </w:rPr>
        <w:t>3) </w:t>
      </w:r>
      <w:r w:rsidR="000C7607" w:rsidRPr="008E09E9">
        <w:rPr>
          <w:szCs w:val="22"/>
        </w:rPr>
        <w:t xml:space="preserve">Anwendung von 0,5 mg </w:t>
      </w:r>
      <w:r w:rsidR="00012ECE" w:rsidRPr="008E09E9">
        <w:rPr>
          <w:szCs w:val="22"/>
        </w:rPr>
        <w:t>Aflibercept</w:t>
      </w:r>
      <w:r w:rsidR="000C7607" w:rsidRPr="008E09E9">
        <w:rPr>
          <w:szCs w:val="22"/>
        </w:rPr>
        <w:t xml:space="preserve"> alle 4 Wochen (</w:t>
      </w:r>
      <w:r w:rsidR="00012ECE" w:rsidRPr="008E09E9">
        <w:rPr>
          <w:szCs w:val="22"/>
        </w:rPr>
        <w:t>Aflibercept</w:t>
      </w:r>
      <w:r w:rsidR="000C7607" w:rsidRPr="008E09E9">
        <w:rPr>
          <w:szCs w:val="22"/>
        </w:rPr>
        <w:t xml:space="preserve"> 0,5Q4); und</w:t>
      </w:r>
    </w:p>
    <w:p w14:paraId="796B583C" w14:textId="77777777" w:rsidR="004B3C8B" w:rsidRPr="008E09E9" w:rsidRDefault="00EF3760" w:rsidP="0058461B">
      <w:pPr>
        <w:tabs>
          <w:tab w:val="clear" w:pos="567"/>
        </w:tabs>
        <w:spacing w:line="240" w:lineRule="auto"/>
        <w:rPr>
          <w:szCs w:val="22"/>
        </w:rPr>
      </w:pPr>
      <w:r w:rsidRPr="008E09E9">
        <w:rPr>
          <w:szCs w:val="22"/>
        </w:rPr>
        <w:t>4) </w:t>
      </w:r>
      <w:r w:rsidR="000C7607" w:rsidRPr="008E09E9">
        <w:rPr>
          <w:szCs w:val="22"/>
        </w:rPr>
        <w:t>Anwendung von 0,5 mg Ranibizumab alle 4 Wochen (Ranibizumab 0,5Q4).</w:t>
      </w:r>
    </w:p>
    <w:p w14:paraId="3C03B99A" w14:textId="77777777" w:rsidR="0005340E" w:rsidRPr="008E09E9" w:rsidRDefault="0005340E" w:rsidP="00D528FD">
      <w:pPr>
        <w:widowControl w:val="0"/>
        <w:tabs>
          <w:tab w:val="clear" w:pos="567"/>
        </w:tabs>
        <w:spacing w:line="240" w:lineRule="auto"/>
        <w:rPr>
          <w:szCs w:val="22"/>
        </w:rPr>
      </w:pPr>
    </w:p>
    <w:p w14:paraId="75F40BB4" w14:textId="7E695DFA" w:rsidR="00B76B15" w:rsidRPr="008E09E9" w:rsidRDefault="000C7607" w:rsidP="000A45EB">
      <w:pPr>
        <w:pStyle w:val="C-BodyText"/>
        <w:keepNext/>
        <w:keepLines/>
        <w:spacing w:before="0" w:after="0" w:line="240" w:lineRule="auto"/>
        <w:rPr>
          <w:sz w:val="22"/>
          <w:szCs w:val="22"/>
          <w:lang w:val="de-DE"/>
        </w:rPr>
      </w:pPr>
      <w:r w:rsidRPr="008E09E9">
        <w:rPr>
          <w:sz w:val="22"/>
          <w:szCs w:val="22"/>
          <w:lang w:val="de-DE"/>
        </w:rPr>
        <w:t>Im zweiten Studien</w:t>
      </w:r>
      <w:r w:rsidR="00BB4892" w:rsidRPr="008E09E9">
        <w:rPr>
          <w:sz w:val="22"/>
          <w:szCs w:val="22"/>
          <w:lang w:val="de-DE"/>
        </w:rPr>
        <w:t>jahr</w:t>
      </w:r>
      <w:r w:rsidRPr="008E09E9">
        <w:rPr>
          <w:sz w:val="22"/>
          <w:szCs w:val="22"/>
          <w:lang w:val="de-DE"/>
        </w:rPr>
        <w:t xml:space="preserve"> wurde </w:t>
      </w:r>
      <w:r w:rsidR="002A340B" w:rsidRPr="008E09E9">
        <w:rPr>
          <w:sz w:val="22"/>
          <w:szCs w:val="22"/>
          <w:lang w:val="de-DE"/>
        </w:rPr>
        <w:t xml:space="preserve">bei </w:t>
      </w:r>
      <w:r w:rsidRPr="008E09E9">
        <w:rPr>
          <w:sz w:val="22"/>
          <w:szCs w:val="22"/>
          <w:lang w:val="de-DE"/>
        </w:rPr>
        <w:t xml:space="preserve">den Patienten weiter die </w:t>
      </w:r>
      <w:r w:rsidR="00842228" w:rsidRPr="008E09E9">
        <w:rPr>
          <w:sz w:val="22"/>
          <w:szCs w:val="22"/>
          <w:lang w:val="de-DE"/>
        </w:rPr>
        <w:t xml:space="preserve">bei </w:t>
      </w:r>
      <w:r w:rsidRPr="008E09E9">
        <w:rPr>
          <w:sz w:val="22"/>
          <w:szCs w:val="22"/>
          <w:lang w:val="de-DE"/>
        </w:rPr>
        <w:t xml:space="preserve">Studienbeginn randomisiert </w:t>
      </w:r>
      <w:r w:rsidR="00842228" w:rsidRPr="008E09E9">
        <w:rPr>
          <w:sz w:val="22"/>
          <w:szCs w:val="22"/>
          <w:lang w:val="de-DE"/>
        </w:rPr>
        <w:t>zugeteilte Dosis</w:t>
      </w:r>
      <w:r w:rsidR="003C5B40" w:rsidRPr="008E09E9">
        <w:rPr>
          <w:sz w:val="22"/>
          <w:szCs w:val="22"/>
          <w:lang w:val="de-DE"/>
        </w:rPr>
        <w:t xml:space="preserve"> angewendet</w:t>
      </w:r>
      <w:r w:rsidR="00842228" w:rsidRPr="008E09E9">
        <w:rPr>
          <w:sz w:val="22"/>
          <w:szCs w:val="22"/>
          <w:lang w:val="de-DE"/>
        </w:rPr>
        <w:t>, a</w:t>
      </w:r>
      <w:r w:rsidRPr="008E09E9">
        <w:rPr>
          <w:sz w:val="22"/>
          <w:szCs w:val="22"/>
          <w:lang w:val="de-DE"/>
        </w:rPr>
        <w:t xml:space="preserve">llerdings </w:t>
      </w:r>
      <w:r w:rsidR="00842228" w:rsidRPr="008E09E9">
        <w:rPr>
          <w:sz w:val="22"/>
          <w:szCs w:val="22"/>
          <w:lang w:val="de-DE"/>
        </w:rPr>
        <w:t>basierend auf</w:t>
      </w:r>
      <w:r w:rsidRPr="008E09E9">
        <w:rPr>
          <w:sz w:val="22"/>
          <w:szCs w:val="22"/>
          <w:lang w:val="de-DE"/>
        </w:rPr>
        <w:t xml:space="preserve"> ein</w:t>
      </w:r>
      <w:r w:rsidR="00842228" w:rsidRPr="008E09E9">
        <w:rPr>
          <w:sz w:val="22"/>
          <w:szCs w:val="22"/>
          <w:lang w:val="de-DE"/>
        </w:rPr>
        <w:t>em</w:t>
      </w:r>
      <w:r w:rsidRPr="008E09E9">
        <w:rPr>
          <w:sz w:val="22"/>
          <w:szCs w:val="22"/>
          <w:lang w:val="de-DE"/>
        </w:rPr>
        <w:t xml:space="preserve"> veränderte</w:t>
      </w:r>
      <w:r w:rsidR="00842228" w:rsidRPr="008E09E9">
        <w:rPr>
          <w:sz w:val="22"/>
          <w:szCs w:val="22"/>
          <w:lang w:val="de-DE"/>
        </w:rPr>
        <w:t>n</w:t>
      </w:r>
      <w:r w:rsidRPr="008E09E9">
        <w:rPr>
          <w:sz w:val="22"/>
          <w:szCs w:val="22"/>
          <w:lang w:val="de-DE"/>
        </w:rPr>
        <w:t xml:space="preserve"> Dosierungsschema unter Berücksichtigung der </w:t>
      </w:r>
      <w:r w:rsidR="00BB4892" w:rsidRPr="008E09E9">
        <w:rPr>
          <w:sz w:val="22"/>
          <w:szCs w:val="22"/>
          <w:lang w:val="de-DE"/>
        </w:rPr>
        <w:t xml:space="preserve">funktionellen </w:t>
      </w:r>
      <w:r w:rsidRPr="008E09E9">
        <w:rPr>
          <w:sz w:val="22"/>
          <w:szCs w:val="22"/>
          <w:lang w:val="de-DE"/>
        </w:rPr>
        <w:t xml:space="preserve">und </w:t>
      </w:r>
      <w:r w:rsidR="00BB4892" w:rsidRPr="008E09E9">
        <w:rPr>
          <w:sz w:val="22"/>
          <w:szCs w:val="22"/>
          <w:lang w:val="de-DE"/>
        </w:rPr>
        <w:t>morphologischen Wiederbehandlungskriterien</w:t>
      </w:r>
      <w:r w:rsidRPr="008E09E9">
        <w:rPr>
          <w:sz w:val="22"/>
          <w:szCs w:val="22"/>
          <w:lang w:val="de-DE"/>
        </w:rPr>
        <w:t xml:space="preserve"> und ein durch ein Protokoll definierte</w:t>
      </w:r>
      <w:r w:rsidR="00BB4892" w:rsidRPr="008E09E9">
        <w:rPr>
          <w:sz w:val="22"/>
          <w:szCs w:val="22"/>
          <w:lang w:val="de-DE"/>
        </w:rPr>
        <w:t>s</w:t>
      </w:r>
      <w:r w:rsidRPr="008E09E9">
        <w:rPr>
          <w:sz w:val="22"/>
          <w:szCs w:val="22"/>
          <w:lang w:val="de-DE"/>
        </w:rPr>
        <w:t xml:space="preserve"> maximale</w:t>
      </w:r>
      <w:r w:rsidR="00BB4892" w:rsidRPr="008E09E9">
        <w:rPr>
          <w:sz w:val="22"/>
          <w:szCs w:val="22"/>
          <w:lang w:val="de-DE"/>
        </w:rPr>
        <w:t xml:space="preserve">s </w:t>
      </w:r>
      <w:r w:rsidRPr="008E09E9">
        <w:rPr>
          <w:sz w:val="22"/>
          <w:szCs w:val="22"/>
          <w:lang w:val="de-DE"/>
        </w:rPr>
        <w:t>Dosierungsintervall von 12 Wochen.</w:t>
      </w:r>
    </w:p>
    <w:p w14:paraId="2E71F286" w14:textId="77777777" w:rsidR="004552E4" w:rsidRPr="008E09E9" w:rsidRDefault="004552E4" w:rsidP="00D528FD">
      <w:pPr>
        <w:pStyle w:val="C-BodyText"/>
        <w:spacing w:before="0" w:after="0" w:line="240" w:lineRule="auto"/>
        <w:rPr>
          <w:sz w:val="22"/>
          <w:szCs w:val="22"/>
          <w:lang w:val="de-DE"/>
        </w:rPr>
      </w:pPr>
    </w:p>
    <w:p w14:paraId="6471DB84" w14:textId="4E5A9215" w:rsidR="000B7E5C" w:rsidRPr="008E09E9" w:rsidRDefault="000C7607" w:rsidP="00D528FD">
      <w:pPr>
        <w:widowControl w:val="0"/>
        <w:tabs>
          <w:tab w:val="clear" w:pos="567"/>
        </w:tabs>
        <w:spacing w:line="240" w:lineRule="auto"/>
        <w:rPr>
          <w:szCs w:val="22"/>
        </w:rPr>
      </w:pPr>
      <w:r w:rsidRPr="008E09E9">
        <w:rPr>
          <w:szCs w:val="22"/>
        </w:rPr>
        <w:t>In beiden Studien entsprach der primäre Wirksamkeitsendpunkt dem Anteil Patienten des Per-Protokol</w:t>
      </w:r>
      <w:r w:rsidR="001E132A" w:rsidRPr="008E09E9">
        <w:rPr>
          <w:szCs w:val="22"/>
        </w:rPr>
        <w:t>l</w:t>
      </w:r>
      <w:r w:rsidRPr="008E09E9">
        <w:rPr>
          <w:szCs w:val="22"/>
        </w:rPr>
        <w:t xml:space="preserve">-Sets, deren Sehvermögen erhalten blieb, </w:t>
      </w:r>
      <w:r w:rsidR="00842228" w:rsidRPr="008E09E9">
        <w:rPr>
          <w:szCs w:val="22"/>
        </w:rPr>
        <w:t>d.h.</w:t>
      </w:r>
      <w:r w:rsidRPr="008E09E9">
        <w:rPr>
          <w:szCs w:val="22"/>
        </w:rPr>
        <w:t xml:space="preserve"> der V</w:t>
      </w:r>
      <w:r w:rsidR="00BB4892" w:rsidRPr="008E09E9">
        <w:rPr>
          <w:szCs w:val="22"/>
        </w:rPr>
        <w:t>isusv</w:t>
      </w:r>
      <w:r w:rsidRPr="008E09E9">
        <w:rPr>
          <w:szCs w:val="22"/>
        </w:rPr>
        <w:t>erlust von weniger als 15 Buchstaben in Woche 52 im Vergleich zum Ausgangswert.</w:t>
      </w:r>
    </w:p>
    <w:p w14:paraId="7EFF32D0" w14:textId="77777777" w:rsidR="00880DF6" w:rsidRPr="008E09E9" w:rsidRDefault="00880DF6" w:rsidP="00D528FD">
      <w:pPr>
        <w:widowControl w:val="0"/>
        <w:tabs>
          <w:tab w:val="clear" w:pos="567"/>
        </w:tabs>
        <w:spacing w:line="240" w:lineRule="auto"/>
        <w:rPr>
          <w:szCs w:val="22"/>
        </w:rPr>
      </w:pPr>
    </w:p>
    <w:p w14:paraId="43A81CE9" w14:textId="28AB472E" w:rsidR="0005340E" w:rsidRPr="008E09E9" w:rsidRDefault="000C7607" w:rsidP="0010199B">
      <w:pPr>
        <w:pStyle w:val="C-BodyText"/>
        <w:keepNext/>
        <w:keepLines/>
        <w:spacing w:before="0" w:after="0" w:line="240" w:lineRule="auto"/>
        <w:rPr>
          <w:sz w:val="22"/>
          <w:szCs w:val="22"/>
          <w:lang w:val="de-DE"/>
        </w:rPr>
      </w:pPr>
      <w:r w:rsidRPr="008E09E9">
        <w:rPr>
          <w:sz w:val="22"/>
          <w:szCs w:val="22"/>
          <w:lang w:val="de-DE"/>
        </w:rPr>
        <w:t xml:space="preserve">In der VIEW1-Studie blieb in Woche 52 bei 95,1 % der Patienten der </w:t>
      </w:r>
      <w:r w:rsidR="00012ECE" w:rsidRPr="008E09E9">
        <w:rPr>
          <w:sz w:val="22"/>
          <w:szCs w:val="22"/>
          <w:lang w:val="de-DE"/>
        </w:rPr>
        <w:t>Aflibercept</w:t>
      </w:r>
      <w:r w:rsidRPr="008E09E9">
        <w:rPr>
          <w:sz w:val="22"/>
          <w:szCs w:val="22"/>
          <w:lang w:val="de-DE"/>
        </w:rPr>
        <w:t xml:space="preserve"> 2Q8-</w:t>
      </w:r>
      <w:r w:rsidR="00842228" w:rsidRPr="008E09E9">
        <w:rPr>
          <w:sz w:val="22"/>
          <w:szCs w:val="22"/>
          <w:lang w:val="de-DE"/>
        </w:rPr>
        <w:t>G</w:t>
      </w:r>
      <w:r w:rsidRPr="008E09E9">
        <w:rPr>
          <w:sz w:val="22"/>
          <w:szCs w:val="22"/>
          <w:lang w:val="de-DE"/>
        </w:rPr>
        <w:t>ruppe das Sehvermögen im Vergleich zu 94,4 % der Patienten der Ranibizumab 0,5Q4-Gruppe</w:t>
      </w:r>
      <w:r w:rsidR="0008265D" w:rsidRPr="008E09E9">
        <w:rPr>
          <w:sz w:val="22"/>
          <w:szCs w:val="22"/>
          <w:lang w:val="de-DE"/>
        </w:rPr>
        <w:t xml:space="preserve"> erhalten</w:t>
      </w:r>
      <w:r w:rsidRPr="008E09E9">
        <w:rPr>
          <w:sz w:val="22"/>
          <w:szCs w:val="22"/>
          <w:lang w:val="de-DE"/>
        </w:rPr>
        <w:t xml:space="preserve">. In der VIEW2-Studie blieb in Woche 52 bei 95,6 % der Patienten der </w:t>
      </w:r>
      <w:r w:rsidR="00012ECE" w:rsidRPr="008E09E9">
        <w:rPr>
          <w:sz w:val="22"/>
          <w:szCs w:val="22"/>
          <w:lang w:val="de-DE"/>
        </w:rPr>
        <w:t>Aflibercept</w:t>
      </w:r>
      <w:r w:rsidRPr="008E09E9">
        <w:rPr>
          <w:sz w:val="22"/>
          <w:szCs w:val="22"/>
          <w:lang w:val="de-DE"/>
        </w:rPr>
        <w:t xml:space="preserve"> 2Q8-Behandlungsgruppe das Sehvermögen im Vergleich zu 94,4 % der Patienten der Ranibizumab 0,5Q4-Gruppe</w:t>
      </w:r>
      <w:r w:rsidR="0008265D" w:rsidRPr="008E09E9">
        <w:rPr>
          <w:sz w:val="22"/>
          <w:szCs w:val="22"/>
          <w:lang w:val="de-DE"/>
        </w:rPr>
        <w:t xml:space="preserve"> erhalten</w:t>
      </w:r>
      <w:r w:rsidRPr="008E09E9">
        <w:rPr>
          <w:sz w:val="22"/>
          <w:szCs w:val="22"/>
          <w:lang w:val="de-DE"/>
        </w:rPr>
        <w:t xml:space="preserve">. </w:t>
      </w:r>
      <w:r w:rsidR="002014D7" w:rsidRPr="008E09E9">
        <w:rPr>
          <w:sz w:val="22"/>
          <w:szCs w:val="22"/>
          <w:lang w:val="de-DE"/>
        </w:rPr>
        <w:t xml:space="preserve"> In beiden Studien war Aflibercept der gegenüber der Ranibizumab 0,5Q4-Gruppe nicht unterlegen und klinisch äquivalent.</w:t>
      </w:r>
    </w:p>
    <w:p w14:paraId="2369F249" w14:textId="77777777" w:rsidR="0005340E" w:rsidRPr="008E09E9" w:rsidRDefault="0005340E" w:rsidP="00D528FD">
      <w:pPr>
        <w:widowControl w:val="0"/>
        <w:tabs>
          <w:tab w:val="clear" w:pos="567"/>
        </w:tabs>
        <w:spacing w:line="240" w:lineRule="auto"/>
        <w:rPr>
          <w:szCs w:val="22"/>
        </w:rPr>
      </w:pPr>
    </w:p>
    <w:p w14:paraId="3280939E" w14:textId="55F4A6E5" w:rsidR="001F16CF" w:rsidRPr="008E09E9" w:rsidRDefault="000C7607" w:rsidP="00D528FD">
      <w:pPr>
        <w:tabs>
          <w:tab w:val="clear" w:pos="567"/>
        </w:tabs>
        <w:spacing w:line="240" w:lineRule="auto"/>
        <w:rPr>
          <w:szCs w:val="22"/>
        </w:rPr>
      </w:pPr>
      <w:r w:rsidRPr="008E09E9">
        <w:rPr>
          <w:szCs w:val="22"/>
        </w:rPr>
        <w:t>Ausführliche Ergebnisse der kombinierten Analyse beider Studien sind in nachfolgende</w:t>
      </w:r>
      <w:r w:rsidR="00842228" w:rsidRPr="008E09E9">
        <w:rPr>
          <w:szCs w:val="22"/>
        </w:rPr>
        <w:t>r</w:t>
      </w:r>
      <w:r w:rsidRPr="008E09E9">
        <w:rPr>
          <w:szCs w:val="22"/>
        </w:rPr>
        <w:t xml:space="preserve"> Tabelle</w:t>
      </w:r>
      <w:r w:rsidR="00575BF7" w:rsidRPr="008E09E9">
        <w:rPr>
          <w:szCs w:val="22"/>
        </w:rPr>
        <w:t> </w:t>
      </w:r>
      <w:r w:rsidR="00C86EE4" w:rsidRPr="008E09E9">
        <w:rPr>
          <w:szCs w:val="22"/>
        </w:rPr>
        <w:t>2</w:t>
      </w:r>
      <w:r w:rsidRPr="008E09E9">
        <w:rPr>
          <w:szCs w:val="22"/>
        </w:rPr>
        <w:t xml:space="preserve"> und </w:t>
      </w:r>
      <w:r w:rsidR="00BB4892" w:rsidRPr="008E09E9">
        <w:rPr>
          <w:szCs w:val="22"/>
        </w:rPr>
        <w:t>Abbildung</w:t>
      </w:r>
      <w:r w:rsidR="00575BF7" w:rsidRPr="008E09E9">
        <w:rPr>
          <w:szCs w:val="22"/>
        </w:rPr>
        <w:t> 1</w:t>
      </w:r>
      <w:r w:rsidR="00BB4892" w:rsidRPr="008E09E9">
        <w:rPr>
          <w:szCs w:val="22"/>
        </w:rPr>
        <w:t xml:space="preserve"> </w:t>
      </w:r>
      <w:r w:rsidRPr="008E09E9">
        <w:rPr>
          <w:szCs w:val="22"/>
        </w:rPr>
        <w:t>zu finden.</w:t>
      </w:r>
    </w:p>
    <w:p w14:paraId="09ABD79D" w14:textId="77777777" w:rsidR="000A3CA4" w:rsidRPr="008E09E9" w:rsidRDefault="000A3CA4" w:rsidP="00D528FD">
      <w:pPr>
        <w:tabs>
          <w:tab w:val="clear" w:pos="567"/>
        </w:tabs>
        <w:spacing w:line="240" w:lineRule="auto"/>
        <w:rPr>
          <w:szCs w:val="22"/>
        </w:rPr>
      </w:pPr>
    </w:p>
    <w:p w14:paraId="207B52E4" w14:textId="77777777" w:rsidR="00DA57F3" w:rsidRPr="008E09E9" w:rsidRDefault="00DA57F3">
      <w:pPr>
        <w:tabs>
          <w:tab w:val="clear" w:pos="567"/>
        </w:tabs>
        <w:spacing w:line="240" w:lineRule="auto"/>
        <w:rPr>
          <w:b/>
          <w:szCs w:val="22"/>
        </w:rPr>
      </w:pPr>
      <w:r w:rsidRPr="008E09E9">
        <w:rPr>
          <w:b/>
          <w:szCs w:val="22"/>
        </w:rPr>
        <w:br w:type="page"/>
      </w:r>
    </w:p>
    <w:p w14:paraId="3627B8CA" w14:textId="77777777" w:rsidR="00FB71C1" w:rsidRPr="00A95DDA" w:rsidRDefault="000C7607" w:rsidP="00053D37">
      <w:pPr>
        <w:keepNext/>
        <w:keepLines/>
        <w:tabs>
          <w:tab w:val="clear" w:pos="567"/>
        </w:tabs>
        <w:spacing w:line="240" w:lineRule="auto"/>
        <w:rPr>
          <w:b/>
          <w:bCs/>
          <w:szCs w:val="22"/>
          <w:vertAlign w:val="superscript"/>
        </w:rPr>
      </w:pPr>
      <w:r w:rsidRPr="007A0683">
        <w:rPr>
          <w:b/>
          <w:szCs w:val="22"/>
        </w:rPr>
        <w:lastRenderedPageBreak/>
        <w:t>Tabelle</w:t>
      </w:r>
      <w:r w:rsidR="00024BFA" w:rsidRPr="007A0683">
        <w:rPr>
          <w:b/>
          <w:szCs w:val="22"/>
        </w:rPr>
        <w:t> </w:t>
      </w:r>
      <w:r w:rsidR="00C86EE4" w:rsidRPr="00E71E86">
        <w:rPr>
          <w:b/>
          <w:szCs w:val="22"/>
        </w:rPr>
        <w:t>2</w:t>
      </w:r>
      <w:r w:rsidRPr="008E09E9">
        <w:rPr>
          <w:b/>
          <w:szCs w:val="22"/>
        </w:rPr>
        <w:t>:</w:t>
      </w:r>
      <w:r w:rsidRPr="008E09E9">
        <w:rPr>
          <w:szCs w:val="22"/>
        </w:rPr>
        <w:t xml:space="preserve"> </w:t>
      </w:r>
      <w:r w:rsidRPr="00A95DDA">
        <w:rPr>
          <w:b/>
          <w:bCs/>
          <w:szCs w:val="22"/>
        </w:rPr>
        <w:t>Wirksamkeitsendpunkte in Woche 52 (Primäre Analyse) und Woche 96; kombinierte Daten der VIEW1 und VIEW2 Studien</w:t>
      </w:r>
      <w:r w:rsidR="008E22C1" w:rsidRPr="00A95DDA">
        <w:rPr>
          <w:b/>
          <w:bCs/>
          <w:szCs w:val="22"/>
          <w:vertAlign w:val="superscript"/>
        </w:rPr>
        <w:t xml:space="preserve"> </w:t>
      </w:r>
      <w:r w:rsidRPr="00A95DDA">
        <w:rPr>
          <w:b/>
          <w:bCs/>
          <w:szCs w:val="22"/>
          <w:vertAlign w:val="superscript"/>
        </w:rPr>
        <w:t>B)</w:t>
      </w:r>
    </w:p>
    <w:p w14:paraId="2CE8ED8F" w14:textId="77777777" w:rsidR="003728F7" w:rsidRPr="008E09E9" w:rsidRDefault="003728F7" w:rsidP="00D528FD">
      <w:pPr>
        <w:pStyle w:val="GlobalBayerBodyText"/>
        <w:keepNext/>
        <w:keepLines/>
        <w:tabs>
          <w:tab w:val="clear" w:pos="11174"/>
          <w:tab w:val="clear" w:pos="15142"/>
        </w:tabs>
        <w:spacing w:before="0" w:after="0"/>
        <w:rPr>
          <w:rFonts w:ascii="Times New Roman" w:hAnsi="Times New Roman"/>
          <w:sz w:val="22"/>
          <w:szCs w:val="22"/>
          <w:lang w:val="de-D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1485"/>
        <w:gridCol w:w="1530"/>
        <w:gridCol w:w="1350"/>
        <w:gridCol w:w="1800"/>
      </w:tblGrid>
      <w:tr w:rsidR="00562B96" w:rsidRPr="008E09E9" w14:paraId="255B88EB" w14:textId="77777777" w:rsidTr="001A44BC">
        <w:trPr>
          <w:cantSplit/>
        </w:trPr>
        <w:tc>
          <w:tcPr>
            <w:tcW w:w="2835" w:type="dxa"/>
            <w:vMerge w:val="restart"/>
          </w:tcPr>
          <w:p w14:paraId="7EEE480F" w14:textId="77777777" w:rsidR="00562B96" w:rsidRPr="008E09E9" w:rsidRDefault="00562B96" w:rsidP="00D528FD">
            <w:pPr>
              <w:pStyle w:val="C-TableHeader"/>
              <w:keepLines/>
              <w:spacing w:before="0" w:after="0"/>
              <w:rPr>
                <w:lang w:val="de-DE"/>
              </w:rPr>
            </w:pPr>
            <w:r w:rsidRPr="008E09E9">
              <w:rPr>
                <w:bCs/>
                <w:szCs w:val="22"/>
                <w:lang w:val="de-DE"/>
              </w:rPr>
              <w:t>Wirksamkeitsendpunkt</w:t>
            </w:r>
          </w:p>
        </w:tc>
        <w:tc>
          <w:tcPr>
            <w:tcW w:w="3015" w:type="dxa"/>
            <w:gridSpan w:val="2"/>
          </w:tcPr>
          <w:p w14:paraId="164F61BC" w14:textId="4DD66CA1" w:rsidR="00562B96" w:rsidRPr="008E09E9" w:rsidRDefault="00562B96" w:rsidP="00D528FD">
            <w:pPr>
              <w:pStyle w:val="C-TableHeader"/>
              <w:keepLines/>
              <w:spacing w:before="0" w:after="0"/>
              <w:jc w:val="center"/>
              <w:rPr>
                <w:szCs w:val="22"/>
                <w:lang w:val="de-DE"/>
              </w:rPr>
            </w:pPr>
            <w:r w:rsidRPr="008E09E9">
              <w:rPr>
                <w:bCs/>
                <w:szCs w:val="22"/>
                <w:lang w:val="de-DE"/>
              </w:rPr>
              <w:t>Aflibercept 2Q8</w:t>
            </w:r>
            <w:r w:rsidRPr="008E09E9">
              <w:rPr>
                <w:bCs/>
                <w:szCs w:val="22"/>
                <w:vertAlign w:val="superscript"/>
                <w:lang w:val="de-DE"/>
              </w:rPr>
              <w:t xml:space="preserve"> E)</w:t>
            </w:r>
          </w:p>
          <w:p w14:paraId="7E652D8E" w14:textId="361229D1" w:rsidR="00562B96" w:rsidRPr="008E09E9" w:rsidRDefault="00562B96" w:rsidP="00D528FD">
            <w:pPr>
              <w:pStyle w:val="C-TableText"/>
              <w:keepNext/>
              <w:keepLines/>
              <w:spacing w:before="0" w:after="0"/>
              <w:jc w:val="center"/>
              <w:rPr>
                <w:lang w:val="de-DE"/>
              </w:rPr>
            </w:pPr>
            <w:r w:rsidRPr="008E09E9">
              <w:rPr>
                <w:szCs w:val="22"/>
                <w:lang w:val="de-DE"/>
              </w:rPr>
              <w:t>(2 mg Aflibercept alle 8 Wochen, nach initial 3 Injektionen im monatlichen Abstand)</w:t>
            </w:r>
          </w:p>
          <w:p w14:paraId="0A918CA3" w14:textId="77777777" w:rsidR="00562B96" w:rsidRPr="008E09E9" w:rsidRDefault="00562B96" w:rsidP="00A93D28">
            <w:pPr>
              <w:pStyle w:val="C-TableHeader"/>
              <w:keepLines/>
              <w:spacing w:before="0" w:after="0"/>
              <w:jc w:val="center"/>
              <w:rPr>
                <w:lang w:val="de-DE"/>
              </w:rPr>
            </w:pPr>
            <w:r w:rsidRPr="008E09E9">
              <w:rPr>
                <w:bCs/>
                <w:szCs w:val="22"/>
                <w:lang w:val="de-DE"/>
              </w:rPr>
              <w:t>(N = 607)</w:t>
            </w:r>
          </w:p>
        </w:tc>
        <w:tc>
          <w:tcPr>
            <w:tcW w:w="3150" w:type="dxa"/>
            <w:gridSpan w:val="2"/>
          </w:tcPr>
          <w:p w14:paraId="0CCCF9FF" w14:textId="77777777" w:rsidR="00562B96" w:rsidRPr="008E09E9" w:rsidRDefault="00562B96" w:rsidP="00D528FD">
            <w:pPr>
              <w:pStyle w:val="C-TableHeader"/>
              <w:keepLines/>
              <w:spacing w:before="0" w:after="0"/>
              <w:jc w:val="center"/>
              <w:rPr>
                <w:lang w:val="de-DE"/>
              </w:rPr>
            </w:pPr>
            <w:r w:rsidRPr="008E09E9">
              <w:rPr>
                <w:bCs/>
                <w:szCs w:val="22"/>
                <w:lang w:val="de-DE"/>
              </w:rPr>
              <w:t>Ranibizumab 0,5Q4</w:t>
            </w:r>
          </w:p>
          <w:p w14:paraId="2E9F68A1" w14:textId="77777777" w:rsidR="00562B96" w:rsidRPr="008E09E9" w:rsidRDefault="00562B96" w:rsidP="00D528FD">
            <w:pPr>
              <w:pStyle w:val="C-TableText"/>
              <w:keepNext/>
              <w:keepLines/>
              <w:spacing w:before="0" w:after="0"/>
              <w:jc w:val="center"/>
              <w:rPr>
                <w:lang w:val="de-DE"/>
              </w:rPr>
            </w:pPr>
            <w:r w:rsidRPr="008E09E9">
              <w:rPr>
                <w:szCs w:val="22"/>
                <w:lang w:val="de-DE"/>
              </w:rPr>
              <w:t>(0,5 mg Ranibizumab alle 4 Wochen)</w:t>
            </w:r>
          </w:p>
          <w:p w14:paraId="347DBCC9" w14:textId="77777777" w:rsidR="00562B96" w:rsidRPr="008E09E9" w:rsidRDefault="00562B96" w:rsidP="00D528FD">
            <w:pPr>
              <w:pStyle w:val="C-TableHeader"/>
              <w:keepLines/>
              <w:spacing w:before="0" w:after="0"/>
              <w:jc w:val="center"/>
              <w:rPr>
                <w:lang w:val="de-DE"/>
              </w:rPr>
            </w:pPr>
          </w:p>
          <w:p w14:paraId="56C02BC2" w14:textId="77777777" w:rsidR="00562B96" w:rsidRPr="008E09E9" w:rsidRDefault="00562B96" w:rsidP="00A93D28">
            <w:pPr>
              <w:pStyle w:val="C-TableHeader"/>
              <w:keepLines/>
              <w:spacing w:before="0" w:after="0"/>
              <w:jc w:val="center"/>
              <w:rPr>
                <w:lang w:val="de-DE"/>
              </w:rPr>
            </w:pPr>
            <w:r w:rsidRPr="008E09E9">
              <w:rPr>
                <w:bCs/>
                <w:szCs w:val="22"/>
                <w:lang w:val="de-DE"/>
              </w:rPr>
              <w:t>(N = 595)</w:t>
            </w:r>
          </w:p>
        </w:tc>
      </w:tr>
      <w:tr w:rsidR="00562B96" w:rsidRPr="008E09E9" w14:paraId="3D726E37" w14:textId="77777777" w:rsidTr="001A44BC">
        <w:trPr>
          <w:cantSplit/>
        </w:trPr>
        <w:tc>
          <w:tcPr>
            <w:tcW w:w="2835" w:type="dxa"/>
            <w:vMerge/>
          </w:tcPr>
          <w:p w14:paraId="43A0783C" w14:textId="77777777" w:rsidR="00562B96" w:rsidRPr="008E09E9" w:rsidRDefault="00562B96" w:rsidP="00D528FD">
            <w:pPr>
              <w:pStyle w:val="C-TableText"/>
              <w:keepNext/>
              <w:keepLines/>
              <w:spacing w:before="0" w:after="0"/>
              <w:rPr>
                <w:lang w:val="de-DE"/>
              </w:rPr>
            </w:pPr>
          </w:p>
        </w:tc>
        <w:tc>
          <w:tcPr>
            <w:tcW w:w="1485" w:type="dxa"/>
            <w:vAlign w:val="center"/>
          </w:tcPr>
          <w:p w14:paraId="7E317FF7" w14:textId="77777777" w:rsidR="00562B96" w:rsidRPr="008E09E9" w:rsidRDefault="00562B96" w:rsidP="00D528FD">
            <w:pPr>
              <w:pStyle w:val="C-TableText"/>
              <w:keepNext/>
              <w:keepLines/>
              <w:spacing w:before="0" w:after="0"/>
              <w:ind w:left="-108" w:right="-123" w:firstLine="3"/>
              <w:jc w:val="center"/>
              <w:rPr>
                <w:szCs w:val="22"/>
                <w:lang w:val="de-DE"/>
              </w:rPr>
            </w:pPr>
            <w:r w:rsidRPr="008E09E9">
              <w:rPr>
                <w:szCs w:val="22"/>
                <w:lang w:val="de-DE"/>
              </w:rPr>
              <w:t>Woche 52</w:t>
            </w:r>
          </w:p>
        </w:tc>
        <w:tc>
          <w:tcPr>
            <w:tcW w:w="1530" w:type="dxa"/>
            <w:vAlign w:val="center"/>
          </w:tcPr>
          <w:p w14:paraId="4C0735B1" w14:textId="25B38399" w:rsidR="00562B96" w:rsidRPr="008E09E9" w:rsidRDefault="00562B96" w:rsidP="00842228">
            <w:pPr>
              <w:pStyle w:val="C-TableText"/>
              <w:keepNext/>
              <w:keepLines/>
              <w:spacing w:before="0" w:after="0"/>
              <w:ind w:left="-93" w:right="-138"/>
              <w:jc w:val="center"/>
              <w:rPr>
                <w:szCs w:val="22"/>
                <w:lang w:val="de-DE"/>
              </w:rPr>
            </w:pPr>
            <w:r w:rsidRPr="008E09E9">
              <w:rPr>
                <w:szCs w:val="22"/>
                <w:lang w:val="de-DE"/>
              </w:rPr>
              <w:t>Woche 96</w:t>
            </w:r>
          </w:p>
        </w:tc>
        <w:tc>
          <w:tcPr>
            <w:tcW w:w="1350" w:type="dxa"/>
            <w:vAlign w:val="center"/>
          </w:tcPr>
          <w:p w14:paraId="4BA3B705" w14:textId="77777777" w:rsidR="00562B96" w:rsidRPr="008E09E9" w:rsidRDefault="00562B96" w:rsidP="00D528FD">
            <w:pPr>
              <w:pStyle w:val="C-TableText"/>
              <w:keepNext/>
              <w:keepLines/>
              <w:spacing w:before="0" w:after="0"/>
              <w:ind w:left="-108" w:right="-123" w:firstLine="3"/>
              <w:jc w:val="center"/>
              <w:rPr>
                <w:szCs w:val="22"/>
                <w:lang w:val="de-DE"/>
              </w:rPr>
            </w:pPr>
            <w:r w:rsidRPr="008E09E9">
              <w:rPr>
                <w:szCs w:val="22"/>
                <w:lang w:val="de-DE"/>
              </w:rPr>
              <w:t>Woche 52</w:t>
            </w:r>
          </w:p>
        </w:tc>
        <w:tc>
          <w:tcPr>
            <w:tcW w:w="1800" w:type="dxa"/>
            <w:vAlign w:val="center"/>
          </w:tcPr>
          <w:p w14:paraId="62B10DFC" w14:textId="72CC4757" w:rsidR="00562B96" w:rsidRPr="008E09E9" w:rsidRDefault="00562B96" w:rsidP="00842228">
            <w:pPr>
              <w:pStyle w:val="C-TableText"/>
              <w:keepNext/>
              <w:keepLines/>
              <w:spacing w:before="0" w:after="0"/>
              <w:ind w:left="-93" w:right="-138"/>
              <w:jc w:val="center"/>
              <w:rPr>
                <w:szCs w:val="22"/>
                <w:lang w:val="de-DE"/>
              </w:rPr>
            </w:pPr>
            <w:r w:rsidRPr="008E09E9">
              <w:rPr>
                <w:szCs w:val="22"/>
                <w:lang w:val="de-DE"/>
              </w:rPr>
              <w:t>Woche 96</w:t>
            </w:r>
          </w:p>
        </w:tc>
      </w:tr>
      <w:tr w:rsidR="00097850" w:rsidRPr="008E09E9" w14:paraId="3B639908" w14:textId="77777777" w:rsidTr="001A44BC">
        <w:trPr>
          <w:cantSplit/>
        </w:trPr>
        <w:tc>
          <w:tcPr>
            <w:tcW w:w="2835" w:type="dxa"/>
          </w:tcPr>
          <w:p w14:paraId="69FAFC82" w14:textId="77777777" w:rsidR="00097850" w:rsidRPr="008E09E9" w:rsidRDefault="000C7607" w:rsidP="00D528FD">
            <w:pPr>
              <w:pStyle w:val="C-TableText"/>
              <w:keepNext/>
              <w:keepLines/>
              <w:spacing w:before="0" w:after="0"/>
              <w:rPr>
                <w:lang w:val="de-DE"/>
              </w:rPr>
            </w:pPr>
            <w:r w:rsidRPr="008E09E9">
              <w:rPr>
                <w:szCs w:val="22"/>
                <w:lang w:val="de-DE"/>
              </w:rPr>
              <w:t xml:space="preserve">Mittlere Anzahl </w:t>
            </w:r>
            <w:r w:rsidR="00F66226" w:rsidRPr="008E09E9">
              <w:rPr>
                <w:szCs w:val="22"/>
                <w:lang w:val="de-DE"/>
              </w:rPr>
              <w:t xml:space="preserve">an </w:t>
            </w:r>
            <w:r w:rsidRPr="008E09E9">
              <w:rPr>
                <w:szCs w:val="22"/>
                <w:lang w:val="de-DE"/>
              </w:rPr>
              <w:t>Injektionen</w:t>
            </w:r>
            <w:r w:rsidR="005A3744" w:rsidRPr="008E09E9">
              <w:rPr>
                <w:szCs w:val="22"/>
                <w:lang w:val="de-DE"/>
              </w:rPr>
              <w:t xml:space="preserve"> </w:t>
            </w:r>
            <w:r w:rsidR="00533457" w:rsidRPr="008E09E9">
              <w:rPr>
                <w:szCs w:val="22"/>
                <w:lang w:val="de-DE"/>
              </w:rPr>
              <w:t>seit Studienstart</w:t>
            </w:r>
          </w:p>
        </w:tc>
        <w:tc>
          <w:tcPr>
            <w:tcW w:w="1485" w:type="dxa"/>
            <w:vAlign w:val="center"/>
          </w:tcPr>
          <w:p w14:paraId="5CB600D5"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7,6</w:t>
            </w:r>
          </w:p>
        </w:tc>
        <w:tc>
          <w:tcPr>
            <w:tcW w:w="1530" w:type="dxa"/>
            <w:vAlign w:val="center"/>
          </w:tcPr>
          <w:p w14:paraId="4D4AE403"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11,2</w:t>
            </w:r>
          </w:p>
        </w:tc>
        <w:tc>
          <w:tcPr>
            <w:tcW w:w="1350" w:type="dxa"/>
            <w:vAlign w:val="center"/>
          </w:tcPr>
          <w:p w14:paraId="4D1A31DD"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12,3</w:t>
            </w:r>
          </w:p>
        </w:tc>
        <w:tc>
          <w:tcPr>
            <w:tcW w:w="1800" w:type="dxa"/>
            <w:vAlign w:val="center"/>
          </w:tcPr>
          <w:p w14:paraId="00F7BEE9"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16,5</w:t>
            </w:r>
          </w:p>
        </w:tc>
      </w:tr>
      <w:tr w:rsidR="00952DB0" w:rsidRPr="008E09E9" w14:paraId="3ABC8047" w14:textId="77777777" w:rsidTr="001A44BC">
        <w:trPr>
          <w:cantSplit/>
        </w:trPr>
        <w:tc>
          <w:tcPr>
            <w:tcW w:w="2835" w:type="dxa"/>
          </w:tcPr>
          <w:p w14:paraId="76F29E12" w14:textId="21D9CEBE" w:rsidR="00952DB0" w:rsidRPr="008E09E9" w:rsidRDefault="005A3744" w:rsidP="00842228">
            <w:pPr>
              <w:pStyle w:val="C-TableText"/>
              <w:keepNext/>
              <w:keepLines/>
              <w:spacing w:before="0" w:after="0"/>
              <w:rPr>
                <w:szCs w:val="22"/>
                <w:lang w:val="de-DE"/>
              </w:rPr>
            </w:pPr>
            <w:r w:rsidRPr="008E09E9">
              <w:rPr>
                <w:szCs w:val="22"/>
                <w:lang w:val="de-DE"/>
              </w:rPr>
              <w:t>Mittlere Anzahl an Injektionen (</w:t>
            </w:r>
            <w:r w:rsidR="00842228" w:rsidRPr="008E09E9">
              <w:rPr>
                <w:szCs w:val="22"/>
                <w:lang w:val="de-DE"/>
              </w:rPr>
              <w:t xml:space="preserve">von </w:t>
            </w:r>
            <w:r w:rsidRPr="008E09E9">
              <w:rPr>
                <w:szCs w:val="22"/>
                <w:lang w:val="de-DE"/>
              </w:rPr>
              <w:t>Woche 52 bis 96)</w:t>
            </w:r>
          </w:p>
        </w:tc>
        <w:tc>
          <w:tcPr>
            <w:tcW w:w="1485" w:type="dxa"/>
            <w:vAlign w:val="center"/>
          </w:tcPr>
          <w:p w14:paraId="54A71FDC" w14:textId="77777777" w:rsidR="00952DB0" w:rsidRPr="008E09E9" w:rsidRDefault="00952DB0" w:rsidP="00D528FD">
            <w:pPr>
              <w:pStyle w:val="C-TableText"/>
              <w:keepNext/>
              <w:keepLines/>
              <w:spacing w:before="0" w:after="0"/>
              <w:jc w:val="center"/>
              <w:rPr>
                <w:sz w:val="18"/>
                <w:szCs w:val="18"/>
                <w:lang w:val="de-DE"/>
              </w:rPr>
            </w:pPr>
          </w:p>
        </w:tc>
        <w:tc>
          <w:tcPr>
            <w:tcW w:w="1530" w:type="dxa"/>
            <w:vAlign w:val="center"/>
          </w:tcPr>
          <w:p w14:paraId="2A7E1690" w14:textId="77777777" w:rsidR="00952DB0" w:rsidRPr="008E09E9" w:rsidRDefault="00952DB0" w:rsidP="00D528FD">
            <w:pPr>
              <w:pStyle w:val="C-TableText"/>
              <w:keepNext/>
              <w:keepLines/>
              <w:spacing w:before="0" w:after="0"/>
              <w:jc w:val="center"/>
              <w:rPr>
                <w:sz w:val="18"/>
                <w:szCs w:val="18"/>
                <w:lang w:val="de-DE"/>
              </w:rPr>
            </w:pPr>
            <w:r w:rsidRPr="008E09E9">
              <w:rPr>
                <w:sz w:val="18"/>
                <w:szCs w:val="18"/>
                <w:lang w:val="de-DE"/>
              </w:rPr>
              <w:t>4,</w:t>
            </w:r>
            <w:r w:rsidR="003C0211" w:rsidRPr="008E09E9">
              <w:rPr>
                <w:sz w:val="18"/>
                <w:szCs w:val="18"/>
                <w:lang w:val="de-DE"/>
              </w:rPr>
              <w:t>2</w:t>
            </w:r>
          </w:p>
        </w:tc>
        <w:tc>
          <w:tcPr>
            <w:tcW w:w="1350" w:type="dxa"/>
            <w:vAlign w:val="center"/>
          </w:tcPr>
          <w:p w14:paraId="42344B68" w14:textId="77777777" w:rsidR="00952DB0" w:rsidRPr="008E09E9" w:rsidRDefault="00952DB0" w:rsidP="00D528FD">
            <w:pPr>
              <w:pStyle w:val="C-TableText"/>
              <w:keepNext/>
              <w:keepLines/>
              <w:spacing w:before="0" w:after="0"/>
              <w:jc w:val="center"/>
              <w:rPr>
                <w:sz w:val="18"/>
                <w:szCs w:val="18"/>
                <w:lang w:val="de-DE"/>
              </w:rPr>
            </w:pPr>
          </w:p>
        </w:tc>
        <w:tc>
          <w:tcPr>
            <w:tcW w:w="1800" w:type="dxa"/>
            <w:vAlign w:val="center"/>
          </w:tcPr>
          <w:p w14:paraId="6B3DBE5A" w14:textId="77777777" w:rsidR="00952DB0" w:rsidRPr="008E09E9" w:rsidRDefault="00952DB0" w:rsidP="00D528FD">
            <w:pPr>
              <w:pStyle w:val="C-TableText"/>
              <w:keepNext/>
              <w:keepLines/>
              <w:spacing w:before="0" w:after="0"/>
              <w:jc w:val="center"/>
              <w:rPr>
                <w:sz w:val="18"/>
                <w:szCs w:val="18"/>
                <w:lang w:val="de-DE"/>
              </w:rPr>
            </w:pPr>
            <w:r w:rsidRPr="008E09E9">
              <w:rPr>
                <w:sz w:val="18"/>
                <w:szCs w:val="18"/>
                <w:lang w:val="de-DE"/>
              </w:rPr>
              <w:t>4,</w:t>
            </w:r>
            <w:r w:rsidR="003C0211" w:rsidRPr="008E09E9">
              <w:rPr>
                <w:sz w:val="18"/>
                <w:szCs w:val="18"/>
                <w:lang w:val="de-DE"/>
              </w:rPr>
              <w:t>7</w:t>
            </w:r>
          </w:p>
        </w:tc>
      </w:tr>
      <w:tr w:rsidR="00097850" w:rsidRPr="008E09E9" w14:paraId="4775C27C" w14:textId="77777777" w:rsidTr="001A44BC">
        <w:trPr>
          <w:cantSplit/>
        </w:trPr>
        <w:tc>
          <w:tcPr>
            <w:tcW w:w="2835" w:type="dxa"/>
          </w:tcPr>
          <w:p w14:paraId="3474A74A" w14:textId="61CB02CC" w:rsidR="00097850" w:rsidRPr="008E09E9" w:rsidRDefault="000C7607" w:rsidP="00842228">
            <w:pPr>
              <w:pStyle w:val="C-TableText"/>
              <w:keepNext/>
              <w:keepLines/>
              <w:spacing w:before="0" w:after="0"/>
              <w:rPr>
                <w:lang w:val="de-DE"/>
              </w:rPr>
            </w:pPr>
            <w:r w:rsidRPr="008E09E9">
              <w:rPr>
                <w:szCs w:val="22"/>
                <w:lang w:val="de-DE"/>
              </w:rPr>
              <w:t xml:space="preserve">Anteil </w:t>
            </w:r>
            <w:r w:rsidR="00F66226" w:rsidRPr="008E09E9">
              <w:rPr>
                <w:szCs w:val="22"/>
                <w:lang w:val="de-DE"/>
              </w:rPr>
              <w:t xml:space="preserve">der </w:t>
            </w:r>
            <w:r w:rsidRPr="008E09E9">
              <w:rPr>
                <w:szCs w:val="22"/>
                <w:lang w:val="de-DE"/>
              </w:rPr>
              <w:t>Patienten</w:t>
            </w:r>
            <w:r w:rsidR="00842228" w:rsidRPr="008E09E9">
              <w:rPr>
                <w:szCs w:val="22"/>
                <w:lang w:val="de-DE"/>
              </w:rPr>
              <w:t xml:space="preserve"> mit einem </w:t>
            </w:r>
            <w:r w:rsidR="00F66226" w:rsidRPr="008E09E9">
              <w:rPr>
                <w:szCs w:val="22"/>
                <w:lang w:val="de-DE"/>
              </w:rPr>
              <w:t>Verlust v</w:t>
            </w:r>
            <w:r w:rsidR="007F30CC" w:rsidRPr="008E09E9">
              <w:rPr>
                <w:szCs w:val="22"/>
                <w:lang w:val="de-DE"/>
              </w:rPr>
              <w:t>o</w:t>
            </w:r>
            <w:r w:rsidR="00F66226" w:rsidRPr="008E09E9">
              <w:rPr>
                <w:szCs w:val="22"/>
                <w:lang w:val="de-DE"/>
              </w:rPr>
              <w:t xml:space="preserve">n </w:t>
            </w:r>
            <w:r w:rsidRPr="008E09E9">
              <w:rPr>
                <w:szCs w:val="22"/>
                <w:lang w:val="de-DE"/>
              </w:rPr>
              <w:t>&lt; 15 Buchstaben</w:t>
            </w:r>
            <w:r w:rsidR="00576C8C" w:rsidRPr="008E09E9">
              <w:rPr>
                <w:szCs w:val="22"/>
                <w:lang w:val="de-DE"/>
              </w:rPr>
              <w:t xml:space="preserve"> im Vergleich zum Ausgangswert</w:t>
            </w:r>
            <w:r w:rsidRPr="008E09E9">
              <w:rPr>
                <w:szCs w:val="22"/>
                <w:lang w:val="de-DE"/>
              </w:rPr>
              <w:t xml:space="preserve"> (P</w:t>
            </w:r>
            <w:r w:rsidR="00842228" w:rsidRPr="008E09E9">
              <w:rPr>
                <w:szCs w:val="22"/>
                <w:lang w:val="de-DE"/>
              </w:rPr>
              <w:t>PS</w:t>
            </w:r>
            <w:r w:rsidR="00842228" w:rsidRPr="008E09E9" w:rsidDel="00842228">
              <w:rPr>
                <w:szCs w:val="22"/>
                <w:lang w:val="de-DE"/>
              </w:rPr>
              <w:t xml:space="preserve"> </w:t>
            </w:r>
            <w:r w:rsidR="00842228" w:rsidRPr="008E09E9">
              <w:rPr>
                <w:szCs w:val="22"/>
                <w:vertAlign w:val="superscript"/>
                <w:lang w:val="de-DE"/>
              </w:rPr>
              <w:t>A</w:t>
            </w:r>
            <w:r w:rsidR="00CA2D0B" w:rsidRPr="008E09E9">
              <w:rPr>
                <w:szCs w:val="22"/>
                <w:vertAlign w:val="superscript"/>
                <w:lang w:val="de-DE"/>
              </w:rPr>
              <w:t>)</w:t>
            </w:r>
            <w:r w:rsidRPr="008E09E9">
              <w:rPr>
                <w:szCs w:val="22"/>
                <w:lang w:val="de-DE"/>
              </w:rPr>
              <w:t>)</w:t>
            </w:r>
          </w:p>
        </w:tc>
        <w:tc>
          <w:tcPr>
            <w:tcW w:w="1485" w:type="dxa"/>
            <w:vAlign w:val="center"/>
          </w:tcPr>
          <w:p w14:paraId="7A428324" w14:textId="77777777" w:rsidR="00097850" w:rsidRPr="008E09E9" w:rsidRDefault="000C7607" w:rsidP="00D528FD">
            <w:pPr>
              <w:pStyle w:val="C-TableText"/>
              <w:keepNext/>
              <w:keepLines/>
              <w:spacing w:before="0" w:after="0"/>
              <w:ind w:left="-108" w:right="-123"/>
              <w:jc w:val="center"/>
              <w:rPr>
                <w:sz w:val="18"/>
                <w:szCs w:val="18"/>
                <w:lang w:val="de-DE"/>
              </w:rPr>
            </w:pPr>
            <w:r w:rsidRPr="008E09E9">
              <w:rPr>
                <w:sz w:val="18"/>
                <w:szCs w:val="18"/>
                <w:lang w:val="de-DE"/>
              </w:rPr>
              <w:t>95,33 %</w:t>
            </w:r>
            <w:r w:rsidRPr="008E09E9">
              <w:rPr>
                <w:sz w:val="18"/>
                <w:szCs w:val="18"/>
                <w:vertAlign w:val="superscript"/>
                <w:lang w:val="de-DE"/>
              </w:rPr>
              <w:t>B)</w:t>
            </w:r>
          </w:p>
        </w:tc>
        <w:tc>
          <w:tcPr>
            <w:tcW w:w="1530" w:type="dxa"/>
            <w:vAlign w:val="center"/>
          </w:tcPr>
          <w:p w14:paraId="64AE044C"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92,42 %</w:t>
            </w:r>
          </w:p>
        </w:tc>
        <w:tc>
          <w:tcPr>
            <w:tcW w:w="1350" w:type="dxa"/>
            <w:vAlign w:val="center"/>
          </w:tcPr>
          <w:p w14:paraId="02E7BA25"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94,42 %</w:t>
            </w:r>
            <w:r w:rsidRPr="008E09E9">
              <w:rPr>
                <w:sz w:val="18"/>
                <w:szCs w:val="18"/>
                <w:vertAlign w:val="superscript"/>
                <w:lang w:val="de-DE"/>
              </w:rPr>
              <w:t xml:space="preserve"> B)</w:t>
            </w:r>
          </w:p>
        </w:tc>
        <w:tc>
          <w:tcPr>
            <w:tcW w:w="1800" w:type="dxa"/>
            <w:vAlign w:val="center"/>
          </w:tcPr>
          <w:p w14:paraId="0EDCCB73"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91,60 %</w:t>
            </w:r>
          </w:p>
        </w:tc>
      </w:tr>
      <w:tr w:rsidR="00097850" w:rsidRPr="008E09E9" w14:paraId="5894A898" w14:textId="77777777" w:rsidTr="001A44BC">
        <w:trPr>
          <w:cantSplit/>
        </w:trPr>
        <w:tc>
          <w:tcPr>
            <w:tcW w:w="2835" w:type="dxa"/>
          </w:tcPr>
          <w:p w14:paraId="0BB2F960" w14:textId="77777777" w:rsidR="00097850" w:rsidRPr="008E09E9" w:rsidRDefault="000C7607" w:rsidP="00A95DDA">
            <w:pPr>
              <w:pStyle w:val="C-TableText"/>
              <w:keepNext/>
              <w:keepLines/>
              <w:spacing w:before="0" w:after="0"/>
              <w:rPr>
                <w:lang w:val="de-DE"/>
              </w:rPr>
            </w:pPr>
            <w:r w:rsidRPr="008E09E9">
              <w:rPr>
                <w:szCs w:val="22"/>
                <w:lang w:val="de-DE"/>
              </w:rPr>
              <w:t>Differenz</w:t>
            </w:r>
            <w:r w:rsidR="008E22C1" w:rsidRPr="008E09E9">
              <w:rPr>
                <w:szCs w:val="22"/>
                <w:vertAlign w:val="superscript"/>
                <w:lang w:val="de-DE"/>
              </w:rPr>
              <w:t xml:space="preserve"> </w:t>
            </w:r>
            <w:r w:rsidRPr="008E09E9">
              <w:rPr>
                <w:szCs w:val="22"/>
                <w:vertAlign w:val="superscript"/>
                <w:lang w:val="de-DE"/>
              </w:rPr>
              <w:t>C)</w:t>
            </w:r>
          </w:p>
          <w:p w14:paraId="6C1581AF" w14:textId="71DAFBC8" w:rsidR="00097850" w:rsidRPr="008E09E9" w:rsidRDefault="000C7607" w:rsidP="00A95DDA">
            <w:pPr>
              <w:pStyle w:val="C-TableText"/>
              <w:keepNext/>
              <w:keepLines/>
              <w:spacing w:before="0" w:after="0"/>
              <w:rPr>
                <w:lang w:val="de-DE"/>
              </w:rPr>
            </w:pPr>
            <w:r w:rsidRPr="008E09E9">
              <w:rPr>
                <w:szCs w:val="22"/>
                <w:lang w:val="de-DE"/>
              </w:rPr>
              <w:t>(</w:t>
            </w:r>
            <w:r w:rsidR="00902F95" w:rsidRPr="008E09E9">
              <w:rPr>
                <w:szCs w:val="22"/>
                <w:lang w:val="de-DE"/>
              </w:rPr>
              <w:t>95%-KI</w:t>
            </w:r>
            <w:r w:rsidRPr="008E09E9">
              <w:rPr>
                <w:szCs w:val="22"/>
                <w:lang w:val="de-DE"/>
              </w:rPr>
              <w:t>)</w:t>
            </w:r>
            <w:r w:rsidR="008E22C1" w:rsidRPr="008E09E9">
              <w:rPr>
                <w:szCs w:val="22"/>
                <w:vertAlign w:val="superscript"/>
                <w:lang w:val="de-DE"/>
              </w:rPr>
              <w:t xml:space="preserve"> </w:t>
            </w:r>
            <w:r w:rsidRPr="008E09E9">
              <w:rPr>
                <w:szCs w:val="22"/>
                <w:vertAlign w:val="superscript"/>
                <w:lang w:val="de-DE"/>
              </w:rPr>
              <w:t>D)</w:t>
            </w:r>
          </w:p>
        </w:tc>
        <w:tc>
          <w:tcPr>
            <w:tcW w:w="1485" w:type="dxa"/>
            <w:vAlign w:val="center"/>
          </w:tcPr>
          <w:p w14:paraId="101CFE0E" w14:textId="77777777" w:rsidR="00097850" w:rsidRPr="008E09E9" w:rsidRDefault="000C7607" w:rsidP="00D528FD">
            <w:pPr>
              <w:pStyle w:val="C-TableText"/>
              <w:keepNext/>
              <w:keepLines/>
              <w:spacing w:before="0" w:after="0"/>
              <w:ind w:left="-108" w:right="-91"/>
              <w:jc w:val="center"/>
              <w:rPr>
                <w:sz w:val="18"/>
                <w:szCs w:val="18"/>
                <w:lang w:val="de-DE"/>
              </w:rPr>
            </w:pPr>
            <w:r w:rsidRPr="008E09E9">
              <w:rPr>
                <w:sz w:val="18"/>
                <w:szCs w:val="18"/>
                <w:lang w:val="de-DE"/>
              </w:rPr>
              <w:t>0,9 %</w:t>
            </w:r>
            <w:r w:rsidRPr="008E09E9">
              <w:rPr>
                <w:sz w:val="18"/>
                <w:szCs w:val="18"/>
                <w:lang w:val="de-DE"/>
              </w:rPr>
              <w:br/>
              <w:t>(-1,7; 3,5)</w:t>
            </w:r>
            <w:r w:rsidR="008E22C1" w:rsidRPr="008E09E9">
              <w:rPr>
                <w:sz w:val="18"/>
                <w:szCs w:val="18"/>
                <w:vertAlign w:val="superscript"/>
                <w:lang w:val="de-DE"/>
              </w:rPr>
              <w:t xml:space="preserve"> </w:t>
            </w:r>
            <w:r w:rsidRPr="008E09E9">
              <w:rPr>
                <w:sz w:val="18"/>
                <w:szCs w:val="18"/>
                <w:vertAlign w:val="superscript"/>
                <w:lang w:val="de-DE"/>
              </w:rPr>
              <w:t>F)</w:t>
            </w:r>
          </w:p>
        </w:tc>
        <w:tc>
          <w:tcPr>
            <w:tcW w:w="1530" w:type="dxa"/>
            <w:vAlign w:val="center"/>
          </w:tcPr>
          <w:p w14:paraId="434B0CB8" w14:textId="77777777" w:rsidR="00097850" w:rsidRPr="008E09E9" w:rsidRDefault="000C7607" w:rsidP="00D528FD">
            <w:pPr>
              <w:pStyle w:val="C-TableText"/>
              <w:keepNext/>
              <w:keepLines/>
              <w:spacing w:before="0" w:after="0"/>
              <w:ind w:left="-108" w:right="-91"/>
              <w:jc w:val="center"/>
              <w:rPr>
                <w:sz w:val="18"/>
                <w:szCs w:val="18"/>
                <w:lang w:val="de-DE"/>
              </w:rPr>
            </w:pPr>
            <w:r w:rsidRPr="008E09E9">
              <w:rPr>
                <w:sz w:val="18"/>
                <w:szCs w:val="18"/>
                <w:lang w:val="de-DE"/>
              </w:rPr>
              <w:t>0,8 %</w:t>
            </w:r>
            <w:r w:rsidRPr="008E09E9">
              <w:rPr>
                <w:sz w:val="18"/>
                <w:szCs w:val="18"/>
                <w:lang w:val="de-DE"/>
              </w:rPr>
              <w:br/>
              <w:t>(-2,3; 3,8)</w:t>
            </w:r>
            <w:r w:rsidR="008E22C1" w:rsidRPr="008E09E9">
              <w:rPr>
                <w:sz w:val="18"/>
                <w:szCs w:val="18"/>
                <w:vertAlign w:val="superscript"/>
                <w:lang w:val="de-DE"/>
              </w:rPr>
              <w:t xml:space="preserve"> </w:t>
            </w:r>
            <w:r w:rsidRPr="008E09E9">
              <w:rPr>
                <w:sz w:val="18"/>
                <w:szCs w:val="18"/>
                <w:vertAlign w:val="superscript"/>
                <w:lang w:val="de-DE"/>
              </w:rPr>
              <w:t>F)</w:t>
            </w:r>
          </w:p>
        </w:tc>
        <w:tc>
          <w:tcPr>
            <w:tcW w:w="1350" w:type="dxa"/>
            <w:vAlign w:val="center"/>
          </w:tcPr>
          <w:p w14:paraId="3133BA13" w14:textId="77777777" w:rsidR="00097850" w:rsidRPr="008E09E9" w:rsidRDefault="00097850" w:rsidP="00D528FD">
            <w:pPr>
              <w:pStyle w:val="C-TableText"/>
              <w:keepNext/>
              <w:keepLines/>
              <w:spacing w:before="0" w:after="0"/>
              <w:jc w:val="center"/>
              <w:rPr>
                <w:sz w:val="18"/>
                <w:szCs w:val="18"/>
                <w:lang w:val="de-DE"/>
              </w:rPr>
            </w:pPr>
          </w:p>
        </w:tc>
        <w:tc>
          <w:tcPr>
            <w:tcW w:w="1800" w:type="dxa"/>
            <w:vAlign w:val="center"/>
          </w:tcPr>
          <w:p w14:paraId="28762C77" w14:textId="77777777" w:rsidR="00097850" w:rsidRPr="008E09E9" w:rsidRDefault="00097850" w:rsidP="00D528FD">
            <w:pPr>
              <w:pStyle w:val="C-TableText"/>
              <w:keepNext/>
              <w:keepLines/>
              <w:spacing w:before="0" w:after="0"/>
              <w:jc w:val="center"/>
              <w:rPr>
                <w:sz w:val="18"/>
                <w:szCs w:val="18"/>
                <w:lang w:val="de-DE"/>
              </w:rPr>
            </w:pPr>
          </w:p>
        </w:tc>
      </w:tr>
      <w:tr w:rsidR="00097850" w:rsidRPr="008E09E9" w14:paraId="780397E8" w14:textId="77777777" w:rsidTr="001A44BC">
        <w:trPr>
          <w:cantSplit/>
        </w:trPr>
        <w:tc>
          <w:tcPr>
            <w:tcW w:w="2835" w:type="dxa"/>
          </w:tcPr>
          <w:p w14:paraId="5A14C77A" w14:textId="77777777" w:rsidR="00097850" w:rsidRPr="008E09E9" w:rsidRDefault="000C7607" w:rsidP="00902F95">
            <w:pPr>
              <w:pStyle w:val="C-TableText"/>
              <w:keepNext/>
              <w:keepLines/>
              <w:spacing w:before="0" w:after="0"/>
              <w:rPr>
                <w:lang w:val="de-DE"/>
              </w:rPr>
            </w:pPr>
            <w:r w:rsidRPr="008E09E9">
              <w:rPr>
                <w:szCs w:val="22"/>
                <w:lang w:val="de-DE"/>
              </w:rPr>
              <w:t xml:space="preserve">Mittlere Veränderung der </w:t>
            </w:r>
            <w:r w:rsidR="00F66226" w:rsidRPr="008E09E9">
              <w:rPr>
                <w:szCs w:val="22"/>
                <w:lang w:val="de-DE"/>
              </w:rPr>
              <w:t>BCVA</w:t>
            </w:r>
            <w:r w:rsidRPr="008E09E9">
              <w:rPr>
                <w:szCs w:val="22"/>
                <w:lang w:val="de-DE"/>
              </w:rPr>
              <w:t>, ermittelt durch ETDRS</w:t>
            </w:r>
            <w:r w:rsidR="008E22C1" w:rsidRPr="008E09E9">
              <w:rPr>
                <w:szCs w:val="22"/>
                <w:vertAlign w:val="superscript"/>
                <w:lang w:val="de-DE"/>
              </w:rPr>
              <w:t xml:space="preserve"> </w:t>
            </w:r>
            <w:r w:rsidRPr="008E09E9">
              <w:rPr>
                <w:szCs w:val="22"/>
                <w:vertAlign w:val="superscript"/>
                <w:lang w:val="de-DE"/>
              </w:rPr>
              <w:t>A)</w:t>
            </w:r>
            <w:r w:rsidRPr="008E09E9">
              <w:rPr>
                <w:szCs w:val="22"/>
                <w:lang w:val="de-DE"/>
              </w:rPr>
              <w:t xml:space="preserve"> Buchstabenergebnisse im Vergleich zum Ausgangswert </w:t>
            </w:r>
          </w:p>
        </w:tc>
        <w:tc>
          <w:tcPr>
            <w:tcW w:w="1485" w:type="dxa"/>
            <w:vAlign w:val="center"/>
          </w:tcPr>
          <w:p w14:paraId="6A35819D"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8,40</w:t>
            </w:r>
          </w:p>
        </w:tc>
        <w:tc>
          <w:tcPr>
            <w:tcW w:w="1530" w:type="dxa"/>
            <w:vAlign w:val="center"/>
          </w:tcPr>
          <w:p w14:paraId="21BA4C43"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7,62</w:t>
            </w:r>
          </w:p>
        </w:tc>
        <w:tc>
          <w:tcPr>
            <w:tcW w:w="1350" w:type="dxa"/>
            <w:vAlign w:val="center"/>
          </w:tcPr>
          <w:p w14:paraId="030C7338"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8,74</w:t>
            </w:r>
          </w:p>
        </w:tc>
        <w:tc>
          <w:tcPr>
            <w:tcW w:w="1800" w:type="dxa"/>
            <w:vAlign w:val="center"/>
          </w:tcPr>
          <w:p w14:paraId="0FACECC2" w14:textId="77777777" w:rsidR="00097850" w:rsidRPr="008E09E9" w:rsidRDefault="000C7607" w:rsidP="00D528FD">
            <w:pPr>
              <w:pStyle w:val="C-TableText"/>
              <w:keepNext/>
              <w:keepLines/>
              <w:spacing w:before="0" w:after="0"/>
              <w:jc w:val="center"/>
              <w:rPr>
                <w:sz w:val="18"/>
                <w:szCs w:val="18"/>
                <w:lang w:val="de-DE"/>
              </w:rPr>
            </w:pPr>
            <w:r w:rsidRPr="008E09E9">
              <w:rPr>
                <w:sz w:val="18"/>
                <w:szCs w:val="18"/>
                <w:lang w:val="de-DE"/>
              </w:rPr>
              <w:t>7,89</w:t>
            </w:r>
          </w:p>
        </w:tc>
      </w:tr>
      <w:tr w:rsidR="00097850" w:rsidRPr="008E09E9" w14:paraId="573A6C03" w14:textId="77777777" w:rsidTr="001A44BC">
        <w:trPr>
          <w:cantSplit/>
        </w:trPr>
        <w:tc>
          <w:tcPr>
            <w:tcW w:w="2835" w:type="dxa"/>
          </w:tcPr>
          <w:p w14:paraId="3CE7906C" w14:textId="79BB4A73" w:rsidR="00097850" w:rsidRPr="008E09E9" w:rsidRDefault="000C7607" w:rsidP="00902F95">
            <w:pPr>
              <w:pStyle w:val="C-TableText"/>
              <w:keepNext/>
              <w:keepLines/>
              <w:spacing w:before="0" w:after="0"/>
              <w:rPr>
                <w:lang w:val="de-DE"/>
              </w:rPr>
            </w:pPr>
            <w:r w:rsidRPr="008E09E9">
              <w:rPr>
                <w:szCs w:val="22"/>
                <w:lang w:val="de-DE"/>
              </w:rPr>
              <w:t>Differenz entsprechend LS</w:t>
            </w:r>
            <w:r w:rsidRPr="008E09E9">
              <w:rPr>
                <w:szCs w:val="22"/>
                <w:vertAlign w:val="superscript"/>
                <w:lang w:val="de-DE"/>
              </w:rPr>
              <w:t xml:space="preserve"> A)</w:t>
            </w:r>
            <w:r w:rsidRPr="008E09E9">
              <w:rPr>
                <w:szCs w:val="22"/>
                <w:lang w:val="de-DE"/>
              </w:rPr>
              <w:t xml:space="preserve"> </w:t>
            </w:r>
            <w:r w:rsidR="005A3744" w:rsidRPr="008E09E9">
              <w:rPr>
                <w:szCs w:val="22"/>
                <w:lang w:val="de-DE"/>
              </w:rPr>
              <w:t xml:space="preserve">Änderung des </w:t>
            </w:r>
            <w:r w:rsidRPr="008E09E9">
              <w:rPr>
                <w:szCs w:val="22"/>
                <w:lang w:val="de-DE"/>
              </w:rPr>
              <w:t>Mittelwert</w:t>
            </w:r>
            <w:r w:rsidR="005A3744" w:rsidRPr="008E09E9">
              <w:rPr>
                <w:szCs w:val="22"/>
                <w:lang w:val="de-DE"/>
              </w:rPr>
              <w:t>es</w:t>
            </w:r>
            <w:r w:rsidRPr="008E09E9">
              <w:rPr>
                <w:szCs w:val="22"/>
                <w:lang w:val="de-DE"/>
              </w:rPr>
              <w:t xml:space="preserve"> (ETDRS-Buchstaben)</w:t>
            </w:r>
            <w:r w:rsidR="001E132A" w:rsidRPr="008E09E9">
              <w:rPr>
                <w:szCs w:val="22"/>
                <w:lang w:val="de-DE"/>
              </w:rPr>
              <w:t xml:space="preserve"> </w:t>
            </w:r>
            <w:r w:rsidRPr="008E09E9">
              <w:rPr>
                <w:szCs w:val="22"/>
                <w:vertAlign w:val="superscript"/>
                <w:lang w:val="de-DE"/>
              </w:rPr>
              <w:t>C)</w:t>
            </w:r>
          </w:p>
          <w:p w14:paraId="1A9C63DE" w14:textId="78FA2515" w:rsidR="00097850" w:rsidRPr="008E09E9" w:rsidRDefault="000C7607" w:rsidP="00A95DDA">
            <w:pPr>
              <w:pStyle w:val="C-TableText"/>
              <w:keepNext/>
              <w:keepLines/>
              <w:spacing w:before="0" w:after="0"/>
              <w:rPr>
                <w:lang w:val="de-DE"/>
              </w:rPr>
            </w:pPr>
            <w:r w:rsidRPr="008E09E9">
              <w:rPr>
                <w:szCs w:val="22"/>
                <w:lang w:val="de-DE"/>
              </w:rPr>
              <w:t>(</w:t>
            </w:r>
            <w:r w:rsidR="00902F95" w:rsidRPr="008E09E9">
              <w:rPr>
                <w:szCs w:val="22"/>
                <w:lang w:val="de-DE"/>
              </w:rPr>
              <w:t>95%-KI</w:t>
            </w:r>
            <w:r w:rsidRPr="008E09E9">
              <w:rPr>
                <w:szCs w:val="22"/>
                <w:lang w:val="de-DE"/>
              </w:rPr>
              <w:t>)</w:t>
            </w:r>
            <w:r w:rsidR="008E22C1" w:rsidRPr="008E09E9">
              <w:rPr>
                <w:szCs w:val="22"/>
                <w:vertAlign w:val="superscript"/>
                <w:lang w:val="de-DE"/>
              </w:rPr>
              <w:t xml:space="preserve"> </w:t>
            </w:r>
            <w:r w:rsidRPr="008E09E9">
              <w:rPr>
                <w:szCs w:val="22"/>
                <w:vertAlign w:val="superscript"/>
                <w:lang w:val="de-DE"/>
              </w:rPr>
              <w:t>D)</w:t>
            </w:r>
          </w:p>
        </w:tc>
        <w:tc>
          <w:tcPr>
            <w:tcW w:w="1485" w:type="dxa"/>
            <w:vAlign w:val="center"/>
          </w:tcPr>
          <w:p w14:paraId="7CAFECF3" w14:textId="77777777" w:rsidR="00097850" w:rsidRPr="008E09E9" w:rsidRDefault="000C7607" w:rsidP="00D528FD">
            <w:pPr>
              <w:pStyle w:val="C-TableText"/>
              <w:keepNext/>
              <w:keepLines/>
              <w:spacing w:before="0" w:after="0"/>
              <w:ind w:left="-108" w:right="-93"/>
              <w:jc w:val="center"/>
              <w:rPr>
                <w:sz w:val="18"/>
                <w:szCs w:val="18"/>
                <w:lang w:val="de-DE"/>
              </w:rPr>
            </w:pPr>
            <w:r w:rsidRPr="008E09E9">
              <w:rPr>
                <w:sz w:val="18"/>
                <w:szCs w:val="18"/>
                <w:lang w:val="de-DE"/>
              </w:rPr>
              <w:noBreakHyphen/>
              <w:t>0,32</w:t>
            </w:r>
            <w:r w:rsidRPr="008E09E9">
              <w:rPr>
                <w:sz w:val="18"/>
                <w:szCs w:val="18"/>
                <w:lang w:val="de-DE"/>
              </w:rPr>
              <w:br/>
              <w:t>(</w:t>
            </w:r>
            <w:r w:rsidRPr="008E09E9">
              <w:rPr>
                <w:sz w:val="18"/>
                <w:szCs w:val="18"/>
                <w:lang w:val="de-DE"/>
              </w:rPr>
              <w:noBreakHyphen/>
              <w:t>1,87, 1,23)</w:t>
            </w:r>
          </w:p>
        </w:tc>
        <w:tc>
          <w:tcPr>
            <w:tcW w:w="1530" w:type="dxa"/>
            <w:vAlign w:val="center"/>
          </w:tcPr>
          <w:p w14:paraId="0422140D" w14:textId="77777777" w:rsidR="00097850" w:rsidRPr="008E09E9" w:rsidRDefault="000C7607" w:rsidP="00D528FD">
            <w:pPr>
              <w:pStyle w:val="C-TableText"/>
              <w:keepNext/>
              <w:keepLines/>
              <w:spacing w:before="0" w:after="0"/>
              <w:ind w:left="-153" w:right="-138"/>
              <w:jc w:val="center"/>
              <w:rPr>
                <w:sz w:val="18"/>
                <w:szCs w:val="18"/>
                <w:lang w:val="de-DE"/>
              </w:rPr>
            </w:pPr>
            <w:r w:rsidRPr="008E09E9">
              <w:rPr>
                <w:sz w:val="18"/>
                <w:szCs w:val="18"/>
                <w:lang w:val="de-DE"/>
              </w:rPr>
              <w:noBreakHyphen/>
              <w:t>0,25</w:t>
            </w:r>
            <w:r w:rsidRPr="008E09E9">
              <w:rPr>
                <w:sz w:val="18"/>
                <w:szCs w:val="18"/>
                <w:lang w:val="de-DE"/>
              </w:rPr>
              <w:br/>
              <w:t>(</w:t>
            </w:r>
            <w:r w:rsidRPr="008E09E9">
              <w:rPr>
                <w:sz w:val="18"/>
                <w:szCs w:val="18"/>
                <w:lang w:val="de-DE"/>
              </w:rPr>
              <w:noBreakHyphen/>
              <w:t>1,98, 1,49)</w:t>
            </w:r>
          </w:p>
        </w:tc>
        <w:tc>
          <w:tcPr>
            <w:tcW w:w="1350" w:type="dxa"/>
            <w:vAlign w:val="center"/>
          </w:tcPr>
          <w:p w14:paraId="2A67EE3F" w14:textId="77777777" w:rsidR="00097850" w:rsidRPr="008E09E9" w:rsidRDefault="00097850" w:rsidP="00D528FD">
            <w:pPr>
              <w:pStyle w:val="C-TableText"/>
              <w:keepNext/>
              <w:keepLines/>
              <w:spacing w:before="0" w:after="0"/>
              <w:jc w:val="center"/>
              <w:rPr>
                <w:sz w:val="18"/>
                <w:szCs w:val="18"/>
                <w:lang w:val="de-DE"/>
              </w:rPr>
            </w:pPr>
          </w:p>
        </w:tc>
        <w:tc>
          <w:tcPr>
            <w:tcW w:w="1800" w:type="dxa"/>
            <w:vAlign w:val="center"/>
          </w:tcPr>
          <w:p w14:paraId="702BB137" w14:textId="77777777" w:rsidR="00097850" w:rsidRPr="008E09E9" w:rsidRDefault="00097850" w:rsidP="00D528FD">
            <w:pPr>
              <w:pStyle w:val="C-TableText"/>
              <w:keepNext/>
              <w:keepLines/>
              <w:spacing w:before="0" w:after="0"/>
              <w:jc w:val="center"/>
              <w:rPr>
                <w:sz w:val="18"/>
                <w:szCs w:val="18"/>
                <w:lang w:val="de-DE"/>
              </w:rPr>
            </w:pPr>
          </w:p>
        </w:tc>
      </w:tr>
      <w:tr w:rsidR="00097850" w:rsidRPr="008E09E9" w:rsidDel="00952DB0" w14:paraId="525272E4" w14:textId="77777777" w:rsidTr="001A44BC">
        <w:trPr>
          <w:cantSplit/>
        </w:trPr>
        <w:tc>
          <w:tcPr>
            <w:tcW w:w="2835" w:type="dxa"/>
          </w:tcPr>
          <w:p w14:paraId="774E919E" w14:textId="058B2124" w:rsidR="00097850" w:rsidRPr="008E09E9" w:rsidDel="00952DB0" w:rsidRDefault="000C7607" w:rsidP="00902F95">
            <w:pPr>
              <w:pStyle w:val="C-TableText"/>
              <w:keepNext/>
              <w:keepLines/>
              <w:spacing w:before="0" w:after="0"/>
              <w:rPr>
                <w:lang w:val="de-DE"/>
              </w:rPr>
            </w:pPr>
            <w:r w:rsidRPr="008E09E9" w:rsidDel="00952DB0">
              <w:rPr>
                <w:szCs w:val="22"/>
                <w:lang w:val="de-DE"/>
              </w:rPr>
              <w:t>Anteil Patienten</w:t>
            </w:r>
            <w:r w:rsidR="00842228" w:rsidRPr="008E09E9">
              <w:rPr>
                <w:szCs w:val="22"/>
                <w:lang w:val="de-DE"/>
              </w:rPr>
              <w:t xml:space="preserve"> mit einem Gewinn</w:t>
            </w:r>
            <w:r w:rsidR="00786244" w:rsidRPr="008E09E9">
              <w:rPr>
                <w:szCs w:val="22"/>
                <w:lang w:val="de-DE"/>
              </w:rPr>
              <w:t xml:space="preserve"> von</w:t>
            </w:r>
            <w:r w:rsidRPr="008E09E9" w:rsidDel="00952DB0">
              <w:rPr>
                <w:szCs w:val="22"/>
                <w:lang w:val="de-DE"/>
              </w:rPr>
              <w:t xml:space="preserve"> </w:t>
            </w:r>
            <w:r w:rsidR="00842228" w:rsidRPr="008E09E9">
              <w:rPr>
                <w:szCs w:val="22"/>
                <w:lang w:val="de-DE"/>
              </w:rPr>
              <w:t>≥ </w:t>
            </w:r>
            <w:r w:rsidRPr="008E09E9" w:rsidDel="00952DB0">
              <w:rPr>
                <w:szCs w:val="22"/>
                <w:lang w:val="de-DE"/>
              </w:rPr>
              <w:t>15 Buchstaben im Vergleich zum Ausgangswert</w:t>
            </w:r>
          </w:p>
        </w:tc>
        <w:tc>
          <w:tcPr>
            <w:tcW w:w="1485" w:type="dxa"/>
            <w:vAlign w:val="center"/>
          </w:tcPr>
          <w:p w14:paraId="1C355522" w14:textId="77777777" w:rsidR="00097850" w:rsidRPr="008E09E9" w:rsidDel="00952DB0" w:rsidRDefault="000C7607" w:rsidP="00D528FD">
            <w:pPr>
              <w:pStyle w:val="C-TableText"/>
              <w:keepNext/>
              <w:keepLines/>
              <w:spacing w:before="0" w:after="0"/>
              <w:jc w:val="center"/>
              <w:rPr>
                <w:sz w:val="18"/>
                <w:szCs w:val="18"/>
                <w:lang w:val="de-DE"/>
              </w:rPr>
            </w:pPr>
            <w:r w:rsidRPr="008E09E9" w:rsidDel="00952DB0">
              <w:rPr>
                <w:sz w:val="18"/>
                <w:szCs w:val="18"/>
                <w:lang w:val="de-DE"/>
              </w:rPr>
              <w:t>30,97 %</w:t>
            </w:r>
          </w:p>
        </w:tc>
        <w:tc>
          <w:tcPr>
            <w:tcW w:w="1530" w:type="dxa"/>
            <w:vAlign w:val="center"/>
          </w:tcPr>
          <w:p w14:paraId="450FC135" w14:textId="77777777" w:rsidR="00097850" w:rsidRPr="008E09E9" w:rsidDel="00952DB0" w:rsidRDefault="000C7607" w:rsidP="00D528FD">
            <w:pPr>
              <w:pStyle w:val="C-TableText"/>
              <w:keepNext/>
              <w:keepLines/>
              <w:spacing w:before="0" w:after="0"/>
              <w:jc w:val="center"/>
              <w:rPr>
                <w:sz w:val="18"/>
                <w:szCs w:val="18"/>
                <w:lang w:val="de-DE"/>
              </w:rPr>
            </w:pPr>
            <w:r w:rsidRPr="008E09E9" w:rsidDel="00952DB0">
              <w:rPr>
                <w:sz w:val="18"/>
                <w:szCs w:val="18"/>
                <w:lang w:val="de-DE"/>
              </w:rPr>
              <w:t>33,44 %</w:t>
            </w:r>
          </w:p>
        </w:tc>
        <w:tc>
          <w:tcPr>
            <w:tcW w:w="1350" w:type="dxa"/>
            <w:vAlign w:val="center"/>
          </w:tcPr>
          <w:p w14:paraId="0873EF84" w14:textId="77777777" w:rsidR="00097850" w:rsidRPr="008E09E9" w:rsidDel="00952DB0" w:rsidRDefault="000C7607" w:rsidP="00D528FD">
            <w:pPr>
              <w:pStyle w:val="C-TableText"/>
              <w:keepNext/>
              <w:keepLines/>
              <w:spacing w:before="0" w:after="0"/>
              <w:jc w:val="center"/>
              <w:rPr>
                <w:sz w:val="18"/>
                <w:szCs w:val="18"/>
                <w:lang w:val="de-DE"/>
              </w:rPr>
            </w:pPr>
            <w:r w:rsidRPr="008E09E9" w:rsidDel="00952DB0">
              <w:rPr>
                <w:sz w:val="18"/>
                <w:szCs w:val="18"/>
                <w:lang w:val="de-DE"/>
              </w:rPr>
              <w:t>32,44 %</w:t>
            </w:r>
          </w:p>
        </w:tc>
        <w:tc>
          <w:tcPr>
            <w:tcW w:w="1800" w:type="dxa"/>
            <w:vAlign w:val="center"/>
          </w:tcPr>
          <w:p w14:paraId="62B84596" w14:textId="77777777" w:rsidR="00097850" w:rsidRPr="008E09E9" w:rsidDel="00952DB0" w:rsidRDefault="000C7607" w:rsidP="00D528FD">
            <w:pPr>
              <w:pStyle w:val="C-TableText"/>
              <w:keepNext/>
              <w:keepLines/>
              <w:spacing w:before="0" w:after="0"/>
              <w:jc w:val="center"/>
              <w:rPr>
                <w:sz w:val="18"/>
                <w:szCs w:val="18"/>
                <w:lang w:val="de-DE"/>
              </w:rPr>
            </w:pPr>
            <w:r w:rsidRPr="008E09E9" w:rsidDel="00952DB0">
              <w:rPr>
                <w:sz w:val="18"/>
                <w:szCs w:val="18"/>
                <w:lang w:val="de-DE"/>
              </w:rPr>
              <w:t>31,60 %</w:t>
            </w:r>
          </w:p>
        </w:tc>
      </w:tr>
      <w:tr w:rsidR="00097850" w:rsidRPr="008E09E9" w:rsidDel="00952DB0" w14:paraId="618FDB54" w14:textId="77777777" w:rsidTr="001A44BC">
        <w:trPr>
          <w:cantSplit/>
        </w:trPr>
        <w:tc>
          <w:tcPr>
            <w:tcW w:w="2835" w:type="dxa"/>
          </w:tcPr>
          <w:p w14:paraId="400E8825" w14:textId="77777777" w:rsidR="00097850" w:rsidRPr="008E09E9" w:rsidDel="00952DB0" w:rsidRDefault="000C7607" w:rsidP="00A95DDA">
            <w:pPr>
              <w:pStyle w:val="C-TableText"/>
              <w:keepNext/>
              <w:keepLines/>
              <w:spacing w:before="0" w:after="0"/>
              <w:rPr>
                <w:lang w:val="de-DE"/>
              </w:rPr>
            </w:pPr>
            <w:r w:rsidRPr="008E09E9" w:rsidDel="00952DB0">
              <w:rPr>
                <w:szCs w:val="22"/>
                <w:lang w:val="de-DE"/>
              </w:rPr>
              <w:t>Differenz</w:t>
            </w:r>
            <w:r w:rsidR="008E22C1" w:rsidRPr="008E09E9">
              <w:rPr>
                <w:szCs w:val="22"/>
                <w:vertAlign w:val="superscript"/>
                <w:lang w:val="de-DE"/>
              </w:rPr>
              <w:t xml:space="preserve"> </w:t>
            </w:r>
            <w:r w:rsidRPr="008E09E9" w:rsidDel="00952DB0">
              <w:rPr>
                <w:szCs w:val="22"/>
                <w:vertAlign w:val="superscript"/>
                <w:lang w:val="de-DE"/>
              </w:rPr>
              <w:t>C)</w:t>
            </w:r>
          </w:p>
          <w:p w14:paraId="0889BBD3" w14:textId="2F6D9988" w:rsidR="00097850" w:rsidRPr="008E09E9" w:rsidDel="00952DB0" w:rsidRDefault="000C7607" w:rsidP="00A95DDA">
            <w:pPr>
              <w:pStyle w:val="C-TableText"/>
              <w:keepNext/>
              <w:keepLines/>
              <w:spacing w:before="0" w:after="0"/>
              <w:rPr>
                <w:lang w:val="de-DE"/>
              </w:rPr>
            </w:pPr>
            <w:r w:rsidRPr="008E09E9" w:rsidDel="00952DB0">
              <w:rPr>
                <w:szCs w:val="22"/>
                <w:lang w:val="de-DE"/>
              </w:rPr>
              <w:t>(</w:t>
            </w:r>
            <w:r w:rsidR="00902F95" w:rsidRPr="008E09E9">
              <w:rPr>
                <w:szCs w:val="22"/>
                <w:lang w:val="de-DE"/>
              </w:rPr>
              <w:t>95%-KI</w:t>
            </w:r>
            <w:r w:rsidRPr="008E09E9" w:rsidDel="00952DB0">
              <w:rPr>
                <w:szCs w:val="22"/>
                <w:lang w:val="de-DE"/>
              </w:rPr>
              <w:t>)</w:t>
            </w:r>
            <w:r w:rsidR="008E22C1" w:rsidRPr="008E09E9">
              <w:rPr>
                <w:szCs w:val="22"/>
                <w:vertAlign w:val="superscript"/>
                <w:lang w:val="de-DE"/>
              </w:rPr>
              <w:t xml:space="preserve"> </w:t>
            </w:r>
            <w:r w:rsidRPr="008E09E9" w:rsidDel="00952DB0">
              <w:rPr>
                <w:szCs w:val="22"/>
                <w:vertAlign w:val="superscript"/>
                <w:lang w:val="de-DE"/>
              </w:rPr>
              <w:t>D)</w:t>
            </w:r>
          </w:p>
        </w:tc>
        <w:tc>
          <w:tcPr>
            <w:tcW w:w="1485" w:type="dxa"/>
            <w:vAlign w:val="center"/>
          </w:tcPr>
          <w:p w14:paraId="26F752F6" w14:textId="77777777" w:rsidR="00097850" w:rsidRPr="008E09E9" w:rsidDel="00952DB0" w:rsidRDefault="000C7607" w:rsidP="00D528FD">
            <w:pPr>
              <w:pStyle w:val="C-TableText"/>
              <w:keepNext/>
              <w:keepLines/>
              <w:spacing w:before="0" w:after="0"/>
              <w:jc w:val="center"/>
              <w:rPr>
                <w:sz w:val="18"/>
                <w:szCs w:val="18"/>
                <w:lang w:val="de-DE"/>
              </w:rPr>
            </w:pPr>
            <w:r w:rsidRPr="008E09E9" w:rsidDel="00952DB0">
              <w:rPr>
                <w:sz w:val="18"/>
                <w:szCs w:val="18"/>
                <w:lang w:val="de-DE"/>
              </w:rPr>
              <w:noBreakHyphen/>
              <w:t>1,5 %</w:t>
            </w:r>
            <w:r w:rsidRPr="008E09E9" w:rsidDel="00952DB0">
              <w:rPr>
                <w:sz w:val="18"/>
                <w:szCs w:val="18"/>
                <w:lang w:val="de-DE"/>
              </w:rPr>
              <w:br/>
              <w:t>(</w:t>
            </w:r>
            <w:r w:rsidRPr="008E09E9" w:rsidDel="00952DB0">
              <w:rPr>
                <w:sz w:val="18"/>
                <w:szCs w:val="18"/>
                <w:lang w:val="de-DE"/>
              </w:rPr>
              <w:noBreakHyphen/>
              <w:t>6,8, 3,8)</w:t>
            </w:r>
          </w:p>
        </w:tc>
        <w:tc>
          <w:tcPr>
            <w:tcW w:w="1530" w:type="dxa"/>
            <w:vAlign w:val="center"/>
          </w:tcPr>
          <w:p w14:paraId="793681E1" w14:textId="77777777" w:rsidR="00097850" w:rsidRPr="008E09E9" w:rsidDel="00952DB0" w:rsidRDefault="000C7607" w:rsidP="00D528FD">
            <w:pPr>
              <w:pStyle w:val="C-TableText"/>
              <w:keepNext/>
              <w:keepLines/>
              <w:spacing w:before="0" w:after="0"/>
              <w:jc w:val="center"/>
              <w:rPr>
                <w:sz w:val="18"/>
                <w:szCs w:val="18"/>
                <w:lang w:val="de-DE"/>
              </w:rPr>
            </w:pPr>
            <w:r w:rsidRPr="008E09E9" w:rsidDel="00952DB0">
              <w:rPr>
                <w:sz w:val="18"/>
                <w:szCs w:val="18"/>
                <w:lang w:val="de-DE"/>
              </w:rPr>
              <w:t>1,8 %</w:t>
            </w:r>
            <w:r w:rsidRPr="008E09E9" w:rsidDel="00952DB0">
              <w:rPr>
                <w:sz w:val="18"/>
                <w:szCs w:val="18"/>
                <w:lang w:val="de-DE"/>
              </w:rPr>
              <w:br/>
              <w:t>(</w:t>
            </w:r>
            <w:r w:rsidRPr="008E09E9" w:rsidDel="00952DB0">
              <w:rPr>
                <w:sz w:val="18"/>
                <w:szCs w:val="18"/>
                <w:lang w:val="de-DE"/>
              </w:rPr>
              <w:noBreakHyphen/>
              <w:t>3,5, 7,1)</w:t>
            </w:r>
          </w:p>
        </w:tc>
        <w:tc>
          <w:tcPr>
            <w:tcW w:w="1350" w:type="dxa"/>
            <w:vAlign w:val="center"/>
          </w:tcPr>
          <w:p w14:paraId="3B217EC3" w14:textId="77777777" w:rsidR="00097850" w:rsidRPr="008E09E9" w:rsidDel="00952DB0" w:rsidRDefault="00097850" w:rsidP="00D528FD">
            <w:pPr>
              <w:pStyle w:val="C-TableText"/>
              <w:keepNext/>
              <w:keepLines/>
              <w:spacing w:before="0" w:after="0"/>
              <w:jc w:val="center"/>
              <w:rPr>
                <w:sz w:val="18"/>
                <w:szCs w:val="18"/>
                <w:lang w:val="de-DE"/>
              </w:rPr>
            </w:pPr>
          </w:p>
        </w:tc>
        <w:tc>
          <w:tcPr>
            <w:tcW w:w="1800" w:type="dxa"/>
            <w:vAlign w:val="center"/>
          </w:tcPr>
          <w:p w14:paraId="0F08D995" w14:textId="77777777" w:rsidR="00097850" w:rsidRPr="008E09E9" w:rsidDel="00952DB0" w:rsidRDefault="00097850" w:rsidP="00D528FD">
            <w:pPr>
              <w:pStyle w:val="C-TableText"/>
              <w:keepNext/>
              <w:keepLines/>
              <w:spacing w:before="0" w:after="0"/>
              <w:jc w:val="center"/>
              <w:rPr>
                <w:sz w:val="18"/>
                <w:szCs w:val="18"/>
                <w:lang w:val="de-DE"/>
              </w:rPr>
            </w:pPr>
          </w:p>
        </w:tc>
      </w:tr>
    </w:tbl>
    <w:p w14:paraId="66DE1A2D" w14:textId="77777777" w:rsidR="00097850" w:rsidRPr="008E09E9" w:rsidRDefault="00097850" w:rsidP="0010199B">
      <w:pPr>
        <w:pStyle w:val="GlobalBayerBodyText"/>
        <w:widowControl w:val="0"/>
        <w:tabs>
          <w:tab w:val="clear" w:pos="11174"/>
          <w:tab w:val="clear" w:pos="15142"/>
        </w:tabs>
        <w:spacing w:before="0" w:after="0"/>
        <w:rPr>
          <w:rFonts w:ascii="Times New Roman" w:hAnsi="Times New Roman"/>
          <w:sz w:val="22"/>
          <w:szCs w:val="22"/>
          <w:vertAlign w:val="superscript"/>
          <w:lang w:val="de-DE"/>
        </w:rPr>
      </w:pPr>
    </w:p>
    <w:p w14:paraId="719F296E" w14:textId="77777777" w:rsidR="003728F7" w:rsidRPr="00A95DDA" w:rsidDel="00952DB0" w:rsidRDefault="000C7607" w:rsidP="00D528FD">
      <w:pPr>
        <w:pStyle w:val="GlobalBayerBodyText"/>
        <w:keepNext/>
        <w:keepLines/>
        <w:spacing w:before="0" w:after="0"/>
        <w:ind w:left="284" w:hanging="255"/>
        <w:rPr>
          <w:rFonts w:ascii="Times New Roman" w:hAnsi="Times New Roman"/>
        </w:rPr>
      </w:pPr>
      <w:r w:rsidRPr="00A95DDA" w:rsidDel="00952DB0">
        <w:rPr>
          <w:rFonts w:ascii="Times New Roman" w:hAnsi="Times New Roman"/>
          <w:vertAlign w:val="superscript"/>
        </w:rPr>
        <w:t>A)</w:t>
      </w:r>
      <w:r w:rsidR="00382BC6" w:rsidRPr="00A95DDA">
        <w:rPr>
          <w:rFonts w:ascii="Times New Roman" w:hAnsi="Times New Roman"/>
          <w:vertAlign w:val="superscript"/>
        </w:rPr>
        <w:tab/>
      </w:r>
      <w:r w:rsidR="00F66226" w:rsidRPr="00A95DDA" w:rsidDel="00952DB0">
        <w:rPr>
          <w:rFonts w:ascii="Times New Roman" w:hAnsi="Times New Roman"/>
        </w:rPr>
        <w:t>BCVA</w:t>
      </w:r>
      <w:r w:rsidRPr="00A95DDA" w:rsidDel="00952DB0">
        <w:rPr>
          <w:rFonts w:ascii="Times New Roman" w:hAnsi="Times New Roman"/>
        </w:rPr>
        <w:t xml:space="preserve">: </w:t>
      </w:r>
      <w:r w:rsidR="00F66226" w:rsidRPr="00A95DDA" w:rsidDel="00952DB0">
        <w:rPr>
          <w:rFonts w:ascii="Times New Roman" w:hAnsi="Times New Roman"/>
        </w:rPr>
        <w:t>Best Corrected Visual Acuity (</w:t>
      </w:r>
      <w:proofErr w:type="spellStart"/>
      <w:r w:rsidRPr="00A95DDA" w:rsidDel="00952DB0">
        <w:rPr>
          <w:rFonts w:ascii="Times New Roman" w:hAnsi="Times New Roman"/>
        </w:rPr>
        <w:t>Bestkorrigierte</w:t>
      </w:r>
      <w:proofErr w:type="spellEnd"/>
      <w:r w:rsidRPr="00A95DDA" w:rsidDel="00952DB0">
        <w:rPr>
          <w:rFonts w:ascii="Times New Roman" w:hAnsi="Times New Roman"/>
        </w:rPr>
        <w:t xml:space="preserve"> </w:t>
      </w:r>
      <w:proofErr w:type="spellStart"/>
      <w:r w:rsidRPr="00A95DDA" w:rsidDel="00952DB0">
        <w:rPr>
          <w:rFonts w:ascii="Times New Roman" w:hAnsi="Times New Roman"/>
        </w:rPr>
        <w:t>Sehschärfe</w:t>
      </w:r>
      <w:proofErr w:type="spellEnd"/>
      <w:r w:rsidR="00F66226" w:rsidRPr="00A95DDA" w:rsidDel="00952DB0">
        <w:rPr>
          <w:rFonts w:ascii="Times New Roman" w:hAnsi="Times New Roman"/>
        </w:rPr>
        <w:t>)</w:t>
      </w:r>
    </w:p>
    <w:p w14:paraId="02054F2F" w14:textId="77777777" w:rsidR="003728F7" w:rsidRPr="00A95DDA" w:rsidDel="00952DB0" w:rsidRDefault="000C7607" w:rsidP="00D528FD">
      <w:pPr>
        <w:pStyle w:val="GlobalBayerBodyText"/>
        <w:keepNext/>
        <w:keepLines/>
        <w:spacing w:before="0" w:after="0"/>
        <w:ind w:left="284" w:hanging="255"/>
        <w:rPr>
          <w:rFonts w:ascii="Times New Roman" w:hAnsi="Times New Roman"/>
        </w:rPr>
      </w:pPr>
      <w:r w:rsidRPr="00A95DDA" w:rsidDel="00952DB0">
        <w:rPr>
          <w:rFonts w:ascii="Times New Roman" w:hAnsi="Times New Roman"/>
        </w:rPr>
        <w:tab/>
        <w:t>ETDRS: Early Treatment Diabetic Retinopathy Study</w:t>
      </w:r>
    </w:p>
    <w:p w14:paraId="20BB790C" w14:textId="77777777" w:rsidR="00FB2182" w:rsidRPr="008E09E9" w:rsidRDefault="000C7607" w:rsidP="00D528FD">
      <w:pPr>
        <w:pStyle w:val="GlobalBayerBodyText"/>
        <w:keepNext/>
        <w:keepLines/>
        <w:spacing w:before="0" w:after="0"/>
        <w:ind w:left="284" w:hanging="255"/>
        <w:rPr>
          <w:rFonts w:ascii="Times New Roman" w:hAnsi="Times New Roman"/>
          <w:lang w:val="de-DE"/>
        </w:rPr>
      </w:pPr>
      <w:r w:rsidRPr="00A95DDA" w:rsidDel="00952DB0">
        <w:rPr>
          <w:rFonts w:ascii="Times New Roman" w:hAnsi="Times New Roman"/>
        </w:rPr>
        <w:tab/>
      </w:r>
      <w:r w:rsidRPr="008E09E9" w:rsidDel="00952DB0">
        <w:rPr>
          <w:rFonts w:ascii="Times New Roman" w:hAnsi="Times New Roman"/>
          <w:lang w:val="de-DE"/>
        </w:rPr>
        <w:t xml:space="preserve">LS: </w:t>
      </w:r>
      <w:r w:rsidR="00F66226" w:rsidRPr="008E09E9" w:rsidDel="00952DB0">
        <w:rPr>
          <w:rFonts w:ascii="Times New Roman" w:hAnsi="Times New Roman"/>
          <w:lang w:val="de-DE"/>
        </w:rPr>
        <w:t>Kleinstq</w:t>
      </w:r>
      <w:r w:rsidRPr="008E09E9" w:rsidDel="00952DB0">
        <w:rPr>
          <w:rFonts w:ascii="Times New Roman" w:hAnsi="Times New Roman"/>
          <w:lang w:val="de-DE"/>
        </w:rPr>
        <w:t>uadrat</w:t>
      </w:r>
      <w:r w:rsidR="00F66226" w:rsidRPr="008E09E9" w:rsidDel="00952DB0">
        <w:rPr>
          <w:rFonts w:ascii="Times New Roman" w:hAnsi="Times New Roman"/>
          <w:lang w:val="de-DE"/>
        </w:rPr>
        <w:t xml:space="preserve">-Mittelwerte berechnet aus </w:t>
      </w:r>
      <w:r w:rsidRPr="008E09E9" w:rsidDel="00952DB0">
        <w:rPr>
          <w:rFonts w:ascii="Times New Roman" w:hAnsi="Times New Roman"/>
          <w:lang w:val="de-DE"/>
        </w:rPr>
        <w:t>ANCOVA</w:t>
      </w:r>
    </w:p>
    <w:p w14:paraId="2598B2BA" w14:textId="113015E4" w:rsidR="00842228" w:rsidRPr="008E09E9" w:rsidDel="00952DB0" w:rsidRDefault="00842228" w:rsidP="00D528FD">
      <w:pPr>
        <w:pStyle w:val="GlobalBayerBodyText"/>
        <w:keepNext/>
        <w:keepLines/>
        <w:spacing w:before="0" w:after="0"/>
        <w:ind w:left="284" w:hanging="255"/>
        <w:rPr>
          <w:rFonts w:ascii="Times New Roman" w:hAnsi="Times New Roman"/>
          <w:lang w:val="de-DE"/>
        </w:rPr>
      </w:pPr>
      <w:r w:rsidRPr="008E09E9">
        <w:rPr>
          <w:rFonts w:ascii="Times New Roman" w:hAnsi="Times New Roman"/>
          <w:lang w:val="de-DE"/>
        </w:rPr>
        <w:tab/>
        <w:t>PPS: Per Protokoll Set</w:t>
      </w:r>
    </w:p>
    <w:p w14:paraId="531F72F7" w14:textId="5023E2AA" w:rsidR="003728F7" w:rsidRPr="008E09E9" w:rsidDel="00952DB0" w:rsidRDefault="000C7607" w:rsidP="00D528FD">
      <w:pPr>
        <w:pStyle w:val="GlobalBayerBodyText"/>
        <w:keepNext/>
        <w:keepLines/>
        <w:spacing w:before="0" w:after="0"/>
        <w:ind w:left="284" w:hanging="255"/>
        <w:rPr>
          <w:rFonts w:ascii="Times New Roman" w:hAnsi="Times New Roman"/>
          <w:lang w:val="de-DE"/>
        </w:rPr>
      </w:pPr>
      <w:r w:rsidRPr="008E09E9" w:rsidDel="00952DB0">
        <w:rPr>
          <w:rFonts w:ascii="Times New Roman" w:hAnsi="Times New Roman"/>
          <w:vertAlign w:val="superscript"/>
          <w:lang w:val="de-DE"/>
        </w:rPr>
        <w:t>B)</w:t>
      </w:r>
      <w:r w:rsidR="00382BC6" w:rsidRPr="008E09E9">
        <w:rPr>
          <w:rFonts w:ascii="Times New Roman" w:hAnsi="Times New Roman"/>
          <w:vertAlign w:val="superscript"/>
          <w:lang w:val="de-DE"/>
        </w:rPr>
        <w:tab/>
      </w:r>
      <w:r w:rsidRPr="008E09E9" w:rsidDel="00952DB0">
        <w:rPr>
          <w:rFonts w:ascii="Times New Roman" w:hAnsi="Times New Roman"/>
          <w:lang w:val="de-DE"/>
        </w:rPr>
        <w:t>Full-Analysis-Set (FAS), Last Observation Carried Forward (LOCF) für alle Analysen außer Anteil der Patienten mit intakter Sehschärfe in Woche 52, was dem PPS entspricht</w:t>
      </w:r>
    </w:p>
    <w:p w14:paraId="788A41A6" w14:textId="2F0FFF0C" w:rsidR="003728F7" w:rsidRPr="008E09E9" w:rsidDel="00952DB0" w:rsidRDefault="000C7607" w:rsidP="00D528FD">
      <w:pPr>
        <w:pStyle w:val="GlobalBayerBodyText"/>
        <w:keepNext/>
        <w:keepLines/>
        <w:spacing w:before="0" w:after="0"/>
        <w:ind w:left="284" w:hanging="255"/>
        <w:rPr>
          <w:rFonts w:ascii="Times New Roman" w:hAnsi="Times New Roman"/>
          <w:lang w:val="de-DE"/>
        </w:rPr>
      </w:pPr>
      <w:r w:rsidRPr="008E09E9" w:rsidDel="00952DB0">
        <w:rPr>
          <w:rFonts w:ascii="Times New Roman" w:hAnsi="Times New Roman"/>
          <w:vertAlign w:val="superscript"/>
          <w:lang w:val="de-DE"/>
        </w:rPr>
        <w:t>C)</w:t>
      </w:r>
      <w:r w:rsidR="00382BC6" w:rsidRPr="008E09E9">
        <w:rPr>
          <w:rFonts w:ascii="Times New Roman" w:hAnsi="Times New Roman"/>
          <w:vertAlign w:val="superscript"/>
          <w:lang w:val="de-DE"/>
        </w:rPr>
        <w:tab/>
      </w:r>
      <w:r w:rsidRPr="008E09E9" w:rsidDel="00952DB0">
        <w:rPr>
          <w:rFonts w:ascii="Times New Roman" w:hAnsi="Times New Roman"/>
          <w:lang w:val="de-DE"/>
        </w:rPr>
        <w:t xml:space="preserve">Die Differenz ist der Wert aus der </w:t>
      </w:r>
      <w:r w:rsidR="00012ECE" w:rsidRPr="008E09E9">
        <w:rPr>
          <w:rFonts w:ascii="Times New Roman" w:hAnsi="Times New Roman"/>
          <w:lang w:val="de-DE"/>
        </w:rPr>
        <w:t>Aflibercept</w:t>
      </w:r>
      <w:r w:rsidRPr="008E09E9" w:rsidDel="00952DB0">
        <w:rPr>
          <w:rFonts w:ascii="Times New Roman" w:hAnsi="Times New Roman"/>
          <w:lang w:val="de-DE"/>
        </w:rPr>
        <w:t xml:space="preserve">-Gruppe minus dem Wert aus der Ranibizumab-Gruppe. Ein positiver Wert favorisiert </w:t>
      </w:r>
      <w:r w:rsidR="00012ECE" w:rsidRPr="008E09E9">
        <w:rPr>
          <w:rFonts w:ascii="Times New Roman" w:hAnsi="Times New Roman"/>
          <w:lang w:val="de-DE"/>
        </w:rPr>
        <w:t>Aflibercept</w:t>
      </w:r>
      <w:r w:rsidRPr="008E09E9" w:rsidDel="00952DB0">
        <w:rPr>
          <w:rFonts w:ascii="Times New Roman" w:hAnsi="Times New Roman"/>
          <w:lang w:val="de-DE"/>
        </w:rPr>
        <w:t>.</w:t>
      </w:r>
    </w:p>
    <w:p w14:paraId="6B0567ED" w14:textId="77777777" w:rsidR="003728F7" w:rsidRPr="008E09E9" w:rsidDel="00952DB0" w:rsidRDefault="000C7607" w:rsidP="00D528FD">
      <w:pPr>
        <w:pStyle w:val="GlobalBayerBodyText"/>
        <w:keepNext/>
        <w:keepLines/>
        <w:spacing w:before="0" w:after="0"/>
        <w:ind w:left="284" w:hanging="255"/>
        <w:rPr>
          <w:rFonts w:ascii="Times New Roman" w:hAnsi="Times New Roman"/>
          <w:lang w:val="de-DE"/>
        </w:rPr>
      </w:pPr>
      <w:r w:rsidRPr="008E09E9" w:rsidDel="00952DB0">
        <w:rPr>
          <w:rFonts w:ascii="Times New Roman" w:hAnsi="Times New Roman"/>
          <w:vertAlign w:val="superscript"/>
          <w:lang w:val="de-DE"/>
        </w:rPr>
        <w:t>D)</w:t>
      </w:r>
      <w:r w:rsidR="00382BC6" w:rsidRPr="008E09E9">
        <w:rPr>
          <w:rFonts w:ascii="Times New Roman" w:hAnsi="Times New Roman"/>
          <w:vertAlign w:val="superscript"/>
          <w:lang w:val="de-DE"/>
        </w:rPr>
        <w:tab/>
      </w:r>
      <w:r w:rsidRPr="008E09E9" w:rsidDel="00952DB0">
        <w:rPr>
          <w:rFonts w:ascii="Times New Roman" w:hAnsi="Times New Roman"/>
          <w:lang w:val="de-DE"/>
        </w:rPr>
        <w:t>Konfidenzintervall (KI)</w:t>
      </w:r>
      <w:r w:rsidR="00F66226" w:rsidRPr="008E09E9" w:rsidDel="00952DB0">
        <w:rPr>
          <w:rFonts w:ascii="Times New Roman" w:hAnsi="Times New Roman"/>
          <w:lang w:val="de-DE"/>
        </w:rPr>
        <w:t xml:space="preserve"> </w:t>
      </w:r>
      <w:bookmarkStart w:id="5" w:name="_Hlk141190473"/>
      <w:r w:rsidR="00F66226" w:rsidRPr="008E09E9" w:rsidDel="00952DB0">
        <w:rPr>
          <w:rFonts w:ascii="Times New Roman" w:hAnsi="Times New Roman"/>
          <w:lang w:val="de-DE"/>
        </w:rPr>
        <w:t>approximativ mit der</w:t>
      </w:r>
      <w:r w:rsidRPr="008E09E9" w:rsidDel="00952DB0">
        <w:rPr>
          <w:rFonts w:ascii="Times New Roman" w:hAnsi="Times New Roman"/>
          <w:lang w:val="de-DE"/>
        </w:rPr>
        <w:t xml:space="preserve"> Normal</w:t>
      </w:r>
      <w:r w:rsidR="00F66226" w:rsidRPr="008E09E9" w:rsidDel="00952DB0">
        <w:rPr>
          <w:rFonts w:ascii="Times New Roman" w:hAnsi="Times New Roman"/>
          <w:lang w:val="de-DE"/>
        </w:rPr>
        <w:t>verteilung</w:t>
      </w:r>
      <w:r w:rsidRPr="008E09E9" w:rsidDel="00952DB0">
        <w:rPr>
          <w:rFonts w:ascii="Times New Roman" w:hAnsi="Times New Roman"/>
          <w:lang w:val="de-DE"/>
        </w:rPr>
        <w:t xml:space="preserve"> </w:t>
      </w:r>
      <w:r w:rsidR="00F66226" w:rsidRPr="008E09E9" w:rsidDel="00952DB0">
        <w:rPr>
          <w:rFonts w:ascii="Times New Roman" w:hAnsi="Times New Roman"/>
          <w:lang w:val="de-DE"/>
        </w:rPr>
        <w:t>berechnet</w:t>
      </w:r>
      <w:bookmarkEnd w:id="5"/>
    </w:p>
    <w:p w14:paraId="4970DB38" w14:textId="77777777" w:rsidR="00E44AA9" w:rsidRPr="008E09E9" w:rsidDel="00952DB0" w:rsidRDefault="000C7607" w:rsidP="00D528FD">
      <w:pPr>
        <w:pStyle w:val="GlobalBayerBodyText"/>
        <w:keepNext/>
        <w:keepLines/>
        <w:spacing w:before="0" w:after="0"/>
        <w:ind w:left="284" w:hanging="255"/>
        <w:rPr>
          <w:rFonts w:ascii="Times New Roman" w:hAnsi="Times New Roman"/>
          <w:lang w:val="de-DE"/>
        </w:rPr>
      </w:pPr>
      <w:r w:rsidRPr="008E09E9" w:rsidDel="00952DB0">
        <w:rPr>
          <w:rFonts w:ascii="Times New Roman" w:hAnsi="Times New Roman"/>
          <w:vertAlign w:val="superscript"/>
          <w:lang w:val="de-DE"/>
        </w:rPr>
        <w:t>E)</w:t>
      </w:r>
      <w:r w:rsidR="00382BC6" w:rsidRPr="008E09E9">
        <w:rPr>
          <w:rFonts w:ascii="Times New Roman" w:hAnsi="Times New Roman"/>
          <w:vertAlign w:val="superscript"/>
          <w:lang w:val="de-DE"/>
        </w:rPr>
        <w:tab/>
      </w:r>
      <w:r w:rsidRPr="008E09E9" w:rsidDel="00952DB0">
        <w:rPr>
          <w:rFonts w:ascii="Times New Roman" w:hAnsi="Times New Roman"/>
          <w:lang w:val="de-DE"/>
        </w:rPr>
        <w:t xml:space="preserve">Nach </w:t>
      </w:r>
      <w:r w:rsidR="00F66226" w:rsidRPr="008E09E9" w:rsidDel="00952DB0">
        <w:rPr>
          <w:rFonts w:ascii="Times New Roman" w:hAnsi="Times New Roman"/>
          <w:lang w:val="de-DE"/>
        </w:rPr>
        <w:t>initial 3 Injektionen im monatlichen Abstand</w:t>
      </w:r>
    </w:p>
    <w:p w14:paraId="0996D162" w14:textId="13B846F4" w:rsidR="005A3DFF" w:rsidRPr="008E09E9" w:rsidDel="00952DB0" w:rsidRDefault="000C7607" w:rsidP="00D528FD">
      <w:pPr>
        <w:pStyle w:val="GlobalBayerBodyText"/>
        <w:keepNext/>
        <w:keepLines/>
        <w:spacing w:before="0" w:after="0"/>
        <w:ind w:left="284" w:hanging="255"/>
        <w:rPr>
          <w:rFonts w:ascii="Times New Roman" w:hAnsi="Times New Roman"/>
          <w:lang w:val="de-DE"/>
        </w:rPr>
      </w:pPr>
      <w:r w:rsidRPr="008E09E9" w:rsidDel="00952DB0">
        <w:rPr>
          <w:rFonts w:ascii="Times New Roman" w:hAnsi="Times New Roman"/>
          <w:vertAlign w:val="superscript"/>
          <w:lang w:val="de-DE"/>
        </w:rPr>
        <w:t>F)</w:t>
      </w:r>
      <w:r w:rsidR="00382BC6" w:rsidRPr="008E09E9">
        <w:rPr>
          <w:rFonts w:ascii="Times New Roman" w:hAnsi="Times New Roman"/>
          <w:vertAlign w:val="superscript"/>
          <w:lang w:val="de-DE"/>
        </w:rPr>
        <w:tab/>
      </w:r>
      <w:r w:rsidRPr="008E09E9" w:rsidDel="00952DB0">
        <w:rPr>
          <w:rFonts w:ascii="Times New Roman" w:hAnsi="Times New Roman"/>
          <w:lang w:val="de-DE"/>
        </w:rPr>
        <w:t>Ein Konfidenzintervall, d</w:t>
      </w:r>
      <w:r w:rsidR="00F66226" w:rsidRPr="008E09E9" w:rsidDel="00952DB0">
        <w:rPr>
          <w:rFonts w:ascii="Times New Roman" w:hAnsi="Times New Roman"/>
          <w:lang w:val="de-DE"/>
        </w:rPr>
        <w:t>as</w:t>
      </w:r>
      <w:r w:rsidRPr="008E09E9" w:rsidDel="00952DB0">
        <w:rPr>
          <w:rFonts w:ascii="Times New Roman" w:hAnsi="Times New Roman"/>
          <w:lang w:val="de-DE"/>
        </w:rPr>
        <w:t xml:space="preserve"> komplett oberhalb -10 % liegt, weist auf eine Nicht-Unterlegenheit von </w:t>
      </w:r>
      <w:r w:rsidR="00012ECE" w:rsidRPr="008E09E9">
        <w:rPr>
          <w:rFonts w:ascii="Times New Roman" w:hAnsi="Times New Roman"/>
          <w:lang w:val="de-DE"/>
        </w:rPr>
        <w:t>Aflibercept</w:t>
      </w:r>
      <w:r w:rsidRPr="008E09E9" w:rsidDel="00952DB0">
        <w:rPr>
          <w:rFonts w:ascii="Times New Roman" w:hAnsi="Times New Roman"/>
          <w:lang w:val="de-DE"/>
        </w:rPr>
        <w:t xml:space="preserve"> bezüglich Ranibizumab hin</w:t>
      </w:r>
    </w:p>
    <w:p w14:paraId="532F83A7" w14:textId="77777777" w:rsidR="00952DB0" w:rsidRPr="008E09E9" w:rsidRDefault="00952DB0" w:rsidP="000719B2">
      <w:pPr>
        <w:pStyle w:val="GlobalBayerBodyText"/>
        <w:spacing w:before="0" w:after="0"/>
        <w:rPr>
          <w:rFonts w:ascii="Times New Roman" w:hAnsi="Times New Roman"/>
          <w:sz w:val="22"/>
          <w:szCs w:val="22"/>
          <w:u w:val="single"/>
          <w:lang w:val="de-DE" w:eastAsia="en-US"/>
        </w:rPr>
      </w:pPr>
    </w:p>
    <w:p w14:paraId="263D7A2B" w14:textId="2CCD6360" w:rsidR="007E7699" w:rsidRPr="008E09E9" w:rsidRDefault="00D11580" w:rsidP="00EF3760">
      <w:pPr>
        <w:keepNext/>
        <w:keepLines/>
        <w:tabs>
          <w:tab w:val="clear" w:pos="567"/>
        </w:tabs>
        <w:spacing w:line="240" w:lineRule="auto"/>
        <w:jc w:val="center"/>
        <w:rPr>
          <w:szCs w:val="22"/>
        </w:rPr>
      </w:pPr>
      <w:r w:rsidRPr="008E09E9">
        <w:rPr>
          <w:noProof/>
          <w:szCs w:val="22"/>
          <w:lang w:eastAsia="de-DE"/>
        </w:rPr>
        <w:lastRenderedPageBreak/>
        <mc:AlternateContent>
          <mc:Choice Requires="wpg">
            <w:drawing>
              <wp:anchor distT="0" distB="0" distL="114300" distR="114300" simplePos="0" relativeHeight="251658286" behindDoc="0" locked="0" layoutInCell="1" allowOverlap="1" wp14:anchorId="4C6E16EC" wp14:editId="7F044CA1">
                <wp:simplePos x="0" y="0"/>
                <wp:positionH relativeFrom="column">
                  <wp:posOffset>14019</wp:posOffset>
                </wp:positionH>
                <wp:positionV relativeFrom="paragraph">
                  <wp:posOffset>109904</wp:posOffset>
                </wp:positionV>
                <wp:extent cx="4765040" cy="2912745"/>
                <wp:effectExtent l="0" t="0" r="0" b="1905"/>
                <wp:wrapNone/>
                <wp:docPr id="40"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2912745"/>
                          <a:chOff x="1478" y="819"/>
                          <a:chExt cx="7504" cy="4587"/>
                        </a:xfrm>
                      </wpg:grpSpPr>
                      <wps:wsp>
                        <wps:cNvPr id="41" name="Text Box 3"/>
                        <wps:cNvSpPr txBox="1">
                          <a:spLocks noChangeArrowheads="1"/>
                        </wps:cNvSpPr>
                        <wps:spPr bwMode="auto">
                          <a:xfrm>
                            <a:off x="1478" y="819"/>
                            <a:ext cx="406" cy="3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0FE91" w14:textId="77777777" w:rsidR="00632EC3" w:rsidRPr="009A06F9" w:rsidRDefault="00632EC3" w:rsidP="00A0621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502E767" w14:textId="77777777" w:rsidR="00632EC3" w:rsidRPr="009A06F9" w:rsidRDefault="00632EC3" w:rsidP="00A06217">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42" name="Text Box 4"/>
                        <wps:cNvSpPr txBox="1">
                          <a:spLocks noChangeArrowheads="1"/>
                        </wps:cNvSpPr>
                        <wps:spPr bwMode="auto">
                          <a:xfrm>
                            <a:off x="5737" y="4865"/>
                            <a:ext cx="12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4830F" w14:textId="77777777" w:rsidR="00632EC3" w:rsidRPr="009A06F9" w:rsidRDefault="00632EC3" w:rsidP="00A0621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43" name="Text Box 5"/>
                        <wps:cNvSpPr txBox="1">
                          <a:spLocks noChangeArrowheads="1"/>
                        </wps:cNvSpPr>
                        <wps:spPr bwMode="auto">
                          <a:xfrm>
                            <a:off x="4463" y="5226"/>
                            <a:ext cx="167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AB9B4" w14:textId="7320964B" w:rsidR="00632EC3" w:rsidRPr="009A06F9" w:rsidRDefault="00632EC3" w:rsidP="00A06217">
                              <w:pPr>
                                <w:spacing w:line="240" w:lineRule="auto"/>
                                <w:rPr>
                                  <w:rFonts w:ascii="Arial" w:hAnsi="Arial" w:cs="Arial"/>
                                  <w:sz w:val="14"/>
                                  <w:szCs w:val="14"/>
                                </w:rPr>
                              </w:pPr>
                              <w:r w:rsidRPr="00D11580">
                                <w:rPr>
                                  <w:rFonts w:ascii="Arial" w:hAnsi="Arial" w:cs="Arial"/>
                                  <w:sz w:val="14"/>
                                  <w:szCs w:val="14"/>
                                </w:rPr>
                                <w:t>Aflibercept</w:t>
                              </w:r>
                              <w:r w:rsidRPr="009A06F9">
                                <w:rPr>
                                  <w:rFonts w:ascii="Arial" w:hAnsi="Arial" w:cs="Arial"/>
                                  <w:sz w:val="14"/>
                                  <w:szCs w:val="14"/>
                                </w:rPr>
                                <w:t xml:space="preserve"> 2 mg Q8 Wochen</w:t>
                              </w:r>
                            </w:p>
                          </w:txbxContent>
                        </wps:txbx>
                        <wps:bodyPr rot="0" vert="horz" wrap="square" lIns="0" tIns="0" rIns="0" bIns="0" anchor="t" anchorCtr="0" upright="1">
                          <a:noAutofit/>
                        </wps:bodyPr>
                      </wps:wsp>
                      <wps:wsp>
                        <wps:cNvPr id="44" name="Text Box 6"/>
                        <wps:cNvSpPr txBox="1">
                          <a:spLocks noChangeArrowheads="1"/>
                        </wps:cNvSpPr>
                        <wps:spPr bwMode="auto">
                          <a:xfrm>
                            <a:off x="6708" y="5136"/>
                            <a:ext cx="227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AC8E6" w14:textId="172BD4C2" w:rsidR="00632EC3" w:rsidRPr="009A06F9" w:rsidRDefault="00632EC3" w:rsidP="00A06217">
                              <w:pPr>
                                <w:jc w:val="center"/>
                                <w:rPr>
                                  <w:rFonts w:ascii="Arial" w:hAnsi="Arial" w:cs="Arial"/>
                                  <w:sz w:val="14"/>
                                  <w:szCs w:val="14"/>
                                </w:rPr>
                              </w:pPr>
                              <w:r w:rsidRPr="009A06F9">
                                <w:rPr>
                                  <w:rFonts w:ascii="Arial" w:hAnsi="Arial" w:cs="Arial"/>
                                  <w:sz w:val="14"/>
                                  <w:szCs w:val="14"/>
                                </w:rPr>
                                <w:t>Ranibizumab 0,5 mg Q4 Wochen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16EC" id="Gruppieren 40" o:spid="_x0000_s1026" style="position:absolute;left:0;text-align:left;margin-left:1.1pt;margin-top:8.65pt;width:375.2pt;height:229.35pt;z-index:251658286" coordorigin="1478,819" coordsize="7504,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">
                <v:shapetype id="_x0000_t202" coordsize="21600,21600" o:spt="202" path="m,l,21600r21600,l21600,xe">
                  <v:stroke joinstyle="miter"/>
                  <v:path gradientshapeok="t" o:connecttype="rect"/>
                </v:shapetype>
                <v:shape id="Text Box 3" o:spid="_x0000_s1027" type="#_x0000_t202" style="position:absolute;left:1478;top:819;width:40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" stroked="f">
                  <v:textbox style="layout-flow:vertical;mso-layout-flow-alt:bottom-to-top" inset="0,0,0,0">
                    <w:txbxContent>
                      <w:p w14:paraId="5610FE91" w14:textId="77777777" w:rsidR="00632EC3" w:rsidRPr="009A06F9" w:rsidRDefault="00632EC3" w:rsidP="00A0621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502E767" w14:textId="77777777" w:rsidR="00632EC3" w:rsidRPr="009A06F9" w:rsidRDefault="00632EC3" w:rsidP="00A06217">
                        <w:pPr>
                          <w:spacing w:line="240" w:lineRule="auto"/>
                          <w:jc w:val="center"/>
                          <w:rPr>
                            <w:szCs w:val="14"/>
                          </w:rPr>
                        </w:pPr>
                        <w:r w:rsidRPr="009A06F9">
                          <w:rPr>
                            <w:rFonts w:ascii="Arial" w:hAnsi="Arial" w:cs="Arial"/>
                            <w:sz w:val="14"/>
                            <w:szCs w:val="14"/>
                          </w:rPr>
                          <w:t>(Buchstaben)</w:t>
                        </w:r>
                      </w:p>
                    </w:txbxContent>
                  </v:textbox>
                </v:shape>
                <v:shape id="Text Box 4" o:spid="_x0000_s1028" type="#_x0000_t202" style="position:absolute;left:5737;top:4865;width:1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0C04830F" w14:textId="77777777" w:rsidR="00632EC3" w:rsidRPr="009A06F9" w:rsidRDefault="00632EC3" w:rsidP="00A06217">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5" o:spid="_x0000_s1029" type="#_x0000_t202" style="position:absolute;left:4463;top:5226;width:16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432AB9B4" w14:textId="7320964B" w:rsidR="00632EC3" w:rsidRPr="009A06F9" w:rsidRDefault="00632EC3" w:rsidP="00A06217">
                        <w:pPr>
                          <w:spacing w:line="240" w:lineRule="auto"/>
                          <w:rPr>
                            <w:rFonts w:ascii="Arial" w:hAnsi="Arial" w:cs="Arial"/>
                            <w:sz w:val="14"/>
                            <w:szCs w:val="14"/>
                          </w:rPr>
                        </w:pPr>
                        <w:r w:rsidRPr="00D11580">
                          <w:rPr>
                            <w:rFonts w:ascii="Arial" w:hAnsi="Arial" w:cs="Arial"/>
                            <w:sz w:val="14"/>
                            <w:szCs w:val="14"/>
                          </w:rPr>
                          <w:t>Aflibercept</w:t>
                        </w:r>
                        <w:r w:rsidRPr="009A06F9">
                          <w:rPr>
                            <w:rFonts w:ascii="Arial" w:hAnsi="Arial" w:cs="Arial"/>
                            <w:sz w:val="14"/>
                            <w:szCs w:val="14"/>
                          </w:rPr>
                          <w:t xml:space="preserve"> 2 mg Q8 Wochen</w:t>
                        </w:r>
                      </w:p>
                    </w:txbxContent>
                  </v:textbox>
                </v:shape>
                <v:shape id="Text Box 6" o:spid="_x0000_s1030" type="#_x0000_t202" style="position:absolute;left:6708;top:5136;width:227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749AC8E6" w14:textId="172BD4C2" w:rsidR="00632EC3" w:rsidRPr="009A06F9" w:rsidRDefault="00632EC3" w:rsidP="00A06217">
                        <w:pPr>
                          <w:jc w:val="center"/>
                          <w:rPr>
                            <w:rFonts w:ascii="Arial" w:hAnsi="Arial" w:cs="Arial"/>
                            <w:sz w:val="14"/>
                            <w:szCs w:val="14"/>
                          </w:rPr>
                        </w:pPr>
                        <w:r w:rsidRPr="009A06F9">
                          <w:rPr>
                            <w:rFonts w:ascii="Arial" w:hAnsi="Arial" w:cs="Arial"/>
                            <w:sz w:val="14"/>
                            <w:szCs w:val="14"/>
                          </w:rPr>
                          <w:t>Ranibizumab 0,5 mg Q4 Wochen</w:t>
                        </w:r>
                      </w:p>
                    </w:txbxContent>
                  </v:textbox>
                </v:shape>
              </v:group>
            </w:pict>
          </mc:Fallback>
        </mc:AlternateContent>
      </w:r>
    </w:p>
    <w:p w14:paraId="38B3E698" w14:textId="77777777" w:rsidR="00D11580" w:rsidRPr="008E09E9" w:rsidRDefault="00D11580" w:rsidP="00EF3760">
      <w:pPr>
        <w:keepNext/>
        <w:keepLines/>
        <w:tabs>
          <w:tab w:val="clear" w:pos="567"/>
        </w:tabs>
        <w:spacing w:line="240" w:lineRule="auto"/>
        <w:jc w:val="center"/>
        <w:rPr>
          <w:szCs w:val="22"/>
        </w:rPr>
      </w:pPr>
    </w:p>
    <w:p w14:paraId="711A0408" w14:textId="77777777" w:rsidR="0008265D" w:rsidRPr="008E09E9" w:rsidRDefault="00EA115D" w:rsidP="0008265D">
      <w:pPr>
        <w:keepNext/>
        <w:keepLines/>
        <w:tabs>
          <w:tab w:val="clear" w:pos="567"/>
        </w:tabs>
        <w:spacing w:line="240" w:lineRule="auto"/>
        <w:jc w:val="center"/>
        <w:rPr>
          <w:szCs w:val="22"/>
        </w:rPr>
      </w:pPr>
      <w:r w:rsidRPr="008E09E9">
        <w:rPr>
          <w:szCs w:val="22"/>
        </w:rPr>
        <w:tab/>
      </w:r>
      <w:r w:rsidR="002E16A5" w:rsidRPr="008E09E9">
        <w:rPr>
          <w:noProof/>
          <w:lang w:eastAsia="de-DE"/>
        </w:rPr>
        <w:drawing>
          <wp:inline distT="0" distB="0" distL="0" distR="0" wp14:anchorId="583E85E6" wp14:editId="7CF274E1">
            <wp:extent cx="5750560" cy="254000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t="16818"/>
                    <a:stretch>
                      <a:fillRect/>
                    </a:stretch>
                  </pic:blipFill>
                  <pic:spPr bwMode="auto">
                    <a:xfrm>
                      <a:off x="0" y="0"/>
                      <a:ext cx="5750560" cy="2540000"/>
                    </a:xfrm>
                    <a:prstGeom prst="rect">
                      <a:avLst/>
                    </a:prstGeom>
                    <a:noFill/>
                    <a:ln>
                      <a:noFill/>
                    </a:ln>
                  </pic:spPr>
                </pic:pic>
              </a:graphicData>
            </a:graphic>
          </wp:inline>
        </w:drawing>
      </w:r>
    </w:p>
    <w:p w14:paraId="7FDA47CB" w14:textId="77777777" w:rsidR="00F903B4" w:rsidRPr="008E09E9" w:rsidRDefault="00F903B4" w:rsidP="00A41886">
      <w:pPr>
        <w:widowControl w:val="0"/>
        <w:tabs>
          <w:tab w:val="clear" w:pos="567"/>
        </w:tabs>
        <w:spacing w:line="240" w:lineRule="auto"/>
        <w:rPr>
          <w:szCs w:val="22"/>
        </w:rPr>
      </w:pPr>
    </w:p>
    <w:p w14:paraId="1C9D0198" w14:textId="1F4FC8B5" w:rsidR="00D11580" w:rsidRPr="00A95DDA" w:rsidRDefault="00D11580" w:rsidP="00D11580">
      <w:pPr>
        <w:widowControl w:val="0"/>
        <w:tabs>
          <w:tab w:val="clear" w:pos="567"/>
        </w:tabs>
        <w:spacing w:line="240" w:lineRule="auto"/>
        <w:rPr>
          <w:b/>
          <w:bCs/>
          <w:szCs w:val="22"/>
        </w:rPr>
      </w:pPr>
      <w:r w:rsidRPr="00A95DDA">
        <w:rPr>
          <w:b/>
          <w:bCs/>
          <w:szCs w:val="22"/>
        </w:rPr>
        <w:t xml:space="preserve">Abbildung </w:t>
      </w:r>
      <w:r w:rsidRPr="00E71E86">
        <w:rPr>
          <w:b/>
          <w:bCs/>
          <w:szCs w:val="22"/>
        </w:rPr>
        <w:t>1</w:t>
      </w:r>
      <w:r w:rsidRPr="00A95DDA">
        <w:rPr>
          <w:b/>
          <w:bCs/>
          <w:szCs w:val="22"/>
        </w:rPr>
        <w:t>. Mittlere Änderung der Sehschärfe zwischen Ausgangswert und Woche 96 für die kombinierten Daten der Studien View1 und View2</w:t>
      </w:r>
      <w:r w:rsidRPr="00A95DDA">
        <w:rPr>
          <w:b/>
          <w:bCs/>
          <w:szCs w:val="22"/>
        </w:rPr>
        <w:br/>
      </w:r>
    </w:p>
    <w:p w14:paraId="74012350" w14:textId="5E6A1B70" w:rsidR="006521C4" w:rsidRPr="008E09E9" w:rsidRDefault="000C7607" w:rsidP="00A41886">
      <w:pPr>
        <w:widowControl w:val="0"/>
        <w:tabs>
          <w:tab w:val="clear" w:pos="567"/>
        </w:tabs>
        <w:spacing w:line="240" w:lineRule="auto"/>
        <w:rPr>
          <w:szCs w:val="22"/>
        </w:rPr>
      </w:pPr>
      <w:r w:rsidRPr="008E09E9">
        <w:rPr>
          <w:szCs w:val="22"/>
        </w:rPr>
        <w:t xml:space="preserve">In einer Analyse der kombinierten Daten </w:t>
      </w:r>
      <w:r w:rsidR="00995FE6" w:rsidRPr="008E09E9">
        <w:rPr>
          <w:szCs w:val="22"/>
        </w:rPr>
        <w:t>von</w:t>
      </w:r>
      <w:r w:rsidRPr="008E09E9">
        <w:rPr>
          <w:szCs w:val="22"/>
        </w:rPr>
        <w:t xml:space="preserve"> VIEW1 und VIEW2 zeigte </w:t>
      </w:r>
      <w:r w:rsidR="00012ECE" w:rsidRPr="008E09E9">
        <w:rPr>
          <w:szCs w:val="22"/>
        </w:rPr>
        <w:t>Aflibercept</w:t>
      </w:r>
      <w:r w:rsidRPr="008E09E9">
        <w:rPr>
          <w:szCs w:val="22"/>
        </w:rPr>
        <w:t xml:space="preserve"> im Vergleich zum Ausgangswert klinisch relevante Änderungen beim vorbestimmten sekundären Wirksamkeitsendpunkt National Eye Institute Visual Function Questionnaire (NEI VFQ-25)</w:t>
      </w:r>
      <w:r w:rsidR="00F33FA3" w:rsidRPr="008E09E9">
        <w:rPr>
          <w:szCs w:val="22"/>
        </w:rPr>
        <w:t xml:space="preserve"> ohne klinisch bedeutsame Unterschiede zu Ranibizumab</w:t>
      </w:r>
      <w:r w:rsidRPr="008E09E9">
        <w:rPr>
          <w:szCs w:val="22"/>
        </w:rPr>
        <w:t xml:space="preserve">. Das Ausmaß dieser Änderungen war mit denen veröffentlichter Studien </w:t>
      </w:r>
      <w:r w:rsidR="0008265D" w:rsidRPr="008E09E9">
        <w:rPr>
          <w:szCs w:val="22"/>
        </w:rPr>
        <w:t xml:space="preserve">vergleichbar </w:t>
      </w:r>
      <w:r w:rsidRPr="008E09E9">
        <w:rPr>
          <w:szCs w:val="22"/>
        </w:rPr>
        <w:t>und ents</w:t>
      </w:r>
      <w:r w:rsidR="0020734C" w:rsidRPr="008E09E9">
        <w:rPr>
          <w:szCs w:val="22"/>
        </w:rPr>
        <w:t>prach einer Verbesserung von 15 </w:t>
      </w:r>
      <w:r w:rsidRPr="008E09E9">
        <w:rPr>
          <w:szCs w:val="22"/>
        </w:rPr>
        <w:t>Buchstaben der bestkorrigierten Sehschärfe (B</w:t>
      </w:r>
      <w:r w:rsidR="00F66226" w:rsidRPr="008E09E9">
        <w:rPr>
          <w:szCs w:val="22"/>
        </w:rPr>
        <w:t>CVA</w:t>
      </w:r>
      <w:r w:rsidRPr="008E09E9">
        <w:rPr>
          <w:szCs w:val="22"/>
        </w:rPr>
        <w:t>).</w:t>
      </w:r>
    </w:p>
    <w:p w14:paraId="6AB4BBE8" w14:textId="77777777" w:rsidR="006B1F0D" w:rsidRPr="008E09E9" w:rsidRDefault="006B1F0D" w:rsidP="00A41886">
      <w:pPr>
        <w:widowControl w:val="0"/>
        <w:tabs>
          <w:tab w:val="clear" w:pos="567"/>
        </w:tabs>
        <w:spacing w:line="240" w:lineRule="auto"/>
        <w:rPr>
          <w:szCs w:val="22"/>
        </w:rPr>
      </w:pPr>
    </w:p>
    <w:p w14:paraId="10DCB8E5" w14:textId="3AA815C5" w:rsidR="00F33FA3" w:rsidRPr="008E09E9" w:rsidRDefault="00F33FA3" w:rsidP="00A41886">
      <w:pPr>
        <w:widowControl w:val="0"/>
        <w:tabs>
          <w:tab w:val="clear" w:pos="567"/>
        </w:tabs>
        <w:spacing w:line="240" w:lineRule="auto"/>
        <w:rPr>
          <w:szCs w:val="22"/>
        </w:rPr>
      </w:pPr>
      <w:r w:rsidRPr="008E09E9">
        <w:rPr>
          <w:szCs w:val="22"/>
        </w:rPr>
        <w:t>Im zweiten Studienjahr konnte die Wirksamkeit bis zur Abschlussuntersuchung in Woche</w:t>
      </w:r>
      <w:r w:rsidR="00576C8C" w:rsidRPr="008E09E9">
        <w:rPr>
          <w:szCs w:val="22"/>
        </w:rPr>
        <w:t> </w:t>
      </w:r>
      <w:r w:rsidRPr="008E09E9">
        <w:rPr>
          <w:szCs w:val="22"/>
        </w:rPr>
        <w:t>96</w:t>
      </w:r>
      <w:r w:rsidR="00576C8C" w:rsidRPr="008E09E9">
        <w:rPr>
          <w:szCs w:val="22"/>
        </w:rPr>
        <w:t xml:space="preserve"> </w:t>
      </w:r>
      <w:r w:rsidRPr="008E09E9">
        <w:rPr>
          <w:szCs w:val="22"/>
        </w:rPr>
        <w:t>aufrechterhalten werden. 2</w:t>
      </w:r>
      <w:r w:rsidRPr="008E09E9">
        <w:rPr>
          <w:szCs w:val="22"/>
        </w:rPr>
        <w:noBreakHyphen/>
        <w:t>4 % der Patienten erhielten alle Injektionen in monatlichem Abstand, ein Drittel der Patienten benötigte zumindest eine Injektion in monatlichem Abstand.</w:t>
      </w:r>
    </w:p>
    <w:p w14:paraId="49995AFC" w14:textId="77777777" w:rsidR="00826D83" w:rsidRPr="008E09E9" w:rsidRDefault="00826D83" w:rsidP="00A41886">
      <w:pPr>
        <w:widowControl w:val="0"/>
        <w:tabs>
          <w:tab w:val="clear" w:pos="567"/>
        </w:tabs>
        <w:spacing w:line="240" w:lineRule="auto"/>
        <w:rPr>
          <w:szCs w:val="22"/>
        </w:rPr>
      </w:pPr>
    </w:p>
    <w:p w14:paraId="1B443F81" w14:textId="77777777" w:rsidR="00EA4F70" w:rsidRPr="008E09E9" w:rsidRDefault="000C7607" w:rsidP="00A41886">
      <w:pPr>
        <w:widowControl w:val="0"/>
        <w:tabs>
          <w:tab w:val="clear" w:pos="567"/>
        </w:tabs>
        <w:spacing w:line="240" w:lineRule="auto"/>
        <w:rPr>
          <w:szCs w:val="22"/>
        </w:rPr>
      </w:pPr>
      <w:r w:rsidRPr="008E09E9">
        <w:rPr>
          <w:szCs w:val="22"/>
        </w:rPr>
        <w:t>Eine Abnahme der mittleren CNV-Fläche war in beiden Studien bei allen Dosierungsgruppen erkennbar.</w:t>
      </w:r>
    </w:p>
    <w:p w14:paraId="2444F60E" w14:textId="77777777" w:rsidR="00DC403F" w:rsidRPr="008E09E9" w:rsidRDefault="00DC403F" w:rsidP="00A41886">
      <w:pPr>
        <w:widowControl w:val="0"/>
        <w:tabs>
          <w:tab w:val="clear" w:pos="567"/>
        </w:tabs>
        <w:spacing w:line="240" w:lineRule="auto"/>
        <w:rPr>
          <w:szCs w:val="22"/>
        </w:rPr>
      </w:pPr>
    </w:p>
    <w:p w14:paraId="13EEB58D" w14:textId="01E4FE87" w:rsidR="00D34943" w:rsidRPr="008E09E9" w:rsidRDefault="000C7607" w:rsidP="00A41886">
      <w:pPr>
        <w:widowControl w:val="0"/>
        <w:tabs>
          <w:tab w:val="clear" w:pos="567"/>
        </w:tabs>
        <w:spacing w:line="240" w:lineRule="auto"/>
        <w:rPr>
          <w:szCs w:val="22"/>
        </w:rPr>
      </w:pPr>
      <w:r w:rsidRPr="008E09E9">
        <w:rPr>
          <w:szCs w:val="22"/>
        </w:rPr>
        <w:t>Die Ergebnisse zur Wirksamkeit bei allen auswertbaren Untergruppen (z. B. Alter, Geschlecht, Rasse, Ausgangswert Sehschärfe, Läsionstyp, Läsionsgröße) jeder Studie und der Gesamtanalyse stimmten mit den Ergebnissen aus der Gesamtpopulation überein.</w:t>
      </w:r>
    </w:p>
    <w:p w14:paraId="54451E24" w14:textId="77777777" w:rsidR="008F6841" w:rsidRPr="008E09E9" w:rsidRDefault="008F6841" w:rsidP="00A41886">
      <w:pPr>
        <w:widowControl w:val="0"/>
        <w:tabs>
          <w:tab w:val="clear" w:pos="567"/>
        </w:tabs>
        <w:spacing w:line="240" w:lineRule="auto"/>
        <w:rPr>
          <w:szCs w:val="22"/>
        </w:rPr>
      </w:pPr>
    </w:p>
    <w:p w14:paraId="36D4456D" w14:textId="27AB6F0E" w:rsidR="004D7847" w:rsidRPr="008E09E9" w:rsidRDefault="004D7847" w:rsidP="004D7847">
      <w:pPr>
        <w:widowControl w:val="0"/>
        <w:tabs>
          <w:tab w:val="clear" w:pos="567"/>
        </w:tabs>
        <w:spacing w:line="240" w:lineRule="auto"/>
        <w:rPr>
          <w:szCs w:val="22"/>
          <w:lang w:eastAsia="de-DE"/>
        </w:rPr>
      </w:pPr>
      <w:r w:rsidRPr="008E09E9">
        <w:rPr>
          <w:szCs w:val="22"/>
          <w:lang w:eastAsia="de-DE"/>
        </w:rPr>
        <w:t xml:space="preserve">ALTAIR </w:t>
      </w:r>
      <w:r w:rsidR="0026643D" w:rsidRPr="008E09E9">
        <w:rPr>
          <w:szCs w:val="22"/>
          <w:lang w:eastAsia="de-DE"/>
        </w:rPr>
        <w:t>war</w:t>
      </w:r>
      <w:r w:rsidRPr="008E09E9">
        <w:rPr>
          <w:szCs w:val="22"/>
          <w:lang w:eastAsia="de-DE"/>
        </w:rPr>
        <w:t xml:space="preserve"> eine </w:t>
      </w:r>
      <w:r w:rsidR="0026643D" w:rsidRPr="008E09E9">
        <w:rPr>
          <w:szCs w:val="22"/>
          <w:lang w:eastAsia="de-DE"/>
        </w:rPr>
        <w:t>96</w:t>
      </w:r>
      <w:r w:rsidR="0026643D" w:rsidRPr="008E09E9">
        <w:rPr>
          <w:szCs w:val="22"/>
          <w:lang w:eastAsia="de-DE"/>
        </w:rPr>
        <w:noBreakHyphen/>
        <w:t xml:space="preserve">wöchige </w:t>
      </w:r>
      <w:r w:rsidRPr="008E09E9">
        <w:rPr>
          <w:szCs w:val="22"/>
          <w:lang w:eastAsia="de-DE"/>
        </w:rPr>
        <w:t xml:space="preserve">multizentrische, randomisierte, offene Studie bei 247 japanischen Patienten mit therapienaiver feuchter AMD, welche die Wirksamkeit und Sicherheit von </w:t>
      </w:r>
      <w:r w:rsidR="00012ECE" w:rsidRPr="008E09E9">
        <w:rPr>
          <w:szCs w:val="22"/>
          <w:lang w:eastAsia="de-DE"/>
        </w:rPr>
        <w:t>Aflibercept</w:t>
      </w:r>
      <w:r w:rsidRPr="008E09E9">
        <w:rPr>
          <w:szCs w:val="22"/>
          <w:lang w:eastAsia="de-DE"/>
        </w:rPr>
        <w:t xml:space="preserve"> </w:t>
      </w:r>
      <w:r w:rsidR="005F6075" w:rsidRPr="008E09E9">
        <w:rPr>
          <w:szCs w:val="22"/>
          <w:lang w:eastAsia="de-DE"/>
        </w:rPr>
        <w:t xml:space="preserve">mit </w:t>
      </w:r>
      <w:r w:rsidRPr="008E09E9">
        <w:rPr>
          <w:szCs w:val="22"/>
          <w:lang w:eastAsia="de-DE"/>
        </w:rPr>
        <w:t>zwei verschiedenen Intervallen (2 Wochen und 4 Wochen) eines „Treat and Extend“ Dosierungsschemas untersucht.</w:t>
      </w:r>
    </w:p>
    <w:p w14:paraId="08783E0C" w14:textId="77777777" w:rsidR="004D7847" w:rsidRPr="008E09E9" w:rsidRDefault="004D7847" w:rsidP="004D7847">
      <w:pPr>
        <w:widowControl w:val="0"/>
        <w:tabs>
          <w:tab w:val="clear" w:pos="567"/>
        </w:tabs>
        <w:spacing w:line="240" w:lineRule="auto"/>
        <w:rPr>
          <w:szCs w:val="22"/>
          <w:lang w:eastAsia="de-DE"/>
        </w:rPr>
      </w:pPr>
    </w:p>
    <w:p w14:paraId="07F0F581" w14:textId="06A6948D" w:rsidR="004D7847" w:rsidRPr="008E09E9" w:rsidRDefault="004D7847" w:rsidP="004D7847">
      <w:pPr>
        <w:widowControl w:val="0"/>
        <w:tabs>
          <w:tab w:val="clear" w:pos="567"/>
        </w:tabs>
        <w:spacing w:line="240" w:lineRule="auto"/>
        <w:rPr>
          <w:szCs w:val="22"/>
          <w:lang w:eastAsia="de-DE"/>
        </w:rPr>
      </w:pPr>
      <w:r w:rsidRPr="008E09E9">
        <w:rPr>
          <w:szCs w:val="22"/>
          <w:lang w:eastAsia="de-DE"/>
        </w:rPr>
        <w:t xml:space="preserve">Alle Patienten erhielten drei aufeinander folgende monatliche </w:t>
      </w:r>
      <w:r w:rsidR="005F6075" w:rsidRPr="008E09E9">
        <w:rPr>
          <w:szCs w:val="22"/>
          <w:lang w:eastAsia="de-DE"/>
        </w:rPr>
        <w:t>Injektionen</w:t>
      </w:r>
      <w:r w:rsidRPr="008E09E9">
        <w:rPr>
          <w:szCs w:val="22"/>
          <w:lang w:eastAsia="de-DE"/>
        </w:rPr>
        <w:t xml:space="preserve"> </w:t>
      </w:r>
      <w:r w:rsidR="005F6075" w:rsidRPr="008E09E9">
        <w:rPr>
          <w:szCs w:val="22"/>
          <w:lang w:eastAsia="de-DE"/>
        </w:rPr>
        <w:t xml:space="preserve">von </w:t>
      </w:r>
      <w:r w:rsidRPr="008E09E9">
        <w:rPr>
          <w:szCs w:val="22"/>
          <w:lang w:eastAsia="de-DE"/>
        </w:rPr>
        <w:t>2 mg</w:t>
      </w:r>
      <w:r w:rsidR="005F6075" w:rsidRPr="008E09E9">
        <w:rPr>
          <w:szCs w:val="22"/>
          <w:lang w:eastAsia="de-DE"/>
        </w:rPr>
        <w:t xml:space="preserve"> </w:t>
      </w:r>
      <w:r w:rsidR="00012ECE" w:rsidRPr="008E09E9">
        <w:rPr>
          <w:szCs w:val="22"/>
          <w:lang w:eastAsia="de-DE"/>
        </w:rPr>
        <w:t>Aflibercept</w:t>
      </w:r>
      <w:r w:rsidRPr="008E09E9">
        <w:rPr>
          <w:szCs w:val="22"/>
          <w:lang w:eastAsia="de-DE"/>
        </w:rPr>
        <w:t>, gefolgt von einer Injektion alle 2 Monate. In Woche 16 wurden die Patienten 1:1 in zwei Behandlungsgruppen randomisiert: 1) </w:t>
      </w:r>
      <w:r w:rsidR="00012ECE" w:rsidRPr="008E09E9">
        <w:rPr>
          <w:szCs w:val="22"/>
          <w:lang w:eastAsia="de-DE"/>
        </w:rPr>
        <w:t>Aflibercept</w:t>
      </w:r>
      <w:r w:rsidRPr="008E09E9">
        <w:rPr>
          <w:szCs w:val="22"/>
          <w:lang w:eastAsia="de-DE"/>
        </w:rPr>
        <w:t xml:space="preserve"> „Treat and Extend“ mit 2</w:t>
      </w:r>
      <w:r w:rsidRPr="008E09E9">
        <w:rPr>
          <w:szCs w:val="22"/>
          <w:lang w:eastAsia="de-DE"/>
        </w:rPr>
        <w:noBreakHyphen/>
        <w:t>wöchigen Anpassungsschritten und 2) </w:t>
      </w:r>
      <w:r w:rsidR="00012ECE" w:rsidRPr="008E09E9">
        <w:rPr>
          <w:szCs w:val="22"/>
          <w:lang w:eastAsia="de-DE"/>
        </w:rPr>
        <w:t>Aflibercept</w:t>
      </w:r>
      <w:r w:rsidRPr="008E09E9">
        <w:rPr>
          <w:szCs w:val="22"/>
          <w:lang w:eastAsia="de-DE"/>
        </w:rPr>
        <w:t xml:space="preserve"> „Treat and Extend“ mit 4</w:t>
      </w:r>
      <w:r w:rsidRPr="008E09E9">
        <w:rPr>
          <w:szCs w:val="22"/>
          <w:lang w:eastAsia="de-DE"/>
        </w:rPr>
        <w:noBreakHyphen/>
        <w:t>wöchigen Anpassungsschritten. Die Verlängerung oder Verkürzung des Behandlungsintervalls wurde basierend auf visuellen und/oder anatomischen, durch ein Protokoll definierte Kriterien entschieden, wobei das maximale Behandlungsintervall 16 Wochen für beide Gruppen betrug.</w:t>
      </w:r>
    </w:p>
    <w:p w14:paraId="4207109B" w14:textId="77777777" w:rsidR="004D7847" w:rsidRPr="008E09E9" w:rsidRDefault="004D7847" w:rsidP="004D7847">
      <w:pPr>
        <w:widowControl w:val="0"/>
        <w:tabs>
          <w:tab w:val="clear" w:pos="567"/>
        </w:tabs>
        <w:spacing w:line="240" w:lineRule="auto"/>
        <w:rPr>
          <w:szCs w:val="22"/>
          <w:lang w:eastAsia="de-DE"/>
        </w:rPr>
      </w:pPr>
    </w:p>
    <w:p w14:paraId="2414F3BC" w14:textId="77777777" w:rsidR="004D7847" w:rsidRPr="008E09E9" w:rsidRDefault="004D7847" w:rsidP="004D7847">
      <w:pPr>
        <w:widowControl w:val="0"/>
        <w:tabs>
          <w:tab w:val="clear" w:pos="567"/>
        </w:tabs>
        <w:spacing w:line="240" w:lineRule="auto"/>
        <w:rPr>
          <w:szCs w:val="22"/>
          <w:lang w:eastAsia="de-DE"/>
        </w:rPr>
      </w:pPr>
      <w:r w:rsidRPr="008E09E9">
        <w:rPr>
          <w:szCs w:val="22"/>
          <w:lang w:eastAsia="de-DE"/>
        </w:rPr>
        <w:t xml:space="preserve">Der primäre Wirksamkeitsendpunkt war die </w:t>
      </w:r>
      <w:bookmarkStart w:id="6" w:name="_Hlk71652073"/>
      <w:r w:rsidRPr="008E09E9">
        <w:rPr>
          <w:szCs w:val="22"/>
          <w:lang w:eastAsia="de-DE"/>
        </w:rPr>
        <w:t>mittlere Veränderung der BCVA in Woche 52 im Vergleich zum Ausgangswert.</w:t>
      </w:r>
      <w:bookmarkEnd w:id="6"/>
      <w:r w:rsidRPr="008E09E9">
        <w:rPr>
          <w:szCs w:val="22"/>
          <w:lang w:eastAsia="de-DE"/>
        </w:rPr>
        <w:t xml:space="preserve"> Die sekundären Wirksamkeitsendpunkte waren der Anteil der Patienten, die ≥ 15 Buchstaben nicht verloren haben, und der Anteil der Patienten, die mindestens </w:t>
      </w:r>
      <w:r w:rsidRPr="008E09E9">
        <w:rPr>
          <w:szCs w:val="22"/>
          <w:lang w:eastAsia="de-DE"/>
        </w:rPr>
        <w:lastRenderedPageBreak/>
        <w:t>15 Buchstaben der BCVA im Vergleich zum Ausgangswert bis zur Woche 52 gewonnen haben.</w:t>
      </w:r>
    </w:p>
    <w:p w14:paraId="52D73C93" w14:textId="77777777" w:rsidR="004D7847" w:rsidRPr="008E09E9" w:rsidRDefault="004D7847" w:rsidP="004D7847">
      <w:pPr>
        <w:widowControl w:val="0"/>
        <w:tabs>
          <w:tab w:val="clear" w:pos="567"/>
        </w:tabs>
        <w:spacing w:line="240" w:lineRule="auto"/>
        <w:rPr>
          <w:szCs w:val="22"/>
          <w:lang w:eastAsia="de-DE"/>
        </w:rPr>
      </w:pPr>
    </w:p>
    <w:p w14:paraId="55AED540" w14:textId="3F9D8BBC" w:rsidR="0026643D" w:rsidRPr="008E09E9" w:rsidRDefault="004D7847" w:rsidP="004D7847">
      <w:pPr>
        <w:widowControl w:val="0"/>
        <w:tabs>
          <w:tab w:val="clear" w:pos="567"/>
        </w:tabs>
        <w:spacing w:line="240" w:lineRule="auto"/>
        <w:rPr>
          <w:szCs w:val="22"/>
          <w:lang w:eastAsia="de-DE"/>
        </w:rPr>
      </w:pPr>
      <w:r w:rsidRPr="008E09E9">
        <w:rPr>
          <w:szCs w:val="22"/>
          <w:lang w:eastAsia="de-DE"/>
        </w:rPr>
        <w:t>In Woche 52 gewannen die Patienten im Behandlungsarm mit 2</w:t>
      </w:r>
      <w:r w:rsidRPr="008E09E9">
        <w:rPr>
          <w:szCs w:val="22"/>
          <w:lang w:eastAsia="de-DE"/>
        </w:rPr>
        <w:noBreakHyphen/>
        <w:t>wöchigen Anpassungsschritten durchschnittlich 9,0 Buchstaben im Vergleich zum Ausgangswert gegenüber 8,4 Buchstaben in der Grup</w:t>
      </w:r>
      <w:r w:rsidR="005F6075" w:rsidRPr="008E09E9">
        <w:rPr>
          <w:szCs w:val="22"/>
          <w:lang w:eastAsia="de-DE"/>
        </w:rPr>
        <w:t>p</w:t>
      </w:r>
      <w:r w:rsidRPr="008E09E9">
        <w:rPr>
          <w:szCs w:val="22"/>
          <w:lang w:eastAsia="de-DE"/>
        </w:rPr>
        <w:t>e mit 4</w:t>
      </w:r>
      <w:r w:rsidRPr="008E09E9">
        <w:rPr>
          <w:szCs w:val="22"/>
          <w:lang w:eastAsia="de-DE"/>
        </w:rPr>
        <w:noBreakHyphen/>
        <w:t>wöchigen Anpassungsschritten</w:t>
      </w:r>
      <w:r w:rsidR="00083D3F" w:rsidRPr="008E09E9">
        <w:rPr>
          <w:szCs w:val="22"/>
          <w:lang w:eastAsia="de-DE"/>
        </w:rPr>
        <w:t xml:space="preserve"> [</w:t>
      </w:r>
      <w:r w:rsidRPr="008E09E9">
        <w:rPr>
          <w:szCs w:val="22"/>
          <w:lang w:eastAsia="de-DE"/>
        </w:rPr>
        <w:t>LS Mittelwertdifferenz in Buchstabe</w:t>
      </w:r>
      <w:r w:rsidR="00F07876" w:rsidRPr="008E09E9">
        <w:rPr>
          <w:szCs w:val="22"/>
          <w:lang w:eastAsia="de-DE"/>
        </w:rPr>
        <w:t>n</w:t>
      </w:r>
      <w:r w:rsidRPr="008E09E9">
        <w:rPr>
          <w:szCs w:val="22"/>
          <w:lang w:eastAsia="de-DE"/>
        </w:rPr>
        <w:t xml:space="preserve"> (</w:t>
      </w:r>
      <w:r w:rsidR="00902F95" w:rsidRPr="008E09E9">
        <w:rPr>
          <w:szCs w:val="22"/>
          <w:lang w:eastAsia="de-DE"/>
        </w:rPr>
        <w:t>95%-KI</w:t>
      </w:r>
      <w:r w:rsidRPr="008E09E9">
        <w:rPr>
          <w:szCs w:val="22"/>
          <w:lang w:eastAsia="de-DE"/>
        </w:rPr>
        <w:t xml:space="preserve">): </w:t>
      </w:r>
      <w:r w:rsidRPr="008E09E9">
        <w:rPr>
          <w:szCs w:val="22"/>
          <w:lang w:eastAsia="de-DE"/>
        </w:rPr>
        <w:noBreakHyphen/>
        <w:t>0,4 (</w:t>
      </w:r>
      <w:r w:rsidRPr="008E09E9">
        <w:rPr>
          <w:szCs w:val="22"/>
          <w:lang w:eastAsia="de-DE"/>
        </w:rPr>
        <w:noBreakHyphen/>
        <w:t>3,8,</w:t>
      </w:r>
      <w:r w:rsidR="005137DB" w:rsidRPr="008E09E9">
        <w:rPr>
          <w:szCs w:val="22"/>
          <w:lang w:eastAsia="de-DE"/>
        </w:rPr>
        <w:t> </w:t>
      </w:r>
      <w:r w:rsidRPr="008E09E9">
        <w:rPr>
          <w:szCs w:val="22"/>
          <w:lang w:eastAsia="de-DE"/>
        </w:rPr>
        <w:t>3,0), ANCOVA]. Der Anteil der Patienten, die nicht ≥ 15 Buchstaben in den beiden Behandlungsarmen verloren haben, war ähnlich (96,7 % in der Gruppe mit 2</w:t>
      </w:r>
      <w:r w:rsidRPr="008E09E9">
        <w:rPr>
          <w:szCs w:val="22"/>
          <w:lang w:eastAsia="de-DE"/>
        </w:rPr>
        <w:noBreakHyphen/>
        <w:t>wöchigen und 95,9 % in der Gruppe mit 4</w:t>
      </w:r>
      <w:r w:rsidRPr="008E09E9">
        <w:rPr>
          <w:szCs w:val="22"/>
          <w:lang w:eastAsia="de-DE"/>
        </w:rPr>
        <w:noBreakHyphen/>
        <w:t>wöchigen Anpassungsschritten). Der Anteil der Patienten, die in Woche 52 ≥ 15 Buchstaben gewonnen haben, betrug 32,5 % in der Gruppe mit 2</w:t>
      </w:r>
      <w:r w:rsidRPr="008E09E9">
        <w:rPr>
          <w:szCs w:val="22"/>
          <w:lang w:eastAsia="de-DE"/>
        </w:rPr>
        <w:noBreakHyphen/>
        <w:t>wöchigen Anpassungsschritten und 30,9 % in der Gruppe mit 4</w:t>
      </w:r>
      <w:r w:rsidRPr="008E09E9">
        <w:rPr>
          <w:szCs w:val="22"/>
          <w:lang w:eastAsia="de-DE"/>
        </w:rPr>
        <w:noBreakHyphen/>
        <w:t>wöchigen Anpassungsschritten. Der Anteil der Patienten,</w:t>
      </w:r>
      <w:r w:rsidR="005F6075" w:rsidRPr="008E09E9">
        <w:rPr>
          <w:szCs w:val="22"/>
          <w:lang w:eastAsia="de-DE"/>
        </w:rPr>
        <w:t xml:space="preserve"> bei denen sich das </w:t>
      </w:r>
      <w:r w:rsidRPr="008E09E9">
        <w:rPr>
          <w:szCs w:val="22"/>
          <w:lang w:eastAsia="de-DE"/>
        </w:rPr>
        <w:t xml:space="preserve">Behandlungsintervall auf 12 Wochen </w:t>
      </w:r>
      <w:r w:rsidR="0026643D" w:rsidRPr="008E09E9">
        <w:rPr>
          <w:szCs w:val="22"/>
          <w:lang w:eastAsia="de-DE"/>
        </w:rPr>
        <w:t>oder</w:t>
      </w:r>
      <w:r w:rsidRPr="008E09E9">
        <w:rPr>
          <w:szCs w:val="22"/>
          <w:lang w:eastAsia="de-DE"/>
        </w:rPr>
        <w:t xml:space="preserve"> darüber hinaus verlängerte, lag bei 42,3 % in der Gruppe mit 2</w:t>
      </w:r>
      <w:r w:rsidRPr="008E09E9">
        <w:rPr>
          <w:szCs w:val="22"/>
          <w:lang w:eastAsia="de-DE"/>
        </w:rPr>
        <w:noBreakHyphen/>
        <w:t>wöchigen Anpassungssch</w:t>
      </w:r>
      <w:r w:rsidR="005F6075" w:rsidRPr="008E09E9">
        <w:rPr>
          <w:szCs w:val="22"/>
          <w:lang w:eastAsia="de-DE"/>
        </w:rPr>
        <w:t>r</w:t>
      </w:r>
      <w:r w:rsidRPr="008E09E9">
        <w:rPr>
          <w:szCs w:val="22"/>
          <w:lang w:eastAsia="de-DE"/>
        </w:rPr>
        <w:t>itten und 49,6 % in der Gruppe mit 4</w:t>
      </w:r>
      <w:r w:rsidRPr="008E09E9">
        <w:rPr>
          <w:szCs w:val="22"/>
          <w:lang w:eastAsia="de-DE"/>
        </w:rPr>
        <w:noBreakHyphen/>
        <w:t>wöchigen Anpassungsschritten. Darüber hinaus wurden in der Gruppe mit 4</w:t>
      </w:r>
      <w:r w:rsidRPr="008E09E9">
        <w:rPr>
          <w:szCs w:val="22"/>
          <w:lang w:eastAsia="de-DE"/>
        </w:rPr>
        <w:noBreakHyphen/>
        <w:t xml:space="preserve">wöchigen Anpassungsschritten bei 40,7 % der Patienten die Intervalle auf 16 Wochen ausgedehnt. Beim letzten Besuch </w:t>
      </w:r>
      <w:r w:rsidR="0026643D" w:rsidRPr="008E09E9">
        <w:rPr>
          <w:szCs w:val="22"/>
          <w:lang w:eastAsia="de-DE"/>
        </w:rPr>
        <w:t>bis</w:t>
      </w:r>
      <w:r w:rsidRPr="008E09E9">
        <w:rPr>
          <w:szCs w:val="22"/>
          <w:lang w:eastAsia="de-DE"/>
        </w:rPr>
        <w:t xml:space="preserve"> Woche 52 hatten 56,</w:t>
      </w:r>
      <w:r w:rsidR="0026643D" w:rsidRPr="008E09E9">
        <w:rPr>
          <w:szCs w:val="22"/>
          <w:lang w:eastAsia="de-DE"/>
        </w:rPr>
        <w:t>8</w:t>
      </w:r>
      <w:r w:rsidRPr="008E09E9">
        <w:rPr>
          <w:szCs w:val="22"/>
          <w:lang w:eastAsia="de-DE"/>
        </w:rPr>
        <w:t> % und 57,8 % der Patienten in der Gruppe mit 2</w:t>
      </w:r>
      <w:r w:rsidRPr="008E09E9">
        <w:rPr>
          <w:szCs w:val="22"/>
          <w:lang w:eastAsia="de-DE"/>
        </w:rPr>
        <w:noBreakHyphen/>
        <w:t>wöchigen bzw. 4</w:t>
      </w:r>
      <w:r w:rsidRPr="008E09E9">
        <w:rPr>
          <w:szCs w:val="22"/>
          <w:lang w:eastAsia="de-DE"/>
        </w:rPr>
        <w:noBreakHyphen/>
        <w:t>wöchigen Anpassungsschritten ihre nächste Injektion im 12 Wochen</w:t>
      </w:r>
      <w:r w:rsidR="0074136C" w:rsidRPr="008E09E9">
        <w:rPr>
          <w:szCs w:val="22"/>
          <w:lang w:eastAsia="de-DE"/>
        </w:rPr>
        <w:t xml:space="preserve"> </w:t>
      </w:r>
      <w:r w:rsidRPr="008E09E9">
        <w:rPr>
          <w:szCs w:val="22"/>
          <w:lang w:eastAsia="de-DE"/>
        </w:rPr>
        <w:t xml:space="preserve">Intervall oder </w:t>
      </w:r>
      <w:r w:rsidR="0026643D" w:rsidRPr="008E09E9">
        <w:rPr>
          <w:szCs w:val="22"/>
          <w:lang w:eastAsia="de-DE"/>
        </w:rPr>
        <w:t xml:space="preserve">darüber hinaus </w:t>
      </w:r>
      <w:r w:rsidRPr="008E09E9">
        <w:rPr>
          <w:szCs w:val="22"/>
          <w:lang w:eastAsia="de-DE"/>
        </w:rPr>
        <w:t>geplant.</w:t>
      </w:r>
    </w:p>
    <w:p w14:paraId="0CEDBDBC" w14:textId="77777777" w:rsidR="0026643D" w:rsidRPr="008E09E9" w:rsidRDefault="0026643D" w:rsidP="004D7847">
      <w:pPr>
        <w:widowControl w:val="0"/>
        <w:tabs>
          <w:tab w:val="clear" w:pos="567"/>
        </w:tabs>
        <w:spacing w:line="240" w:lineRule="auto"/>
        <w:rPr>
          <w:szCs w:val="22"/>
          <w:lang w:eastAsia="de-DE"/>
        </w:rPr>
      </w:pPr>
    </w:p>
    <w:p w14:paraId="57494682" w14:textId="389371F1" w:rsidR="0026643D" w:rsidRPr="008E09E9" w:rsidRDefault="0026643D" w:rsidP="004D7847">
      <w:pPr>
        <w:widowControl w:val="0"/>
        <w:tabs>
          <w:tab w:val="clear" w:pos="567"/>
        </w:tabs>
        <w:spacing w:line="240" w:lineRule="auto"/>
        <w:rPr>
          <w:szCs w:val="22"/>
          <w:lang w:eastAsia="de-DE"/>
        </w:rPr>
      </w:pPr>
      <w:r w:rsidRPr="008E09E9">
        <w:rPr>
          <w:szCs w:val="22"/>
          <w:lang w:eastAsia="de-DE"/>
        </w:rPr>
        <w:t>Im zweiten Jahr der Studie wurde die Wirksamkeit im Allgemeinen bis einschließlich der letzten Bewertung in Woche 96 aufrecht erhalten, mit einem durchschnittlichen Gewinn von 7,6 Buchstaben für die Gruppe mit 2</w:t>
      </w:r>
      <w:r w:rsidRPr="008E09E9">
        <w:rPr>
          <w:szCs w:val="22"/>
          <w:lang w:eastAsia="de-DE"/>
        </w:rPr>
        <w:noBreakHyphen/>
        <w:t>wöchigen Anpassungsschritten und 6,1 Buchstaben für die Gruppe mit 4</w:t>
      </w:r>
      <w:r w:rsidRPr="008E09E9">
        <w:rPr>
          <w:szCs w:val="22"/>
          <w:lang w:eastAsia="de-DE"/>
        </w:rPr>
        <w:noBreakHyphen/>
        <w:t>wöchigen Anpassungsschritten. Der Anteil der Patienten, die ihr Behandlungsintervall auf 12 Wochen oder darüber hinaus verlängerten, betrug 56,9 % in der Gruppe mit 2</w:t>
      </w:r>
      <w:r w:rsidRPr="008E09E9">
        <w:rPr>
          <w:szCs w:val="22"/>
          <w:lang w:eastAsia="de-DE"/>
        </w:rPr>
        <w:noBreakHyphen/>
        <w:t>wöchigen Anpassungsschritten und 60,2 % in der Gruppe mit 4</w:t>
      </w:r>
      <w:r w:rsidRPr="008E09E9">
        <w:rPr>
          <w:szCs w:val="22"/>
          <w:lang w:eastAsia="de-DE"/>
        </w:rPr>
        <w:noBreakHyphen/>
        <w:t>wöchigen Anpassungsschritten. Beim letzten Besuch vor Woche 96 hatten 64,9 % und 61,2 % der Patienten in der Gruppe mit 2</w:t>
      </w:r>
      <w:r w:rsidRPr="008E09E9">
        <w:rPr>
          <w:szCs w:val="22"/>
          <w:lang w:eastAsia="de-DE"/>
        </w:rPr>
        <w:noBreakHyphen/>
        <w:t>wöchigen bzw. 4</w:t>
      </w:r>
      <w:r w:rsidRPr="008E09E9">
        <w:rPr>
          <w:szCs w:val="22"/>
          <w:lang w:eastAsia="de-DE"/>
        </w:rPr>
        <w:noBreakHyphen/>
        <w:t>wöchigen Anpassungsschritten ihre nächste Injektion im Abstand von 12 Wochen oder darüber hinaus geplant. Im zweiten Jahr der Behandlung erhielten die Patienten sowohl in der Gruppe mit 2</w:t>
      </w:r>
      <w:r w:rsidRPr="008E09E9">
        <w:rPr>
          <w:szCs w:val="22"/>
          <w:lang w:eastAsia="de-DE"/>
        </w:rPr>
        <w:noBreakHyphen/>
        <w:t>wöchigen als auch 4</w:t>
      </w:r>
      <w:r w:rsidRPr="008E09E9">
        <w:rPr>
          <w:szCs w:val="22"/>
          <w:lang w:eastAsia="de-DE"/>
        </w:rPr>
        <w:noBreakHyphen/>
        <w:t>wöchigen Anpassungsschritten durchschnittlich 3,6 bzw. 3,7 Injektionen. Über die 2</w:t>
      </w:r>
      <w:r w:rsidRPr="008E09E9">
        <w:rPr>
          <w:szCs w:val="22"/>
          <w:lang w:eastAsia="de-DE"/>
        </w:rPr>
        <w:noBreakHyphen/>
        <w:t>jährige Behandlungsdauer erhielten die Patienten durchschnittlich 10,4 Injektionen.</w:t>
      </w:r>
    </w:p>
    <w:p w14:paraId="0B86EFDD" w14:textId="77777777" w:rsidR="008B4BD8" w:rsidRPr="008E09E9" w:rsidRDefault="008B4BD8" w:rsidP="004D7847">
      <w:pPr>
        <w:widowControl w:val="0"/>
        <w:tabs>
          <w:tab w:val="clear" w:pos="567"/>
        </w:tabs>
        <w:spacing w:line="240" w:lineRule="auto"/>
        <w:rPr>
          <w:szCs w:val="22"/>
          <w:lang w:eastAsia="de-DE"/>
        </w:rPr>
      </w:pPr>
    </w:p>
    <w:p w14:paraId="0BC08F96" w14:textId="5BF814F8" w:rsidR="004D7847" w:rsidRPr="008E09E9" w:rsidRDefault="004D7847" w:rsidP="004D7847">
      <w:pPr>
        <w:widowControl w:val="0"/>
        <w:tabs>
          <w:tab w:val="clear" w:pos="567"/>
        </w:tabs>
        <w:spacing w:line="240" w:lineRule="auto"/>
        <w:rPr>
          <w:szCs w:val="22"/>
          <w:lang w:eastAsia="de-DE"/>
        </w:rPr>
      </w:pPr>
      <w:r w:rsidRPr="008E09E9">
        <w:rPr>
          <w:szCs w:val="22"/>
          <w:lang w:eastAsia="de-DE"/>
        </w:rPr>
        <w:t>Das okulare und systemische Sicherheitsprofil war den Zulassungsstudien VIEW1 und VIEW2 ähnlich.</w:t>
      </w:r>
    </w:p>
    <w:p w14:paraId="658C4285" w14:textId="77777777" w:rsidR="00422BAC" w:rsidRPr="008E09E9" w:rsidRDefault="00422BAC" w:rsidP="00422BAC">
      <w:pPr>
        <w:widowControl w:val="0"/>
        <w:tabs>
          <w:tab w:val="clear" w:pos="567"/>
        </w:tabs>
        <w:spacing w:line="240" w:lineRule="auto"/>
        <w:rPr>
          <w:szCs w:val="22"/>
        </w:rPr>
      </w:pPr>
    </w:p>
    <w:p w14:paraId="38851462" w14:textId="0A5BAD12" w:rsidR="00B121A8" w:rsidRPr="008E09E9" w:rsidRDefault="00B121A8" w:rsidP="00B121A8">
      <w:pPr>
        <w:widowControl w:val="0"/>
        <w:tabs>
          <w:tab w:val="clear" w:pos="567"/>
        </w:tabs>
        <w:spacing w:line="240" w:lineRule="auto"/>
        <w:rPr>
          <w:szCs w:val="22"/>
        </w:rPr>
      </w:pPr>
      <w:r w:rsidRPr="008E09E9">
        <w:rPr>
          <w:szCs w:val="22"/>
        </w:rPr>
        <w:t>ARIES war eine 104-wöchige multizentrische, randomisierte, offene, aktiv-kontrollierte Studie bei 269 Patienten mit therapienaiver feuchter AMD, welche die Nicht-Unterlegenheit in Bezug auf Wirksamkeit und Sicherheit untersucht</w:t>
      </w:r>
      <w:r w:rsidR="00CA0159" w:rsidRPr="008E09E9">
        <w:rPr>
          <w:szCs w:val="22"/>
        </w:rPr>
        <w:t>e</w:t>
      </w:r>
      <w:r w:rsidRPr="008E09E9">
        <w:rPr>
          <w:szCs w:val="22"/>
        </w:rPr>
        <w:t>. Dabei wurde ein „Treat and Extend“ Dosierungsschema</w:t>
      </w:r>
      <w:r w:rsidR="003B5CAA" w:rsidRPr="008E09E9">
        <w:rPr>
          <w:szCs w:val="22"/>
        </w:rPr>
        <w:t xml:space="preserve">, das </w:t>
      </w:r>
      <w:r w:rsidRPr="008E09E9">
        <w:rPr>
          <w:szCs w:val="22"/>
        </w:rPr>
        <w:t xml:space="preserve"> nach drei aufeinanderfolgenden monatlichen Dosen, gefolgt von einer Verlängerung auf ein 2</w:t>
      </w:r>
      <w:r w:rsidRPr="008E09E9">
        <w:rPr>
          <w:szCs w:val="22"/>
        </w:rPr>
        <w:noBreakHyphen/>
        <w:t xml:space="preserve">monatiges Behandlungsintervall, initiiert </w:t>
      </w:r>
      <w:r w:rsidR="003B5CAA" w:rsidRPr="008E09E9">
        <w:rPr>
          <w:szCs w:val="22"/>
        </w:rPr>
        <w:t>wurde</w:t>
      </w:r>
      <w:r w:rsidR="0084271F" w:rsidRPr="008E09E9">
        <w:rPr>
          <w:szCs w:val="22"/>
        </w:rPr>
        <w:t>,</w:t>
      </w:r>
      <w:r w:rsidR="003B5CAA" w:rsidRPr="008E09E9">
        <w:rPr>
          <w:szCs w:val="22"/>
        </w:rPr>
        <w:t xml:space="preserve"> </w:t>
      </w:r>
      <w:r w:rsidRPr="008E09E9">
        <w:rPr>
          <w:szCs w:val="22"/>
        </w:rPr>
        <w:t>mit einem „Treat and Extend“ Dosierungsschema, das nach dem ersten Behandlungsjahr initiiert wurde</w:t>
      </w:r>
      <w:r w:rsidR="003B5CAA" w:rsidRPr="008E09E9">
        <w:rPr>
          <w:szCs w:val="22"/>
        </w:rPr>
        <w:t>, verglichen</w:t>
      </w:r>
      <w:r w:rsidRPr="008E09E9">
        <w:rPr>
          <w:szCs w:val="22"/>
        </w:rPr>
        <w:t>.</w:t>
      </w:r>
    </w:p>
    <w:p w14:paraId="3D74E0F4" w14:textId="7522C375" w:rsidR="00422BAC" w:rsidRPr="008E09E9" w:rsidRDefault="00B121A8" w:rsidP="00422BAC">
      <w:pPr>
        <w:widowControl w:val="0"/>
        <w:tabs>
          <w:tab w:val="clear" w:pos="567"/>
        </w:tabs>
        <w:spacing w:line="240" w:lineRule="auto"/>
        <w:rPr>
          <w:szCs w:val="22"/>
        </w:rPr>
      </w:pPr>
      <w:r w:rsidRPr="008E09E9">
        <w:rPr>
          <w:szCs w:val="22"/>
        </w:rPr>
        <w:t xml:space="preserve">Die ARIES-Studie untersuchte auch den Anteil der Patienten, die nach der Entscheidung des Prüfarztes eine häufigere Behandlung als alle 8 Wochen benötigten. Von den 269 Patienten erhielten 62 Patienten mindestens einmal im Verlauf der Studie eine häufigere Dosierung. Diese Patienten verblieben in der Studie und erhielten nach bester klinischer Beurteilung durch den Prüfarzt eine Behandlung, jedoch nicht häufiger als alle 4 Wochen. Die Behandlungsintervalle dieser Patienten konnten danach wieder verlängert werden. Das durchschnittliche Behandlungsintervall nach der Entscheidung für eine häufigere Behandlung betrug 6,1 Wochen. In Woche 104 war die BCVA bei den Patienten, die im Verlauf der Studie mindestens einmal </w:t>
      </w:r>
      <w:r w:rsidR="003B5CAA" w:rsidRPr="008E09E9">
        <w:rPr>
          <w:szCs w:val="22"/>
        </w:rPr>
        <w:t>häufiger</w:t>
      </w:r>
      <w:r w:rsidRPr="008E09E9">
        <w:rPr>
          <w:szCs w:val="22"/>
        </w:rPr>
        <w:t xml:space="preserve"> behandelt werden mussten, niedriger im Vergleich zu Patienten, bei denen dies nicht der Fall war. Die mittlere Veränderung der BCVA im Vergleich zum Ausgangswert bis zum Ende der Studie betrug +2,3 ± 15,6 Buchstaben. Von den häufiger behandelten Patienten blieb bei 85,5 % das Sehvermögen erhalten, d. h. sie verloren weniger als 15 Buchstaben, 19,4 % gewannen 15 Buchstaben oder mehr. Die Sicherheitsdaten der Patienten, die häufiger als alle 8 Wochen behandelt wurden, waren mit den Sicherheitsdaten in VIEW 1 und VIEW 2 vergleichbar.</w:t>
      </w:r>
    </w:p>
    <w:p w14:paraId="36806E1E" w14:textId="77777777" w:rsidR="004D7847" w:rsidRPr="008E09E9" w:rsidRDefault="004D7847" w:rsidP="004D7847">
      <w:pPr>
        <w:widowControl w:val="0"/>
        <w:tabs>
          <w:tab w:val="clear" w:pos="567"/>
        </w:tabs>
        <w:spacing w:line="240" w:lineRule="auto"/>
        <w:rPr>
          <w:szCs w:val="22"/>
        </w:rPr>
      </w:pPr>
    </w:p>
    <w:p w14:paraId="7AA21E65" w14:textId="77777777" w:rsidR="008F6841" w:rsidRPr="008E09E9" w:rsidRDefault="008F6841" w:rsidP="0058461B">
      <w:pPr>
        <w:keepNext/>
        <w:tabs>
          <w:tab w:val="clear" w:pos="567"/>
        </w:tabs>
        <w:spacing w:line="240" w:lineRule="auto"/>
        <w:rPr>
          <w:i/>
          <w:szCs w:val="22"/>
        </w:rPr>
      </w:pPr>
      <w:r w:rsidRPr="008E09E9">
        <w:rPr>
          <w:i/>
          <w:szCs w:val="22"/>
        </w:rPr>
        <w:t>Makula</w:t>
      </w:r>
      <w:r w:rsidR="00A45257" w:rsidRPr="008E09E9">
        <w:rPr>
          <w:i/>
          <w:szCs w:val="22"/>
        </w:rPr>
        <w:t>ö</w:t>
      </w:r>
      <w:r w:rsidRPr="008E09E9">
        <w:rPr>
          <w:i/>
          <w:szCs w:val="22"/>
        </w:rPr>
        <w:t xml:space="preserve">dem </w:t>
      </w:r>
      <w:r w:rsidR="007E4688" w:rsidRPr="008E09E9">
        <w:rPr>
          <w:i/>
          <w:szCs w:val="22"/>
        </w:rPr>
        <w:t>infolge</w:t>
      </w:r>
      <w:r w:rsidRPr="008E09E9">
        <w:rPr>
          <w:i/>
          <w:szCs w:val="22"/>
        </w:rPr>
        <w:t xml:space="preserve"> </w:t>
      </w:r>
      <w:r w:rsidR="00861B3D" w:rsidRPr="008E09E9">
        <w:rPr>
          <w:i/>
          <w:szCs w:val="22"/>
        </w:rPr>
        <w:t>eines</w:t>
      </w:r>
      <w:r w:rsidRPr="008E09E9">
        <w:rPr>
          <w:i/>
          <w:szCs w:val="22"/>
        </w:rPr>
        <w:t xml:space="preserve"> ZVV</w:t>
      </w:r>
    </w:p>
    <w:p w14:paraId="2C7DE411" w14:textId="77777777" w:rsidR="00902F95" w:rsidRPr="008E09E9" w:rsidRDefault="00902F95" w:rsidP="0058461B">
      <w:pPr>
        <w:keepNext/>
        <w:tabs>
          <w:tab w:val="clear" w:pos="567"/>
        </w:tabs>
        <w:spacing w:line="240" w:lineRule="auto"/>
        <w:rPr>
          <w:i/>
          <w:szCs w:val="22"/>
        </w:rPr>
      </w:pPr>
    </w:p>
    <w:p w14:paraId="3875084C" w14:textId="3A418701" w:rsidR="00CF010A" w:rsidRPr="008E09E9" w:rsidRDefault="00CF010A" w:rsidP="00786244">
      <w:pPr>
        <w:widowControl w:val="0"/>
        <w:tabs>
          <w:tab w:val="clear" w:pos="567"/>
        </w:tabs>
        <w:spacing w:line="240" w:lineRule="auto"/>
        <w:rPr>
          <w:szCs w:val="22"/>
        </w:rPr>
      </w:pPr>
      <w:r w:rsidRPr="008E09E9">
        <w:rPr>
          <w:szCs w:val="22"/>
        </w:rPr>
        <w:t xml:space="preserve">Die Sicherheit und Wirksamkeit von </w:t>
      </w:r>
      <w:r w:rsidR="00012ECE" w:rsidRPr="008E09E9">
        <w:rPr>
          <w:szCs w:val="22"/>
        </w:rPr>
        <w:t>Aflibercept</w:t>
      </w:r>
      <w:r w:rsidRPr="008E09E9">
        <w:rPr>
          <w:szCs w:val="22"/>
        </w:rPr>
        <w:t xml:space="preserve"> wurde in zwei randomisierten, multizentrischen, doppelmaskierten, Scheininjektions-kontrollierten Studien bei Patienten mit Makulaödem </w:t>
      </w:r>
      <w:r w:rsidR="007E4688" w:rsidRPr="008E09E9">
        <w:rPr>
          <w:szCs w:val="22"/>
        </w:rPr>
        <w:t>infolge</w:t>
      </w:r>
      <w:r w:rsidRPr="008E09E9">
        <w:rPr>
          <w:szCs w:val="22"/>
        </w:rPr>
        <w:t xml:space="preserve"> </w:t>
      </w:r>
      <w:r w:rsidRPr="008E09E9">
        <w:rPr>
          <w:szCs w:val="22"/>
        </w:rPr>
        <w:lastRenderedPageBreak/>
        <w:t xml:space="preserve">eines ZVV </w:t>
      </w:r>
      <w:r w:rsidR="00F33FA3" w:rsidRPr="008E09E9">
        <w:rPr>
          <w:szCs w:val="22"/>
        </w:rPr>
        <w:t xml:space="preserve">(COPERNICUS und GALILEO) </w:t>
      </w:r>
      <w:r w:rsidRPr="008E09E9">
        <w:rPr>
          <w:szCs w:val="22"/>
        </w:rPr>
        <w:t>untersucht</w:t>
      </w:r>
      <w:r w:rsidR="00F33FA3" w:rsidRPr="008E09E9">
        <w:rPr>
          <w:szCs w:val="22"/>
        </w:rPr>
        <w:t>, wobei</w:t>
      </w:r>
      <w:r w:rsidRPr="008E09E9">
        <w:rPr>
          <w:szCs w:val="22"/>
        </w:rPr>
        <w:t xml:space="preserve"> </w:t>
      </w:r>
      <w:r w:rsidR="00F33FA3" w:rsidRPr="008E09E9">
        <w:rPr>
          <w:szCs w:val="22"/>
        </w:rPr>
        <w:t>i</w:t>
      </w:r>
      <w:r w:rsidRPr="008E09E9">
        <w:rPr>
          <w:szCs w:val="22"/>
        </w:rPr>
        <w:t xml:space="preserve">nsgesamt </w:t>
      </w:r>
      <w:r w:rsidR="000F33A8" w:rsidRPr="008E09E9">
        <w:rPr>
          <w:szCs w:val="22"/>
        </w:rPr>
        <w:t xml:space="preserve">358 Patienten </w:t>
      </w:r>
      <w:r w:rsidRPr="008E09E9">
        <w:rPr>
          <w:szCs w:val="22"/>
        </w:rPr>
        <w:t>behandelt und hinsichtlich der Wirksamkeit aus</w:t>
      </w:r>
      <w:r w:rsidR="00F33FA3" w:rsidRPr="008E09E9">
        <w:rPr>
          <w:szCs w:val="22"/>
        </w:rPr>
        <w:t>ge</w:t>
      </w:r>
      <w:r w:rsidRPr="008E09E9">
        <w:rPr>
          <w:szCs w:val="22"/>
        </w:rPr>
        <w:t>wert</w:t>
      </w:r>
      <w:r w:rsidR="00F33FA3" w:rsidRPr="008E09E9">
        <w:rPr>
          <w:szCs w:val="22"/>
        </w:rPr>
        <w:t>et wurden</w:t>
      </w:r>
      <w:r w:rsidRPr="008E09E9">
        <w:rPr>
          <w:szCs w:val="22"/>
        </w:rPr>
        <w:t xml:space="preserve"> (217 bei </w:t>
      </w:r>
      <w:r w:rsidR="00012ECE" w:rsidRPr="008E09E9">
        <w:rPr>
          <w:szCs w:val="22"/>
        </w:rPr>
        <w:t>Aflibercept</w:t>
      </w:r>
      <w:r w:rsidRPr="008E09E9">
        <w:rPr>
          <w:szCs w:val="22"/>
        </w:rPr>
        <w:t xml:space="preserve">). </w:t>
      </w:r>
      <w:r w:rsidR="00F33FA3" w:rsidRPr="008E09E9">
        <w:rPr>
          <w:szCs w:val="22"/>
        </w:rPr>
        <w:t xml:space="preserve">Das Alter der Patienten reichte von 22 bis 89 Jahren, mit einem durchschnittlichen Alter von 64 Jahren. In den ZVV-Studien waren ungefähr 52 % (112/217) der Patienten, die in die </w:t>
      </w:r>
      <w:r w:rsidR="00012ECE" w:rsidRPr="008E09E9">
        <w:rPr>
          <w:szCs w:val="22"/>
        </w:rPr>
        <w:t>Aflibercept</w:t>
      </w:r>
      <w:r w:rsidR="00F33FA3" w:rsidRPr="008E09E9">
        <w:rPr>
          <w:szCs w:val="22"/>
        </w:rPr>
        <w:noBreakHyphen/>
        <w:t xml:space="preserve">Behandlungsgruppe randomisiert wurden, 65 Jahre alt oder älter und ungefähr 18 % (38/217) waren 75 Jahre alt oder älter. </w:t>
      </w:r>
      <w:r w:rsidRPr="008E09E9">
        <w:rPr>
          <w:szCs w:val="22"/>
        </w:rPr>
        <w:t xml:space="preserve">In beiden Studien wurden die Patienten in einem 3:2 Verhältnis entweder einer Anwendung von 2 mg </w:t>
      </w:r>
      <w:r w:rsidR="00012ECE" w:rsidRPr="008E09E9">
        <w:rPr>
          <w:szCs w:val="22"/>
        </w:rPr>
        <w:t>Aflibercept</w:t>
      </w:r>
      <w:r w:rsidRPr="008E09E9">
        <w:rPr>
          <w:szCs w:val="22"/>
        </w:rPr>
        <w:t xml:space="preserve"> alle 4 Wochen (2Q4) oder der Kontrollgruppe mit Scheininjektionen alle 4 Wochen randomisiert zugeordnet. Beide Studienarme erhielten je 6 Injektionen.</w:t>
      </w:r>
    </w:p>
    <w:p w14:paraId="7CCC0BF8" w14:textId="77777777" w:rsidR="008F6841" w:rsidRPr="008E09E9" w:rsidRDefault="008F6841" w:rsidP="00A41886">
      <w:pPr>
        <w:widowControl w:val="0"/>
        <w:tabs>
          <w:tab w:val="clear" w:pos="567"/>
        </w:tabs>
        <w:spacing w:line="240" w:lineRule="auto"/>
        <w:rPr>
          <w:szCs w:val="22"/>
        </w:rPr>
      </w:pPr>
    </w:p>
    <w:p w14:paraId="440C387E" w14:textId="6AB4B03E" w:rsidR="008F6841" w:rsidRPr="008E09E9" w:rsidRDefault="00CF010A" w:rsidP="00A41886">
      <w:pPr>
        <w:widowControl w:val="0"/>
        <w:tabs>
          <w:tab w:val="clear" w:pos="567"/>
        </w:tabs>
        <w:spacing w:line="240" w:lineRule="auto"/>
        <w:rPr>
          <w:szCs w:val="22"/>
        </w:rPr>
      </w:pPr>
      <w:r w:rsidRPr="008E09E9">
        <w:rPr>
          <w:szCs w:val="22"/>
        </w:rPr>
        <w:t>Nach 6 </w:t>
      </w:r>
      <w:r w:rsidR="00F33FA3" w:rsidRPr="008E09E9">
        <w:rPr>
          <w:szCs w:val="22"/>
        </w:rPr>
        <w:t xml:space="preserve">aufeinander folgenden </w:t>
      </w:r>
      <w:r w:rsidRPr="008E09E9">
        <w:rPr>
          <w:szCs w:val="22"/>
        </w:rPr>
        <w:t>monatlichen Injektionen erhielten Patienten eine Behandlung nur, wenn sie die vorspezifizierten Wiederbehandlungskriterien erfüllten, ausgenommen Patienten der Kontrollgruppe in der GALILEO-Studie, die bis Woche 52</w:t>
      </w:r>
      <w:r w:rsidR="001010FD" w:rsidRPr="008E09E9">
        <w:rPr>
          <w:szCs w:val="22"/>
        </w:rPr>
        <w:t xml:space="preserve"> </w:t>
      </w:r>
      <w:r w:rsidRPr="008E09E9">
        <w:rPr>
          <w:szCs w:val="22"/>
        </w:rPr>
        <w:t xml:space="preserve">weiterhin Scheininjektionen erhielten (Kontrolle zur Kontrolle). Von diesem Zeitpunkt </w:t>
      </w:r>
      <w:r w:rsidR="000F33A8" w:rsidRPr="008E09E9">
        <w:rPr>
          <w:szCs w:val="22"/>
        </w:rPr>
        <w:t xml:space="preserve">an </w:t>
      </w:r>
      <w:r w:rsidRPr="008E09E9">
        <w:rPr>
          <w:szCs w:val="22"/>
        </w:rPr>
        <w:t>wurde</w:t>
      </w:r>
      <w:r w:rsidR="00F33FA3" w:rsidRPr="008E09E9">
        <w:rPr>
          <w:szCs w:val="22"/>
        </w:rPr>
        <w:t>n</w:t>
      </w:r>
      <w:r w:rsidRPr="008E09E9">
        <w:rPr>
          <w:szCs w:val="22"/>
        </w:rPr>
        <w:t xml:space="preserve"> alle Patienten</w:t>
      </w:r>
      <w:r w:rsidR="00F33FA3" w:rsidRPr="008E09E9">
        <w:rPr>
          <w:szCs w:val="22"/>
        </w:rPr>
        <w:t xml:space="preserve"> behandelt</w:t>
      </w:r>
      <w:r w:rsidRPr="008E09E9">
        <w:rPr>
          <w:szCs w:val="22"/>
        </w:rPr>
        <w:t xml:space="preserve">, </w:t>
      </w:r>
      <w:r w:rsidR="00F33FA3" w:rsidRPr="008E09E9">
        <w:rPr>
          <w:szCs w:val="22"/>
        </w:rPr>
        <w:t>wenn</w:t>
      </w:r>
      <w:r w:rsidRPr="008E09E9">
        <w:rPr>
          <w:szCs w:val="22"/>
        </w:rPr>
        <w:t xml:space="preserve"> die vorspezifizierten Kriterien erfüllt</w:t>
      </w:r>
      <w:r w:rsidR="00F33FA3" w:rsidRPr="008E09E9">
        <w:rPr>
          <w:szCs w:val="22"/>
        </w:rPr>
        <w:t xml:space="preserve"> war</w:t>
      </w:r>
      <w:r w:rsidRPr="008E09E9">
        <w:rPr>
          <w:szCs w:val="22"/>
        </w:rPr>
        <w:t>en.</w:t>
      </w:r>
    </w:p>
    <w:p w14:paraId="64DEF0E8" w14:textId="77777777" w:rsidR="008F6841" w:rsidRPr="008E09E9" w:rsidRDefault="008F6841" w:rsidP="00A41886">
      <w:pPr>
        <w:widowControl w:val="0"/>
        <w:tabs>
          <w:tab w:val="clear" w:pos="567"/>
        </w:tabs>
        <w:spacing w:line="240" w:lineRule="auto"/>
        <w:rPr>
          <w:szCs w:val="22"/>
        </w:rPr>
      </w:pPr>
    </w:p>
    <w:p w14:paraId="1AB898CD" w14:textId="61D28166" w:rsidR="008F6841" w:rsidRPr="008E09E9" w:rsidRDefault="008F6841" w:rsidP="00A41886">
      <w:pPr>
        <w:widowControl w:val="0"/>
        <w:tabs>
          <w:tab w:val="clear" w:pos="567"/>
        </w:tabs>
        <w:spacing w:line="240" w:lineRule="auto"/>
        <w:rPr>
          <w:szCs w:val="22"/>
        </w:rPr>
      </w:pPr>
      <w:r w:rsidRPr="008E09E9">
        <w:rPr>
          <w:szCs w:val="22"/>
        </w:rPr>
        <w:t>In beiden Studien entsprach der primäre Wirksamkeitsendpunkt dem Anteil Patienten, die mindestens 15 Buchstaben im BCVA in Woche 24 im Vergleich zum Ausgangswert gewannen.</w:t>
      </w:r>
      <w:r w:rsidR="00F33FA3" w:rsidRPr="008E09E9">
        <w:rPr>
          <w:szCs w:val="22"/>
        </w:rPr>
        <w:t xml:space="preserve"> Eine sekundäre Wirksamkeitsvariable war</w:t>
      </w:r>
      <w:r w:rsidR="007F07C0" w:rsidRPr="008E09E9">
        <w:rPr>
          <w:szCs w:val="22"/>
        </w:rPr>
        <w:t xml:space="preserve"> </w:t>
      </w:r>
      <w:r w:rsidR="00F33FA3" w:rsidRPr="008E09E9">
        <w:rPr>
          <w:szCs w:val="22"/>
        </w:rPr>
        <w:t>d</w:t>
      </w:r>
      <w:r w:rsidRPr="008E09E9">
        <w:rPr>
          <w:szCs w:val="22"/>
        </w:rPr>
        <w:t>ie Änderung der Sehschärfe in Woche 24 im Vergleich zum Ausgangswert.</w:t>
      </w:r>
    </w:p>
    <w:p w14:paraId="36CAA6CC" w14:textId="77777777" w:rsidR="008F6841" w:rsidRPr="008E09E9" w:rsidRDefault="008F6841" w:rsidP="00A41886">
      <w:pPr>
        <w:widowControl w:val="0"/>
        <w:tabs>
          <w:tab w:val="clear" w:pos="567"/>
        </w:tabs>
        <w:spacing w:line="240" w:lineRule="auto"/>
        <w:rPr>
          <w:szCs w:val="22"/>
        </w:rPr>
      </w:pPr>
    </w:p>
    <w:p w14:paraId="176DAE0A" w14:textId="7EE51564" w:rsidR="008F6841" w:rsidRPr="008E09E9" w:rsidRDefault="008F6841" w:rsidP="00A41886">
      <w:pPr>
        <w:widowControl w:val="0"/>
        <w:tabs>
          <w:tab w:val="clear" w:pos="567"/>
        </w:tabs>
        <w:spacing w:line="240" w:lineRule="auto"/>
        <w:rPr>
          <w:szCs w:val="22"/>
        </w:rPr>
      </w:pPr>
      <w:r w:rsidRPr="008E09E9">
        <w:rPr>
          <w:szCs w:val="22"/>
        </w:rPr>
        <w:t xml:space="preserve">In beiden Studien war der Unterschied zwischen den Behandlungsgruppen statistisch signifikant zugunsten von </w:t>
      </w:r>
      <w:r w:rsidR="00012ECE" w:rsidRPr="008E09E9">
        <w:rPr>
          <w:szCs w:val="22"/>
        </w:rPr>
        <w:t>Aflibercept</w:t>
      </w:r>
      <w:r w:rsidRPr="008E09E9">
        <w:rPr>
          <w:szCs w:val="22"/>
        </w:rPr>
        <w:t xml:space="preserve">. </w:t>
      </w:r>
      <w:r w:rsidR="00786244" w:rsidRPr="008E09E9">
        <w:rPr>
          <w:szCs w:val="22"/>
        </w:rPr>
        <w:t>D</w:t>
      </w:r>
      <w:r w:rsidR="005D185A" w:rsidRPr="008E09E9">
        <w:rPr>
          <w:rFonts w:eastAsia="MS Mincho"/>
          <w:szCs w:val="22"/>
          <w:lang w:eastAsia="ja-JP"/>
        </w:rPr>
        <w:t xml:space="preserve">ie maximale Verbesserung der Sehschärfe </w:t>
      </w:r>
      <w:r w:rsidR="00786244" w:rsidRPr="008E09E9">
        <w:rPr>
          <w:rFonts w:eastAsia="MS Mincho"/>
          <w:szCs w:val="22"/>
          <w:lang w:eastAsia="ja-JP"/>
        </w:rPr>
        <w:t xml:space="preserve">wurde </w:t>
      </w:r>
      <w:r w:rsidR="007E1C5F" w:rsidRPr="008E09E9">
        <w:rPr>
          <w:rFonts w:eastAsia="MS Mincho"/>
          <w:szCs w:val="22"/>
          <w:lang w:eastAsia="ja-JP"/>
        </w:rPr>
        <w:t>nach 3 </w:t>
      </w:r>
      <w:r w:rsidR="005D185A" w:rsidRPr="008E09E9">
        <w:rPr>
          <w:rFonts w:eastAsia="MS Mincho"/>
          <w:szCs w:val="22"/>
          <w:lang w:eastAsia="ja-JP"/>
        </w:rPr>
        <w:t>Monat</w:t>
      </w:r>
      <w:r w:rsidR="007E1C5F" w:rsidRPr="008E09E9">
        <w:rPr>
          <w:rFonts w:eastAsia="MS Mincho"/>
          <w:szCs w:val="22"/>
          <w:lang w:eastAsia="ja-JP"/>
        </w:rPr>
        <w:t>en erreicht</w:t>
      </w:r>
      <w:r w:rsidR="005D185A" w:rsidRPr="008E09E9">
        <w:rPr>
          <w:rFonts w:eastAsia="MS Mincho"/>
          <w:szCs w:val="22"/>
          <w:lang w:eastAsia="ja-JP"/>
        </w:rPr>
        <w:t>, mit nachfolgender Stabilisierung de</w:t>
      </w:r>
      <w:r w:rsidR="00786244" w:rsidRPr="008E09E9">
        <w:rPr>
          <w:rFonts w:eastAsia="MS Mincho"/>
          <w:szCs w:val="22"/>
          <w:lang w:eastAsia="ja-JP"/>
        </w:rPr>
        <w:t>r</w:t>
      </w:r>
      <w:r w:rsidR="005D185A" w:rsidRPr="008E09E9">
        <w:rPr>
          <w:rFonts w:eastAsia="MS Mincho"/>
          <w:szCs w:val="22"/>
          <w:lang w:eastAsia="ja-JP"/>
        </w:rPr>
        <w:t xml:space="preserve"> Sehschärfe und </w:t>
      </w:r>
      <w:r w:rsidR="00786244" w:rsidRPr="008E09E9">
        <w:rPr>
          <w:rFonts w:eastAsia="MS Mincho"/>
          <w:szCs w:val="22"/>
          <w:lang w:eastAsia="ja-JP"/>
        </w:rPr>
        <w:t xml:space="preserve">CRT </w:t>
      </w:r>
      <w:r w:rsidR="005D185A" w:rsidRPr="008E09E9">
        <w:rPr>
          <w:rFonts w:eastAsia="MS Mincho"/>
          <w:szCs w:val="22"/>
          <w:lang w:eastAsia="ja-JP"/>
        </w:rPr>
        <w:t>bis Monat</w:t>
      </w:r>
      <w:r w:rsidR="000F33A8" w:rsidRPr="008E09E9">
        <w:rPr>
          <w:rFonts w:eastAsia="MS Mincho"/>
          <w:szCs w:val="22"/>
          <w:lang w:eastAsia="ja-JP"/>
        </w:rPr>
        <w:t> 6</w:t>
      </w:r>
      <w:r w:rsidR="005D185A" w:rsidRPr="008E09E9">
        <w:rPr>
          <w:rFonts w:eastAsia="MS Mincho"/>
          <w:szCs w:val="22"/>
          <w:lang w:eastAsia="ja-JP"/>
        </w:rPr>
        <w:t xml:space="preserve">. </w:t>
      </w:r>
      <w:r w:rsidRPr="008E09E9">
        <w:rPr>
          <w:szCs w:val="22"/>
        </w:rPr>
        <w:t xml:space="preserve">Der statistisch signifikante Unterschied </w:t>
      </w:r>
      <w:r w:rsidR="00A47797" w:rsidRPr="008E09E9">
        <w:rPr>
          <w:szCs w:val="22"/>
        </w:rPr>
        <w:t>blieb</w:t>
      </w:r>
      <w:r w:rsidRPr="008E09E9">
        <w:rPr>
          <w:szCs w:val="22"/>
        </w:rPr>
        <w:t xml:space="preserve"> bis Woche 52 </w:t>
      </w:r>
      <w:r w:rsidR="00A47797" w:rsidRPr="008E09E9">
        <w:rPr>
          <w:szCs w:val="22"/>
        </w:rPr>
        <w:t>hindurch</w:t>
      </w:r>
      <w:r w:rsidRPr="008E09E9">
        <w:rPr>
          <w:szCs w:val="22"/>
        </w:rPr>
        <w:t xml:space="preserve"> erhalten.</w:t>
      </w:r>
    </w:p>
    <w:p w14:paraId="65BA6583" w14:textId="77777777" w:rsidR="008F6841" w:rsidRPr="008E09E9" w:rsidRDefault="008F6841" w:rsidP="00A41886">
      <w:pPr>
        <w:widowControl w:val="0"/>
        <w:tabs>
          <w:tab w:val="clear" w:pos="567"/>
        </w:tabs>
        <w:spacing w:line="240" w:lineRule="auto"/>
        <w:rPr>
          <w:szCs w:val="22"/>
        </w:rPr>
      </w:pPr>
    </w:p>
    <w:p w14:paraId="3AD52F0D" w14:textId="1E73AFA1" w:rsidR="008F6841" w:rsidRPr="008E09E9" w:rsidRDefault="008F6841" w:rsidP="00A41886">
      <w:pPr>
        <w:widowControl w:val="0"/>
        <w:tabs>
          <w:tab w:val="clear" w:pos="567"/>
        </w:tabs>
        <w:spacing w:line="240" w:lineRule="auto"/>
        <w:rPr>
          <w:szCs w:val="22"/>
        </w:rPr>
      </w:pPr>
      <w:r w:rsidRPr="008E09E9">
        <w:rPr>
          <w:szCs w:val="22"/>
        </w:rPr>
        <w:t>Ausführliche Ergebnisse der Analyse beider Studien sind in nachfolgende</w:t>
      </w:r>
      <w:r w:rsidR="00F33FA3" w:rsidRPr="008E09E9">
        <w:rPr>
          <w:szCs w:val="22"/>
        </w:rPr>
        <w:t>r</w:t>
      </w:r>
      <w:r w:rsidRPr="008E09E9">
        <w:rPr>
          <w:szCs w:val="22"/>
        </w:rPr>
        <w:t xml:space="preserve"> Tabelle</w:t>
      </w:r>
      <w:r w:rsidR="00575BF7" w:rsidRPr="008E09E9">
        <w:rPr>
          <w:szCs w:val="22"/>
        </w:rPr>
        <w:t> </w:t>
      </w:r>
      <w:r w:rsidR="00C86EE4" w:rsidRPr="008E09E9">
        <w:rPr>
          <w:szCs w:val="22"/>
        </w:rPr>
        <w:t>3</w:t>
      </w:r>
      <w:r w:rsidRPr="008E09E9">
        <w:rPr>
          <w:szCs w:val="22"/>
        </w:rPr>
        <w:t xml:space="preserve"> und Abbildung</w:t>
      </w:r>
      <w:r w:rsidR="00575BF7" w:rsidRPr="008E09E9">
        <w:rPr>
          <w:szCs w:val="22"/>
        </w:rPr>
        <w:t> 2</w:t>
      </w:r>
      <w:r w:rsidRPr="008E09E9">
        <w:rPr>
          <w:szCs w:val="22"/>
        </w:rPr>
        <w:t xml:space="preserve"> zu finden.</w:t>
      </w:r>
    </w:p>
    <w:p w14:paraId="1F7AE51C" w14:textId="77777777" w:rsidR="008F6841" w:rsidRPr="008E09E9" w:rsidRDefault="008F6841" w:rsidP="008F6841">
      <w:pPr>
        <w:widowControl w:val="0"/>
        <w:tabs>
          <w:tab w:val="clear" w:pos="567"/>
        </w:tabs>
        <w:spacing w:line="240" w:lineRule="auto"/>
        <w:rPr>
          <w:szCs w:val="22"/>
        </w:rPr>
      </w:pPr>
    </w:p>
    <w:p w14:paraId="48B41F6A" w14:textId="77777777" w:rsidR="008F6841" w:rsidRPr="008E09E9" w:rsidRDefault="008F6841" w:rsidP="008F6841">
      <w:pPr>
        <w:widowControl w:val="0"/>
        <w:tabs>
          <w:tab w:val="clear" w:pos="567"/>
        </w:tabs>
        <w:spacing w:line="240" w:lineRule="auto"/>
        <w:rPr>
          <w:szCs w:val="22"/>
        </w:rPr>
        <w:sectPr w:rsidR="008F6841" w:rsidRPr="008E09E9" w:rsidSect="000C7607">
          <w:footerReference w:type="default" r:id="rId16"/>
          <w:footerReference w:type="first" r:id="rId17"/>
          <w:endnotePr>
            <w:numFmt w:val="decimal"/>
          </w:endnotePr>
          <w:pgSz w:w="11907" w:h="16840" w:code="9"/>
          <w:pgMar w:top="1134" w:right="1418" w:bottom="1134" w:left="1418" w:header="737" w:footer="737" w:gutter="0"/>
          <w:cols w:space="720"/>
          <w:titlePg/>
          <w:docGrid w:linePitch="299"/>
        </w:sectPr>
      </w:pPr>
    </w:p>
    <w:p w14:paraId="412600D8" w14:textId="0623FDFC" w:rsidR="001144AB" w:rsidRPr="008E09E9" w:rsidRDefault="00222B7E" w:rsidP="00A41886">
      <w:pPr>
        <w:tabs>
          <w:tab w:val="clear" w:pos="567"/>
        </w:tabs>
        <w:rPr>
          <w:szCs w:val="24"/>
          <w:u w:val="single"/>
        </w:rPr>
      </w:pPr>
      <w:r w:rsidRPr="008E09E9">
        <w:rPr>
          <w:b/>
        </w:rPr>
        <w:lastRenderedPageBreak/>
        <w:t>Tab</w:t>
      </w:r>
      <w:r w:rsidRPr="00B720F7">
        <w:rPr>
          <w:b/>
        </w:rPr>
        <w:t>elle </w:t>
      </w:r>
      <w:r w:rsidR="00C86EE4" w:rsidRPr="00E71E86">
        <w:rPr>
          <w:b/>
        </w:rPr>
        <w:t>3</w:t>
      </w:r>
      <w:r w:rsidRPr="00B720F7">
        <w:rPr>
          <w:b/>
        </w:rPr>
        <w:t>:</w:t>
      </w:r>
      <w:r w:rsidRPr="00B720F7">
        <w:rPr>
          <w:b/>
          <w:bCs/>
        </w:rPr>
        <w:t xml:space="preserve"> Wi</w:t>
      </w:r>
      <w:r w:rsidRPr="00A95DDA">
        <w:rPr>
          <w:b/>
          <w:bCs/>
        </w:rPr>
        <w:t>rksamkeitsendpunkte in Woche 24, Woche 52 und Woche 76/100 (vollständiges Analyseset mit LOCF</w:t>
      </w:r>
      <w:r w:rsidRPr="00A95DDA">
        <w:rPr>
          <w:b/>
          <w:bCs/>
          <w:vertAlign w:val="superscript"/>
        </w:rPr>
        <w:t>C)</w:t>
      </w:r>
      <w:r w:rsidRPr="00A95DDA">
        <w:rPr>
          <w:b/>
          <w:bCs/>
        </w:rPr>
        <w:t>) in den Studien COPERNICUS und GALILEO</w:t>
      </w:r>
      <w:r w:rsidRPr="008E09E9">
        <w:rPr>
          <w:b/>
          <w:bCs/>
          <w:iCs/>
          <w:sz w:val="16"/>
          <w:szCs w:val="16"/>
        </w:rPr>
        <w:br/>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71"/>
        <w:gridCol w:w="1061"/>
        <w:gridCol w:w="1011"/>
        <w:gridCol w:w="1060"/>
        <w:gridCol w:w="936"/>
        <w:gridCol w:w="1060"/>
        <w:gridCol w:w="936"/>
        <w:gridCol w:w="1060"/>
        <w:gridCol w:w="1011"/>
        <w:gridCol w:w="1060"/>
        <w:gridCol w:w="1011"/>
        <w:gridCol w:w="1060"/>
        <w:gridCol w:w="1011"/>
      </w:tblGrid>
      <w:tr w:rsidR="004F679F" w:rsidRPr="008E09E9" w14:paraId="0E4768BE" w14:textId="77777777" w:rsidTr="009A1BC7">
        <w:trPr>
          <w:cantSplit/>
        </w:trPr>
        <w:tc>
          <w:tcPr>
            <w:tcW w:w="2239" w:type="dxa"/>
            <w:vMerge w:val="restart"/>
            <w:shd w:val="clear" w:color="auto" w:fill="auto"/>
          </w:tcPr>
          <w:p w14:paraId="69FB486A" w14:textId="77777777" w:rsidR="004F679F" w:rsidRPr="008E09E9" w:rsidRDefault="004F679F" w:rsidP="009A1BC7">
            <w:pPr>
              <w:pStyle w:val="C-TableHeader"/>
              <w:rPr>
                <w:sz w:val="20"/>
                <w:lang w:val="de-DE"/>
              </w:rPr>
            </w:pPr>
            <w:r w:rsidRPr="008E09E9">
              <w:rPr>
                <w:sz w:val="20"/>
                <w:lang w:val="de-DE"/>
              </w:rPr>
              <w:t>Wirksamkeitsendpunkt</w:t>
            </w:r>
          </w:p>
        </w:tc>
        <w:tc>
          <w:tcPr>
            <w:tcW w:w="6075" w:type="dxa"/>
            <w:gridSpan w:val="6"/>
          </w:tcPr>
          <w:p w14:paraId="68160490" w14:textId="77777777" w:rsidR="004F679F" w:rsidRPr="008E09E9" w:rsidRDefault="004F679F" w:rsidP="009A1BC7">
            <w:pPr>
              <w:pStyle w:val="C-TableHeader"/>
              <w:jc w:val="center"/>
              <w:rPr>
                <w:sz w:val="20"/>
                <w:lang w:val="de-DE"/>
              </w:rPr>
            </w:pPr>
            <w:r w:rsidRPr="008E09E9">
              <w:rPr>
                <w:sz w:val="20"/>
                <w:lang w:val="de-DE"/>
              </w:rPr>
              <w:t>COPERNICUS</w:t>
            </w:r>
          </w:p>
        </w:tc>
        <w:tc>
          <w:tcPr>
            <w:tcW w:w="6366" w:type="dxa"/>
            <w:gridSpan w:val="6"/>
          </w:tcPr>
          <w:p w14:paraId="2FBA0465" w14:textId="77777777" w:rsidR="004F679F" w:rsidRPr="008E09E9" w:rsidRDefault="004F679F" w:rsidP="009A1BC7">
            <w:pPr>
              <w:pStyle w:val="C-TableHeader"/>
              <w:jc w:val="center"/>
              <w:rPr>
                <w:sz w:val="20"/>
                <w:lang w:val="de-DE"/>
              </w:rPr>
            </w:pPr>
            <w:r w:rsidRPr="008E09E9">
              <w:rPr>
                <w:sz w:val="20"/>
                <w:lang w:val="de-DE"/>
              </w:rPr>
              <w:t>GALILEO</w:t>
            </w:r>
          </w:p>
        </w:tc>
      </w:tr>
      <w:tr w:rsidR="004F679F" w:rsidRPr="008E09E9" w14:paraId="6175EEFB" w14:textId="77777777" w:rsidTr="009A1BC7">
        <w:trPr>
          <w:cantSplit/>
        </w:trPr>
        <w:tc>
          <w:tcPr>
            <w:tcW w:w="2239" w:type="dxa"/>
            <w:vMerge/>
            <w:shd w:val="clear" w:color="auto" w:fill="auto"/>
          </w:tcPr>
          <w:p w14:paraId="6489F087" w14:textId="77777777" w:rsidR="004F679F" w:rsidRPr="008E09E9" w:rsidRDefault="004F679F" w:rsidP="009A1BC7">
            <w:pPr>
              <w:pStyle w:val="C-TableHeader"/>
              <w:rPr>
                <w:sz w:val="20"/>
                <w:lang w:val="de-DE"/>
              </w:rPr>
            </w:pPr>
          </w:p>
        </w:tc>
        <w:tc>
          <w:tcPr>
            <w:tcW w:w="2143" w:type="dxa"/>
            <w:gridSpan w:val="2"/>
          </w:tcPr>
          <w:p w14:paraId="1ADD4B07" w14:textId="77777777" w:rsidR="004F679F" w:rsidRPr="008E09E9" w:rsidRDefault="004F679F" w:rsidP="009A1BC7">
            <w:pPr>
              <w:pStyle w:val="C-TableHeader"/>
              <w:jc w:val="center"/>
              <w:rPr>
                <w:sz w:val="20"/>
                <w:lang w:val="de-DE"/>
              </w:rPr>
            </w:pPr>
            <w:r w:rsidRPr="008E09E9">
              <w:rPr>
                <w:sz w:val="20"/>
                <w:lang w:val="de-DE"/>
              </w:rPr>
              <w:t>24 Wochen</w:t>
            </w:r>
          </w:p>
        </w:tc>
        <w:tc>
          <w:tcPr>
            <w:tcW w:w="1966" w:type="dxa"/>
            <w:gridSpan w:val="2"/>
          </w:tcPr>
          <w:p w14:paraId="3694192B" w14:textId="77777777" w:rsidR="004F679F" w:rsidRPr="008E09E9" w:rsidRDefault="004F679F" w:rsidP="009A1BC7">
            <w:pPr>
              <w:pStyle w:val="C-TableHeader"/>
              <w:jc w:val="center"/>
              <w:rPr>
                <w:sz w:val="20"/>
                <w:lang w:val="de-DE"/>
              </w:rPr>
            </w:pPr>
            <w:r w:rsidRPr="008E09E9">
              <w:rPr>
                <w:sz w:val="20"/>
                <w:lang w:val="de-DE"/>
              </w:rPr>
              <w:t>52 Wochen</w:t>
            </w:r>
          </w:p>
        </w:tc>
        <w:tc>
          <w:tcPr>
            <w:tcW w:w="1966" w:type="dxa"/>
            <w:gridSpan w:val="2"/>
          </w:tcPr>
          <w:p w14:paraId="6A96675A" w14:textId="77777777" w:rsidR="004F679F" w:rsidRPr="008E09E9" w:rsidRDefault="004F679F" w:rsidP="009A1BC7">
            <w:pPr>
              <w:pStyle w:val="C-TableHeader"/>
              <w:jc w:val="center"/>
              <w:rPr>
                <w:sz w:val="20"/>
                <w:lang w:val="de-DE"/>
              </w:rPr>
            </w:pPr>
            <w:r w:rsidRPr="008E09E9">
              <w:rPr>
                <w:sz w:val="20"/>
                <w:lang w:val="de-DE"/>
              </w:rPr>
              <w:t>100 Wochen</w:t>
            </w:r>
          </w:p>
        </w:tc>
        <w:tc>
          <w:tcPr>
            <w:tcW w:w="2077" w:type="dxa"/>
            <w:gridSpan w:val="2"/>
          </w:tcPr>
          <w:p w14:paraId="2707D4A5" w14:textId="77777777" w:rsidR="004F679F" w:rsidRPr="008E09E9" w:rsidRDefault="004F679F" w:rsidP="009A1BC7">
            <w:pPr>
              <w:pStyle w:val="C-TableHeader"/>
              <w:jc w:val="center"/>
              <w:rPr>
                <w:sz w:val="20"/>
                <w:lang w:val="de-DE"/>
              </w:rPr>
            </w:pPr>
            <w:r w:rsidRPr="008E09E9">
              <w:rPr>
                <w:sz w:val="20"/>
                <w:lang w:val="de-DE"/>
              </w:rPr>
              <w:t>24 Wochen</w:t>
            </w:r>
          </w:p>
        </w:tc>
        <w:tc>
          <w:tcPr>
            <w:tcW w:w="2077" w:type="dxa"/>
            <w:gridSpan w:val="2"/>
            <w:shd w:val="clear" w:color="auto" w:fill="auto"/>
          </w:tcPr>
          <w:p w14:paraId="72757576" w14:textId="77777777" w:rsidR="004F679F" w:rsidRPr="008E09E9" w:rsidRDefault="004F679F" w:rsidP="009A1BC7">
            <w:pPr>
              <w:pStyle w:val="C-TableHeader"/>
              <w:jc w:val="center"/>
              <w:rPr>
                <w:sz w:val="20"/>
                <w:lang w:val="de-DE"/>
              </w:rPr>
            </w:pPr>
            <w:r w:rsidRPr="008E09E9">
              <w:rPr>
                <w:sz w:val="20"/>
                <w:lang w:val="de-DE"/>
              </w:rPr>
              <w:t>52 Wochen</w:t>
            </w:r>
          </w:p>
        </w:tc>
        <w:tc>
          <w:tcPr>
            <w:tcW w:w="2212" w:type="dxa"/>
            <w:gridSpan w:val="2"/>
          </w:tcPr>
          <w:p w14:paraId="1F282090" w14:textId="77777777" w:rsidR="004F679F" w:rsidRPr="008E09E9" w:rsidRDefault="004F679F" w:rsidP="009A1BC7">
            <w:pPr>
              <w:pStyle w:val="C-TableHeader"/>
              <w:jc w:val="center"/>
              <w:rPr>
                <w:sz w:val="20"/>
                <w:lang w:val="de-DE"/>
              </w:rPr>
            </w:pPr>
            <w:r w:rsidRPr="008E09E9">
              <w:rPr>
                <w:sz w:val="20"/>
                <w:lang w:val="de-DE"/>
              </w:rPr>
              <w:t>76 Wochen</w:t>
            </w:r>
          </w:p>
        </w:tc>
      </w:tr>
      <w:tr w:rsidR="004F679F" w:rsidRPr="008E09E9" w14:paraId="696E87D5" w14:textId="77777777" w:rsidTr="009A1BC7">
        <w:trPr>
          <w:cantSplit/>
        </w:trPr>
        <w:tc>
          <w:tcPr>
            <w:tcW w:w="2239" w:type="dxa"/>
            <w:vMerge/>
            <w:shd w:val="clear" w:color="auto" w:fill="auto"/>
          </w:tcPr>
          <w:p w14:paraId="045DF5A5" w14:textId="77777777" w:rsidR="004F679F" w:rsidRPr="008E09E9" w:rsidRDefault="004F679F" w:rsidP="009A1BC7">
            <w:pPr>
              <w:pStyle w:val="C-TableText"/>
              <w:rPr>
                <w:sz w:val="18"/>
                <w:szCs w:val="18"/>
                <w:lang w:val="de-DE"/>
              </w:rPr>
            </w:pPr>
          </w:p>
        </w:tc>
        <w:tc>
          <w:tcPr>
            <w:tcW w:w="1104" w:type="dxa"/>
            <w:vAlign w:val="center"/>
          </w:tcPr>
          <w:p w14:paraId="23A561FB" w14:textId="2DD36EEF" w:rsidR="004F679F" w:rsidRPr="008E09E9" w:rsidRDefault="00A23A5D" w:rsidP="009A1BC7">
            <w:pPr>
              <w:pStyle w:val="C-TableHeader"/>
              <w:ind w:left="-93" w:right="-18"/>
              <w:jc w:val="center"/>
              <w:rPr>
                <w:sz w:val="20"/>
                <w:lang w:val="de-DE"/>
              </w:rPr>
            </w:pPr>
            <w:r w:rsidRPr="008E09E9">
              <w:rPr>
                <w:sz w:val="20"/>
                <w:lang w:val="de-DE"/>
              </w:rPr>
              <w:t>Aflibercept</w:t>
            </w:r>
            <w:r w:rsidR="004F679F" w:rsidRPr="008E09E9">
              <w:rPr>
                <w:sz w:val="20"/>
                <w:lang w:val="de-DE"/>
              </w:rPr>
              <w:br/>
              <w:t>2 mg Q4</w:t>
            </w:r>
          </w:p>
          <w:p w14:paraId="1AACA603" w14:textId="77777777" w:rsidR="004F679F" w:rsidRPr="008E09E9" w:rsidRDefault="004F679F" w:rsidP="009A1BC7">
            <w:pPr>
              <w:pStyle w:val="C-TableText"/>
              <w:rPr>
                <w:b/>
                <w:sz w:val="20"/>
                <w:lang w:val="de-DE"/>
              </w:rPr>
            </w:pPr>
            <w:r w:rsidRPr="008E09E9">
              <w:rPr>
                <w:b/>
                <w:sz w:val="20"/>
                <w:lang w:val="de-DE"/>
              </w:rPr>
              <w:t>(N = 114)</w:t>
            </w:r>
          </w:p>
        </w:tc>
        <w:tc>
          <w:tcPr>
            <w:tcW w:w="1039" w:type="dxa"/>
            <w:shd w:val="clear" w:color="auto" w:fill="auto"/>
          </w:tcPr>
          <w:p w14:paraId="6C699408" w14:textId="77777777" w:rsidR="004F679F" w:rsidRPr="008E09E9" w:rsidRDefault="004F679F" w:rsidP="009A1BC7">
            <w:pPr>
              <w:pStyle w:val="C-TableText"/>
              <w:rPr>
                <w:sz w:val="20"/>
                <w:lang w:val="de-DE"/>
              </w:rPr>
            </w:pPr>
            <w:r w:rsidRPr="008E09E9">
              <w:rPr>
                <w:b/>
                <w:sz w:val="20"/>
                <w:lang w:val="de-DE"/>
              </w:rPr>
              <w:t>Kontrolle</w:t>
            </w:r>
            <w:r w:rsidRPr="008E09E9">
              <w:rPr>
                <w:b/>
                <w:sz w:val="20"/>
                <w:lang w:val="de-DE"/>
              </w:rPr>
              <w:br/>
            </w:r>
          </w:p>
          <w:p w14:paraId="2960FA08" w14:textId="77777777" w:rsidR="004F679F" w:rsidRPr="008E09E9" w:rsidRDefault="004F679F" w:rsidP="009A1BC7">
            <w:pPr>
              <w:pStyle w:val="C-TableText"/>
              <w:jc w:val="center"/>
              <w:rPr>
                <w:b/>
                <w:sz w:val="18"/>
                <w:szCs w:val="18"/>
                <w:lang w:val="de-DE"/>
              </w:rPr>
            </w:pPr>
            <w:r w:rsidRPr="008E09E9">
              <w:rPr>
                <w:b/>
                <w:sz w:val="20"/>
                <w:lang w:val="de-DE"/>
              </w:rPr>
              <w:t>(N = 73)</w:t>
            </w:r>
          </w:p>
        </w:tc>
        <w:tc>
          <w:tcPr>
            <w:tcW w:w="1038" w:type="dxa"/>
            <w:vAlign w:val="center"/>
          </w:tcPr>
          <w:p w14:paraId="0864D9F4" w14:textId="23539E1E" w:rsidR="004F679F" w:rsidRPr="008E09E9" w:rsidRDefault="00A23A5D" w:rsidP="009A1BC7">
            <w:pPr>
              <w:pStyle w:val="C-TableHeader"/>
              <w:ind w:left="-93" w:right="-18"/>
              <w:jc w:val="center"/>
              <w:rPr>
                <w:sz w:val="20"/>
                <w:lang w:val="de-DE"/>
              </w:rPr>
            </w:pPr>
            <w:r w:rsidRPr="008E09E9">
              <w:rPr>
                <w:sz w:val="20"/>
                <w:lang w:val="de-DE"/>
              </w:rPr>
              <w:t>Aflibercept</w:t>
            </w:r>
            <w:r w:rsidR="004F679F" w:rsidRPr="008E09E9">
              <w:rPr>
                <w:sz w:val="20"/>
                <w:lang w:val="de-DE"/>
              </w:rPr>
              <w:br/>
              <w:t>2 mg</w:t>
            </w:r>
          </w:p>
          <w:p w14:paraId="200A1F56" w14:textId="77777777" w:rsidR="004F679F" w:rsidRPr="008E09E9" w:rsidRDefault="004F679F" w:rsidP="009A1BC7">
            <w:pPr>
              <w:pStyle w:val="C-TableText"/>
              <w:ind w:left="-78" w:right="-33"/>
              <w:jc w:val="center"/>
              <w:rPr>
                <w:b/>
                <w:sz w:val="20"/>
                <w:lang w:val="de-DE"/>
              </w:rPr>
            </w:pPr>
            <w:r w:rsidRPr="008E09E9">
              <w:rPr>
                <w:b/>
                <w:sz w:val="20"/>
                <w:lang w:val="de-DE"/>
              </w:rPr>
              <w:t>(N = 114)</w:t>
            </w:r>
          </w:p>
        </w:tc>
        <w:tc>
          <w:tcPr>
            <w:tcW w:w="928" w:type="dxa"/>
            <w:shd w:val="clear" w:color="auto" w:fill="auto"/>
          </w:tcPr>
          <w:p w14:paraId="3F60FAD6" w14:textId="77777777" w:rsidR="004F679F" w:rsidRPr="008E09E9" w:rsidRDefault="004F679F" w:rsidP="009A1BC7">
            <w:pPr>
              <w:pStyle w:val="C-TableText"/>
              <w:ind w:left="-78" w:right="-33"/>
              <w:jc w:val="center"/>
              <w:rPr>
                <w:b/>
                <w:sz w:val="20"/>
                <w:lang w:val="de-DE"/>
              </w:rPr>
            </w:pPr>
            <w:r w:rsidRPr="008E09E9">
              <w:rPr>
                <w:b/>
                <w:sz w:val="20"/>
                <w:lang w:val="de-DE"/>
              </w:rPr>
              <w:t xml:space="preserve">Kontrolle </w:t>
            </w:r>
            <w:r w:rsidRPr="008E09E9">
              <w:rPr>
                <w:b/>
                <w:sz w:val="20"/>
                <w:vertAlign w:val="superscript"/>
                <w:lang w:val="de-DE"/>
              </w:rPr>
              <w:t>E)</w:t>
            </w:r>
          </w:p>
          <w:p w14:paraId="0683C05B" w14:textId="77777777" w:rsidR="004F679F" w:rsidRPr="008E09E9" w:rsidRDefault="004F679F" w:rsidP="009A1BC7">
            <w:pPr>
              <w:pStyle w:val="C-TableText"/>
              <w:ind w:left="-78" w:right="-33"/>
              <w:jc w:val="center"/>
              <w:rPr>
                <w:sz w:val="18"/>
                <w:szCs w:val="18"/>
                <w:lang w:val="de-DE"/>
              </w:rPr>
            </w:pPr>
            <w:r w:rsidRPr="008E09E9">
              <w:rPr>
                <w:b/>
                <w:sz w:val="20"/>
                <w:lang w:val="de-DE"/>
              </w:rPr>
              <w:t>(N = 73)</w:t>
            </w:r>
          </w:p>
        </w:tc>
        <w:tc>
          <w:tcPr>
            <w:tcW w:w="1038" w:type="dxa"/>
            <w:vAlign w:val="center"/>
          </w:tcPr>
          <w:p w14:paraId="07772A05" w14:textId="59E5AFD3" w:rsidR="004F679F" w:rsidRPr="008E09E9" w:rsidRDefault="00A23A5D" w:rsidP="009A1BC7">
            <w:pPr>
              <w:pStyle w:val="C-TableHeader"/>
              <w:ind w:left="-93" w:right="-18"/>
              <w:jc w:val="center"/>
              <w:rPr>
                <w:sz w:val="20"/>
                <w:lang w:val="de-DE"/>
              </w:rPr>
            </w:pPr>
            <w:r w:rsidRPr="008E09E9">
              <w:rPr>
                <w:sz w:val="20"/>
                <w:lang w:val="de-DE"/>
              </w:rPr>
              <w:t>Aflibercept</w:t>
            </w:r>
            <w:r w:rsidR="004F679F" w:rsidRPr="008E09E9">
              <w:rPr>
                <w:sz w:val="20"/>
                <w:vertAlign w:val="superscript"/>
                <w:lang w:val="de-DE"/>
              </w:rPr>
              <w:t xml:space="preserve"> F)</w:t>
            </w:r>
            <w:r w:rsidR="004F679F" w:rsidRPr="008E09E9">
              <w:rPr>
                <w:sz w:val="20"/>
                <w:vertAlign w:val="superscript"/>
                <w:lang w:val="de-DE"/>
              </w:rPr>
              <w:br/>
            </w:r>
            <w:r w:rsidR="004F679F" w:rsidRPr="008E09E9">
              <w:rPr>
                <w:sz w:val="20"/>
                <w:lang w:val="de-DE"/>
              </w:rPr>
              <w:t>2 mg</w:t>
            </w:r>
          </w:p>
          <w:p w14:paraId="0193B5D2" w14:textId="77777777" w:rsidR="004F679F" w:rsidRPr="008E09E9" w:rsidRDefault="004F679F" w:rsidP="009A1BC7">
            <w:pPr>
              <w:pStyle w:val="C-TableText"/>
              <w:ind w:left="-78" w:right="-33"/>
              <w:jc w:val="center"/>
              <w:rPr>
                <w:b/>
                <w:sz w:val="20"/>
                <w:lang w:val="de-DE"/>
              </w:rPr>
            </w:pPr>
            <w:r w:rsidRPr="008E09E9">
              <w:rPr>
                <w:b/>
                <w:sz w:val="20"/>
                <w:lang w:val="de-DE"/>
              </w:rPr>
              <w:t>(N = 114)</w:t>
            </w:r>
          </w:p>
        </w:tc>
        <w:tc>
          <w:tcPr>
            <w:tcW w:w="928" w:type="dxa"/>
          </w:tcPr>
          <w:p w14:paraId="1AB2EF04" w14:textId="77777777" w:rsidR="004F679F" w:rsidRPr="008E09E9" w:rsidRDefault="004F679F" w:rsidP="009A1BC7">
            <w:pPr>
              <w:pStyle w:val="C-TableText"/>
              <w:ind w:left="-78" w:right="-33"/>
              <w:jc w:val="center"/>
              <w:rPr>
                <w:b/>
                <w:sz w:val="20"/>
                <w:lang w:val="de-DE"/>
              </w:rPr>
            </w:pPr>
            <w:r w:rsidRPr="008E09E9">
              <w:rPr>
                <w:b/>
                <w:sz w:val="20"/>
                <w:lang w:val="de-DE"/>
              </w:rPr>
              <w:t xml:space="preserve">Kontrolle </w:t>
            </w:r>
            <w:r w:rsidRPr="008E09E9">
              <w:rPr>
                <w:b/>
                <w:sz w:val="20"/>
                <w:vertAlign w:val="superscript"/>
                <w:lang w:val="de-DE"/>
              </w:rPr>
              <w:t>E,F)</w:t>
            </w:r>
          </w:p>
          <w:p w14:paraId="5D8828FF" w14:textId="77777777" w:rsidR="004F679F" w:rsidRPr="008E09E9" w:rsidRDefault="004F679F" w:rsidP="009A1BC7">
            <w:pPr>
              <w:pStyle w:val="C-TableText"/>
              <w:jc w:val="center"/>
              <w:rPr>
                <w:sz w:val="18"/>
                <w:szCs w:val="18"/>
                <w:lang w:val="de-DE"/>
              </w:rPr>
            </w:pPr>
            <w:r w:rsidRPr="008E09E9">
              <w:rPr>
                <w:b/>
                <w:sz w:val="20"/>
                <w:lang w:val="de-DE"/>
              </w:rPr>
              <w:t>(N = 73)</w:t>
            </w:r>
          </w:p>
        </w:tc>
        <w:tc>
          <w:tcPr>
            <w:tcW w:w="1038" w:type="dxa"/>
            <w:vAlign w:val="center"/>
          </w:tcPr>
          <w:p w14:paraId="4B999AFC" w14:textId="5B972411" w:rsidR="004F679F" w:rsidRPr="008E09E9" w:rsidRDefault="00A23A5D" w:rsidP="009A1BC7">
            <w:pPr>
              <w:pStyle w:val="C-TableHeader"/>
              <w:ind w:left="-93" w:right="-18"/>
              <w:jc w:val="center"/>
              <w:rPr>
                <w:sz w:val="20"/>
                <w:lang w:val="de-DE"/>
              </w:rPr>
            </w:pPr>
            <w:r w:rsidRPr="008E09E9">
              <w:rPr>
                <w:sz w:val="20"/>
                <w:lang w:val="de-DE"/>
              </w:rPr>
              <w:t>Aflibercept</w:t>
            </w:r>
            <w:r w:rsidR="004F679F" w:rsidRPr="008E09E9">
              <w:rPr>
                <w:sz w:val="20"/>
                <w:lang w:val="de-DE"/>
              </w:rPr>
              <w:br/>
              <w:t>2 mg Q4</w:t>
            </w:r>
          </w:p>
          <w:p w14:paraId="5EDB9DB2" w14:textId="77777777" w:rsidR="004F679F" w:rsidRPr="008E09E9" w:rsidRDefault="004F679F" w:rsidP="009A1BC7">
            <w:pPr>
              <w:pStyle w:val="C-TableText"/>
              <w:jc w:val="center"/>
              <w:rPr>
                <w:b/>
                <w:sz w:val="20"/>
                <w:lang w:val="de-DE"/>
              </w:rPr>
            </w:pPr>
            <w:r w:rsidRPr="008E09E9">
              <w:rPr>
                <w:b/>
                <w:sz w:val="20"/>
                <w:lang w:val="de-DE"/>
              </w:rPr>
              <w:t>(N = 103)</w:t>
            </w:r>
          </w:p>
        </w:tc>
        <w:tc>
          <w:tcPr>
            <w:tcW w:w="1039" w:type="dxa"/>
            <w:shd w:val="clear" w:color="auto" w:fill="auto"/>
            <w:vAlign w:val="center"/>
          </w:tcPr>
          <w:p w14:paraId="2A3DA1F0" w14:textId="77777777" w:rsidR="004F679F" w:rsidRPr="008E09E9" w:rsidRDefault="004F679F" w:rsidP="009A1BC7">
            <w:pPr>
              <w:pStyle w:val="C-TableText"/>
              <w:jc w:val="center"/>
              <w:rPr>
                <w:sz w:val="20"/>
                <w:lang w:val="de-DE"/>
              </w:rPr>
            </w:pPr>
            <w:r w:rsidRPr="008E09E9">
              <w:rPr>
                <w:b/>
                <w:sz w:val="20"/>
                <w:lang w:val="de-DE"/>
              </w:rPr>
              <w:t>Kontrolle</w:t>
            </w:r>
            <w:r w:rsidRPr="008E09E9">
              <w:rPr>
                <w:sz w:val="20"/>
                <w:lang w:val="de-DE"/>
              </w:rPr>
              <w:t xml:space="preserve"> </w:t>
            </w:r>
            <w:r w:rsidRPr="008E09E9">
              <w:rPr>
                <w:sz w:val="20"/>
                <w:lang w:val="de-DE"/>
              </w:rPr>
              <w:br/>
            </w:r>
          </w:p>
          <w:p w14:paraId="197A39B9" w14:textId="77777777" w:rsidR="004F679F" w:rsidRPr="008E09E9" w:rsidRDefault="004F679F" w:rsidP="009A1BC7">
            <w:pPr>
              <w:pStyle w:val="C-TableText"/>
              <w:jc w:val="center"/>
              <w:rPr>
                <w:sz w:val="18"/>
                <w:szCs w:val="18"/>
                <w:lang w:val="de-DE"/>
              </w:rPr>
            </w:pPr>
            <w:r w:rsidRPr="008E09E9">
              <w:rPr>
                <w:b/>
                <w:sz w:val="20"/>
                <w:lang w:val="de-DE"/>
              </w:rPr>
              <w:t>(N = 68)</w:t>
            </w:r>
          </w:p>
        </w:tc>
        <w:tc>
          <w:tcPr>
            <w:tcW w:w="1038" w:type="dxa"/>
            <w:vAlign w:val="center"/>
          </w:tcPr>
          <w:p w14:paraId="01053744" w14:textId="504F8807" w:rsidR="004F679F" w:rsidRPr="008E09E9" w:rsidRDefault="00A23A5D" w:rsidP="009A1BC7">
            <w:pPr>
              <w:pStyle w:val="C-TableHeader"/>
              <w:ind w:left="-93" w:right="-18"/>
              <w:jc w:val="center"/>
              <w:rPr>
                <w:sz w:val="20"/>
                <w:lang w:val="de-DE"/>
              </w:rPr>
            </w:pPr>
            <w:r w:rsidRPr="008E09E9">
              <w:rPr>
                <w:sz w:val="20"/>
                <w:lang w:val="de-DE"/>
              </w:rPr>
              <w:t>Aflibercept</w:t>
            </w:r>
            <w:r w:rsidR="004F679F" w:rsidRPr="008E09E9">
              <w:rPr>
                <w:sz w:val="20"/>
                <w:lang w:val="de-DE"/>
              </w:rPr>
              <w:br/>
              <w:t>2 mg</w:t>
            </w:r>
          </w:p>
          <w:p w14:paraId="4025E300" w14:textId="77777777" w:rsidR="004F679F" w:rsidRPr="008E09E9" w:rsidRDefault="004F679F" w:rsidP="009A1BC7">
            <w:pPr>
              <w:pStyle w:val="C-TableText"/>
              <w:jc w:val="center"/>
              <w:rPr>
                <w:b/>
                <w:sz w:val="20"/>
                <w:lang w:val="de-DE"/>
              </w:rPr>
            </w:pPr>
            <w:r w:rsidRPr="008E09E9">
              <w:rPr>
                <w:b/>
                <w:sz w:val="20"/>
                <w:lang w:val="de-DE"/>
              </w:rPr>
              <w:t>(N = 103)</w:t>
            </w:r>
          </w:p>
        </w:tc>
        <w:tc>
          <w:tcPr>
            <w:tcW w:w="1039" w:type="dxa"/>
            <w:shd w:val="clear" w:color="auto" w:fill="auto"/>
            <w:vAlign w:val="center"/>
          </w:tcPr>
          <w:p w14:paraId="088252CB" w14:textId="77777777" w:rsidR="004F679F" w:rsidRPr="008E09E9" w:rsidRDefault="004F679F" w:rsidP="009A1BC7">
            <w:pPr>
              <w:pStyle w:val="C-TableText"/>
              <w:jc w:val="center"/>
              <w:rPr>
                <w:sz w:val="20"/>
                <w:lang w:val="de-DE"/>
              </w:rPr>
            </w:pPr>
            <w:r w:rsidRPr="008E09E9">
              <w:rPr>
                <w:b/>
                <w:sz w:val="20"/>
                <w:lang w:val="de-DE"/>
              </w:rPr>
              <w:t>Kontrolle</w:t>
            </w:r>
            <w:r w:rsidRPr="008E09E9">
              <w:rPr>
                <w:b/>
                <w:sz w:val="20"/>
                <w:lang w:val="de-DE"/>
              </w:rPr>
              <w:br/>
            </w:r>
          </w:p>
          <w:p w14:paraId="0AAEE1E2" w14:textId="77777777" w:rsidR="004F679F" w:rsidRPr="008E09E9" w:rsidRDefault="004F679F" w:rsidP="009A1BC7">
            <w:pPr>
              <w:pStyle w:val="C-TableText"/>
              <w:ind w:left="-33" w:right="-93"/>
              <w:jc w:val="center"/>
              <w:rPr>
                <w:sz w:val="18"/>
                <w:szCs w:val="18"/>
                <w:lang w:val="de-DE"/>
              </w:rPr>
            </w:pPr>
            <w:r w:rsidRPr="008E09E9">
              <w:rPr>
                <w:b/>
                <w:sz w:val="20"/>
                <w:lang w:val="de-DE"/>
              </w:rPr>
              <w:t>(N = 68)</w:t>
            </w:r>
          </w:p>
        </w:tc>
        <w:tc>
          <w:tcPr>
            <w:tcW w:w="1038" w:type="dxa"/>
            <w:vAlign w:val="center"/>
          </w:tcPr>
          <w:p w14:paraId="721C4E0D" w14:textId="162244F2" w:rsidR="004F679F" w:rsidRPr="008E09E9" w:rsidRDefault="00A23A5D" w:rsidP="009A1BC7">
            <w:pPr>
              <w:pStyle w:val="C-TableHeader"/>
              <w:ind w:left="-93" w:right="-18"/>
              <w:jc w:val="center"/>
              <w:rPr>
                <w:sz w:val="20"/>
                <w:lang w:val="de-DE"/>
              </w:rPr>
            </w:pPr>
            <w:r w:rsidRPr="008E09E9">
              <w:rPr>
                <w:sz w:val="20"/>
                <w:lang w:val="de-DE"/>
              </w:rPr>
              <w:t>Aflibercept</w:t>
            </w:r>
            <w:r w:rsidR="004F679F" w:rsidRPr="008E09E9">
              <w:rPr>
                <w:sz w:val="20"/>
                <w:vertAlign w:val="superscript"/>
                <w:lang w:val="de-DE" w:eastAsia="zh-CN"/>
              </w:rPr>
              <w:t xml:space="preserve"> G</w:t>
            </w:r>
            <w:r w:rsidR="004F679F" w:rsidRPr="008E09E9">
              <w:rPr>
                <w:sz w:val="20"/>
                <w:vertAlign w:val="superscript"/>
                <w:lang w:val="de-DE"/>
              </w:rPr>
              <w:t>)</w:t>
            </w:r>
            <w:r w:rsidR="004F679F" w:rsidRPr="008E09E9">
              <w:rPr>
                <w:sz w:val="20"/>
                <w:vertAlign w:val="superscript"/>
                <w:lang w:val="de-DE"/>
              </w:rPr>
              <w:br/>
            </w:r>
            <w:r w:rsidR="004F679F" w:rsidRPr="008E09E9">
              <w:rPr>
                <w:sz w:val="20"/>
                <w:lang w:val="de-DE"/>
              </w:rPr>
              <w:t>2 mg</w:t>
            </w:r>
          </w:p>
          <w:p w14:paraId="42EB3658" w14:textId="77777777" w:rsidR="004F679F" w:rsidRPr="008E09E9" w:rsidRDefault="004F679F" w:rsidP="009A1BC7">
            <w:pPr>
              <w:pStyle w:val="C-TableText"/>
              <w:jc w:val="center"/>
              <w:rPr>
                <w:b/>
                <w:sz w:val="20"/>
                <w:lang w:val="de-DE"/>
              </w:rPr>
            </w:pPr>
            <w:r w:rsidRPr="008E09E9">
              <w:rPr>
                <w:b/>
                <w:sz w:val="20"/>
                <w:lang w:val="de-DE"/>
              </w:rPr>
              <w:t>(N = 103)</w:t>
            </w:r>
          </w:p>
        </w:tc>
        <w:tc>
          <w:tcPr>
            <w:tcW w:w="1174" w:type="dxa"/>
            <w:vAlign w:val="center"/>
          </w:tcPr>
          <w:p w14:paraId="54909DEB" w14:textId="77777777" w:rsidR="004F679F" w:rsidRPr="008E09E9" w:rsidRDefault="004F679F" w:rsidP="009A1BC7">
            <w:pPr>
              <w:pStyle w:val="C-TableText"/>
              <w:jc w:val="center"/>
              <w:rPr>
                <w:b/>
                <w:sz w:val="20"/>
                <w:lang w:val="de-DE"/>
              </w:rPr>
            </w:pPr>
            <w:r w:rsidRPr="008E09E9">
              <w:rPr>
                <w:b/>
                <w:sz w:val="20"/>
                <w:lang w:val="de-DE"/>
              </w:rPr>
              <w:t>Kontrolle</w:t>
            </w:r>
            <w:r w:rsidRPr="008E09E9">
              <w:rPr>
                <w:b/>
                <w:sz w:val="20"/>
                <w:vertAlign w:val="superscript"/>
                <w:lang w:val="de-DE" w:eastAsia="zh-CN"/>
              </w:rPr>
              <w:t xml:space="preserve"> G</w:t>
            </w:r>
            <w:r w:rsidRPr="008E09E9">
              <w:rPr>
                <w:b/>
                <w:sz w:val="20"/>
                <w:vertAlign w:val="superscript"/>
                <w:lang w:val="de-DE"/>
              </w:rPr>
              <w:t>)</w:t>
            </w:r>
          </w:p>
          <w:p w14:paraId="4B0712F1" w14:textId="77777777" w:rsidR="004F679F" w:rsidRPr="008E09E9" w:rsidRDefault="004F679F" w:rsidP="009A1BC7">
            <w:pPr>
              <w:pStyle w:val="C-TableText"/>
              <w:ind w:left="-33" w:right="-93"/>
              <w:jc w:val="center"/>
              <w:rPr>
                <w:sz w:val="18"/>
                <w:szCs w:val="18"/>
                <w:lang w:val="de-DE"/>
              </w:rPr>
            </w:pPr>
            <w:r w:rsidRPr="008E09E9">
              <w:rPr>
                <w:b/>
                <w:sz w:val="20"/>
                <w:lang w:val="de-DE"/>
              </w:rPr>
              <w:t>(N = 68)</w:t>
            </w:r>
          </w:p>
        </w:tc>
      </w:tr>
      <w:tr w:rsidR="004F679F" w:rsidRPr="008E09E9" w14:paraId="74AF4CF2" w14:textId="77777777" w:rsidTr="009A1BC7">
        <w:trPr>
          <w:cantSplit/>
        </w:trPr>
        <w:tc>
          <w:tcPr>
            <w:tcW w:w="2239" w:type="dxa"/>
            <w:shd w:val="clear" w:color="auto" w:fill="auto"/>
          </w:tcPr>
          <w:p w14:paraId="505DDFE1" w14:textId="68B339AB" w:rsidR="004F679F" w:rsidRPr="008E09E9" w:rsidRDefault="004F679F" w:rsidP="00902F95">
            <w:pPr>
              <w:pStyle w:val="C-TableText"/>
              <w:rPr>
                <w:sz w:val="18"/>
                <w:szCs w:val="18"/>
                <w:lang w:val="de-DE"/>
              </w:rPr>
            </w:pPr>
            <w:r w:rsidRPr="008E09E9">
              <w:rPr>
                <w:sz w:val="18"/>
                <w:szCs w:val="18"/>
                <w:lang w:val="de-DE"/>
              </w:rPr>
              <w:t>Anteil Patienten</w:t>
            </w:r>
            <w:r w:rsidR="00F33FA3" w:rsidRPr="008E09E9">
              <w:rPr>
                <w:sz w:val="18"/>
                <w:szCs w:val="18"/>
                <w:lang w:val="de-DE"/>
              </w:rPr>
              <w:t xml:space="preserve"> mit einem Gewinn von</w:t>
            </w:r>
            <w:r w:rsidR="004B5AEE" w:rsidRPr="008E09E9">
              <w:rPr>
                <w:sz w:val="18"/>
                <w:szCs w:val="18"/>
                <w:lang w:val="de-DE"/>
              </w:rPr>
              <w:t xml:space="preserve"> </w:t>
            </w:r>
            <w:r w:rsidR="00F33FA3" w:rsidRPr="008E09E9">
              <w:rPr>
                <w:sz w:val="18"/>
                <w:szCs w:val="18"/>
                <w:lang w:val="de-DE"/>
              </w:rPr>
              <w:t>≥ </w:t>
            </w:r>
            <w:r w:rsidR="004B5AEE" w:rsidRPr="008E09E9">
              <w:rPr>
                <w:sz w:val="18"/>
                <w:szCs w:val="18"/>
                <w:lang w:val="de-DE"/>
              </w:rPr>
              <w:t>15 Buchstaben</w:t>
            </w:r>
            <w:r w:rsidRPr="008E09E9">
              <w:rPr>
                <w:sz w:val="18"/>
                <w:szCs w:val="18"/>
                <w:lang w:val="de-DE"/>
              </w:rPr>
              <w:t xml:space="preserve"> im Vergleich zum Ausgangswert</w:t>
            </w:r>
          </w:p>
        </w:tc>
        <w:tc>
          <w:tcPr>
            <w:tcW w:w="1104" w:type="dxa"/>
            <w:vAlign w:val="center"/>
          </w:tcPr>
          <w:p w14:paraId="3C628AFD" w14:textId="77777777" w:rsidR="004F679F" w:rsidRPr="008E09E9" w:rsidRDefault="004F679F" w:rsidP="009A1BC7">
            <w:pPr>
              <w:pStyle w:val="C-TableText"/>
              <w:ind w:left="-108" w:right="-123"/>
              <w:jc w:val="center"/>
              <w:rPr>
                <w:sz w:val="18"/>
                <w:szCs w:val="18"/>
                <w:lang w:val="de-DE"/>
              </w:rPr>
            </w:pPr>
            <w:r w:rsidRPr="008E09E9">
              <w:rPr>
                <w:sz w:val="18"/>
                <w:szCs w:val="18"/>
                <w:lang w:val="de-DE"/>
              </w:rPr>
              <w:t>56%</w:t>
            </w:r>
          </w:p>
        </w:tc>
        <w:tc>
          <w:tcPr>
            <w:tcW w:w="1039" w:type="dxa"/>
            <w:shd w:val="clear" w:color="auto" w:fill="auto"/>
            <w:vAlign w:val="center"/>
          </w:tcPr>
          <w:p w14:paraId="2B7AD3FE" w14:textId="77777777" w:rsidR="004F679F" w:rsidRPr="008E09E9" w:rsidRDefault="004F679F" w:rsidP="009A1BC7">
            <w:pPr>
              <w:pStyle w:val="C-TableText"/>
              <w:ind w:left="-108" w:right="-123"/>
              <w:jc w:val="center"/>
              <w:rPr>
                <w:sz w:val="18"/>
                <w:szCs w:val="18"/>
                <w:lang w:val="de-DE"/>
              </w:rPr>
            </w:pPr>
            <w:r w:rsidRPr="008E09E9">
              <w:rPr>
                <w:sz w:val="18"/>
                <w:szCs w:val="18"/>
                <w:lang w:val="de-DE"/>
              </w:rPr>
              <w:t>12%</w:t>
            </w:r>
          </w:p>
        </w:tc>
        <w:tc>
          <w:tcPr>
            <w:tcW w:w="1038" w:type="dxa"/>
            <w:vAlign w:val="center"/>
          </w:tcPr>
          <w:p w14:paraId="22238713" w14:textId="77777777" w:rsidR="004F679F" w:rsidRPr="008E09E9" w:rsidRDefault="004F679F" w:rsidP="009A1BC7">
            <w:pPr>
              <w:pStyle w:val="C-TableText"/>
              <w:jc w:val="center"/>
              <w:rPr>
                <w:sz w:val="18"/>
                <w:szCs w:val="18"/>
                <w:lang w:val="de-DE"/>
              </w:rPr>
            </w:pPr>
            <w:r w:rsidRPr="008E09E9">
              <w:rPr>
                <w:sz w:val="18"/>
                <w:szCs w:val="18"/>
                <w:lang w:val="de-DE"/>
              </w:rPr>
              <w:t>55%</w:t>
            </w:r>
          </w:p>
        </w:tc>
        <w:tc>
          <w:tcPr>
            <w:tcW w:w="928" w:type="dxa"/>
            <w:shd w:val="clear" w:color="auto" w:fill="auto"/>
            <w:vAlign w:val="center"/>
          </w:tcPr>
          <w:p w14:paraId="4801A889" w14:textId="77777777" w:rsidR="004F679F" w:rsidRPr="008E09E9" w:rsidRDefault="004F679F" w:rsidP="009A1BC7">
            <w:pPr>
              <w:pStyle w:val="C-TableText"/>
              <w:jc w:val="center"/>
              <w:rPr>
                <w:sz w:val="18"/>
                <w:szCs w:val="18"/>
                <w:lang w:val="de-DE"/>
              </w:rPr>
            </w:pPr>
            <w:r w:rsidRPr="008E09E9">
              <w:rPr>
                <w:sz w:val="18"/>
                <w:szCs w:val="18"/>
                <w:lang w:val="de-DE"/>
              </w:rPr>
              <w:t>30%</w:t>
            </w:r>
          </w:p>
        </w:tc>
        <w:tc>
          <w:tcPr>
            <w:tcW w:w="1038" w:type="dxa"/>
            <w:vAlign w:val="center"/>
          </w:tcPr>
          <w:p w14:paraId="02AB784C" w14:textId="77777777" w:rsidR="004F679F" w:rsidRPr="008E09E9" w:rsidRDefault="004F679F" w:rsidP="009A1BC7">
            <w:pPr>
              <w:pStyle w:val="C-TableText"/>
              <w:jc w:val="center"/>
              <w:rPr>
                <w:sz w:val="18"/>
                <w:szCs w:val="18"/>
                <w:lang w:val="de-DE"/>
              </w:rPr>
            </w:pPr>
            <w:r w:rsidRPr="008E09E9">
              <w:rPr>
                <w:sz w:val="18"/>
                <w:szCs w:val="18"/>
                <w:lang w:val="de-DE"/>
              </w:rPr>
              <w:t>49,1%</w:t>
            </w:r>
          </w:p>
        </w:tc>
        <w:tc>
          <w:tcPr>
            <w:tcW w:w="928" w:type="dxa"/>
            <w:vAlign w:val="center"/>
          </w:tcPr>
          <w:p w14:paraId="0732BE00" w14:textId="77777777" w:rsidR="004F679F" w:rsidRPr="008E09E9" w:rsidRDefault="004F679F" w:rsidP="009A1BC7">
            <w:pPr>
              <w:pStyle w:val="C-TableText"/>
              <w:jc w:val="center"/>
              <w:rPr>
                <w:sz w:val="18"/>
                <w:szCs w:val="18"/>
                <w:lang w:val="de-DE"/>
              </w:rPr>
            </w:pPr>
            <w:r w:rsidRPr="008E09E9">
              <w:rPr>
                <w:sz w:val="18"/>
                <w:szCs w:val="18"/>
                <w:lang w:val="de-DE"/>
              </w:rPr>
              <w:t>23,3%</w:t>
            </w:r>
          </w:p>
        </w:tc>
        <w:tc>
          <w:tcPr>
            <w:tcW w:w="1038" w:type="dxa"/>
            <w:vAlign w:val="center"/>
          </w:tcPr>
          <w:p w14:paraId="40AFB6EE" w14:textId="77777777" w:rsidR="004F679F" w:rsidRPr="008E09E9" w:rsidRDefault="004F679F" w:rsidP="009A1BC7">
            <w:pPr>
              <w:pStyle w:val="C-TableText"/>
              <w:ind w:left="-48" w:right="-63"/>
              <w:jc w:val="center"/>
              <w:rPr>
                <w:sz w:val="18"/>
                <w:szCs w:val="18"/>
                <w:lang w:val="de-DE"/>
              </w:rPr>
            </w:pPr>
            <w:r w:rsidRPr="008E09E9">
              <w:rPr>
                <w:sz w:val="18"/>
                <w:szCs w:val="18"/>
                <w:lang w:val="de-DE"/>
              </w:rPr>
              <w:t>60%</w:t>
            </w:r>
          </w:p>
        </w:tc>
        <w:tc>
          <w:tcPr>
            <w:tcW w:w="1039" w:type="dxa"/>
            <w:shd w:val="clear" w:color="auto" w:fill="auto"/>
            <w:vAlign w:val="center"/>
          </w:tcPr>
          <w:p w14:paraId="3009AA62" w14:textId="77777777" w:rsidR="004F679F" w:rsidRPr="008E09E9" w:rsidRDefault="004F679F" w:rsidP="009A1BC7">
            <w:pPr>
              <w:pStyle w:val="C-TableText"/>
              <w:ind w:left="-48" w:right="-63"/>
              <w:jc w:val="center"/>
              <w:rPr>
                <w:sz w:val="18"/>
                <w:szCs w:val="18"/>
                <w:lang w:val="de-DE"/>
              </w:rPr>
            </w:pPr>
            <w:r w:rsidRPr="008E09E9">
              <w:rPr>
                <w:sz w:val="18"/>
                <w:szCs w:val="18"/>
                <w:lang w:val="de-DE"/>
              </w:rPr>
              <w:t>22%</w:t>
            </w:r>
          </w:p>
        </w:tc>
        <w:tc>
          <w:tcPr>
            <w:tcW w:w="1038" w:type="dxa"/>
            <w:vAlign w:val="center"/>
          </w:tcPr>
          <w:p w14:paraId="7DDA4BA9" w14:textId="77777777" w:rsidR="004F679F" w:rsidRPr="008E09E9" w:rsidRDefault="004F679F" w:rsidP="009A1BC7">
            <w:pPr>
              <w:pStyle w:val="C-TableText"/>
              <w:ind w:left="-138" w:right="-93"/>
              <w:jc w:val="center"/>
              <w:rPr>
                <w:sz w:val="18"/>
                <w:szCs w:val="18"/>
                <w:lang w:val="de-DE"/>
              </w:rPr>
            </w:pPr>
            <w:r w:rsidRPr="008E09E9">
              <w:rPr>
                <w:sz w:val="18"/>
                <w:szCs w:val="18"/>
                <w:lang w:val="de-DE"/>
              </w:rPr>
              <w:t>60%</w:t>
            </w:r>
          </w:p>
        </w:tc>
        <w:tc>
          <w:tcPr>
            <w:tcW w:w="1039" w:type="dxa"/>
            <w:shd w:val="clear" w:color="auto" w:fill="auto"/>
            <w:vAlign w:val="center"/>
          </w:tcPr>
          <w:p w14:paraId="3A959F56" w14:textId="77777777" w:rsidR="004F679F" w:rsidRPr="008E09E9" w:rsidRDefault="004F679F" w:rsidP="009A1BC7">
            <w:pPr>
              <w:pStyle w:val="C-TableText"/>
              <w:ind w:left="-138" w:right="-93"/>
              <w:jc w:val="center"/>
              <w:rPr>
                <w:sz w:val="18"/>
                <w:szCs w:val="18"/>
                <w:lang w:val="de-DE"/>
              </w:rPr>
            </w:pPr>
            <w:r w:rsidRPr="008E09E9">
              <w:rPr>
                <w:sz w:val="18"/>
                <w:szCs w:val="18"/>
                <w:lang w:val="de-DE"/>
              </w:rPr>
              <w:t>32%</w:t>
            </w:r>
          </w:p>
        </w:tc>
        <w:tc>
          <w:tcPr>
            <w:tcW w:w="1038" w:type="dxa"/>
            <w:vAlign w:val="center"/>
          </w:tcPr>
          <w:p w14:paraId="190E7359" w14:textId="77777777" w:rsidR="004F679F" w:rsidRPr="008E09E9" w:rsidRDefault="004F679F" w:rsidP="009A1BC7">
            <w:pPr>
              <w:pStyle w:val="C-TableText"/>
              <w:ind w:left="-138" w:right="-93"/>
              <w:jc w:val="center"/>
              <w:rPr>
                <w:sz w:val="18"/>
                <w:szCs w:val="18"/>
                <w:lang w:val="de-DE"/>
              </w:rPr>
            </w:pPr>
            <w:r w:rsidRPr="008E09E9">
              <w:rPr>
                <w:sz w:val="18"/>
                <w:szCs w:val="18"/>
                <w:lang w:val="de-DE"/>
              </w:rPr>
              <w:t>57,3%</w:t>
            </w:r>
          </w:p>
        </w:tc>
        <w:tc>
          <w:tcPr>
            <w:tcW w:w="1174" w:type="dxa"/>
            <w:vAlign w:val="center"/>
          </w:tcPr>
          <w:p w14:paraId="5A6BCD49" w14:textId="77777777" w:rsidR="004F679F" w:rsidRPr="008E09E9" w:rsidRDefault="004F679F" w:rsidP="009A1BC7">
            <w:pPr>
              <w:pStyle w:val="C-TableText"/>
              <w:ind w:left="-138" w:right="-93"/>
              <w:jc w:val="center"/>
              <w:rPr>
                <w:sz w:val="18"/>
                <w:szCs w:val="18"/>
                <w:lang w:val="de-DE"/>
              </w:rPr>
            </w:pPr>
            <w:r w:rsidRPr="008E09E9">
              <w:rPr>
                <w:sz w:val="18"/>
                <w:szCs w:val="18"/>
                <w:lang w:val="de-DE"/>
              </w:rPr>
              <w:t>29,4%</w:t>
            </w:r>
          </w:p>
        </w:tc>
      </w:tr>
      <w:tr w:rsidR="004F679F" w:rsidRPr="008E09E9" w14:paraId="17E7DA2A" w14:textId="77777777" w:rsidTr="00707DAD">
        <w:trPr>
          <w:cantSplit/>
        </w:trPr>
        <w:tc>
          <w:tcPr>
            <w:tcW w:w="2239" w:type="dxa"/>
            <w:tcBorders>
              <w:bottom w:val="nil"/>
            </w:tcBorders>
            <w:shd w:val="clear" w:color="auto" w:fill="auto"/>
          </w:tcPr>
          <w:p w14:paraId="0427E18B" w14:textId="5E246E2B" w:rsidR="004F679F" w:rsidRPr="008E09E9" w:rsidRDefault="004F679F" w:rsidP="00A95DDA">
            <w:pPr>
              <w:pStyle w:val="C-TableText"/>
              <w:spacing w:after="0"/>
              <w:rPr>
                <w:sz w:val="18"/>
                <w:szCs w:val="18"/>
                <w:lang w:val="de-DE"/>
              </w:rPr>
            </w:pPr>
            <w:r w:rsidRPr="008E09E9">
              <w:rPr>
                <w:sz w:val="18"/>
                <w:szCs w:val="18"/>
                <w:lang w:val="de-DE"/>
              </w:rPr>
              <w:t>Gewichtete Differenz</w:t>
            </w:r>
            <w:r w:rsidRPr="008E09E9">
              <w:rPr>
                <w:sz w:val="18"/>
                <w:szCs w:val="18"/>
                <w:vertAlign w:val="superscript"/>
                <w:lang w:val="de-DE"/>
              </w:rPr>
              <w:t>A,</w:t>
            </w:r>
            <w:r w:rsidR="00902F95" w:rsidRPr="008E09E9">
              <w:rPr>
                <w:sz w:val="18"/>
                <w:szCs w:val="18"/>
                <w:vertAlign w:val="superscript"/>
                <w:lang w:val="de-DE"/>
              </w:rPr>
              <w:t xml:space="preserve">C, </w:t>
            </w:r>
            <w:r w:rsidRPr="008E09E9">
              <w:rPr>
                <w:sz w:val="18"/>
                <w:szCs w:val="18"/>
                <w:vertAlign w:val="superscript"/>
                <w:lang w:val="de-DE"/>
              </w:rPr>
              <w:t>B</w:t>
            </w:r>
            <w:r w:rsidR="00C73BA7" w:rsidRPr="008E09E9">
              <w:rPr>
                <w:sz w:val="18"/>
                <w:szCs w:val="18"/>
                <w:vertAlign w:val="superscript"/>
                <w:lang w:val="de-DE"/>
              </w:rPr>
              <w:t>, E</w:t>
            </w:r>
            <w:r w:rsidRPr="008E09E9">
              <w:rPr>
                <w:sz w:val="18"/>
                <w:szCs w:val="18"/>
                <w:vertAlign w:val="superscript"/>
                <w:lang w:val="de-DE"/>
              </w:rPr>
              <w:t>)</w:t>
            </w:r>
          </w:p>
          <w:p w14:paraId="09044E44" w14:textId="3BBBA792" w:rsidR="004F679F" w:rsidRPr="008E09E9" w:rsidRDefault="004F679F" w:rsidP="00A95DDA">
            <w:pPr>
              <w:pStyle w:val="C-TableText"/>
              <w:tabs>
                <w:tab w:val="left" w:pos="567"/>
              </w:tabs>
              <w:spacing w:before="0" w:line="260" w:lineRule="exact"/>
              <w:rPr>
                <w:sz w:val="18"/>
                <w:szCs w:val="18"/>
                <w:lang w:val="de-DE"/>
              </w:rPr>
            </w:pPr>
            <w:r w:rsidRPr="008E09E9">
              <w:rPr>
                <w:sz w:val="18"/>
                <w:szCs w:val="18"/>
                <w:lang w:val="de-DE"/>
              </w:rPr>
              <w:t>(</w:t>
            </w:r>
            <w:r w:rsidR="00902F95" w:rsidRPr="008E09E9">
              <w:rPr>
                <w:sz w:val="18"/>
                <w:szCs w:val="18"/>
                <w:lang w:val="de-DE"/>
              </w:rPr>
              <w:t>95%-KI</w:t>
            </w:r>
            <w:r w:rsidRPr="008E09E9">
              <w:rPr>
                <w:sz w:val="18"/>
                <w:szCs w:val="18"/>
                <w:lang w:val="de-DE"/>
              </w:rPr>
              <w:t>)</w:t>
            </w:r>
          </w:p>
        </w:tc>
        <w:tc>
          <w:tcPr>
            <w:tcW w:w="1104" w:type="dxa"/>
            <w:tcBorders>
              <w:bottom w:val="nil"/>
            </w:tcBorders>
            <w:vAlign w:val="center"/>
          </w:tcPr>
          <w:p w14:paraId="053B4619" w14:textId="77777777" w:rsidR="000A3CA4" w:rsidRPr="008E09E9" w:rsidRDefault="004F679F" w:rsidP="009A1BC7">
            <w:pPr>
              <w:pStyle w:val="C-TableText"/>
              <w:tabs>
                <w:tab w:val="left" w:pos="567"/>
              </w:tabs>
              <w:spacing w:line="260" w:lineRule="exact"/>
              <w:ind w:left="-108" w:right="-91"/>
              <w:jc w:val="center"/>
              <w:rPr>
                <w:sz w:val="18"/>
                <w:szCs w:val="18"/>
                <w:lang w:val="de-DE"/>
              </w:rPr>
            </w:pPr>
            <w:r w:rsidRPr="008E09E9">
              <w:rPr>
                <w:sz w:val="18"/>
                <w:szCs w:val="18"/>
                <w:lang w:val="de-DE"/>
              </w:rPr>
              <w:t>44,8 %</w:t>
            </w:r>
          </w:p>
          <w:p w14:paraId="4DFCD3D2" w14:textId="77777777" w:rsidR="004F679F" w:rsidRPr="008E09E9" w:rsidRDefault="004F679F" w:rsidP="009A1BC7">
            <w:pPr>
              <w:pStyle w:val="C-TableText"/>
              <w:tabs>
                <w:tab w:val="left" w:pos="567"/>
              </w:tabs>
              <w:spacing w:line="260" w:lineRule="exact"/>
              <w:ind w:left="-108" w:right="-91"/>
              <w:jc w:val="center"/>
              <w:rPr>
                <w:sz w:val="18"/>
                <w:szCs w:val="18"/>
                <w:lang w:val="de-DE"/>
              </w:rPr>
            </w:pPr>
            <w:r w:rsidRPr="008E09E9">
              <w:rPr>
                <w:sz w:val="18"/>
                <w:szCs w:val="18"/>
                <w:lang w:val="de-DE"/>
              </w:rPr>
              <w:t>(33,0, 56,6)</w:t>
            </w:r>
          </w:p>
        </w:tc>
        <w:tc>
          <w:tcPr>
            <w:tcW w:w="1039" w:type="dxa"/>
            <w:tcBorders>
              <w:bottom w:val="nil"/>
            </w:tcBorders>
            <w:shd w:val="clear" w:color="auto" w:fill="auto"/>
            <w:vAlign w:val="center"/>
          </w:tcPr>
          <w:p w14:paraId="7756F59A" w14:textId="77777777" w:rsidR="004F679F" w:rsidRPr="008E09E9" w:rsidRDefault="004F679F" w:rsidP="009A1BC7">
            <w:pPr>
              <w:pStyle w:val="C-TableText"/>
              <w:tabs>
                <w:tab w:val="left" w:pos="567"/>
              </w:tabs>
              <w:spacing w:line="260" w:lineRule="exact"/>
              <w:ind w:left="-108" w:right="-91"/>
              <w:jc w:val="center"/>
              <w:rPr>
                <w:sz w:val="18"/>
                <w:szCs w:val="18"/>
                <w:lang w:val="de-DE"/>
              </w:rPr>
            </w:pPr>
          </w:p>
        </w:tc>
        <w:tc>
          <w:tcPr>
            <w:tcW w:w="1038" w:type="dxa"/>
            <w:tcBorders>
              <w:bottom w:val="nil"/>
            </w:tcBorders>
            <w:vAlign w:val="center"/>
          </w:tcPr>
          <w:p w14:paraId="5E191EBD" w14:textId="77777777" w:rsidR="000A3CA4" w:rsidRPr="008E09E9" w:rsidRDefault="004F679F" w:rsidP="009A1BC7">
            <w:pPr>
              <w:pStyle w:val="C-TableText"/>
              <w:ind w:left="-108" w:right="-91"/>
              <w:jc w:val="center"/>
              <w:rPr>
                <w:sz w:val="18"/>
                <w:szCs w:val="18"/>
                <w:lang w:val="de-DE"/>
              </w:rPr>
            </w:pPr>
            <w:r w:rsidRPr="008E09E9">
              <w:rPr>
                <w:sz w:val="18"/>
                <w:szCs w:val="18"/>
                <w:lang w:val="de-DE"/>
              </w:rPr>
              <w:t>25,9 %</w:t>
            </w:r>
          </w:p>
          <w:p w14:paraId="04BD1400" w14:textId="77777777" w:rsidR="004F679F" w:rsidRPr="008E09E9" w:rsidRDefault="004F679F" w:rsidP="009A1BC7">
            <w:pPr>
              <w:pStyle w:val="C-TableText"/>
              <w:ind w:left="-108" w:right="-91"/>
              <w:jc w:val="center"/>
              <w:rPr>
                <w:sz w:val="18"/>
                <w:szCs w:val="18"/>
                <w:lang w:val="de-DE"/>
              </w:rPr>
            </w:pPr>
            <w:r w:rsidRPr="008E09E9">
              <w:rPr>
                <w:sz w:val="18"/>
                <w:szCs w:val="18"/>
                <w:lang w:val="de-DE"/>
              </w:rPr>
              <w:t>(11,8, 40,1)</w:t>
            </w:r>
          </w:p>
        </w:tc>
        <w:tc>
          <w:tcPr>
            <w:tcW w:w="928" w:type="dxa"/>
            <w:tcBorders>
              <w:bottom w:val="nil"/>
            </w:tcBorders>
            <w:shd w:val="clear" w:color="auto" w:fill="auto"/>
            <w:vAlign w:val="center"/>
          </w:tcPr>
          <w:p w14:paraId="64B50795" w14:textId="77777777" w:rsidR="004F679F" w:rsidRPr="008E09E9" w:rsidRDefault="004F679F" w:rsidP="009A1BC7">
            <w:pPr>
              <w:pStyle w:val="C-TableText"/>
              <w:ind w:left="-108" w:right="-91"/>
              <w:jc w:val="center"/>
              <w:rPr>
                <w:sz w:val="18"/>
                <w:szCs w:val="18"/>
                <w:lang w:val="de-DE"/>
              </w:rPr>
            </w:pPr>
          </w:p>
        </w:tc>
        <w:tc>
          <w:tcPr>
            <w:tcW w:w="1038" w:type="dxa"/>
            <w:tcBorders>
              <w:bottom w:val="nil"/>
            </w:tcBorders>
            <w:vAlign w:val="center"/>
          </w:tcPr>
          <w:p w14:paraId="0FF0D931" w14:textId="77777777" w:rsidR="000A3CA4" w:rsidRPr="008E09E9" w:rsidRDefault="004F679F" w:rsidP="009A1BC7">
            <w:pPr>
              <w:pStyle w:val="C-TableText"/>
              <w:ind w:left="-108" w:right="-91"/>
              <w:jc w:val="center"/>
              <w:rPr>
                <w:sz w:val="18"/>
                <w:szCs w:val="18"/>
                <w:lang w:val="de-DE"/>
              </w:rPr>
            </w:pPr>
            <w:r w:rsidRPr="008E09E9">
              <w:rPr>
                <w:sz w:val="18"/>
                <w:szCs w:val="18"/>
                <w:lang w:val="de-DE"/>
              </w:rPr>
              <w:t>26,7 %</w:t>
            </w:r>
          </w:p>
          <w:p w14:paraId="25C8DC28" w14:textId="77777777" w:rsidR="004F679F" w:rsidRPr="008E09E9" w:rsidRDefault="004F679F" w:rsidP="009A1BC7">
            <w:pPr>
              <w:pStyle w:val="C-TableText"/>
              <w:ind w:left="-108" w:right="-91"/>
              <w:jc w:val="center"/>
              <w:rPr>
                <w:sz w:val="18"/>
                <w:szCs w:val="18"/>
                <w:lang w:val="de-DE"/>
              </w:rPr>
            </w:pPr>
            <w:r w:rsidRPr="008E09E9">
              <w:rPr>
                <w:sz w:val="18"/>
                <w:szCs w:val="18"/>
                <w:lang w:val="de-DE"/>
              </w:rPr>
              <w:t>(13,1, 40,3)</w:t>
            </w:r>
          </w:p>
        </w:tc>
        <w:tc>
          <w:tcPr>
            <w:tcW w:w="928" w:type="dxa"/>
            <w:tcBorders>
              <w:bottom w:val="nil"/>
            </w:tcBorders>
            <w:vAlign w:val="center"/>
          </w:tcPr>
          <w:p w14:paraId="25B2BC94" w14:textId="77777777" w:rsidR="004F679F" w:rsidRPr="008E09E9" w:rsidRDefault="004F679F" w:rsidP="009A1BC7">
            <w:pPr>
              <w:pStyle w:val="C-TableText"/>
              <w:ind w:left="-108" w:right="-91"/>
              <w:jc w:val="center"/>
              <w:rPr>
                <w:sz w:val="18"/>
                <w:szCs w:val="18"/>
                <w:lang w:val="de-DE"/>
              </w:rPr>
            </w:pPr>
          </w:p>
        </w:tc>
        <w:tc>
          <w:tcPr>
            <w:tcW w:w="1038" w:type="dxa"/>
            <w:tcBorders>
              <w:bottom w:val="nil"/>
            </w:tcBorders>
            <w:vAlign w:val="center"/>
          </w:tcPr>
          <w:p w14:paraId="54F94FA2" w14:textId="77777777" w:rsidR="000A3CA4" w:rsidRPr="008E09E9" w:rsidRDefault="004F679F" w:rsidP="009A1BC7">
            <w:pPr>
              <w:pStyle w:val="C-TableText"/>
              <w:ind w:left="-108" w:right="-91"/>
              <w:jc w:val="center"/>
              <w:rPr>
                <w:sz w:val="18"/>
                <w:szCs w:val="18"/>
                <w:lang w:val="de-DE"/>
              </w:rPr>
            </w:pPr>
            <w:r w:rsidRPr="008E09E9">
              <w:rPr>
                <w:sz w:val="18"/>
                <w:szCs w:val="18"/>
                <w:lang w:val="de-DE"/>
              </w:rPr>
              <w:t>38,3 %</w:t>
            </w:r>
          </w:p>
          <w:p w14:paraId="7B70D9D5" w14:textId="77777777" w:rsidR="004F679F" w:rsidRPr="008E09E9" w:rsidRDefault="004F679F" w:rsidP="009A1BC7">
            <w:pPr>
              <w:pStyle w:val="C-TableText"/>
              <w:ind w:left="-108" w:right="-91"/>
              <w:jc w:val="center"/>
              <w:rPr>
                <w:sz w:val="18"/>
                <w:szCs w:val="18"/>
                <w:lang w:val="de-DE"/>
              </w:rPr>
            </w:pPr>
            <w:r w:rsidRPr="008E09E9">
              <w:rPr>
                <w:sz w:val="18"/>
                <w:szCs w:val="18"/>
                <w:lang w:val="de-DE"/>
              </w:rPr>
              <w:t>(24,4, 52,1)</w:t>
            </w:r>
          </w:p>
        </w:tc>
        <w:tc>
          <w:tcPr>
            <w:tcW w:w="1039" w:type="dxa"/>
            <w:tcBorders>
              <w:bottom w:val="nil"/>
            </w:tcBorders>
            <w:shd w:val="clear" w:color="auto" w:fill="auto"/>
            <w:vAlign w:val="center"/>
          </w:tcPr>
          <w:p w14:paraId="3361B45E" w14:textId="77777777" w:rsidR="004F679F" w:rsidRPr="008E09E9" w:rsidRDefault="004F679F" w:rsidP="009A1BC7">
            <w:pPr>
              <w:pStyle w:val="C-TableText"/>
              <w:ind w:left="-108" w:right="-91"/>
              <w:jc w:val="center"/>
              <w:rPr>
                <w:sz w:val="18"/>
                <w:szCs w:val="18"/>
                <w:lang w:val="de-DE"/>
              </w:rPr>
            </w:pPr>
          </w:p>
        </w:tc>
        <w:tc>
          <w:tcPr>
            <w:tcW w:w="1038" w:type="dxa"/>
            <w:tcBorders>
              <w:bottom w:val="nil"/>
            </w:tcBorders>
            <w:vAlign w:val="center"/>
          </w:tcPr>
          <w:p w14:paraId="46515AE1" w14:textId="77777777" w:rsidR="000A3CA4" w:rsidRPr="008E09E9" w:rsidRDefault="004F679F" w:rsidP="009A1BC7">
            <w:pPr>
              <w:pStyle w:val="C-TableText"/>
              <w:jc w:val="center"/>
              <w:rPr>
                <w:sz w:val="18"/>
                <w:szCs w:val="18"/>
                <w:lang w:val="de-DE"/>
              </w:rPr>
            </w:pPr>
            <w:r w:rsidRPr="008E09E9">
              <w:rPr>
                <w:sz w:val="18"/>
                <w:szCs w:val="18"/>
                <w:lang w:val="de-DE"/>
              </w:rPr>
              <w:t>27,9 %</w:t>
            </w:r>
          </w:p>
          <w:p w14:paraId="3A1856AF" w14:textId="77777777" w:rsidR="004F679F" w:rsidRPr="008E09E9" w:rsidRDefault="004F679F" w:rsidP="0010199B">
            <w:pPr>
              <w:pStyle w:val="C-TableText"/>
              <w:ind w:right="-19"/>
              <w:jc w:val="center"/>
              <w:rPr>
                <w:sz w:val="18"/>
                <w:szCs w:val="18"/>
                <w:lang w:val="de-DE"/>
              </w:rPr>
            </w:pPr>
            <w:r w:rsidRPr="008E09E9">
              <w:rPr>
                <w:sz w:val="18"/>
                <w:szCs w:val="18"/>
                <w:lang w:val="de-DE"/>
              </w:rPr>
              <w:t>(13,0, 42,7)</w:t>
            </w:r>
          </w:p>
        </w:tc>
        <w:tc>
          <w:tcPr>
            <w:tcW w:w="1039" w:type="dxa"/>
            <w:tcBorders>
              <w:bottom w:val="nil"/>
            </w:tcBorders>
            <w:shd w:val="clear" w:color="auto" w:fill="auto"/>
            <w:vAlign w:val="center"/>
          </w:tcPr>
          <w:p w14:paraId="52C25575" w14:textId="77777777" w:rsidR="004F679F" w:rsidRPr="008E09E9" w:rsidRDefault="004F679F" w:rsidP="009A1BC7">
            <w:pPr>
              <w:pStyle w:val="C-TableText"/>
              <w:jc w:val="center"/>
              <w:rPr>
                <w:sz w:val="18"/>
                <w:szCs w:val="18"/>
                <w:lang w:val="de-DE"/>
              </w:rPr>
            </w:pPr>
          </w:p>
        </w:tc>
        <w:tc>
          <w:tcPr>
            <w:tcW w:w="1038" w:type="dxa"/>
            <w:tcBorders>
              <w:bottom w:val="nil"/>
            </w:tcBorders>
            <w:vAlign w:val="center"/>
          </w:tcPr>
          <w:p w14:paraId="04555A33" w14:textId="77777777" w:rsidR="000A3CA4" w:rsidRPr="008E09E9" w:rsidRDefault="004F679F" w:rsidP="009A1BC7">
            <w:pPr>
              <w:pStyle w:val="C-TableText"/>
              <w:jc w:val="center"/>
              <w:rPr>
                <w:sz w:val="18"/>
                <w:szCs w:val="18"/>
                <w:lang w:val="de-DE"/>
              </w:rPr>
            </w:pPr>
            <w:r w:rsidRPr="008E09E9">
              <w:rPr>
                <w:sz w:val="18"/>
                <w:szCs w:val="18"/>
                <w:lang w:val="de-DE"/>
              </w:rPr>
              <w:t>28,0 %</w:t>
            </w:r>
          </w:p>
          <w:p w14:paraId="59721132" w14:textId="77777777" w:rsidR="004F679F" w:rsidRPr="008E09E9" w:rsidRDefault="004F679F" w:rsidP="0010199B">
            <w:pPr>
              <w:pStyle w:val="C-TableText"/>
              <w:ind w:right="-69"/>
              <w:jc w:val="center"/>
              <w:rPr>
                <w:sz w:val="18"/>
                <w:szCs w:val="18"/>
                <w:lang w:val="de-DE"/>
              </w:rPr>
            </w:pPr>
            <w:r w:rsidRPr="008E09E9">
              <w:rPr>
                <w:sz w:val="18"/>
                <w:szCs w:val="18"/>
                <w:lang w:val="de-DE"/>
              </w:rPr>
              <w:t>(13,3, 42,6)</w:t>
            </w:r>
          </w:p>
        </w:tc>
        <w:tc>
          <w:tcPr>
            <w:tcW w:w="1174" w:type="dxa"/>
            <w:tcBorders>
              <w:bottom w:val="nil"/>
            </w:tcBorders>
            <w:vAlign w:val="center"/>
          </w:tcPr>
          <w:p w14:paraId="080A8DA0" w14:textId="77777777" w:rsidR="004F679F" w:rsidRPr="008E09E9" w:rsidRDefault="004F679F" w:rsidP="009A1BC7">
            <w:pPr>
              <w:pStyle w:val="C-TableText"/>
              <w:jc w:val="center"/>
              <w:rPr>
                <w:sz w:val="18"/>
                <w:szCs w:val="18"/>
                <w:lang w:val="de-DE"/>
              </w:rPr>
            </w:pPr>
          </w:p>
        </w:tc>
      </w:tr>
      <w:tr w:rsidR="004F679F" w:rsidRPr="008E09E9" w14:paraId="7AEA84EF" w14:textId="77777777" w:rsidTr="00707DAD">
        <w:trPr>
          <w:cantSplit/>
        </w:trPr>
        <w:tc>
          <w:tcPr>
            <w:tcW w:w="2239" w:type="dxa"/>
            <w:tcBorders>
              <w:top w:val="nil"/>
              <w:left w:val="single" w:sz="4" w:space="0" w:color="auto"/>
              <w:bottom w:val="single" w:sz="4" w:space="0" w:color="auto"/>
              <w:right w:val="single" w:sz="4" w:space="0" w:color="auto"/>
            </w:tcBorders>
            <w:shd w:val="clear" w:color="auto" w:fill="auto"/>
          </w:tcPr>
          <w:p w14:paraId="34A94916" w14:textId="77777777" w:rsidR="004F679F" w:rsidRPr="008E09E9" w:rsidRDefault="004F679F" w:rsidP="00A95DDA">
            <w:pPr>
              <w:pStyle w:val="C-TableText"/>
              <w:spacing w:before="0"/>
              <w:rPr>
                <w:sz w:val="18"/>
                <w:szCs w:val="18"/>
                <w:lang w:val="de-DE"/>
              </w:rPr>
            </w:pPr>
            <w:r w:rsidRPr="008E09E9">
              <w:rPr>
                <w:sz w:val="18"/>
                <w:szCs w:val="18"/>
                <w:lang w:val="de-DE"/>
              </w:rPr>
              <w:t>p-Wert</w:t>
            </w:r>
          </w:p>
        </w:tc>
        <w:tc>
          <w:tcPr>
            <w:tcW w:w="1104" w:type="dxa"/>
            <w:tcBorders>
              <w:top w:val="nil"/>
              <w:left w:val="single" w:sz="4" w:space="0" w:color="auto"/>
              <w:bottom w:val="single" w:sz="4" w:space="0" w:color="auto"/>
              <w:right w:val="single" w:sz="4" w:space="0" w:color="auto"/>
            </w:tcBorders>
            <w:vAlign w:val="center"/>
          </w:tcPr>
          <w:p w14:paraId="5D65A3F0" w14:textId="77777777" w:rsidR="004F679F" w:rsidRPr="008E09E9" w:rsidRDefault="004F679F" w:rsidP="009A1BC7">
            <w:pPr>
              <w:pStyle w:val="C-TableText"/>
              <w:spacing w:before="0"/>
              <w:jc w:val="center"/>
              <w:rPr>
                <w:sz w:val="18"/>
                <w:szCs w:val="18"/>
                <w:lang w:val="de-DE"/>
              </w:rPr>
            </w:pPr>
            <w:r w:rsidRPr="008E09E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1F4F0AF3" w14:textId="77777777" w:rsidR="004F679F" w:rsidRPr="008E09E9" w:rsidRDefault="004F679F" w:rsidP="009A1BC7">
            <w:pPr>
              <w:pStyle w:val="C-TableText"/>
              <w:spacing w:before="0"/>
              <w:jc w:val="center"/>
              <w:rPr>
                <w:sz w:val="18"/>
                <w:szCs w:val="18"/>
                <w:lang w:val="de-DE"/>
              </w:rPr>
            </w:pPr>
          </w:p>
        </w:tc>
        <w:tc>
          <w:tcPr>
            <w:tcW w:w="1038" w:type="dxa"/>
            <w:tcBorders>
              <w:top w:val="nil"/>
              <w:left w:val="single" w:sz="4" w:space="0" w:color="auto"/>
              <w:bottom w:val="single" w:sz="4" w:space="0" w:color="auto"/>
              <w:right w:val="single" w:sz="4" w:space="0" w:color="auto"/>
            </w:tcBorders>
            <w:vAlign w:val="center"/>
          </w:tcPr>
          <w:p w14:paraId="3663E12C" w14:textId="77777777" w:rsidR="004F679F" w:rsidRPr="008E09E9" w:rsidRDefault="004F679F" w:rsidP="009A1BC7">
            <w:pPr>
              <w:pStyle w:val="C-TableText"/>
              <w:spacing w:before="0"/>
              <w:jc w:val="center"/>
              <w:rPr>
                <w:sz w:val="18"/>
                <w:szCs w:val="18"/>
                <w:lang w:val="de-DE"/>
              </w:rPr>
            </w:pPr>
            <w:r w:rsidRPr="008E09E9">
              <w:rPr>
                <w:sz w:val="18"/>
                <w:szCs w:val="18"/>
                <w:lang w:val="de-DE"/>
              </w:rPr>
              <w:t>p = 0,0006</w:t>
            </w:r>
          </w:p>
        </w:tc>
        <w:tc>
          <w:tcPr>
            <w:tcW w:w="928" w:type="dxa"/>
            <w:tcBorders>
              <w:top w:val="nil"/>
              <w:left w:val="single" w:sz="4" w:space="0" w:color="auto"/>
              <w:bottom w:val="single" w:sz="4" w:space="0" w:color="auto"/>
              <w:right w:val="single" w:sz="4" w:space="0" w:color="auto"/>
            </w:tcBorders>
            <w:shd w:val="clear" w:color="auto" w:fill="auto"/>
            <w:vAlign w:val="center"/>
          </w:tcPr>
          <w:p w14:paraId="30C2271B"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36313A6" w14:textId="77777777" w:rsidR="004F679F" w:rsidRPr="008E09E9" w:rsidRDefault="004F679F" w:rsidP="009A1BC7">
            <w:pPr>
              <w:pStyle w:val="C-TableText"/>
              <w:spacing w:before="0"/>
              <w:jc w:val="center"/>
              <w:rPr>
                <w:sz w:val="18"/>
                <w:szCs w:val="18"/>
                <w:lang w:val="de-DE"/>
              </w:rPr>
            </w:pPr>
            <w:r w:rsidRPr="008E09E9">
              <w:rPr>
                <w:sz w:val="18"/>
                <w:szCs w:val="18"/>
                <w:lang w:val="de-DE"/>
              </w:rPr>
              <w:t>p = 0,0003</w:t>
            </w:r>
          </w:p>
        </w:tc>
        <w:tc>
          <w:tcPr>
            <w:tcW w:w="928" w:type="dxa"/>
            <w:tcBorders>
              <w:top w:val="nil"/>
              <w:bottom w:val="single" w:sz="4" w:space="0" w:color="auto"/>
            </w:tcBorders>
            <w:vAlign w:val="center"/>
          </w:tcPr>
          <w:p w14:paraId="2AF57CCE"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6C1B8D7" w14:textId="77777777" w:rsidR="004F679F" w:rsidRPr="008E09E9" w:rsidRDefault="004F679F" w:rsidP="009A1BC7">
            <w:pPr>
              <w:pStyle w:val="C-TableText"/>
              <w:spacing w:before="0"/>
              <w:jc w:val="center"/>
              <w:rPr>
                <w:sz w:val="18"/>
                <w:szCs w:val="18"/>
                <w:lang w:val="de-DE"/>
              </w:rPr>
            </w:pPr>
            <w:r w:rsidRPr="008E09E9">
              <w:rPr>
                <w:sz w:val="18"/>
                <w:szCs w:val="18"/>
                <w:lang w:val="de-DE"/>
              </w:rPr>
              <w:t>p &lt; 0,0001</w:t>
            </w:r>
          </w:p>
        </w:tc>
        <w:tc>
          <w:tcPr>
            <w:tcW w:w="1039" w:type="dxa"/>
            <w:tcBorders>
              <w:top w:val="nil"/>
              <w:bottom w:val="single" w:sz="4" w:space="0" w:color="auto"/>
              <w:right w:val="single" w:sz="4" w:space="0" w:color="auto"/>
            </w:tcBorders>
            <w:shd w:val="clear" w:color="auto" w:fill="auto"/>
            <w:vAlign w:val="center"/>
          </w:tcPr>
          <w:p w14:paraId="70DCC6F3"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right w:val="single" w:sz="4" w:space="0" w:color="auto"/>
            </w:tcBorders>
            <w:vAlign w:val="center"/>
          </w:tcPr>
          <w:p w14:paraId="60C956FB" w14:textId="77777777" w:rsidR="004F679F" w:rsidRPr="008E09E9" w:rsidRDefault="004F679F" w:rsidP="009A1BC7">
            <w:pPr>
              <w:pStyle w:val="C-TableText"/>
              <w:spacing w:before="0"/>
              <w:jc w:val="center"/>
              <w:rPr>
                <w:sz w:val="18"/>
                <w:szCs w:val="18"/>
                <w:lang w:val="de-DE"/>
              </w:rPr>
            </w:pPr>
            <w:r w:rsidRPr="008E09E9">
              <w:rPr>
                <w:sz w:val="18"/>
                <w:szCs w:val="18"/>
                <w:lang w:val="de-DE"/>
              </w:rPr>
              <w:t>p = 0,0004</w:t>
            </w:r>
          </w:p>
        </w:tc>
        <w:tc>
          <w:tcPr>
            <w:tcW w:w="1039" w:type="dxa"/>
            <w:tcBorders>
              <w:top w:val="nil"/>
              <w:left w:val="single" w:sz="4" w:space="0" w:color="auto"/>
              <w:bottom w:val="single" w:sz="4" w:space="0" w:color="auto"/>
              <w:right w:val="single" w:sz="4" w:space="0" w:color="auto"/>
            </w:tcBorders>
            <w:shd w:val="clear" w:color="auto" w:fill="auto"/>
            <w:vAlign w:val="center"/>
          </w:tcPr>
          <w:p w14:paraId="271ABB05"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47856E81" w14:textId="77777777" w:rsidR="004F679F" w:rsidRPr="008E09E9" w:rsidRDefault="004F679F" w:rsidP="009A1BC7">
            <w:pPr>
              <w:pStyle w:val="C-TableText"/>
              <w:spacing w:before="0"/>
              <w:jc w:val="center"/>
              <w:rPr>
                <w:sz w:val="18"/>
                <w:szCs w:val="18"/>
                <w:lang w:val="de-DE"/>
              </w:rPr>
            </w:pPr>
            <w:r w:rsidRPr="008E09E9">
              <w:rPr>
                <w:sz w:val="18"/>
                <w:szCs w:val="18"/>
                <w:lang w:val="de-DE"/>
              </w:rPr>
              <w:t>p = 0,0004</w:t>
            </w:r>
          </w:p>
        </w:tc>
        <w:tc>
          <w:tcPr>
            <w:tcW w:w="1174" w:type="dxa"/>
            <w:tcBorders>
              <w:top w:val="nil"/>
              <w:bottom w:val="single" w:sz="4" w:space="0" w:color="auto"/>
            </w:tcBorders>
            <w:vAlign w:val="center"/>
          </w:tcPr>
          <w:p w14:paraId="64ED33D6" w14:textId="77777777" w:rsidR="004F679F" w:rsidRPr="008E09E9" w:rsidRDefault="004F679F" w:rsidP="009A1BC7">
            <w:pPr>
              <w:pStyle w:val="C-TableText"/>
              <w:spacing w:before="0"/>
              <w:jc w:val="center"/>
              <w:rPr>
                <w:sz w:val="18"/>
                <w:szCs w:val="18"/>
                <w:lang w:val="de-DE"/>
              </w:rPr>
            </w:pPr>
          </w:p>
        </w:tc>
      </w:tr>
      <w:tr w:rsidR="004F679F" w:rsidRPr="008E09E9" w14:paraId="3C4346AA" w14:textId="77777777" w:rsidTr="00707DAD">
        <w:trPr>
          <w:cantSplit/>
        </w:trPr>
        <w:tc>
          <w:tcPr>
            <w:tcW w:w="2239" w:type="dxa"/>
            <w:tcBorders>
              <w:top w:val="single" w:sz="4" w:space="0" w:color="auto"/>
              <w:left w:val="single" w:sz="4" w:space="0" w:color="auto"/>
              <w:bottom w:val="single" w:sz="4" w:space="0" w:color="auto"/>
            </w:tcBorders>
            <w:shd w:val="clear" w:color="auto" w:fill="auto"/>
          </w:tcPr>
          <w:p w14:paraId="11FAD01E" w14:textId="355DE56F" w:rsidR="004F679F" w:rsidRPr="008E09E9" w:rsidRDefault="004F679F" w:rsidP="00902F95">
            <w:pPr>
              <w:pStyle w:val="C-TableText"/>
              <w:rPr>
                <w:sz w:val="18"/>
                <w:szCs w:val="18"/>
                <w:lang w:val="de-DE"/>
              </w:rPr>
            </w:pPr>
            <w:r w:rsidRPr="008E09E9">
              <w:rPr>
                <w:sz w:val="18"/>
                <w:szCs w:val="18"/>
                <w:lang w:val="de-DE"/>
              </w:rPr>
              <w:t>Mittlere Veränderung der BCVA</w:t>
            </w:r>
            <w:r w:rsidR="00402E5B" w:rsidRPr="008E09E9">
              <w:rPr>
                <w:sz w:val="18"/>
                <w:szCs w:val="18"/>
                <w:vertAlign w:val="superscript"/>
                <w:lang w:val="de-DE"/>
              </w:rPr>
              <w:t>C)</w:t>
            </w:r>
            <w:r w:rsidRPr="008E09E9">
              <w:rPr>
                <w:sz w:val="18"/>
                <w:szCs w:val="18"/>
                <w:lang w:val="de-DE"/>
              </w:rPr>
              <w:t>, ermittelt durch Anzahl ETDRS</w:t>
            </w:r>
            <w:r w:rsidRPr="008E09E9">
              <w:rPr>
                <w:sz w:val="18"/>
                <w:szCs w:val="18"/>
                <w:vertAlign w:val="superscript"/>
                <w:lang w:val="de-DE"/>
              </w:rPr>
              <w:t>C)</w:t>
            </w:r>
            <w:r w:rsidRPr="008E09E9">
              <w:rPr>
                <w:sz w:val="18"/>
                <w:szCs w:val="18"/>
                <w:lang w:val="de-DE"/>
              </w:rPr>
              <w:t xml:space="preserve"> Buchstaben im Vergleich zum Ausgangswert (SD)</w:t>
            </w:r>
          </w:p>
        </w:tc>
        <w:tc>
          <w:tcPr>
            <w:tcW w:w="1104" w:type="dxa"/>
            <w:tcBorders>
              <w:top w:val="single" w:sz="4" w:space="0" w:color="auto"/>
              <w:bottom w:val="single" w:sz="4" w:space="0" w:color="auto"/>
            </w:tcBorders>
            <w:vAlign w:val="center"/>
          </w:tcPr>
          <w:p w14:paraId="5E0EDC26" w14:textId="77777777" w:rsidR="004F679F" w:rsidRPr="008E09E9" w:rsidRDefault="004F679F" w:rsidP="009A1BC7">
            <w:pPr>
              <w:pStyle w:val="C-TableText"/>
              <w:jc w:val="center"/>
              <w:rPr>
                <w:sz w:val="18"/>
                <w:szCs w:val="18"/>
                <w:lang w:val="de-DE"/>
              </w:rPr>
            </w:pPr>
            <w:r w:rsidRPr="008E09E9">
              <w:rPr>
                <w:sz w:val="18"/>
                <w:szCs w:val="18"/>
                <w:lang w:val="de-DE"/>
              </w:rPr>
              <w:t>17,3</w:t>
            </w:r>
            <w:r w:rsidRPr="008E09E9">
              <w:rPr>
                <w:sz w:val="18"/>
                <w:szCs w:val="18"/>
                <w:lang w:val="de-DE"/>
              </w:rPr>
              <w:br/>
              <w:t>(12,8)</w:t>
            </w:r>
          </w:p>
        </w:tc>
        <w:tc>
          <w:tcPr>
            <w:tcW w:w="1039" w:type="dxa"/>
            <w:tcBorders>
              <w:top w:val="single" w:sz="4" w:space="0" w:color="auto"/>
              <w:bottom w:val="single" w:sz="4" w:space="0" w:color="auto"/>
            </w:tcBorders>
            <w:shd w:val="clear" w:color="auto" w:fill="auto"/>
            <w:vAlign w:val="center"/>
          </w:tcPr>
          <w:p w14:paraId="7B20820E" w14:textId="32DEECE4" w:rsidR="004F679F" w:rsidRPr="008E09E9" w:rsidRDefault="004F679F" w:rsidP="009A1BC7">
            <w:pPr>
              <w:pStyle w:val="C-TableText"/>
              <w:jc w:val="center"/>
              <w:rPr>
                <w:sz w:val="18"/>
                <w:szCs w:val="18"/>
                <w:lang w:val="de-DE"/>
              </w:rPr>
            </w:pPr>
            <w:r w:rsidRPr="008E09E9">
              <w:rPr>
                <w:sz w:val="18"/>
                <w:szCs w:val="18"/>
                <w:lang w:val="de-DE"/>
              </w:rPr>
              <w:noBreakHyphen/>
              <w:t>4</w:t>
            </w:r>
            <w:r w:rsidR="00975D45" w:rsidRPr="008E09E9">
              <w:rPr>
                <w:sz w:val="18"/>
                <w:szCs w:val="18"/>
                <w:lang w:val="de-DE"/>
              </w:rPr>
              <w:t>,</w:t>
            </w:r>
            <w:r w:rsidRPr="008E09E9">
              <w:rPr>
                <w:sz w:val="18"/>
                <w:szCs w:val="18"/>
                <w:lang w:val="de-DE"/>
              </w:rPr>
              <w:t>0</w:t>
            </w:r>
            <w:r w:rsidRPr="008E09E9">
              <w:rPr>
                <w:sz w:val="18"/>
                <w:szCs w:val="18"/>
                <w:lang w:val="de-DE"/>
              </w:rPr>
              <w:br/>
              <w:t>(18,0)</w:t>
            </w:r>
          </w:p>
        </w:tc>
        <w:tc>
          <w:tcPr>
            <w:tcW w:w="1038" w:type="dxa"/>
            <w:tcBorders>
              <w:top w:val="single" w:sz="4" w:space="0" w:color="auto"/>
              <w:bottom w:val="single" w:sz="4" w:space="0" w:color="auto"/>
            </w:tcBorders>
            <w:vAlign w:val="center"/>
          </w:tcPr>
          <w:p w14:paraId="292A54A4" w14:textId="77777777" w:rsidR="004F679F" w:rsidRPr="008E09E9" w:rsidRDefault="004F679F" w:rsidP="009A1BC7">
            <w:pPr>
              <w:pStyle w:val="C-TableText"/>
              <w:jc w:val="center"/>
              <w:rPr>
                <w:sz w:val="18"/>
                <w:szCs w:val="18"/>
                <w:lang w:val="de-DE"/>
              </w:rPr>
            </w:pPr>
            <w:r w:rsidRPr="008E09E9">
              <w:rPr>
                <w:sz w:val="18"/>
                <w:szCs w:val="18"/>
                <w:lang w:val="de-DE"/>
              </w:rPr>
              <w:t>16,2</w:t>
            </w:r>
            <w:r w:rsidRPr="008E09E9">
              <w:rPr>
                <w:sz w:val="18"/>
                <w:szCs w:val="18"/>
                <w:lang w:val="de-DE"/>
              </w:rPr>
              <w:br/>
              <w:t>(17,4)</w:t>
            </w:r>
          </w:p>
        </w:tc>
        <w:tc>
          <w:tcPr>
            <w:tcW w:w="928" w:type="dxa"/>
            <w:tcBorders>
              <w:top w:val="single" w:sz="4" w:space="0" w:color="auto"/>
              <w:bottom w:val="single" w:sz="4" w:space="0" w:color="auto"/>
            </w:tcBorders>
            <w:shd w:val="clear" w:color="auto" w:fill="auto"/>
            <w:vAlign w:val="center"/>
          </w:tcPr>
          <w:p w14:paraId="57FDCD4D" w14:textId="77777777" w:rsidR="004F679F" w:rsidRPr="008E09E9" w:rsidRDefault="004F679F" w:rsidP="009A1BC7">
            <w:pPr>
              <w:pStyle w:val="C-TableText"/>
              <w:jc w:val="center"/>
              <w:rPr>
                <w:sz w:val="18"/>
                <w:szCs w:val="18"/>
                <w:lang w:val="de-DE"/>
              </w:rPr>
            </w:pPr>
            <w:r w:rsidRPr="008E09E9">
              <w:rPr>
                <w:sz w:val="18"/>
                <w:szCs w:val="18"/>
                <w:lang w:val="de-DE"/>
              </w:rPr>
              <w:t>3,8</w:t>
            </w:r>
            <w:r w:rsidRPr="008E09E9">
              <w:rPr>
                <w:sz w:val="18"/>
                <w:szCs w:val="18"/>
                <w:lang w:val="de-DE"/>
              </w:rPr>
              <w:br/>
              <w:t>(17,1)</w:t>
            </w:r>
          </w:p>
        </w:tc>
        <w:tc>
          <w:tcPr>
            <w:tcW w:w="1038" w:type="dxa"/>
            <w:tcBorders>
              <w:top w:val="single" w:sz="4" w:space="0" w:color="auto"/>
            </w:tcBorders>
            <w:vAlign w:val="center"/>
          </w:tcPr>
          <w:p w14:paraId="3EB9E5E1" w14:textId="77777777" w:rsidR="004F679F" w:rsidRPr="008E09E9" w:rsidRDefault="004F679F" w:rsidP="009A1BC7">
            <w:pPr>
              <w:pStyle w:val="C-TableText"/>
              <w:jc w:val="center"/>
              <w:rPr>
                <w:sz w:val="18"/>
                <w:szCs w:val="18"/>
                <w:lang w:val="de-DE"/>
              </w:rPr>
            </w:pPr>
            <w:r w:rsidRPr="008E09E9">
              <w:rPr>
                <w:sz w:val="18"/>
                <w:szCs w:val="18"/>
                <w:lang w:val="de-DE"/>
              </w:rPr>
              <w:t>13,0</w:t>
            </w:r>
            <w:r w:rsidRPr="008E09E9">
              <w:rPr>
                <w:sz w:val="18"/>
                <w:szCs w:val="18"/>
                <w:lang w:val="de-DE"/>
              </w:rPr>
              <w:br/>
              <w:t>(17,7)</w:t>
            </w:r>
          </w:p>
        </w:tc>
        <w:tc>
          <w:tcPr>
            <w:tcW w:w="928" w:type="dxa"/>
            <w:tcBorders>
              <w:top w:val="single" w:sz="4" w:space="0" w:color="auto"/>
            </w:tcBorders>
            <w:vAlign w:val="center"/>
          </w:tcPr>
          <w:p w14:paraId="7CB4B995" w14:textId="77777777" w:rsidR="004F679F" w:rsidRPr="008E09E9" w:rsidRDefault="004F679F" w:rsidP="009A1BC7">
            <w:pPr>
              <w:pStyle w:val="C-TableText"/>
              <w:jc w:val="center"/>
              <w:rPr>
                <w:sz w:val="18"/>
                <w:szCs w:val="18"/>
                <w:lang w:val="de-DE"/>
              </w:rPr>
            </w:pPr>
            <w:r w:rsidRPr="008E09E9">
              <w:rPr>
                <w:sz w:val="18"/>
                <w:szCs w:val="18"/>
                <w:lang w:val="de-DE"/>
              </w:rPr>
              <w:t>1,5</w:t>
            </w:r>
            <w:r w:rsidRPr="008E09E9">
              <w:rPr>
                <w:sz w:val="18"/>
                <w:szCs w:val="18"/>
                <w:lang w:val="de-DE"/>
              </w:rPr>
              <w:br/>
              <w:t>(17,7)</w:t>
            </w:r>
          </w:p>
        </w:tc>
        <w:tc>
          <w:tcPr>
            <w:tcW w:w="1038" w:type="dxa"/>
            <w:tcBorders>
              <w:top w:val="single" w:sz="4" w:space="0" w:color="auto"/>
            </w:tcBorders>
            <w:vAlign w:val="center"/>
          </w:tcPr>
          <w:p w14:paraId="3C4088F5" w14:textId="77777777" w:rsidR="004F679F" w:rsidRPr="008E09E9" w:rsidRDefault="004F679F" w:rsidP="009A1BC7">
            <w:pPr>
              <w:pStyle w:val="C-TableText"/>
              <w:jc w:val="center"/>
              <w:rPr>
                <w:sz w:val="18"/>
                <w:szCs w:val="18"/>
                <w:lang w:val="de-DE"/>
              </w:rPr>
            </w:pPr>
            <w:r w:rsidRPr="008E09E9">
              <w:rPr>
                <w:sz w:val="18"/>
                <w:szCs w:val="18"/>
                <w:lang w:val="de-DE"/>
              </w:rPr>
              <w:t>18,0</w:t>
            </w:r>
            <w:r w:rsidRPr="008E09E9">
              <w:rPr>
                <w:sz w:val="18"/>
                <w:szCs w:val="18"/>
                <w:lang w:val="de-DE"/>
              </w:rPr>
              <w:br/>
              <w:t>(12,2)</w:t>
            </w:r>
          </w:p>
        </w:tc>
        <w:tc>
          <w:tcPr>
            <w:tcW w:w="1039" w:type="dxa"/>
            <w:tcBorders>
              <w:top w:val="single" w:sz="4" w:space="0" w:color="auto"/>
              <w:bottom w:val="single" w:sz="4" w:space="0" w:color="auto"/>
            </w:tcBorders>
            <w:shd w:val="clear" w:color="auto" w:fill="auto"/>
            <w:vAlign w:val="center"/>
          </w:tcPr>
          <w:p w14:paraId="12D2F45A" w14:textId="77777777" w:rsidR="004F679F" w:rsidRPr="008E09E9" w:rsidRDefault="004F679F" w:rsidP="009A1BC7">
            <w:pPr>
              <w:pStyle w:val="C-TableText"/>
              <w:jc w:val="center"/>
              <w:rPr>
                <w:sz w:val="18"/>
                <w:szCs w:val="18"/>
                <w:lang w:val="de-DE"/>
              </w:rPr>
            </w:pPr>
            <w:r w:rsidRPr="008E09E9">
              <w:rPr>
                <w:sz w:val="18"/>
                <w:szCs w:val="18"/>
                <w:lang w:val="de-DE"/>
              </w:rPr>
              <w:t>3,3</w:t>
            </w:r>
            <w:r w:rsidRPr="008E09E9">
              <w:rPr>
                <w:sz w:val="18"/>
                <w:szCs w:val="18"/>
                <w:lang w:val="de-DE"/>
              </w:rPr>
              <w:br/>
              <w:t>(14,1)</w:t>
            </w:r>
          </w:p>
        </w:tc>
        <w:tc>
          <w:tcPr>
            <w:tcW w:w="1038" w:type="dxa"/>
            <w:tcBorders>
              <w:top w:val="single" w:sz="4" w:space="0" w:color="auto"/>
              <w:bottom w:val="single" w:sz="4" w:space="0" w:color="auto"/>
            </w:tcBorders>
            <w:vAlign w:val="center"/>
          </w:tcPr>
          <w:p w14:paraId="41F4CFE6" w14:textId="77777777" w:rsidR="004F679F" w:rsidRPr="008E09E9" w:rsidRDefault="004F679F" w:rsidP="009A1BC7">
            <w:pPr>
              <w:pStyle w:val="C-TableText"/>
              <w:jc w:val="center"/>
              <w:rPr>
                <w:sz w:val="18"/>
                <w:szCs w:val="18"/>
                <w:lang w:val="de-DE"/>
              </w:rPr>
            </w:pPr>
            <w:r w:rsidRPr="008E09E9">
              <w:rPr>
                <w:sz w:val="18"/>
                <w:szCs w:val="18"/>
                <w:lang w:val="de-DE"/>
              </w:rPr>
              <w:t>16,9</w:t>
            </w:r>
            <w:r w:rsidRPr="008E09E9">
              <w:rPr>
                <w:sz w:val="18"/>
                <w:szCs w:val="18"/>
                <w:lang w:val="de-DE"/>
              </w:rPr>
              <w:br/>
              <w:t>(14,8)</w:t>
            </w:r>
          </w:p>
        </w:tc>
        <w:tc>
          <w:tcPr>
            <w:tcW w:w="1039" w:type="dxa"/>
            <w:tcBorders>
              <w:top w:val="single" w:sz="4" w:space="0" w:color="auto"/>
              <w:bottom w:val="single" w:sz="4" w:space="0" w:color="auto"/>
            </w:tcBorders>
            <w:shd w:val="clear" w:color="auto" w:fill="auto"/>
            <w:vAlign w:val="center"/>
          </w:tcPr>
          <w:p w14:paraId="67D89507" w14:textId="77777777" w:rsidR="004F679F" w:rsidRPr="008E09E9" w:rsidRDefault="004F679F" w:rsidP="009A1BC7">
            <w:pPr>
              <w:pStyle w:val="C-TableText"/>
              <w:jc w:val="center"/>
              <w:rPr>
                <w:sz w:val="18"/>
                <w:szCs w:val="18"/>
                <w:lang w:val="de-DE"/>
              </w:rPr>
            </w:pPr>
            <w:r w:rsidRPr="008E09E9">
              <w:rPr>
                <w:sz w:val="18"/>
                <w:szCs w:val="18"/>
                <w:lang w:val="de-DE"/>
              </w:rPr>
              <w:t>3,8</w:t>
            </w:r>
            <w:r w:rsidRPr="008E09E9">
              <w:rPr>
                <w:sz w:val="18"/>
                <w:szCs w:val="18"/>
                <w:lang w:val="de-DE"/>
              </w:rPr>
              <w:br/>
              <w:t>(18,1)</w:t>
            </w:r>
          </w:p>
        </w:tc>
        <w:tc>
          <w:tcPr>
            <w:tcW w:w="1038" w:type="dxa"/>
            <w:tcBorders>
              <w:top w:val="single" w:sz="4" w:space="0" w:color="auto"/>
            </w:tcBorders>
            <w:vAlign w:val="center"/>
          </w:tcPr>
          <w:p w14:paraId="7ADA0BA6" w14:textId="77777777" w:rsidR="004F679F" w:rsidRPr="008E09E9" w:rsidRDefault="004F679F" w:rsidP="009A1BC7">
            <w:pPr>
              <w:pStyle w:val="C-TableText"/>
              <w:jc w:val="center"/>
              <w:rPr>
                <w:sz w:val="18"/>
                <w:szCs w:val="18"/>
                <w:lang w:val="de-DE"/>
              </w:rPr>
            </w:pPr>
            <w:r w:rsidRPr="008E09E9">
              <w:rPr>
                <w:sz w:val="18"/>
                <w:szCs w:val="18"/>
                <w:lang w:val="de-DE"/>
              </w:rPr>
              <w:t>13,7</w:t>
            </w:r>
            <w:r w:rsidRPr="008E09E9">
              <w:rPr>
                <w:sz w:val="18"/>
                <w:szCs w:val="18"/>
                <w:lang w:val="de-DE"/>
              </w:rPr>
              <w:br/>
              <w:t>(17,8)</w:t>
            </w:r>
          </w:p>
        </w:tc>
        <w:tc>
          <w:tcPr>
            <w:tcW w:w="1174" w:type="dxa"/>
            <w:tcBorders>
              <w:top w:val="single" w:sz="4" w:space="0" w:color="auto"/>
            </w:tcBorders>
            <w:vAlign w:val="center"/>
          </w:tcPr>
          <w:p w14:paraId="19FDE4E8" w14:textId="77777777" w:rsidR="004F679F" w:rsidRPr="008E09E9" w:rsidRDefault="004F679F" w:rsidP="009A1BC7">
            <w:pPr>
              <w:pStyle w:val="C-TableText"/>
              <w:jc w:val="center"/>
              <w:rPr>
                <w:sz w:val="18"/>
                <w:szCs w:val="18"/>
                <w:lang w:val="de-DE"/>
              </w:rPr>
            </w:pPr>
            <w:r w:rsidRPr="008E09E9">
              <w:rPr>
                <w:sz w:val="18"/>
                <w:szCs w:val="18"/>
                <w:lang w:val="de-DE"/>
              </w:rPr>
              <w:t>6,2</w:t>
            </w:r>
            <w:r w:rsidRPr="008E09E9">
              <w:rPr>
                <w:sz w:val="18"/>
                <w:szCs w:val="18"/>
                <w:lang w:val="de-DE"/>
              </w:rPr>
              <w:br/>
              <w:t>(17,7)</w:t>
            </w:r>
          </w:p>
        </w:tc>
      </w:tr>
      <w:tr w:rsidR="004F679F" w:rsidRPr="008E09E9" w14:paraId="43FEB46B" w14:textId="77777777" w:rsidTr="00707DAD">
        <w:trPr>
          <w:cantSplit/>
        </w:trPr>
        <w:tc>
          <w:tcPr>
            <w:tcW w:w="2239" w:type="dxa"/>
            <w:tcBorders>
              <w:top w:val="single" w:sz="4" w:space="0" w:color="auto"/>
              <w:bottom w:val="nil"/>
            </w:tcBorders>
            <w:shd w:val="clear" w:color="auto" w:fill="auto"/>
          </w:tcPr>
          <w:p w14:paraId="7BFAABF0" w14:textId="29185399" w:rsidR="004F679F" w:rsidRPr="008E09E9" w:rsidRDefault="004F679F" w:rsidP="00A95DDA">
            <w:pPr>
              <w:pStyle w:val="C-TableText"/>
              <w:rPr>
                <w:sz w:val="18"/>
                <w:szCs w:val="18"/>
                <w:lang w:val="de-DE"/>
              </w:rPr>
            </w:pPr>
            <w:r w:rsidRPr="008E09E9">
              <w:rPr>
                <w:sz w:val="18"/>
                <w:szCs w:val="18"/>
                <w:lang w:val="de-DE"/>
              </w:rPr>
              <w:t>Differenz im mittleren LS</w:t>
            </w:r>
            <w:r w:rsidRPr="008E09E9">
              <w:rPr>
                <w:sz w:val="18"/>
                <w:szCs w:val="18"/>
                <w:vertAlign w:val="superscript"/>
                <w:lang w:val="de-DE"/>
              </w:rPr>
              <w:t>A,C,D</w:t>
            </w:r>
            <w:r w:rsidR="00C73BA7" w:rsidRPr="008E09E9">
              <w:rPr>
                <w:sz w:val="18"/>
                <w:szCs w:val="18"/>
                <w:vertAlign w:val="superscript"/>
                <w:lang w:val="de-DE"/>
              </w:rPr>
              <w:t>,E</w:t>
            </w:r>
            <w:r w:rsidRPr="008E09E9">
              <w:rPr>
                <w:sz w:val="18"/>
                <w:szCs w:val="18"/>
                <w:vertAlign w:val="superscript"/>
                <w:lang w:val="de-DE"/>
              </w:rPr>
              <w:t>)</w:t>
            </w:r>
            <w:r w:rsidRPr="008E09E9">
              <w:rPr>
                <w:sz w:val="18"/>
                <w:szCs w:val="18"/>
                <w:vertAlign w:val="superscript"/>
                <w:lang w:val="de-DE"/>
              </w:rPr>
              <w:br/>
            </w:r>
            <w:r w:rsidRPr="008E09E9">
              <w:rPr>
                <w:sz w:val="18"/>
                <w:szCs w:val="18"/>
                <w:lang w:val="de-DE"/>
              </w:rPr>
              <w:t>(</w:t>
            </w:r>
            <w:r w:rsidR="00902F95" w:rsidRPr="008E09E9">
              <w:rPr>
                <w:sz w:val="18"/>
                <w:szCs w:val="18"/>
                <w:lang w:val="de-DE"/>
              </w:rPr>
              <w:t>95%-KI</w:t>
            </w:r>
            <w:r w:rsidRPr="008E09E9">
              <w:rPr>
                <w:sz w:val="18"/>
                <w:szCs w:val="18"/>
                <w:lang w:val="de-DE"/>
              </w:rPr>
              <w:t>)</w:t>
            </w:r>
          </w:p>
        </w:tc>
        <w:tc>
          <w:tcPr>
            <w:tcW w:w="1104" w:type="dxa"/>
            <w:tcBorders>
              <w:top w:val="single" w:sz="4" w:space="0" w:color="auto"/>
              <w:bottom w:val="nil"/>
            </w:tcBorders>
            <w:vAlign w:val="center"/>
          </w:tcPr>
          <w:p w14:paraId="5AA321A1" w14:textId="77777777" w:rsidR="000A3CA4" w:rsidRPr="008E09E9" w:rsidRDefault="004F679F" w:rsidP="009A1BC7">
            <w:pPr>
              <w:pStyle w:val="C-TableText"/>
              <w:tabs>
                <w:tab w:val="left" w:pos="567"/>
              </w:tabs>
              <w:spacing w:before="0" w:line="260" w:lineRule="exact"/>
              <w:ind w:left="-108" w:right="-93"/>
              <w:jc w:val="center"/>
              <w:rPr>
                <w:sz w:val="18"/>
                <w:szCs w:val="18"/>
                <w:lang w:val="de-DE"/>
              </w:rPr>
            </w:pPr>
            <w:r w:rsidRPr="008E09E9">
              <w:rPr>
                <w:sz w:val="18"/>
                <w:szCs w:val="18"/>
                <w:lang w:val="de-DE"/>
              </w:rPr>
              <w:t>21,7</w:t>
            </w:r>
          </w:p>
          <w:p w14:paraId="3F4DF8AD" w14:textId="77777777" w:rsidR="004F679F" w:rsidRPr="008E09E9" w:rsidRDefault="004F679F" w:rsidP="009A1BC7">
            <w:pPr>
              <w:pStyle w:val="C-TableText"/>
              <w:tabs>
                <w:tab w:val="left" w:pos="567"/>
              </w:tabs>
              <w:spacing w:before="0" w:line="260" w:lineRule="exact"/>
              <w:ind w:left="-108" w:right="-93"/>
              <w:jc w:val="center"/>
              <w:rPr>
                <w:sz w:val="18"/>
                <w:szCs w:val="18"/>
                <w:lang w:val="de-DE"/>
              </w:rPr>
            </w:pPr>
            <w:r w:rsidRPr="008E09E9">
              <w:rPr>
                <w:sz w:val="18"/>
                <w:szCs w:val="18"/>
                <w:lang w:val="de-DE"/>
              </w:rPr>
              <w:t>(17,4, 26,0)</w:t>
            </w:r>
          </w:p>
        </w:tc>
        <w:tc>
          <w:tcPr>
            <w:tcW w:w="1039" w:type="dxa"/>
            <w:tcBorders>
              <w:top w:val="single" w:sz="4" w:space="0" w:color="auto"/>
              <w:bottom w:val="nil"/>
            </w:tcBorders>
            <w:shd w:val="clear" w:color="auto" w:fill="auto"/>
            <w:vAlign w:val="center"/>
          </w:tcPr>
          <w:p w14:paraId="2D49E0DC" w14:textId="77777777" w:rsidR="004F679F" w:rsidRPr="008E09E9" w:rsidRDefault="004F679F" w:rsidP="009A1BC7">
            <w:pPr>
              <w:pStyle w:val="C-TableText"/>
              <w:tabs>
                <w:tab w:val="left" w:pos="567"/>
              </w:tabs>
              <w:spacing w:before="0" w:line="260" w:lineRule="exact"/>
              <w:ind w:left="-108" w:right="-93"/>
              <w:jc w:val="center"/>
              <w:rPr>
                <w:sz w:val="18"/>
                <w:szCs w:val="18"/>
                <w:lang w:val="de-DE"/>
              </w:rPr>
            </w:pPr>
          </w:p>
        </w:tc>
        <w:tc>
          <w:tcPr>
            <w:tcW w:w="1038" w:type="dxa"/>
            <w:tcBorders>
              <w:top w:val="single" w:sz="4" w:space="0" w:color="auto"/>
              <w:bottom w:val="nil"/>
            </w:tcBorders>
            <w:vAlign w:val="center"/>
          </w:tcPr>
          <w:p w14:paraId="064433DD" w14:textId="77777777" w:rsidR="000A3CA4" w:rsidRPr="008E09E9" w:rsidRDefault="004F679F" w:rsidP="009A1BC7">
            <w:pPr>
              <w:pStyle w:val="C-TableText"/>
              <w:jc w:val="center"/>
              <w:rPr>
                <w:sz w:val="18"/>
                <w:szCs w:val="18"/>
                <w:lang w:val="de-DE"/>
              </w:rPr>
            </w:pPr>
            <w:r w:rsidRPr="008E09E9">
              <w:rPr>
                <w:sz w:val="18"/>
                <w:szCs w:val="18"/>
                <w:lang w:val="de-DE"/>
              </w:rPr>
              <w:t>12,7</w:t>
            </w:r>
          </w:p>
          <w:p w14:paraId="018653E5" w14:textId="77777777" w:rsidR="004F679F" w:rsidRPr="008E09E9" w:rsidRDefault="004F679F" w:rsidP="009A1BC7">
            <w:pPr>
              <w:pStyle w:val="C-TableText"/>
              <w:jc w:val="center"/>
              <w:rPr>
                <w:sz w:val="18"/>
                <w:szCs w:val="18"/>
                <w:lang w:val="de-DE"/>
              </w:rPr>
            </w:pPr>
            <w:r w:rsidRPr="008E09E9">
              <w:rPr>
                <w:sz w:val="18"/>
                <w:szCs w:val="18"/>
                <w:lang w:val="de-DE"/>
              </w:rPr>
              <w:t>(7,7, 17,7)</w:t>
            </w:r>
          </w:p>
        </w:tc>
        <w:tc>
          <w:tcPr>
            <w:tcW w:w="928" w:type="dxa"/>
            <w:tcBorders>
              <w:top w:val="single" w:sz="4" w:space="0" w:color="auto"/>
              <w:bottom w:val="nil"/>
            </w:tcBorders>
            <w:shd w:val="clear" w:color="auto" w:fill="auto"/>
            <w:vAlign w:val="center"/>
          </w:tcPr>
          <w:p w14:paraId="194D2AEC" w14:textId="77777777" w:rsidR="004F679F" w:rsidRPr="008E09E9" w:rsidRDefault="004F679F" w:rsidP="009A1BC7">
            <w:pPr>
              <w:pStyle w:val="C-TableText"/>
              <w:jc w:val="center"/>
              <w:rPr>
                <w:sz w:val="18"/>
                <w:szCs w:val="18"/>
                <w:lang w:val="de-DE"/>
              </w:rPr>
            </w:pPr>
          </w:p>
        </w:tc>
        <w:tc>
          <w:tcPr>
            <w:tcW w:w="1038" w:type="dxa"/>
            <w:tcBorders>
              <w:bottom w:val="nil"/>
            </w:tcBorders>
            <w:vAlign w:val="center"/>
          </w:tcPr>
          <w:p w14:paraId="40745216" w14:textId="77777777" w:rsidR="000A3CA4" w:rsidRPr="008E09E9" w:rsidRDefault="004F679F" w:rsidP="009A1BC7">
            <w:pPr>
              <w:pStyle w:val="C-TableText"/>
              <w:jc w:val="center"/>
              <w:rPr>
                <w:sz w:val="18"/>
                <w:szCs w:val="18"/>
                <w:lang w:val="de-DE"/>
              </w:rPr>
            </w:pPr>
            <w:r w:rsidRPr="008E09E9">
              <w:rPr>
                <w:sz w:val="18"/>
                <w:szCs w:val="18"/>
                <w:lang w:val="de-DE"/>
              </w:rPr>
              <w:t>11,8</w:t>
            </w:r>
          </w:p>
          <w:p w14:paraId="497DFDBB" w14:textId="77777777" w:rsidR="004F679F" w:rsidRPr="008E09E9" w:rsidRDefault="004F679F" w:rsidP="009A1BC7">
            <w:pPr>
              <w:pStyle w:val="C-TableText"/>
              <w:jc w:val="center"/>
              <w:rPr>
                <w:sz w:val="18"/>
                <w:szCs w:val="18"/>
                <w:lang w:val="de-DE"/>
              </w:rPr>
            </w:pPr>
            <w:r w:rsidRPr="008E09E9">
              <w:rPr>
                <w:sz w:val="18"/>
                <w:szCs w:val="18"/>
                <w:lang w:val="de-DE"/>
              </w:rPr>
              <w:t>(6,7, 17,0)</w:t>
            </w:r>
          </w:p>
        </w:tc>
        <w:tc>
          <w:tcPr>
            <w:tcW w:w="928" w:type="dxa"/>
            <w:tcBorders>
              <w:bottom w:val="nil"/>
            </w:tcBorders>
            <w:vAlign w:val="center"/>
          </w:tcPr>
          <w:p w14:paraId="017BC81A" w14:textId="77777777" w:rsidR="004F679F" w:rsidRPr="008E09E9" w:rsidRDefault="004F679F" w:rsidP="009A1BC7">
            <w:pPr>
              <w:pStyle w:val="C-TableText"/>
              <w:jc w:val="center"/>
              <w:rPr>
                <w:sz w:val="18"/>
                <w:szCs w:val="18"/>
                <w:lang w:val="de-DE"/>
              </w:rPr>
            </w:pPr>
          </w:p>
        </w:tc>
        <w:tc>
          <w:tcPr>
            <w:tcW w:w="1038" w:type="dxa"/>
            <w:tcBorders>
              <w:bottom w:val="nil"/>
            </w:tcBorders>
            <w:vAlign w:val="center"/>
          </w:tcPr>
          <w:p w14:paraId="04B846C5" w14:textId="77777777" w:rsidR="000A3CA4" w:rsidRPr="008E09E9" w:rsidRDefault="004F679F" w:rsidP="009A1BC7">
            <w:pPr>
              <w:pStyle w:val="C-TableText"/>
              <w:jc w:val="center"/>
              <w:rPr>
                <w:sz w:val="18"/>
                <w:szCs w:val="18"/>
                <w:lang w:val="de-DE"/>
              </w:rPr>
            </w:pPr>
            <w:r w:rsidRPr="008E09E9">
              <w:rPr>
                <w:sz w:val="18"/>
                <w:szCs w:val="18"/>
                <w:lang w:val="de-DE"/>
              </w:rPr>
              <w:t>14,7</w:t>
            </w:r>
          </w:p>
          <w:p w14:paraId="2C7FA552" w14:textId="77777777" w:rsidR="004F679F" w:rsidRPr="008E09E9" w:rsidRDefault="004F679F" w:rsidP="0010199B">
            <w:pPr>
              <w:pStyle w:val="C-TableText"/>
              <w:ind w:left="-58" w:right="-112"/>
              <w:jc w:val="center"/>
              <w:rPr>
                <w:sz w:val="18"/>
                <w:szCs w:val="18"/>
                <w:lang w:val="de-DE"/>
              </w:rPr>
            </w:pPr>
            <w:r w:rsidRPr="008E09E9">
              <w:rPr>
                <w:sz w:val="18"/>
                <w:szCs w:val="18"/>
                <w:lang w:val="de-DE"/>
              </w:rPr>
              <w:t>(10,8, 18,7)</w:t>
            </w:r>
          </w:p>
        </w:tc>
        <w:tc>
          <w:tcPr>
            <w:tcW w:w="1039" w:type="dxa"/>
            <w:tcBorders>
              <w:top w:val="single" w:sz="4" w:space="0" w:color="auto"/>
              <w:bottom w:val="nil"/>
            </w:tcBorders>
            <w:shd w:val="clear" w:color="auto" w:fill="auto"/>
            <w:vAlign w:val="center"/>
          </w:tcPr>
          <w:p w14:paraId="37F61124" w14:textId="77777777" w:rsidR="004F679F" w:rsidRPr="008E09E9" w:rsidRDefault="004F679F" w:rsidP="009A1BC7">
            <w:pPr>
              <w:pStyle w:val="C-TableText"/>
              <w:jc w:val="center"/>
              <w:rPr>
                <w:sz w:val="18"/>
                <w:szCs w:val="18"/>
                <w:lang w:val="de-DE"/>
              </w:rPr>
            </w:pPr>
          </w:p>
        </w:tc>
        <w:tc>
          <w:tcPr>
            <w:tcW w:w="1038" w:type="dxa"/>
            <w:tcBorders>
              <w:top w:val="single" w:sz="4" w:space="0" w:color="auto"/>
              <w:bottom w:val="nil"/>
            </w:tcBorders>
            <w:vAlign w:val="center"/>
          </w:tcPr>
          <w:p w14:paraId="75FC5E2A" w14:textId="77777777" w:rsidR="000A3CA4" w:rsidRPr="008E09E9" w:rsidRDefault="004F679F" w:rsidP="009A1BC7">
            <w:pPr>
              <w:pStyle w:val="C-TableText"/>
              <w:jc w:val="center"/>
              <w:rPr>
                <w:sz w:val="18"/>
                <w:szCs w:val="18"/>
                <w:lang w:val="de-DE"/>
              </w:rPr>
            </w:pPr>
            <w:r w:rsidRPr="008E09E9">
              <w:rPr>
                <w:sz w:val="18"/>
                <w:szCs w:val="18"/>
                <w:lang w:val="de-DE"/>
              </w:rPr>
              <w:t>13,2</w:t>
            </w:r>
          </w:p>
          <w:p w14:paraId="6DB56FBC" w14:textId="77777777" w:rsidR="004F679F" w:rsidRPr="008E09E9" w:rsidRDefault="004F679F" w:rsidP="009A1BC7">
            <w:pPr>
              <w:pStyle w:val="C-TableText"/>
              <w:jc w:val="center"/>
              <w:rPr>
                <w:sz w:val="18"/>
                <w:szCs w:val="18"/>
                <w:lang w:val="de-DE"/>
              </w:rPr>
            </w:pPr>
            <w:r w:rsidRPr="008E09E9">
              <w:rPr>
                <w:sz w:val="18"/>
                <w:szCs w:val="18"/>
                <w:lang w:val="de-DE"/>
              </w:rPr>
              <w:t>(8,2, 18,2)</w:t>
            </w:r>
          </w:p>
        </w:tc>
        <w:tc>
          <w:tcPr>
            <w:tcW w:w="1039" w:type="dxa"/>
            <w:tcBorders>
              <w:top w:val="single" w:sz="4" w:space="0" w:color="auto"/>
              <w:bottom w:val="nil"/>
            </w:tcBorders>
            <w:shd w:val="clear" w:color="auto" w:fill="auto"/>
            <w:vAlign w:val="center"/>
          </w:tcPr>
          <w:p w14:paraId="648C7083" w14:textId="77777777" w:rsidR="004F679F" w:rsidRPr="008E09E9" w:rsidRDefault="004F679F" w:rsidP="009A1BC7">
            <w:pPr>
              <w:pStyle w:val="C-TableText"/>
              <w:jc w:val="center"/>
              <w:rPr>
                <w:sz w:val="18"/>
                <w:szCs w:val="18"/>
                <w:lang w:val="de-DE"/>
              </w:rPr>
            </w:pPr>
          </w:p>
        </w:tc>
        <w:tc>
          <w:tcPr>
            <w:tcW w:w="1038" w:type="dxa"/>
            <w:tcBorders>
              <w:bottom w:val="nil"/>
            </w:tcBorders>
            <w:vAlign w:val="center"/>
          </w:tcPr>
          <w:p w14:paraId="7AC53D1C" w14:textId="77777777" w:rsidR="000A3CA4" w:rsidRPr="008E09E9" w:rsidRDefault="004F679F" w:rsidP="009A1BC7">
            <w:pPr>
              <w:pStyle w:val="C-TableText"/>
              <w:jc w:val="center"/>
              <w:rPr>
                <w:sz w:val="18"/>
                <w:szCs w:val="18"/>
                <w:lang w:val="de-DE"/>
              </w:rPr>
            </w:pPr>
            <w:r w:rsidRPr="008E09E9">
              <w:rPr>
                <w:sz w:val="18"/>
                <w:szCs w:val="18"/>
                <w:lang w:val="de-DE"/>
              </w:rPr>
              <w:t>7,6</w:t>
            </w:r>
          </w:p>
          <w:p w14:paraId="7BC64E1C" w14:textId="77777777" w:rsidR="004F679F" w:rsidRPr="008E09E9" w:rsidRDefault="004F679F" w:rsidP="009A1BC7">
            <w:pPr>
              <w:pStyle w:val="C-TableText"/>
              <w:jc w:val="center"/>
              <w:rPr>
                <w:sz w:val="18"/>
                <w:szCs w:val="18"/>
                <w:lang w:val="de-DE"/>
              </w:rPr>
            </w:pPr>
            <w:r w:rsidRPr="008E09E9">
              <w:rPr>
                <w:sz w:val="18"/>
                <w:szCs w:val="18"/>
                <w:lang w:val="de-DE"/>
              </w:rPr>
              <w:t>(2,1, 13,1)</w:t>
            </w:r>
          </w:p>
        </w:tc>
        <w:tc>
          <w:tcPr>
            <w:tcW w:w="1174" w:type="dxa"/>
            <w:tcBorders>
              <w:bottom w:val="nil"/>
            </w:tcBorders>
            <w:vAlign w:val="center"/>
          </w:tcPr>
          <w:p w14:paraId="01AF7A97" w14:textId="77777777" w:rsidR="004F679F" w:rsidRPr="008E09E9" w:rsidRDefault="004F679F" w:rsidP="009A1BC7">
            <w:pPr>
              <w:pStyle w:val="C-TableText"/>
              <w:jc w:val="center"/>
              <w:rPr>
                <w:sz w:val="18"/>
                <w:szCs w:val="18"/>
                <w:lang w:val="de-DE"/>
              </w:rPr>
            </w:pPr>
          </w:p>
        </w:tc>
      </w:tr>
      <w:tr w:rsidR="004F679F" w:rsidRPr="008E09E9" w14:paraId="08342B48" w14:textId="77777777" w:rsidTr="00707DAD">
        <w:trPr>
          <w:cantSplit/>
        </w:trPr>
        <w:tc>
          <w:tcPr>
            <w:tcW w:w="2239" w:type="dxa"/>
            <w:tcBorders>
              <w:top w:val="nil"/>
              <w:left w:val="single" w:sz="4" w:space="0" w:color="auto"/>
              <w:bottom w:val="single" w:sz="4" w:space="0" w:color="auto"/>
              <w:right w:val="single" w:sz="4" w:space="0" w:color="auto"/>
            </w:tcBorders>
            <w:shd w:val="clear" w:color="auto" w:fill="auto"/>
          </w:tcPr>
          <w:p w14:paraId="1D5C443E" w14:textId="77777777" w:rsidR="004F679F" w:rsidRPr="008E09E9" w:rsidRDefault="004F679F" w:rsidP="00A95DDA">
            <w:pPr>
              <w:pStyle w:val="C-TableText"/>
              <w:spacing w:before="0"/>
              <w:rPr>
                <w:sz w:val="18"/>
                <w:szCs w:val="18"/>
                <w:lang w:val="de-DE"/>
              </w:rPr>
            </w:pPr>
            <w:r w:rsidRPr="008E09E9">
              <w:rPr>
                <w:sz w:val="18"/>
                <w:szCs w:val="18"/>
                <w:lang w:val="de-DE"/>
              </w:rPr>
              <w:t>p-Wert</w:t>
            </w:r>
          </w:p>
        </w:tc>
        <w:tc>
          <w:tcPr>
            <w:tcW w:w="1104" w:type="dxa"/>
            <w:tcBorders>
              <w:top w:val="nil"/>
              <w:left w:val="single" w:sz="4" w:space="0" w:color="auto"/>
              <w:bottom w:val="single" w:sz="4" w:space="0" w:color="auto"/>
              <w:right w:val="single" w:sz="4" w:space="0" w:color="auto"/>
            </w:tcBorders>
            <w:vAlign w:val="center"/>
          </w:tcPr>
          <w:p w14:paraId="77B2C10F" w14:textId="77777777" w:rsidR="004F679F" w:rsidRPr="008E09E9" w:rsidRDefault="004F679F" w:rsidP="009A1BC7">
            <w:pPr>
              <w:pStyle w:val="C-TableText"/>
              <w:spacing w:before="0"/>
              <w:ind w:left="-108" w:right="-93"/>
              <w:jc w:val="center"/>
              <w:rPr>
                <w:sz w:val="18"/>
                <w:szCs w:val="18"/>
                <w:lang w:val="de-DE"/>
              </w:rPr>
            </w:pPr>
            <w:r w:rsidRPr="008E09E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1FA541AE" w14:textId="77777777" w:rsidR="004F679F" w:rsidRPr="008E09E9" w:rsidRDefault="004F679F" w:rsidP="009A1BC7">
            <w:pPr>
              <w:pStyle w:val="C-TableText"/>
              <w:spacing w:before="0"/>
              <w:ind w:left="-108" w:right="-93"/>
              <w:jc w:val="center"/>
              <w:rPr>
                <w:sz w:val="18"/>
                <w:szCs w:val="18"/>
                <w:lang w:val="de-DE"/>
              </w:rPr>
            </w:pPr>
          </w:p>
        </w:tc>
        <w:tc>
          <w:tcPr>
            <w:tcW w:w="1038" w:type="dxa"/>
            <w:tcBorders>
              <w:top w:val="nil"/>
              <w:left w:val="single" w:sz="4" w:space="0" w:color="auto"/>
              <w:bottom w:val="single" w:sz="4" w:space="0" w:color="auto"/>
              <w:right w:val="single" w:sz="4" w:space="0" w:color="auto"/>
            </w:tcBorders>
            <w:vAlign w:val="center"/>
          </w:tcPr>
          <w:p w14:paraId="21D572F9" w14:textId="77777777" w:rsidR="004F679F" w:rsidRPr="008E09E9" w:rsidRDefault="004F679F" w:rsidP="009A1BC7">
            <w:pPr>
              <w:pStyle w:val="C-TableText"/>
              <w:spacing w:before="0"/>
              <w:jc w:val="center"/>
              <w:rPr>
                <w:sz w:val="18"/>
                <w:szCs w:val="18"/>
                <w:lang w:val="de-DE"/>
              </w:rPr>
            </w:pPr>
            <w:r w:rsidRPr="008E09E9">
              <w:rPr>
                <w:sz w:val="18"/>
                <w:szCs w:val="18"/>
                <w:lang w:val="de-DE"/>
              </w:rPr>
              <w:t>p &lt; 0,0001</w:t>
            </w:r>
          </w:p>
        </w:tc>
        <w:tc>
          <w:tcPr>
            <w:tcW w:w="928" w:type="dxa"/>
            <w:tcBorders>
              <w:top w:val="nil"/>
              <w:left w:val="single" w:sz="4" w:space="0" w:color="auto"/>
              <w:bottom w:val="single" w:sz="4" w:space="0" w:color="auto"/>
              <w:right w:val="single" w:sz="4" w:space="0" w:color="auto"/>
            </w:tcBorders>
            <w:shd w:val="clear" w:color="auto" w:fill="auto"/>
            <w:vAlign w:val="center"/>
          </w:tcPr>
          <w:p w14:paraId="14A88E3B"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16523C2" w14:textId="77777777" w:rsidR="004F679F" w:rsidRPr="008E09E9" w:rsidRDefault="004F679F" w:rsidP="009A1BC7">
            <w:pPr>
              <w:pStyle w:val="C-TableText"/>
              <w:spacing w:before="0"/>
              <w:jc w:val="center"/>
              <w:rPr>
                <w:sz w:val="18"/>
                <w:szCs w:val="18"/>
                <w:lang w:val="de-DE"/>
              </w:rPr>
            </w:pPr>
            <w:r w:rsidRPr="008E09E9">
              <w:rPr>
                <w:sz w:val="18"/>
                <w:szCs w:val="18"/>
                <w:lang w:val="de-DE"/>
              </w:rPr>
              <w:t>p &lt; 0,0001</w:t>
            </w:r>
          </w:p>
        </w:tc>
        <w:tc>
          <w:tcPr>
            <w:tcW w:w="928" w:type="dxa"/>
            <w:tcBorders>
              <w:top w:val="nil"/>
              <w:bottom w:val="single" w:sz="4" w:space="0" w:color="auto"/>
            </w:tcBorders>
            <w:vAlign w:val="center"/>
          </w:tcPr>
          <w:p w14:paraId="40199767"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30D220A9" w14:textId="77777777" w:rsidR="004F679F" w:rsidRPr="008E09E9" w:rsidRDefault="004F679F" w:rsidP="009A1BC7">
            <w:pPr>
              <w:pStyle w:val="C-TableText"/>
              <w:spacing w:before="0"/>
              <w:jc w:val="center"/>
              <w:rPr>
                <w:sz w:val="18"/>
                <w:szCs w:val="18"/>
                <w:lang w:val="de-DE"/>
              </w:rPr>
            </w:pPr>
            <w:r w:rsidRPr="008E09E9">
              <w:rPr>
                <w:sz w:val="18"/>
                <w:szCs w:val="18"/>
                <w:lang w:val="de-DE"/>
              </w:rPr>
              <w:t>p &lt; 0,0001</w:t>
            </w:r>
          </w:p>
        </w:tc>
        <w:tc>
          <w:tcPr>
            <w:tcW w:w="1039" w:type="dxa"/>
            <w:tcBorders>
              <w:top w:val="nil"/>
              <w:bottom w:val="single" w:sz="4" w:space="0" w:color="auto"/>
              <w:right w:val="single" w:sz="4" w:space="0" w:color="auto"/>
            </w:tcBorders>
            <w:shd w:val="clear" w:color="auto" w:fill="auto"/>
            <w:vAlign w:val="center"/>
          </w:tcPr>
          <w:p w14:paraId="083BCFDC"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right w:val="single" w:sz="4" w:space="0" w:color="auto"/>
            </w:tcBorders>
            <w:vAlign w:val="center"/>
          </w:tcPr>
          <w:p w14:paraId="79A1E3F0" w14:textId="77777777" w:rsidR="004F679F" w:rsidRPr="008E09E9" w:rsidRDefault="004F679F" w:rsidP="009A1BC7">
            <w:pPr>
              <w:pStyle w:val="C-TableText"/>
              <w:spacing w:before="0"/>
              <w:jc w:val="center"/>
              <w:rPr>
                <w:sz w:val="18"/>
                <w:szCs w:val="18"/>
                <w:lang w:val="de-DE"/>
              </w:rPr>
            </w:pPr>
            <w:r w:rsidRPr="008E09E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52B27728" w14:textId="77777777" w:rsidR="004F679F" w:rsidRPr="008E09E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39214DF" w14:textId="77777777" w:rsidR="004F679F" w:rsidRPr="008E09E9" w:rsidRDefault="004F679F" w:rsidP="009A1BC7">
            <w:pPr>
              <w:pStyle w:val="C-TableText"/>
              <w:spacing w:before="0"/>
              <w:jc w:val="center"/>
              <w:rPr>
                <w:sz w:val="18"/>
                <w:szCs w:val="18"/>
                <w:lang w:val="de-DE"/>
              </w:rPr>
            </w:pPr>
            <w:r w:rsidRPr="008E09E9">
              <w:rPr>
                <w:sz w:val="18"/>
                <w:szCs w:val="18"/>
                <w:lang w:val="de-DE"/>
              </w:rPr>
              <w:t>p = 0,0070</w:t>
            </w:r>
          </w:p>
        </w:tc>
        <w:tc>
          <w:tcPr>
            <w:tcW w:w="1174" w:type="dxa"/>
            <w:tcBorders>
              <w:top w:val="nil"/>
              <w:bottom w:val="single" w:sz="4" w:space="0" w:color="auto"/>
            </w:tcBorders>
            <w:vAlign w:val="center"/>
          </w:tcPr>
          <w:p w14:paraId="36377299" w14:textId="77777777" w:rsidR="004F679F" w:rsidRPr="008E09E9" w:rsidRDefault="004F679F" w:rsidP="009A1BC7">
            <w:pPr>
              <w:pStyle w:val="C-TableText"/>
              <w:spacing w:before="0"/>
              <w:jc w:val="center"/>
              <w:rPr>
                <w:sz w:val="18"/>
                <w:szCs w:val="18"/>
                <w:lang w:val="de-DE"/>
              </w:rPr>
            </w:pPr>
          </w:p>
        </w:tc>
      </w:tr>
    </w:tbl>
    <w:p w14:paraId="546D1883" w14:textId="77777777" w:rsidR="00222B7E" w:rsidRPr="008E09E9" w:rsidRDefault="00222B7E" w:rsidP="00222B7E">
      <w:pPr>
        <w:pStyle w:val="BayerBodyTextFull"/>
        <w:spacing w:before="0" w:after="0"/>
        <w:rPr>
          <w:b/>
          <w:iCs/>
          <w:sz w:val="16"/>
          <w:szCs w:val="16"/>
          <w:lang w:val="de-DE"/>
        </w:rPr>
      </w:pPr>
    </w:p>
    <w:p w14:paraId="78522BA2" w14:textId="254BD9F8" w:rsidR="00222B7E" w:rsidRPr="008E09E9" w:rsidRDefault="00222B7E" w:rsidP="0010199B">
      <w:pPr>
        <w:pStyle w:val="BayerBodyTextFull"/>
        <w:keepNext/>
        <w:keepLines/>
        <w:spacing w:before="0" w:after="0"/>
        <w:ind w:left="284" w:hanging="284"/>
        <w:rPr>
          <w:sz w:val="20"/>
          <w:lang w:val="de-DE"/>
        </w:rPr>
      </w:pPr>
      <w:r w:rsidRPr="008E09E9">
        <w:rPr>
          <w:sz w:val="20"/>
          <w:vertAlign w:val="superscript"/>
          <w:lang w:val="de-DE"/>
        </w:rPr>
        <w:lastRenderedPageBreak/>
        <w:t>A)</w:t>
      </w:r>
      <w:r w:rsidRPr="008E09E9">
        <w:rPr>
          <w:sz w:val="20"/>
          <w:lang w:val="de-DE"/>
        </w:rPr>
        <w:tab/>
        <w:t xml:space="preserve">Differenz ist </w:t>
      </w:r>
      <w:r w:rsidR="00A23A5D" w:rsidRPr="008E09E9">
        <w:rPr>
          <w:sz w:val="20"/>
          <w:lang w:val="de-DE"/>
        </w:rPr>
        <w:t>Aflibercept</w:t>
      </w:r>
      <w:r w:rsidRPr="008E09E9">
        <w:rPr>
          <w:sz w:val="20"/>
          <w:lang w:val="de-DE"/>
        </w:rPr>
        <w:t xml:space="preserve"> 2 mg Q4 minus Kontrolle</w:t>
      </w:r>
    </w:p>
    <w:p w14:paraId="0360E216" w14:textId="77777777" w:rsidR="00222B7E" w:rsidRPr="008E09E9" w:rsidRDefault="00222B7E" w:rsidP="0010199B">
      <w:pPr>
        <w:pStyle w:val="BayerBodyTextFull"/>
        <w:keepNext/>
        <w:keepLines/>
        <w:spacing w:before="0" w:after="0"/>
        <w:ind w:left="284" w:hanging="284"/>
        <w:rPr>
          <w:sz w:val="20"/>
          <w:lang w:val="de-DE"/>
        </w:rPr>
      </w:pPr>
      <w:r w:rsidRPr="008E09E9">
        <w:rPr>
          <w:sz w:val="20"/>
          <w:vertAlign w:val="superscript"/>
          <w:lang w:val="de-DE"/>
        </w:rPr>
        <w:t>B)</w:t>
      </w:r>
      <w:r w:rsidRPr="008E09E9">
        <w:rPr>
          <w:sz w:val="20"/>
          <w:lang w:val="de-DE"/>
        </w:rPr>
        <w:tab/>
        <w:t xml:space="preserve">Differenz und Konfidenzintervall (KI) werden mittels Cochran-Mantel-Haenszel-Test (CMH) berechnet, adjustiert für Regionen (Amerika vs. Rest der Welt für COPERNICUS und Europa vs. Asien/Pazifik für GALILEO) </w:t>
      </w:r>
      <w:r w:rsidR="001010FD" w:rsidRPr="008E09E9">
        <w:rPr>
          <w:sz w:val="20"/>
          <w:lang w:val="de-DE"/>
        </w:rPr>
        <w:t>u</w:t>
      </w:r>
      <w:r w:rsidRPr="008E09E9">
        <w:rPr>
          <w:sz w:val="20"/>
          <w:lang w:val="de-DE"/>
        </w:rPr>
        <w:t>nd Kategorie Ausgangswert</w:t>
      </w:r>
      <w:r w:rsidR="001010FD" w:rsidRPr="008E09E9">
        <w:rPr>
          <w:sz w:val="20"/>
          <w:lang w:val="de-DE"/>
        </w:rPr>
        <w:t xml:space="preserve"> BCVA (&gt; </w:t>
      </w:r>
      <w:r w:rsidRPr="008E09E9">
        <w:rPr>
          <w:sz w:val="20"/>
          <w:lang w:val="de-DE"/>
        </w:rPr>
        <w:t xml:space="preserve">20/200 </w:t>
      </w:r>
      <w:r w:rsidR="001010FD" w:rsidRPr="008E09E9">
        <w:rPr>
          <w:sz w:val="20"/>
          <w:lang w:val="de-DE"/>
        </w:rPr>
        <w:t>und ≤ </w:t>
      </w:r>
      <w:r w:rsidRPr="008E09E9">
        <w:rPr>
          <w:sz w:val="20"/>
          <w:lang w:val="de-DE"/>
        </w:rPr>
        <w:t>20/200)</w:t>
      </w:r>
    </w:p>
    <w:p w14:paraId="36CE1FC3" w14:textId="77777777" w:rsidR="00222B7E" w:rsidRPr="008E09E9" w:rsidRDefault="00222B7E" w:rsidP="0010199B">
      <w:pPr>
        <w:pStyle w:val="BayerBodyTextFull"/>
        <w:keepNext/>
        <w:keepLines/>
        <w:spacing w:before="0" w:after="0"/>
        <w:ind w:left="284" w:hanging="284"/>
        <w:rPr>
          <w:sz w:val="20"/>
          <w:lang w:val="de-DE"/>
        </w:rPr>
      </w:pPr>
      <w:r w:rsidRPr="008E09E9">
        <w:rPr>
          <w:sz w:val="20"/>
          <w:vertAlign w:val="superscript"/>
          <w:lang w:val="de-DE"/>
        </w:rPr>
        <w:t>C)</w:t>
      </w:r>
      <w:r w:rsidRPr="008E09E9">
        <w:rPr>
          <w:sz w:val="20"/>
          <w:lang w:val="de-DE"/>
        </w:rPr>
        <w:tab/>
        <w:t>BCVA: Best Corrected Visual Acuity (Bestkorrigierte Sehschärfe)</w:t>
      </w:r>
      <w:r w:rsidRPr="008E09E9">
        <w:rPr>
          <w:sz w:val="20"/>
          <w:lang w:val="de-DE"/>
        </w:rPr>
        <w:br/>
        <w:t>ETDRS: Early Treatment Diabetic Retinopathy Study</w:t>
      </w:r>
      <w:r w:rsidRPr="008E09E9">
        <w:rPr>
          <w:sz w:val="20"/>
          <w:lang w:val="de-DE"/>
        </w:rPr>
        <w:br/>
        <w:t>LOCF: Last Observation Carried Forward</w:t>
      </w:r>
      <w:r w:rsidRPr="008E09E9">
        <w:rPr>
          <w:sz w:val="20"/>
          <w:lang w:val="de-DE"/>
        </w:rPr>
        <w:br/>
        <w:t xml:space="preserve">SD: Standardabweichung </w:t>
      </w:r>
      <w:r w:rsidRPr="008E09E9">
        <w:rPr>
          <w:sz w:val="20"/>
          <w:lang w:val="de-DE"/>
        </w:rPr>
        <w:br/>
        <w:t>LS: Kleinstquadrat-Mittelwerte abgeleitet aus ANCOVA</w:t>
      </w:r>
    </w:p>
    <w:p w14:paraId="1CA55768" w14:textId="77777777" w:rsidR="00222B7E" w:rsidRPr="008E09E9" w:rsidRDefault="00222B7E" w:rsidP="0010199B">
      <w:pPr>
        <w:pStyle w:val="BayerBodyTextFull"/>
        <w:keepNext/>
        <w:keepLines/>
        <w:spacing w:before="0" w:after="0"/>
        <w:ind w:left="284" w:hanging="284"/>
        <w:rPr>
          <w:sz w:val="20"/>
          <w:lang w:val="de-DE"/>
        </w:rPr>
      </w:pPr>
      <w:r w:rsidRPr="008E09E9">
        <w:rPr>
          <w:sz w:val="20"/>
          <w:vertAlign w:val="superscript"/>
          <w:lang w:val="de-DE"/>
        </w:rPr>
        <w:t>D)</w:t>
      </w:r>
      <w:r w:rsidRPr="008E09E9">
        <w:rPr>
          <w:sz w:val="20"/>
          <w:lang w:val="de-DE"/>
        </w:rPr>
        <w:tab/>
        <w:t>LS Kleinstquadrat-Mittelwert und Konfidenzintervall (KI) basierend auf einem ANCOVA Model mit den Faktoren Behandlungsgruppe, Region (Amerika vs. Rest der Welt für COPERNICUS und Europa vs. Asien/Pazifik für GALILEO) und Kategorien BCVA Ausgangswert (&gt; 20/200 und ≤ 20/200)</w:t>
      </w:r>
    </w:p>
    <w:p w14:paraId="0E16E2E9" w14:textId="69F5BA36" w:rsidR="00222B7E" w:rsidRPr="008E09E9" w:rsidRDefault="00222B7E" w:rsidP="000A3CA4">
      <w:pPr>
        <w:pStyle w:val="BayerBodyTextFull"/>
        <w:keepNext/>
        <w:keepLines/>
        <w:spacing w:before="0" w:after="0"/>
        <w:ind w:left="284" w:right="-130" w:hanging="284"/>
        <w:rPr>
          <w:sz w:val="20"/>
          <w:lang w:val="de-DE"/>
        </w:rPr>
      </w:pPr>
      <w:r w:rsidRPr="008E09E9">
        <w:rPr>
          <w:sz w:val="20"/>
          <w:vertAlign w:val="superscript"/>
          <w:lang w:val="de-DE"/>
        </w:rPr>
        <w:t>E)</w:t>
      </w:r>
      <w:r w:rsidRPr="008E09E9">
        <w:rPr>
          <w:sz w:val="20"/>
          <w:lang w:val="de-DE"/>
        </w:rPr>
        <w:tab/>
        <w:t xml:space="preserve">In der COPERNICUS Studie konnten Patienten der Kontrollgruppe </w:t>
      </w:r>
      <w:r w:rsidR="00A23A5D" w:rsidRPr="008E09E9">
        <w:rPr>
          <w:sz w:val="20"/>
          <w:lang w:val="de-DE"/>
        </w:rPr>
        <w:t>Aflibercept</w:t>
      </w:r>
      <w:r w:rsidRPr="008E09E9">
        <w:rPr>
          <w:sz w:val="20"/>
          <w:lang w:val="de-DE"/>
        </w:rPr>
        <w:t xml:space="preserve"> alle 4 Wochen von Woche 24 bis 52 nach Bedarf erhalten</w:t>
      </w:r>
      <w:r w:rsidR="007C6232" w:rsidRPr="008E09E9">
        <w:rPr>
          <w:sz w:val="20"/>
          <w:lang w:val="de-DE"/>
        </w:rPr>
        <w:t xml:space="preserve">; </w:t>
      </w:r>
      <w:r w:rsidR="003B3A2E" w:rsidRPr="008E09E9">
        <w:rPr>
          <w:sz w:val="20"/>
          <w:lang w:val="de-DE"/>
        </w:rPr>
        <w:t>Kontrolluntersuchungen fanden alle 4 Wochen statt</w:t>
      </w:r>
    </w:p>
    <w:p w14:paraId="1F0BCBFB" w14:textId="718FBC5A" w:rsidR="00222B7E" w:rsidRPr="008E09E9" w:rsidRDefault="00222B7E" w:rsidP="000A3CA4">
      <w:pPr>
        <w:pStyle w:val="BayerBodyTextFull"/>
        <w:keepNext/>
        <w:keepLines/>
        <w:spacing w:before="0" w:after="0"/>
        <w:ind w:left="284" w:right="-130" w:hanging="284"/>
        <w:rPr>
          <w:sz w:val="20"/>
          <w:lang w:val="de-DE" w:eastAsia="zh-CN"/>
        </w:rPr>
      </w:pPr>
      <w:r w:rsidRPr="008E09E9">
        <w:rPr>
          <w:sz w:val="20"/>
          <w:vertAlign w:val="superscript"/>
          <w:lang w:val="de-DE" w:eastAsia="zh-CN"/>
        </w:rPr>
        <w:t>F</w:t>
      </w:r>
      <w:r w:rsidRPr="008E09E9">
        <w:rPr>
          <w:sz w:val="20"/>
          <w:vertAlign w:val="superscript"/>
          <w:lang w:val="de-DE"/>
        </w:rPr>
        <w:t>)</w:t>
      </w:r>
      <w:r w:rsidR="0074453F" w:rsidRPr="008E09E9">
        <w:rPr>
          <w:sz w:val="20"/>
          <w:vertAlign w:val="superscript"/>
          <w:lang w:val="de-DE"/>
        </w:rPr>
        <w:tab/>
      </w:r>
      <w:r w:rsidRPr="008E09E9">
        <w:rPr>
          <w:sz w:val="20"/>
          <w:lang w:val="de-DE" w:eastAsia="zh-CN"/>
        </w:rPr>
        <w:t xml:space="preserve">In der COPERNICUS Studie erhielten sowohl Patienten der Kontrollgruppe als auch </w:t>
      </w:r>
      <w:r w:rsidR="00A23A5D" w:rsidRPr="008E09E9">
        <w:rPr>
          <w:sz w:val="20"/>
          <w:lang w:val="de-DE" w:eastAsia="zh-CN"/>
        </w:rPr>
        <w:t>Aflibercept</w:t>
      </w:r>
      <w:r w:rsidRPr="008E09E9">
        <w:rPr>
          <w:sz w:val="20"/>
          <w:lang w:val="de-DE" w:eastAsia="zh-CN"/>
        </w:rPr>
        <w:t xml:space="preserve"> 2 mg Patienten </w:t>
      </w:r>
      <w:r w:rsidR="00A23A5D" w:rsidRPr="008E09E9">
        <w:rPr>
          <w:sz w:val="20"/>
          <w:lang w:val="de-DE" w:eastAsia="zh-CN"/>
        </w:rPr>
        <w:t>Aflibercept</w:t>
      </w:r>
      <w:r w:rsidRPr="008E09E9">
        <w:rPr>
          <w:sz w:val="20"/>
          <w:lang w:val="de-DE" w:eastAsia="zh-CN"/>
        </w:rPr>
        <w:t xml:space="preserve"> 2 mg nach Bedarf alle 4 Wochen beginnend ab Woche 52 bis Woche </w:t>
      </w:r>
      <w:r w:rsidR="007C6232" w:rsidRPr="008E09E9">
        <w:rPr>
          <w:sz w:val="20"/>
          <w:lang w:val="de-DE" w:eastAsia="zh-CN"/>
        </w:rPr>
        <w:t xml:space="preserve">96; </w:t>
      </w:r>
      <w:r w:rsidR="003B3A2E" w:rsidRPr="008E09E9">
        <w:rPr>
          <w:sz w:val="20"/>
          <w:lang w:val="de-DE"/>
        </w:rPr>
        <w:t>Kontrollunter</w:t>
      </w:r>
      <w:r w:rsidR="009D7C60" w:rsidRPr="008E09E9">
        <w:rPr>
          <w:sz w:val="20"/>
          <w:lang w:val="de-DE"/>
        </w:rPr>
        <w:t>suchungen waren vierteljährlich</w:t>
      </w:r>
      <w:r w:rsidR="003B3A2E" w:rsidRPr="008E09E9">
        <w:rPr>
          <w:sz w:val="20"/>
          <w:lang w:val="de-DE"/>
        </w:rPr>
        <w:t xml:space="preserve"> vorgeschrieben, konnten aber bis zu 4 wöchentlich stattfinden</w:t>
      </w:r>
    </w:p>
    <w:p w14:paraId="229D0CAA" w14:textId="6C19A5AE" w:rsidR="008F6841" w:rsidRPr="008E09E9" w:rsidRDefault="00222B7E" w:rsidP="0010199B">
      <w:pPr>
        <w:pStyle w:val="BayerBodyTextFull"/>
        <w:keepNext/>
        <w:keepLines/>
        <w:spacing w:before="0" w:after="0"/>
        <w:ind w:left="284" w:right="-133" w:hanging="284"/>
        <w:rPr>
          <w:sz w:val="20"/>
          <w:lang w:val="de-DE"/>
        </w:rPr>
      </w:pPr>
      <w:r w:rsidRPr="008E09E9">
        <w:rPr>
          <w:sz w:val="20"/>
          <w:vertAlign w:val="superscript"/>
          <w:lang w:val="de-DE" w:eastAsia="zh-CN"/>
        </w:rPr>
        <w:t>G</w:t>
      </w:r>
      <w:r w:rsidRPr="008E09E9">
        <w:rPr>
          <w:sz w:val="20"/>
          <w:vertAlign w:val="superscript"/>
          <w:lang w:val="de-DE"/>
        </w:rPr>
        <w:t>)</w:t>
      </w:r>
      <w:r w:rsidR="0074453F" w:rsidRPr="008E09E9">
        <w:rPr>
          <w:sz w:val="20"/>
          <w:vertAlign w:val="superscript"/>
          <w:lang w:val="de-DE"/>
        </w:rPr>
        <w:tab/>
      </w:r>
      <w:r w:rsidRPr="008E09E9">
        <w:rPr>
          <w:sz w:val="20"/>
          <w:lang w:val="de-DE" w:eastAsia="zh-CN"/>
        </w:rPr>
        <w:t xml:space="preserve">In der GALILEO Studie erhielten sowohl Patienten der Kontrollgruppe als auch </w:t>
      </w:r>
      <w:r w:rsidR="00A23A5D" w:rsidRPr="008E09E9">
        <w:rPr>
          <w:sz w:val="20"/>
          <w:lang w:val="de-DE" w:eastAsia="zh-CN"/>
        </w:rPr>
        <w:t>Aflibercept</w:t>
      </w:r>
      <w:r w:rsidRPr="008E09E9">
        <w:rPr>
          <w:sz w:val="20"/>
          <w:lang w:val="de-DE" w:eastAsia="zh-CN"/>
        </w:rPr>
        <w:t xml:space="preserve"> 2 mg Patienten </w:t>
      </w:r>
      <w:r w:rsidR="00A23A5D" w:rsidRPr="008E09E9">
        <w:rPr>
          <w:sz w:val="20"/>
          <w:lang w:val="de-DE" w:eastAsia="zh-CN"/>
        </w:rPr>
        <w:t>Aflibercept</w:t>
      </w:r>
      <w:r w:rsidRPr="008E09E9">
        <w:rPr>
          <w:sz w:val="20"/>
          <w:lang w:val="de-DE" w:eastAsia="zh-CN"/>
        </w:rPr>
        <w:t xml:space="preserve"> 2 mg nach Bedarf alle 8 Wochen beginnend ab Woche 52 bis Woche 68</w:t>
      </w:r>
      <w:r w:rsidR="007C6232" w:rsidRPr="008E09E9">
        <w:rPr>
          <w:sz w:val="20"/>
          <w:lang w:val="de-DE" w:eastAsia="zh-CN"/>
        </w:rPr>
        <w:t xml:space="preserve">; </w:t>
      </w:r>
      <w:r w:rsidR="003B3A2E" w:rsidRPr="008E09E9">
        <w:rPr>
          <w:sz w:val="20"/>
          <w:lang w:val="de-DE"/>
        </w:rPr>
        <w:t>Kontrolluntersuchungen waren alle 8 Wochen vorgeschrieben</w:t>
      </w:r>
      <w:r w:rsidR="008F6841" w:rsidRPr="008E09E9">
        <w:rPr>
          <w:sz w:val="20"/>
          <w:lang w:val="de-DE" w:eastAsia="zh-CN"/>
        </w:rPr>
        <w:t>.</w:t>
      </w:r>
    </w:p>
    <w:p w14:paraId="7DFB9D3C" w14:textId="77777777" w:rsidR="008F6841" w:rsidRPr="008E09E9" w:rsidRDefault="008F6841" w:rsidP="001D4C67">
      <w:pPr>
        <w:keepNext/>
        <w:keepLines/>
        <w:tabs>
          <w:tab w:val="clear" w:pos="567"/>
        </w:tabs>
        <w:spacing w:line="240" w:lineRule="auto"/>
        <w:ind w:left="284" w:hanging="284"/>
        <w:rPr>
          <w:szCs w:val="22"/>
        </w:rPr>
        <w:sectPr w:rsidR="008F6841" w:rsidRPr="008E09E9" w:rsidSect="00F45D4B">
          <w:endnotePr>
            <w:numFmt w:val="decimal"/>
          </w:endnotePr>
          <w:pgSz w:w="16840" w:h="11907" w:orient="landscape" w:code="9"/>
          <w:pgMar w:top="1418" w:right="1134" w:bottom="1418" w:left="1134" w:header="737" w:footer="737" w:gutter="0"/>
          <w:cols w:space="720"/>
          <w:titlePg/>
          <w:docGrid w:linePitch="299"/>
        </w:sectPr>
      </w:pPr>
    </w:p>
    <w:p w14:paraId="38CC11F1" w14:textId="77777777" w:rsidR="00F2046E" w:rsidRPr="008E09E9" w:rsidRDefault="00F2046E" w:rsidP="00F2046E"/>
    <w:p w14:paraId="6358BCB4" w14:textId="77777777" w:rsidR="00F77691" w:rsidRPr="008E09E9" w:rsidRDefault="00F77691" w:rsidP="0010199B">
      <w:pPr>
        <w:pStyle w:val="BayerBodyTextFull"/>
        <w:spacing w:before="0" w:after="0"/>
        <w:rPr>
          <w:b/>
          <w:lang w:val="de-DE"/>
        </w:rPr>
      </w:pPr>
    </w:p>
    <w:p w14:paraId="6C6D8618" w14:textId="3EE9D9E7" w:rsidR="00F2046E" w:rsidRPr="008E09E9" w:rsidRDefault="00F2046E" w:rsidP="0010199B">
      <w:pPr>
        <w:pStyle w:val="BayerBodyTextFull"/>
        <w:spacing w:before="0" w:after="0"/>
        <w:rPr>
          <w:lang w:val="de-DE"/>
        </w:rPr>
      </w:pPr>
      <w:r w:rsidRPr="008E09E9">
        <w:rPr>
          <w:b/>
          <w:noProof/>
          <w:lang w:val="de-DE" w:eastAsia="de-DE"/>
        </w:rPr>
        <mc:AlternateContent>
          <mc:Choice Requires="wps">
            <w:drawing>
              <wp:anchor distT="0" distB="0" distL="114300" distR="114300" simplePos="0" relativeHeight="251658240" behindDoc="1" locked="0" layoutInCell="0" allowOverlap="1" wp14:anchorId="2EECFF1B" wp14:editId="3C6FB55E">
                <wp:simplePos x="0" y="0"/>
                <wp:positionH relativeFrom="column">
                  <wp:posOffset>-100330</wp:posOffset>
                </wp:positionH>
                <wp:positionV relativeFrom="paragraph">
                  <wp:posOffset>52070</wp:posOffset>
                </wp:positionV>
                <wp:extent cx="6162675" cy="7353300"/>
                <wp:effectExtent l="4445" t="4445" r="0" b="0"/>
                <wp:wrapNone/>
                <wp:docPr id="84" name="Flussdiagramm: Prozes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20158A79" id="_x0000_t109" coordsize="21600,21600" o:spt="109" path="m,l,21600r21600,l21600,xe">
                <v:stroke joinstyle="miter"/>
                <v:path gradientshapeok="t" o:connecttype="rect"/>
              </v:shapetype>
              <v:shape id="Flussdiagramm: Prozess 84" o:spid="_x0000_s1026" type="#_x0000_t109" style="position:absolute;margin-left:-7.9pt;margin-top:4.1pt;width:485.25pt;height:5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1A0870" w:rsidRPr="008E09E9">
        <w:rPr>
          <w:noProof/>
          <w:lang w:val="de-DE" w:eastAsia="de-DE"/>
        </w:rPr>
        <mc:AlternateContent>
          <mc:Choice Requires="wps">
            <w:drawing>
              <wp:anchor distT="0" distB="0" distL="114300" distR="114300" simplePos="0" relativeHeight="251658251" behindDoc="0" locked="0" layoutInCell="1" allowOverlap="1" wp14:anchorId="21E44F8C" wp14:editId="4891BEAE">
                <wp:simplePos x="0" y="0"/>
                <wp:positionH relativeFrom="column">
                  <wp:posOffset>4095115</wp:posOffset>
                </wp:positionH>
                <wp:positionV relativeFrom="paragraph">
                  <wp:posOffset>6216650</wp:posOffset>
                </wp:positionV>
                <wp:extent cx="800100" cy="179070"/>
                <wp:effectExtent l="0" t="0" r="0" b="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15072" w14:textId="77777777" w:rsidR="00632EC3" w:rsidRPr="009A06F9" w:rsidRDefault="00632EC3" w:rsidP="00620DBC">
                            <w:pPr>
                              <w:spacing w:line="240" w:lineRule="auto"/>
                              <w:rPr>
                                <w:rFonts w:ascii="Arial" w:hAnsi="Arial" w:cs="Arial"/>
                                <w:sz w:val="14"/>
                                <w:szCs w:val="14"/>
                              </w:rPr>
                            </w:pPr>
                            <w:r w:rsidRPr="009A06F9">
                              <w:rPr>
                                <w:rFonts w:ascii="Arial" w:hAnsi="Arial" w:cs="Arial"/>
                                <w:sz w:val="14"/>
                                <w:szCs w:val="14"/>
                              </w:rPr>
                              <w:t>Kontrollgruppe</w:t>
                            </w:r>
                          </w:p>
                        </w:txbxContent>
                      </wps:txbx>
                      <wps:bodyPr rot="0" vert="horz" wrap="square" lIns="0" tIns="0" rIns="0" bIns="0" anchor="t" anchorCtr="0" upright="1">
                        <a:noAutofit/>
                      </wps:bodyPr>
                    </wps:wsp>
                  </a:graphicData>
                </a:graphic>
              </wp:anchor>
            </w:drawing>
          </mc:Choice>
          <mc:Fallback>
            <w:pict>
              <v:shape w14:anchorId="21E44F8C" id="Textfeld 118" o:spid="_x0000_s1031" type="#_x0000_t202" style="position:absolute;margin-left:322.45pt;margin-top:489.5pt;width:63pt;height:14.1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" stroked="f">
                <v:textbox inset="0,0,0,0">
                  <w:txbxContent>
                    <w:p w14:paraId="1AB15072" w14:textId="77777777" w:rsidR="00632EC3" w:rsidRPr="009A06F9" w:rsidRDefault="00632EC3" w:rsidP="00620DBC">
                      <w:pPr>
                        <w:spacing w:line="240" w:lineRule="auto"/>
                        <w:rPr>
                          <w:rFonts w:ascii="Arial" w:hAnsi="Arial" w:cs="Arial"/>
                          <w:sz w:val="14"/>
                          <w:szCs w:val="14"/>
                        </w:rPr>
                      </w:pPr>
                      <w:r w:rsidRPr="009A06F9">
                        <w:rPr>
                          <w:rFonts w:ascii="Arial" w:hAnsi="Arial" w:cs="Arial"/>
                          <w:sz w:val="14"/>
                          <w:szCs w:val="14"/>
                        </w:rPr>
                        <w:t>Kontrollgruppe</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49" behindDoc="0" locked="0" layoutInCell="1" allowOverlap="1" wp14:anchorId="7FAA477F" wp14:editId="7E17CF81">
                <wp:simplePos x="0" y="0"/>
                <wp:positionH relativeFrom="column">
                  <wp:posOffset>1140511</wp:posOffset>
                </wp:positionH>
                <wp:positionV relativeFrom="paragraph">
                  <wp:posOffset>6564097</wp:posOffset>
                </wp:positionV>
                <wp:extent cx="4286250" cy="191719"/>
                <wp:effectExtent l="0" t="0" r="0" b="0"/>
                <wp:wrapNone/>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91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EF19F" w14:textId="4432B8FA" w:rsidR="00632EC3" w:rsidRPr="009A06F9" w:rsidRDefault="00632EC3" w:rsidP="00620DBC">
                            <w:pPr>
                              <w:spacing w:line="240" w:lineRule="auto"/>
                              <w:rPr>
                                <w:rFonts w:ascii="Arial" w:hAnsi="Arial" w:cs="Arial"/>
                                <w:sz w:val="14"/>
                                <w:szCs w:val="14"/>
                              </w:rPr>
                            </w:pPr>
                            <w:r w:rsidRPr="009A06F9">
                              <w:rPr>
                                <w:rFonts w:ascii="Arial" w:hAnsi="Arial" w:cs="Arial"/>
                                <w:sz w:val="14"/>
                                <w:szCs w:val="14"/>
                              </w:rPr>
                              <w:t xml:space="preserve">Zeigt den Wechsel der Kontrollgruppe zur PRN Behandlung mit </w:t>
                            </w:r>
                            <w:r w:rsidRPr="00F77691">
                              <w:rPr>
                                <w:rFonts w:ascii="Arial" w:hAnsi="Arial" w:cs="Arial"/>
                                <w:sz w:val="14"/>
                                <w:szCs w:val="14"/>
                              </w:rPr>
                              <w:t>Aflibercept</w:t>
                            </w:r>
                            <w:r w:rsidRPr="009A06F9">
                              <w:rPr>
                                <w:rFonts w:ascii="Arial" w:hAnsi="Arial" w:cs="Arial"/>
                                <w:sz w:val="14"/>
                                <w:szCs w:val="14"/>
                              </w:rPr>
                              <w:t xml:space="preserve"> 2 mg an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FAA477F" id="Textfeld 116" o:spid="_x0000_s1032" type="#_x0000_t202" style="position:absolute;margin-left:89.8pt;margin-top:516.85pt;width:337.5pt;height:15.1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" stroked="f">
                <v:textbox inset="0,0,0,0">
                  <w:txbxContent>
                    <w:p w14:paraId="33DEF19F" w14:textId="4432B8FA" w:rsidR="00632EC3" w:rsidRPr="009A06F9" w:rsidRDefault="00632EC3" w:rsidP="00620DBC">
                      <w:pPr>
                        <w:spacing w:line="240" w:lineRule="auto"/>
                        <w:rPr>
                          <w:rFonts w:ascii="Arial" w:hAnsi="Arial" w:cs="Arial"/>
                          <w:sz w:val="14"/>
                          <w:szCs w:val="14"/>
                        </w:rPr>
                      </w:pPr>
                      <w:r w:rsidRPr="009A06F9">
                        <w:rPr>
                          <w:rFonts w:ascii="Arial" w:hAnsi="Arial" w:cs="Arial"/>
                          <w:sz w:val="14"/>
                          <w:szCs w:val="14"/>
                        </w:rPr>
                        <w:t xml:space="preserve">Zeigt den Wechsel der Kontrollgruppe zur PRN Behandlung mit </w:t>
                      </w:r>
                      <w:r w:rsidRPr="00F77691">
                        <w:rPr>
                          <w:rFonts w:ascii="Arial" w:hAnsi="Arial" w:cs="Arial"/>
                          <w:sz w:val="14"/>
                          <w:szCs w:val="14"/>
                        </w:rPr>
                        <w:t>Aflibercept</w:t>
                      </w:r>
                      <w:r w:rsidRPr="009A06F9">
                        <w:rPr>
                          <w:rFonts w:ascii="Arial" w:hAnsi="Arial" w:cs="Arial"/>
                          <w:sz w:val="14"/>
                          <w:szCs w:val="14"/>
                        </w:rPr>
                        <w:t xml:space="preserve"> 2 mg an</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50" behindDoc="0" locked="0" layoutInCell="1" allowOverlap="1" wp14:anchorId="1279C983" wp14:editId="72808C42">
                <wp:simplePos x="0" y="0"/>
                <wp:positionH relativeFrom="column">
                  <wp:posOffset>1877695</wp:posOffset>
                </wp:positionH>
                <wp:positionV relativeFrom="paragraph">
                  <wp:posOffset>6211941</wp:posOffset>
                </wp:positionV>
                <wp:extent cx="800100" cy="179070"/>
                <wp:effectExtent l="0" t="0" r="0" b="0"/>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5133A" w14:textId="68EF20DD" w:rsidR="00632EC3" w:rsidRPr="009A06F9" w:rsidRDefault="00632EC3" w:rsidP="00620DBC">
                            <w:pPr>
                              <w:spacing w:line="240" w:lineRule="auto"/>
                              <w:rPr>
                                <w:rFonts w:ascii="Arial" w:hAnsi="Arial" w:cs="Arial"/>
                                <w:sz w:val="14"/>
                                <w:szCs w:val="14"/>
                              </w:rPr>
                            </w:pPr>
                            <w:r w:rsidRPr="00F77691">
                              <w:rPr>
                                <w:rFonts w:ascii="Arial" w:hAnsi="Arial" w:cs="Arial"/>
                                <w:sz w:val="14"/>
                                <w:szCs w:val="14"/>
                              </w:rPr>
                              <w:t>Aflibercept</w:t>
                            </w:r>
                            <w:r w:rsidRPr="009A06F9">
                              <w:rPr>
                                <w:rFonts w:ascii="Arial" w:hAnsi="Arial" w:cs="Arial"/>
                                <w:sz w:val="14"/>
                                <w:szCs w:val="14"/>
                              </w:rPr>
                              <w:t xml:space="preserve"> 2 mg</w:t>
                            </w:r>
                          </w:p>
                        </w:txbxContent>
                      </wps:txbx>
                      <wps:bodyPr rot="0" vert="horz" wrap="square" lIns="0" tIns="0" rIns="0" bIns="0" anchor="t" anchorCtr="0" upright="1">
                        <a:noAutofit/>
                      </wps:bodyPr>
                    </wps:wsp>
                  </a:graphicData>
                </a:graphic>
              </wp:anchor>
            </w:drawing>
          </mc:Choice>
          <mc:Fallback>
            <w:pict>
              <v:shape w14:anchorId="1279C983" id="Textfeld 117" o:spid="_x0000_s1033" type="#_x0000_t202" style="position:absolute;margin-left:147.85pt;margin-top:489.15pt;width:63pt;height:14.1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" stroked="f">
                <v:textbox inset="0,0,0,0">
                  <w:txbxContent>
                    <w:p w14:paraId="6CD5133A" w14:textId="68EF20DD" w:rsidR="00632EC3" w:rsidRPr="009A06F9" w:rsidRDefault="00632EC3" w:rsidP="00620DBC">
                      <w:pPr>
                        <w:spacing w:line="240" w:lineRule="auto"/>
                        <w:rPr>
                          <w:rFonts w:ascii="Arial" w:hAnsi="Arial" w:cs="Arial"/>
                          <w:sz w:val="14"/>
                          <w:szCs w:val="14"/>
                        </w:rPr>
                      </w:pPr>
                      <w:r w:rsidRPr="00F77691">
                        <w:rPr>
                          <w:rFonts w:ascii="Arial" w:hAnsi="Arial" w:cs="Arial"/>
                          <w:sz w:val="14"/>
                          <w:szCs w:val="14"/>
                        </w:rPr>
                        <w:t>Aflibercept</w:t>
                      </w:r>
                      <w:r w:rsidRPr="009A06F9">
                        <w:rPr>
                          <w:rFonts w:ascii="Arial" w:hAnsi="Arial" w:cs="Arial"/>
                          <w:sz w:val="14"/>
                          <w:szCs w:val="14"/>
                        </w:rPr>
                        <w:t xml:space="preserve"> 2 mg</w:t>
                      </w:r>
                    </w:p>
                  </w:txbxContent>
                </v:textbox>
              </v:shape>
            </w:pict>
          </mc:Fallback>
        </mc:AlternateContent>
      </w:r>
      <w:r w:rsidR="00620DBC" w:rsidRPr="008E09E9">
        <w:rPr>
          <w:noProof/>
          <w:lang w:val="de-DE" w:eastAsia="de-DE"/>
        </w:rPr>
        <mc:AlternateContent>
          <mc:Choice Requires="wpg">
            <w:drawing>
              <wp:anchor distT="0" distB="0" distL="114300" distR="114300" simplePos="0" relativeHeight="251658287" behindDoc="0" locked="0" layoutInCell="1" allowOverlap="1" wp14:anchorId="2478AF76" wp14:editId="4317194E">
                <wp:simplePos x="0" y="0"/>
                <wp:positionH relativeFrom="column">
                  <wp:posOffset>100234</wp:posOffset>
                </wp:positionH>
                <wp:positionV relativeFrom="paragraph">
                  <wp:posOffset>175044</wp:posOffset>
                </wp:positionV>
                <wp:extent cx="3295650" cy="5876587"/>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3295650" cy="5876587"/>
                          <a:chOff x="0" y="0"/>
                          <a:chExt cx="3295650" cy="5876925"/>
                        </a:xfrm>
                      </wpg:grpSpPr>
                      <wps:wsp>
                        <wps:cNvPr id="86" name="Text Box 40"/>
                        <wps:cNvSpPr txBox="1">
                          <a:spLocks noChangeArrowheads="1"/>
                        </wps:cNvSpPr>
                        <wps:spPr bwMode="auto">
                          <a:xfrm>
                            <a:off x="1" y="0"/>
                            <a:ext cx="26035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6FBF6"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EFCEA8D" w14:textId="77777777" w:rsidR="00632EC3" w:rsidRPr="009A06F9" w:rsidRDefault="00632EC3" w:rsidP="00F2046E">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87" name="Text Box 40"/>
                        <wps:cNvSpPr txBox="1">
                          <a:spLocks noChangeArrowheads="1"/>
                        </wps:cNvSpPr>
                        <wps:spPr bwMode="auto">
                          <a:xfrm>
                            <a:off x="0" y="3343275"/>
                            <a:ext cx="3429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04E79"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56FF3E50" w14:textId="77777777" w:rsidR="00632EC3" w:rsidRPr="009A06F9" w:rsidRDefault="00632EC3" w:rsidP="00F2046E">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88" name="Text Box 41"/>
                        <wps:cNvSpPr txBox="1">
                          <a:spLocks noChangeArrowheads="1"/>
                        </wps:cNvSpPr>
                        <wps:spPr bwMode="auto">
                          <a:xfrm>
                            <a:off x="2495550" y="2600324"/>
                            <a:ext cx="800100" cy="182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3BFDE"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89" name="Text Box 41"/>
                        <wps:cNvSpPr txBox="1">
                          <a:spLocks noChangeArrowheads="1"/>
                        </wps:cNvSpPr>
                        <wps:spPr bwMode="auto">
                          <a:xfrm>
                            <a:off x="2495550" y="5762625"/>
                            <a:ext cx="800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09D03"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78AF76" id="Gruppieren 85" o:spid="_x0000_s1034" style="position:absolute;margin-left:7.9pt;margin-top:13.8pt;width:259.5pt;height:462.7pt;z-index:251658287;mso-width-relative:margin;mso-height-relative:margin" coordsize="32956,5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">
                <v:shape id="Text Box 40" o:spid="_x0000_s1035" type="#_x0000_t202" style="position:absolute;width:2603;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" stroked="f">
                  <v:textbox style="layout-flow:vertical;mso-layout-flow-alt:bottom-to-top" inset="0,0,0,0">
                    <w:txbxContent>
                      <w:p w14:paraId="6806FBF6"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EFCEA8D" w14:textId="77777777" w:rsidR="00632EC3" w:rsidRPr="009A06F9" w:rsidRDefault="00632EC3" w:rsidP="00F2046E">
                        <w:pPr>
                          <w:spacing w:line="240" w:lineRule="auto"/>
                          <w:jc w:val="center"/>
                          <w:rPr>
                            <w:szCs w:val="14"/>
                          </w:rPr>
                        </w:pPr>
                        <w:r w:rsidRPr="009A06F9">
                          <w:rPr>
                            <w:rFonts w:ascii="Arial" w:hAnsi="Arial" w:cs="Arial"/>
                            <w:sz w:val="14"/>
                            <w:szCs w:val="14"/>
                          </w:rPr>
                          <w:t>(Buchstaben)</w:t>
                        </w:r>
                      </w:p>
                    </w:txbxContent>
                  </v:textbox>
                </v:shape>
                <v:shape id="Text Box 40" o:spid="_x0000_s1036" type="#_x0000_t202" style="position:absolute;top:33432;width:3429;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" stroked="f">
                  <v:textbox style="layout-flow:vertical;mso-layout-flow-alt:bottom-to-top" inset="0,0,0,0">
                    <w:txbxContent>
                      <w:p w14:paraId="0DF04E79"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56FF3E50" w14:textId="77777777" w:rsidR="00632EC3" w:rsidRPr="009A06F9" w:rsidRDefault="00632EC3" w:rsidP="00F2046E">
                        <w:pPr>
                          <w:spacing w:line="240" w:lineRule="auto"/>
                          <w:jc w:val="center"/>
                          <w:rPr>
                            <w:szCs w:val="14"/>
                          </w:rPr>
                        </w:pPr>
                        <w:r w:rsidRPr="009A06F9">
                          <w:rPr>
                            <w:rFonts w:ascii="Arial" w:hAnsi="Arial" w:cs="Arial"/>
                            <w:sz w:val="14"/>
                            <w:szCs w:val="14"/>
                          </w:rPr>
                          <w:t>(Buchstaben)</w:t>
                        </w:r>
                      </w:p>
                    </w:txbxContent>
                  </v:textbox>
                </v:shape>
                <v:shape id="Text Box 41" o:spid="_x0000_s1037" type="#_x0000_t202" style="position:absolute;left:24955;top:26003;width:800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22B3BFDE"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41" o:spid="_x0000_s1038" type="#_x0000_t202" style="position:absolute;left:24955;top:57626;width:80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14:paraId="2B209D03" w14:textId="77777777" w:rsidR="00632EC3" w:rsidRPr="009A06F9" w:rsidRDefault="00632EC3" w:rsidP="00F2046E">
                        <w:pPr>
                          <w:spacing w:line="240" w:lineRule="auto"/>
                          <w:jc w:val="center"/>
                          <w:rPr>
                            <w:rFonts w:ascii="Arial" w:hAnsi="Arial" w:cs="Arial"/>
                            <w:sz w:val="14"/>
                            <w:szCs w:val="14"/>
                          </w:rPr>
                        </w:pPr>
                        <w:r w:rsidRPr="009A06F9">
                          <w:rPr>
                            <w:rFonts w:ascii="Arial" w:hAnsi="Arial" w:cs="Arial"/>
                            <w:sz w:val="14"/>
                            <w:szCs w:val="14"/>
                          </w:rPr>
                          <w:t>Wochen</w:t>
                        </w:r>
                      </w:p>
                    </w:txbxContent>
                  </v:textbox>
                </v:shape>
              </v:group>
            </w:pict>
          </mc:Fallback>
        </mc:AlternateContent>
      </w:r>
      <w:r w:rsidR="00620DBC" w:rsidRPr="008E09E9">
        <w:rPr>
          <w:noProof/>
          <w:lang w:val="de-DE" w:eastAsia="de-DE"/>
        </w:rPr>
        <mc:AlternateContent>
          <mc:Choice Requires="wps">
            <w:drawing>
              <wp:anchor distT="0" distB="0" distL="114300" distR="114300" simplePos="0" relativeHeight="251658243" behindDoc="0" locked="0" layoutInCell="1" allowOverlap="1" wp14:anchorId="4878368A" wp14:editId="324AE393">
                <wp:simplePos x="0" y="0"/>
                <wp:positionH relativeFrom="column">
                  <wp:posOffset>824230</wp:posOffset>
                </wp:positionH>
                <wp:positionV relativeFrom="paragraph">
                  <wp:posOffset>4220210</wp:posOffset>
                </wp:positionV>
                <wp:extent cx="800100" cy="340995"/>
                <wp:effectExtent l="0" t="0" r="0" b="190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0995"/>
                        </a:xfrm>
                        <a:prstGeom prst="rect">
                          <a:avLst/>
                        </a:prstGeom>
                        <a:solidFill>
                          <a:srgbClr val="EAEAEA"/>
                        </a:solidFill>
                        <a:ln w="9525">
                          <a:noFill/>
                          <a:miter lim="800000"/>
                          <a:headEnd/>
                          <a:tailEnd/>
                        </a:ln>
                      </wps:spPr>
                      <wps:txbx>
                        <w:txbxContent>
                          <w:p w14:paraId="1EE2B9AE"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878368A" id="Textfeld 108" o:spid="_x0000_s1039" type="#_x0000_t202" style="position:absolute;margin-left:64.9pt;margin-top:332.3pt;width:63pt;height:26.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" fillcolor="#eaeaea" stroked="f">
                <v:textbox inset="0,0,0,0">
                  <w:txbxContent>
                    <w:p w14:paraId="1EE2B9AE"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42" behindDoc="0" locked="0" layoutInCell="1" allowOverlap="1" wp14:anchorId="62B89B76" wp14:editId="049DBC3B">
                <wp:simplePos x="0" y="0"/>
                <wp:positionH relativeFrom="column">
                  <wp:posOffset>824230</wp:posOffset>
                </wp:positionH>
                <wp:positionV relativeFrom="paragraph">
                  <wp:posOffset>1227455</wp:posOffset>
                </wp:positionV>
                <wp:extent cx="800100" cy="340995"/>
                <wp:effectExtent l="0" t="0" r="0" b="1905"/>
                <wp:wrapNone/>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0995"/>
                        </a:xfrm>
                        <a:prstGeom prst="rect">
                          <a:avLst/>
                        </a:prstGeom>
                        <a:solidFill>
                          <a:srgbClr val="EAEAEA"/>
                        </a:solidFill>
                        <a:ln w="9525">
                          <a:noFill/>
                          <a:miter lim="800000"/>
                          <a:headEnd/>
                          <a:tailEnd/>
                        </a:ln>
                      </wps:spPr>
                      <wps:txbx>
                        <w:txbxContent>
                          <w:p w14:paraId="4C0DB3B9"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2B89B76" id="Textfeld 107" o:spid="_x0000_s1040" type="#_x0000_t202" style="position:absolute;margin-left:64.9pt;margin-top:96.65pt;width:63pt;height:2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" fillcolor="#eaeaea" stroked="f">
                <v:textbox inset="0,0,0,0">
                  <w:txbxContent>
                    <w:p w14:paraId="4C0DB3B9"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48" behindDoc="0" locked="0" layoutInCell="1" allowOverlap="1" wp14:anchorId="71B5D691" wp14:editId="45E505AE">
                <wp:simplePos x="0" y="0"/>
                <wp:positionH relativeFrom="column">
                  <wp:posOffset>3442071</wp:posOffset>
                </wp:positionH>
                <wp:positionV relativeFrom="paragraph">
                  <wp:posOffset>1254125</wp:posOffset>
                </wp:positionV>
                <wp:extent cx="1043940" cy="323850"/>
                <wp:effectExtent l="0" t="0" r="381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3850"/>
                        </a:xfrm>
                        <a:prstGeom prst="rect">
                          <a:avLst/>
                        </a:prstGeom>
                        <a:solidFill>
                          <a:srgbClr val="B8B8B8"/>
                        </a:solidFill>
                        <a:ln w="9525">
                          <a:noFill/>
                          <a:miter lim="800000"/>
                          <a:headEnd/>
                          <a:tailEnd/>
                        </a:ln>
                      </wps:spPr>
                      <wps:txbx>
                        <w:txbxContent>
                          <w:p w14:paraId="2073D66B"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wps:txbx>
                      <wps:bodyPr rot="0" vert="horz" wrap="square" lIns="0" tIns="0" rIns="0" bIns="0" anchor="t" anchorCtr="0" upright="1">
                        <a:noAutofit/>
                      </wps:bodyPr>
                    </wps:wsp>
                  </a:graphicData>
                </a:graphic>
              </wp:anchor>
            </w:drawing>
          </mc:Choice>
          <mc:Fallback>
            <w:pict>
              <v:shape w14:anchorId="71B5D691" id="Textfeld 115" o:spid="_x0000_s1041" type="#_x0000_t202" style="position:absolute;margin-left:271.05pt;margin-top:98.75pt;width:82.2pt;height:2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" fillcolor="#b8b8b8" stroked="f">
                <v:textbox inset="0,0,0,0">
                  <w:txbxContent>
                    <w:p w14:paraId="2073D66B"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47" behindDoc="0" locked="0" layoutInCell="1" allowOverlap="1" wp14:anchorId="4E36CC67" wp14:editId="55B96F05">
                <wp:simplePos x="0" y="0"/>
                <wp:positionH relativeFrom="column">
                  <wp:posOffset>2926080</wp:posOffset>
                </wp:positionH>
                <wp:positionV relativeFrom="paragraph">
                  <wp:posOffset>4235821</wp:posOffset>
                </wp:positionV>
                <wp:extent cx="1043940" cy="323850"/>
                <wp:effectExtent l="0" t="0" r="3810" b="0"/>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3850"/>
                        </a:xfrm>
                        <a:prstGeom prst="rect">
                          <a:avLst/>
                        </a:prstGeom>
                        <a:solidFill>
                          <a:srgbClr val="B8B8B8"/>
                        </a:solidFill>
                        <a:ln w="9525">
                          <a:noFill/>
                          <a:miter lim="800000"/>
                          <a:headEnd/>
                          <a:tailEnd/>
                        </a:ln>
                      </wps:spPr>
                      <wps:txbx>
                        <w:txbxContent>
                          <w:p w14:paraId="77B40741"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wps:txbx>
                      <wps:bodyPr rot="0" vert="horz" wrap="square" lIns="0" tIns="0" rIns="0" bIns="0" anchor="t" anchorCtr="0" upright="1">
                        <a:noAutofit/>
                      </wps:bodyPr>
                    </wps:wsp>
                  </a:graphicData>
                </a:graphic>
              </wp:anchor>
            </w:drawing>
          </mc:Choice>
          <mc:Fallback>
            <w:pict>
              <v:shape w14:anchorId="4E36CC67" id="Textfeld 112" o:spid="_x0000_s1042" type="#_x0000_t202" style="position:absolute;margin-left:230.4pt;margin-top:333.55pt;width:82.2pt;height:25.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" fillcolor="#b8b8b8" stroked="f">
                <v:textbox inset="0,0,0,0">
                  <w:txbxContent>
                    <w:p w14:paraId="77B40741"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46" behindDoc="0" locked="0" layoutInCell="1" allowOverlap="1" wp14:anchorId="3984BEC3" wp14:editId="04F56892">
                <wp:simplePos x="0" y="0"/>
                <wp:positionH relativeFrom="column">
                  <wp:posOffset>1761490</wp:posOffset>
                </wp:positionH>
                <wp:positionV relativeFrom="paragraph">
                  <wp:posOffset>1244971</wp:posOffset>
                </wp:positionV>
                <wp:extent cx="1104900" cy="323850"/>
                <wp:effectExtent l="0" t="0" r="0" b="0"/>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D3D3D3"/>
                        </a:solidFill>
                        <a:ln w="9525">
                          <a:noFill/>
                          <a:miter lim="800000"/>
                          <a:headEnd/>
                          <a:tailEnd/>
                        </a:ln>
                      </wps:spPr>
                      <wps:txbx>
                        <w:txbxContent>
                          <w:p w14:paraId="4C4EAC6B"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wps:txbx>
                      <wps:bodyPr rot="0" vert="horz" wrap="square" lIns="0" tIns="0" rIns="0" bIns="0" anchor="t" anchorCtr="0" upright="1">
                        <a:noAutofit/>
                      </wps:bodyPr>
                    </wps:wsp>
                  </a:graphicData>
                </a:graphic>
              </wp:anchor>
            </w:drawing>
          </mc:Choice>
          <mc:Fallback>
            <w:pict>
              <v:shape w14:anchorId="3984BEC3" id="Textfeld 110" o:spid="_x0000_s1043" type="#_x0000_t202" style="position:absolute;margin-left:138.7pt;margin-top:98.05pt;width:87pt;height:2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" fillcolor="#d3d3d3" stroked="f">
                <v:textbox inset="0,0,0,0">
                  <w:txbxContent>
                    <w:p w14:paraId="4C4EAC6B"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v:textbox>
              </v:shape>
            </w:pict>
          </mc:Fallback>
        </mc:AlternateContent>
      </w:r>
      <w:r w:rsidR="00620DBC" w:rsidRPr="008E09E9">
        <w:rPr>
          <w:noProof/>
          <w:lang w:val="de-DE" w:eastAsia="de-DE"/>
        </w:rPr>
        <mc:AlternateContent>
          <mc:Choice Requires="wps">
            <w:drawing>
              <wp:anchor distT="0" distB="0" distL="114300" distR="114300" simplePos="0" relativeHeight="251658245" behindDoc="0" locked="0" layoutInCell="1" allowOverlap="1" wp14:anchorId="205BE243" wp14:editId="64A804C1">
                <wp:simplePos x="0" y="0"/>
                <wp:positionH relativeFrom="column">
                  <wp:posOffset>1764665</wp:posOffset>
                </wp:positionH>
                <wp:positionV relativeFrom="paragraph">
                  <wp:posOffset>4222750</wp:posOffset>
                </wp:positionV>
                <wp:extent cx="1104900" cy="323850"/>
                <wp:effectExtent l="0" t="0" r="0" b="0"/>
                <wp:wrapNone/>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D3D3D3"/>
                        </a:solidFill>
                        <a:ln w="9525">
                          <a:noFill/>
                          <a:miter lim="800000"/>
                          <a:headEnd/>
                          <a:tailEnd/>
                        </a:ln>
                      </wps:spPr>
                      <wps:txbx>
                        <w:txbxContent>
                          <w:p w14:paraId="4CFBCEC5"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wps:txbx>
                      <wps:bodyPr rot="0" vert="horz" wrap="square" lIns="0" tIns="0" rIns="0" bIns="0" anchor="t" anchorCtr="0" upright="1">
                        <a:noAutofit/>
                      </wps:bodyPr>
                    </wps:wsp>
                  </a:graphicData>
                </a:graphic>
              </wp:anchor>
            </w:drawing>
          </mc:Choice>
          <mc:Fallback>
            <w:pict>
              <v:shape w14:anchorId="205BE243" id="Textfeld 109" o:spid="_x0000_s1044" type="#_x0000_t202" style="position:absolute;margin-left:138.95pt;margin-top:332.5pt;width:87pt;height:25.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" fillcolor="#d3d3d3" stroked="f">
                <v:textbox inset="0,0,0,0">
                  <w:txbxContent>
                    <w:p w14:paraId="4CFBCEC5" w14:textId="77777777" w:rsidR="00632EC3" w:rsidRPr="009A06F9" w:rsidRDefault="00632EC3"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v:textbox>
              </v:shape>
            </w:pict>
          </mc:Fallback>
        </mc:AlternateContent>
      </w:r>
      <w:r w:rsidRPr="008E09E9">
        <w:rPr>
          <w:noProof/>
          <w:lang w:val="de-DE" w:eastAsia="de-DE"/>
        </w:rPr>
        <w:drawing>
          <wp:inline distT="0" distB="0" distL="0" distR="0" wp14:anchorId="2EAC1C67" wp14:editId="01080628">
            <wp:extent cx="5514975" cy="6772275"/>
            <wp:effectExtent l="0" t="0" r="9525" b="952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6772275"/>
                    </a:xfrm>
                    <a:prstGeom prst="rect">
                      <a:avLst/>
                    </a:prstGeom>
                    <a:noFill/>
                    <a:ln>
                      <a:noFill/>
                    </a:ln>
                  </pic:spPr>
                </pic:pic>
              </a:graphicData>
            </a:graphic>
          </wp:inline>
        </w:drawing>
      </w:r>
    </w:p>
    <w:p w14:paraId="57C0E164" w14:textId="77777777" w:rsidR="00F77691" w:rsidRPr="008E09E9" w:rsidRDefault="00F77691" w:rsidP="00A41886">
      <w:pPr>
        <w:tabs>
          <w:tab w:val="clear" w:pos="567"/>
        </w:tabs>
        <w:spacing w:line="240" w:lineRule="auto"/>
        <w:rPr>
          <w:szCs w:val="22"/>
        </w:rPr>
      </w:pPr>
    </w:p>
    <w:p w14:paraId="19F53297" w14:textId="783344E4" w:rsidR="00F77691" w:rsidRPr="008E09E9" w:rsidRDefault="00F77691" w:rsidP="00F77691">
      <w:r w:rsidRPr="008E09E9">
        <w:rPr>
          <w:b/>
        </w:rPr>
        <w:t>A</w:t>
      </w:r>
      <w:r w:rsidRPr="00E71E86">
        <w:rPr>
          <w:b/>
          <w:bCs/>
        </w:rPr>
        <w:t xml:space="preserve">bbildung 2: </w:t>
      </w:r>
      <w:r w:rsidRPr="00A95DDA">
        <w:rPr>
          <w:b/>
          <w:bCs/>
        </w:rPr>
        <w:t>Durchschnittliche Veränderung der Sehschärfe vom Ausgangswert zu Woche 76/100 nach Behandlungsgruppen für die COPERNICUS und GALILEO Studien (vollständiges Analyseset)</w:t>
      </w:r>
    </w:p>
    <w:p w14:paraId="49280E2F" w14:textId="77777777" w:rsidR="00F77691" w:rsidRPr="008E09E9" w:rsidRDefault="00F77691" w:rsidP="00A41886">
      <w:pPr>
        <w:tabs>
          <w:tab w:val="clear" w:pos="567"/>
        </w:tabs>
        <w:spacing w:line="240" w:lineRule="auto"/>
        <w:rPr>
          <w:szCs w:val="22"/>
        </w:rPr>
      </w:pPr>
    </w:p>
    <w:p w14:paraId="733843AD" w14:textId="0EFC9516" w:rsidR="00EC7A17" w:rsidRPr="008E09E9" w:rsidRDefault="00402E5B" w:rsidP="00A41886">
      <w:pPr>
        <w:tabs>
          <w:tab w:val="clear" w:pos="567"/>
        </w:tabs>
        <w:spacing w:line="240" w:lineRule="auto"/>
        <w:rPr>
          <w:szCs w:val="22"/>
        </w:rPr>
      </w:pPr>
      <w:r w:rsidRPr="008E09E9">
        <w:rPr>
          <w:szCs w:val="22"/>
        </w:rPr>
        <w:t xml:space="preserve">In </w:t>
      </w:r>
      <w:r w:rsidR="00EC7A17" w:rsidRPr="008E09E9">
        <w:rPr>
          <w:szCs w:val="22"/>
        </w:rPr>
        <w:t>der GALILEO Studie h</w:t>
      </w:r>
      <w:r w:rsidRPr="008E09E9">
        <w:rPr>
          <w:szCs w:val="22"/>
        </w:rPr>
        <w:t>atten</w:t>
      </w:r>
      <w:r w:rsidR="00EC7A17" w:rsidRPr="008E09E9">
        <w:rPr>
          <w:szCs w:val="22"/>
        </w:rPr>
        <w:t xml:space="preserve"> 86,4 % </w:t>
      </w:r>
      <w:r w:rsidR="00F664D4" w:rsidRPr="008E09E9">
        <w:rPr>
          <w:szCs w:val="22"/>
        </w:rPr>
        <w:t>(</w:t>
      </w:r>
      <w:r w:rsidR="00EC7A17" w:rsidRPr="008E09E9">
        <w:rPr>
          <w:szCs w:val="22"/>
        </w:rPr>
        <w:t>n = 89)</w:t>
      </w:r>
      <w:r w:rsidRPr="008E09E9">
        <w:rPr>
          <w:szCs w:val="22"/>
        </w:rPr>
        <w:t xml:space="preserve"> der </w:t>
      </w:r>
      <w:bookmarkStart w:id="7" w:name="_Hlk174515594"/>
      <w:r w:rsidR="00A23A5D" w:rsidRPr="008E09E9">
        <w:rPr>
          <w:szCs w:val="22"/>
        </w:rPr>
        <w:t>Aflibercept</w:t>
      </w:r>
      <w:bookmarkEnd w:id="7"/>
      <w:r w:rsidR="00C73BA7" w:rsidRPr="008E09E9">
        <w:rPr>
          <w:szCs w:val="22"/>
        </w:rPr>
        <w:t>-</w:t>
      </w:r>
      <w:r w:rsidRPr="008E09E9">
        <w:rPr>
          <w:szCs w:val="22"/>
        </w:rPr>
        <w:t>Gruppe und 79,4 % (n = 54) der Scheinbehandlungsgruppe einen ZVV Perfusionsstatus zur Ausgangsmessung</w:t>
      </w:r>
      <w:r w:rsidR="00EC7A17" w:rsidRPr="008E09E9">
        <w:rPr>
          <w:szCs w:val="22"/>
        </w:rPr>
        <w:t xml:space="preserve">. </w:t>
      </w:r>
      <w:r w:rsidRPr="008E09E9">
        <w:rPr>
          <w:szCs w:val="22"/>
        </w:rPr>
        <w:t>I</w:t>
      </w:r>
      <w:r w:rsidR="00EC7A17" w:rsidRPr="008E09E9">
        <w:rPr>
          <w:szCs w:val="22"/>
        </w:rPr>
        <w:t xml:space="preserve">n Woche 24 </w:t>
      </w:r>
      <w:r w:rsidRPr="008E09E9">
        <w:rPr>
          <w:szCs w:val="22"/>
        </w:rPr>
        <w:t>waren es</w:t>
      </w:r>
      <w:r w:rsidR="00EC7A17" w:rsidRPr="008E09E9">
        <w:rPr>
          <w:szCs w:val="22"/>
        </w:rPr>
        <w:t xml:space="preserve"> 91,8 % (n = 89)</w:t>
      </w:r>
      <w:r w:rsidRPr="008E09E9">
        <w:rPr>
          <w:szCs w:val="22"/>
        </w:rPr>
        <w:t xml:space="preserve"> in der </w:t>
      </w:r>
      <w:r w:rsidR="00A23A5D" w:rsidRPr="008E09E9">
        <w:rPr>
          <w:szCs w:val="22"/>
        </w:rPr>
        <w:t>Aflibercept</w:t>
      </w:r>
      <w:r w:rsidR="00C73BA7" w:rsidRPr="008E09E9">
        <w:rPr>
          <w:szCs w:val="22"/>
        </w:rPr>
        <w:t>-</w:t>
      </w:r>
      <w:r w:rsidRPr="008E09E9">
        <w:rPr>
          <w:szCs w:val="22"/>
        </w:rPr>
        <w:t>Gruppe</w:t>
      </w:r>
      <w:r w:rsidR="000B13B3" w:rsidRPr="008E09E9">
        <w:rPr>
          <w:szCs w:val="22"/>
        </w:rPr>
        <w:t xml:space="preserve"> und</w:t>
      </w:r>
      <w:r w:rsidR="00EC7A17" w:rsidRPr="008E09E9">
        <w:rPr>
          <w:szCs w:val="22"/>
        </w:rPr>
        <w:t xml:space="preserve"> </w:t>
      </w:r>
      <w:r w:rsidR="000B13B3" w:rsidRPr="008E09E9">
        <w:rPr>
          <w:szCs w:val="22"/>
        </w:rPr>
        <w:t xml:space="preserve">85,5 % (n = 47) in der Scheinbehandlungsgruppe. Dieser Anteil wurde in </w:t>
      </w:r>
      <w:r w:rsidR="00EC7A17" w:rsidRPr="008E09E9">
        <w:rPr>
          <w:szCs w:val="22"/>
        </w:rPr>
        <w:t xml:space="preserve">Woche 76 </w:t>
      </w:r>
      <w:r w:rsidR="000B13B3" w:rsidRPr="008E09E9">
        <w:rPr>
          <w:szCs w:val="22"/>
        </w:rPr>
        <w:t xml:space="preserve">mit </w:t>
      </w:r>
      <w:r w:rsidR="00EC7A17" w:rsidRPr="008E09E9">
        <w:rPr>
          <w:szCs w:val="22"/>
        </w:rPr>
        <w:t xml:space="preserve">84,3 % </w:t>
      </w:r>
      <w:r w:rsidR="00F664D4" w:rsidRPr="008E09E9">
        <w:rPr>
          <w:szCs w:val="22"/>
        </w:rPr>
        <w:t>(</w:t>
      </w:r>
      <w:r w:rsidR="00EC7A17" w:rsidRPr="008E09E9">
        <w:rPr>
          <w:szCs w:val="22"/>
        </w:rPr>
        <w:t xml:space="preserve">n = 75) </w:t>
      </w:r>
      <w:r w:rsidR="000B13B3" w:rsidRPr="008E09E9">
        <w:rPr>
          <w:szCs w:val="22"/>
        </w:rPr>
        <w:t xml:space="preserve">in der </w:t>
      </w:r>
      <w:r w:rsidR="00A23A5D" w:rsidRPr="008E09E9">
        <w:rPr>
          <w:szCs w:val="22"/>
        </w:rPr>
        <w:t>Aflibercept</w:t>
      </w:r>
      <w:r w:rsidR="000B13B3" w:rsidRPr="008E09E9">
        <w:rPr>
          <w:szCs w:val="22"/>
        </w:rPr>
        <w:t xml:space="preserve">-Gruppe und </w:t>
      </w:r>
      <w:r w:rsidR="00EC7A17" w:rsidRPr="008E09E9">
        <w:rPr>
          <w:szCs w:val="22"/>
        </w:rPr>
        <w:t xml:space="preserve">84,0 % </w:t>
      </w:r>
      <w:r w:rsidR="007C6232" w:rsidRPr="008E09E9">
        <w:rPr>
          <w:szCs w:val="22"/>
        </w:rPr>
        <w:t>(</w:t>
      </w:r>
      <w:r w:rsidR="00EC7A17" w:rsidRPr="008E09E9">
        <w:rPr>
          <w:szCs w:val="22"/>
        </w:rPr>
        <w:t xml:space="preserve">n = 42) </w:t>
      </w:r>
      <w:r w:rsidR="000B13B3" w:rsidRPr="008E09E9">
        <w:rPr>
          <w:szCs w:val="22"/>
        </w:rPr>
        <w:t xml:space="preserve">in der Scheinbehandlungsgruppe </w:t>
      </w:r>
      <w:r w:rsidR="00EC7A17" w:rsidRPr="008E09E9">
        <w:rPr>
          <w:szCs w:val="22"/>
        </w:rPr>
        <w:t>aufrechterhalten.</w:t>
      </w:r>
    </w:p>
    <w:p w14:paraId="50893FC7" w14:textId="143046AB" w:rsidR="00EC7A17" w:rsidRPr="008E09E9" w:rsidRDefault="00EC7A17" w:rsidP="00A41886">
      <w:pPr>
        <w:tabs>
          <w:tab w:val="clear" w:pos="567"/>
        </w:tabs>
        <w:spacing w:line="240" w:lineRule="auto"/>
        <w:rPr>
          <w:szCs w:val="22"/>
        </w:rPr>
      </w:pPr>
    </w:p>
    <w:p w14:paraId="61E3C00D" w14:textId="3930A882" w:rsidR="00EC7A17" w:rsidRPr="008E09E9" w:rsidRDefault="000B13B3" w:rsidP="00EB043F">
      <w:pPr>
        <w:keepNext/>
        <w:keepLines/>
        <w:tabs>
          <w:tab w:val="clear" w:pos="567"/>
        </w:tabs>
        <w:spacing w:line="240" w:lineRule="auto"/>
        <w:rPr>
          <w:szCs w:val="22"/>
        </w:rPr>
      </w:pPr>
      <w:r w:rsidRPr="008E09E9">
        <w:rPr>
          <w:szCs w:val="22"/>
        </w:rPr>
        <w:lastRenderedPageBreak/>
        <w:t xml:space="preserve">In </w:t>
      </w:r>
      <w:r w:rsidR="00EC7A17" w:rsidRPr="008E09E9">
        <w:rPr>
          <w:szCs w:val="22"/>
        </w:rPr>
        <w:t xml:space="preserve">der COPERNICUS Studie </w:t>
      </w:r>
      <w:r w:rsidRPr="008E09E9">
        <w:rPr>
          <w:szCs w:val="22"/>
        </w:rPr>
        <w:t xml:space="preserve">hatten </w:t>
      </w:r>
      <w:r w:rsidR="00EC7A17" w:rsidRPr="008E09E9">
        <w:rPr>
          <w:szCs w:val="22"/>
        </w:rPr>
        <w:t>67,5 % (n = 77)</w:t>
      </w:r>
      <w:r w:rsidRPr="008E09E9">
        <w:rPr>
          <w:szCs w:val="22"/>
        </w:rPr>
        <w:t xml:space="preserve"> der </w:t>
      </w:r>
      <w:r w:rsidR="00A23A5D" w:rsidRPr="008E09E9">
        <w:rPr>
          <w:szCs w:val="22"/>
        </w:rPr>
        <w:t>Aflibercept</w:t>
      </w:r>
      <w:r w:rsidR="00C73BA7" w:rsidRPr="008E09E9">
        <w:rPr>
          <w:szCs w:val="22"/>
        </w:rPr>
        <w:t>-</w:t>
      </w:r>
      <w:r w:rsidRPr="008E09E9">
        <w:rPr>
          <w:szCs w:val="22"/>
        </w:rPr>
        <w:t xml:space="preserve">Gruppe und </w:t>
      </w:r>
      <w:r w:rsidRPr="008E09E9">
        <w:t xml:space="preserve">68,5 % (n = 50) </w:t>
      </w:r>
      <w:r w:rsidRPr="008E09E9">
        <w:rPr>
          <w:szCs w:val="22"/>
        </w:rPr>
        <w:t>der Scheinbehandlungsgruppe einen ZVV Perfusionsstatus zur Ausgangsmessung</w:t>
      </w:r>
      <w:r w:rsidR="00EC7A17" w:rsidRPr="008E09E9">
        <w:rPr>
          <w:szCs w:val="22"/>
        </w:rPr>
        <w:t xml:space="preserve">. </w:t>
      </w:r>
      <w:r w:rsidRPr="008E09E9">
        <w:rPr>
          <w:szCs w:val="22"/>
        </w:rPr>
        <w:t>I</w:t>
      </w:r>
      <w:r w:rsidR="00EC7A17" w:rsidRPr="008E09E9">
        <w:rPr>
          <w:szCs w:val="22"/>
        </w:rPr>
        <w:t xml:space="preserve">n Woche 24 </w:t>
      </w:r>
      <w:r w:rsidRPr="008E09E9">
        <w:rPr>
          <w:szCs w:val="22"/>
        </w:rPr>
        <w:t>waren es</w:t>
      </w:r>
      <w:r w:rsidR="00EC7A17" w:rsidRPr="008E09E9">
        <w:rPr>
          <w:szCs w:val="22"/>
        </w:rPr>
        <w:t xml:space="preserve"> 87,4 % (n = 90)</w:t>
      </w:r>
      <w:r w:rsidRPr="008E09E9">
        <w:rPr>
          <w:szCs w:val="22"/>
        </w:rPr>
        <w:t xml:space="preserve"> in der </w:t>
      </w:r>
      <w:r w:rsidR="00A23A5D" w:rsidRPr="008E09E9">
        <w:rPr>
          <w:szCs w:val="22"/>
        </w:rPr>
        <w:t>Aflibercept</w:t>
      </w:r>
      <w:r w:rsidR="00C73BA7" w:rsidRPr="008E09E9">
        <w:rPr>
          <w:szCs w:val="22"/>
        </w:rPr>
        <w:t>-</w:t>
      </w:r>
      <w:r w:rsidRPr="008E09E9">
        <w:rPr>
          <w:szCs w:val="22"/>
        </w:rPr>
        <w:t>Gruppe und 58,6 % (n = 34) in der Scheinbehandlungsgruppe</w:t>
      </w:r>
      <w:r w:rsidR="00EC7A17" w:rsidRPr="008E09E9">
        <w:rPr>
          <w:szCs w:val="22"/>
        </w:rPr>
        <w:t>.</w:t>
      </w:r>
      <w:r w:rsidR="00F07876" w:rsidRPr="008E09E9">
        <w:rPr>
          <w:szCs w:val="22"/>
        </w:rPr>
        <w:t xml:space="preserve"> </w:t>
      </w:r>
      <w:r w:rsidRPr="008E09E9">
        <w:rPr>
          <w:szCs w:val="22"/>
        </w:rPr>
        <w:t>Dieser Anteil wurde i</w:t>
      </w:r>
      <w:r w:rsidR="00EC7A17" w:rsidRPr="008E09E9">
        <w:rPr>
          <w:szCs w:val="22"/>
        </w:rPr>
        <w:t>n Woche </w:t>
      </w:r>
      <w:r w:rsidR="00EC7A17" w:rsidRPr="008E09E9">
        <w:t xml:space="preserve">100 </w:t>
      </w:r>
      <w:r w:rsidRPr="008E09E9">
        <w:t xml:space="preserve">mit </w:t>
      </w:r>
      <w:r w:rsidR="00EC7A17" w:rsidRPr="008E09E9">
        <w:t>76,8 % (n = 76)</w:t>
      </w:r>
      <w:r w:rsidRPr="008E09E9">
        <w:t xml:space="preserve"> </w:t>
      </w:r>
      <w:r w:rsidRPr="008E09E9">
        <w:rPr>
          <w:szCs w:val="22"/>
        </w:rPr>
        <w:t xml:space="preserve">in der </w:t>
      </w:r>
      <w:r w:rsidR="00A23A5D" w:rsidRPr="008E09E9">
        <w:rPr>
          <w:szCs w:val="22"/>
        </w:rPr>
        <w:t>Aflibercept</w:t>
      </w:r>
      <w:r w:rsidR="00C73BA7" w:rsidRPr="008E09E9">
        <w:rPr>
          <w:szCs w:val="22"/>
        </w:rPr>
        <w:t>-</w:t>
      </w:r>
      <w:r w:rsidRPr="008E09E9">
        <w:rPr>
          <w:szCs w:val="22"/>
        </w:rPr>
        <w:t xml:space="preserve">Gruppe und 78 % (n = 39) </w:t>
      </w:r>
      <w:r w:rsidRPr="008E09E9">
        <w:t>i</w:t>
      </w:r>
      <w:r w:rsidR="00EC7A17" w:rsidRPr="008E09E9">
        <w:t>n der Scheinbehandlungsgruppe</w:t>
      </w:r>
      <w:r w:rsidRPr="008E09E9" w:rsidDel="000B13B3">
        <w:t xml:space="preserve"> </w:t>
      </w:r>
      <w:r w:rsidRPr="008E09E9">
        <w:rPr>
          <w:szCs w:val="22"/>
        </w:rPr>
        <w:t>aufrecht</w:t>
      </w:r>
      <w:r w:rsidR="00EC7A17" w:rsidRPr="008E09E9">
        <w:rPr>
          <w:szCs w:val="22"/>
        </w:rPr>
        <w:t xml:space="preserve">erhalten. </w:t>
      </w:r>
      <w:r w:rsidRPr="008E09E9">
        <w:rPr>
          <w:szCs w:val="22"/>
        </w:rPr>
        <w:t xml:space="preserve">Ab Woche 24 konnten Patienten der Scheinbehandlungsgruppe eine Behandlung mit </w:t>
      </w:r>
      <w:r w:rsidR="00A23A5D" w:rsidRPr="008E09E9">
        <w:rPr>
          <w:szCs w:val="22"/>
        </w:rPr>
        <w:t>Aflibercept</w:t>
      </w:r>
      <w:r w:rsidRPr="008E09E9">
        <w:rPr>
          <w:szCs w:val="22"/>
        </w:rPr>
        <w:t xml:space="preserve"> erhalten.</w:t>
      </w:r>
    </w:p>
    <w:p w14:paraId="5C3E8577" w14:textId="77777777" w:rsidR="000B13B3" w:rsidRPr="008E09E9" w:rsidRDefault="000B13B3" w:rsidP="00A41886">
      <w:pPr>
        <w:tabs>
          <w:tab w:val="clear" w:pos="567"/>
        </w:tabs>
        <w:spacing w:line="240" w:lineRule="auto"/>
        <w:rPr>
          <w:szCs w:val="22"/>
        </w:rPr>
      </w:pPr>
    </w:p>
    <w:p w14:paraId="435FCC1B" w14:textId="1ABD4E02" w:rsidR="000B13B3" w:rsidRPr="008E09E9" w:rsidRDefault="00EC7A17" w:rsidP="000B13B3">
      <w:pPr>
        <w:widowControl w:val="0"/>
        <w:tabs>
          <w:tab w:val="clear" w:pos="567"/>
        </w:tabs>
        <w:spacing w:line="240" w:lineRule="auto"/>
        <w:rPr>
          <w:szCs w:val="22"/>
        </w:rPr>
      </w:pPr>
      <w:r w:rsidRPr="008E09E9">
        <w:rPr>
          <w:szCs w:val="22"/>
        </w:rPr>
        <w:t xml:space="preserve">In den Subgruppen nach Perfusionsstatus (unterteilt bei Ausgangsmessung in perfundiert/nicht perfundiert) war die positive Wirkung einer </w:t>
      </w:r>
      <w:r w:rsidR="00A23A5D" w:rsidRPr="008E09E9">
        <w:rPr>
          <w:szCs w:val="22"/>
        </w:rPr>
        <w:t>Aflibercept</w:t>
      </w:r>
      <w:r w:rsidRPr="008E09E9">
        <w:rPr>
          <w:szCs w:val="22"/>
        </w:rPr>
        <w:t>-Behandlung vergleichbar.</w:t>
      </w:r>
      <w:r w:rsidR="000B13B3" w:rsidRPr="008E09E9">
        <w:rPr>
          <w:szCs w:val="22"/>
        </w:rPr>
        <w:t xml:space="preserve"> Behandlungseffekte in allen auswertbaren Subgruppen (z. B. Alter, Geschlecht, Rasse, Ausgangswert der Sehschärfe, ZVV Dauer) in jeder Studie waren im Allgemeinen konsistent mit den Ergebnissen der Gesamtpopulation.</w:t>
      </w:r>
    </w:p>
    <w:p w14:paraId="794BB013" w14:textId="77777777" w:rsidR="00EC7A17" w:rsidRPr="008E09E9" w:rsidRDefault="00EC7A17" w:rsidP="00A41886">
      <w:pPr>
        <w:pStyle w:val="BayerBodyTextFull"/>
        <w:spacing w:before="0" w:after="0"/>
        <w:rPr>
          <w:sz w:val="22"/>
          <w:szCs w:val="22"/>
          <w:lang w:val="de-DE"/>
        </w:rPr>
      </w:pPr>
    </w:p>
    <w:p w14:paraId="36BC4A1D" w14:textId="6B6660D7" w:rsidR="00EC7A17" w:rsidRPr="008E09E9" w:rsidRDefault="00EC7A17" w:rsidP="00A41886">
      <w:pPr>
        <w:widowControl w:val="0"/>
        <w:tabs>
          <w:tab w:val="clear" w:pos="567"/>
        </w:tabs>
        <w:spacing w:line="240" w:lineRule="auto"/>
        <w:rPr>
          <w:szCs w:val="22"/>
        </w:rPr>
      </w:pPr>
      <w:r w:rsidRPr="008E09E9">
        <w:rPr>
          <w:szCs w:val="22"/>
        </w:rPr>
        <w:t xml:space="preserve">In der kombinierten Analyse der Daten </w:t>
      </w:r>
      <w:r w:rsidR="000B13B3" w:rsidRPr="008E09E9">
        <w:rPr>
          <w:szCs w:val="22"/>
        </w:rPr>
        <w:t>von</w:t>
      </w:r>
      <w:r w:rsidRPr="008E09E9">
        <w:rPr>
          <w:szCs w:val="22"/>
        </w:rPr>
        <w:t xml:space="preserve"> GALILEO und COPERNICUS konnten</w:t>
      </w:r>
      <w:r w:rsidR="00872587" w:rsidRPr="008E09E9">
        <w:rPr>
          <w:szCs w:val="22"/>
        </w:rPr>
        <w:t xml:space="preserve"> durch </w:t>
      </w:r>
      <w:r w:rsidR="00A23A5D" w:rsidRPr="008E09E9">
        <w:rPr>
          <w:szCs w:val="22"/>
        </w:rPr>
        <w:t>Aflibercept</w:t>
      </w:r>
      <w:r w:rsidR="00872587" w:rsidRPr="008E09E9">
        <w:rPr>
          <w:szCs w:val="22"/>
        </w:rPr>
        <w:t xml:space="preserve"> beding</w:t>
      </w:r>
      <w:r w:rsidR="00061F50" w:rsidRPr="008E09E9">
        <w:rPr>
          <w:szCs w:val="22"/>
        </w:rPr>
        <w:t>t</w:t>
      </w:r>
      <w:r w:rsidR="00872587" w:rsidRPr="008E09E9">
        <w:rPr>
          <w:szCs w:val="22"/>
        </w:rPr>
        <w:t>e</w:t>
      </w:r>
      <w:r w:rsidRPr="008E09E9">
        <w:rPr>
          <w:szCs w:val="22"/>
        </w:rPr>
        <w:t xml:space="preserve"> klinisch relevante Veränderungen im Vergleich zum Ausgangswert hinsichtlich des </w:t>
      </w:r>
      <w:r w:rsidR="00576C8C" w:rsidRPr="008E09E9">
        <w:rPr>
          <w:szCs w:val="22"/>
        </w:rPr>
        <w:t>vor</w:t>
      </w:r>
      <w:r w:rsidRPr="008E09E9">
        <w:rPr>
          <w:szCs w:val="22"/>
        </w:rPr>
        <w:t>spezifizierten sekundären Wirksamkeitsendpunktes National Eye Institute Visual Function Questionnaire (NEI VFQ-25) gezeigt werden. Das Ausmaß dieser Änderungen war mit denen veröffentlichter Studien vergleichbar und ents</w:t>
      </w:r>
      <w:r w:rsidR="0020734C" w:rsidRPr="008E09E9">
        <w:rPr>
          <w:szCs w:val="22"/>
        </w:rPr>
        <w:t>prach einer Verbesserung von 15 </w:t>
      </w:r>
      <w:r w:rsidRPr="008E09E9">
        <w:rPr>
          <w:szCs w:val="22"/>
        </w:rPr>
        <w:t>Buchstaben der bestkorrigierten Sehschärfe (BCVA).</w:t>
      </w:r>
    </w:p>
    <w:p w14:paraId="4ABEB80B" w14:textId="77777777" w:rsidR="00320388" w:rsidRPr="008E09E9" w:rsidRDefault="00320388" w:rsidP="00A41886">
      <w:pPr>
        <w:widowControl w:val="0"/>
        <w:tabs>
          <w:tab w:val="clear" w:pos="567"/>
        </w:tabs>
        <w:spacing w:line="240" w:lineRule="auto"/>
        <w:rPr>
          <w:szCs w:val="22"/>
        </w:rPr>
      </w:pPr>
    </w:p>
    <w:p w14:paraId="3540E7B4" w14:textId="77777777" w:rsidR="00C86EE4" w:rsidRPr="008E09E9" w:rsidRDefault="00C86EE4" w:rsidP="00C86EE4">
      <w:pPr>
        <w:keepNext/>
        <w:tabs>
          <w:tab w:val="clear" w:pos="567"/>
        </w:tabs>
        <w:spacing w:line="240" w:lineRule="auto"/>
        <w:rPr>
          <w:i/>
          <w:szCs w:val="22"/>
        </w:rPr>
      </w:pPr>
      <w:r w:rsidRPr="008E09E9">
        <w:rPr>
          <w:i/>
          <w:szCs w:val="22"/>
        </w:rPr>
        <w:t>Makulaödem infolge eines VAV</w:t>
      </w:r>
    </w:p>
    <w:p w14:paraId="57B6D6FC" w14:textId="77777777" w:rsidR="00902F95" w:rsidRPr="008E09E9" w:rsidRDefault="00902F95" w:rsidP="00C86EE4">
      <w:pPr>
        <w:keepNext/>
        <w:tabs>
          <w:tab w:val="clear" w:pos="567"/>
        </w:tabs>
        <w:spacing w:line="240" w:lineRule="auto"/>
        <w:rPr>
          <w:i/>
          <w:szCs w:val="22"/>
        </w:rPr>
      </w:pPr>
    </w:p>
    <w:p w14:paraId="737FA4B3" w14:textId="66790FDC" w:rsidR="00C86EE4" w:rsidRPr="008E09E9" w:rsidRDefault="00250F5F" w:rsidP="00C86EE4">
      <w:pPr>
        <w:widowControl w:val="0"/>
        <w:tabs>
          <w:tab w:val="clear" w:pos="567"/>
        </w:tabs>
        <w:spacing w:line="240" w:lineRule="auto"/>
        <w:rPr>
          <w:szCs w:val="22"/>
        </w:rPr>
      </w:pPr>
      <w:r w:rsidRPr="008E09E9">
        <w:rPr>
          <w:szCs w:val="22"/>
        </w:rPr>
        <w:t xml:space="preserve">Die Sicherheit und Wirksamkeit von </w:t>
      </w:r>
      <w:r w:rsidR="00A23A5D" w:rsidRPr="008E09E9">
        <w:rPr>
          <w:szCs w:val="22"/>
        </w:rPr>
        <w:t>Aflibercept</w:t>
      </w:r>
      <w:r w:rsidRPr="008E09E9">
        <w:rPr>
          <w:szCs w:val="22"/>
        </w:rPr>
        <w:t xml:space="preserve"> wurde in einer randomisierten, multizentrischen, doppelmaskierten, aktiv kontrollierten Studie bei Patienten mit Makulaöde</w:t>
      </w:r>
      <w:r w:rsidR="00D4156E" w:rsidRPr="008E09E9">
        <w:rPr>
          <w:szCs w:val="22"/>
        </w:rPr>
        <w:t>m infolge eines VAV, inklusive h</w:t>
      </w:r>
      <w:r w:rsidRPr="008E09E9">
        <w:rPr>
          <w:szCs w:val="22"/>
        </w:rPr>
        <w:t>emisphärischer VAV</w:t>
      </w:r>
      <w:r w:rsidR="00B02B3C" w:rsidRPr="008E09E9">
        <w:rPr>
          <w:szCs w:val="22"/>
        </w:rPr>
        <w:t xml:space="preserve"> (VIBRANT)</w:t>
      </w:r>
      <w:r w:rsidRPr="008E09E9">
        <w:rPr>
          <w:szCs w:val="22"/>
        </w:rPr>
        <w:t xml:space="preserve">, untersucht. Insgesamt wurden 181 Patienten behandelt und waren hinsichtlich der Wirksamkeit auswertbar (91 mit </w:t>
      </w:r>
      <w:r w:rsidR="00A23A5D" w:rsidRPr="008E09E9">
        <w:rPr>
          <w:szCs w:val="22"/>
        </w:rPr>
        <w:t>Aflibercept</w:t>
      </w:r>
      <w:r w:rsidRPr="008E09E9">
        <w:rPr>
          <w:szCs w:val="22"/>
        </w:rPr>
        <w:t xml:space="preserve">). </w:t>
      </w:r>
      <w:r w:rsidR="00B02B3C" w:rsidRPr="008E09E9">
        <w:rPr>
          <w:szCs w:val="22"/>
        </w:rPr>
        <w:t xml:space="preserve">Das Alter der Patienten reichte von 42 bis 94 Jahren, mit einem durchschnittlichen Alter von 65 Jahren. In der VAV-Studie waren ungefähr 58 % (53/91) der Patienten, die in die </w:t>
      </w:r>
      <w:r w:rsidR="00A23A5D" w:rsidRPr="008E09E9">
        <w:rPr>
          <w:szCs w:val="22"/>
        </w:rPr>
        <w:t>Aflibercept</w:t>
      </w:r>
      <w:r w:rsidR="00B02B3C" w:rsidRPr="008E09E9">
        <w:rPr>
          <w:szCs w:val="22"/>
        </w:rPr>
        <w:noBreakHyphen/>
        <w:t xml:space="preserve">Behandlungsgruppe randomisiert wurden, 65 Jahre alt oder älter und ungefähr 23 % (21/91) waren 75 Jahre alt oder älter. </w:t>
      </w:r>
      <w:r w:rsidRPr="008E09E9">
        <w:rPr>
          <w:szCs w:val="22"/>
        </w:rPr>
        <w:t xml:space="preserve">In der Studie wurden die Patienten in einem 1:1 Verhältnis randomisiert, entweder zu 2 mg </w:t>
      </w:r>
      <w:r w:rsidR="00A23A5D" w:rsidRPr="008E09E9">
        <w:rPr>
          <w:szCs w:val="22"/>
        </w:rPr>
        <w:t>Aflibercept</w:t>
      </w:r>
      <w:r w:rsidRPr="008E09E9">
        <w:rPr>
          <w:szCs w:val="22"/>
        </w:rPr>
        <w:t xml:space="preserve"> verabreicht alle 8 Wochen nach 6 initialen monatlichen Injektionen oder zu Laserkoagulation am Ausgangspunkt (Laserkontrollgruppe) zugeordnet. Patienten der Laserkontrollgruppe </w:t>
      </w:r>
      <w:r w:rsidR="00B02B3C" w:rsidRPr="008E09E9">
        <w:rPr>
          <w:szCs w:val="22"/>
        </w:rPr>
        <w:t xml:space="preserve">konnten </w:t>
      </w:r>
      <w:r w:rsidRPr="008E09E9">
        <w:rPr>
          <w:szCs w:val="22"/>
        </w:rPr>
        <w:t>zusätzliche Laserkoagulationen (sogenannte "Bedarfs-Laser-Behandlung") ab Woche 12 erhalten</w:t>
      </w:r>
      <w:r w:rsidR="00B02B3C" w:rsidRPr="008E09E9">
        <w:rPr>
          <w:szCs w:val="22"/>
        </w:rPr>
        <w:t>, wobei d</w:t>
      </w:r>
      <w:r w:rsidRPr="008E09E9">
        <w:rPr>
          <w:szCs w:val="22"/>
        </w:rPr>
        <w:t>as kürzeste Intervall 12 Wochen</w:t>
      </w:r>
      <w:r w:rsidR="00B02B3C" w:rsidRPr="008E09E9">
        <w:rPr>
          <w:szCs w:val="22"/>
        </w:rPr>
        <w:t xml:space="preserve"> war</w:t>
      </w:r>
      <w:r w:rsidRPr="008E09E9">
        <w:rPr>
          <w:szCs w:val="22"/>
        </w:rPr>
        <w:t xml:space="preserve">. </w:t>
      </w:r>
      <w:r w:rsidR="00B02B3C" w:rsidRPr="008E09E9">
        <w:rPr>
          <w:szCs w:val="22"/>
        </w:rPr>
        <w:t>Basierend auf vor</w:t>
      </w:r>
      <w:r w:rsidR="00576C8C" w:rsidRPr="008E09E9">
        <w:rPr>
          <w:szCs w:val="22"/>
        </w:rPr>
        <w:t>spezifizierten</w:t>
      </w:r>
      <w:r w:rsidR="00B02B3C" w:rsidRPr="008E09E9">
        <w:rPr>
          <w:szCs w:val="22"/>
        </w:rPr>
        <w:t xml:space="preserve"> Kriterien</w:t>
      </w:r>
      <w:r w:rsidRPr="008E09E9">
        <w:rPr>
          <w:szCs w:val="22"/>
        </w:rPr>
        <w:t xml:space="preserve"> war es möglich, Patienten der Lasergruppe</w:t>
      </w:r>
      <w:r w:rsidR="00B02B3C" w:rsidRPr="008E09E9">
        <w:rPr>
          <w:szCs w:val="22"/>
        </w:rPr>
        <w:t xml:space="preserve"> ab Woche 24</w:t>
      </w:r>
      <w:r w:rsidRPr="008E09E9">
        <w:rPr>
          <w:szCs w:val="22"/>
        </w:rPr>
        <w:t xml:space="preserve"> eine Bedarfsbehandlung mit 2 mg </w:t>
      </w:r>
      <w:r w:rsidR="00A23A5D" w:rsidRPr="008E09E9">
        <w:rPr>
          <w:szCs w:val="22"/>
        </w:rPr>
        <w:t>Aflibercept</w:t>
      </w:r>
      <w:r w:rsidRPr="008E09E9">
        <w:rPr>
          <w:szCs w:val="22"/>
        </w:rPr>
        <w:t xml:space="preserve"> zukommen zu lassen. </w:t>
      </w:r>
      <w:r w:rsidR="00B02B3C" w:rsidRPr="008E09E9">
        <w:rPr>
          <w:szCs w:val="22"/>
        </w:rPr>
        <w:t>Diese</w:t>
      </w:r>
      <w:r w:rsidRPr="008E09E9">
        <w:rPr>
          <w:szCs w:val="22"/>
        </w:rPr>
        <w:t xml:space="preserve"> wurde alle 4 Wochen für 3 Monate, </w:t>
      </w:r>
      <w:r w:rsidR="00B02B3C" w:rsidRPr="008E09E9">
        <w:rPr>
          <w:szCs w:val="22"/>
        </w:rPr>
        <w:t>nach</w:t>
      </w:r>
      <w:r w:rsidRPr="008E09E9">
        <w:rPr>
          <w:szCs w:val="22"/>
        </w:rPr>
        <w:t>folg</w:t>
      </w:r>
      <w:r w:rsidR="00B02B3C" w:rsidRPr="008E09E9">
        <w:rPr>
          <w:szCs w:val="22"/>
        </w:rPr>
        <w:t>end</w:t>
      </w:r>
      <w:r w:rsidRPr="008E09E9">
        <w:rPr>
          <w:szCs w:val="22"/>
        </w:rPr>
        <w:t xml:space="preserve"> alle 8 Wochen verabreicht.</w:t>
      </w:r>
    </w:p>
    <w:p w14:paraId="28C0B90B" w14:textId="77777777" w:rsidR="00C86EE4" w:rsidRPr="008E09E9" w:rsidRDefault="00C86EE4" w:rsidP="00C86EE4">
      <w:pPr>
        <w:widowControl w:val="0"/>
        <w:tabs>
          <w:tab w:val="clear" w:pos="567"/>
        </w:tabs>
        <w:spacing w:line="240" w:lineRule="auto"/>
        <w:rPr>
          <w:szCs w:val="22"/>
        </w:rPr>
      </w:pPr>
    </w:p>
    <w:p w14:paraId="04879AFE" w14:textId="4D624942" w:rsidR="00C86EE4" w:rsidRPr="008E09E9" w:rsidRDefault="00C86EE4" w:rsidP="00C86EE4">
      <w:pPr>
        <w:widowControl w:val="0"/>
        <w:tabs>
          <w:tab w:val="clear" w:pos="567"/>
        </w:tabs>
        <w:spacing w:line="240" w:lineRule="auto"/>
        <w:rPr>
          <w:szCs w:val="22"/>
        </w:rPr>
      </w:pPr>
      <w:r w:rsidRPr="008E09E9">
        <w:rPr>
          <w:szCs w:val="22"/>
        </w:rPr>
        <w:t xml:space="preserve">In der VIBRANT Studie war der primäre Wirksamkeitsendpunkt der Anteil Patienten, bei denen sich die BCVA in Woche 24 um mindestens 15 Buchstaben im Vergleich zum Ausgangswert verbessert hat. </w:t>
      </w:r>
      <w:r w:rsidR="00B02B3C" w:rsidRPr="008E09E9">
        <w:rPr>
          <w:szCs w:val="22"/>
        </w:rPr>
        <w:t>Dabei</w:t>
      </w:r>
      <w:r w:rsidRPr="008E09E9">
        <w:rPr>
          <w:szCs w:val="22"/>
        </w:rPr>
        <w:t xml:space="preserve"> war die </w:t>
      </w:r>
      <w:r w:rsidR="00A23A5D" w:rsidRPr="008E09E9">
        <w:rPr>
          <w:szCs w:val="22"/>
        </w:rPr>
        <w:t>Aflibercept</w:t>
      </w:r>
      <w:r w:rsidRPr="008E09E9">
        <w:rPr>
          <w:szCs w:val="22"/>
        </w:rPr>
        <w:t>-Gruppe der Laserkontrollgruppe für den primären Endpunkt überlegen.</w:t>
      </w:r>
    </w:p>
    <w:p w14:paraId="6151AB08" w14:textId="77777777" w:rsidR="00C86EE4" w:rsidRPr="008E09E9" w:rsidRDefault="00C86EE4" w:rsidP="00C86EE4">
      <w:pPr>
        <w:widowControl w:val="0"/>
        <w:tabs>
          <w:tab w:val="clear" w:pos="567"/>
        </w:tabs>
        <w:spacing w:line="240" w:lineRule="auto"/>
        <w:rPr>
          <w:szCs w:val="22"/>
        </w:rPr>
      </w:pPr>
    </w:p>
    <w:p w14:paraId="151B4AEB" w14:textId="4EA136C0" w:rsidR="00250F5F" w:rsidRPr="008E09E9" w:rsidRDefault="00B02B3C" w:rsidP="00250F5F">
      <w:pPr>
        <w:keepLines/>
        <w:tabs>
          <w:tab w:val="clear" w:pos="567"/>
        </w:tabs>
        <w:spacing w:line="240" w:lineRule="auto"/>
        <w:rPr>
          <w:szCs w:val="22"/>
        </w:rPr>
      </w:pPr>
      <w:r w:rsidRPr="008E09E9">
        <w:rPr>
          <w:szCs w:val="22"/>
        </w:rPr>
        <w:t>E</w:t>
      </w:r>
      <w:r w:rsidR="00250F5F" w:rsidRPr="008E09E9">
        <w:rPr>
          <w:szCs w:val="22"/>
        </w:rPr>
        <w:t>in sekundäre</w:t>
      </w:r>
      <w:r w:rsidRPr="008E09E9">
        <w:rPr>
          <w:szCs w:val="22"/>
        </w:rPr>
        <w:t>r</w:t>
      </w:r>
      <w:r w:rsidR="00250F5F" w:rsidRPr="008E09E9">
        <w:rPr>
          <w:szCs w:val="22"/>
        </w:rPr>
        <w:t xml:space="preserve"> Wirksamkeits</w:t>
      </w:r>
      <w:r w:rsidRPr="008E09E9">
        <w:rPr>
          <w:szCs w:val="22"/>
        </w:rPr>
        <w:t>endpunkt</w:t>
      </w:r>
      <w:r w:rsidR="00250F5F" w:rsidRPr="008E09E9">
        <w:rPr>
          <w:szCs w:val="22"/>
        </w:rPr>
        <w:t xml:space="preserve"> </w:t>
      </w:r>
      <w:r w:rsidRPr="008E09E9">
        <w:rPr>
          <w:szCs w:val="22"/>
        </w:rPr>
        <w:t xml:space="preserve">war die Änderung der Sehschärfe in Woche 24 im Vergleich zum Ausgangswert, die </w:t>
      </w:r>
      <w:r w:rsidR="00250F5F" w:rsidRPr="008E09E9">
        <w:rPr>
          <w:szCs w:val="22"/>
        </w:rPr>
        <w:t>in der VIBRANT Studie</w:t>
      </w:r>
      <w:r w:rsidR="00490086" w:rsidRPr="008E09E9">
        <w:rPr>
          <w:szCs w:val="22"/>
        </w:rPr>
        <w:t xml:space="preserve"> </w:t>
      </w:r>
      <w:r w:rsidR="00250F5F" w:rsidRPr="008E09E9">
        <w:rPr>
          <w:szCs w:val="22"/>
        </w:rPr>
        <w:t xml:space="preserve">zugunsten von </w:t>
      </w:r>
      <w:r w:rsidR="00A23A5D" w:rsidRPr="008E09E9">
        <w:rPr>
          <w:szCs w:val="22"/>
        </w:rPr>
        <w:t>Aflibercept</w:t>
      </w:r>
      <w:r w:rsidRPr="008E09E9">
        <w:rPr>
          <w:szCs w:val="22"/>
        </w:rPr>
        <w:t xml:space="preserve"> statistisch signifikant war</w:t>
      </w:r>
      <w:r w:rsidR="00250F5F" w:rsidRPr="008E09E9">
        <w:rPr>
          <w:szCs w:val="22"/>
        </w:rPr>
        <w:t xml:space="preserve">. Die Sehverbesserung trat schnell ein und </w:t>
      </w:r>
      <w:r w:rsidRPr="008E09E9">
        <w:rPr>
          <w:szCs w:val="22"/>
        </w:rPr>
        <w:t>erreichte ihren Höchstwert</w:t>
      </w:r>
      <w:r w:rsidR="00786244" w:rsidRPr="008E09E9">
        <w:rPr>
          <w:szCs w:val="22"/>
        </w:rPr>
        <w:t xml:space="preserve"> </w:t>
      </w:r>
      <w:r w:rsidRPr="008E09E9">
        <w:rPr>
          <w:szCs w:val="22"/>
        </w:rPr>
        <w:t>nach</w:t>
      </w:r>
      <w:r w:rsidR="00250F5F" w:rsidRPr="008E09E9">
        <w:rPr>
          <w:szCs w:val="22"/>
        </w:rPr>
        <w:t xml:space="preserve"> 3 Monat</w:t>
      </w:r>
      <w:r w:rsidRPr="008E09E9">
        <w:rPr>
          <w:szCs w:val="22"/>
        </w:rPr>
        <w:t>en</w:t>
      </w:r>
      <w:r w:rsidR="00250F5F" w:rsidRPr="008E09E9">
        <w:rPr>
          <w:szCs w:val="22"/>
        </w:rPr>
        <w:t xml:space="preserve"> mit </w:t>
      </w:r>
      <w:r w:rsidRPr="008E09E9">
        <w:rPr>
          <w:szCs w:val="22"/>
        </w:rPr>
        <w:t>Aufrechterhaltung</w:t>
      </w:r>
      <w:r w:rsidR="00250F5F" w:rsidRPr="008E09E9">
        <w:rPr>
          <w:szCs w:val="22"/>
        </w:rPr>
        <w:t xml:space="preserve"> des Effekts bis Monat 12.</w:t>
      </w:r>
    </w:p>
    <w:p w14:paraId="5315DA42" w14:textId="77777777" w:rsidR="00C86EE4" w:rsidRPr="008E09E9" w:rsidRDefault="00C86EE4" w:rsidP="00C86EE4">
      <w:pPr>
        <w:widowControl w:val="0"/>
        <w:tabs>
          <w:tab w:val="clear" w:pos="567"/>
        </w:tabs>
        <w:spacing w:line="240" w:lineRule="auto"/>
        <w:rPr>
          <w:szCs w:val="22"/>
        </w:rPr>
      </w:pPr>
    </w:p>
    <w:p w14:paraId="0862FB5C" w14:textId="356CB793" w:rsidR="00C86EE4" w:rsidRPr="008E09E9" w:rsidRDefault="00C86EE4" w:rsidP="00C86EE4">
      <w:pPr>
        <w:widowControl w:val="0"/>
        <w:tabs>
          <w:tab w:val="clear" w:pos="567"/>
        </w:tabs>
        <w:spacing w:line="240" w:lineRule="auto"/>
        <w:rPr>
          <w:szCs w:val="22"/>
        </w:rPr>
      </w:pPr>
      <w:r w:rsidRPr="008E09E9">
        <w:rPr>
          <w:szCs w:val="22"/>
        </w:rPr>
        <w:t xml:space="preserve">Ab Woche 24 erhielten 67 Patienten der Lasergruppe die Bedarfsbehandlung mit </w:t>
      </w:r>
      <w:r w:rsidR="00A23A5D" w:rsidRPr="008E09E9">
        <w:rPr>
          <w:szCs w:val="22"/>
        </w:rPr>
        <w:t>Aflibercept</w:t>
      </w:r>
      <w:r w:rsidRPr="008E09E9">
        <w:rPr>
          <w:szCs w:val="22"/>
        </w:rPr>
        <w:t xml:space="preserve"> (aktive Kontrolle/</w:t>
      </w:r>
      <w:r w:rsidR="00A23A5D" w:rsidRPr="008E09E9">
        <w:rPr>
          <w:szCs w:val="22"/>
        </w:rPr>
        <w:t>Aflibercept</w:t>
      </w:r>
      <w:r w:rsidRPr="008E09E9">
        <w:rPr>
          <w:szCs w:val="22"/>
        </w:rPr>
        <w:t xml:space="preserve"> 2 mg Gruppe)</w:t>
      </w:r>
      <w:r w:rsidR="00091DE1" w:rsidRPr="008E09E9">
        <w:rPr>
          <w:szCs w:val="22"/>
        </w:rPr>
        <w:t>, was zu einer V</w:t>
      </w:r>
      <w:r w:rsidRPr="008E09E9">
        <w:rPr>
          <w:szCs w:val="22"/>
        </w:rPr>
        <w:t>erbesser</w:t>
      </w:r>
      <w:r w:rsidR="00091DE1" w:rsidRPr="008E09E9">
        <w:rPr>
          <w:szCs w:val="22"/>
        </w:rPr>
        <w:t>ung</w:t>
      </w:r>
      <w:r w:rsidRPr="008E09E9">
        <w:rPr>
          <w:szCs w:val="22"/>
        </w:rPr>
        <w:t xml:space="preserve"> de</w:t>
      </w:r>
      <w:r w:rsidR="00091DE1" w:rsidRPr="008E09E9">
        <w:rPr>
          <w:szCs w:val="22"/>
        </w:rPr>
        <w:t>r</w:t>
      </w:r>
      <w:r w:rsidRPr="008E09E9">
        <w:rPr>
          <w:szCs w:val="22"/>
        </w:rPr>
        <w:t xml:space="preserve"> Sehschärfe um ungefähr 5 Buchstaben von Woche 24 zu 52</w:t>
      </w:r>
      <w:r w:rsidR="00091DE1" w:rsidRPr="008E09E9">
        <w:rPr>
          <w:szCs w:val="22"/>
        </w:rPr>
        <w:t xml:space="preserve"> führte</w:t>
      </w:r>
      <w:r w:rsidRPr="008E09E9">
        <w:rPr>
          <w:szCs w:val="22"/>
        </w:rPr>
        <w:t>.</w:t>
      </w:r>
    </w:p>
    <w:p w14:paraId="5851A2AE" w14:textId="77777777" w:rsidR="00C86EE4" w:rsidRPr="008E09E9" w:rsidRDefault="00C86EE4" w:rsidP="00C86EE4">
      <w:pPr>
        <w:widowControl w:val="0"/>
        <w:tabs>
          <w:tab w:val="clear" w:pos="567"/>
        </w:tabs>
        <w:spacing w:line="240" w:lineRule="auto"/>
        <w:rPr>
          <w:szCs w:val="22"/>
        </w:rPr>
      </w:pPr>
    </w:p>
    <w:p w14:paraId="4EDAD822" w14:textId="2B014BAC" w:rsidR="00C86EE4" w:rsidRPr="008E09E9" w:rsidRDefault="00C86EE4" w:rsidP="00C86EE4">
      <w:pPr>
        <w:widowControl w:val="0"/>
        <w:tabs>
          <w:tab w:val="clear" w:pos="567"/>
        </w:tabs>
        <w:spacing w:line="240" w:lineRule="auto"/>
        <w:rPr>
          <w:szCs w:val="22"/>
        </w:rPr>
      </w:pPr>
      <w:r w:rsidRPr="008E09E9">
        <w:rPr>
          <w:szCs w:val="22"/>
        </w:rPr>
        <w:t>Ausführliche Ergebnisse der Analyse der VIBRANT Studie sind in nachfolgende</w:t>
      </w:r>
      <w:r w:rsidR="00091DE1" w:rsidRPr="008E09E9">
        <w:rPr>
          <w:szCs w:val="22"/>
        </w:rPr>
        <w:t>r</w:t>
      </w:r>
      <w:r w:rsidRPr="008E09E9">
        <w:rPr>
          <w:szCs w:val="22"/>
        </w:rPr>
        <w:t xml:space="preserve"> Tabelle 4 und Abbildung 3 zu finden.</w:t>
      </w:r>
    </w:p>
    <w:p w14:paraId="3CA271E9" w14:textId="77777777" w:rsidR="00C86EE4" w:rsidRPr="008E09E9" w:rsidRDefault="00C86EE4" w:rsidP="00C86EE4">
      <w:pPr>
        <w:widowControl w:val="0"/>
        <w:tabs>
          <w:tab w:val="clear" w:pos="567"/>
        </w:tabs>
        <w:spacing w:line="240" w:lineRule="auto"/>
        <w:rPr>
          <w:szCs w:val="22"/>
        </w:rPr>
      </w:pPr>
    </w:p>
    <w:p w14:paraId="3EF8BE27" w14:textId="77777777" w:rsidR="00C86EE4" w:rsidRPr="008E09E9" w:rsidRDefault="00D4156E" w:rsidP="00C86EE4">
      <w:pPr>
        <w:keepNext/>
        <w:keepLines/>
        <w:tabs>
          <w:tab w:val="clear" w:pos="567"/>
        </w:tabs>
        <w:spacing w:line="240" w:lineRule="auto"/>
        <w:rPr>
          <w:szCs w:val="22"/>
        </w:rPr>
      </w:pPr>
      <w:r w:rsidRPr="008E09E9">
        <w:rPr>
          <w:b/>
          <w:szCs w:val="22"/>
        </w:rPr>
        <w:lastRenderedPageBreak/>
        <w:t>Tabe</w:t>
      </w:r>
      <w:r w:rsidRPr="00E71E86">
        <w:rPr>
          <w:b/>
          <w:bCs/>
          <w:szCs w:val="22"/>
        </w:rPr>
        <w:t>lle 4</w:t>
      </w:r>
      <w:r w:rsidR="00C86EE4" w:rsidRPr="00E71E86">
        <w:rPr>
          <w:b/>
          <w:bCs/>
          <w:szCs w:val="22"/>
        </w:rPr>
        <w:t xml:space="preserve">: </w:t>
      </w:r>
      <w:r w:rsidR="00C86EE4" w:rsidRPr="00A95DDA">
        <w:rPr>
          <w:b/>
          <w:bCs/>
          <w:szCs w:val="22"/>
        </w:rPr>
        <w:t>Wirksamkeitsendpunkte in Woche 24 und Woche 52 (vollständiges Analyseset mit LOCF) in der VIBRANT Studie</w:t>
      </w:r>
    </w:p>
    <w:p w14:paraId="67A3B515" w14:textId="77777777" w:rsidR="00C86EE4" w:rsidRPr="008E09E9" w:rsidRDefault="00C86EE4" w:rsidP="00C86EE4">
      <w:pPr>
        <w:keepNext/>
        <w:keepLines/>
        <w:tabs>
          <w:tab w:val="clear" w:pos="567"/>
        </w:tabs>
        <w:spacing w:line="240" w:lineRule="auto"/>
        <w:rPr>
          <w:szCs w:val="22"/>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1485"/>
        <w:gridCol w:w="1530"/>
        <w:gridCol w:w="1350"/>
        <w:gridCol w:w="1800"/>
      </w:tblGrid>
      <w:tr w:rsidR="00C86EE4" w:rsidRPr="008E09E9" w14:paraId="05272BBC" w14:textId="77777777" w:rsidTr="00005B13">
        <w:trPr>
          <w:cantSplit/>
          <w:trHeight w:val="340"/>
        </w:trPr>
        <w:tc>
          <w:tcPr>
            <w:tcW w:w="2835" w:type="dxa"/>
            <w:vMerge w:val="restart"/>
          </w:tcPr>
          <w:p w14:paraId="0E66DB72" w14:textId="77777777" w:rsidR="00C86EE4" w:rsidRPr="008E09E9" w:rsidRDefault="00C86EE4" w:rsidP="00005B13">
            <w:pPr>
              <w:pStyle w:val="C-TableHeader"/>
              <w:spacing w:before="0" w:after="0"/>
              <w:rPr>
                <w:sz w:val="20"/>
                <w:lang w:val="de-DE"/>
              </w:rPr>
            </w:pPr>
            <w:r w:rsidRPr="008E09E9">
              <w:rPr>
                <w:bCs/>
                <w:sz w:val="20"/>
                <w:lang w:val="de-DE"/>
              </w:rPr>
              <w:t>Wirksamkeitsendpunkt</w:t>
            </w:r>
          </w:p>
        </w:tc>
        <w:tc>
          <w:tcPr>
            <w:tcW w:w="6165" w:type="dxa"/>
            <w:gridSpan w:val="4"/>
            <w:vAlign w:val="center"/>
          </w:tcPr>
          <w:p w14:paraId="1AFD5EB6" w14:textId="77777777" w:rsidR="00C86EE4" w:rsidRPr="008E09E9" w:rsidRDefault="00C86EE4" w:rsidP="00005B13">
            <w:pPr>
              <w:pStyle w:val="C-TableHeader"/>
              <w:spacing w:before="0" w:after="0"/>
              <w:jc w:val="center"/>
              <w:rPr>
                <w:sz w:val="20"/>
                <w:lang w:val="de-DE"/>
              </w:rPr>
            </w:pPr>
            <w:r w:rsidRPr="008E09E9">
              <w:rPr>
                <w:bCs/>
                <w:sz w:val="20"/>
                <w:lang w:val="de-DE"/>
              </w:rPr>
              <w:t>VIBRANT</w:t>
            </w:r>
          </w:p>
        </w:tc>
      </w:tr>
      <w:tr w:rsidR="00C86EE4" w:rsidRPr="008E09E9" w14:paraId="43C38B92" w14:textId="77777777" w:rsidTr="00005B13">
        <w:trPr>
          <w:cantSplit/>
          <w:trHeight w:val="850"/>
        </w:trPr>
        <w:tc>
          <w:tcPr>
            <w:tcW w:w="2835" w:type="dxa"/>
            <w:vMerge/>
          </w:tcPr>
          <w:p w14:paraId="4AC586F1" w14:textId="77777777" w:rsidR="00C86EE4" w:rsidRPr="008E09E9" w:rsidRDefault="00C86EE4" w:rsidP="00005B13">
            <w:pPr>
              <w:pStyle w:val="C-TableText"/>
              <w:keepNext/>
              <w:spacing w:before="0" w:after="0"/>
              <w:rPr>
                <w:sz w:val="20"/>
                <w:lang w:val="de-DE"/>
              </w:rPr>
            </w:pPr>
          </w:p>
        </w:tc>
        <w:tc>
          <w:tcPr>
            <w:tcW w:w="3015" w:type="dxa"/>
            <w:gridSpan w:val="2"/>
            <w:vAlign w:val="center"/>
          </w:tcPr>
          <w:p w14:paraId="16D69582" w14:textId="77777777" w:rsidR="00C86EE4" w:rsidRPr="008E09E9" w:rsidRDefault="00C86EE4" w:rsidP="00005B13">
            <w:pPr>
              <w:pStyle w:val="C-TableText"/>
              <w:keepNext/>
              <w:spacing w:before="0" w:after="0"/>
              <w:ind w:left="-93" w:right="-138"/>
              <w:jc w:val="center"/>
              <w:rPr>
                <w:b/>
                <w:sz w:val="20"/>
                <w:lang w:val="de-DE"/>
              </w:rPr>
            </w:pPr>
            <w:r w:rsidRPr="008E09E9">
              <w:rPr>
                <w:b/>
                <w:sz w:val="20"/>
                <w:lang w:val="de-DE"/>
              </w:rPr>
              <w:t>24 Wochen</w:t>
            </w:r>
          </w:p>
        </w:tc>
        <w:tc>
          <w:tcPr>
            <w:tcW w:w="3150" w:type="dxa"/>
            <w:gridSpan w:val="2"/>
            <w:vAlign w:val="center"/>
          </w:tcPr>
          <w:p w14:paraId="41325A6B" w14:textId="77777777" w:rsidR="00C86EE4" w:rsidRPr="008E09E9" w:rsidRDefault="00C86EE4" w:rsidP="00005B13">
            <w:pPr>
              <w:pStyle w:val="C-TableText"/>
              <w:keepNext/>
              <w:spacing w:before="0" w:after="0"/>
              <w:ind w:left="-93" w:right="-138"/>
              <w:jc w:val="center"/>
              <w:rPr>
                <w:b/>
                <w:sz w:val="20"/>
                <w:lang w:val="de-DE"/>
              </w:rPr>
            </w:pPr>
            <w:r w:rsidRPr="008E09E9">
              <w:rPr>
                <w:b/>
                <w:sz w:val="20"/>
                <w:lang w:val="de-DE"/>
              </w:rPr>
              <w:t>52 Wochen</w:t>
            </w:r>
          </w:p>
        </w:tc>
      </w:tr>
      <w:tr w:rsidR="00C86EE4" w:rsidRPr="008E09E9" w14:paraId="078A258E" w14:textId="77777777" w:rsidTr="00005B13">
        <w:trPr>
          <w:cantSplit/>
          <w:trHeight w:val="737"/>
        </w:trPr>
        <w:tc>
          <w:tcPr>
            <w:tcW w:w="2835" w:type="dxa"/>
          </w:tcPr>
          <w:p w14:paraId="3FCE2B91" w14:textId="77777777" w:rsidR="00C86EE4" w:rsidRPr="008E09E9" w:rsidRDefault="00C86EE4" w:rsidP="00005B13">
            <w:pPr>
              <w:pStyle w:val="C-TableText"/>
              <w:keepNext/>
              <w:spacing w:before="0" w:after="0"/>
              <w:rPr>
                <w:sz w:val="20"/>
                <w:lang w:val="de-DE"/>
              </w:rPr>
            </w:pPr>
          </w:p>
        </w:tc>
        <w:tc>
          <w:tcPr>
            <w:tcW w:w="1485" w:type="dxa"/>
            <w:vAlign w:val="center"/>
          </w:tcPr>
          <w:p w14:paraId="636A371C" w14:textId="26CB610A" w:rsidR="00C86EE4" w:rsidRPr="008E09E9" w:rsidRDefault="00A23A5D" w:rsidP="00005B13">
            <w:pPr>
              <w:pStyle w:val="C-TableText"/>
              <w:keepNext/>
              <w:spacing w:before="0" w:after="0"/>
              <w:ind w:left="-108" w:right="-123" w:firstLine="3"/>
              <w:jc w:val="center"/>
              <w:rPr>
                <w:b/>
                <w:sz w:val="20"/>
                <w:lang w:val="de-DE"/>
              </w:rPr>
            </w:pPr>
            <w:r w:rsidRPr="008E09E9">
              <w:rPr>
                <w:b/>
                <w:sz w:val="20"/>
                <w:lang w:val="de-DE"/>
              </w:rPr>
              <w:t>Aflibercept</w:t>
            </w:r>
            <w:r w:rsidR="00C86EE4" w:rsidRPr="008E09E9">
              <w:rPr>
                <w:b/>
                <w:sz w:val="20"/>
                <w:lang w:val="de-DE"/>
              </w:rPr>
              <w:t xml:space="preserve"> 2 mg Q4</w:t>
            </w:r>
          </w:p>
          <w:p w14:paraId="7CD11A6A" w14:textId="77777777" w:rsidR="00C86EE4" w:rsidRPr="008E09E9" w:rsidRDefault="00C86EE4" w:rsidP="00005B13">
            <w:pPr>
              <w:pStyle w:val="C-TableText"/>
              <w:keepNext/>
              <w:spacing w:before="0" w:after="0"/>
              <w:ind w:left="-108" w:right="-123" w:firstLine="3"/>
              <w:jc w:val="center"/>
              <w:rPr>
                <w:b/>
                <w:sz w:val="20"/>
                <w:lang w:val="de-DE"/>
              </w:rPr>
            </w:pPr>
          </w:p>
          <w:p w14:paraId="7CEF4E43" w14:textId="77777777" w:rsidR="00C86EE4" w:rsidRPr="008E09E9" w:rsidRDefault="00C86EE4" w:rsidP="00005B13">
            <w:pPr>
              <w:pStyle w:val="C-TableText"/>
              <w:keepNext/>
              <w:spacing w:before="0" w:after="0"/>
              <w:ind w:left="-108" w:right="-123" w:firstLine="3"/>
              <w:jc w:val="center"/>
              <w:rPr>
                <w:b/>
                <w:sz w:val="20"/>
                <w:lang w:val="de-DE"/>
              </w:rPr>
            </w:pPr>
            <w:r w:rsidRPr="008E09E9">
              <w:rPr>
                <w:b/>
                <w:sz w:val="20"/>
                <w:lang w:val="de-DE"/>
              </w:rPr>
              <w:t>(N = 91)</w:t>
            </w:r>
          </w:p>
        </w:tc>
        <w:tc>
          <w:tcPr>
            <w:tcW w:w="1530" w:type="dxa"/>
            <w:vAlign w:val="center"/>
          </w:tcPr>
          <w:p w14:paraId="039A66FD" w14:textId="77777777" w:rsidR="00C86EE4" w:rsidRPr="008E09E9" w:rsidRDefault="00C86EE4" w:rsidP="00005B13">
            <w:pPr>
              <w:pStyle w:val="C-TableText"/>
              <w:keepNext/>
              <w:spacing w:before="0" w:after="0"/>
              <w:ind w:left="-93" w:right="-138"/>
              <w:jc w:val="center"/>
              <w:rPr>
                <w:b/>
                <w:sz w:val="20"/>
                <w:lang w:val="de-DE"/>
              </w:rPr>
            </w:pPr>
            <w:r w:rsidRPr="008E09E9">
              <w:rPr>
                <w:b/>
                <w:sz w:val="20"/>
                <w:lang w:val="de-DE"/>
              </w:rPr>
              <w:t>aktive Kontrolle (Laser)</w:t>
            </w:r>
          </w:p>
          <w:p w14:paraId="556DBB1F" w14:textId="77777777" w:rsidR="00C86EE4" w:rsidRPr="008E09E9" w:rsidRDefault="00C86EE4" w:rsidP="00005B13">
            <w:pPr>
              <w:pStyle w:val="C-TableText"/>
              <w:keepNext/>
              <w:spacing w:before="0" w:after="0"/>
              <w:ind w:left="-93" w:right="-138"/>
              <w:jc w:val="center"/>
              <w:rPr>
                <w:b/>
                <w:sz w:val="20"/>
                <w:lang w:val="de-DE"/>
              </w:rPr>
            </w:pPr>
            <w:r w:rsidRPr="008E09E9">
              <w:rPr>
                <w:b/>
                <w:sz w:val="20"/>
                <w:lang w:val="de-DE"/>
              </w:rPr>
              <w:t>(N = 90)</w:t>
            </w:r>
          </w:p>
        </w:tc>
        <w:tc>
          <w:tcPr>
            <w:tcW w:w="1350" w:type="dxa"/>
            <w:vAlign w:val="center"/>
          </w:tcPr>
          <w:p w14:paraId="6DB06B7A" w14:textId="63567FEB" w:rsidR="00C86EE4" w:rsidRPr="00A95DDA" w:rsidRDefault="00A23A5D" w:rsidP="00005B13">
            <w:pPr>
              <w:pStyle w:val="C-TableText"/>
              <w:keepNext/>
              <w:spacing w:before="0" w:after="0"/>
              <w:ind w:left="-108" w:right="-123" w:firstLine="3"/>
              <w:jc w:val="center"/>
              <w:rPr>
                <w:b/>
                <w:sz w:val="20"/>
              </w:rPr>
            </w:pPr>
            <w:r w:rsidRPr="00A95DDA">
              <w:rPr>
                <w:b/>
                <w:sz w:val="20"/>
              </w:rPr>
              <w:t>Aflibercept</w:t>
            </w:r>
            <w:r w:rsidR="00C86EE4" w:rsidRPr="00A95DDA">
              <w:rPr>
                <w:b/>
                <w:sz w:val="20"/>
              </w:rPr>
              <w:t xml:space="preserve"> 2 mg Q8</w:t>
            </w:r>
          </w:p>
          <w:p w14:paraId="241811A5" w14:textId="77777777" w:rsidR="00C86EE4" w:rsidRPr="00A95DDA" w:rsidRDefault="00C86EE4" w:rsidP="00005B13">
            <w:pPr>
              <w:pStyle w:val="C-TableText"/>
              <w:keepNext/>
              <w:spacing w:before="0" w:after="0"/>
              <w:ind w:left="-108" w:right="-123" w:firstLine="3"/>
              <w:jc w:val="center"/>
              <w:rPr>
                <w:b/>
                <w:sz w:val="20"/>
              </w:rPr>
            </w:pPr>
          </w:p>
          <w:p w14:paraId="4A69B730" w14:textId="77777777" w:rsidR="00C86EE4" w:rsidRPr="00A95DDA" w:rsidRDefault="00C86EE4" w:rsidP="00005B13">
            <w:pPr>
              <w:pStyle w:val="C-TableText"/>
              <w:keepNext/>
              <w:spacing w:before="0" w:after="0"/>
              <w:ind w:left="-108" w:right="-123" w:firstLine="3"/>
              <w:jc w:val="center"/>
              <w:rPr>
                <w:b/>
                <w:sz w:val="20"/>
              </w:rPr>
            </w:pPr>
            <w:r w:rsidRPr="00A95DDA">
              <w:rPr>
                <w:b/>
                <w:sz w:val="20"/>
              </w:rPr>
              <w:t>(N = 91)</w:t>
            </w:r>
            <w:r w:rsidRPr="00A95DDA">
              <w:rPr>
                <w:b/>
                <w:sz w:val="20"/>
                <w:vertAlign w:val="superscript"/>
              </w:rPr>
              <w:t>D)</w:t>
            </w:r>
          </w:p>
        </w:tc>
        <w:tc>
          <w:tcPr>
            <w:tcW w:w="1800" w:type="dxa"/>
            <w:vAlign w:val="center"/>
          </w:tcPr>
          <w:p w14:paraId="54A59AE2" w14:textId="0876388F" w:rsidR="00C86EE4" w:rsidRPr="008E09E9" w:rsidRDefault="00C86EE4" w:rsidP="00005B13">
            <w:pPr>
              <w:pStyle w:val="C-TableText"/>
              <w:keepNext/>
              <w:spacing w:before="0" w:after="0"/>
              <w:ind w:left="-93" w:right="-138"/>
              <w:jc w:val="center"/>
              <w:rPr>
                <w:b/>
                <w:sz w:val="20"/>
                <w:lang w:val="de-DE"/>
              </w:rPr>
            </w:pPr>
            <w:r w:rsidRPr="008E09E9">
              <w:rPr>
                <w:b/>
                <w:sz w:val="20"/>
                <w:lang w:val="de-DE"/>
              </w:rPr>
              <w:t>aktive Kontrolle</w:t>
            </w:r>
            <w:r w:rsidR="00D4156E" w:rsidRPr="008E09E9">
              <w:rPr>
                <w:b/>
                <w:sz w:val="20"/>
                <w:lang w:val="de-DE"/>
              </w:rPr>
              <w:t xml:space="preserve"> (Laser)</w:t>
            </w:r>
            <w:r w:rsidRPr="008E09E9">
              <w:rPr>
                <w:b/>
                <w:sz w:val="20"/>
                <w:lang w:val="de-DE"/>
              </w:rPr>
              <w:t xml:space="preserve">/ </w:t>
            </w:r>
            <w:r w:rsidR="00A23A5D" w:rsidRPr="008E09E9">
              <w:rPr>
                <w:b/>
                <w:sz w:val="20"/>
                <w:lang w:val="de-DE"/>
              </w:rPr>
              <w:t>Aflibercept</w:t>
            </w:r>
            <w:r w:rsidRPr="008E09E9">
              <w:rPr>
                <w:b/>
                <w:sz w:val="20"/>
                <w:lang w:val="de-DE"/>
              </w:rPr>
              <w:t xml:space="preserve"> 2 mg</w:t>
            </w:r>
            <w:r w:rsidRPr="008E09E9">
              <w:rPr>
                <w:b/>
                <w:sz w:val="20"/>
                <w:vertAlign w:val="superscript"/>
                <w:lang w:val="de-DE"/>
              </w:rPr>
              <w:t>E)</w:t>
            </w:r>
          </w:p>
          <w:p w14:paraId="70339FE6" w14:textId="77777777" w:rsidR="00C86EE4" w:rsidRPr="008E09E9" w:rsidRDefault="00C86EE4" w:rsidP="00005B13">
            <w:pPr>
              <w:pStyle w:val="C-TableText"/>
              <w:keepNext/>
              <w:spacing w:before="0" w:after="0"/>
              <w:ind w:left="-93" w:right="-138"/>
              <w:jc w:val="center"/>
              <w:rPr>
                <w:b/>
                <w:sz w:val="20"/>
                <w:lang w:val="de-DE"/>
              </w:rPr>
            </w:pPr>
            <w:r w:rsidRPr="008E09E9">
              <w:rPr>
                <w:b/>
                <w:sz w:val="20"/>
                <w:lang w:val="de-DE"/>
              </w:rPr>
              <w:t>(N = 90)</w:t>
            </w:r>
          </w:p>
        </w:tc>
      </w:tr>
      <w:tr w:rsidR="00C86EE4" w:rsidRPr="008E09E9" w14:paraId="46E9F98E" w14:textId="77777777" w:rsidTr="00005B13">
        <w:trPr>
          <w:cantSplit/>
        </w:trPr>
        <w:tc>
          <w:tcPr>
            <w:tcW w:w="2835" w:type="dxa"/>
            <w:vAlign w:val="center"/>
          </w:tcPr>
          <w:p w14:paraId="59CF7ABF" w14:textId="5F197DC8" w:rsidR="00C86EE4" w:rsidRPr="008E09E9" w:rsidRDefault="00C86EE4" w:rsidP="00902F95">
            <w:pPr>
              <w:pStyle w:val="C-TableText"/>
              <w:keepNext/>
              <w:spacing w:before="0" w:after="0"/>
              <w:rPr>
                <w:sz w:val="20"/>
                <w:lang w:val="de-DE"/>
              </w:rPr>
            </w:pPr>
            <w:r w:rsidRPr="008E09E9">
              <w:rPr>
                <w:sz w:val="20"/>
                <w:lang w:val="de-DE"/>
              </w:rPr>
              <w:t>Anteil Patienten</w:t>
            </w:r>
            <w:r w:rsidR="00091DE1" w:rsidRPr="008E09E9">
              <w:rPr>
                <w:sz w:val="20"/>
                <w:lang w:val="de-DE"/>
              </w:rPr>
              <w:t xml:space="preserve"> mit einem Gewinn</w:t>
            </w:r>
            <w:r w:rsidR="00786244" w:rsidRPr="008E09E9">
              <w:rPr>
                <w:sz w:val="20"/>
                <w:lang w:val="de-DE"/>
              </w:rPr>
              <w:t xml:space="preserve"> von</w:t>
            </w:r>
            <w:r w:rsidR="00091DE1" w:rsidRPr="008E09E9">
              <w:rPr>
                <w:sz w:val="20"/>
                <w:lang w:val="de-DE"/>
              </w:rPr>
              <w:t xml:space="preserve"> ≥ </w:t>
            </w:r>
            <w:r w:rsidRPr="008E09E9">
              <w:rPr>
                <w:sz w:val="20"/>
                <w:lang w:val="de-DE"/>
              </w:rPr>
              <w:t>15 Buchstaben im Vergleich zum Ausgangswert (%)</w:t>
            </w:r>
          </w:p>
        </w:tc>
        <w:tc>
          <w:tcPr>
            <w:tcW w:w="1485" w:type="dxa"/>
            <w:vAlign w:val="center"/>
          </w:tcPr>
          <w:p w14:paraId="07A4DA24" w14:textId="77777777" w:rsidR="00C86EE4" w:rsidRPr="008E09E9" w:rsidRDefault="00C86EE4" w:rsidP="00005B13">
            <w:pPr>
              <w:pStyle w:val="C-TableText"/>
              <w:keepNext/>
              <w:spacing w:before="0" w:after="0"/>
              <w:ind w:left="-108" w:right="-123"/>
              <w:jc w:val="center"/>
              <w:rPr>
                <w:sz w:val="20"/>
                <w:lang w:val="de-DE"/>
              </w:rPr>
            </w:pPr>
            <w:r w:rsidRPr="008E09E9">
              <w:rPr>
                <w:sz w:val="20"/>
                <w:lang w:val="de-DE"/>
              </w:rPr>
              <w:t>52,7 %</w:t>
            </w:r>
          </w:p>
        </w:tc>
        <w:tc>
          <w:tcPr>
            <w:tcW w:w="1530" w:type="dxa"/>
            <w:vAlign w:val="center"/>
          </w:tcPr>
          <w:p w14:paraId="5A514801" w14:textId="77777777" w:rsidR="00C86EE4" w:rsidRPr="008E09E9" w:rsidRDefault="00C86EE4" w:rsidP="00005B13">
            <w:pPr>
              <w:pStyle w:val="C-TableText"/>
              <w:keepNext/>
              <w:spacing w:before="0" w:after="0"/>
              <w:jc w:val="center"/>
              <w:rPr>
                <w:sz w:val="20"/>
                <w:lang w:val="de-DE"/>
              </w:rPr>
            </w:pPr>
            <w:r w:rsidRPr="008E09E9">
              <w:rPr>
                <w:sz w:val="20"/>
                <w:lang w:val="de-DE"/>
              </w:rPr>
              <w:t>26,7 %</w:t>
            </w:r>
          </w:p>
        </w:tc>
        <w:tc>
          <w:tcPr>
            <w:tcW w:w="1350" w:type="dxa"/>
            <w:vAlign w:val="center"/>
          </w:tcPr>
          <w:p w14:paraId="7B443FA7" w14:textId="77777777" w:rsidR="00C86EE4" w:rsidRPr="008E09E9" w:rsidRDefault="00C86EE4" w:rsidP="00005B13">
            <w:pPr>
              <w:pStyle w:val="C-TableText"/>
              <w:keepNext/>
              <w:spacing w:before="0" w:after="0"/>
              <w:jc w:val="center"/>
              <w:rPr>
                <w:sz w:val="20"/>
                <w:lang w:val="de-DE"/>
              </w:rPr>
            </w:pPr>
            <w:r w:rsidRPr="008E09E9">
              <w:rPr>
                <w:sz w:val="20"/>
                <w:lang w:val="de-DE"/>
              </w:rPr>
              <w:t>57,1 %</w:t>
            </w:r>
          </w:p>
        </w:tc>
        <w:tc>
          <w:tcPr>
            <w:tcW w:w="1800" w:type="dxa"/>
            <w:vAlign w:val="center"/>
          </w:tcPr>
          <w:p w14:paraId="044ADC16" w14:textId="77777777" w:rsidR="00C86EE4" w:rsidRPr="008E09E9" w:rsidRDefault="00C86EE4" w:rsidP="00005B13">
            <w:pPr>
              <w:pStyle w:val="C-TableText"/>
              <w:keepNext/>
              <w:spacing w:before="0" w:after="0"/>
              <w:jc w:val="center"/>
              <w:rPr>
                <w:sz w:val="20"/>
                <w:lang w:val="de-DE"/>
              </w:rPr>
            </w:pPr>
            <w:r w:rsidRPr="008E09E9">
              <w:rPr>
                <w:sz w:val="20"/>
                <w:lang w:val="de-DE"/>
              </w:rPr>
              <w:t>41,1 %</w:t>
            </w:r>
          </w:p>
        </w:tc>
      </w:tr>
      <w:tr w:rsidR="00C86EE4" w:rsidRPr="008E09E9" w14:paraId="2E5EDEE5" w14:textId="77777777" w:rsidTr="00005B13">
        <w:trPr>
          <w:cantSplit/>
          <w:trHeight w:val="794"/>
        </w:trPr>
        <w:tc>
          <w:tcPr>
            <w:tcW w:w="2835" w:type="dxa"/>
            <w:vAlign w:val="center"/>
          </w:tcPr>
          <w:p w14:paraId="191793F4" w14:textId="59E60F7F" w:rsidR="00C86EE4" w:rsidRPr="008E09E9" w:rsidRDefault="00C86EE4" w:rsidP="00A95DDA">
            <w:pPr>
              <w:pStyle w:val="C-TableText"/>
              <w:keepNext/>
              <w:spacing w:before="0" w:after="0"/>
              <w:rPr>
                <w:sz w:val="20"/>
                <w:lang w:val="de-DE"/>
              </w:rPr>
            </w:pPr>
            <w:r w:rsidRPr="008E09E9">
              <w:rPr>
                <w:sz w:val="20"/>
                <w:lang w:val="de-DE"/>
              </w:rPr>
              <w:t>Gewichtete Differenz</w:t>
            </w:r>
            <w:r w:rsidRPr="008E09E9">
              <w:rPr>
                <w:sz w:val="20"/>
                <w:vertAlign w:val="superscript"/>
                <w:lang w:val="de-DE"/>
              </w:rPr>
              <w:t xml:space="preserve"> A,B</w:t>
            </w:r>
            <w:r w:rsidR="007E550D" w:rsidRPr="008E09E9">
              <w:rPr>
                <w:sz w:val="20"/>
                <w:vertAlign w:val="superscript"/>
                <w:lang w:val="de-DE"/>
              </w:rPr>
              <w:t>)</w:t>
            </w:r>
            <w:r w:rsidRPr="008E09E9">
              <w:rPr>
                <w:sz w:val="20"/>
                <w:vertAlign w:val="superscript"/>
                <w:lang w:val="de-DE"/>
              </w:rPr>
              <w:t xml:space="preserve"> </w:t>
            </w:r>
            <w:r w:rsidRPr="008E09E9">
              <w:rPr>
                <w:sz w:val="20"/>
                <w:lang w:val="de-DE"/>
              </w:rPr>
              <w:t>(%)</w:t>
            </w:r>
          </w:p>
          <w:p w14:paraId="3893C98A" w14:textId="3A6485CA" w:rsidR="00C86EE4" w:rsidRPr="008E09E9" w:rsidRDefault="00C86EE4" w:rsidP="00A95DDA">
            <w:pPr>
              <w:pStyle w:val="C-TableText"/>
              <w:keepNext/>
              <w:spacing w:before="0" w:after="0"/>
              <w:rPr>
                <w:sz w:val="20"/>
                <w:lang w:val="de-DE"/>
              </w:rPr>
            </w:pPr>
            <w:r w:rsidRPr="008E09E9">
              <w:rPr>
                <w:sz w:val="20"/>
                <w:lang w:val="de-DE"/>
              </w:rPr>
              <w:t>(</w:t>
            </w:r>
            <w:r w:rsidR="00902F95" w:rsidRPr="008E09E9">
              <w:rPr>
                <w:sz w:val="20"/>
                <w:lang w:val="de-DE"/>
              </w:rPr>
              <w:t>95%-KI</w:t>
            </w:r>
            <w:r w:rsidRPr="008E09E9">
              <w:rPr>
                <w:sz w:val="20"/>
                <w:lang w:val="de-DE"/>
              </w:rPr>
              <w:t>)</w:t>
            </w:r>
          </w:p>
          <w:p w14:paraId="18A77B11" w14:textId="77777777" w:rsidR="00C86EE4" w:rsidRPr="008E09E9" w:rsidRDefault="00C86EE4" w:rsidP="00A95DDA">
            <w:pPr>
              <w:pStyle w:val="C-TableText"/>
              <w:keepNext/>
              <w:spacing w:before="0" w:after="0"/>
              <w:rPr>
                <w:sz w:val="20"/>
                <w:lang w:val="de-DE"/>
              </w:rPr>
            </w:pPr>
            <w:r w:rsidRPr="008E09E9">
              <w:rPr>
                <w:sz w:val="20"/>
                <w:lang w:val="de-DE"/>
              </w:rPr>
              <w:t>p-Wert</w:t>
            </w:r>
          </w:p>
        </w:tc>
        <w:tc>
          <w:tcPr>
            <w:tcW w:w="1485" w:type="dxa"/>
            <w:vAlign w:val="center"/>
          </w:tcPr>
          <w:p w14:paraId="6C28FD09" w14:textId="77777777" w:rsidR="00C86EE4" w:rsidRPr="008E09E9" w:rsidRDefault="00C86EE4" w:rsidP="00005B13">
            <w:pPr>
              <w:pStyle w:val="C-TableText"/>
              <w:keepNext/>
              <w:spacing w:before="0" w:after="0"/>
              <w:ind w:left="-108" w:right="-91"/>
              <w:jc w:val="center"/>
              <w:rPr>
                <w:sz w:val="20"/>
                <w:lang w:val="de-DE"/>
              </w:rPr>
            </w:pPr>
            <w:r w:rsidRPr="008E09E9">
              <w:rPr>
                <w:sz w:val="20"/>
                <w:lang w:val="de-DE"/>
              </w:rPr>
              <w:t>26,6 %</w:t>
            </w:r>
          </w:p>
          <w:p w14:paraId="7B803582" w14:textId="77777777" w:rsidR="00C86EE4" w:rsidRPr="008E09E9" w:rsidRDefault="00C86EE4" w:rsidP="00005B13">
            <w:pPr>
              <w:pStyle w:val="C-TableText"/>
              <w:keepNext/>
              <w:spacing w:before="0" w:after="0"/>
              <w:ind w:left="-108" w:right="-91"/>
              <w:jc w:val="center"/>
              <w:rPr>
                <w:sz w:val="20"/>
                <w:lang w:val="de-DE"/>
              </w:rPr>
            </w:pPr>
            <w:r w:rsidRPr="008E09E9">
              <w:rPr>
                <w:sz w:val="20"/>
                <w:lang w:val="de-DE"/>
              </w:rPr>
              <w:t>(13,0, 40,1)</w:t>
            </w:r>
          </w:p>
          <w:p w14:paraId="0091A428" w14:textId="77777777" w:rsidR="00C86EE4" w:rsidRPr="008E09E9" w:rsidRDefault="00C86EE4" w:rsidP="00005B13">
            <w:pPr>
              <w:pStyle w:val="C-TableText"/>
              <w:keepNext/>
              <w:spacing w:before="0" w:after="0"/>
              <w:ind w:left="-108" w:right="-91"/>
              <w:jc w:val="center"/>
              <w:rPr>
                <w:sz w:val="20"/>
                <w:lang w:val="de-DE"/>
              </w:rPr>
            </w:pPr>
            <w:r w:rsidRPr="008E09E9">
              <w:rPr>
                <w:sz w:val="20"/>
                <w:lang w:val="de-DE"/>
              </w:rPr>
              <w:t>p = 0,0003</w:t>
            </w:r>
          </w:p>
        </w:tc>
        <w:tc>
          <w:tcPr>
            <w:tcW w:w="1530" w:type="dxa"/>
            <w:vAlign w:val="center"/>
          </w:tcPr>
          <w:p w14:paraId="6E53439B" w14:textId="77777777" w:rsidR="00C86EE4" w:rsidRPr="008E09E9" w:rsidRDefault="00C86EE4" w:rsidP="00005B13">
            <w:pPr>
              <w:pStyle w:val="C-TableText"/>
              <w:keepNext/>
              <w:spacing w:before="0" w:after="0"/>
              <w:ind w:left="-108" w:right="-91"/>
              <w:jc w:val="center"/>
              <w:rPr>
                <w:sz w:val="20"/>
                <w:lang w:val="de-DE"/>
              </w:rPr>
            </w:pPr>
          </w:p>
        </w:tc>
        <w:tc>
          <w:tcPr>
            <w:tcW w:w="1350" w:type="dxa"/>
            <w:vAlign w:val="center"/>
          </w:tcPr>
          <w:p w14:paraId="0B55908B" w14:textId="77777777" w:rsidR="00C86EE4" w:rsidRPr="008E09E9" w:rsidRDefault="00C86EE4" w:rsidP="00005B13">
            <w:pPr>
              <w:pStyle w:val="C-TableText"/>
              <w:keepNext/>
              <w:spacing w:before="0" w:after="0"/>
              <w:jc w:val="center"/>
              <w:rPr>
                <w:sz w:val="20"/>
                <w:lang w:val="de-DE"/>
              </w:rPr>
            </w:pPr>
            <w:r w:rsidRPr="008E09E9">
              <w:rPr>
                <w:sz w:val="20"/>
                <w:lang w:val="de-DE"/>
              </w:rPr>
              <w:t>16,2 %</w:t>
            </w:r>
          </w:p>
          <w:p w14:paraId="6C96CD7B" w14:textId="77777777" w:rsidR="00C86EE4" w:rsidRPr="008E09E9" w:rsidRDefault="00C86EE4" w:rsidP="00005B13">
            <w:pPr>
              <w:pStyle w:val="C-TableText"/>
              <w:keepNext/>
              <w:spacing w:before="0" w:after="0"/>
              <w:jc w:val="center"/>
              <w:rPr>
                <w:sz w:val="20"/>
                <w:lang w:val="de-DE"/>
              </w:rPr>
            </w:pPr>
            <w:r w:rsidRPr="008E09E9">
              <w:rPr>
                <w:sz w:val="20"/>
                <w:lang w:val="de-DE"/>
              </w:rPr>
              <w:t>(2,0; 30,5)</w:t>
            </w:r>
          </w:p>
          <w:p w14:paraId="7055CF3B" w14:textId="77777777" w:rsidR="00C86EE4" w:rsidRPr="008E09E9" w:rsidRDefault="00C86EE4" w:rsidP="00005B13">
            <w:pPr>
              <w:pStyle w:val="C-TableText"/>
              <w:keepNext/>
              <w:spacing w:before="0" w:after="0"/>
              <w:jc w:val="center"/>
              <w:rPr>
                <w:sz w:val="20"/>
                <w:lang w:val="de-DE"/>
              </w:rPr>
            </w:pPr>
            <w:r w:rsidRPr="008E09E9">
              <w:rPr>
                <w:sz w:val="20"/>
                <w:lang w:val="de-DE"/>
              </w:rPr>
              <w:t>p = 0,0296</w:t>
            </w:r>
          </w:p>
        </w:tc>
        <w:tc>
          <w:tcPr>
            <w:tcW w:w="1800" w:type="dxa"/>
            <w:vAlign w:val="center"/>
          </w:tcPr>
          <w:p w14:paraId="26FC0BD6" w14:textId="77777777" w:rsidR="00C86EE4" w:rsidRPr="008E09E9" w:rsidRDefault="00C86EE4" w:rsidP="00005B13">
            <w:pPr>
              <w:pStyle w:val="C-TableText"/>
              <w:keepNext/>
              <w:spacing w:before="0" w:after="0"/>
              <w:jc w:val="center"/>
              <w:rPr>
                <w:sz w:val="20"/>
                <w:lang w:val="de-DE"/>
              </w:rPr>
            </w:pPr>
          </w:p>
        </w:tc>
      </w:tr>
      <w:tr w:rsidR="00C86EE4" w:rsidRPr="008E09E9" w14:paraId="626AB424" w14:textId="77777777" w:rsidTr="00005B13">
        <w:trPr>
          <w:cantSplit/>
        </w:trPr>
        <w:tc>
          <w:tcPr>
            <w:tcW w:w="2835" w:type="dxa"/>
            <w:vAlign w:val="center"/>
          </w:tcPr>
          <w:p w14:paraId="0899BBFB" w14:textId="6CBC0E7E" w:rsidR="00C86EE4" w:rsidRPr="008E09E9" w:rsidRDefault="00C86EE4" w:rsidP="00902F95">
            <w:pPr>
              <w:pStyle w:val="C-TableText"/>
              <w:keepNext/>
              <w:spacing w:before="0" w:after="0"/>
              <w:rPr>
                <w:sz w:val="20"/>
                <w:lang w:val="de-DE"/>
              </w:rPr>
            </w:pPr>
            <w:r w:rsidRPr="008E09E9">
              <w:rPr>
                <w:sz w:val="20"/>
                <w:lang w:val="de-DE"/>
              </w:rPr>
              <w:t>Mittlere Veränderung der BCVA, ermittelt durch Anzahl ETDRS Buchstaben im Vergleich zum Ausgangswert</w:t>
            </w:r>
            <w:r w:rsidR="00902F95" w:rsidRPr="008E09E9">
              <w:rPr>
                <w:sz w:val="20"/>
                <w:lang w:val="de-DE"/>
              </w:rPr>
              <w:t xml:space="preserve"> (SD)</w:t>
            </w:r>
            <w:r w:rsidRPr="008E09E9">
              <w:rPr>
                <w:sz w:val="20"/>
                <w:lang w:val="de-DE"/>
              </w:rPr>
              <w:t xml:space="preserve"> </w:t>
            </w:r>
          </w:p>
        </w:tc>
        <w:tc>
          <w:tcPr>
            <w:tcW w:w="1485" w:type="dxa"/>
            <w:vAlign w:val="center"/>
          </w:tcPr>
          <w:p w14:paraId="0CCD35EC" w14:textId="77777777" w:rsidR="00C86EE4" w:rsidRPr="008E09E9" w:rsidRDefault="00C86EE4" w:rsidP="00005B13">
            <w:pPr>
              <w:pStyle w:val="C-TableText"/>
              <w:keepNext/>
              <w:spacing w:before="0" w:after="0"/>
              <w:jc w:val="center"/>
              <w:rPr>
                <w:sz w:val="20"/>
                <w:lang w:val="de-DE"/>
              </w:rPr>
            </w:pPr>
            <w:r w:rsidRPr="008E09E9">
              <w:rPr>
                <w:sz w:val="20"/>
                <w:lang w:val="de-DE"/>
              </w:rPr>
              <w:t>17,0</w:t>
            </w:r>
          </w:p>
          <w:p w14:paraId="379A58E1" w14:textId="77777777" w:rsidR="00C86EE4" w:rsidRPr="008E09E9" w:rsidRDefault="00C86EE4" w:rsidP="00005B13">
            <w:pPr>
              <w:pStyle w:val="C-TableText"/>
              <w:keepNext/>
              <w:spacing w:before="0" w:after="0"/>
              <w:jc w:val="center"/>
              <w:rPr>
                <w:sz w:val="20"/>
                <w:lang w:val="de-DE"/>
              </w:rPr>
            </w:pPr>
            <w:r w:rsidRPr="008E09E9">
              <w:rPr>
                <w:sz w:val="20"/>
                <w:lang w:val="de-DE"/>
              </w:rPr>
              <w:t>(11,9)</w:t>
            </w:r>
          </w:p>
        </w:tc>
        <w:tc>
          <w:tcPr>
            <w:tcW w:w="1530" w:type="dxa"/>
            <w:vAlign w:val="center"/>
          </w:tcPr>
          <w:p w14:paraId="375087C8" w14:textId="77777777" w:rsidR="00C86EE4" w:rsidRPr="008E09E9" w:rsidRDefault="00C86EE4" w:rsidP="00005B13">
            <w:pPr>
              <w:pStyle w:val="C-TableText"/>
              <w:keepNext/>
              <w:spacing w:before="0" w:after="0"/>
              <w:jc w:val="center"/>
              <w:rPr>
                <w:sz w:val="20"/>
                <w:lang w:val="de-DE"/>
              </w:rPr>
            </w:pPr>
            <w:r w:rsidRPr="008E09E9">
              <w:rPr>
                <w:sz w:val="20"/>
                <w:lang w:val="de-DE"/>
              </w:rPr>
              <w:t>6,9</w:t>
            </w:r>
          </w:p>
          <w:p w14:paraId="2775C78B" w14:textId="77777777" w:rsidR="00C86EE4" w:rsidRPr="008E09E9" w:rsidRDefault="00C86EE4" w:rsidP="00005B13">
            <w:pPr>
              <w:pStyle w:val="C-TableText"/>
              <w:keepNext/>
              <w:spacing w:before="0" w:after="0"/>
              <w:jc w:val="center"/>
              <w:rPr>
                <w:sz w:val="20"/>
                <w:lang w:val="de-DE"/>
              </w:rPr>
            </w:pPr>
            <w:r w:rsidRPr="008E09E9">
              <w:rPr>
                <w:sz w:val="20"/>
                <w:lang w:val="de-DE"/>
              </w:rPr>
              <w:t>(12,9)</w:t>
            </w:r>
          </w:p>
        </w:tc>
        <w:tc>
          <w:tcPr>
            <w:tcW w:w="1350" w:type="dxa"/>
            <w:vAlign w:val="center"/>
          </w:tcPr>
          <w:p w14:paraId="6C74E8B3" w14:textId="77777777" w:rsidR="00C86EE4" w:rsidRPr="008E09E9" w:rsidRDefault="00C86EE4" w:rsidP="00005B13">
            <w:pPr>
              <w:pStyle w:val="C-TableText"/>
              <w:keepNext/>
              <w:spacing w:before="0" w:after="0"/>
              <w:jc w:val="center"/>
              <w:rPr>
                <w:sz w:val="20"/>
                <w:lang w:val="de-DE"/>
              </w:rPr>
            </w:pPr>
            <w:r w:rsidRPr="008E09E9">
              <w:rPr>
                <w:sz w:val="20"/>
                <w:lang w:val="de-DE"/>
              </w:rPr>
              <w:t>17,1</w:t>
            </w:r>
          </w:p>
          <w:p w14:paraId="5C10069F" w14:textId="77777777" w:rsidR="00C86EE4" w:rsidRPr="008E09E9" w:rsidRDefault="00C86EE4" w:rsidP="00005B13">
            <w:pPr>
              <w:pStyle w:val="C-TableText"/>
              <w:keepNext/>
              <w:spacing w:before="0" w:after="0"/>
              <w:jc w:val="center"/>
              <w:rPr>
                <w:sz w:val="20"/>
                <w:lang w:val="de-DE"/>
              </w:rPr>
            </w:pPr>
            <w:r w:rsidRPr="008E09E9">
              <w:rPr>
                <w:sz w:val="20"/>
                <w:lang w:val="de-DE"/>
              </w:rPr>
              <w:t>(13,1)</w:t>
            </w:r>
          </w:p>
        </w:tc>
        <w:tc>
          <w:tcPr>
            <w:tcW w:w="1800" w:type="dxa"/>
            <w:vAlign w:val="center"/>
          </w:tcPr>
          <w:p w14:paraId="6DDAFBAB" w14:textId="77777777" w:rsidR="00C86EE4" w:rsidRPr="008E09E9" w:rsidRDefault="00C86EE4" w:rsidP="00005B13">
            <w:pPr>
              <w:pStyle w:val="C-TableText"/>
              <w:keepNext/>
              <w:spacing w:before="0" w:after="0"/>
              <w:jc w:val="center"/>
              <w:rPr>
                <w:sz w:val="20"/>
                <w:lang w:val="de-DE"/>
              </w:rPr>
            </w:pPr>
            <w:r w:rsidRPr="008E09E9">
              <w:rPr>
                <w:sz w:val="20"/>
                <w:lang w:val="de-DE"/>
              </w:rPr>
              <w:t>12,2</w:t>
            </w:r>
          </w:p>
          <w:p w14:paraId="04F5BD45" w14:textId="77777777" w:rsidR="00C86EE4" w:rsidRPr="008E09E9" w:rsidRDefault="00C86EE4" w:rsidP="00005B13">
            <w:pPr>
              <w:pStyle w:val="C-TableText"/>
              <w:keepNext/>
              <w:spacing w:before="0" w:after="0"/>
              <w:jc w:val="center"/>
              <w:rPr>
                <w:sz w:val="20"/>
                <w:lang w:val="de-DE"/>
              </w:rPr>
            </w:pPr>
            <w:r w:rsidRPr="008E09E9">
              <w:rPr>
                <w:sz w:val="20"/>
                <w:lang w:val="de-DE"/>
              </w:rPr>
              <w:t>(11,9)</w:t>
            </w:r>
          </w:p>
        </w:tc>
      </w:tr>
      <w:tr w:rsidR="00C86EE4" w:rsidRPr="008E09E9" w:rsidDel="00BD7D9D" w14:paraId="24422541" w14:textId="77777777" w:rsidTr="00005B13">
        <w:trPr>
          <w:cantSplit/>
          <w:trHeight w:val="794"/>
        </w:trPr>
        <w:tc>
          <w:tcPr>
            <w:tcW w:w="2835" w:type="dxa"/>
            <w:vAlign w:val="center"/>
          </w:tcPr>
          <w:p w14:paraId="328DAC22" w14:textId="77777777" w:rsidR="00C86EE4" w:rsidRPr="008E09E9" w:rsidDel="00BD7D9D" w:rsidRDefault="00C86EE4" w:rsidP="00A95DDA">
            <w:pPr>
              <w:pStyle w:val="C-TableText"/>
              <w:keepNext/>
              <w:spacing w:before="0" w:after="0"/>
              <w:rPr>
                <w:sz w:val="20"/>
                <w:lang w:val="de-DE"/>
              </w:rPr>
            </w:pPr>
            <w:r w:rsidRPr="008E09E9" w:rsidDel="00BD7D9D">
              <w:rPr>
                <w:sz w:val="20"/>
                <w:lang w:val="de-DE"/>
              </w:rPr>
              <w:t>Differenz</w:t>
            </w:r>
            <w:r w:rsidRPr="008E09E9">
              <w:rPr>
                <w:sz w:val="20"/>
                <w:vertAlign w:val="superscript"/>
                <w:lang w:val="de-DE"/>
              </w:rPr>
              <w:t xml:space="preserve"> </w:t>
            </w:r>
            <w:r w:rsidRPr="008E09E9">
              <w:rPr>
                <w:sz w:val="20"/>
                <w:lang w:val="de-DE"/>
              </w:rPr>
              <w:t>im mittleren LS</w:t>
            </w:r>
            <w:r w:rsidRPr="008E09E9">
              <w:rPr>
                <w:sz w:val="20"/>
                <w:vertAlign w:val="superscript"/>
                <w:lang w:val="de-DE"/>
              </w:rPr>
              <w:t xml:space="preserve"> A,C)</w:t>
            </w:r>
          </w:p>
          <w:p w14:paraId="00117324" w14:textId="3D6D66EE" w:rsidR="00C86EE4" w:rsidRPr="008E09E9" w:rsidRDefault="00C86EE4" w:rsidP="00A95DDA">
            <w:pPr>
              <w:pStyle w:val="C-TableText"/>
              <w:keepNext/>
              <w:spacing w:before="0" w:after="0"/>
              <w:rPr>
                <w:sz w:val="20"/>
                <w:lang w:val="de-DE"/>
              </w:rPr>
            </w:pPr>
            <w:r w:rsidRPr="008E09E9" w:rsidDel="00BD7D9D">
              <w:rPr>
                <w:sz w:val="20"/>
                <w:lang w:val="de-DE"/>
              </w:rPr>
              <w:t>(</w:t>
            </w:r>
            <w:r w:rsidR="00902F95" w:rsidRPr="008E09E9">
              <w:rPr>
                <w:sz w:val="20"/>
                <w:lang w:val="de-DE"/>
              </w:rPr>
              <w:t>95%-KI</w:t>
            </w:r>
            <w:r w:rsidRPr="008E09E9" w:rsidDel="00BD7D9D">
              <w:rPr>
                <w:sz w:val="20"/>
                <w:lang w:val="de-DE"/>
              </w:rPr>
              <w:t>)</w:t>
            </w:r>
          </w:p>
          <w:p w14:paraId="387AD6F0" w14:textId="77777777" w:rsidR="00C86EE4" w:rsidRPr="008E09E9" w:rsidDel="00BD7D9D" w:rsidRDefault="00C86EE4" w:rsidP="00A95DDA">
            <w:pPr>
              <w:pStyle w:val="C-TableText"/>
              <w:keepNext/>
              <w:spacing w:before="0" w:after="0"/>
              <w:rPr>
                <w:sz w:val="20"/>
                <w:lang w:val="de-DE"/>
              </w:rPr>
            </w:pPr>
            <w:r w:rsidRPr="008E09E9">
              <w:rPr>
                <w:sz w:val="20"/>
                <w:lang w:val="de-DE"/>
              </w:rPr>
              <w:t>p-Wert</w:t>
            </w:r>
          </w:p>
        </w:tc>
        <w:tc>
          <w:tcPr>
            <w:tcW w:w="1485" w:type="dxa"/>
            <w:vAlign w:val="center"/>
          </w:tcPr>
          <w:p w14:paraId="5B948B21" w14:textId="77777777" w:rsidR="00C86EE4" w:rsidRPr="008E09E9" w:rsidRDefault="00C86EE4" w:rsidP="00005B13">
            <w:pPr>
              <w:pStyle w:val="C-TableText"/>
              <w:keepNext/>
              <w:spacing w:before="0" w:after="0"/>
              <w:jc w:val="center"/>
              <w:rPr>
                <w:sz w:val="20"/>
                <w:lang w:val="de-DE"/>
              </w:rPr>
            </w:pPr>
            <w:r w:rsidRPr="008E09E9" w:rsidDel="00BD7D9D">
              <w:rPr>
                <w:sz w:val="20"/>
                <w:lang w:val="de-DE"/>
              </w:rPr>
              <w:t>1</w:t>
            </w:r>
            <w:r w:rsidRPr="008E09E9">
              <w:rPr>
                <w:sz w:val="20"/>
                <w:lang w:val="de-DE"/>
              </w:rPr>
              <w:t>0</w:t>
            </w:r>
            <w:r w:rsidRPr="008E09E9" w:rsidDel="00BD7D9D">
              <w:rPr>
                <w:sz w:val="20"/>
                <w:lang w:val="de-DE"/>
              </w:rPr>
              <w:t>,5</w:t>
            </w:r>
          </w:p>
          <w:p w14:paraId="6CAA6593" w14:textId="77777777" w:rsidR="00C86EE4" w:rsidRPr="008E09E9" w:rsidRDefault="00C86EE4" w:rsidP="00005B13">
            <w:pPr>
              <w:pStyle w:val="C-TableText"/>
              <w:keepNext/>
              <w:spacing w:before="0" w:after="0"/>
              <w:jc w:val="center"/>
              <w:rPr>
                <w:sz w:val="20"/>
                <w:lang w:val="de-DE"/>
              </w:rPr>
            </w:pPr>
            <w:r w:rsidRPr="008E09E9" w:rsidDel="00BD7D9D">
              <w:rPr>
                <w:sz w:val="20"/>
                <w:lang w:val="de-DE"/>
              </w:rPr>
              <w:t>(</w:t>
            </w:r>
            <w:r w:rsidRPr="008E09E9">
              <w:rPr>
                <w:sz w:val="20"/>
                <w:lang w:val="de-DE"/>
              </w:rPr>
              <w:t>7</w:t>
            </w:r>
            <w:r w:rsidRPr="008E09E9" w:rsidDel="00BD7D9D">
              <w:rPr>
                <w:sz w:val="20"/>
                <w:lang w:val="de-DE"/>
              </w:rPr>
              <w:t>,</w:t>
            </w:r>
            <w:r w:rsidRPr="008E09E9">
              <w:rPr>
                <w:sz w:val="20"/>
                <w:lang w:val="de-DE"/>
              </w:rPr>
              <w:t>1</w:t>
            </w:r>
            <w:r w:rsidRPr="008E09E9" w:rsidDel="00BD7D9D">
              <w:rPr>
                <w:sz w:val="20"/>
                <w:lang w:val="de-DE"/>
              </w:rPr>
              <w:t xml:space="preserve">, </w:t>
            </w:r>
            <w:r w:rsidRPr="008E09E9">
              <w:rPr>
                <w:sz w:val="20"/>
                <w:lang w:val="de-DE"/>
              </w:rPr>
              <w:t>14,0</w:t>
            </w:r>
            <w:r w:rsidRPr="008E09E9" w:rsidDel="00BD7D9D">
              <w:rPr>
                <w:sz w:val="20"/>
                <w:lang w:val="de-DE"/>
              </w:rPr>
              <w:t>)</w:t>
            </w:r>
          </w:p>
          <w:p w14:paraId="6007AA84" w14:textId="77777777" w:rsidR="00C86EE4" w:rsidRPr="008E09E9" w:rsidDel="00BD7D9D" w:rsidRDefault="00C86EE4" w:rsidP="00005B13">
            <w:pPr>
              <w:pStyle w:val="C-TableText"/>
              <w:keepNext/>
              <w:spacing w:before="0" w:after="0"/>
              <w:jc w:val="center"/>
              <w:rPr>
                <w:sz w:val="20"/>
                <w:lang w:val="de-DE"/>
              </w:rPr>
            </w:pPr>
            <w:r w:rsidRPr="008E09E9">
              <w:rPr>
                <w:sz w:val="20"/>
                <w:lang w:val="de-DE"/>
              </w:rPr>
              <w:t>p &lt; 0,0001</w:t>
            </w:r>
          </w:p>
        </w:tc>
        <w:tc>
          <w:tcPr>
            <w:tcW w:w="1530" w:type="dxa"/>
            <w:vAlign w:val="center"/>
          </w:tcPr>
          <w:p w14:paraId="21257C5F" w14:textId="77777777" w:rsidR="00C86EE4" w:rsidRPr="008E09E9" w:rsidDel="00BD7D9D" w:rsidRDefault="00C86EE4" w:rsidP="00005B13">
            <w:pPr>
              <w:pStyle w:val="C-TableText"/>
              <w:keepNext/>
              <w:spacing w:before="0" w:after="0"/>
              <w:jc w:val="center"/>
              <w:rPr>
                <w:sz w:val="20"/>
                <w:lang w:val="de-DE"/>
              </w:rPr>
            </w:pPr>
          </w:p>
        </w:tc>
        <w:tc>
          <w:tcPr>
            <w:tcW w:w="1350" w:type="dxa"/>
            <w:vAlign w:val="center"/>
          </w:tcPr>
          <w:p w14:paraId="36210A00" w14:textId="77777777" w:rsidR="00C86EE4" w:rsidRPr="008E09E9" w:rsidRDefault="00C86EE4" w:rsidP="00005B13">
            <w:pPr>
              <w:pStyle w:val="C-TableText"/>
              <w:keepNext/>
              <w:spacing w:before="0" w:after="0"/>
              <w:jc w:val="center"/>
              <w:rPr>
                <w:sz w:val="20"/>
                <w:lang w:val="de-DE"/>
              </w:rPr>
            </w:pPr>
            <w:r w:rsidRPr="008E09E9">
              <w:rPr>
                <w:sz w:val="20"/>
                <w:lang w:val="de-DE"/>
              </w:rPr>
              <w:t>5</w:t>
            </w:r>
            <w:r w:rsidRPr="008E09E9" w:rsidDel="00BD7D9D">
              <w:rPr>
                <w:sz w:val="20"/>
                <w:lang w:val="de-DE"/>
              </w:rPr>
              <w:t>,</w:t>
            </w:r>
            <w:r w:rsidRPr="008E09E9">
              <w:rPr>
                <w:sz w:val="20"/>
                <w:lang w:val="de-DE"/>
              </w:rPr>
              <w:t>2</w:t>
            </w:r>
          </w:p>
          <w:p w14:paraId="2C897266" w14:textId="77777777" w:rsidR="00C86EE4" w:rsidRPr="008E09E9" w:rsidRDefault="00C86EE4" w:rsidP="00005B13">
            <w:pPr>
              <w:pStyle w:val="C-TableText"/>
              <w:keepNext/>
              <w:spacing w:before="0" w:after="0"/>
              <w:jc w:val="center"/>
              <w:rPr>
                <w:sz w:val="20"/>
                <w:lang w:val="de-DE"/>
              </w:rPr>
            </w:pPr>
            <w:r w:rsidRPr="008E09E9" w:rsidDel="00BD7D9D">
              <w:rPr>
                <w:sz w:val="20"/>
                <w:lang w:val="de-DE"/>
              </w:rPr>
              <w:t>(</w:t>
            </w:r>
            <w:r w:rsidRPr="008E09E9">
              <w:rPr>
                <w:sz w:val="20"/>
                <w:lang w:val="de-DE"/>
              </w:rPr>
              <w:t>1</w:t>
            </w:r>
            <w:r w:rsidRPr="008E09E9" w:rsidDel="00BD7D9D">
              <w:rPr>
                <w:sz w:val="20"/>
                <w:lang w:val="de-DE"/>
              </w:rPr>
              <w:t>,</w:t>
            </w:r>
            <w:r w:rsidRPr="008E09E9">
              <w:rPr>
                <w:sz w:val="20"/>
                <w:lang w:val="de-DE"/>
              </w:rPr>
              <w:t>7</w:t>
            </w:r>
            <w:r w:rsidRPr="008E09E9" w:rsidDel="00BD7D9D">
              <w:rPr>
                <w:sz w:val="20"/>
                <w:lang w:val="de-DE"/>
              </w:rPr>
              <w:t xml:space="preserve">, </w:t>
            </w:r>
            <w:r w:rsidRPr="008E09E9">
              <w:rPr>
                <w:sz w:val="20"/>
                <w:lang w:val="de-DE"/>
              </w:rPr>
              <w:t>8</w:t>
            </w:r>
            <w:r w:rsidRPr="008E09E9" w:rsidDel="00BD7D9D">
              <w:rPr>
                <w:sz w:val="20"/>
                <w:lang w:val="de-DE"/>
              </w:rPr>
              <w:t>,</w:t>
            </w:r>
            <w:r w:rsidRPr="008E09E9">
              <w:rPr>
                <w:sz w:val="20"/>
                <w:lang w:val="de-DE"/>
              </w:rPr>
              <w:t>7</w:t>
            </w:r>
            <w:r w:rsidRPr="008E09E9" w:rsidDel="00BD7D9D">
              <w:rPr>
                <w:sz w:val="20"/>
                <w:lang w:val="de-DE"/>
              </w:rPr>
              <w:t>)</w:t>
            </w:r>
          </w:p>
          <w:p w14:paraId="2FF68913" w14:textId="77777777" w:rsidR="00C86EE4" w:rsidRPr="008E09E9" w:rsidDel="00BD7D9D" w:rsidRDefault="00C86EE4" w:rsidP="00005B13">
            <w:pPr>
              <w:pStyle w:val="C-TableText"/>
              <w:keepNext/>
              <w:spacing w:before="0" w:after="0"/>
              <w:jc w:val="center"/>
              <w:rPr>
                <w:sz w:val="20"/>
                <w:lang w:val="de-DE"/>
              </w:rPr>
            </w:pPr>
            <w:r w:rsidRPr="008E09E9">
              <w:rPr>
                <w:sz w:val="20"/>
                <w:lang w:val="de-DE"/>
              </w:rPr>
              <w:t>p = 0,0035</w:t>
            </w:r>
            <w:r w:rsidRPr="008E09E9">
              <w:rPr>
                <w:sz w:val="20"/>
                <w:vertAlign w:val="superscript"/>
                <w:lang w:val="de-DE"/>
              </w:rPr>
              <w:t>F)</w:t>
            </w:r>
          </w:p>
        </w:tc>
        <w:tc>
          <w:tcPr>
            <w:tcW w:w="1800" w:type="dxa"/>
            <w:vAlign w:val="center"/>
          </w:tcPr>
          <w:p w14:paraId="1FF56576" w14:textId="77777777" w:rsidR="00C86EE4" w:rsidRPr="008E09E9" w:rsidDel="00BD7D9D" w:rsidRDefault="00C86EE4" w:rsidP="00005B13">
            <w:pPr>
              <w:pStyle w:val="C-TableText"/>
              <w:keepNext/>
              <w:spacing w:before="0" w:after="0"/>
              <w:jc w:val="center"/>
              <w:rPr>
                <w:sz w:val="20"/>
                <w:lang w:val="de-DE"/>
              </w:rPr>
            </w:pPr>
          </w:p>
        </w:tc>
      </w:tr>
    </w:tbl>
    <w:p w14:paraId="306290D6" w14:textId="1B011B93" w:rsidR="00C86EE4" w:rsidRPr="008E09E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8E09E9">
        <w:rPr>
          <w:rFonts w:ascii="Times New Roman" w:hAnsi="Times New Roman"/>
          <w:vertAlign w:val="superscript"/>
          <w:lang w:val="de-DE"/>
        </w:rPr>
        <w:t>A)</w:t>
      </w:r>
      <w:r w:rsidRPr="008E09E9">
        <w:rPr>
          <w:rFonts w:ascii="Times New Roman" w:hAnsi="Times New Roman"/>
          <w:vertAlign w:val="superscript"/>
          <w:lang w:val="de-DE"/>
        </w:rPr>
        <w:tab/>
      </w:r>
      <w:r w:rsidRPr="008E09E9">
        <w:rPr>
          <w:rFonts w:ascii="Times New Roman" w:hAnsi="Times New Roman"/>
          <w:lang w:val="de-DE"/>
        </w:rPr>
        <w:t xml:space="preserve">Differenz ist </w:t>
      </w:r>
      <w:r w:rsidR="00A23A5D" w:rsidRPr="008E09E9">
        <w:rPr>
          <w:rFonts w:ascii="Times New Roman" w:hAnsi="Times New Roman"/>
          <w:lang w:val="de-DE"/>
        </w:rPr>
        <w:t>Aflibercept</w:t>
      </w:r>
      <w:r w:rsidRPr="008E09E9">
        <w:rPr>
          <w:rFonts w:ascii="Times New Roman" w:hAnsi="Times New Roman"/>
          <w:lang w:val="de-DE"/>
        </w:rPr>
        <w:t xml:space="preserve"> 2 mg Q4 Wochen minus Laser Kontrolle</w:t>
      </w:r>
    </w:p>
    <w:p w14:paraId="505B3CC8" w14:textId="148B8A7B" w:rsidR="00C86EE4" w:rsidRPr="008E09E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8E09E9" w:rsidDel="00BD7D9D">
        <w:rPr>
          <w:rFonts w:ascii="Times New Roman" w:hAnsi="Times New Roman"/>
          <w:vertAlign w:val="superscript"/>
          <w:lang w:val="de-DE"/>
        </w:rPr>
        <w:t>B)</w:t>
      </w:r>
      <w:r w:rsidRPr="008E09E9">
        <w:rPr>
          <w:rFonts w:ascii="Times New Roman" w:hAnsi="Times New Roman"/>
          <w:lang w:val="de-DE"/>
        </w:rPr>
        <w:tab/>
        <w:t>Differenz und 95% KI sind mittels Mantel-</w:t>
      </w:r>
      <w:r w:rsidR="00600370" w:rsidRPr="008E09E9">
        <w:rPr>
          <w:rFonts w:ascii="Times New Roman" w:hAnsi="Times New Roman"/>
          <w:lang w:val="de-DE"/>
        </w:rPr>
        <w:t>Haenszel</w:t>
      </w:r>
      <w:r w:rsidRPr="008E09E9">
        <w:rPr>
          <w:rFonts w:ascii="Times New Roman" w:hAnsi="Times New Roman"/>
          <w:lang w:val="de-DE"/>
        </w:rPr>
        <w:t xml:space="preserve"> Gewichtung berechnet, adjustiert für Regionen (Nord-Amerika gegenüber Japan) und Kategorie BCVA Ausgangswert (&gt; 20/200 und ≤ 20/200</w:t>
      </w:r>
      <w:r w:rsidRPr="008E09E9" w:rsidDel="00BD7D9D">
        <w:rPr>
          <w:rFonts w:ascii="Times New Roman" w:hAnsi="Times New Roman"/>
          <w:lang w:val="de-DE"/>
        </w:rPr>
        <w:t>)</w:t>
      </w:r>
    </w:p>
    <w:p w14:paraId="573792BB" w14:textId="77777777" w:rsidR="00C86EE4" w:rsidRPr="008E09E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8E09E9" w:rsidDel="00BD7D9D">
        <w:rPr>
          <w:rFonts w:ascii="Times New Roman" w:hAnsi="Times New Roman"/>
          <w:vertAlign w:val="superscript"/>
          <w:lang w:val="de-DE"/>
        </w:rPr>
        <w:t>C)</w:t>
      </w:r>
      <w:r w:rsidRPr="008E09E9">
        <w:rPr>
          <w:rFonts w:ascii="Times New Roman" w:hAnsi="Times New Roman"/>
          <w:lang w:val="de-DE"/>
        </w:rPr>
        <w:tab/>
        <w:t xml:space="preserve">LS </w:t>
      </w:r>
      <w:r w:rsidR="00154DEF" w:rsidRPr="008E09E9">
        <w:rPr>
          <w:rFonts w:ascii="Times New Roman" w:hAnsi="Times New Roman"/>
          <w:lang w:val="de-DE"/>
        </w:rPr>
        <w:t>Mittelwertdifferenz</w:t>
      </w:r>
      <w:r w:rsidR="002D74E7" w:rsidRPr="008E09E9">
        <w:rPr>
          <w:rFonts w:ascii="Times New Roman" w:hAnsi="Times New Roman"/>
          <w:lang w:val="de-DE"/>
        </w:rPr>
        <w:t xml:space="preserve"> </w:t>
      </w:r>
      <w:r w:rsidRPr="008E09E9">
        <w:rPr>
          <w:rFonts w:ascii="Times New Roman" w:hAnsi="Times New Roman"/>
          <w:lang w:val="de-DE"/>
        </w:rPr>
        <w:t>und 95% KI basierend auf einem ANCOVA Model mit Behandlungsgruppe, Kategorie BCVA Ausgangswert (&gt; 20/200 und ≤ 20/200</w:t>
      </w:r>
      <w:r w:rsidRPr="008E09E9" w:rsidDel="00BD7D9D">
        <w:rPr>
          <w:rFonts w:ascii="Times New Roman" w:hAnsi="Times New Roman"/>
          <w:lang w:val="de-DE"/>
        </w:rPr>
        <w:t>)</w:t>
      </w:r>
      <w:r w:rsidRPr="008E09E9">
        <w:rPr>
          <w:rFonts w:ascii="Times New Roman" w:hAnsi="Times New Roman"/>
          <w:lang w:val="de-DE"/>
        </w:rPr>
        <w:t xml:space="preserve"> und Region (Nord-Amerika gegenüber Japan) als feste Effekte und Ausgangswert BCVA Messung als Kovariate</w:t>
      </w:r>
    </w:p>
    <w:p w14:paraId="0A04F41E" w14:textId="484C4D60" w:rsidR="00C86EE4" w:rsidRPr="008E09E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8E09E9" w:rsidDel="00BD7D9D">
        <w:rPr>
          <w:rFonts w:ascii="Times New Roman" w:hAnsi="Times New Roman"/>
          <w:vertAlign w:val="superscript"/>
          <w:lang w:val="de-DE"/>
        </w:rPr>
        <w:t>D)</w:t>
      </w:r>
      <w:r w:rsidRPr="008E09E9">
        <w:rPr>
          <w:rFonts w:ascii="Times New Roman" w:hAnsi="Times New Roman"/>
          <w:lang w:val="de-DE"/>
        </w:rPr>
        <w:tab/>
        <w:t xml:space="preserve">Beginnend ab Woche 24 bis Woche 48 wurden in der </w:t>
      </w:r>
      <w:r w:rsidR="00A23A5D" w:rsidRPr="008E09E9">
        <w:rPr>
          <w:rFonts w:ascii="Times New Roman" w:hAnsi="Times New Roman"/>
          <w:lang w:val="de-DE"/>
        </w:rPr>
        <w:t>Aflibercept</w:t>
      </w:r>
      <w:r w:rsidRPr="008E09E9">
        <w:rPr>
          <w:rFonts w:ascii="Times New Roman" w:hAnsi="Times New Roman"/>
          <w:lang w:val="de-DE"/>
        </w:rPr>
        <w:t>-Behandlungsgruppe bei allen Patienten das Behandlungsintervall von 4 Wochen auf 8 Wochen verlängert</w:t>
      </w:r>
    </w:p>
    <w:p w14:paraId="7B15D0C0" w14:textId="54055074" w:rsidR="00C86EE4" w:rsidRPr="008E09E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8E09E9" w:rsidDel="00BD7D9D">
        <w:rPr>
          <w:rFonts w:ascii="Times New Roman" w:hAnsi="Times New Roman"/>
          <w:vertAlign w:val="superscript"/>
          <w:lang w:val="de-DE"/>
        </w:rPr>
        <w:t>E)</w:t>
      </w:r>
      <w:r w:rsidRPr="008E09E9">
        <w:rPr>
          <w:rFonts w:ascii="Times New Roman" w:hAnsi="Times New Roman"/>
          <w:lang w:val="de-DE"/>
        </w:rPr>
        <w:tab/>
        <w:t xml:space="preserve">Beginnend ab Woche 24 konnten Patienten der Lasergruppe eine Bedarfsbehandlung mit </w:t>
      </w:r>
      <w:r w:rsidR="00A23A5D" w:rsidRPr="008E09E9">
        <w:rPr>
          <w:rFonts w:ascii="Times New Roman" w:hAnsi="Times New Roman"/>
          <w:lang w:val="de-DE"/>
        </w:rPr>
        <w:t>Aflibercept</w:t>
      </w:r>
      <w:r w:rsidRPr="008E09E9">
        <w:rPr>
          <w:rFonts w:ascii="Times New Roman" w:hAnsi="Times New Roman"/>
          <w:lang w:val="de-DE"/>
        </w:rPr>
        <w:t xml:space="preserve"> erhalten, sofern Sie mindestens ein vor</w:t>
      </w:r>
      <w:r w:rsidR="00576C8C" w:rsidRPr="008E09E9">
        <w:rPr>
          <w:rFonts w:ascii="Times New Roman" w:hAnsi="Times New Roman"/>
          <w:lang w:val="de-DE"/>
        </w:rPr>
        <w:t>spezifiziertes</w:t>
      </w:r>
      <w:r w:rsidRPr="008E09E9">
        <w:rPr>
          <w:rFonts w:ascii="Times New Roman" w:hAnsi="Times New Roman"/>
          <w:lang w:val="de-DE"/>
        </w:rPr>
        <w:t xml:space="preserve"> Kriterium erfüllten. Insgesamt erhielten 67 Patienten dieser Gruppe die </w:t>
      </w:r>
      <w:r w:rsidR="00A23A5D" w:rsidRPr="008E09E9">
        <w:rPr>
          <w:rFonts w:ascii="Times New Roman" w:hAnsi="Times New Roman"/>
          <w:lang w:val="de-DE"/>
        </w:rPr>
        <w:t>Aflibercept</w:t>
      </w:r>
      <w:r w:rsidR="00F77691" w:rsidRPr="008E09E9">
        <w:rPr>
          <w:rFonts w:ascii="Times New Roman" w:hAnsi="Times New Roman"/>
          <w:lang w:val="de-DE"/>
        </w:rPr>
        <w:t>-</w:t>
      </w:r>
      <w:r w:rsidRPr="008E09E9">
        <w:rPr>
          <w:rFonts w:ascii="Times New Roman" w:hAnsi="Times New Roman"/>
          <w:lang w:val="de-DE"/>
        </w:rPr>
        <w:t xml:space="preserve">Bedarfsbehandlung. Das kontinuierliche Regime für eine Bedarfsbehandlung mit </w:t>
      </w:r>
      <w:r w:rsidR="00A23A5D" w:rsidRPr="008E09E9">
        <w:rPr>
          <w:rFonts w:ascii="Times New Roman" w:hAnsi="Times New Roman"/>
          <w:lang w:val="de-DE"/>
        </w:rPr>
        <w:t>Aflibercept</w:t>
      </w:r>
      <w:r w:rsidRPr="008E09E9">
        <w:rPr>
          <w:rFonts w:ascii="Times New Roman" w:hAnsi="Times New Roman"/>
          <w:lang w:val="de-DE"/>
        </w:rPr>
        <w:t xml:space="preserve"> war dreimal </w:t>
      </w:r>
      <w:r w:rsidR="00A23A5D" w:rsidRPr="008E09E9">
        <w:rPr>
          <w:rFonts w:ascii="Times New Roman" w:hAnsi="Times New Roman"/>
          <w:lang w:val="de-DE"/>
        </w:rPr>
        <w:t>Aflibercept</w:t>
      </w:r>
      <w:r w:rsidRPr="008E09E9">
        <w:rPr>
          <w:rFonts w:ascii="Times New Roman" w:hAnsi="Times New Roman"/>
          <w:lang w:val="de-DE"/>
        </w:rPr>
        <w:t xml:space="preserve"> 2 mg alle 4 Wochen, gefolgt von Injektionen alle 8 Wochen</w:t>
      </w:r>
    </w:p>
    <w:p w14:paraId="0EF65C40" w14:textId="77777777" w:rsidR="00C86EE4" w:rsidRPr="008E09E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8E09E9" w:rsidDel="00BD7D9D">
        <w:rPr>
          <w:rFonts w:ascii="Times New Roman" w:hAnsi="Times New Roman"/>
          <w:vertAlign w:val="superscript"/>
          <w:lang w:val="de-DE"/>
        </w:rPr>
        <w:t>F)</w:t>
      </w:r>
      <w:r w:rsidRPr="008E09E9">
        <w:rPr>
          <w:rFonts w:ascii="Times New Roman" w:hAnsi="Times New Roman"/>
          <w:lang w:val="de-DE"/>
        </w:rPr>
        <w:tab/>
        <w:t>nominaler p-Wert</w:t>
      </w:r>
    </w:p>
    <w:p w14:paraId="1C3DB887" w14:textId="77777777" w:rsidR="00C86EE4" w:rsidRPr="008E09E9" w:rsidRDefault="00C86EE4" w:rsidP="00C86EE4">
      <w:pPr>
        <w:widowControl w:val="0"/>
        <w:tabs>
          <w:tab w:val="clear" w:pos="567"/>
        </w:tabs>
        <w:spacing w:line="240" w:lineRule="auto"/>
        <w:rPr>
          <w:szCs w:val="22"/>
        </w:rPr>
      </w:pPr>
    </w:p>
    <w:p w14:paraId="5F90444A" w14:textId="77777777" w:rsidR="00C86EE4" w:rsidRPr="008E09E9" w:rsidRDefault="00C86EE4" w:rsidP="00C86EE4">
      <w:pPr>
        <w:keepNext/>
        <w:keepLines/>
        <w:tabs>
          <w:tab w:val="clear" w:pos="567"/>
        </w:tabs>
        <w:spacing w:line="240" w:lineRule="auto"/>
        <w:rPr>
          <w:szCs w:val="22"/>
        </w:rPr>
      </w:pPr>
    </w:p>
    <w:p w14:paraId="3C98A21A" w14:textId="63B1294D" w:rsidR="00C86EE4" w:rsidRPr="008E09E9" w:rsidRDefault="00F77691" w:rsidP="00C86EE4">
      <w:pPr>
        <w:keepNext/>
        <w:keepLines/>
        <w:tabs>
          <w:tab w:val="clear" w:pos="567"/>
        </w:tabs>
        <w:spacing w:line="240" w:lineRule="auto"/>
        <w:rPr>
          <w:szCs w:val="22"/>
        </w:rPr>
      </w:pPr>
      <w:r w:rsidRPr="008E09E9">
        <w:rPr>
          <w:noProof/>
          <w:lang w:eastAsia="de-DE"/>
        </w:rPr>
        <mc:AlternateContent>
          <mc:Choice Requires="wps">
            <w:drawing>
              <wp:anchor distT="0" distB="0" distL="114300" distR="114300" simplePos="0" relativeHeight="251659311" behindDoc="0" locked="0" layoutInCell="1" allowOverlap="1" wp14:anchorId="1E8A5A33" wp14:editId="23FBB6AD">
                <wp:simplePos x="0" y="0"/>
                <wp:positionH relativeFrom="column">
                  <wp:posOffset>1336332</wp:posOffset>
                </wp:positionH>
                <wp:positionV relativeFrom="paragraph">
                  <wp:posOffset>2404061</wp:posOffset>
                </wp:positionV>
                <wp:extent cx="1076179" cy="267286"/>
                <wp:effectExtent l="0" t="0" r="0" b="0"/>
                <wp:wrapNone/>
                <wp:docPr id="336916119" name="Text Box 26"/>
                <wp:cNvGraphicFramePr/>
                <a:graphic xmlns:a="http://schemas.openxmlformats.org/drawingml/2006/main">
                  <a:graphicData uri="http://schemas.microsoft.com/office/word/2010/wordprocessingShape">
                    <wps:wsp>
                      <wps:cNvSpPr txBox="1"/>
                      <wps:spPr>
                        <a:xfrm>
                          <a:off x="0" y="0"/>
                          <a:ext cx="1076179" cy="267286"/>
                        </a:xfrm>
                        <a:prstGeom prst="rect">
                          <a:avLst/>
                        </a:prstGeom>
                        <a:solidFill>
                          <a:schemeClr val="lt1"/>
                        </a:solidFill>
                        <a:ln w="6350">
                          <a:noFill/>
                        </a:ln>
                      </wps:spPr>
                      <wps:txbx>
                        <w:txbxContent>
                          <w:p w14:paraId="3B293ED2" w14:textId="2162CCA6" w:rsidR="00632EC3" w:rsidRPr="00A95DDA" w:rsidRDefault="00632EC3">
                            <w:pPr>
                              <w:rPr>
                                <w:rFonts w:ascii="Arial" w:hAnsi="Arial" w:cs="Arial"/>
                                <w:sz w:val="14"/>
                                <w:szCs w:val="14"/>
                              </w:rPr>
                            </w:pPr>
                            <w:r w:rsidRPr="00A95DDA">
                              <w:rPr>
                                <w:rFonts w:ascii="Arial" w:hAnsi="Arial" w:cs="Arial"/>
                                <w:sz w:val="14"/>
                                <w:szCs w:val="14"/>
                              </w:rPr>
                              <w:t>Aflibercept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5A33" id="Text Box 26" o:spid="_x0000_s1045" type="#_x0000_t202" style="position:absolute;margin-left:105.2pt;margin-top:189.3pt;width:84.75pt;height:21.05pt;z-index:25165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" fillcolor="white [3201]" stroked="f" strokeweight=".5pt">
                <v:textbox>
                  <w:txbxContent>
                    <w:p w14:paraId="3B293ED2" w14:textId="2162CCA6" w:rsidR="00632EC3" w:rsidRPr="00A95DDA" w:rsidRDefault="00632EC3">
                      <w:pPr>
                        <w:rPr>
                          <w:rFonts w:ascii="Arial" w:hAnsi="Arial" w:cs="Arial"/>
                          <w:sz w:val="14"/>
                          <w:szCs w:val="14"/>
                        </w:rPr>
                      </w:pPr>
                      <w:r w:rsidRPr="00A95DDA">
                        <w:rPr>
                          <w:rFonts w:ascii="Arial" w:hAnsi="Arial" w:cs="Arial"/>
                          <w:sz w:val="14"/>
                          <w:szCs w:val="14"/>
                        </w:rPr>
                        <w:t>Aflibercept 2 mg</w:t>
                      </w:r>
                    </w:p>
                  </w:txbxContent>
                </v:textbox>
              </v:shape>
            </w:pict>
          </mc:Fallback>
        </mc:AlternateContent>
      </w:r>
      <w:r w:rsidR="00C86EE4" w:rsidRPr="008E09E9">
        <w:rPr>
          <w:noProof/>
          <w:lang w:eastAsia="de-DE"/>
        </w:rPr>
        <w:drawing>
          <wp:inline distT="0" distB="0" distL="0" distR="0" wp14:anchorId="3C301BF4" wp14:editId="11077B42">
            <wp:extent cx="4747564" cy="27285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 Grafik.png"/>
                    <pic:cNvPicPr/>
                  </pic:nvPicPr>
                  <pic:blipFill rotWithShape="1">
                    <a:blip r:embed="rId19" cstate="print">
                      <a:extLst>
                        <a:ext uri="{28A0092B-C50C-407E-A947-70E740481C1C}">
                          <a14:useLocalDpi xmlns:a14="http://schemas.microsoft.com/office/drawing/2010/main" val="0"/>
                        </a:ext>
                      </a:extLst>
                    </a:blip>
                    <a:srcRect t="10786" b="8752"/>
                    <a:stretch/>
                  </pic:blipFill>
                  <pic:spPr bwMode="auto">
                    <a:xfrm>
                      <a:off x="0" y="0"/>
                      <a:ext cx="4742556" cy="2725692"/>
                    </a:xfrm>
                    <a:prstGeom prst="rect">
                      <a:avLst/>
                    </a:prstGeom>
                    <a:ln>
                      <a:noFill/>
                    </a:ln>
                    <a:extLst>
                      <a:ext uri="{53640926-AAD7-44D8-BBD7-CCE9431645EC}">
                        <a14:shadowObscured xmlns:a14="http://schemas.microsoft.com/office/drawing/2010/main"/>
                      </a:ext>
                    </a:extLst>
                  </pic:spPr>
                </pic:pic>
              </a:graphicData>
            </a:graphic>
          </wp:inline>
        </w:drawing>
      </w:r>
    </w:p>
    <w:p w14:paraId="1475BDAA" w14:textId="46C00C92" w:rsidR="00F77691" w:rsidRPr="00A95DDA" w:rsidRDefault="00F77691" w:rsidP="00F77691">
      <w:pPr>
        <w:keepNext/>
        <w:keepLines/>
        <w:tabs>
          <w:tab w:val="clear" w:pos="567"/>
        </w:tabs>
        <w:rPr>
          <w:b/>
          <w:bCs/>
        </w:rPr>
      </w:pPr>
      <w:r w:rsidRPr="008E09E9">
        <w:rPr>
          <w:b/>
        </w:rPr>
        <w:t>A</w:t>
      </w:r>
      <w:r w:rsidRPr="00E71E86">
        <w:rPr>
          <w:b/>
          <w:bCs/>
        </w:rPr>
        <w:t xml:space="preserve">bbildung 3: </w:t>
      </w:r>
      <w:r w:rsidRPr="00A95DDA">
        <w:rPr>
          <w:b/>
          <w:bCs/>
        </w:rPr>
        <w:t>Mittlere Veränderung der BCVA, ermittelt durch Anzahl ETDRS Buchstaben im Vergleich zum Ausgangswert zu Woche 52 für die VIBRANT Studie</w:t>
      </w:r>
    </w:p>
    <w:p w14:paraId="468F8368" w14:textId="77777777" w:rsidR="00C86EE4" w:rsidRPr="008E09E9" w:rsidRDefault="00C86EE4" w:rsidP="00C86EE4">
      <w:pPr>
        <w:widowControl w:val="0"/>
        <w:tabs>
          <w:tab w:val="clear" w:pos="567"/>
        </w:tabs>
        <w:spacing w:line="240" w:lineRule="auto"/>
        <w:rPr>
          <w:szCs w:val="22"/>
        </w:rPr>
      </w:pPr>
    </w:p>
    <w:p w14:paraId="0AB0FCF5" w14:textId="2C35E56A" w:rsidR="00A10031" w:rsidRPr="008E09E9" w:rsidRDefault="00A10031" w:rsidP="00A10031">
      <w:pPr>
        <w:widowControl w:val="0"/>
        <w:tabs>
          <w:tab w:val="clear" w:pos="567"/>
        </w:tabs>
        <w:spacing w:line="240" w:lineRule="auto"/>
        <w:rPr>
          <w:szCs w:val="22"/>
        </w:rPr>
      </w:pPr>
      <w:r w:rsidRPr="008E09E9">
        <w:rPr>
          <w:szCs w:val="22"/>
        </w:rPr>
        <w:t xml:space="preserve">Der Anteil perfundierter Patienten war zur Ausgangsmessung in der </w:t>
      </w:r>
      <w:r w:rsidR="00A23A5D" w:rsidRPr="008E09E9">
        <w:rPr>
          <w:szCs w:val="22"/>
        </w:rPr>
        <w:t>Aflibercept</w:t>
      </w:r>
      <w:r w:rsidRPr="008E09E9">
        <w:rPr>
          <w:szCs w:val="22"/>
        </w:rPr>
        <w:t xml:space="preserve">-Gruppe 60 % und 68 % in der Lasergruppe. In Woche 24 betrugen die Perfusionsraten 80 % bzw. 67 %. In der </w:t>
      </w:r>
      <w:r w:rsidR="00A23A5D" w:rsidRPr="008E09E9">
        <w:rPr>
          <w:szCs w:val="22"/>
        </w:rPr>
        <w:t>Aflibercept</w:t>
      </w:r>
      <w:r w:rsidRPr="008E09E9">
        <w:rPr>
          <w:szCs w:val="22"/>
        </w:rPr>
        <w:t xml:space="preserve">-Gruppe wurde der Anteil perfundierte Patienten bis Woche 52 aufrechterhalten. In der Lasergruppe, in der Patienten für eine Bedarfsbehandlung mit </w:t>
      </w:r>
      <w:bookmarkStart w:id="8" w:name="_Hlk174515787"/>
      <w:r w:rsidR="00A23A5D" w:rsidRPr="008E09E9">
        <w:rPr>
          <w:szCs w:val="22"/>
        </w:rPr>
        <w:t>Aflibercept</w:t>
      </w:r>
      <w:bookmarkEnd w:id="8"/>
      <w:r w:rsidRPr="008E09E9">
        <w:rPr>
          <w:szCs w:val="22"/>
        </w:rPr>
        <w:t xml:space="preserve"> ab Woche 24 geeignet waren, stieg der Anteil perfundierter Patienten auf 78 % in Woche 52 an.</w:t>
      </w:r>
    </w:p>
    <w:p w14:paraId="42E5041E" w14:textId="77777777" w:rsidR="00C86EE4" w:rsidRPr="008E09E9" w:rsidRDefault="00C86EE4" w:rsidP="00C86EE4">
      <w:pPr>
        <w:widowControl w:val="0"/>
        <w:tabs>
          <w:tab w:val="clear" w:pos="567"/>
        </w:tabs>
        <w:spacing w:line="240" w:lineRule="auto"/>
        <w:rPr>
          <w:szCs w:val="22"/>
        </w:rPr>
      </w:pPr>
    </w:p>
    <w:p w14:paraId="27A62346" w14:textId="77777777" w:rsidR="004730E4" w:rsidRPr="008E09E9" w:rsidRDefault="004730E4" w:rsidP="004730E4">
      <w:pPr>
        <w:keepNext/>
        <w:tabs>
          <w:tab w:val="clear" w:pos="567"/>
        </w:tabs>
        <w:spacing w:line="240" w:lineRule="auto"/>
        <w:rPr>
          <w:i/>
          <w:szCs w:val="22"/>
        </w:rPr>
      </w:pPr>
      <w:r w:rsidRPr="008E09E9">
        <w:rPr>
          <w:i/>
          <w:szCs w:val="22"/>
        </w:rPr>
        <w:t xml:space="preserve">Diabetisches Makulaödem </w:t>
      </w:r>
    </w:p>
    <w:p w14:paraId="7C6DBA99" w14:textId="77777777" w:rsidR="00902F95" w:rsidRPr="008E09E9" w:rsidRDefault="00902F95" w:rsidP="004730E4">
      <w:pPr>
        <w:keepNext/>
        <w:tabs>
          <w:tab w:val="clear" w:pos="567"/>
        </w:tabs>
        <w:spacing w:line="240" w:lineRule="auto"/>
        <w:rPr>
          <w:i/>
          <w:szCs w:val="22"/>
        </w:rPr>
      </w:pPr>
    </w:p>
    <w:p w14:paraId="4B7738AE" w14:textId="61DBF5CE" w:rsidR="00694B4D" w:rsidRPr="008E09E9" w:rsidRDefault="004730E4" w:rsidP="004730E4">
      <w:pPr>
        <w:widowControl w:val="0"/>
        <w:tabs>
          <w:tab w:val="clear" w:pos="567"/>
        </w:tabs>
        <w:spacing w:line="240" w:lineRule="auto"/>
        <w:rPr>
          <w:szCs w:val="22"/>
        </w:rPr>
      </w:pPr>
      <w:r w:rsidRPr="008E09E9">
        <w:rPr>
          <w:szCs w:val="22"/>
        </w:rPr>
        <w:t xml:space="preserve">Die Sicherheit und Wirksamkeit von </w:t>
      </w:r>
      <w:r w:rsidR="00A23A5D" w:rsidRPr="008E09E9">
        <w:rPr>
          <w:szCs w:val="22"/>
        </w:rPr>
        <w:t>Aflibercept</w:t>
      </w:r>
      <w:r w:rsidRPr="008E09E9">
        <w:rPr>
          <w:szCs w:val="22"/>
        </w:rPr>
        <w:t xml:space="preserve"> wurde</w:t>
      </w:r>
      <w:r w:rsidR="00FD03B7" w:rsidRPr="008E09E9">
        <w:rPr>
          <w:szCs w:val="22"/>
        </w:rPr>
        <w:t>n</w:t>
      </w:r>
      <w:r w:rsidRPr="008E09E9">
        <w:rPr>
          <w:szCs w:val="22"/>
        </w:rPr>
        <w:t xml:space="preserve"> in zwei randomisierten, multizentrischen, d</w:t>
      </w:r>
      <w:r w:rsidR="00F668DA" w:rsidRPr="008E09E9">
        <w:rPr>
          <w:szCs w:val="22"/>
        </w:rPr>
        <w:t>o</w:t>
      </w:r>
      <w:r w:rsidRPr="008E09E9">
        <w:rPr>
          <w:szCs w:val="22"/>
        </w:rPr>
        <w:t xml:space="preserve">ppelmaskierten, aktiv kontrollierten Studien bei Patienten mit DMÖ </w:t>
      </w:r>
      <w:r w:rsidR="00091DE1" w:rsidRPr="008E09E9">
        <w:rPr>
          <w:szCs w:val="22"/>
        </w:rPr>
        <w:t>(VIVID</w:t>
      </w:r>
      <w:r w:rsidR="00091DE1" w:rsidRPr="008E09E9">
        <w:rPr>
          <w:szCs w:val="22"/>
          <w:vertAlign w:val="superscript"/>
        </w:rPr>
        <w:t>DME</w:t>
      </w:r>
      <w:r w:rsidR="00091DE1" w:rsidRPr="008E09E9">
        <w:rPr>
          <w:szCs w:val="22"/>
        </w:rPr>
        <w:t xml:space="preserve"> und VISTA</w:t>
      </w:r>
      <w:r w:rsidR="00091DE1" w:rsidRPr="008E09E9">
        <w:rPr>
          <w:szCs w:val="22"/>
          <w:vertAlign w:val="superscript"/>
        </w:rPr>
        <w:t>DME</w:t>
      </w:r>
      <w:r w:rsidR="00091DE1" w:rsidRPr="008E09E9">
        <w:rPr>
          <w:szCs w:val="22"/>
        </w:rPr>
        <w:t xml:space="preserve">) </w:t>
      </w:r>
      <w:r w:rsidRPr="008E09E9">
        <w:rPr>
          <w:szCs w:val="22"/>
        </w:rPr>
        <w:t>untersucht. Insgesamt w</w:t>
      </w:r>
      <w:r w:rsidR="00091DE1" w:rsidRPr="008E09E9">
        <w:rPr>
          <w:szCs w:val="22"/>
        </w:rPr>
        <w:t>u</w:t>
      </w:r>
      <w:r w:rsidRPr="008E09E9">
        <w:rPr>
          <w:szCs w:val="22"/>
        </w:rPr>
        <w:t>r</w:t>
      </w:r>
      <w:r w:rsidR="00091DE1" w:rsidRPr="008E09E9">
        <w:rPr>
          <w:szCs w:val="22"/>
        </w:rPr>
        <w:t>d</w:t>
      </w:r>
      <w:r w:rsidRPr="008E09E9">
        <w:rPr>
          <w:szCs w:val="22"/>
        </w:rPr>
        <w:t>en 862 </w:t>
      </w:r>
      <w:r w:rsidR="00091DE1" w:rsidRPr="008E09E9">
        <w:rPr>
          <w:szCs w:val="22"/>
        </w:rPr>
        <w:t xml:space="preserve">Patienten </w:t>
      </w:r>
      <w:r w:rsidRPr="008E09E9">
        <w:rPr>
          <w:szCs w:val="22"/>
        </w:rPr>
        <w:t xml:space="preserve">behandelt </w:t>
      </w:r>
      <w:r w:rsidR="00091DE1" w:rsidRPr="008E09E9">
        <w:rPr>
          <w:szCs w:val="22"/>
        </w:rPr>
        <w:t xml:space="preserve">und waren </w:t>
      </w:r>
      <w:r w:rsidRPr="008E09E9">
        <w:rPr>
          <w:szCs w:val="22"/>
        </w:rPr>
        <w:t>hinsichtlich der Wirksamkeit auswertbar</w:t>
      </w:r>
      <w:r w:rsidR="00091DE1" w:rsidRPr="008E09E9">
        <w:rPr>
          <w:szCs w:val="22"/>
        </w:rPr>
        <w:t>, darunter</w:t>
      </w:r>
      <w:r w:rsidRPr="008E09E9">
        <w:rPr>
          <w:szCs w:val="22"/>
        </w:rPr>
        <w:t xml:space="preserve"> 576</w:t>
      </w:r>
      <w:r w:rsidR="00091DE1" w:rsidRPr="008E09E9">
        <w:rPr>
          <w:szCs w:val="22"/>
        </w:rPr>
        <w:t xml:space="preserve"> mit</w:t>
      </w:r>
      <w:r w:rsidR="00FD03B7" w:rsidRPr="008E09E9">
        <w:rPr>
          <w:szCs w:val="22"/>
        </w:rPr>
        <w:t xml:space="preserve"> </w:t>
      </w:r>
      <w:r w:rsidR="00A23A5D" w:rsidRPr="008E09E9">
        <w:rPr>
          <w:szCs w:val="22"/>
        </w:rPr>
        <w:t>Aflibercept</w:t>
      </w:r>
      <w:r w:rsidRPr="008E09E9">
        <w:rPr>
          <w:szCs w:val="22"/>
        </w:rPr>
        <w:t xml:space="preserve">. </w:t>
      </w:r>
      <w:r w:rsidR="00091DE1" w:rsidRPr="008E09E9">
        <w:rPr>
          <w:szCs w:val="22"/>
        </w:rPr>
        <w:t xml:space="preserve">Das Alter der Patienten reichte von 23 bis 87 Jahren, mit einem durchschnittlichen Alter von 63 Jahren. In den DMÖ-Studien waren ungefähr 47 % (268/576) der Patienten, die in die </w:t>
      </w:r>
      <w:r w:rsidR="00A23A5D" w:rsidRPr="008E09E9">
        <w:rPr>
          <w:szCs w:val="22"/>
        </w:rPr>
        <w:t>Aflibercept</w:t>
      </w:r>
      <w:r w:rsidR="00C73BA7" w:rsidRPr="008E09E9">
        <w:rPr>
          <w:szCs w:val="22"/>
        </w:rPr>
        <w:t>-</w:t>
      </w:r>
      <w:r w:rsidR="00091DE1" w:rsidRPr="008E09E9">
        <w:rPr>
          <w:szCs w:val="22"/>
        </w:rPr>
        <w:t>Behandlungsgruppe randomisiert wurden, 65 Jahre alt oder älter und ungefähr 9 % (52/576) waren 75 Jahre alt oder älter. Bei der Mehrheit der Patienten beider Studien lag ein Typ II</w:t>
      </w:r>
      <w:r w:rsidR="00091DE1" w:rsidRPr="008E09E9">
        <w:rPr>
          <w:szCs w:val="22"/>
        </w:rPr>
        <w:noBreakHyphen/>
        <w:t>Diabetes vor.</w:t>
      </w:r>
    </w:p>
    <w:p w14:paraId="4E258071" w14:textId="77777777" w:rsidR="00694B4D" w:rsidRPr="008E09E9" w:rsidRDefault="00694B4D" w:rsidP="004730E4">
      <w:pPr>
        <w:widowControl w:val="0"/>
        <w:tabs>
          <w:tab w:val="clear" w:pos="567"/>
        </w:tabs>
        <w:spacing w:line="240" w:lineRule="auto"/>
        <w:rPr>
          <w:szCs w:val="22"/>
        </w:rPr>
      </w:pPr>
    </w:p>
    <w:p w14:paraId="2BA409D9" w14:textId="3CAB386E" w:rsidR="004730E4" w:rsidRPr="008E09E9" w:rsidRDefault="004730E4" w:rsidP="004730E4">
      <w:pPr>
        <w:widowControl w:val="0"/>
        <w:tabs>
          <w:tab w:val="clear" w:pos="567"/>
        </w:tabs>
        <w:spacing w:line="240" w:lineRule="auto"/>
        <w:rPr>
          <w:szCs w:val="22"/>
        </w:rPr>
      </w:pPr>
      <w:r w:rsidRPr="008E09E9">
        <w:rPr>
          <w:szCs w:val="22"/>
        </w:rPr>
        <w:t xml:space="preserve">In </w:t>
      </w:r>
      <w:r w:rsidR="00091DE1" w:rsidRPr="008E09E9">
        <w:rPr>
          <w:szCs w:val="22"/>
        </w:rPr>
        <w:t xml:space="preserve">beiden </w:t>
      </w:r>
      <w:r w:rsidRPr="008E09E9">
        <w:rPr>
          <w:szCs w:val="22"/>
        </w:rPr>
        <w:t>Studie</w:t>
      </w:r>
      <w:r w:rsidR="00091DE1" w:rsidRPr="008E09E9">
        <w:rPr>
          <w:szCs w:val="22"/>
        </w:rPr>
        <w:t>n</w:t>
      </w:r>
      <w:r w:rsidRPr="008E09E9">
        <w:rPr>
          <w:szCs w:val="22"/>
        </w:rPr>
        <w:t xml:space="preserve"> wurden die Patienten randomisiert in einem 1:1:1 Verhältnis einem von 3 Dosierungsschemata zugeordnet:</w:t>
      </w:r>
    </w:p>
    <w:p w14:paraId="4F1AA65E" w14:textId="00C0FBEA" w:rsidR="004730E4" w:rsidRPr="008E09E9" w:rsidRDefault="004730E4" w:rsidP="004730E4">
      <w:pPr>
        <w:keepNext/>
        <w:keepLines/>
        <w:tabs>
          <w:tab w:val="clear" w:pos="567"/>
        </w:tabs>
        <w:spacing w:line="240" w:lineRule="auto"/>
        <w:rPr>
          <w:szCs w:val="22"/>
        </w:rPr>
      </w:pPr>
      <w:r w:rsidRPr="008E09E9">
        <w:rPr>
          <w:szCs w:val="22"/>
        </w:rPr>
        <w:t xml:space="preserve">1) Anwendung von 2 mg </w:t>
      </w:r>
      <w:r w:rsidR="00A23A5D" w:rsidRPr="008E09E9">
        <w:rPr>
          <w:szCs w:val="22"/>
        </w:rPr>
        <w:t>Aflibercept</w:t>
      </w:r>
      <w:r w:rsidRPr="008E09E9">
        <w:rPr>
          <w:szCs w:val="22"/>
        </w:rPr>
        <w:t xml:space="preserve"> alle 8 Wochen, nach initial 5 Injektionen im monatlichen Abstand (</w:t>
      </w:r>
      <w:r w:rsidR="00A23A5D" w:rsidRPr="008E09E9">
        <w:rPr>
          <w:szCs w:val="22"/>
        </w:rPr>
        <w:t>Aflibercept</w:t>
      </w:r>
      <w:r w:rsidRPr="008E09E9">
        <w:rPr>
          <w:szCs w:val="22"/>
        </w:rPr>
        <w:t> 2Q8);</w:t>
      </w:r>
    </w:p>
    <w:p w14:paraId="4C6D4A80" w14:textId="673ABB2B" w:rsidR="004730E4" w:rsidRPr="008E09E9" w:rsidRDefault="004730E4" w:rsidP="004730E4">
      <w:pPr>
        <w:keepNext/>
        <w:keepLines/>
        <w:tabs>
          <w:tab w:val="clear" w:pos="567"/>
        </w:tabs>
        <w:spacing w:line="240" w:lineRule="auto"/>
        <w:rPr>
          <w:szCs w:val="22"/>
        </w:rPr>
      </w:pPr>
      <w:r w:rsidRPr="008E09E9">
        <w:rPr>
          <w:szCs w:val="22"/>
        </w:rPr>
        <w:t xml:space="preserve">2) Anwendung von 2 mg </w:t>
      </w:r>
      <w:r w:rsidR="00A23A5D" w:rsidRPr="008E09E9">
        <w:rPr>
          <w:szCs w:val="22"/>
        </w:rPr>
        <w:t>Aflibercept</w:t>
      </w:r>
      <w:r w:rsidRPr="008E09E9">
        <w:rPr>
          <w:szCs w:val="22"/>
        </w:rPr>
        <w:t xml:space="preserve"> alle 4 Wochen (</w:t>
      </w:r>
      <w:r w:rsidR="00A23A5D" w:rsidRPr="008E09E9">
        <w:rPr>
          <w:szCs w:val="22"/>
        </w:rPr>
        <w:t>Aflibercept</w:t>
      </w:r>
      <w:r w:rsidRPr="008E09E9">
        <w:rPr>
          <w:szCs w:val="22"/>
        </w:rPr>
        <w:t> 2Q4); und</w:t>
      </w:r>
    </w:p>
    <w:p w14:paraId="17CFEEFD" w14:textId="77777777" w:rsidR="004730E4" w:rsidRPr="008E09E9" w:rsidRDefault="004730E4" w:rsidP="004730E4">
      <w:pPr>
        <w:keepNext/>
        <w:keepLines/>
        <w:tabs>
          <w:tab w:val="clear" w:pos="567"/>
        </w:tabs>
        <w:spacing w:line="240" w:lineRule="auto"/>
        <w:rPr>
          <w:szCs w:val="22"/>
        </w:rPr>
      </w:pPr>
      <w:r w:rsidRPr="008E09E9">
        <w:rPr>
          <w:szCs w:val="22"/>
        </w:rPr>
        <w:t>3) Laserkoagulation der Makula (aktive Kontrollgruppe).</w:t>
      </w:r>
    </w:p>
    <w:p w14:paraId="74E12313" w14:textId="77777777" w:rsidR="0074136C" w:rsidRPr="008E09E9" w:rsidRDefault="0074136C" w:rsidP="004730E4">
      <w:pPr>
        <w:keepNext/>
        <w:keepLines/>
        <w:tabs>
          <w:tab w:val="clear" w:pos="567"/>
        </w:tabs>
        <w:spacing w:line="240" w:lineRule="auto"/>
        <w:rPr>
          <w:szCs w:val="22"/>
        </w:rPr>
      </w:pPr>
    </w:p>
    <w:p w14:paraId="71AFC99A" w14:textId="3F13561D" w:rsidR="004730E4" w:rsidRPr="008E09E9" w:rsidRDefault="004730E4" w:rsidP="004730E4">
      <w:pPr>
        <w:widowControl w:val="0"/>
        <w:tabs>
          <w:tab w:val="clear" w:pos="567"/>
        </w:tabs>
        <w:spacing w:line="240" w:lineRule="auto"/>
        <w:rPr>
          <w:szCs w:val="22"/>
        </w:rPr>
      </w:pPr>
      <w:r w:rsidRPr="008E09E9">
        <w:rPr>
          <w:szCs w:val="22"/>
        </w:rPr>
        <w:t>Ab Woche 24 war es möglich, Patienten, die einen vor</w:t>
      </w:r>
      <w:r w:rsidR="00576C8C" w:rsidRPr="008E09E9">
        <w:rPr>
          <w:szCs w:val="22"/>
        </w:rPr>
        <w:t>spezifizierten</w:t>
      </w:r>
      <w:r w:rsidRPr="008E09E9">
        <w:rPr>
          <w:szCs w:val="22"/>
        </w:rPr>
        <w:t xml:space="preserve"> </w:t>
      </w:r>
      <w:r w:rsidR="000C664D" w:rsidRPr="008E09E9">
        <w:rPr>
          <w:szCs w:val="22"/>
        </w:rPr>
        <w:t xml:space="preserve">Schwellenwert des </w:t>
      </w:r>
      <w:r w:rsidRPr="008E09E9">
        <w:rPr>
          <w:szCs w:val="22"/>
        </w:rPr>
        <w:t>Visusverlust</w:t>
      </w:r>
      <w:r w:rsidR="000C664D" w:rsidRPr="008E09E9">
        <w:rPr>
          <w:szCs w:val="22"/>
        </w:rPr>
        <w:t>es</w:t>
      </w:r>
      <w:r w:rsidRPr="008E09E9">
        <w:rPr>
          <w:szCs w:val="22"/>
        </w:rPr>
        <w:t xml:space="preserve"> erlitten hatten</w:t>
      </w:r>
      <w:r w:rsidR="00290C85" w:rsidRPr="008E09E9">
        <w:rPr>
          <w:szCs w:val="22"/>
        </w:rPr>
        <w:t>,</w:t>
      </w:r>
      <w:r w:rsidRPr="008E09E9">
        <w:rPr>
          <w:szCs w:val="22"/>
        </w:rPr>
        <w:t xml:space="preserve"> eine zusätzliche Behandlung zukommen zu lassen: Patienten der </w:t>
      </w:r>
      <w:r w:rsidR="00A23A5D" w:rsidRPr="008E09E9">
        <w:rPr>
          <w:szCs w:val="22"/>
        </w:rPr>
        <w:t>Aflibercept</w:t>
      </w:r>
      <w:r w:rsidRPr="008E09E9">
        <w:rPr>
          <w:szCs w:val="22"/>
        </w:rPr>
        <w:t xml:space="preserve">-Gruppen konnten eine Laserbehandlung und Patienten der </w:t>
      </w:r>
      <w:r w:rsidR="007C2537" w:rsidRPr="008E09E9">
        <w:rPr>
          <w:szCs w:val="22"/>
        </w:rPr>
        <w:t>Kontrollg</w:t>
      </w:r>
      <w:r w:rsidRPr="008E09E9">
        <w:rPr>
          <w:szCs w:val="22"/>
        </w:rPr>
        <w:t xml:space="preserve">ruppe konnten </w:t>
      </w:r>
      <w:r w:rsidR="00A23A5D" w:rsidRPr="008E09E9">
        <w:rPr>
          <w:szCs w:val="22"/>
        </w:rPr>
        <w:t>Aflibercept</w:t>
      </w:r>
      <w:r w:rsidRPr="008E09E9">
        <w:rPr>
          <w:szCs w:val="22"/>
        </w:rPr>
        <w:t xml:space="preserve"> erhalten.</w:t>
      </w:r>
    </w:p>
    <w:p w14:paraId="4FC12451" w14:textId="77777777" w:rsidR="004730E4" w:rsidRPr="008E09E9" w:rsidRDefault="004730E4" w:rsidP="004730E4">
      <w:pPr>
        <w:widowControl w:val="0"/>
        <w:tabs>
          <w:tab w:val="clear" w:pos="567"/>
        </w:tabs>
        <w:spacing w:line="240" w:lineRule="auto"/>
        <w:rPr>
          <w:szCs w:val="22"/>
        </w:rPr>
      </w:pPr>
    </w:p>
    <w:p w14:paraId="3F9B20DA" w14:textId="63DB7A1D" w:rsidR="004730E4" w:rsidRPr="008E09E9" w:rsidRDefault="004730E4" w:rsidP="004730E4">
      <w:pPr>
        <w:widowControl w:val="0"/>
        <w:tabs>
          <w:tab w:val="clear" w:pos="567"/>
        </w:tabs>
        <w:spacing w:line="240" w:lineRule="auto"/>
        <w:rPr>
          <w:szCs w:val="22"/>
        </w:rPr>
      </w:pPr>
      <w:r w:rsidRPr="008E09E9">
        <w:rPr>
          <w:szCs w:val="22"/>
        </w:rPr>
        <w:t>In beiden Studien war der primäre Wirksamkeitsendpunkt die mittlere Veränderung der BCVA in Woche 52 im Vergleich zum Ausgangswert</w:t>
      </w:r>
      <w:r w:rsidR="00E803A7" w:rsidRPr="008E09E9">
        <w:rPr>
          <w:szCs w:val="22"/>
        </w:rPr>
        <w:t xml:space="preserve">. </w:t>
      </w:r>
      <w:r w:rsidRPr="008E09E9">
        <w:rPr>
          <w:szCs w:val="22"/>
        </w:rPr>
        <w:t xml:space="preserve">Beide </w:t>
      </w:r>
      <w:r w:rsidR="00A23A5D" w:rsidRPr="008E09E9">
        <w:rPr>
          <w:szCs w:val="22"/>
        </w:rPr>
        <w:t>Aflibercept</w:t>
      </w:r>
      <w:r w:rsidR="00C73BA7" w:rsidRPr="008E09E9">
        <w:rPr>
          <w:szCs w:val="22"/>
        </w:rPr>
        <w:t>-</w:t>
      </w:r>
      <w:r w:rsidRPr="008E09E9">
        <w:rPr>
          <w:szCs w:val="22"/>
        </w:rPr>
        <w:t>Gruppen (2Q8 und 2Q4) zeigten statistisch</w:t>
      </w:r>
      <w:r w:rsidR="001040AD" w:rsidRPr="008E09E9">
        <w:rPr>
          <w:szCs w:val="22"/>
        </w:rPr>
        <w:t>e</w:t>
      </w:r>
      <w:r w:rsidRPr="008E09E9">
        <w:rPr>
          <w:szCs w:val="22"/>
        </w:rPr>
        <w:t xml:space="preserve"> </w:t>
      </w:r>
      <w:r w:rsidR="001040AD" w:rsidRPr="008E09E9">
        <w:rPr>
          <w:szCs w:val="22"/>
        </w:rPr>
        <w:t>S</w:t>
      </w:r>
      <w:r w:rsidRPr="008E09E9">
        <w:rPr>
          <w:szCs w:val="22"/>
        </w:rPr>
        <w:t>ignifikan</w:t>
      </w:r>
      <w:r w:rsidR="001040AD" w:rsidRPr="008E09E9">
        <w:rPr>
          <w:szCs w:val="22"/>
        </w:rPr>
        <w:t>z</w:t>
      </w:r>
      <w:r w:rsidRPr="008E09E9">
        <w:rPr>
          <w:szCs w:val="22"/>
        </w:rPr>
        <w:t xml:space="preserve"> </w:t>
      </w:r>
      <w:r w:rsidR="001040AD" w:rsidRPr="008E09E9">
        <w:rPr>
          <w:szCs w:val="22"/>
        </w:rPr>
        <w:t>und waren</w:t>
      </w:r>
      <w:r w:rsidRPr="008E09E9">
        <w:rPr>
          <w:szCs w:val="22"/>
        </w:rPr>
        <w:t xml:space="preserve"> der </w:t>
      </w:r>
      <w:r w:rsidR="007C2537" w:rsidRPr="008E09E9">
        <w:rPr>
          <w:szCs w:val="22"/>
        </w:rPr>
        <w:t>K</w:t>
      </w:r>
      <w:r w:rsidRPr="008E09E9">
        <w:rPr>
          <w:szCs w:val="22"/>
        </w:rPr>
        <w:t>ontrollgruppe</w:t>
      </w:r>
      <w:r w:rsidR="001040AD" w:rsidRPr="008E09E9">
        <w:rPr>
          <w:szCs w:val="22"/>
        </w:rPr>
        <w:t xml:space="preserve"> überlegen</w:t>
      </w:r>
      <w:r w:rsidRPr="008E09E9">
        <w:rPr>
          <w:szCs w:val="22"/>
        </w:rPr>
        <w:t xml:space="preserve">. </w:t>
      </w:r>
      <w:r w:rsidR="007C2537" w:rsidRPr="008E09E9">
        <w:rPr>
          <w:szCs w:val="22"/>
        </w:rPr>
        <w:t>Der Nutzen wurde bis Woche 100 hindurch erhalten.</w:t>
      </w:r>
    </w:p>
    <w:p w14:paraId="6E1149E7" w14:textId="77777777" w:rsidR="001040AD" w:rsidRPr="008E09E9" w:rsidRDefault="001040AD" w:rsidP="004730E4">
      <w:pPr>
        <w:widowControl w:val="0"/>
        <w:tabs>
          <w:tab w:val="clear" w:pos="567"/>
        </w:tabs>
        <w:spacing w:line="240" w:lineRule="auto"/>
        <w:rPr>
          <w:szCs w:val="22"/>
        </w:rPr>
      </w:pPr>
    </w:p>
    <w:p w14:paraId="3D48147A" w14:textId="20F0A370" w:rsidR="004730E4" w:rsidRPr="008E09E9" w:rsidRDefault="004730E4" w:rsidP="004730E4">
      <w:pPr>
        <w:widowControl w:val="0"/>
        <w:tabs>
          <w:tab w:val="clear" w:pos="567"/>
        </w:tabs>
        <w:spacing w:line="240" w:lineRule="auto"/>
        <w:rPr>
          <w:szCs w:val="22"/>
        </w:rPr>
      </w:pPr>
      <w:r w:rsidRPr="008E09E9">
        <w:rPr>
          <w:szCs w:val="22"/>
        </w:rPr>
        <w:t>Ausführliche Ergebnisse der Analyse der VIVID</w:t>
      </w:r>
      <w:r w:rsidRPr="008E09E9">
        <w:rPr>
          <w:szCs w:val="22"/>
          <w:vertAlign w:val="superscript"/>
        </w:rPr>
        <w:t>DME</w:t>
      </w:r>
      <w:r w:rsidRPr="008E09E9">
        <w:rPr>
          <w:szCs w:val="22"/>
        </w:rPr>
        <w:t xml:space="preserve"> und VISTA</w:t>
      </w:r>
      <w:r w:rsidRPr="008E09E9">
        <w:rPr>
          <w:szCs w:val="22"/>
          <w:vertAlign w:val="superscript"/>
        </w:rPr>
        <w:t>DME</w:t>
      </w:r>
      <w:r w:rsidRPr="008E09E9">
        <w:rPr>
          <w:szCs w:val="22"/>
        </w:rPr>
        <w:t xml:space="preserve"> Studien sind in nachfolgende</w:t>
      </w:r>
      <w:r w:rsidR="001040AD" w:rsidRPr="008E09E9">
        <w:rPr>
          <w:szCs w:val="22"/>
        </w:rPr>
        <w:t>r</w:t>
      </w:r>
      <w:r w:rsidRPr="008E09E9">
        <w:rPr>
          <w:szCs w:val="22"/>
        </w:rPr>
        <w:t xml:space="preserve"> Tabelle 5 und Abbildung </w:t>
      </w:r>
      <w:r w:rsidR="00C86EE4" w:rsidRPr="008E09E9">
        <w:rPr>
          <w:szCs w:val="22"/>
        </w:rPr>
        <w:t>4</w:t>
      </w:r>
      <w:r w:rsidRPr="008E09E9">
        <w:rPr>
          <w:szCs w:val="22"/>
        </w:rPr>
        <w:t xml:space="preserve"> zu finden.</w:t>
      </w:r>
    </w:p>
    <w:p w14:paraId="52BEDC1A" w14:textId="77777777" w:rsidR="00835A26" w:rsidRPr="008E09E9" w:rsidRDefault="00835A26" w:rsidP="00F307CB">
      <w:pPr>
        <w:keepNext/>
        <w:keepLines/>
        <w:tabs>
          <w:tab w:val="clear" w:pos="567"/>
        </w:tabs>
        <w:spacing w:line="240" w:lineRule="auto"/>
        <w:rPr>
          <w:b/>
          <w:szCs w:val="22"/>
        </w:rPr>
        <w:sectPr w:rsidR="00835A26" w:rsidRPr="008E09E9" w:rsidSect="000C7607">
          <w:endnotePr>
            <w:numFmt w:val="decimal"/>
          </w:endnotePr>
          <w:pgSz w:w="11907" w:h="16840" w:code="9"/>
          <w:pgMar w:top="1134" w:right="1418" w:bottom="1134" w:left="1418" w:header="737" w:footer="737" w:gutter="0"/>
          <w:cols w:space="720"/>
          <w:titlePg/>
          <w:docGrid w:linePitch="299"/>
        </w:sectPr>
      </w:pPr>
    </w:p>
    <w:p w14:paraId="7F0EBFF6" w14:textId="77777777" w:rsidR="00F307CB" w:rsidRPr="00A95DDA" w:rsidRDefault="00F307CB" w:rsidP="00F307CB">
      <w:pPr>
        <w:keepNext/>
        <w:keepLines/>
        <w:tabs>
          <w:tab w:val="clear" w:pos="567"/>
        </w:tabs>
        <w:spacing w:line="240" w:lineRule="auto"/>
        <w:rPr>
          <w:b/>
          <w:bCs/>
          <w:szCs w:val="22"/>
          <w:vertAlign w:val="superscript"/>
        </w:rPr>
      </w:pPr>
      <w:r w:rsidRPr="008E09E9">
        <w:rPr>
          <w:b/>
          <w:szCs w:val="22"/>
        </w:rPr>
        <w:lastRenderedPageBreak/>
        <w:t>Ta</w:t>
      </w:r>
      <w:r w:rsidRPr="00B720F7">
        <w:rPr>
          <w:b/>
          <w:szCs w:val="22"/>
        </w:rPr>
        <w:t>belle </w:t>
      </w:r>
      <w:r w:rsidR="00F668DA" w:rsidRPr="00E71E86">
        <w:rPr>
          <w:b/>
          <w:szCs w:val="22"/>
        </w:rPr>
        <w:t>5</w:t>
      </w:r>
      <w:r w:rsidRPr="00B720F7">
        <w:rPr>
          <w:b/>
          <w:szCs w:val="22"/>
        </w:rPr>
        <w:t>:</w:t>
      </w:r>
      <w:r w:rsidRPr="00B720F7">
        <w:rPr>
          <w:szCs w:val="22"/>
        </w:rPr>
        <w:t xml:space="preserve"> </w:t>
      </w:r>
      <w:r w:rsidRPr="00B720F7">
        <w:rPr>
          <w:b/>
          <w:bCs/>
          <w:szCs w:val="22"/>
        </w:rPr>
        <w:t>Wirksa</w:t>
      </w:r>
      <w:r w:rsidRPr="00A95DDA">
        <w:rPr>
          <w:b/>
          <w:bCs/>
          <w:szCs w:val="22"/>
        </w:rPr>
        <w:t>mkeitsendpunkte in Woche 52</w:t>
      </w:r>
      <w:r w:rsidR="00835A26" w:rsidRPr="00A95DDA">
        <w:rPr>
          <w:b/>
          <w:bCs/>
          <w:szCs w:val="22"/>
        </w:rPr>
        <w:t xml:space="preserve"> und Woche 100</w:t>
      </w:r>
      <w:r w:rsidRPr="00A95DDA">
        <w:rPr>
          <w:b/>
          <w:bCs/>
          <w:szCs w:val="22"/>
        </w:rPr>
        <w:t xml:space="preserve"> (vollständiges Analyseset mit LOCF) in den VIVID</w:t>
      </w:r>
      <w:r w:rsidRPr="00A95DDA">
        <w:rPr>
          <w:b/>
          <w:bCs/>
          <w:szCs w:val="22"/>
          <w:vertAlign w:val="superscript"/>
        </w:rPr>
        <w:t>DME</w:t>
      </w:r>
      <w:r w:rsidRPr="00A95DDA">
        <w:rPr>
          <w:b/>
          <w:bCs/>
          <w:szCs w:val="22"/>
        </w:rPr>
        <w:t xml:space="preserve"> und VISTA</w:t>
      </w:r>
      <w:r w:rsidRPr="00A95DDA">
        <w:rPr>
          <w:b/>
          <w:bCs/>
          <w:szCs w:val="22"/>
          <w:vertAlign w:val="superscript"/>
        </w:rPr>
        <w:t>DME</w:t>
      </w:r>
      <w:r w:rsidRPr="00A95DDA">
        <w:rPr>
          <w:b/>
          <w:bCs/>
          <w:szCs w:val="22"/>
        </w:rPr>
        <w:t xml:space="preserve"> Studien</w:t>
      </w:r>
    </w:p>
    <w:p w14:paraId="73E73D7F" w14:textId="77777777" w:rsidR="00F307CB" w:rsidRPr="008E09E9" w:rsidRDefault="00F307CB" w:rsidP="00F307CB">
      <w:pPr>
        <w:pStyle w:val="GlobalBayerBodyText"/>
        <w:keepNext/>
        <w:keepLines/>
        <w:tabs>
          <w:tab w:val="clear" w:pos="11174"/>
          <w:tab w:val="clear" w:pos="15142"/>
        </w:tabs>
        <w:spacing w:before="0" w:after="0"/>
        <w:rPr>
          <w:rFonts w:ascii="Times New Roman" w:hAnsi="Times New Roman"/>
          <w:sz w:val="22"/>
          <w:szCs w:val="22"/>
          <w:lang w:val="de-DE"/>
        </w:rPr>
      </w:pPr>
    </w:p>
    <w:tbl>
      <w:tblPr>
        <w:tblW w:w="1346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993"/>
        <w:gridCol w:w="850"/>
        <w:gridCol w:w="992"/>
        <w:gridCol w:w="993"/>
        <w:gridCol w:w="992"/>
        <w:gridCol w:w="992"/>
        <w:gridCol w:w="992"/>
        <w:gridCol w:w="993"/>
        <w:gridCol w:w="992"/>
        <w:gridCol w:w="992"/>
        <w:gridCol w:w="992"/>
        <w:gridCol w:w="992"/>
      </w:tblGrid>
      <w:tr w:rsidR="00835A26" w:rsidRPr="008E09E9" w14:paraId="3B775036" w14:textId="77777777" w:rsidTr="00EA162A">
        <w:trPr>
          <w:cantSplit/>
        </w:trPr>
        <w:tc>
          <w:tcPr>
            <w:tcW w:w="1701" w:type="dxa"/>
            <w:vMerge w:val="restart"/>
          </w:tcPr>
          <w:p w14:paraId="092F182B" w14:textId="77777777" w:rsidR="00835A26" w:rsidRPr="008E09E9" w:rsidRDefault="00835A26" w:rsidP="00EA162A">
            <w:pPr>
              <w:pStyle w:val="C-TableText"/>
              <w:keepNext/>
              <w:keepLines/>
              <w:spacing w:before="0" w:after="0"/>
              <w:rPr>
                <w:b/>
                <w:bCs/>
                <w:sz w:val="18"/>
                <w:szCs w:val="18"/>
                <w:lang w:val="de-DE"/>
              </w:rPr>
            </w:pPr>
            <w:r w:rsidRPr="008E09E9">
              <w:rPr>
                <w:b/>
                <w:bCs/>
                <w:sz w:val="18"/>
                <w:szCs w:val="18"/>
                <w:lang w:val="de-DE"/>
              </w:rPr>
              <w:t>Wirksamkeits</w:t>
            </w:r>
            <w:r w:rsidRPr="008E09E9">
              <w:rPr>
                <w:b/>
                <w:bCs/>
                <w:sz w:val="18"/>
                <w:szCs w:val="18"/>
                <w:lang w:val="de-DE"/>
              </w:rPr>
              <w:softHyphen/>
              <w:t>endpunkt</w:t>
            </w:r>
          </w:p>
        </w:tc>
        <w:tc>
          <w:tcPr>
            <w:tcW w:w="5812" w:type="dxa"/>
            <w:gridSpan w:val="6"/>
            <w:vAlign w:val="center"/>
          </w:tcPr>
          <w:p w14:paraId="6EBED3CE" w14:textId="77777777" w:rsidR="00835A26" w:rsidRPr="008E09E9" w:rsidRDefault="00835A26" w:rsidP="00B3427D">
            <w:pPr>
              <w:pStyle w:val="C-TableText"/>
              <w:keepNext/>
              <w:keepLines/>
              <w:spacing w:beforeLines="60" w:before="144" w:afterLines="60" w:after="144" w:line="260" w:lineRule="exact"/>
              <w:ind w:right="-136"/>
              <w:jc w:val="center"/>
              <w:rPr>
                <w:b/>
                <w:szCs w:val="22"/>
                <w:lang w:val="de-DE"/>
              </w:rPr>
            </w:pPr>
            <w:r w:rsidRPr="008E09E9">
              <w:rPr>
                <w:b/>
                <w:szCs w:val="22"/>
                <w:lang w:val="de-DE"/>
              </w:rPr>
              <w:t>VIVID</w:t>
            </w:r>
            <w:r w:rsidRPr="008E09E9">
              <w:rPr>
                <w:b/>
                <w:szCs w:val="22"/>
                <w:vertAlign w:val="superscript"/>
                <w:lang w:val="de-DE"/>
              </w:rPr>
              <w:t>DME</w:t>
            </w:r>
          </w:p>
        </w:tc>
        <w:tc>
          <w:tcPr>
            <w:tcW w:w="5953" w:type="dxa"/>
            <w:gridSpan w:val="6"/>
          </w:tcPr>
          <w:p w14:paraId="29D069CB" w14:textId="77777777" w:rsidR="00835A26" w:rsidRPr="008E09E9" w:rsidRDefault="00835A26" w:rsidP="00B3427D">
            <w:pPr>
              <w:pStyle w:val="C-TableText"/>
              <w:keepNext/>
              <w:keepLines/>
              <w:spacing w:beforeLines="60" w:before="144" w:afterLines="60" w:after="144" w:line="260" w:lineRule="exact"/>
              <w:ind w:right="-136"/>
              <w:jc w:val="center"/>
              <w:rPr>
                <w:b/>
                <w:szCs w:val="22"/>
                <w:lang w:val="de-DE"/>
              </w:rPr>
            </w:pPr>
            <w:r w:rsidRPr="008E09E9">
              <w:rPr>
                <w:b/>
                <w:szCs w:val="22"/>
                <w:lang w:val="de-DE"/>
              </w:rPr>
              <w:t>VISTA</w:t>
            </w:r>
            <w:r w:rsidRPr="008E09E9">
              <w:rPr>
                <w:b/>
                <w:szCs w:val="22"/>
                <w:vertAlign w:val="superscript"/>
                <w:lang w:val="de-DE"/>
              </w:rPr>
              <w:t>DME</w:t>
            </w:r>
          </w:p>
        </w:tc>
      </w:tr>
      <w:tr w:rsidR="00835A26" w:rsidRPr="008E09E9" w14:paraId="2FC86ABB" w14:textId="77777777" w:rsidTr="00EA162A">
        <w:trPr>
          <w:cantSplit/>
        </w:trPr>
        <w:tc>
          <w:tcPr>
            <w:tcW w:w="1701" w:type="dxa"/>
            <w:vMerge/>
          </w:tcPr>
          <w:p w14:paraId="6B4CFBAF" w14:textId="77777777" w:rsidR="00835A26" w:rsidRPr="008E09E9" w:rsidRDefault="00835A26" w:rsidP="00EA162A">
            <w:pPr>
              <w:pStyle w:val="C-TableText"/>
              <w:keepNext/>
              <w:keepLines/>
              <w:spacing w:before="0" w:after="0"/>
              <w:rPr>
                <w:lang w:val="de-DE"/>
              </w:rPr>
            </w:pPr>
          </w:p>
        </w:tc>
        <w:tc>
          <w:tcPr>
            <w:tcW w:w="2835" w:type="dxa"/>
            <w:gridSpan w:val="3"/>
            <w:vAlign w:val="center"/>
          </w:tcPr>
          <w:p w14:paraId="03606123" w14:textId="77777777" w:rsidR="00835A26" w:rsidRPr="008E09E9" w:rsidRDefault="00835A26" w:rsidP="00B3427D">
            <w:pPr>
              <w:pStyle w:val="C-TableText"/>
              <w:keepNext/>
              <w:keepLines/>
              <w:spacing w:beforeLines="60" w:before="144" w:afterLines="60" w:after="144" w:line="260" w:lineRule="exact"/>
              <w:ind w:left="23" w:right="-136"/>
              <w:jc w:val="center"/>
              <w:rPr>
                <w:sz w:val="18"/>
                <w:szCs w:val="18"/>
                <w:lang w:val="de-DE"/>
              </w:rPr>
            </w:pPr>
            <w:r w:rsidRPr="008E09E9">
              <w:rPr>
                <w:sz w:val="18"/>
                <w:szCs w:val="18"/>
                <w:lang w:val="de-DE"/>
              </w:rPr>
              <w:t>52 Wochen</w:t>
            </w:r>
          </w:p>
        </w:tc>
        <w:tc>
          <w:tcPr>
            <w:tcW w:w="2977" w:type="dxa"/>
            <w:gridSpan w:val="3"/>
          </w:tcPr>
          <w:p w14:paraId="237B393C" w14:textId="77777777" w:rsidR="00835A26" w:rsidRPr="008E09E9" w:rsidRDefault="00835A26" w:rsidP="00047C13">
            <w:pPr>
              <w:pStyle w:val="C-TableText"/>
              <w:keepNext/>
              <w:keepLines/>
              <w:spacing w:beforeLines="60" w:before="144" w:afterLines="60" w:after="144" w:line="260" w:lineRule="exact"/>
              <w:ind w:left="35" w:right="-136"/>
              <w:jc w:val="center"/>
              <w:rPr>
                <w:sz w:val="18"/>
                <w:szCs w:val="18"/>
                <w:lang w:val="de-DE"/>
              </w:rPr>
            </w:pPr>
            <w:r w:rsidRPr="008E09E9">
              <w:rPr>
                <w:sz w:val="18"/>
                <w:szCs w:val="18"/>
                <w:lang w:val="de-DE"/>
              </w:rPr>
              <w:t>100 Wochen</w:t>
            </w:r>
          </w:p>
        </w:tc>
        <w:tc>
          <w:tcPr>
            <w:tcW w:w="2977" w:type="dxa"/>
            <w:gridSpan w:val="3"/>
          </w:tcPr>
          <w:p w14:paraId="494F6B25" w14:textId="77777777" w:rsidR="00835A26" w:rsidRPr="008E09E9" w:rsidRDefault="00835A26" w:rsidP="00B3427D">
            <w:pPr>
              <w:pStyle w:val="C-TableText"/>
              <w:keepNext/>
              <w:keepLines/>
              <w:spacing w:beforeLines="60" w:before="144" w:afterLines="60" w:after="144" w:line="260" w:lineRule="exact"/>
              <w:ind w:left="35" w:right="-136"/>
              <w:jc w:val="center"/>
              <w:rPr>
                <w:sz w:val="18"/>
                <w:szCs w:val="18"/>
                <w:lang w:val="de-DE"/>
              </w:rPr>
            </w:pPr>
            <w:r w:rsidRPr="008E09E9">
              <w:rPr>
                <w:sz w:val="18"/>
                <w:szCs w:val="18"/>
                <w:lang w:val="de-DE"/>
              </w:rPr>
              <w:t>52 Wochen</w:t>
            </w:r>
          </w:p>
        </w:tc>
        <w:tc>
          <w:tcPr>
            <w:tcW w:w="2976" w:type="dxa"/>
            <w:gridSpan w:val="3"/>
          </w:tcPr>
          <w:p w14:paraId="06CE34B3" w14:textId="77777777" w:rsidR="00835A26" w:rsidRPr="008E09E9" w:rsidRDefault="00835A26" w:rsidP="00047C13">
            <w:pPr>
              <w:pStyle w:val="C-TableText"/>
              <w:keepNext/>
              <w:keepLines/>
              <w:spacing w:beforeLines="60" w:before="144" w:afterLines="60" w:after="144" w:line="260" w:lineRule="exact"/>
              <w:ind w:left="35" w:right="-136"/>
              <w:jc w:val="center"/>
              <w:rPr>
                <w:sz w:val="18"/>
                <w:szCs w:val="18"/>
                <w:lang w:val="de-DE"/>
              </w:rPr>
            </w:pPr>
            <w:r w:rsidRPr="008E09E9">
              <w:rPr>
                <w:sz w:val="18"/>
                <w:szCs w:val="18"/>
                <w:lang w:val="de-DE"/>
              </w:rPr>
              <w:t>100 Wochen</w:t>
            </w:r>
          </w:p>
        </w:tc>
      </w:tr>
      <w:tr w:rsidR="00835A26" w:rsidRPr="008E09E9" w14:paraId="4166176D" w14:textId="77777777" w:rsidTr="00BE3238">
        <w:trPr>
          <w:cantSplit/>
        </w:trPr>
        <w:tc>
          <w:tcPr>
            <w:tcW w:w="1701" w:type="dxa"/>
            <w:vMerge/>
          </w:tcPr>
          <w:p w14:paraId="36B34826" w14:textId="77777777" w:rsidR="00835A26" w:rsidRPr="008E09E9" w:rsidRDefault="00835A26" w:rsidP="00EA162A">
            <w:pPr>
              <w:pStyle w:val="C-TableText"/>
              <w:keepNext/>
              <w:keepLines/>
              <w:spacing w:before="0" w:after="0"/>
              <w:rPr>
                <w:lang w:val="de-DE"/>
              </w:rPr>
            </w:pPr>
          </w:p>
        </w:tc>
        <w:tc>
          <w:tcPr>
            <w:tcW w:w="993" w:type="dxa"/>
            <w:vAlign w:val="center"/>
          </w:tcPr>
          <w:p w14:paraId="16E3A6D5" w14:textId="75E893BB" w:rsidR="00835A26" w:rsidRPr="00A95DDA" w:rsidRDefault="00A23A5D" w:rsidP="00EA162A">
            <w:pPr>
              <w:pStyle w:val="C-TableText"/>
              <w:keepNext/>
              <w:keepLines/>
              <w:spacing w:before="40" w:after="40"/>
              <w:ind w:right="-123" w:firstLine="3"/>
              <w:rPr>
                <w:b/>
                <w:sz w:val="18"/>
                <w:szCs w:val="18"/>
              </w:rPr>
            </w:pPr>
            <w:r w:rsidRPr="00A95DDA">
              <w:rPr>
                <w:b/>
                <w:sz w:val="18"/>
                <w:szCs w:val="18"/>
              </w:rPr>
              <w:t>Aflibercept</w:t>
            </w:r>
          </w:p>
          <w:p w14:paraId="368408BB" w14:textId="77777777" w:rsidR="00835A26" w:rsidRPr="00A95DDA" w:rsidRDefault="00835A26" w:rsidP="00EA162A">
            <w:pPr>
              <w:pStyle w:val="C-TableText"/>
              <w:keepNext/>
              <w:keepLines/>
              <w:spacing w:before="40" w:after="40"/>
              <w:ind w:right="-123" w:firstLine="3"/>
              <w:rPr>
                <w:b/>
                <w:sz w:val="18"/>
                <w:szCs w:val="18"/>
                <w:vertAlign w:val="superscript"/>
              </w:rPr>
            </w:pPr>
            <w:r w:rsidRPr="00A95DDA">
              <w:rPr>
                <w:b/>
                <w:sz w:val="18"/>
                <w:szCs w:val="18"/>
              </w:rPr>
              <w:t xml:space="preserve">2 mg Q8 </w:t>
            </w:r>
            <w:r w:rsidRPr="00A95DDA">
              <w:rPr>
                <w:b/>
                <w:sz w:val="18"/>
                <w:szCs w:val="18"/>
                <w:vertAlign w:val="superscript"/>
              </w:rPr>
              <w:t>A</w:t>
            </w:r>
          </w:p>
          <w:p w14:paraId="024FAF20" w14:textId="77777777" w:rsidR="00835A26" w:rsidRPr="00A95DDA" w:rsidRDefault="00835A26" w:rsidP="00EA162A">
            <w:pPr>
              <w:pStyle w:val="C-TableText"/>
              <w:keepNext/>
              <w:keepLines/>
              <w:spacing w:before="40" w:after="40"/>
              <w:ind w:right="-123" w:firstLine="3"/>
              <w:rPr>
                <w:b/>
                <w:sz w:val="18"/>
                <w:szCs w:val="18"/>
              </w:rPr>
            </w:pPr>
            <w:r w:rsidRPr="00A95DDA">
              <w:rPr>
                <w:b/>
                <w:sz w:val="18"/>
                <w:szCs w:val="18"/>
              </w:rPr>
              <w:t>(N = 135)</w:t>
            </w:r>
          </w:p>
        </w:tc>
        <w:tc>
          <w:tcPr>
            <w:tcW w:w="850" w:type="dxa"/>
          </w:tcPr>
          <w:p w14:paraId="45FE1326" w14:textId="76786E08" w:rsidR="00835A26" w:rsidRPr="008E09E9" w:rsidRDefault="00A23A5D" w:rsidP="00EA162A">
            <w:pPr>
              <w:pStyle w:val="C-TableText"/>
              <w:keepNext/>
              <w:keepLines/>
              <w:spacing w:before="40" w:after="40"/>
              <w:ind w:left="-11" w:right="-123" w:firstLine="3"/>
              <w:rPr>
                <w:b/>
                <w:sz w:val="18"/>
                <w:szCs w:val="18"/>
                <w:lang w:val="de-DE"/>
              </w:rPr>
            </w:pPr>
            <w:r w:rsidRPr="008E09E9">
              <w:rPr>
                <w:b/>
                <w:sz w:val="18"/>
                <w:szCs w:val="18"/>
                <w:lang w:val="de-DE"/>
              </w:rPr>
              <w:t>Aflibercept</w:t>
            </w:r>
          </w:p>
          <w:p w14:paraId="3F317F4F" w14:textId="77777777" w:rsidR="00835A26" w:rsidRPr="008E09E9" w:rsidRDefault="00835A26" w:rsidP="00EA162A">
            <w:pPr>
              <w:pStyle w:val="C-TableText"/>
              <w:keepNext/>
              <w:keepLines/>
              <w:spacing w:before="40" w:after="40"/>
              <w:ind w:left="-11" w:right="-123" w:firstLine="3"/>
              <w:rPr>
                <w:b/>
                <w:sz w:val="18"/>
                <w:szCs w:val="18"/>
                <w:vertAlign w:val="superscript"/>
                <w:lang w:val="de-DE"/>
              </w:rPr>
            </w:pPr>
            <w:r w:rsidRPr="008E09E9">
              <w:rPr>
                <w:b/>
                <w:sz w:val="18"/>
                <w:szCs w:val="18"/>
                <w:lang w:val="de-DE"/>
              </w:rPr>
              <w:t>2 mg Q4</w:t>
            </w:r>
          </w:p>
          <w:p w14:paraId="68EDD6C2" w14:textId="77777777" w:rsidR="00835A26" w:rsidRPr="008E09E9" w:rsidRDefault="00835A26" w:rsidP="00EA162A">
            <w:pPr>
              <w:pStyle w:val="C-TableText"/>
              <w:keepNext/>
              <w:keepLines/>
              <w:spacing w:before="40" w:after="40"/>
              <w:ind w:left="-11" w:right="-138"/>
              <w:rPr>
                <w:b/>
                <w:sz w:val="18"/>
                <w:szCs w:val="18"/>
                <w:lang w:val="de-DE"/>
              </w:rPr>
            </w:pPr>
            <w:r w:rsidRPr="008E09E9">
              <w:rPr>
                <w:b/>
                <w:sz w:val="18"/>
                <w:szCs w:val="18"/>
                <w:lang w:val="de-DE"/>
              </w:rPr>
              <w:t>(N = 136)</w:t>
            </w:r>
          </w:p>
        </w:tc>
        <w:tc>
          <w:tcPr>
            <w:tcW w:w="992" w:type="dxa"/>
          </w:tcPr>
          <w:p w14:paraId="0754C13F" w14:textId="77777777" w:rsidR="00835A26" w:rsidRPr="008E09E9" w:rsidRDefault="00835A26" w:rsidP="00EA162A">
            <w:pPr>
              <w:pStyle w:val="C-TableText"/>
              <w:keepNext/>
              <w:keepLines/>
              <w:spacing w:before="40" w:after="40"/>
              <w:ind w:left="-45" w:right="-138"/>
              <w:rPr>
                <w:b/>
                <w:sz w:val="18"/>
                <w:szCs w:val="18"/>
                <w:lang w:val="de-DE"/>
              </w:rPr>
            </w:pPr>
            <w:r w:rsidRPr="008E09E9">
              <w:rPr>
                <w:b/>
                <w:sz w:val="18"/>
                <w:szCs w:val="18"/>
                <w:lang w:val="de-DE"/>
              </w:rPr>
              <w:t>aktive Kontrolle</w:t>
            </w:r>
          </w:p>
          <w:p w14:paraId="59864F86" w14:textId="77777777" w:rsidR="00835A26" w:rsidRPr="008E09E9" w:rsidRDefault="00835A26" w:rsidP="00EA162A">
            <w:pPr>
              <w:pStyle w:val="C-TableText"/>
              <w:keepNext/>
              <w:keepLines/>
              <w:spacing w:before="40" w:after="40"/>
              <w:ind w:left="-45" w:right="-138"/>
              <w:rPr>
                <w:b/>
                <w:sz w:val="18"/>
                <w:szCs w:val="18"/>
                <w:lang w:val="de-DE"/>
              </w:rPr>
            </w:pPr>
            <w:r w:rsidRPr="008E09E9">
              <w:rPr>
                <w:b/>
                <w:sz w:val="18"/>
                <w:szCs w:val="18"/>
                <w:lang w:val="de-DE"/>
              </w:rPr>
              <w:t>(Laser)</w:t>
            </w:r>
          </w:p>
          <w:p w14:paraId="10A5A605" w14:textId="77777777" w:rsidR="00835A26" w:rsidRPr="008E09E9" w:rsidRDefault="00835A26" w:rsidP="00EA162A">
            <w:pPr>
              <w:pStyle w:val="C-TableText"/>
              <w:keepNext/>
              <w:keepLines/>
              <w:spacing w:before="40" w:after="40"/>
              <w:ind w:left="-45" w:right="-138"/>
              <w:rPr>
                <w:b/>
                <w:sz w:val="18"/>
                <w:szCs w:val="18"/>
                <w:lang w:val="de-DE"/>
              </w:rPr>
            </w:pPr>
            <w:r w:rsidRPr="008E09E9">
              <w:rPr>
                <w:b/>
                <w:sz w:val="18"/>
                <w:szCs w:val="18"/>
                <w:lang w:val="de-DE"/>
              </w:rPr>
              <w:t>(N = 132)</w:t>
            </w:r>
          </w:p>
        </w:tc>
        <w:tc>
          <w:tcPr>
            <w:tcW w:w="993" w:type="dxa"/>
          </w:tcPr>
          <w:p w14:paraId="3DDEB53B" w14:textId="052227EA" w:rsidR="00835A26" w:rsidRPr="00A95DDA" w:rsidRDefault="00A23A5D" w:rsidP="00EA162A">
            <w:pPr>
              <w:pStyle w:val="C-TableText"/>
              <w:rPr>
                <w:b/>
                <w:sz w:val="18"/>
                <w:szCs w:val="18"/>
              </w:rPr>
            </w:pPr>
            <w:r w:rsidRPr="00A95DDA">
              <w:rPr>
                <w:b/>
                <w:sz w:val="18"/>
                <w:szCs w:val="18"/>
              </w:rPr>
              <w:t>Aflibercept</w:t>
            </w:r>
          </w:p>
          <w:p w14:paraId="23DB60BE" w14:textId="77777777" w:rsidR="00835A26" w:rsidRPr="00A95DDA" w:rsidRDefault="00835A26" w:rsidP="00EA162A">
            <w:pPr>
              <w:pStyle w:val="C-TableText"/>
              <w:rPr>
                <w:b/>
                <w:sz w:val="18"/>
                <w:szCs w:val="18"/>
                <w:vertAlign w:val="superscript"/>
              </w:rPr>
            </w:pPr>
            <w:r w:rsidRPr="00A95DDA">
              <w:rPr>
                <w:b/>
                <w:sz w:val="18"/>
                <w:szCs w:val="18"/>
              </w:rPr>
              <w:t xml:space="preserve">2 mg Q8 </w:t>
            </w:r>
            <w:r w:rsidRPr="00A95DDA">
              <w:rPr>
                <w:b/>
                <w:sz w:val="18"/>
                <w:szCs w:val="18"/>
                <w:vertAlign w:val="superscript"/>
              </w:rPr>
              <w:t>A</w:t>
            </w:r>
          </w:p>
          <w:p w14:paraId="321B175D" w14:textId="77777777" w:rsidR="00835A26" w:rsidRPr="00A95DDA" w:rsidRDefault="00835A26" w:rsidP="00EA162A">
            <w:pPr>
              <w:pStyle w:val="C-TableText"/>
              <w:keepNext/>
              <w:keepLines/>
              <w:spacing w:before="40" w:after="40"/>
              <w:ind w:right="-123" w:firstLine="3"/>
              <w:rPr>
                <w:b/>
                <w:sz w:val="18"/>
                <w:szCs w:val="18"/>
              </w:rPr>
            </w:pPr>
            <w:r w:rsidRPr="00A95DDA">
              <w:rPr>
                <w:b/>
                <w:sz w:val="18"/>
                <w:szCs w:val="18"/>
              </w:rPr>
              <w:t>(N = 135)</w:t>
            </w:r>
          </w:p>
        </w:tc>
        <w:tc>
          <w:tcPr>
            <w:tcW w:w="992" w:type="dxa"/>
          </w:tcPr>
          <w:p w14:paraId="545C296B" w14:textId="0A61EAFE" w:rsidR="00835A26" w:rsidRPr="008E09E9" w:rsidRDefault="00A23A5D" w:rsidP="00EA162A">
            <w:pPr>
              <w:pStyle w:val="C-TableText"/>
              <w:rPr>
                <w:b/>
                <w:sz w:val="18"/>
                <w:szCs w:val="18"/>
                <w:lang w:val="de-DE"/>
              </w:rPr>
            </w:pPr>
            <w:r w:rsidRPr="008E09E9">
              <w:rPr>
                <w:b/>
                <w:sz w:val="18"/>
                <w:szCs w:val="18"/>
                <w:lang w:val="de-DE"/>
              </w:rPr>
              <w:t>Aflibercept</w:t>
            </w:r>
          </w:p>
          <w:p w14:paraId="6EADD784" w14:textId="77777777" w:rsidR="00835A26" w:rsidRPr="008E09E9" w:rsidRDefault="00835A26" w:rsidP="00EA162A">
            <w:pPr>
              <w:pStyle w:val="C-TableText"/>
              <w:rPr>
                <w:b/>
                <w:sz w:val="18"/>
                <w:szCs w:val="18"/>
                <w:vertAlign w:val="superscript"/>
                <w:lang w:val="de-DE"/>
              </w:rPr>
            </w:pPr>
            <w:r w:rsidRPr="008E09E9">
              <w:rPr>
                <w:b/>
                <w:sz w:val="18"/>
                <w:szCs w:val="18"/>
                <w:lang w:val="de-DE"/>
              </w:rPr>
              <w:t>2 mg Q4</w:t>
            </w:r>
          </w:p>
          <w:p w14:paraId="1E31E781" w14:textId="77777777" w:rsidR="00835A26" w:rsidRPr="008E09E9" w:rsidRDefault="00835A26" w:rsidP="00EA162A">
            <w:pPr>
              <w:pStyle w:val="C-TableText"/>
              <w:keepNext/>
              <w:keepLines/>
              <w:spacing w:before="40" w:after="40"/>
              <w:ind w:right="-123" w:firstLine="3"/>
              <w:rPr>
                <w:b/>
                <w:sz w:val="18"/>
                <w:szCs w:val="18"/>
                <w:lang w:val="de-DE"/>
              </w:rPr>
            </w:pPr>
            <w:r w:rsidRPr="008E09E9">
              <w:rPr>
                <w:b/>
                <w:sz w:val="18"/>
                <w:szCs w:val="18"/>
                <w:lang w:val="de-DE"/>
              </w:rPr>
              <w:t>(N = 136)</w:t>
            </w:r>
          </w:p>
        </w:tc>
        <w:tc>
          <w:tcPr>
            <w:tcW w:w="992" w:type="dxa"/>
          </w:tcPr>
          <w:p w14:paraId="7B8AFFC6" w14:textId="77777777" w:rsidR="00835A26" w:rsidRPr="008E09E9" w:rsidRDefault="00835A26" w:rsidP="00EA162A">
            <w:pPr>
              <w:pStyle w:val="C-TableText"/>
              <w:ind w:right="-123" w:firstLine="3"/>
              <w:rPr>
                <w:b/>
                <w:sz w:val="18"/>
                <w:szCs w:val="18"/>
                <w:lang w:val="de-DE"/>
              </w:rPr>
            </w:pPr>
            <w:r w:rsidRPr="008E09E9">
              <w:rPr>
                <w:b/>
                <w:sz w:val="18"/>
                <w:szCs w:val="18"/>
                <w:lang w:val="de-DE"/>
              </w:rPr>
              <w:t>aktive Kontrolle</w:t>
            </w:r>
          </w:p>
          <w:p w14:paraId="1E834CD0" w14:textId="77777777" w:rsidR="00835A26" w:rsidRPr="008E09E9" w:rsidRDefault="00835A26" w:rsidP="00EA162A">
            <w:pPr>
              <w:pStyle w:val="C-TableText"/>
              <w:ind w:right="-123" w:firstLine="3"/>
              <w:rPr>
                <w:b/>
                <w:sz w:val="18"/>
                <w:szCs w:val="18"/>
                <w:lang w:val="de-DE"/>
              </w:rPr>
            </w:pPr>
            <w:r w:rsidRPr="008E09E9">
              <w:rPr>
                <w:b/>
                <w:sz w:val="18"/>
                <w:szCs w:val="18"/>
                <w:lang w:val="de-DE"/>
              </w:rPr>
              <w:t>(Laser)</w:t>
            </w:r>
          </w:p>
          <w:p w14:paraId="2E268109" w14:textId="77777777" w:rsidR="00835A26" w:rsidRPr="008E09E9" w:rsidRDefault="00835A26" w:rsidP="00EA162A">
            <w:pPr>
              <w:pStyle w:val="C-TableText"/>
              <w:keepNext/>
              <w:keepLines/>
              <w:spacing w:before="40" w:after="40"/>
              <w:ind w:right="-123" w:firstLine="3"/>
              <w:rPr>
                <w:b/>
                <w:sz w:val="18"/>
                <w:szCs w:val="18"/>
                <w:lang w:val="de-DE"/>
              </w:rPr>
            </w:pPr>
            <w:r w:rsidRPr="008E09E9">
              <w:rPr>
                <w:b/>
                <w:sz w:val="18"/>
                <w:szCs w:val="18"/>
                <w:lang w:val="de-DE"/>
              </w:rPr>
              <w:t>(N = 132)</w:t>
            </w:r>
          </w:p>
        </w:tc>
        <w:tc>
          <w:tcPr>
            <w:tcW w:w="992" w:type="dxa"/>
          </w:tcPr>
          <w:p w14:paraId="1630F5F6" w14:textId="6980C17A" w:rsidR="00835A26" w:rsidRPr="00A95DDA" w:rsidRDefault="00A23A5D" w:rsidP="00EA162A">
            <w:pPr>
              <w:pStyle w:val="C-TableText"/>
              <w:keepNext/>
              <w:keepLines/>
              <w:spacing w:before="40" w:after="40"/>
              <w:ind w:right="-123" w:firstLine="3"/>
              <w:rPr>
                <w:b/>
                <w:sz w:val="18"/>
                <w:szCs w:val="18"/>
              </w:rPr>
            </w:pPr>
            <w:r w:rsidRPr="00A95DDA">
              <w:rPr>
                <w:b/>
                <w:sz w:val="18"/>
                <w:szCs w:val="18"/>
              </w:rPr>
              <w:t>Aflibercept</w:t>
            </w:r>
          </w:p>
          <w:p w14:paraId="6F58A0FA" w14:textId="77777777" w:rsidR="00835A26" w:rsidRPr="00A95DDA" w:rsidRDefault="00835A26" w:rsidP="00EA162A">
            <w:pPr>
              <w:pStyle w:val="C-TableText"/>
              <w:keepNext/>
              <w:keepLines/>
              <w:spacing w:before="40" w:after="40"/>
              <w:ind w:right="-123" w:firstLine="3"/>
              <w:rPr>
                <w:b/>
                <w:sz w:val="18"/>
                <w:szCs w:val="18"/>
                <w:vertAlign w:val="superscript"/>
              </w:rPr>
            </w:pPr>
            <w:r w:rsidRPr="00A95DDA">
              <w:rPr>
                <w:b/>
                <w:sz w:val="18"/>
                <w:szCs w:val="18"/>
              </w:rPr>
              <w:t xml:space="preserve">2 mg Q8 </w:t>
            </w:r>
            <w:r w:rsidRPr="00A95DDA">
              <w:rPr>
                <w:b/>
                <w:sz w:val="18"/>
                <w:szCs w:val="18"/>
                <w:vertAlign w:val="superscript"/>
              </w:rPr>
              <w:t>A</w:t>
            </w:r>
          </w:p>
          <w:p w14:paraId="36248305" w14:textId="77777777" w:rsidR="00835A26" w:rsidRPr="00A95DDA" w:rsidRDefault="00835A26" w:rsidP="00EA162A">
            <w:pPr>
              <w:pStyle w:val="C-TableText"/>
              <w:keepNext/>
              <w:keepLines/>
              <w:spacing w:before="40" w:after="40"/>
              <w:ind w:right="-138"/>
              <w:rPr>
                <w:b/>
                <w:sz w:val="18"/>
                <w:szCs w:val="18"/>
              </w:rPr>
            </w:pPr>
            <w:r w:rsidRPr="00A95DDA">
              <w:rPr>
                <w:b/>
                <w:sz w:val="18"/>
                <w:szCs w:val="18"/>
              </w:rPr>
              <w:t>(N = 151)</w:t>
            </w:r>
          </w:p>
        </w:tc>
        <w:tc>
          <w:tcPr>
            <w:tcW w:w="993" w:type="dxa"/>
          </w:tcPr>
          <w:p w14:paraId="31C31562" w14:textId="0B8B4FCC" w:rsidR="00835A26" w:rsidRPr="008E09E9" w:rsidRDefault="00A23A5D" w:rsidP="00EA162A">
            <w:pPr>
              <w:pStyle w:val="C-TableText"/>
              <w:keepNext/>
              <w:keepLines/>
              <w:spacing w:before="40" w:after="40"/>
              <w:ind w:left="1" w:right="-123" w:firstLine="3"/>
              <w:rPr>
                <w:b/>
                <w:sz w:val="18"/>
                <w:szCs w:val="18"/>
                <w:lang w:val="de-DE"/>
              </w:rPr>
            </w:pPr>
            <w:r w:rsidRPr="008E09E9">
              <w:rPr>
                <w:b/>
                <w:sz w:val="18"/>
                <w:szCs w:val="18"/>
                <w:lang w:val="de-DE"/>
              </w:rPr>
              <w:t>Aflibercept</w:t>
            </w:r>
          </w:p>
          <w:p w14:paraId="24181DC8" w14:textId="77777777" w:rsidR="00835A26" w:rsidRPr="008E09E9" w:rsidRDefault="00835A26" w:rsidP="00EA162A">
            <w:pPr>
              <w:pStyle w:val="C-TableText"/>
              <w:keepNext/>
              <w:keepLines/>
              <w:spacing w:before="40" w:after="40"/>
              <w:ind w:left="1" w:right="-123" w:firstLine="3"/>
              <w:rPr>
                <w:b/>
                <w:sz w:val="18"/>
                <w:szCs w:val="18"/>
                <w:vertAlign w:val="superscript"/>
                <w:lang w:val="de-DE"/>
              </w:rPr>
            </w:pPr>
            <w:r w:rsidRPr="008E09E9">
              <w:rPr>
                <w:b/>
                <w:sz w:val="18"/>
                <w:szCs w:val="18"/>
                <w:lang w:val="de-DE"/>
              </w:rPr>
              <w:t>2 mg Q4</w:t>
            </w:r>
          </w:p>
          <w:p w14:paraId="4C3B3894" w14:textId="77777777" w:rsidR="00835A26" w:rsidRPr="008E09E9" w:rsidRDefault="00835A26" w:rsidP="00EA162A">
            <w:pPr>
              <w:pStyle w:val="C-TableText"/>
              <w:keepNext/>
              <w:keepLines/>
              <w:spacing w:before="40" w:after="40"/>
              <w:ind w:left="1" w:right="-138"/>
              <w:rPr>
                <w:b/>
                <w:sz w:val="18"/>
                <w:szCs w:val="18"/>
                <w:lang w:val="de-DE"/>
              </w:rPr>
            </w:pPr>
            <w:r w:rsidRPr="008E09E9">
              <w:rPr>
                <w:b/>
                <w:sz w:val="18"/>
                <w:szCs w:val="18"/>
                <w:lang w:val="de-DE"/>
              </w:rPr>
              <w:t>(N = 154)</w:t>
            </w:r>
          </w:p>
        </w:tc>
        <w:tc>
          <w:tcPr>
            <w:tcW w:w="992" w:type="dxa"/>
          </w:tcPr>
          <w:p w14:paraId="16F66514" w14:textId="77777777" w:rsidR="00835A26" w:rsidRPr="008E09E9" w:rsidRDefault="00835A26" w:rsidP="00EA162A">
            <w:pPr>
              <w:pStyle w:val="C-TableText"/>
              <w:keepNext/>
              <w:keepLines/>
              <w:spacing w:before="40" w:after="40"/>
              <w:ind w:left="-33" w:right="-138"/>
              <w:rPr>
                <w:b/>
                <w:sz w:val="18"/>
                <w:szCs w:val="18"/>
                <w:lang w:val="de-DE"/>
              </w:rPr>
            </w:pPr>
            <w:r w:rsidRPr="008E09E9">
              <w:rPr>
                <w:b/>
                <w:sz w:val="18"/>
                <w:szCs w:val="18"/>
                <w:lang w:val="de-DE"/>
              </w:rPr>
              <w:t>aktive Kontrolle</w:t>
            </w:r>
          </w:p>
          <w:p w14:paraId="0590658B" w14:textId="77777777" w:rsidR="00835A26" w:rsidRPr="008E09E9" w:rsidRDefault="00835A26" w:rsidP="00EA162A">
            <w:pPr>
              <w:pStyle w:val="C-TableText"/>
              <w:keepNext/>
              <w:keepLines/>
              <w:spacing w:before="40" w:after="40"/>
              <w:ind w:left="-33" w:right="-138"/>
              <w:rPr>
                <w:b/>
                <w:sz w:val="18"/>
                <w:szCs w:val="18"/>
                <w:lang w:val="de-DE"/>
              </w:rPr>
            </w:pPr>
            <w:r w:rsidRPr="008E09E9">
              <w:rPr>
                <w:b/>
                <w:sz w:val="18"/>
                <w:szCs w:val="18"/>
                <w:lang w:val="de-DE"/>
              </w:rPr>
              <w:t>(Laser)</w:t>
            </w:r>
          </w:p>
          <w:p w14:paraId="0F943E98" w14:textId="77777777" w:rsidR="00835A26" w:rsidRPr="008E09E9" w:rsidRDefault="00835A26" w:rsidP="00EA162A">
            <w:pPr>
              <w:pStyle w:val="C-TableText"/>
              <w:keepNext/>
              <w:keepLines/>
              <w:spacing w:before="40" w:after="40"/>
              <w:ind w:left="-33" w:right="-138"/>
              <w:rPr>
                <w:b/>
                <w:sz w:val="18"/>
                <w:szCs w:val="18"/>
                <w:lang w:val="de-DE"/>
              </w:rPr>
            </w:pPr>
            <w:r w:rsidRPr="008E09E9">
              <w:rPr>
                <w:b/>
                <w:sz w:val="18"/>
                <w:szCs w:val="18"/>
                <w:lang w:val="de-DE"/>
              </w:rPr>
              <w:t>(N = 154)</w:t>
            </w:r>
          </w:p>
        </w:tc>
        <w:tc>
          <w:tcPr>
            <w:tcW w:w="992" w:type="dxa"/>
          </w:tcPr>
          <w:p w14:paraId="4532106E" w14:textId="7A80FCDA" w:rsidR="00835A26" w:rsidRPr="00A95DDA" w:rsidRDefault="00A23A5D" w:rsidP="00835A26">
            <w:pPr>
              <w:pStyle w:val="C-TableText"/>
              <w:ind w:left="-33" w:right="-138"/>
              <w:rPr>
                <w:b/>
                <w:sz w:val="18"/>
                <w:szCs w:val="18"/>
              </w:rPr>
            </w:pPr>
            <w:r w:rsidRPr="00A95DDA">
              <w:rPr>
                <w:b/>
                <w:sz w:val="18"/>
                <w:szCs w:val="18"/>
              </w:rPr>
              <w:t>Aflibercept</w:t>
            </w:r>
          </w:p>
          <w:p w14:paraId="2CAD232E" w14:textId="77777777" w:rsidR="00835A26" w:rsidRPr="00A95DDA" w:rsidRDefault="00835A26" w:rsidP="00835A26">
            <w:pPr>
              <w:pStyle w:val="C-TableText"/>
              <w:ind w:left="-33" w:right="-138"/>
              <w:rPr>
                <w:b/>
                <w:sz w:val="18"/>
                <w:szCs w:val="18"/>
                <w:vertAlign w:val="superscript"/>
              </w:rPr>
            </w:pPr>
            <w:r w:rsidRPr="00A95DDA">
              <w:rPr>
                <w:b/>
                <w:sz w:val="18"/>
                <w:szCs w:val="18"/>
              </w:rPr>
              <w:t xml:space="preserve">2 mg Q8 </w:t>
            </w:r>
            <w:r w:rsidRPr="00A95DDA">
              <w:rPr>
                <w:b/>
                <w:sz w:val="18"/>
                <w:szCs w:val="18"/>
                <w:vertAlign w:val="superscript"/>
              </w:rPr>
              <w:t>A</w:t>
            </w:r>
          </w:p>
          <w:p w14:paraId="092B5FAD" w14:textId="77777777" w:rsidR="00835A26" w:rsidRPr="00A95DDA" w:rsidRDefault="00835A26" w:rsidP="00835A26">
            <w:pPr>
              <w:pStyle w:val="C-TableText"/>
              <w:keepNext/>
              <w:keepLines/>
              <w:spacing w:before="40" w:after="40"/>
              <w:ind w:left="-33" w:right="-138"/>
              <w:rPr>
                <w:b/>
                <w:sz w:val="18"/>
                <w:szCs w:val="18"/>
              </w:rPr>
            </w:pPr>
            <w:r w:rsidRPr="00A95DDA">
              <w:rPr>
                <w:b/>
                <w:sz w:val="18"/>
                <w:szCs w:val="18"/>
              </w:rPr>
              <w:t>(N = 151)</w:t>
            </w:r>
          </w:p>
        </w:tc>
        <w:tc>
          <w:tcPr>
            <w:tcW w:w="992" w:type="dxa"/>
          </w:tcPr>
          <w:p w14:paraId="600219A8" w14:textId="41713CCB" w:rsidR="00835A26" w:rsidRPr="008E09E9" w:rsidRDefault="00A23A5D" w:rsidP="00835A26">
            <w:pPr>
              <w:pStyle w:val="C-TableText"/>
              <w:ind w:left="-33" w:right="-138"/>
              <w:rPr>
                <w:b/>
                <w:sz w:val="18"/>
                <w:szCs w:val="18"/>
                <w:lang w:val="de-DE"/>
              </w:rPr>
            </w:pPr>
            <w:r w:rsidRPr="008E09E9">
              <w:rPr>
                <w:b/>
                <w:sz w:val="18"/>
                <w:szCs w:val="18"/>
                <w:lang w:val="de-DE"/>
              </w:rPr>
              <w:t>Aflibercept</w:t>
            </w:r>
          </w:p>
          <w:p w14:paraId="4B9F2982" w14:textId="77777777" w:rsidR="00835A26" w:rsidRPr="008E09E9" w:rsidRDefault="00835A26" w:rsidP="00835A26">
            <w:pPr>
              <w:pStyle w:val="C-TableText"/>
              <w:ind w:left="-33" w:right="-138"/>
              <w:rPr>
                <w:b/>
                <w:sz w:val="18"/>
                <w:szCs w:val="18"/>
                <w:vertAlign w:val="superscript"/>
                <w:lang w:val="de-DE"/>
              </w:rPr>
            </w:pPr>
            <w:r w:rsidRPr="008E09E9">
              <w:rPr>
                <w:b/>
                <w:sz w:val="18"/>
                <w:szCs w:val="18"/>
                <w:lang w:val="de-DE"/>
              </w:rPr>
              <w:t>2 mg Q4</w:t>
            </w:r>
          </w:p>
          <w:p w14:paraId="34083426" w14:textId="77777777" w:rsidR="00835A26" w:rsidRPr="008E09E9" w:rsidRDefault="00835A26" w:rsidP="00835A26">
            <w:pPr>
              <w:pStyle w:val="C-TableText"/>
              <w:keepNext/>
              <w:keepLines/>
              <w:spacing w:before="40" w:after="40"/>
              <w:ind w:left="-33" w:right="-138"/>
              <w:rPr>
                <w:b/>
                <w:sz w:val="18"/>
                <w:szCs w:val="18"/>
                <w:lang w:val="de-DE"/>
              </w:rPr>
            </w:pPr>
            <w:r w:rsidRPr="008E09E9">
              <w:rPr>
                <w:b/>
                <w:sz w:val="18"/>
                <w:szCs w:val="18"/>
                <w:lang w:val="de-DE"/>
              </w:rPr>
              <w:t>(N = 154)</w:t>
            </w:r>
          </w:p>
        </w:tc>
        <w:tc>
          <w:tcPr>
            <w:tcW w:w="992" w:type="dxa"/>
          </w:tcPr>
          <w:p w14:paraId="39C55A11" w14:textId="77777777" w:rsidR="00835A26" w:rsidRPr="008E09E9" w:rsidRDefault="00835A26" w:rsidP="00835A26">
            <w:pPr>
              <w:pStyle w:val="C-TableText"/>
              <w:rPr>
                <w:b/>
                <w:sz w:val="18"/>
                <w:szCs w:val="18"/>
                <w:lang w:val="de-DE"/>
              </w:rPr>
            </w:pPr>
            <w:r w:rsidRPr="008E09E9">
              <w:rPr>
                <w:b/>
                <w:sz w:val="18"/>
                <w:szCs w:val="18"/>
                <w:lang w:val="de-DE"/>
              </w:rPr>
              <w:t>aktive Kontrolle</w:t>
            </w:r>
          </w:p>
          <w:p w14:paraId="631D03DB" w14:textId="77777777" w:rsidR="00835A26" w:rsidRPr="008E09E9" w:rsidRDefault="00835A26" w:rsidP="00835A26">
            <w:pPr>
              <w:pStyle w:val="C-TableText"/>
              <w:rPr>
                <w:b/>
                <w:sz w:val="18"/>
                <w:szCs w:val="18"/>
                <w:lang w:val="de-DE"/>
              </w:rPr>
            </w:pPr>
            <w:r w:rsidRPr="008E09E9">
              <w:rPr>
                <w:b/>
                <w:sz w:val="18"/>
                <w:szCs w:val="18"/>
                <w:lang w:val="de-DE"/>
              </w:rPr>
              <w:t>(Laser)</w:t>
            </w:r>
          </w:p>
          <w:p w14:paraId="6B29E5E9" w14:textId="77777777" w:rsidR="00835A26" w:rsidRPr="008E09E9" w:rsidRDefault="00835A26" w:rsidP="00835A26">
            <w:pPr>
              <w:pStyle w:val="C-TableText"/>
              <w:keepNext/>
              <w:keepLines/>
              <w:spacing w:before="40" w:after="40"/>
              <w:ind w:left="-33" w:right="-138"/>
              <w:rPr>
                <w:b/>
                <w:sz w:val="18"/>
                <w:szCs w:val="18"/>
                <w:lang w:val="de-DE"/>
              </w:rPr>
            </w:pPr>
            <w:r w:rsidRPr="008E09E9">
              <w:rPr>
                <w:b/>
                <w:sz w:val="18"/>
                <w:szCs w:val="18"/>
                <w:lang w:val="de-DE"/>
              </w:rPr>
              <w:t>(N = 154)</w:t>
            </w:r>
          </w:p>
        </w:tc>
      </w:tr>
      <w:tr w:rsidR="00835A26" w:rsidRPr="008E09E9" w14:paraId="40C784A0" w14:textId="77777777" w:rsidTr="00BE3238">
        <w:trPr>
          <w:cantSplit/>
          <w:trHeight w:val="1701"/>
        </w:trPr>
        <w:tc>
          <w:tcPr>
            <w:tcW w:w="1701" w:type="dxa"/>
          </w:tcPr>
          <w:p w14:paraId="049D8D23" w14:textId="77777777" w:rsidR="00835A26" w:rsidRPr="008E09E9" w:rsidRDefault="00835A26" w:rsidP="0056400C">
            <w:pPr>
              <w:pStyle w:val="C-TableText"/>
              <w:keepNext/>
              <w:keepLines/>
              <w:spacing w:before="0" w:after="0" w:line="260" w:lineRule="exact"/>
              <w:rPr>
                <w:sz w:val="18"/>
                <w:szCs w:val="18"/>
                <w:lang w:val="de-DE"/>
              </w:rPr>
            </w:pPr>
            <w:r w:rsidRPr="008E09E9">
              <w:rPr>
                <w:sz w:val="18"/>
                <w:szCs w:val="18"/>
                <w:lang w:val="de-DE"/>
              </w:rPr>
              <w:t xml:space="preserve">Mittlere Veränderung der BCVA, ermittelt durch Anzahl ETDRS </w:t>
            </w:r>
            <w:r w:rsidRPr="008E09E9">
              <w:rPr>
                <w:sz w:val="18"/>
                <w:szCs w:val="18"/>
                <w:vertAlign w:val="superscript"/>
                <w:lang w:val="de-DE"/>
              </w:rPr>
              <w:t>E</w:t>
            </w:r>
            <w:r w:rsidRPr="008E09E9">
              <w:rPr>
                <w:sz w:val="18"/>
                <w:szCs w:val="18"/>
                <w:lang w:val="de-DE"/>
              </w:rPr>
              <w:t xml:space="preserve"> Buchstaben im Vergleich zum Ausgangswert</w:t>
            </w:r>
          </w:p>
        </w:tc>
        <w:tc>
          <w:tcPr>
            <w:tcW w:w="993" w:type="dxa"/>
            <w:vAlign w:val="center"/>
          </w:tcPr>
          <w:p w14:paraId="2B3C37B5"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10,7</w:t>
            </w:r>
          </w:p>
        </w:tc>
        <w:tc>
          <w:tcPr>
            <w:tcW w:w="850" w:type="dxa"/>
            <w:vAlign w:val="center"/>
          </w:tcPr>
          <w:p w14:paraId="4031D2E0"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10,5</w:t>
            </w:r>
          </w:p>
        </w:tc>
        <w:tc>
          <w:tcPr>
            <w:tcW w:w="992" w:type="dxa"/>
            <w:vAlign w:val="center"/>
          </w:tcPr>
          <w:p w14:paraId="5273B716"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1,2</w:t>
            </w:r>
          </w:p>
        </w:tc>
        <w:tc>
          <w:tcPr>
            <w:tcW w:w="993" w:type="dxa"/>
            <w:vAlign w:val="center"/>
          </w:tcPr>
          <w:p w14:paraId="3C43AD6B"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9,4</w:t>
            </w:r>
          </w:p>
        </w:tc>
        <w:tc>
          <w:tcPr>
            <w:tcW w:w="992" w:type="dxa"/>
            <w:vAlign w:val="center"/>
          </w:tcPr>
          <w:p w14:paraId="0B60C754"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11,4</w:t>
            </w:r>
          </w:p>
        </w:tc>
        <w:tc>
          <w:tcPr>
            <w:tcW w:w="992" w:type="dxa"/>
            <w:vAlign w:val="center"/>
          </w:tcPr>
          <w:p w14:paraId="1ACB92BF"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0,7</w:t>
            </w:r>
          </w:p>
        </w:tc>
        <w:tc>
          <w:tcPr>
            <w:tcW w:w="992" w:type="dxa"/>
            <w:vAlign w:val="center"/>
          </w:tcPr>
          <w:p w14:paraId="0EC969D4"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10,7</w:t>
            </w:r>
          </w:p>
        </w:tc>
        <w:tc>
          <w:tcPr>
            <w:tcW w:w="993" w:type="dxa"/>
            <w:vAlign w:val="center"/>
          </w:tcPr>
          <w:p w14:paraId="5FEDA595"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12,5</w:t>
            </w:r>
          </w:p>
        </w:tc>
        <w:tc>
          <w:tcPr>
            <w:tcW w:w="992" w:type="dxa"/>
            <w:vAlign w:val="center"/>
          </w:tcPr>
          <w:p w14:paraId="3AF62E7B"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0,2</w:t>
            </w:r>
          </w:p>
        </w:tc>
        <w:tc>
          <w:tcPr>
            <w:tcW w:w="992" w:type="dxa"/>
            <w:vAlign w:val="center"/>
          </w:tcPr>
          <w:p w14:paraId="1161E700"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11,1</w:t>
            </w:r>
          </w:p>
        </w:tc>
        <w:tc>
          <w:tcPr>
            <w:tcW w:w="992" w:type="dxa"/>
            <w:vAlign w:val="center"/>
          </w:tcPr>
          <w:p w14:paraId="73E794F5"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11,5</w:t>
            </w:r>
          </w:p>
        </w:tc>
        <w:tc>
          <w:tcPr>
            <w:tcW w:w="992" w:type="dxa"/>
            <w:vAlign w:val="center"/>
          </w:tcPr>
          <w:p w14:paraId="164A706B"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0,9</w:t>
            </w:r>
          </w:p>
        </w:tc>
      </w:tr>
      <w:tr w:rsidR="00835A26" w:rsidRPr="008E09E9" w14:paraId="5CDDAC20" w14:textId="77777777" w:rsidTr="00BE3238">
        <w:trPr>
          <w:cantSplit/>
        </w:trPr>
        <w:tc>
          <w:tcPr>
            <w:tcW w:w="1701" w:type="dxa"/>
          </w:tcPr>
          <w:p w14:paraId="4137BA1A" w14:textId="30360C7E" w:rsidR="00835A26" w:rsidRPr="008E09E9" w:rsidRDefault="00835A26" w:rsidP="00A95DDA">
            <w:pPr>
              <w:pStyle w:val="C-TableText"/>
              <w:keepNext/>
              <w:keepLines/>
              <w:spacing w:before="0" w:after="0" w:line="260" w:lineRule="exact"/>
              <w:rPr>
                <w:sz w:val="18"/>
                <w:szCs w:val="18"/>
                <w:lang w:val="de-DE"/>
              </w:rPr>
            </w:pPr>
            <w:r w:rsidRPr="008E09E9">
              <w:rPr>
                <w:sz w:val="18"/>
                <w:szCs w:val="18"/>
                <w:lang w:val="de-DE"/>
              </w:rPr>
              <w:t xml:space="preserve">Differenz im mittleren LS </w:t>
            </w:r>
            <w:r w:rsidRPr="008E09E9">
              <w:rPr>
                <w:sz w:val="18"/>
                <w:szCs w:val="18"/>
                <w:vertAlign w:val="superscript"/>
                <w:lang w:val="de-DE"/>
              </w:rPr>
              <w:t>B,C,E</w:t>
            </w:r>
            <w:r w:rsidRPr="008E09E9">
              <w:rPr>
                <w:sz w:val="18"/>
                <w:szCs w:val="18"/>
                <w:lang w:val="de-DE"/>
              </w:rPr>
              <w:br/>
              <w:t>(</w:t>
            </w:r>
            <w:r w:rsidR="0056400C" w:rsidRPr="008E09E9">
              <w:rPr>
                <w:sz w:val="18"/>
                <w:szCs w:val="18"/>
                <w:lang w:val="de-DE"/>
              </w:rPr>
              <w:t>97,5%-KI</w:t>
            </w:r>
            <w:r w:rsidRPr="008E09E9">
              <w:rPr>
                <w:sz w:val="18"/>
                <w:szCs w:val="18"/>
                <w:lang w:val="de-DE"/>
              </w:rPr>
              <w:t>)</w:t>
            </w:r>
          </w:p>
        </w:tc>
        <w:tc>
          <w:tcPr>
            <w:tcW w:w="993" w:type="dxa"/>
            <w:vAlign w:val="center"/>
          </w:tcPr>
          <w:p w14:paraId="11EB5855" w14:textId="77777777" w:rsidR="00835A26" w:rsidRPr="008E09E9" w:rsidRDefault="00835A26" w:rsidP="00EA162A">
            <w:pPr>
              <w:keepNext/>
              <w:keepLines/>
              <w:tabs>
                <w:tab w:val="clear" w:pos="567"/>
              </w:tabs>
              <w:jc w:val="both"/>
              <w:rPr>
                <w:sz w:val="18"/>
                <w:szCs w:val="18"/>
              </w:rPr>
            </w:pPr>
            <w:r w:rsidRPr="008E09E9">
              <w:rPr>
                <w:sz w:val="18"/>
                <w:szCs w:val="18"/>
              </w:rPr>
              <w:t>9,1</w:t>
            </w:r>
            <w:r w:rsidRPr="008E09E9">
              <w:rPr>
                <w:sz w:val="18"/>
                <w:szCs w:val="18"/>
                <w:vertAlign w:val="superscript"/>
              </w:rPr>
              <w:br/>
            </w:r>
            <w:r w:rsidRPr="008E09E9">
              <w:rPr>
                <w:sz w:val="18"/>
                <w:szCs w:val="18"/>
              </w:rPr>
              <w:t>(6,4, 11,8)</w:t>
            </w:r>
          </w:p>
        </w:tc>
        <w:tc>
          <w:tcPr>
            <w:tcW w:w="850" w:type="dxa"/>
            <w:vAlign w:val="center"/>
          </w:tcPr>
          <w:p w14:paraId="0CA8630A" w14:textId="77777777" w:rsidR="00835A26" w:rsidRPr="008E09E9" w:rsidRDefault="00835A26" w:rsidP="00EA162A">
            <w:pPr>
              <w:keepNext/>
              <w:keepLines/>
              <w:tabs>
                <w:tab w:val="clear" w:pos="567"/>
              </w:tabs>
              <w:jc w:val="both"/>
              <w:rPr>
                <w:sz w:val="18"/>
                <w:szCs w:val="18"/>
              </w:rPr>
            </w:pPr>
            <w:r w:rsidRPr="008E09E9">
              <w:rPr>
                <w:sz w:val="18"/>
                <w:szCs w:val="18"/>
              </w:rPr>
              <w:t>9,3</w:t>
            </w:r>
            <w:r w:rsidRPr="008E09E9">
              <w:rPr>
                <w:sz w:val="18"/>
                <w:szCs w:val="18"/>
                <w:vertAlign w:val="superscript"/>
              </w:rPr>
              <w:br/>
            </w:r>
            <w:r w:rsidRPr="008E09E9">
              <w:rPr>
                <w:sz w:val="18"/>
                <w:szCs w:val="18"/>
              </w:rPr>
              <w:t>(6,5, 12,0)</w:t>
            </w:r>
          </w:p>
        </w:tc>
        <w:tc>
          <w:tcPr>
            <w:tcW w:w="992" w:type="dxa"/>
            <w:vAlign w:val="center"/>
          </w:tcPr>
          <w:p w14:paraId="32EC25EA" w14:textId="77777777" w:rsidR="00835A26" w:rsidRPr="008E09E9" w:rsidRDefault="00835A26" w:rsidP="00EA162A">
            <w:pPr>
              <w:pStyle w:val="C-TableText"/>
              <w:keepNext/>
              <w:keepLines/>
              <w:spacing w:before="0" w:after="0"/>
              <w:jc w:val="center"/>
              <w:rPr>
                <w:sz w:val="18"/>
                <w:szCs w:val="18"/>
                <w:lang w:val="de-DE"/>
              </w:rPr>
            </w:pPr>
          </w:p>
        </w:tc>
        <w:tc>
          <w:tcPr>
            <w:tcW w:w="993" w:type="dxa"/>
            <w:vAlign w:val="center"/>
          </w:tcPr>
          <w:p w14:paraId="28774D16" w14:textId="77777777" w:rsidR="00835A26" w:rsidRPr="008E09E9" w:rsidRDefault="00835A26" w:rsidP="00B3427D">
            <w:pPr>
              <w:keepNext/>
              <w:keepLines/>
              <w:tabs>
                <w:tab w:val="clear" w:pos="567"/>
              </w:tabs>
              <w:rPr>
                <w:sz w:val="18"/>
                <w:szCs w:val="18"/>
              </w:rPr>
            </w:pPr>
            <w:r w:rsidRPr="008E09E9">
              <w:rPr>
                <w:sz w:val="18"/>
                <w:szCs w:val="18"/>
              </w:rPr>
              <w:t>8,2</w:t>
            </w:r>
            <w:r w:rsidRPr="008E09E9">
              <w:rPr>
                <w:sz w:val="18"/>
                <w:szCs w:val="18"/>
              </w:rPr>
              <w:br/>
              <w:t>(5,2, 11,3)</w:t>
            </w:r>
          </w:p>
        </w:tc>
        <w:tc>
          <w:tcPr>
            <w:tcW w:w="992" w:type="dxa"/>
            <w:vAlign w:val="center"/>
          </w:tcPr>
          <w:p w14:paraId="03D51EFC" w14:textId="77777777" w:rsidR="00835A26" w:rsidRPr="008E09E9" w:rsidRDefault="00835A26" w:rsidP="00B3427D">
            <w:pPr>
              <w:keepNext/>
              <w:keepLines/>
              <w:tabs>
                <w:tab w:val="clear" w:pos="567"/>
              </w:tabs>
              <w:rPr>
                <w:sz w:val="18"/>
                <w:szCs w:val="18"/>
              </w:rPr>
            </w:pPr>
            <w:r w:rsidRPr="008E09E9">
              <w:rPr>
                <w:sz w:val="18"/>
                <w:szCs w:val="18"/>
              </w:rPr>
              <w:t>10,7</w:t>
            </w:r>
            <w:r w:rsidRPr="008E09E9">
              <w:rPr>
                <w:sz w:val="18"/>
                <w:szCs w:val="18"/>
              </w:rPr>
              <w:br/>
              <w:t>(7,6, 13,8)</w:t>
            </w:r>
          </w:p>
        </w:tc>
        <w:tc>
          <w:tcPr>
            <w:tcW w:w="992" w:type="dxa"/>
            <w:vAlign w:val="center"/>
          </w:tcPr>
          <w:p w14:paraId="221262CB" w14:textId="77777777" w:rsidR="00835A26" w:rsidRPr="008E09E9" w:rsidRDefault="00835A26" w:rsidP="00B3427D">
            <w:pPr>
              <w:keepNext/>
              <w:keepLines/>
              <w:tabs>
                <w:tab w:val="clear" w:pos="567"/>
              </w:tabs>
              <w:rPr>
                <w:sz w:val="18"/>
                <w:szCs w:val="18"/>
              </w:rPr>
            </w:pPr>
          </w:p>
        </w:tc>
        <w:tc>
          <w:tcPr>
            <w:tcW w:w="992" w:type="dxa"/>
            <w:vAlign w:val="center"/>
          </w:tcPr>
          <w:p w14:paraId="3664D6E5" w14:textId="77777777" w:rsidR="00835A26" w:rsidRPr="008E09E9" w:rsidRDefault="00835A26" w:rsidP="00EA162A">
            <w:pPr>
              <w:keepNext/>
              <w:keepLines/>
              <w:tabs>
                <w:tab w:val="clear" w:pos="567"/>
              </w:tabs>
              <w:jc w:val="both"/>
              <w:rPr>
                <w:sz w:val="18"/>
                <w:szCs w:val="18"/>
              </w:rPr>
            </w:pPr>
            <w:r w:rsidRPr="008E09E9">
              <w:rPr>
                <w:sz w:val="18"/>
                <w:szCs w:val="18"/>
              </w:rPr>
              <w:t>10,45</w:t>
            </w:r>
            <w:r w:rsidRPr="008E09E9">
              <w:rPr>
                <w:sz w:val="18"/>
                <w:szCs w:val="18"/>
                <w:vertAlign w:val="superscript"/>
              </w:rPr>
              <w:br/>
            </w:r>
            <w:r w:rsidRPr="008E09E9">
              <w:rPr>
                <w:sz w:val="18"/>
                <w:szCs w:val="18"/>
              </w:rPr>
              <w:t>(7,7, 13,2)</w:t>
            </w:r>
          </w:p>
        </w:tc>
        <w:tc>
          <w:tcPr>
            <w:tcW w:w="993" w:type="dxa"/>
            <w:vAlign w:val="center"/>
          </w:tcPr>
          <w:p w14:paraId="5594DE2A" w14:textId="77777777" w:rsidR="00835A26" w:rsidRPr="008E09E9" w:rsidRDefault="00835A26" w:rsidP="00EA162A">
            <w:pPr>
              <w:keepNext/>
              <w:keepLines/>
              <w:tabs>
                <w:tab w:val="clear" w:pos="567"/>
              </w:tabs>
              <w:jc w:val="both"/>
              <w:rPr>
                <w:sz w:val="18"/>
                <w:szCs w:val="18"/>
              </w:rPr>
            </w:pPr>
            <w:r w:rsidRPr="008E09E9">
              <w:rPr>
                <w:sz w:val="18"/>
                <w:szCs w:val="18"/>
              </w:rPr>
              <w:t>12,19</w:t>
            </w:r>
            <w:r w:rsidRPr="008E09E9">
              <w:rPr>
                <w:sz w:val="18"/>
                <w:szCs w:val="18"/>
                <w:vertAlign w:val="superscript"/>
              </w:rPr>
              <w:br/>
            </w:r>
            <w:r w:rsidRPr="008E09E9">
              <w:rPr>
                <w:sz w:val="18"/>
                <w:szCs w:val="18"/>
              </w:rPr>
              <w:t>(9,4, 15,0)</w:t>
            </w:r>
          </w:p>
        </w:tc>
        <w:tc>
          <w:tcPr>
            <w:tcW w:w="992" w:type="dxa"/>
            <w:vAlign w:val="center"/>
          </w:tcPr>
          <w:p w14:paraId="4B1BDC54" w14:textId="77777777" w:rsidR="00835A26" w:rsidRPr="008E09E9" w:rsidRDefault="00835A26" w:rsidP="00EA162A">
            <w:pPr>
              <w:pStyle w:val="C-TableText"/>
              <w:keepNext/>
              <w:keepLines/>
              <w:spacing w:before="0" w:after="0"/>
              <w:jc w:val="center"/>
              <w:rPr>
                <w:sz w:val="18"/>
                <w:szCs w:val="18"/>
                <w:lang w:val="de-DE"/>
              </w:rPr>
            </w:pPr>
          </w:p>
        </w:tc>
        <w:tc>
          <w:tcPr>
            <w:tcW w:w="992" w:type="dxa"/>
            <w:vAlign w:val="center"/>
          </w:tcPr>
          <w:p w14:paraId="06E07203" w14:textId="77777777" w:rsidR="00835A26" w:rsidRPr="008E09E9" w:rsidRDefault="00835A26" w:rsidP="00B3427D">
            <w:pPr>
              <w:pStyle w:val="C-TableText"/>
              <w:keepNext/>
              <w:keepLines/>
              <w:spacing w:before="0" w:after="0"/>
              <w:rPr>
                <w:sz w:val="18"/>
                <w:szCs w:val="18"/>
                <w:lang w:val="de-DE"/>
              </w:rPr>
            </w:pPr>
            <w:r w:rsidRPr="008E09E9">
              <w:rPr>
                <w:sz w:val="18"/>
                <w:szCs w:val="18"/>
                <w:lang w:val="de-DE"/>
              </w:rPr>
              <w:t>10,1</w:t>
            </w:r>
            <w:r w:rsidRPr="008E09E9">
              <w:rPr>
                <w:sz w:val="18"/>
                <w:szCs w:val="18"/>
                <w:vertAlign w:val="superscript"/>
                <w:lang w:val="de-DE"/>
              </w:rPr>
              <w:br/>
            </w:r>
            <w:r w:rsidRPr="008E09E9">
              <w:rPr>
                <w:sz w:val="18"/>
                <w:szCs w:val="18"/>
                <w:lang w:val="de-DE"/>
              </w:rPr>
              <w:t>(7,0, 13,3)</w:t>
            </w:r>
          </w:p>
        </w:tc>
        <w:tc>
          <w:tcPr>
            <w:tcW w:w="992" w:type="dxa"/>
            <w:vAlign w:val="center"/>
          </w:tcPr>
          <w:p w14:paraId="6B829B5A" w14:textId="77777777" w:rsidR="00835A26" w:rsidRPr="008E09E9" w:rsidRDefault="00835A26" w:rsidP="00B3427D">
            <w:pPr>
              <w:pStyle w:val="C-TableText"/>
              <w:keepNext/>
              <w:keepLines/>
              <w:spacing w:before="0" w:after="0"/>
              <w:rPr>
                <w:sz w:val="18"/>
                <w:szCs w:val="18"/>
                <w:lang w:val="de-DE"/>
              </w:rPr>
            </w:pPr>
            <w:r w:rsidRPr="008E09E9">
              <w:rPr>
                <w:sz w:val="18"/>
                <w:szCs w:val="18"/>
                <w:lang w:val="de-DE"/>
              </w:rPr>
              <w:t>10,6</w:t>
            </w:r>
            <w:r w:rsidRPr="008E09E9">
              <w:rPr>
                <w:sz w:val="18"/>
                <w:szCs w:val="18"/>
                <w:vertAlign w:val="superscript"/>
                <w:lang w:val="de-DE"/>
              </w:rPr>
              <w:br/>
            </w:r>
            <w:r w:rsidRPr="008E09E9">
              <w:rPr>
                <w:sz w:val="18"/>
                <w:szCs w:val="18"/>
                <w:lang w:val="de-DE"/>
              </w:rPr>
              <w:t>(7,1, 14,2)</w:t>
            </w:r>
          </w:p>
        </w:tc>
        <w:tc>
          <w:tcPr>
            <w:tcW w:w="992" w:type="dxa"/>
            <w:vAlign w:val="center"/>
          </w:tcPr>
          <w:p w14:paraId="0C8EC9BA" w14:textId="77777777" w:rsidR="00835A26" w:rsidRPr="008E09E9" w:rsidRDefault="00835A26" w:rsidP="00B3427D">
            <w:pPr>
              <w:pStyle w:val="C-TableText"/>
              <w:keepNext/>
              <w:keepLines/>
              <w:spacing w:before="0" w:after="0"/>
              <w:rPr>
                <w:sz w:val="18"/>
                <w:szCs w:val="18"/>
                <w:lang w:val="de-DE"/>
              </w:rPr>
            </w:pPr>
          </w:p>
        </w:tc>
      </w:tr>
      <w:tr w:rsidR="00835A26" w:rsidRPr="008E09E9" w14:paraId="4623C89F" w14:textId="77777777" w:rsidTr="00BE3238">
        <w:trPr>
          <w:cantSplit/>
        </w:trPr>
        <w:tc>
          <w:tcPr>
            <w:tcW w:w="1701" w:type="dxa"/>
          </w:tcPr>
          <w:p w14:paraId="3F21335F" w14:textId="38806EA6" w:rsidR="00835A26" w:rsidRPr="008E09E9" w:rsidRDefault="00835A26" w:rsidP="0056400C">
            <w:pPr>
              <w:pStyle w:val="C-TableText"/>
              <w:keepNext/>
              <w:keepLines/>
              <w:spacing w:before="0" w:after="0" w:line="260" w:lineRule="exact"/>
              <w:rPr>
                <w:sz w:val="18"/>
                <w:szCs w:val="18"/>
                <w:lang w:val="de-DE"/>
              </w:rPr>
            </w:pPr>
            <w:r w:rsidRPr="008E09E9">
              <w:rPr>
                <w:sz w:val="18"/>
                <w:szCs w:val="18"/>
                <w:lang w:val="de-DE"/>
              </w:rPr>
              <w:t>Anteil Patienten</w:t>
            </w:r>
            <w:r w:rsidR="001040AD" w:rsidRPr="008E09E9">
              <w:rPr>
                <w:sz w:val="18"/>
                <w:szCs w:val="18"/>
                <w:lang w:val="de-DE"/>
              </w:rPr>
              <w:t xml:space="preserve"> mit einem Gewinn</w:t>
            </w:r>
            <w:r w:rsidR="00786244" w:rsidRPr="008E09E9">
              <w:rPr>
                <w:sz w:val="18"/>
                <w:szCs w:val="18"/>
                <w:lang w:val="de-DE"/>
              </w:rPr>
              <w:t xml:space="preserve"> von</w:t>
            </w:r>
            <w:r w:rsidR="00C73BA7" w:rsidRPr="008E09E9">
              <w:rPr>
                <w:sz w:val="18"/>
                <w:szCs w:val="18"/>
                <w:lang w:val="de-DE"/>
              </w:rPr>
              <w:t xml:space="preserve"> </w:t>
            </w:r>
            <w:r w:rsidR="001040AD" w:rsidRPr="008E09E9">
              <w:rPr>
                <w:sz w:val="18"/>
                <w:szCs w:val="18"/>
                <w:lang w:val="de-DE"/>
              </w:rPr>
              <w:t>≥ </w:t>
            </w:r>
            <w:r w:rsidRPr="008E09E9">
              <w:rPr>
                <w:sz w:val="18"/>
                <w:szCs w:val="18"/>
                <w:lang w:val="de-DE"/>
              </w:rPr>
              <w:t>15 Buchstaben im Vergleich zum Ausgangswert</w:t>
            </w:r>
          </w:p>
        </w:tc>
        <w:tc>
          <w:tcPr>
            <w:tcW w:w="993" w:type="dxa"/>
            <w:vAlign w:val="center"/>
          </w:tcPr>
          <w:p w14:paraId="77BCA4FE"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33 %</w:t>
            </w:r>
          </w:p>
        </w:tc>
        <w:tc>
          <w:tcPr>
            <w:tcW w:w="850" w:type="dxa"/>
            <w:vAlign w:val="center"/>
          </w:tcPr>
          <w:p w14:paraId="1B128A2E"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32 %</w:t>
            </w:r>
          </w:p>
        </w:tc>
        <w:tc>
          <w:tcPr>
            <w:tcW w:w="992" w:type="dxa"/>
            <w:vAlign w:val="center"/>
          </w:tcPr>
          <w:p w14:paraId="314BBB63"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9 %</w:t>
            </w:r>
          </w:p>
        </w:tc>
        <w:tc>
          <w:tcPr>
            <w:tcW w:w="993" w:type="dxa"/>
            <w:vAlign w:val="center"/>
          </w:tcPr>
          <w:p w14:paraId="4160930A"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31,1 %</w:t>
            </w:r>
          </w:p>
        </w:tc>
        <w:tc>
          <w:tcPr>
            <w:tcW w:w="992" w:type="dxa"/>
            <w:vAlign w:val="center"/>
          </w:tcPr>
          <w:p w14:paraId="30F5CAD0"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38,2 %</w:t>
            </w:r>
          </w:p>
        </w:tc>
        <w:tc>
          <w:tcPr>
            <w:tcW w:w="992" w:type="dxa"/>
            <w:vAlign w:val="center"/>
          </w:tcPr>
          <w:p w14:paraId="607261C8"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12,1 %</w:t>
            </w:r>
          </w:p>
        </w:tc>
        <w:tc>
          <w:tcPr>
            <w:tcW w:w="992" w:type="dxa"/>
            <w:vAlign w:val="center"/>
          </w:tcPr>
          <w:p w14:paraId="1F1E15CB"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31 %</w:t>
            </w:r>
          </w:p>
        </w:tc>
        <w:tc>
          <w:tcPr>
            <w:tcW w:w="993" w:type="dxa"/>
            <w:vAlign w:val="center"/>
          </w:tcPr>
          <w:p w14:paraId="6036C1F2"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42 %</w:t>
            </w:r>
          </w:p>
        </w:tc>
        <w:tc>
          <w:tcPr>
            <w:tcW w:w="992" w:type="dxa"/>
            <w:vAlign w:val="center"/>
          </w:tcPr>
          <w:p w14:paraId="2FBB3968"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8 %</w:t>
            </w:r>
          </w:p>
        </w:tc>
        <w:tc>
          <w:tcPr>
            <w:tcW w:w="992" w:type="dxa"/>
            <w:vAlign w:val="center"/>
          </w:tcPr>
          <w:p w14:paraId="3C96121D"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33,1 %</w:t>
            </w:r>
          </w:p>
        </w:tc>
        <w:tc>
          <w:tcPr>
            <w:tcW w:w="992" w:type="dxa"/>
            <w:vAlign w:val="center"/>
          </w:tcPr>
          <w:p w14:paraId="6441B960"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38,3 %</w:t>
            </w:r>
          </w:p>
        </w:tc>
        <w:tc>
          <w:tcPr>
            <w:tcW w:w="992" w:type="dxa"/>
            <w:vAlign w:val="center"/>
          </w:tcPr>
          <w:p w14:paraId="487185B8" w14:textId="77777777" w:rsidR="00835A26" w:rsidRPr="008E09E9" w:rsidRDefault="00835A26" w:rsidP="00EA162A">
            <w:pPr>
              <w:pStyle w:val="C-TableText"/>
              <w:keepNext/>
              <w:keepLines/>
              <w:spacing w:before="0" w:after="0"/>
              <w:rPr>
                <w:sz w:val="18"/>
                <w:szCs w:val="18"/>
                <w:lang w:val="de-DE"/>
              </w:rPr>
            </w:pPr>
            <w:r w:rsidRPr="008E09E9">
              <w:rPr>
                <w:sz w:val="18"/>
                <w:szCs w:val="18"/>
                <w:lang w:val="de-DE"/>
              </w:rPr>
              <w:t>13,0 %</w:t>
            </w:r>
          </w:p>
        </w:tc>
      </w:tr>
      <w:tr w:rsidR="00835A26" w:rsidRPr="008E09E9" w14:paraId="421BAC1E" w14:textId="77777777" w:rsidTr="00BE3238">
        <w:trPr>
          <w:cantSplit/>
          <w:trHeight w:val="624"/>
        </w:trPr>
        <w:tc>
          <w:tcPr>
            <w:tcW w:w="1701" w:type="dxa"/>
          </w:tcPr>
          <w:p w14:paraId="65D4615D" w14:textId="248A01F6" w:rsidR="00835A26" w:rsidRPr="008E09E9" w:rsidRDefault="00835A26" w:rsidP="00A95DDA">
            <w:pPr>
              <w:pStyle w:val="C-TableText"/>
              <w:widowControl w:val="0"/>
              <w:spacing w:before="0" w:after="0"/>
              <w:rPr>
                <w:sz w:val="18"/>
                <w:szCs w:val="18"/>
                <w:lang w:val="de-DE"/>
              </w:rPr>
            </w:pPr>
            <w:r w:rsidRPr="008E09E9">
              <w:rPr>
                <w:sz w:val="18"/>
                <w:szCs w:val="18"/>
                <w:lang w:val="de-DE"/>
              </w:rPr>
              <w:t xml:space="preserve">adjustierte Differenz </w:t>
            </w:r>
            <w:r w:rsidRPr="008E09E9">
              <w:rPr>
                <w:sz w:val="18"/>
                <w:szCs w:val="18"/>
                <w:vertAlign w:val="superscript"/>
                <w:lang w:val="de-DE"/>
              </w:rPr>
              <w:t>D,C,E</w:t>
            </w:r>
            <w:r w:rsidRPr="008E09E9">
              <w:rPr>
                <w:sz w:val="18"/>
                <w:szCs w:val="18"/>
                <w:lang w:val="de-DE"/>
              </w:rPr>
              <w:br/>
              <w:t>(</w:t>
            </w:r>
            <w:r w:rsidR="0056400C" w:rsidRPr="008E09E9">
              <w:rPr>
                <w:sz w:val="18"/>
                <w:szCs w:val="18"/>
                <w:lang w:val="de-DE"/>
              </w:rPr>
              <w:t>97,5%-KI</w:t>
            </w:r>
            <w:r w:rsidRPr="008E09E9">
              <w:rPr>
                <w:sz w:val="18"/>
                <w:szCs w:val="18"/>
                <w:lang w:val="de-DE"/>
              </w:rPr>
              <w:t>)</w:t>
            </w:r>
          </w:p>
        </w:tc>
        <w:tc>
          <w:tcPr>
            <w:tcW w:w="993" w:type="dxa"/>
            <w:vAlign w:val="center"/>
          </w:tcPr>
          <w:p w14:paraId="1FA81251" w14:textId="77777777" w:rsidR="00835A26" w:rsidRPr="008E09E9" w:rsidRDefault="00835A26" w:rsidP="000A45EB">
            <w:pPr>
              <w:widowControl w:val="0"/>
              <w:tabs>
                <w:tab w:val="clear" w:pos="567"/>
              </w:tabs>
              <w:jc w:val="both"/>
              <w:rPr>
                <w:sz w:val="18"/>
                <w:szCs w:val="18"/>
              </w:rPr>
            </w:pPr>
            <w:r w:rsidRPr="008E09E9">
              <w:rPr>
                <w:sz w:val="18"/>
                <w:szCs w:val="18"/>
              </w:rPr>
              <w:t>24 %</w:t>
            </w:r>
            <w:r w:rsidRPr="008E09E9">
              <w:rPr>
                <w:sz w:val="18"/>
                <w:szCs w:val="18"/>
              </w:rPr>
              <w:br/>
              <w:t>(13,5, 34,9)</w:t>
            </w:r>
          </w:p>
        </w:tc>
        <w:tc>
          <w:tcPr>
            <w:tcW w:w="850" w:type="dxa"/>
            <w:vAlign w:val="center"/>
          </w:tcPr>
          <w:p w14:paraId="0DD365A0" w14:textId="77777777" w:rsidR="00835A26" w:rsidRPr="008E09E9" w:rsidRDefault="00835A26" w:rsidP="000A45EB">
            <w:pPr>
              <w:widowControl w:val="0"/>
              <w:tabs>
                <w:tab w:val="clear" w:pos="567"/>
              </w:tabs>
              <w:jc w:val="both"/>
              <w:rPr>
                <w:sz w:val="18"/>
                <w:szCs w:val="18"/>
              </w:rPr>
            </w:pPr>
            <w:r w:rsidRPr="008E09E9">
              <w:rPr>
                <w:sz w:val="18"/>
                <w:szCs w:val="18"/>
              </w:rPr>
              <w:t>23 %</w:t>
            </w:r>
            <w:r w:rsidRPr="008E09E9">
              <w:rPr>
                <w:sz w:val="18"/>
                <w:szCs w:val="18"/>
              </w:rPr>
              <w:br/>
              <w:t>(12,6, 33,9)</w:t>
            </w:r>
          </w:p>
        </w:tc>
        <w:tc>
          <w:tcPr>
            <w:tcW w:w="992" w:type="dxa"/>
            <w:vAlign w:val="center"/>
          </w:tcPr>
          <w:p w14:paraId="01EE6772" w14:textId="77777777" w:rsidR="00835A26" w:rsidRPr="008E09E9" w:rsidRDefault="00835A26" w:rsidP="000A45EB">
            <w:pPr>
              <w:pStyle w:val="C-TableText"/>
              <w:widowControl w:val="0"/>
              <w:spacing w:before="0" w:after="0"/>
              <w:ind w:left="-153" w:right="-138"/>
              <w:jc w:val="center"/>
              <w:rPr>
                <w:sz w:val="18"/>
                <w:szCs w:val="18"/>
                <w:lang w:val="de-DE"/>
              </w:rPr>
            </w:pPr>
          </w:p>
        </w:tc>
        <w:tc>
          <w:tcPr>
            <w:tcW w:w="993" w:type="dxa"/>
            <w:vAlign w:val="center"/>
          </w:tcPr>
          <w:p w14:paraId="32033C5C" w14:textId="77777777" w:rsidR="00835A26" w:rsidRPr="008E09E9" w:rsidRDefault="00835A26" w:rsidP="000A45EB">
            <w:pPr>
              <w:widowControl w:val="0"/>
              <w:tabs>
                <w:tab w:val="clear" w:pos="567"/>
              </w:tabs>
              <w:rPr>
                <w:sz w:val="18"/>
                <w:szCs w:val="18"/>
              </w:rPr>
            </w:pPr>
            <w:r w:rsidRPr="008E09E9">
              <w:rPr>
                <w:sz w:val="18"/>
                <w:szCs w:val="18"/>
              </w:rPr>
              <w:t>19,0 %</w:t>
            </w:r>
            <w:r w:rsidRPr="008E09E9">
              <w:rPr>
                <w:sz w:val="18"/>
                <w:szCs w:val="18"/>
              </w:rPr>
              <w:br/>
              <w:t>(8,0, 29,9)</w:t>
            </w:r>
          </w:p>
        </w:tc>
        <w:tc>
          <w:tcPr>
            <w:tcW w:w="992" w:type="dxa"/>
            <w:vAlign w:val="center"/>
          </w:tcPr>
          <w:p w14:paraId="412F54E4" w14:textId="77777777" w:rsidR="00835A26" w:rsidRPr="008E09E9" w:rsidRDefault="00835A26" w:rsidP="000A45EB">
            <w:pPr>
              <w:widowControl w:val="0"/>
              <w:tabs>
                <w:tab w:val="clear" w:pos="567"/>
              </w:tabs>
              <w:rPr>
                <w:sz w:val="18"/>
                <w:szCs w:val="18"/>
              </w:rPr>
            </w:pPr>
            <w:r w:rsidRPr="008E09E9">
              <w:rPr>
                <w:sz w:val="18"/>
                <w:szCs w:val="18"/>
              </w:rPr>
              <w:t>26,1 %</w:t>
            </w:r>
            <w:r w:rsidRPr="008E09E9">
              <w:rPr>
                <w:sz w:val="18"/>
                <w:szCs w:val="18"/>
              </w:rPr>
              <w:br/>
              <w:t>(14,8, 37,5)</w:t>
            </w:r>
          </w:p>
        </w:tc>
        <w:tc>
          <w:tcPr>
            <w:tcW w:w="992" w:type="dxa"/>
            <w:vAlign w:val="center"/>
          </w:tcPr>
          <w:p w14:paraId="4FD87389" w14:textId="77777777" w:rsidR="00835A26" w:rsidRPr="008E09E9" w:rsidRDefault="00835A26" w:rsidP="000A45EB">
            <w:pPr>
              <w:widowControl w:val="0"/>
              <w:tabs>
                <w:tab w:val="clear" w:pos="567"/>
              </w:tabs>
              <w:rPr>
                <w:sz w:val="18"/>
                <w:szCs w:val="18"/>
              </w:rPr>
            </w:pPr>
          </w:p>
        </w:tc>
        <w:tc>
          <w:tcPr>
            <w:tcW w:w="992" w:type="dxa"/>
            <w:vAlign w:val="center"/>
          </w:tcPr>
          <w:p w14:paraId="3DD53E43" w14:textId="77777777" w:rsidR="00835A26" w:rsidRPr="008E09E9" w:rsidRDefault="00835A26" w:rsidP="000A45EB">
            <w:pPr>
              <w:widowControl w:val="0"/>
              <w:tabs>
                <w:tab w:val="clear" w:pos="567"/>
              </w:tabs>
              <w:jc w:val="both"/>
              <w:rPr>
                <w:sz w:val="18"/>
                <w:szCs w:val="18"/>
              </w:rPr>
            </w:pPr>
            <w:r w:rsidRPr="008E09E9">
              <w:rPr>
                <w:sz w:val="18"/>
                <w:szCs w:val="18"/>
              </w:rPr>
              <w:t>23 %</w:t>
            </w:r>
            <w:r w:rsidRPr="008E09E9">
              <w:rPr>
                <w:sz w:val="18"/>
                <w:szCs w:val="18"/>
              </w:rPr>
              <w:br/>
              <w:t>(13,5, 33,1)</w:t>
            </w:r>
          </w:p>
        </w:tc>
        <w:tc>
          <w:tcPr>
            <w:tcW w:w="993" w:type="dxa"/>
            <w:vAlign w:val="center"/>
          </w:tcPr>
          <w:p w14:paraId="38C274F8" w14:textId="77777777" w:rsidR="00835A26" w:rsidRPr="008E09E9" w:rsidRDefault="00835A26" w:rsidP="000A45EB">
            <w:pPr>
              <w:widowControl w:val="0"/>
              <w:tabs>
                <w:tab w:val="clear" w:pos="567"/>
              </w:tabs>
              <w:jc w:val="both"/>
              <w:rPr>
                <w:sz w:val="18"/>
                <w:szCs w:val="18"/>
              </w:rPr>
            </w:pPr>
            <w:r w:rsidRPr="008E09E9">
              <w:rPr>
                <w:sz w:val="18"/>
                <w:szCs w:val="18"/>
              </w:rPr>
              <w:t>34 %</w:t>
            </w:r>
            <w:r w:rsidRPr="008E09E9">
              <w:rPr>
                <w:sz w:val="18"/>
                <w:szCs w:val="18"/>
              </w:rPr>
              <w:br/>
              <w:t>(24,1, 44,4)</w:t>
            </w:r>
          </w:p>
        </w:tc>
        <w:tc>
          <w:tcPr>
            <w:tcW w:w="992" w:type="dxa"/>
            <w:vAlign w:val="center"/>
          </w:tcPr>
          <w:p w14:paraId="170E25C3" w14:textId="77777777" w:rsidR="00835A26" w:rsidRPr="008E09E9" w:rsidRDefault="00835A26" w:rsidP="000A45EB">
            <w:pPr>
              <w:pStyle w:val="C-TableText"/>
              <w:widowControl w:val="0"/>
              <w:spacing w:before="0" w:after="0"/>
              <w:ind w:left="-153" w:right="-138"/>
              <w:jc w:val="center"/>
              <w:rPr>
                <w:sz w:val="18"/>
                <w:szCs w:val="18"/>
                <w:lang w:val="de-DE"/>
              </w:rPr>
            </w:pPr>
          </w:p>
        </w:tc>
        <w:tc>
          <w:tcPr>
            <w:tcW w:w="992" w:type="dxa"/>
            <w:vAlign w:val="center"/>
          </w:tcPr>
          <w:p w14:paraId="14CB7140" w14:textId="77777777" w:rsidR="00835A26" w:rsidRPr="008E09E9" w:rsidRDefault="00835A26" w:rsidP="000A45EB">
            <w:pPr>
              <w:pStyle w:val="C-TableText"/>
              <w:widowControl w:val="0"/>
              <w:spacing w:before="0" w:after="0"/>
              <w:ind w:right="-138"/>
              <w:rPr>
                <w:sz w:val="18"/>
                <w:szCs w:val="18"/>
                <w:lang w:val="de-DE"/>
              </w:rPr>
            </w:pPr>
            <w:r w:rsidRPr="008E09E9">
              <w:rPr>
                <w:sz w:val="18"/>
                <w:szCs w:val="18"/>
                <w:lang w:val="de-DE"/>
              </w:rPr>
              <w:t>20,1 %</w:t>
            </w:r>
            <w:r w:rsidRPr="008E09E9">
              <w:rPr>
                <w:sz w:val="18"/>
                <w:szCs w:val="18"/>
                <w:lang w:val="de-DE"/>
              </w:rPr>
              <w:br/>
              <w:t>(9,6, 30,6)</w:t>
            </w:r>
          </w:p>
        </w:tc>
        <w:tc>
          <w:tcPr>
            <w:tcW w:w="992" w:type="dxa"/>
            <w:vAlign w:val="center"/>
          </w:tcPr>
          <w:p w14:paraId="5BC45BB2" w14:textId="77777777" w:rsidR="00835A26" w:rsidRPr="008E09E9" w:rsidRDefault="00835A26" w:rsidP="000A45EB">
            <w:pPr>
              <w:pStyle w:val="C-TableText"/>
              <w:widowControl w:val="0"/>
              <w:spacing w:before="0" w:after="0"/>
              <w:ind w:left="34" w:right="-138"/>
              <w:rPr>
                <w:sz w:val="18"/>
                <w:szCs w:val="18"/>
                <w:lang w:val="de-DE"/>
              </w:rPr>
            </w:pPr>
            <w:r w:rsidRPr="008E09E9">
              <w:rPr>
                <w:sz w:val="18"/>
                <w:szCs w:val="18"/>
                <w:lang w:val="de-DE"/>
              </w:rPr>
              <w:t>25,8 %</w:t>
            </w:r>
            <w:r w:rsidRPr="008E09E9">
              <w:rPr>
                <w:sz w:val="18"/>
                <w:szCs w:val="18"/>
                <w:lang w:val="de-DE"/>
              </w:rPr>
              <w:br/>
              <w:t>(15,1, 36,6)</w:t>
            </w:r>
          </w:p>
        </w:tc>
        <w:tc>
          <w:tcPr>
            <w:tcW w:w="992" w:type="dxa"/>
            <w:vAlign w:val="center"/>
          </w:tcPr>
          <w:p w14:paraId="16FEA564" w14:textId="77777777" w:rsidR="00835A26" w:rsidRPr="008E09E9" w:rsidRDefault="00835A26" w:rsidP="000A45EB">
            <w:pPr>
              <w:pStyle w:val="C-TableText"/>
              <w:widowControl w:val="0"/>
              <w:spacing w:before="0" w:after="0"/>
              <w:ind w:left="-153" w:right="-138"/>
              <w:rPr>
                <w:sz w:val="18"/>
                <w:szCs w:val="18"/>
                <w:lang w:val="de-DE"/>
              </w:rPr>
            </w:pPr>
          </w:p>
        </w:tc>
      </w:tr>
    </w:tbl>
    <w:p w14:paraId="3AA6DCFB" w14:textId="77777777" w:rsidR="00F307CB" w:rsidRPr="008E09E9" w:rsidRDefault="00F307CB" w:rsidP="000A45EB">
      <w:pPr>
        <w:pStyle w:val="C-TableFootnote"/>
        <w:keepNext/>
        <w:keepLines/>
        <w:tabs>
          <w:tab w:val="clear" w:pos="144"/>
        </w:tabs>
        <w:ind w:left="181" w:hanging="181"/>
        <w:rPr>
          <w:rFonts w:cs="Times New Roman"/>
          <w:lang w:val="de-DE"/>
        </w:rPr>
      </w:pPr>
      <w:r w:rsidRPr="008E09E9">
        <w:rPr>
          <w:rFonts w:cs="Times New Roman"/>
          <w:vertAlign w:val="superscript"/>
          <w:lang w:val="de-DE"/>
        </w:rPr>
        <w:lastRenderedPageBreak/>
        <w:t>A</w:t>
      </w:r>
      <w:r w:rsidRPr="008E09E9">
        <w:rPr>
          <w:rFonts w:cs="Times New Roman"/>
          <w:vertAlign w:val="superscript"/>
          <w:lang w:val="de-DE"/>
        </w:rPr>
        <w:tab/>
      </w:r>
      <w:r w:rsidRPr="008E09E9">
        <w:rPr>
          <w:rFonts w:cs="Times New Roman"/>
          <w:lang w:val="de-DE"/>
        </w:rPr>
        <w:t>Nach initial 5 Injektionen im monatlichen Abstand</w:t>
      </w:r>
    </w:p>
    <w:p w14:paraId="2E785A1C" w14:textId="77777777" w:rsidR="00F307CB" w:rsidRPr="008E09E9" w:rsidRDefault="00F307CB" w:rsidP="000A45EB">
      <w:pPr>
        <w:pStyle w:val="C-TableFootnote"/>
        <w:keepNext/>
        <w:keepLines/>
        <w:tabs>
          <w:tab w:val="clear" w:pos="144"/>
        </w:tabs>
        <w:ind w:left="181" w:hanging="181"/>
        <w:rPr>
          <w:rFonts w:cs="Times New Roman"/>
          <w:lang w:val="de-DE"/>
        </w:rPr>
      </w:pPr>
      <w:r w:rsidRPr="008E09E9">
        <w:rPr>
          <w:rFonts w:cs="Times New Roman"/>
          <w:vertAlign w:val="superscript"/>
          <w:lang w:val="de-DE"/>
        </w:rPr>
        <w:t xml:space="preserve">B  </w:t>
      </w:r>
      <w:r w:rsidRPr="008E09E9">
        <w:rPr>
          <w:rFonts w:cs="Times New Roman"/>
          <w:vertAlign w:val="superscript"/>
          <w:lang w:val="de-DE"/>
        </w:rPr>
        <w:tab/>
      </w:r>
      <w:r w:rsidR="002401D1" w:rsidRPr="008E09E9">
        <w:rPr>
          <w:rFonts w:cs="Times New Roman"/>
          <w:lang w:val="de-DE"/>
        </w:rPr>
        <w:t>mittlerer</w:t>
      </w:r>
      <w:r w:rsidR="002401D1" w:rsidRPr="008E09E9">
        <w:rPr>
          <w:rFonts w:cs="Times New Roman"/>
          <w:vertAlign w:val="superscript"/>
          <w:lang w:val="de-DE"/>
        </w:rPr>
        <w:t xml:space="preserve"> </w:t>
      </w:r>
      <w:r w:rsidR="002401D1" w:rsidRPr="008E09E9">
        <w:rPr>
          <w:rFonts w:cs="Times New Roman"/>
          <w:lang w:val="de-DE"/>
        </w:rPr>
        <w:t xml:space="preserve">LS und KI basierend auf einem ANCOVA Model mit Ausgangswert BCVA Messung als Kovariate und einem Faktor für Behandlungsgruppe. Zusätzlich wurden Regionen (Europa/Australien </w:t>
      </w:r>
      <w:r w:rsidR="000C664D" w:rsidRPr="008E09E9">
        <w:rPr>
          <w:rFonts w:cs="Times New Roman"/>
          <w:lang w:val="de-DE"/>
        </w:rPr>
        <w:t>gegenüber</w:t>
      </w:r>
      <w:r w:rsidR="002401D1" w:rsidRPr="008E09E9">
        <w:rPr>
          <w:rFonts w:cs="Times New Roman"/>
          <w:lang w:val="de-DE"/>
        </w:rPr>
        <w:t xml:space="preserve"> Japan) als Faktoren für VIVID</w:t>
      </w:r>
      <w:r w:rsidR="002401D1" w:rsidRPr="008E09E9">
        <w:rPr>
          <w:rFonts w:cs="Times New Roman"/>
          <w:vertAlign w:val="superscript"/>
          <w:lang w:val="de-DE"/>
        </w:rPr>
        <w:t>DME</w:t>
      </w:r>
      <w:r w:rsidR="002401D1" w:rsidRPr="008E09E9">
        <w:rPr>
          <w:rFonts w:cs="Times New Roman"/>
          <w:lang w:val="de-DE"/>
        </w:rPr>
        <w:t xml:space="preserve"> und MI und/oder CVA in der Anamnese als Faktoren für VISTA</w:t>
      </w:r>
      <w:r w:rsidR="002401D1" w:rsidRPr="008E09E9">
        <w:rPr>
          <w:rFonts w:cs="Times New Roman"/>
          <w:vertAlign w:val="superscript"/>
          <w:lang w:val="de-DE"/>
        </w:rPr>
        <w:t>DME</w:t>
      </w:r>
      <w:r w:rsidR="002401D1" w:rsidRPr="008E09E9">
        <w:rPr>
          <w:rFonts w:cs="Times New Roman"/>
          <w:lang w:val="de-DE"/>
        </w:rPr>
        <w:t xml:space="preserve"> eingeschlossen</w:t>
      </w:r>
      <w:r w:rsidRPr="008E09E9">
        <w:rPr>
          <w:rFonts w:cs="Times New Roman"/>
          <w:lang w:val="de-DE"/>
        </w:rPr>
        <w:t>.</w:t>
      </w:r>
    </w:p>
    <w:p w14:paraId="5A259E3D" w14:textId="5D79F915" w:rsidR="00F307CB" w:rsidRPr="008E09E9" w:rsidRDefault="00F307CB" w:rsidP="000A45EB">
      <w:pPr>
        <w:pStyle w:val="C-TableFootnote"/>
        <w:keepNext/>
        <w:keepLines/>
        <w:tabs>
          <w:tab w:val="clear" w:pos="144"/>
        </w:tabs>
        <w:ind w:left="181" w:hanging="181"/>
        <w:rPr>
          <w:rFonts w:cs="Times New Roman"/>
          <w:lang w:val="de-DE"/>
        </w:rPr>
      </w:pPr>
      <w:r w:rsidRPr="008E09E9">
        <w:rPr>
          <w:rFonts w:cs="Times New Roman"/>
          <w:vertAlign w:val="superscript"/>
          <w:lang w:val="de-DE"/>
        </w:rPr>
        <w:t>C</w:t>
      </w:r>
      <w:r w:rsidRPr="008E09E9">
        <w:rPr>
          <w:rFonts w:cs="Times New Roman"/>
          <w:lang w:val="de-DE"/>
        </w:rPr>
        <w:t xml:space="preserve"> </w:t>
      </w:r>
      <w:r w:rsidRPr="008E09E9">
        <w:rPr>
          <w:rFonts w:cs="Times New Roman"/>
          <w:lang w:val="de-DE"/>
        </w:rPr>
        <w:tab/>
        <w:t xml:space="preserve">Differenz ist </w:t>
      </w:r>
      <w:r w:rsidR="00A23A5D" w:rsidRPr="008E09E9">
        <w:rPr>
          <w:rFonts w:cs="Times New Roman"/>
          <w:lang w:val="de-DE"/>
        </w:rPr>
        <w:t>Aflibercept</w:t>
      </w:r>
      <w:r w:rsidRPr="008E09E9">
        <w:rPr>
          <w:rFonts w:cs="Times New Roman"/>
          <w:lang w:val="de-DE"/>
        </w:rPr>
        <w:t xml:space="preserve">-Gruppe minus aktive Kontroll-Gruppe (Laser) </w:t>
      </w:r>
    </w:p>
    <w:p w14:paraId="70348198" w14:textId="2B5575BE" w:rsidR="00F307CB" w:rsidRPr="008E09E9" w:rsidRDefault="00F307CB" w:rsidP="000A45EB">
      <w:pPr>
        <w:pStyle w:val="C-BodyText"/>
        <w:keepNext/>
        <w:keepLines/>
        <w:spacing w:before="0" w:after="0" w:line="240" w:lineRule="auto"/>
        <w:ind w:left="181" w:hanging="181"/>
        <w:rPr>
          <w:sz w:val="20"/>
          <w:vertAlign w:val="superscript"/>
          <w:lang w:val="de-DE"/>
        </w:rPr>
      </w:pPr>
      <w:r w:rsidRPr="008E09E9">
        <w:rPr>
          <w:sz w:val="20"/>
          <w:vertAlign w:val="superscript"/>
          <w:lang w:val="de-DE"/>
        </w:rPr>
        <w:t>D</w:t>
      </w:r>
      <w:r w:rsidRPr="008E09E9">
        <w:rPr>
          <w:sz w:val="20"/>
          <w:vertAlign w:val="superscript"/>
          <w:lang w:val="de-DE"/>
        </w:rPr>
        <w:tab/>
      </w:r>
      <w:r w:rsidR="002401D1" w:rsidRPr="008E09E9">
        <w:rPr>
          <w:sz w:val="20"/>
          <w:lang w:val="de-DE"/>
        </w:rPr>
        <w:t>Differenz mit Konfidenzintervall (KI) und statistischer Test wird mittels Mantel-</w:t>
      </w:r>
      <w:r w:rsidR="00600370" w:rsidRPr="008E09E9">
        <w:rPr>
          <w:sz w:val="20"/>
          <w:lang w:val="de-DE"/>
        </w:rPr>
        <w:t>Haenszel</w:t>
      </w:r>
      <w:r w:rsidR="002401D1" w:rsidRPr="008E09E9">
        <w:rPr>
          <w:sz w:val="20"/>
          <w:lang w:val="de-DE"/>
        </w:rPr>
        <w:t xml:space="preserve"> Gewichtung berechnet, adjustiert für Regionen (Europa/Australien </w:t>
      </w:r>
      <w:r w:rsidR="000C664D" w:rsidRPr="008E09E9">
        <w:rPr>
          <w:sz w:val="20"/>
          <w:lang w:val="de-DE"/>
        </w:rPr>
        <w:t>gegenüber</w:t>
      </w:r>
      <w:r w:rsidR="002401D1" w:rsidRPr="008E09E9">
        <w:rPr>
          <w:sz w:val="20"/>
          <w:lang w:val="de-DE"/>
        </w:rPr>
        <w:t xml:space="preserve"> Japan) für VIVID</w:t>
      </w:r>
      <w:r w:rsidR="002401D1" w:rsidRPr="008E09E9">
        <w:rPr>
          <w:sz w:val="20"/>
          <w:vertAlign w:val="superscript"/>
          <w:lang w:val="de-DE"/>
        </w:rPr>
        <w:t>DME</w:t>
      </w:r>
      <w:r w:rsidR="002401D1" w:rsidRPr="008E09E9">
        <w:rPr>
          <w:sz w:val="20"/>
          <w:lang w:val="de-DE"/>
        </w:rPr>
        <w:t xml:space="preserve"> und MI oder CVA in der Anamnese für VISTA</w:t>
      </w:r>
      <w:r w:rsidR="002401D1" w:rsidRPr="008E09E9">
        <w:rPr>
          <w:sz w:val="20"/>
          <w:vertAlign w:val="superscript"/>
          <w:lang w:val="de-DE"/>
        </w:rPr>
        <w:t>DME</w:t>
      </w:r>
    </w:p>
    <w:p w14:paraId="295C9297" w14:textId="77777777" w:rsidR="00835A26" w:rsidRPr="008E09E9" w:rsidRDefault="00F307CB" w:rsidP="000A45EB">
      <w:pPr>
        <w:pStyle w:val="C-BodyText"/>
        <w:keepNext/>
        <w:keepLines/>
        <w:spacing w:before="0" w:after="0" w:line="240" w:lineRule="auto"/>
        <w:ind w:left="181" w:hanging="181"/>
        <w:rPr>
          <w:sz w:val="20"/>
          <w:lang w:val="de-DE"/>
        </w:rPr>
        <w:sectPr w:rsidR="00835A26" w:rsidRPr="008E09E9" w:rsidSect="00B3427D">
          <w:endnotePr>
            <w:numFmt w:val="decimal"/>
          </w:endnotePr>
          <w:pgSz w:w="16840" w:h="11907" w:orient="landscape" w:code="9"/>
          <w:pgMar w:top="1418" w:right="1134" w:bottom="1418" w:left="1134" w:header="737" w:footer="737" w:gutter="0"/>
          <w:cols w:space="720"/>
          <w:titlePg/>
          <w:docGrid w:linePitch="299"/>
        </w:sectPr>
      </w:pPr>
      <w:r w:rsidRPr="008E09E9">
        <w:rPr>
          <w:sz w:val="20"/>
          <w:vertAlign w:val="superscript"/>
          <w:lang w:val="de-DE"/>
        </w:rPr>
        <w:t>E</w:t>
      </w:r>
      <w:r w:rsidRPr="008E09E9">
        <w:rPr>
          <w:sz w:val="20"/>
          <w:lang w:val="de-DE"/>
        </w:rPr>
        <w:tab/>
        <w:t>BCVA: Best Corrected Visual Acuity (Bestkorrigierte Sehschärfe)</w:t>
      </w:r>
      <w:r w:rsidR="00A93D28" w:rsidRPr="008E09E9">
        <w:rPr>
          <w:sz w:val="20"/>
          <w:lang w:val="de-DE"/>
        </w:rPr>
        <w:br/>
      </w:r>
      <w:r w:rsidRPr="008E09E9">
        <w:rPr>
          <w:sz w:val="20"/>
          <w:lang w:val="de-DE"/>
        </w:rPr>
        <w:t>ETDRS: Early Treatment Diabetic Retinopathy Study</w:t>
      </w:r>
      <w:r w:rsidRPr="008E09E9">
        <w:rPr>
          <w:sz w:val="20"/>
          <w:lang w:val="de-DE"/>
        </w:rPr>
        <w:br/>
        <w:t>LOCF: Last Observation Carried Forward</w:t>
      </w:r>
      <w:r w:rsidRPr="008E09E9">
        <w:rPr>
          <w:sz w:val="20"/>
          <w:lang w:val="de-DE"/>
        </w:rPr>
        <w:br/>
        <w:t>LS: Kleinstquadrat-Mittelwert abgeleitet aus ANCOVA</w:t>
      </w:r>
      <w:r w:rsidRPr="008E09E9">
        <w:rPr>
          <w:sz w:val="20"/>
          <w:lang w:val="de-DE"/>
        </w:rPr>
        <w:br/>
        <w:t>KI: Konfidenzintervall</w:t>
      </w:r>
    </w:p>
    <w:p w14:paraId="7815CF8F" w14:textId="22932453" w:rsidR="00906CB8" w:rsidRPr="008E09E9" w:rsidRDefault="005C713D" w:rsidP="00844AAC">
      <w:pPr>
        <w:keepNext/>
        <w:ind w:left="1843" w:hanging="1843"/>
      </w:pPr>
      <w:r w:rsidRPr="008E09E9">
        <w:rPr>
          <w:noProof/>
          <w:lang w:eastAsia="de-DE"/>
        </w:rPr>
        <w:lastRenderedPageBreak/>
        <mc:AlternateContent>
          <mc:Choice Requires="wps">
            <w:drawing>
              <wp:anchor distT="0" distB="0" distL="114300" distR="114300" simplePos="0" relativeHeight="251658255" behindDoc="0" locked="0" layoutInCell="1" allowOverlap="1" wp14:anchorId="3CFFFFC5" wp14:editId="6F203313">
                <wp:simplePos x="0" y="0"/>
                <wp:positionH relativeFrom="column">
                  <wp:posOffset>97652</wp:posOffset>
                </wp:positionH>
                <wp:positionV relativeFrom="paragraph">
                  <wp:posOffset>372745</wp:posOffset>
                </wp:positionV>
                <wp:extent cx="309245" cy="2055495"/>
                <wp:effectExtent l="0" t="0" r="0" b="1905"/>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90093" w14:textId="77777777" w:rsidR="00632EC3" w:rsidRPr="009A06F9" w:rsidRDefault="00632EC3"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40F7BEB3" w14:textId="77777777" w:rsidR="00632EC3" w:rsidRPr="009A06F9" w:rsidRDefault="00632EC3" w:rsidP="005C713D">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a:graphicData>
                </a:graphic>
              </wp:anchor>
            </w:drawing>
          </mc:Choice>
          <mc:Fallback>
            <w:pict>
              <v:shape w14:anchorId="3CFFFFC5" id="Textfeld 38" o:spid="_x0000_s1046" type="#_x0000_t202" style="position:absolute;left:0;text-align:left;margin-left:7.7pt;margin-top:29.35pt;width:24.35pt;height:161.8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" stroked="f">
                <v:textbox style="layout-flow:vertical;mso-layout-flow-alt:bottom-to-top" inset="0,0,0,0">
                  <w:txbxContent>
                    <w:p w14:paraId="15D90093" w14:textId="77777777" w:rsidR="00632EC3" w:rsidRPr="009A06F9" w:rsidRDefault="00632EC3"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40F7BEB3" w14:textId="77777777" w:rsidR="00632EC3" w:rsidRPr="009A06F9" w:rsidRDefault="00632EC3" w:rsidP="005C713D">
                      <w:pPr>
                        <w:spacing w:line="240" w:lineRule="auto"/>
                        <w:jc w:val="center"/>
                        <w:rPr>
                          <w:szCs w:val="14"/>
                        </w:rPr>
                      </w:pPr>
                      <w:r w:rsidRPr="009A06F9">
                        <w:rPr>
                          <w:rFonts w:ascii="Arial" w:hAnsi="Arial" w:cs="Arial"/>
                          <w:sz w:val="14"/>
                          <w:szCs w:val="14"/>
                        </w:rPr>
                        <w:t>(Buchstaben)</w:t>
                      </w:r>
                    </w:p>
                  </w:txbxContent>
                </v:textbox>
              </v:shape>
            </w:pict>
          </mc:Fallback>
        </mc:AlternateContent>
      </w:r>
    </w:p>
    <w:p w14:paraId="7B5BB4D0" w14:textId="22ED3FCA" w:rsidR="00906CB8" w:rsidRPr="008E09E9" w:rsidRDefault="00994736" w:rsidP="00906CB8">
      <w:pPr>
        <w:widowControl w:val="0"/>
        <w:tabs>
          <w:tab w:val="clear" w:pos="567"/>
        </w:tabs>
        <w:spacing w:line="240" w:lineRule="auto"/>
        <w:rPr>
          <w:szCs w:val="22"/>
        </w:rPr>
      </w:pPr>
      <w:r w:rsidRPr="008E09E9">
        <w:rPr>
          <w:noProof/>
          <w:szCs w:val="22"/>
          <w:lang w:eastAsia="de-DE"/>
        </w:rPr>
        <mc:AlternateContent>
          <mc:Choice Requires="wps">
            <w:drawing>
              <wp:anchor distT="0" distB="0" distL="114300" distR="114300" simplePos="0" relativeHeight="251658259" behindDoc="0" locked="0" layoutInCell="1" allowOverlap="1" wp14:anchorId="64651F50" wp14:editId="09DAACCA">
                <wp:simplePos x="0" y="0"/>
                <wp:positionH relativeFrom="column">
                  <wp:posOffset>3094795</wp:posOffset>
                </wp:positionH>
                <wp:positionV relativeFrom="paragraph">
                  <wp:posOffset>4706718</wp:posOffset>
                </wp:positionV>
                <wp:extent cx="1216855" cy="218049"/>
                <wp:effectExtent l="0" t="0" r="254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855" cy="218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62938" w14:textId="38CCBA84" w:rsidR="00632EC3" w:rsidRPr="009A06F9" w:rsidRDefault="00632EC3" w:rsidP="005C713D">
                            <w:pPr>
                              <w:spacing w:line="240" w:lineRule="auto"/>
                              <w:rPr>
                                <w:rFonts w:ascii="Arial" w:hAnsi="Arial" w:cs="Arial"/>
                                <w:sz w:val="14"/>
                                <w:szCs w:val="14"/>
                              </w:rPr>
                            </w:pPr>
                            <w:r w:rsidRPr="00994736">
                              <w:rPr>
                                <w:rFonts w:ascii="Arial" w:hAnsi="Arial" w:cs="Arial"/>
                                <w:sz w:val="14"/>
                                <w:szCs w:val="14"/>
                              </w:rPr>
                              <w:t>Aflibercept</w:t>
                            </w:r>
                            <w:r w:rsidRPr="009A06F9">
                              <w:rPr>
                                <w:rFonts w:ascii="Arial" w:hAnsi="Arial" w:cs="Arial"/>
                                <w:sz w:val="14"/>
                                <w:szCs w:val="14"/>
                              </w:rPr>
                              <w:t xml:space="preserve"> 2 mg Q4 Wochen</w:t>
                            </w:r>
                          </w:p>
                        </w:txbxContent>
                      </wps:txbx>
                      <wps:bodyPr rot="0" vert="horz" wrap="square" lIns="0" tIns="0" rIns="0" bIns="0" anchor="b" anchorCtr="0" upright="1">
                        <a:noAutofit/>
                      </wps:bodyPr>
                    </wps:wsp>
                  </a:graphicData>
                </a:graphic>
                <wp14:sizeRelH relativeFrom="margin">
                  <wp14:pctWidth>0</wp14:pctWidth>
                </wp14:sizeRelH>
              </wp:anchor>
            </w:drawing>
          </mc:Choice>
          <mc:Fallback>
            <w:pict>
              <v:shape w14:anchorId="64651F50" id="Textfeld 45" o:spid="_x0000_s1047" type="#_x0000_t202" style="position:absolute;margin-left:243.7pt;margin-top:370.6pt;width:95.8pt;height:17.1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" stroked="f">
                <v:textbox inset="0,0,0,0">
                  <w:txbxContent>
                    <w:p w14:paraId="0EB62938" w14:textId="38CCBA84" w:rsidR="00632EC3" w:rsidRPr="009A06F9" w:rsidRDefault="00632EC3" w:rsidP="005C713D">
                      <w:pPr>
                        <w:spacing w:line="240" w:lineRule="auto"/>
                        <w:rPr>
                          <w:rFonts w:ascii="Arial" w:hAnsi="Arial" w:cs="Arial"/>
                          <w:sz w:val="14"/>
                          <w:szCs w:val="14"/>
                        </w:rPr>
                      </w:pPr>
                      <w:r w:rsidRPr="00994736">
                        <w:rPr>
                          <w:rFonts w:ascii="Arial" w:hAnsi="Arial" w:cs="Arial"/>
                          <w:sz w:val="14"/>
                          <w:szCs w:val="14"/>
                        </w:rPr>
                        <w:t>Aflibercept</w:t>
                      </w:r>
                      <w:r w:rsidRPr="009A06F9">
                        <w:rPr>
                          <w:rFonts w:ascii="Arial" w:hAnsi="Arial" w:cs="Arial"/>
                          <w:sz w:val="14"/>
                          <w:szCs w:val="14"/>
                        </w:rPr>
                        <w:t xml:space="preserve"> 2 mg Q4 Wochen</w:t>
                      </w:r>
                    </w:p>
                  </w:txbxContent>
                </v:textbox>
              </v:shape>
            </w:pict>
          </mc:Fallback>
        </mc:AlternateContent>
      </w:r>
      <w:r w:rsidRPr="008E09E9">
        <w:rPr>
          <w:noProof/>
          <w:szCs w:val="22"/>
          <w:lang w:eastAsia="de-DE"/>
        </w:rPr>
        <mc:AlternateContent>
          <mc:Choice Requires="wps">
            <w:drawing>
              <wp:anchor distT="0" distB="0" distL="114300" distR="114300" simplePos="0" relativeHeight="251658257" behindDoc="0" locked="0" layoutInCell="1" allowOverlap="1" wp14:anchorId="40F670EF" wp14:editId="0DF15B16">
                <wp:simplePos x="0" y="0"/>
                <wp:positionH relativeFrom="column">
                  <wp:posOffset>1589552</wp:posOffset>
                </wp:positionH>
                <wp:positionV relativeFrom="paragraph">
                  <wp:posOffset>4777056</wp:posOffset>
                </wp:positionV>
                <wp:extent cx="1174652" cy="177800"/>
                <wp:effectExtent l="0" t="0" r="6985"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652"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63F2" w14:textId="211C39F0" w:rsidR="00632EC3" w:rsidRPr="009A06F9" w:rsidRDefault="00632EC3" w:rsidP="005C713D">
                            <w:pPr>
                              <w:spacing w:line="240" w:lineRule="auto"/>
                              <w:rPr>
                                <w:rFonts w:ascii="Arial" w:hAnsi="Arial" w:cs="Arial"/>
                                <w:sz w:val="14"/>
                                <w:szCs w:val="14"/>
                              </w:rPr>
                            </w:pPr>
                            <w:r w:rsidRPr="00994736">
                              <w:rPr>
                                <w:rFonts w:ascii="Arial" w:hAnsi="Arial" w:cs="Arial"/>
                                <w:sz w:val="14"/>
                                <w:szCs w:val="14"/>
                              </w:rPr>
                              <w:t>Aflibercept</w:t>
                            </w:r>
                            <w:r w:rsidRPr="009A06F9">
                              <w:rPr>
                                <w:rFonts w:ascii="Arial" w:hAnsi="Arial" w:cs="Arial"/>
                                <w:sz w:val="14"/>
                                <w:szCs w:val="14"/>
                              </w:rPr>
                              <w:t xml:space="preserve"> 2 mg Q8 Wochen</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40F670EF" id="Textfeld 39" o:spid="_x0000_s1048" type="#_x0000_t202" style="position:absolute;margin-left:125.15pt;margin-top:376.15pt;width:92.5pt;height:14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" stroked="f">
                <v:textbox inset="0,0,0,0">
                  <w:txbxContent>
                    <w:p w14:paraId="0E8D63F2" w14:textId="211C39F0" w:rsidR="00632EC3" w:rsidRPr="009A06F9" w:rsidRDefault="00632EC3" w:rsidP="005C713D">
                      <w:pPr>
                        <w:spacing w:line="240" w:lineRule="auto"/>
                        <w:rPr>
                          <w:rFonts w:ascii="Arial" w:hAnsi="Arial" w:cs="Arial"/>
                          <w:sz w:val="14"/>
                          <w:szCs w:val="14"/>
                        </w:rPr>
                      </w:pPr>
                      <w:r w:rsidRPr="00994736">
                        <w:rPr>
                          <w:rFonts w:ascii="Arial" w:hAnsi="Arial" w:cs="Arial"/>
                          <w:sz w:val="14"/>
                          <w:szCs w:val="14"/>
                        </w:rPr>
                        <w:t>Aflibercept</w:t>
                      </w:r>
                      <w:r w:rsidRPr="009A06F9">
                        <w:rPr>
                          <w:rFonts w:ascii="Arial" w:hAnsi="Arial" w:cs="Arial"/>
                          <w:sz w:val="14"/>
                          <w:szCs w:val="14"/>
                        </w:rPr>
                        <w:t xml:space="preserve"> 2 mg Q8 Wochen</w:t>
                      </w:r>
                    </w:p>
                  </w:txbxContent>
                </v:textbox>
              </v:shape>
            </w:pict>
          </mc:Fallback>
        </mc:AlternateContent>
      </w:r>
      <w:r w:rsidR="0038291C" w:rsidRPr="008E09E9">
        <w:rPr>
          <w:noProof/>
          <w:lang w:eastAsia="de-DE"/>
        </w:rPr>
        <mc:AlternateContent>
          <mc:Choice Requires="wps">
            <w:drawing>
              <wp:anchor distT="0" distB="0" distL="114300" distR="114300" simplePos="0" relativeHeight="251658261" behindDoc="0" locked="0" layoutInCell="1" allowOverlap="1" wp14:anchorId="3D3B49FE" wp14:editId="71F45634">
                <wp:simplePos x="0" y="0"/>
                <wp:positionH relativeFrom="column">
                  <wp:posOffset>2328214</wp:posOffset>
                </wp:positionH>
                <wp:positionV relativeFrom="paragraph">
                  <wp:posOffset>2171700</wp:posOffset>
                </wp:positionV>
                <wp:extent cx="800100" cy="182245"/>
                <wp:effectExtent l="0" t="0" r="0" b="825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F4F36" w14:textId="77777777" w:rsidR="00632EC3" w:rsidRPr="009A06F9" w:rsidRDefault="00632EC3" w:rsidP="002F734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a:graphicData>
                </a:graphic>
              </wp:anchor>
            </w:drawing>
          </mc:Choice>
          <mc:Fallback>
            <w:pict>
              <v:shape w14:anchorId="3D3B49FE" id="Textfeld 47" o:spid="_x0000_s1049" type="#_x0000_t202" style="position:absolute;margin-left:183.3pt;margin-top:171pt;width:63pt;height:14.3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" stroked="f">
                <v:textbox inset="0,0,0,0">
                  <w:txbxContent>
                    <w:p w14:paraId="0D6F4F36" w14:textId="77777777" w:rsidR="00632EC3" w:rsidRPr="009A06F9" w:rsidRDefault="00632EC3" w:rsidP="002F7347">
                      <w:pPr>
                        <w:spacing w:line="240" w:lineRule="auto"/>
                        <w:jc w:val="center"/>
                        <w:rPr>
                          <w:rFonts w:ascii="Arial" w:hAnsi="Arial" w:cs="Arial"/>
                          <w:sz w:val="14"/>
                          <w:szCs w:val="14"/>
                        </w:rPr>
                      </w:pPr>
                      <w:r w:rsidRPr="009A06F9">
                        <w:rPr>
                          <w:rFonts w:ascii="Arial" w:hAnsi="Arial" w:cs="Arial"/>
                          <w:sz w:val="14"/>
                          <w:szCs w:val="14"/>
                        </w:rPr>
                        <w:t>Wochen</w:t>
                      </w:r>
                    </w:p>
                  </w:txbxContent>
                </v:textbox>
              </v:shape>
            </w:pict>
          </mc:Fallback>
        </mc:AlternateContent>
      </w:r>
      <w:r w:rsidR="0038291C" w:rsidRPr="008E09E9">
        <w:rPr>
          <w:noProof/>
          <w:szCs w:val="22"/>
          <w:lang w:eastAsia="de-DE"/>
        </w:rPr>
        <mc:AlternateContent>
          <mc:Choice Requires="wps">
            <w:drawing>
              <wp:anchor distT="0" distB="0" distL="114300" distR="114300" simplePos="0" relativeHeight="251658260" behindDoc="0" locked="0" layoutInCell="1" allowOverlap="1" wp14:anchorId="58171BBA" wp14:editId="195F17F1">
                <wp:simplePos x="0" y="0"/>
                <wp:positionH relativeFrom="column">
                  <wp:posOffset>3105150</wp:posOffset>
                </wp:positionH>
                <wp:positionV relativeFrom="paragraph">
                  <wp:posOffset>4923155</wp:posOffset>
                </wp:positionV>
                <wp:extent cx="1033145" cy="158750"/>
                <wp:effectExtent l="0" t="0" r="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63BDF" w14:textId="77777777" w:rsidR="00632EC3" w:rsidRPr="009A06F9" w:rsidRDefault="00632EC3" w:rsidP="005C713D">
                            <w:pPr>
                              <w:spacing w:line="240" w:lineRule="auto"/>
                              <w:rPr>
                                <w:rFonts w:ascii="Arial" w:hAnsi="Arial" w:cs="Arial"/>
                                <w:sz w:val="14"/>
                                <w:szCs w:val="14"/>
                              </w:rPr>
                            </w:pPr>
                            <w:r w:rsidRPr="009A06F9">
                              <w:rPr>
                                <w:rFonts w:ascii="Arial" w:hAnsi="Arial" w:cs="Arial"/>
                                <w:sz w:val="14"/>
                                <w:szCs w:val="14"/>
                              </w:rPr>
                              <w:t>aktive Kontrolle (Laser)</w:t>
                            </w:r>
                          </w:p>
                        </w:txbxContent>
                      </wps:txbx>
                      <wps:bodyPr rot="0" vert="horz" wrap="square" lIns="0" tIns="0" rIns="0" bIns="0" anchor="ctr" anchorCtr="0" upright="1">
                        <a:noAutofit/>
                      </wps:bodyPr>
                    </wps:wsp>
                  </a:graphicData>
                </a:graphic>
              </wp:anchor>
            </w:drawing>
          </mc:Choice>
          <mc:Fallback>
            <w:pict>
              <v:shape w14:anchorId="58171BBA" id="Textfeld 46" o:spid="_x0000_s1050" type="#_x0000_t202" style="position:absolute;margin-left:244.5pt;margin-top:387.65pt;width:81.35pt;height:12.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" stroked="f">
                <v:textbox inset="0,0,0,0">
                  <w:txbxContent>
                    <w:p w14:paraId="02E63BDF" w14:textId="77777777" w:rsidR="00632EC3" w:rsidRPr="009A06F9" w:rsidRDefault="00632EC3" w:rsidP="005C713D">
                      <w:pPr>
                        <w:spacing w:line="240" w:lineRule="auto"/>
                        <w:rPr>
                          <w:rFonts w:ascii="Arial" w:hAnsi="Arial" w:cs="Arial"/>
                          <w:sz w:val="14"/>
                          <w:szCs w:val="14"/>
                        </w:rPr>
                      </w:pPr>
                      <w:r w:rsidRPr="009A06F9">
                        <w:rPr>
                          <w:rFonts w:ascii="Arial" w:hAnsi="Arial" w:cs="Arial"/>
                          <w:sz w:val="14"/>
                          <w:szCs w:val="14"/>
                        </w:rPr>
                        <w:t>aktive Kontrolle (Laser)</w:t>
                      </w:r>
                    </w:p>
                  </w:txbxContent>
                </v:textbox>
              </v:shape>
            </w:pict>
          </mc:Fallback>
        </mc:AlternateContent>
      </w:r>
      <w:r w:rsidR="0038291C" w:rsidRPr="008E09E9">
        <w:rPr>
          <w:noProof/>
          <w:szCs w:val="22"/>
          <w:lang w:eastAsia="de-DE"/>
        </w:rPr>
        <mc:AlternateContent>
          <mc:Choice Requires="wps">
            <w:drawing>
              <wp:anchor distT="0" distB="0" distL="114300" distR="114300" simplePos="0" relativeHeight="251658253" behindDoc="0" locked="0" layoutInCell="1" allowOverlap="1" wp14:anchorId="3549D3EF" wp14:editId="15FB010D">
                <wp:simplePos x="0" y="0"/>
                <wp:positionH relativeFrom="column">
                  <wp:posOffset>104775</wp:posOffset>
                </wp:positionH>
                <wp:positionV relativeFrom="paragraph">
                  <wp:posOffset>2472966</wp:posOffset>
                </wp:positionV>
                <wp:extent cx="309880" cy="2055495"/>
                <wp:effectExtent l="0" t="0" r="0" b="190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CE008" w14:textId="77777777" w:rsidR="00632EC3" w:rsidRPr="009A06F9" w:rsidRDefault="00632EC3"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2CFB8A0B" w14:textId="77777777" w:rsidR="00632EC3" w:rsidRPr="009A06F9" w:rsidRDefault="00632EC3" w:rsidP="005C713D">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a:graphicData>
                </a:graphic>
              </wp:anchor>
            </w:drawing>
          </mc:Choice>
          <mc:Fallback>
            <w:pict>
              <v:shape w14:anchorId="3549D3EF" id="Textfeld 37" o:spid="_x0000_s1051" type="#_x0000_t202" style="position:absolute;margin-left:8.25pt;margin-top:194.7pt;width:24.4pt;height:161.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" stroked="f">
                <v:textbox style="layout-flow:vertical;mso-layout-flow-alt:bottom-to-top" inset="0,0,0,0">
                  <w:txbxContent>
                    <w:p w14:paraId="740CE008" w14:textId="77777777" w:rsidR="00632EC3" w:rsidRPr="009A06F9" w:rsidRDefault="00632EC3"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2CFB8A0B" w14:textId="77777777" w:rsidR="00632EC3" w:rsidRPr="009A06F9" w:rsidRDefault="00632EC3" w:rsidP="005C713D">
                      <w:pPr>
                        <w:spacing w:line="240" w:lineRule="auto"/>
                        <w:jc w:val="center"/>
                        <w:rPr>
                          <w:szCs w:val="14"/>
                        </w:rPr>
                      </w:pPr>
                      <w:r w:rsidRPr="009A06F9">
                        <w:rPr>
                          <w:rFonts w:ascii="Arial" w:hAnsi="Arial" w:cs="Arial"/>
                          <w:sz w:val="14"/>
                          <w:szCs w:val="14"/>
                        </w:rPr>
                        <w:t>(Buchstaben)</w:t>
                      </w:r>
                    </w:p>
                  </w:txbxContent>
                </v:textbox>
              </v:shape>
            </w:pict>
          </mc:Fallback>
        </mc:AlternateContent>
      </w:r>
      <w:r w:rsidR="0038291C" w:rsidRPr="008E09E9">
        <w:rPr>
          <w:noProof/>
          <w:lang w:eastAsia="de-DE"/>
        </w:rPr>
        <mc:AlternateContent>
          <mc:Choice Requires="wps">
            <w:drawing>
              <wp:anchor distT="0" distB="0" distL="114300" distR="114300" simplePos="0" relativeHeight="251658262" behindDoc="0" locked="0" layoutInCell="1" allowOverlap="1" wp14:anchorId="657348C4" wp14:editId="54126591">
                <wp:simplePos x="0" y="0"/>
                <wp:positionH relativeFrom="column">
                  <wp:posOffset>2312587</wp:posOffset>
                </wp:positionH>
                <wp:positionV relativeFrom="paragraph">
                  <wp:posOffset>4528820</wp:posOffset>
                </wp:positionV>
                <wp:extent cx="800100" cy="182245"/>
                <wp:effectExtent l="0" t="0" r="0" b="8255"/>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3E665" w14:textId="77777777" w:rsidR="00632EC3" w:rsidRPr="009A06F9" w:rsidRDefault="00632EC3" w:rsidP="002F734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a:graphicData>
                </a:graphic>
              </wp:anchor>
            </w:drawing>
          </mc:Choice>
          <mc:Fallback>
            <w:pict>
              <v:shape w14:anchorId="657348C4" id="Textfeld 74" o:spid="_x0000_s1052" type="#_x0000_t202" style="position:absolute;margin-left:182.1pt;margin-top:356.6pt;width:63pt;height:14.3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" stroked="f">
                <v:textbox inset="0,0,0,0">
                  <w:txbxContent>
                    <w:p w14:paraId="1F93E665" w14:textId="77777777" w:rsidR="00632EC3" w:rsidRPr="009A06F9" w:rsidRDefault="00632EC3" w:rsidP="002F7347">
                      <w:pPr>
                        <w:spacing w:line="240" w:lineRule="auto"/>
                        <w:jc w:val="center"/>
                        <w:rPr>
                          <w:rFonts w:ascii="Arial" w:hAnsi="Arial" w:cs="Arial"/>
                          <w:sz w:val="14"/>
                          <w:szCs w:val="14"/>
                        </w:rPr>
                      </w:pPr>
                      <w:r w:rsidRPr="009A06F9">
                        <w:rPr>
                          <w:rFonts w:ascii="Arial" w:hAnsi="Arial" w:cs="Arial"/>
                          <w:sz w:val="14"/>
                          <w:szCs w:val="14"/>
                        </w:rPr>
                        <w:t>Wochen</w:t>
                      </w:r>
                    </w:p>
                  </w:txbxContent>
                </v:textbox>
              </v:shape>
            </w:pict>
          </mc:Fallback>
        </mc:AlternateContent>
      </w:r>
      <w:r w:rsidR="0038291C" w:rsidRPr="008E09E9">
        <w:rPr>
          <w:rFonts w:eastAsia="MS Mincho"/>
          <w:noProof/>
          <w:szCs w:val="22"/>
          <w:lang w:eastAsia="de-DE"/>
        </w:rPr>
        <w:drawing>
          <wp:inline distT="0" distB="0" distL="0" distR="0" wp14:anchorId="194AAE17" wp14:editId="63179D36">
            <wp:extent cx="5029200" cy="5295265"/>
            <wp:effectExtent l="0" t="0" r="0" b="635"/>
            <wp:docPr id="91" name="Grafik 91"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wk_vista_vivid_CCD#37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295265"/>
                    </a:xfrm>
                    <a:prstGeom prst="rect">
                      <a:avLst/>
                    </a:prstGeom>
                    <a:noFill/>
                    <a:ln>
                      <a:noFill/>
                    </a:ln>
                  </pic:spPr>
                </pic:pic>
              </a:graphicData>
            </a:graphic>
          </wp:inline>
        </w:drawing>
      </w:r>
    </w:p>
    <w:p w14:paraId="07FA8151" w14:textId="270E8899" w:rsidR="00906CB8" w:rsidRPr="00A95DDA" w:rsidRDefault="00994736" w:rsidP="00994736">
      <w:pPr>
        <w:widowControl w:val="0"/>
        <w:tabs>
          <w:tab w:val="clear" w:pos="567"/>
        </w:tabs>
        <w:spacing w:line="240" w:lineRule="auto"/>
        <w:rPr>
          <w:b/>
          <w:bCs/>
        </w:rPr>
      </w:pPr>
      <w:r w:rsidRPr="008E09E9">
        <w:rPr>
          <w:b/>
        </w:rPr>
        <w:t>Abb</w:t>
      </w:r>
      <w:r w:rsidRPr="003254DD">
        <w:rPr>
          <w:b/>
        </w:rPr>
        <w:t>ildung </w:t>
      </w:r>
      <w:r w:rsidRPr="00E71E86">
        <w:rPr>
          <w:b/>
        </w:rPr>
        <w:t>4</w:t>
      </w:r>
      <w:r w:rsidRPr="003254DD">
        <w:rPr>
          <w:b/>
        </w:rPr>
        <w:t>:</w:t>
      </w:r>
      <w:r w:rsidRPr="003254DD">
        <w:t xml:space="preserve"> </w:t>
      </w:r>
      <w:r w:rsidRPr="003254DD">
        <w:rPr>
          <w:b/>
          <w:bCs/>
        </w:rPr>
        <w:t>Mittlere Verän</w:t>
      </w:r>
      <w:r w:rsidRPr="00A95DDA">
        <w:rPr>
          <w:b/>
          <w:bCs/>
        </w:rPr>
        <w:t>derung der BCVA, ermittelt durch Anzahl ETDRS Buchstaben im Vergleich zum Ausgangswert zu Woche 100 für die VIVID</w:t>
      </w:r>
      <w:r w:rsidRPr="00A95DDA">
        <w:rPr>
          <w:b/>
          <w:bCs/>
          <w:vertAlign w:val="superscript"/>
        </w:rPr>
        <w:t>DME</w:t>
      </w:r>
      <w:r w:rsidRPr="00A95DDA">
        <w:rPr>
          <w:b/>
          <w:bCs/>
        </w:rPr>
        <w:t xml:space="preserve"> und VISTA</w:t>
      </w:r>
      <w:r w:rsidRPr="00A95DDA">
        <w:rPr>
          <w:b/>
          <w:bCs/>
          <w:vertAlign w:val="superscript"/>
        </w:rPr>
        <w:t>DME</w:t>
      </w:r>
      <w:r w:rsidRPr="00A95DDA">
        <w:rPr>
          <w:b/>
          <w:bCs/>
        </w:rPr>
        <w:t xml:space="preserve"> Studie</w:t>
      </w:r>
      <w:r w:rsidRPr="008E09E9">
        <w:t>n</w:t>
      </w:r>
    </w:p>
    <w:p w14:paraId="2BC155B0" w14:textId="77777777" w:rsidR="00994736" w:rsidRPr="008E09E9" w:rsidRDefault="00994736" w:rsidP="00A95DDA">
      <w:pPr>
        <w:widowControl w:val="0"/>
        <w:tabs>
          <w:tab w:val="clear" w:pos="567"/>
        </w:tabs>
        <w:spacing w:line="240" w:lineRule="auto"/>
        <w:rPr>
          <w:szCs w:val="22"/>
        </w:rPr>
      </w:pPr>
    </w:p>
    <w:p w14:paraId="32B9A751" w14:textId="77777777" w:rsidR="004730E4" w:rsidRPr="008E09E9" w:rsidRDefault="004730E4" w:rsidP="004730E4">
      <w:pPr>
        <w:widowControl w:val="0"/>
        <w:tabs>
          <w:tab w:val="clear" w:pos="567"/>
        </w:tabs>
        <w:spacing w:line="240" w:lineRule="auto"/>
        <w:rPr>
          <w:szCs w:val="22"/>
        </w:rPr>
      </w:pPr>
      <w:r w:rsidRPr="008E09E9">
        <w:rPr>
          <w:szCs w:val="22"/>
        </w:rPr>
        <w:t>Im Allgemeinen stimmten die Behandlungseffekte in den auswertbaren Untergruppen (z. B. Alter, Geschlecht, Rasse, Ausgangswert HbA1c, Ausgangswert Sehschärfe, vorherige anti-VEGF-Therapie) in jeder Studie und in der kombinierten Analyse mit den Ergebnissen aus der Gesamtpopulation überein.</w:t>
      </w:r>
    </w:p>
    <w:p w14:paraId="68B5D354" w14:textId="77777777" w:rsidR="00490086" w:rsidRPr="008E09E9" w:rsidRDefault="00490086" w:rsidP="004730E4">
      <w:pPr>
        <w:widowControl w:val="0"/>
        <w:tabs>
          <w:tab w:val="clear" w:pos="567"/>
        </w:tabs>
        <w:spacing w:line="240" w:lineRule="auto"/>
        <w:rPr>
          <w:szCs w:val="22"/>
        </w:rPr>
      </w:pPr>
    </w:p>
    <w:p w14:paraId="1754A558" w14:textId="698CF4CE" w:rsidR="004730E4" w:rsidRPr="008E09E9" w:rsidRDefault="004730E4" w:rsidP="004730E4">
      <w:pPr>
        <w:widowControl w:val="0"/>
        <w:tabs>
          <w:tab w:val="clear" w:pos="567"/>
        </w:tabs>
        <w:spacing w:line="240" w:lineRule="auto"/>
        <w:rPr>
          <w:szCs w:val="22"/>
        </w:rPr>
      </w:pPr>
      <w:r w:rsidRPr="008E09E9">
        <w:rPr>
          <w:szCs w:val="22"/>
        </w:rPr>
        <w:t>In den Studien VIVID</w:t>
      </w:r>
      <w:r w:rsidRPr="008E09E9">
        <w:rPr>
          <w:szCs w:val="22"/>
          <w:vertAlign w:val="superscript"/>
        </w:rPr>
        <w:t>DME</w:t>
      </w:r>
      <w:r w:rsidRPr="008E09E9">
        <w:rPr>
          <w:szCs w:val="22"/>
        </w:rPr>
        <w:t xml:space="preserve"> bzw. VISTA</w:t>
      </w:r>
      <w:r w:rsidRPr="008E09E9">
        <w:rPr>
          <w:szCs w:val="22"/>
          <w:vertAlign w:val="superscript"/>
        </w:rPr>
        <w:t>DME</w:t>
      </w:r>
      <w:r w:rsidRPr="008E09E9">
        <w:rPr>
          <w:szCs w:val="22"/>
        </w:rPr>
        <w:t xml:space="preserve"> hatten 36 (9 %) bzw. 197 (4</w:t>
      </w:r>
      <w:r w:rsidR="002F7347" w:rsidRPr="008E09E9">
        <w:rPr>
          <w:szCs w:val="22"/>
        </w:rPr>
        <w:t>3</w:t>
      </w:r>
      <w:r w:rsidRPr="008E09E9">
        <w:rPr>
          <w:szCs w:val="22"/>
        </w:rPr>
        <w:t> %) eine vorherige anti-VEGF-Therapie erhalten. Diese lag bei Studienbeginn mindestens 3 Monate zurück.</w:t>
      </w:r>
      <w:r w:rsidR="00872FAA" w:rsidRPr="008E09E9">
        <w:rPr>
          <w:szCs w:val="22"/>
        </w:rPr>
        <w:t xml:space="preserve"> </w:t>
      </w:r>
      <w:r w:rsidRPr="008E09E9">
        <w:rPr>
          <w:szCs w:val="22"/>
        </w:rPr>
        <w:t>Die Behandlungseffekte der Untergruppe von Patienten mit vorangegangener anti-VEGF-Therapie waren vergleichbar mit Behandlungseffekten bei Patienten, die nicht mit VEGF-Inhibitor</w:t>
      </w:r>
      <w:r w:rsidR="001040AD" w:rsidRPr="008E09E9">
        <w:rPr>
          <w:szCs w:val="22"/>
        </w:rPr>
        <w:t>en</w:t>
      </w:r>
      <w:r w:rsidRPr="008E09E9">
        <w:rPr>
          <w:szCs w:val="22"/>
        </w:rPr>
        <w:t xml:space="preserve"> therapiert w</w:t>
      </w:r>
      <w:r w:rsidR="001040AD" w:rsidRPr="008E09E9">
        <w:rPr>
          <w:szCs w:val="22"/>
        </w:rPr>
        <w:t>u</w:t>
      </w:r>
      <w:r w:rsidRPr="008E09E9">
        <w:rPr>
          <w:szCs w:val="22"/>
        </w:rPr>
        <w:t>rden.</w:t>
      </w:r>
    </w:p>
    <w:p w14:paraId="2557EF6C" w14:textId="77777777" w:rsidR="004730E4" w:rsidRPr="008E09E9" w:rsidRDefault="004730E4" w:rsidP="004730E4">
      <w:pPr>
        <w:widowControl w:val="0"/>
        <w:tabs>
          <w:tab w:val="clear" w:pos="567"/>
        </w:tabs>
        <w:spacing w:line="240" w:lineRule="auto"/>
        <w:rPr>
          <w:szCs w:val="22"/>
        </w:rPr>
      </w:pPr>
    </w:p>
    <w:p w14:paraId="3988BC88" w14:textId="0AC43A17" w:rsidR="004730E4" w:rsidRPr="008E09E9" w:rsidRDefault="004730E4" w:rsidP="004730E4">
      <w:pPr>
        <w:widowControl w:val="0"/>
        <w:tabs>
          <w:tab w:val="clear" w:pos="567"/>
        </w:tabs>
        <w:spacing w:line="240" w:lineRule="auto"/>
        <w:rPr>
          <w:szCs w:val="22"/>
        </w:rPr>
      </w:pPr>
      <w:r w:rsidRPr="008E09E9">
        <w:rPr>
          <w:szCs w:val="22"/>
        </w:rPr>
        <w:t xml:space="preserve">Patienten mit beidseitiger Erkrankung konnten eine anti-VEGF Behandlung des Partnerauges erhalten, falls dies vom behandelten Arzt als erforderlich </w:t>
      </w:r>
      <w:r w:rsidR="001040AD" w:rsidRPr="008E09E9">
        <w:rPr>
          <w:szCs w:val="22"/>
        </w:rPr>
        <w:t>bewertet wurde</w:t>
      </w:r>
      <w:r w:rsidRPr="008E09E9">
        <w:rPr>
          <w:szCs w:val="22"/>
        </w:rPr>
        <w:t>. In der VISTA</w:t>
      </w:r>
      <w:r w:rsidRPr="008E09E9">
        <w:rPr>
          <w:szCs w:val="22"/>
          <w:vertAlign w:val="superscript"/>
        </w:rPr>
        <w:t>DME</w:t>
      </w:r>
      <w:r w:rsidRPr="008E09E9">
        <w:rPr>
          <w:szCs w:val="22"/>
        </w:rPr>
        <w:t xml:space="preserve"> Studie erhielten </w:t>
      </w:r>
      <w:r w:rsidR="0038291C" w:rsidRPr="008E09E9">
        <w:rPr>
          <w:szCs w:val="22"/>
        </w:rPr>
        <w:t>bis Woche 100 217</w:t>
      </w:r>
      <w:r w:rsidRPr="008E09E9">
        <w:rPr>
          <w:szCs w:val="22"/>
        </w:rPr>
        <w:t> (</w:t>
      </w:r>
      <w:r w:rsidR="0038291C" w:rsidRPr="008E09E9">
        <w:rPr>
          <w:szCs w:val="22"/>
        </w:rPr>
        <w:t>70,7</w:t>
      </w:r>
      <w:r w:rsidRPr="008E09E9">
        <w:rPr>
          <w:szCs w:val="22"/>
        </w:rPr>
        <w:t xml:space="preserve"> %) der mit </w:t>
      </w:r>
      <w:r w:rsidR="00A23A5D" w:rsidRPr="008E09E9">
        <w:rPr>
          <w:szCs w:val="22"/>
        </w:rPr>
        <w:t>Aflibercept</w:t>
      </w:r>
      <w:r w:rsidRPr="008E09E9">
        <w:rPr>
          <w:szCs w:val="22"/>
        </w:rPr>
        <w:t xml:space="preserve"> behandelten Patienten beidseitige </w:t>
      </w:r>
      <w:r w:rsidR="00A23A5D" w:rsidRPr="008E09E9">
        <w:rPr>
          <w:szCs w:val="22"/>
        </w:rPr>
        <w:t>Aflibercept</w:t>
      </w:r>
      <w:r w:rsidRPr="008E09E9">
        <w:rPr>
          <w:szCs w:val="22"/>
        </w:rPr>
        <w:t>-Injektionen. In der VIVID</w:t>
      </w:r>
      <w:r w:rsidRPr="008E09E9">
        <w:rPr>
          <w:szCs w:val="22"/>
          <w:vertAlign w:val="superscript"/>
        </w:rPr>
        <w:t>DME</w:t>
      </w:r>
      <w:r w:rsidRPr="008E09E9">
        <w:rPr>
          <w:szCs w:val="22"/>
        </w:rPr>
        <w:t xml:space="preserve"> Studie erhielten </w:t>
      </w:r>
      <w:r w:rsidR="0038291C" w:rsidRPr="008E09E9">
        <w:rPr>
          <w:szCs w:val="22"/>
        </w:rPr>
        <w:t>9</w:t>
      </w:r>
      <w:r w:rsidRPr="008E09E9">
        <w:rPr>
          <w:szCs w:val="22"/>
        </w:rPr>
        <w:t>7 (</w:t>
      </w:r>
      <w:r w:rsidR="0038291C" w:rsidRPr="008E09E9">
        <w:rPr>
          <w:szCs w:val="22"/>
        </w:rPr>
        <w:t>35,8</w:t>
      </w:r>
      <w:r w:rsidRPr="008E09E9">
        <w:rPr>
          <w:szCs w:val="22"/>
        </w:rPr>
        <w:t xml:space="preserve"> %) der mit </w:t>
      </w:r>
      <w:r w:rsidR="00A23A5D" w:rsidRPr="008E09E9">
        <w:rPr>
          <w:szCs w:val="22"/>
        </w:rPr>
        <w:t>Aflibercept</w:t>
      </w:r>
      <w:r w:rsidRPr="008E09E9">
        <w:rPr>
          <w:szCs w:val="22"/>
        </w:rPr>
        <w:t xml:space="preserve"> behandelten Patienten eine andere anti-VEGF-Therapie des Partnerauges.</w:t>
      </w:r>
    </w:p>
    <w:p w14:paraId="4DB56D05" w14:textId="77777777" w:rsidR="004730E4" w:rsidRPr="008E09E9" w:rsidRDefault="004730E4" w:rsidP="004730E4">
      <w:pPr>
        <w:widowControl w:val="0"/>
        <w:tabs>
          <w:tab w:val="clear" w:pos="567"/>
        </w:tabs>
        <w:spacing w:line="240" w:lineRule="auto"/>
        <w:rPr>
          <w:szCs w:val="22"/>
          <w:u w:val="single"/>
        </w:rPr>
      </w:pPr>
    </w:p>
    <w:p w14:paraId="710017B7" w14:textId="6CA58C7B" w:rsidR="001040AD" w:rsidRPr="008E09E9" w:rsidRDefault="001040AD" w:rsidP="004B5AEE">
      <w:pPr>
        <w:keepNext/>
        <w:keepLines/>
        <w:tabs>
          <w:tab w:val="clear" w:pos="567"/>
        </w:tabs>
        <w:spacing w:line="240" w:lineRule="auto"/>
        <w:rPr>
          <w:szCs w:val="22"/>
        </w:rPr>
      </w:pPr>
      <w:r w:rsidRPr="008E09E9">
        <w:rPr>
          <w:szCs w:val="22"/>
        </w:rPr>
        <w:lastRenderedPageBreak/>
        <w:t xml:space="preserve">Eine unabhängige vergleichende Studie (DRCR.net Protocol T) wertete ein </w:t>
      </w:r>
      <w:r w:rsidR="0036470D" w:rsidRPr="008E09E9">
        <w:rPr>
          <w:szCs w:val="22"/>
        </w:rPr>
        <w:t xml:space="preserve">flexibles </w:t>
      </w:r>
      <w:r w:rsidRPr="008E09E9">
        <w:rPr>
          <w:szCs w:val="22"/>
        </w:rPr>
        <w:t>Dosierschema aus, das auf strikten OCT- und Visus Wiederbehandlungs</w:t>
      </w:r>
      <w:r w:rsidRPr="008E09E9">
        <w:rPr>
          <w:szCs w:val="22"/>
        </w:rPr>
        <w:noBreakHyphen/>
        <w:t xml:space="preserve">Kriterien beruht. In der Aflibercept-Behandlungsgruppe (n = 224) erhielten Patienten mit diesem Behandlungsschema bis Woche 52 durchschnittlich 9,2 Injektionen, was der Anzahl der Injektionen in der </w:t>
      </w:r>
      <w:r w:rsidR="00A23A5D" w:rsidRPr="008E09E9">
        <w:rPr>
          <w:szCs w:val="22"/>
        </w:rPr>
        <w:t>Aflibercept</w:t>
      </w:r>
      <w:r w:rsidRPr="008E09E9">
        <w:rPr>
          <w:szCs w:val="22"/>
        </w:rPr>
        <w:t xml:space="preserve"> 2Q8</w:t>
      </w:r>
      <w:r w:rsidRPr="008E09E9">
        <w:rPr>
          <w:szCs w:val="22"/>
        </w:rPr>
        <w:noBreakHyphen/>
        <w:t>Gruppe von VIVID</w:t>
      </w:r>
      <w:r w:rsidRPr="008E09E9">
        <w:rPr>
          <w:szCs w:val="22"/>
          <w:vertAlign w:val="superscript"/>
        </w:rPr>
        <w:t>DME</w:t>
      </w:r>
      <w:r w:rsidRPr="008E09E9">
        <w:rPr>
          <w:szCs w:val="22"/>
        </w:rPr>
        <w:t xml:space="preserve"> und VISTA</w:t>
      </w:r>
      <w:r w:rsidRPr="008E09E9">
        <w:rPr>
          <w:szCs w:val="22"/>
          <w:vertAlign w:val="superscript"/>
        </w:rPr>
        <w:t>DME</w:t>
      </w:r>
      <w:r w:rsidRPr="008E09E9">
        <w:rPr>
          <w:szCs w:val="22"/>
        </w:rPr>
        <w:t xml:space="preserve"> ähnlich ist. Dabei war die Gesamtwirksamkeit der Aflibercept</w:t>
      </w:r>
      <w:r w:rsidRPr="008E09E9">
        <w:rPr>
          <w:szCs w:val="22"/>
        </w:rPr>
        <w:noBreakHyphen/>
        <w:t xml:space="preserve">Behandlungsgruppe von Protocol T mit der </w:t>
      </w:r>
      <w:r w:rsidR="00A23A5D" w:rsidRPr="008E09E9">
        <w:rPr>
          <w:szCs w:val="22"/>
        </w:rPr>
        <w:t>Aflibercept</w:t>
      </w:r>
      <w:r w:rsidRPr="008E09E9">
        <w:rPr>
          <w:szCs w:val="22"/>
        </w:rPr>
        <w:t xml:space="preserve"> 2Q8</w:t>
      </w:r>
      <w:r w:rsidRPr="008E09E9">
        <w:rPr>
          <w:szCs w:val="22"/>
        </w:rPr>
        <w:noBreakHyphen/>
        <w:t>Gruppe von VIVID</w:t>
      </w:r>
      <w:r w:rsidRPr="008E09E9">
        <w:rPr>
          <w:szCs w:val="22"/>
          <w:vertAlign w:val="superscript"/>
        </w:rPr>
        <w:t>DME</w:t>
      </w:r>
      <w:r w:rsidRPr="008E09E9">
        <w:rPr>
          <w:szCs w:val="22"/>
        </w:rPr>
        <w:t xml:space="preserve"> und VISTA</w:t>
      </w:r>
      <w:r w:rsidRPr="008E09E9">
        <w:rPr>
          <w:szCs w:val="22"/>
          <w:vertAlign w:val="superscript"/>
        </w:rPr>
        <w:t>DME</w:t>
      </w:r>
      <w:r w:rsidRPr="008E09E9">
        <w:rPr>
          <w:szCs w:val="22"/>
        </w:rPr>
        <w:t xml:space="preserve"> vergleichbar. In Protocol T wurde ein mittlerer Visusgewinn von 13,3 Buchstaben beobachtet, wobei 42 % der Patienten mindestens 15 Buchstaben im Vergleich zum Ausgangswert gewannen. </w:t>
      </w:r>
      <w:r w:rsidR="0036470D" w:rsidRPr="008E09E9">
        <w:rPr>
          <w:szCs w:val="22"/>
        </w:rPr>
        <w:t>Ergebnisse zur Sicherheit zeigten, dass die Gesamtinzidenz der okularen und nicht-okularen Nebenwirkungen (inklusive ATEs) in allen Behandlungsgruppen in jeder der Studien und zwischen den Studien vergleichbar war.</w:t>
      </w:r>
    </w:p>
    <w:p w14:paraId="637E5DAB" w14:textId="01DC5E8A" w:rsidR="002E7A91" w:rsidRPr="008E09E9" w:rsidRDefault="002E7A91" w:rsidP="004B5AEE">
      <w:pPr>
        <w:keepNext/>
        <w:keepLines/>
        <w:tabs>
          <w:tab w:val="clear" w:pos="567"/>
        </w:tabs>
        <w:spacing w:line="240" w:lineRule="auto"/>
        <w:rPr>
          <w:szCs w:val="22"/>
        </w:rPr>
      </w:pPr>
    </w:p>
    <w:p w14:paraId="4E76F706" w14:textId="3BDB8A2A" w:rsidR="002E7A91" w:rsidRPr="008E09E9" w:rsidRDefault="002E7A91" w:rsidP="002E7A91">
      <w:pPr>
        <w:keepNext/>
        <w:keepLines/>
        <w:tabs>
          <w:tab w:val="clear" w:pos="567"/>
        </w:tabs>
        <w:spacing w:line="240" w:lineRule="auto"/>
        <w:rPr>
          <w:szCs w:val="22"/>
        </w:rPr>
      </w:pPr>
      <w:r w:rsidRPr="008E09E9">
        <w:rPr>
          <w:szCs w:val="22"/>
        </w:rPr>
        <w:t>In der VIOLET-Studie, eine</w:t>
      </w:r>
      <w:r w:rsidR="004308E7" w:rsidRPr="008E09E9">
        <w:rPr>
          <w:szCs w:val="22"/>
        </w:rPr>
        <w:t>r</w:t>
      </w:r>
      <w:r w:rsidRPr="008E09E9">
        <w:rPr>
          <w:szCs w:val="22"/>
        </w:rPr>
        <w:t xml:space="preserve"> 100-wöchige</w:t>
      </w:r>
      <w:r w:rsidR="004308E7" w:rsidRPr="008E09E9">
        <w:rPr>
          <w:szCs w:val="22"/>
        </w:rPr>
        <w:t>n</w:t>
      </w:r>
      <w:r w:rsidRPr="008E09E9">
        <w:rPr>
          <w:szCs w:val="22"/>
        </w:rPr>
        <w:t xml:space="preserve"> multizentrische</w:t>
      </w:r>
      <w:r w:rsidR="004308E7" w:rsidRPr="008E09E9">
        <w:rPr>
          <w:szCs w:val="22"/>
        </w:rPr>
        <w:t>n</w:t>
      </w:r>
      <w:r w:rsidRPr="008E09E9">
        <w:rPr>
          <w:szCs w:val="22"/>
        </w:rPr>
        <w:t>, randomisierte</w:t>
      </w:r>
      <w:r w:rsidR="004308E7" w:rsidRPr="008E09E9">
        <w:rPr>
          <w:szCs w:val="22"/>
        </w:rPr>
        <w:t>n</w:t>
      </w:r>
      <w:r w:rsidRPr="008E09E9">
        <w:rPr>
          <w:szCs w:val="22"/>
        </w:rPr>
        <w:t>, offene</w:t>
      </w:r>
      <w:r w:rsidR="004308E7" w:rsidRPr="008E09E9">
        <w:rPr>
          <w:szCs w:val="22"/>
        </w:rPr>
        <w:t>n</w:t>
      </w:r>
      <w:r w:rsidRPr="008E09E9">
        <w:rPr>
          <w:szCs w:val="22"/>
        </w:rPr>
        <w:t>, aktiv kontrollierte</w:t>
      </w:r>
      <w:r w:rsidR="004308E7" w:rsidRPr="008E09E9">
        <w:rPr>
          <w:szCs w:val="22"/>
        </w:rPr>
        <w:t>n</w:t>
      </w:r>
      <w:r w:rsidRPr="008E09E9">
        <w:rPr>
          <w:szCs w:val="22"/>
        </w:rPr>
        <w:t xml:space="preserve"> Studie bei Patienten mit diabetischem Makulaödem, wurden drei verschiedene Dosierungsschemata von </w:t>
      </w:r>
      <w:r w:rsidR="00A23A5D" w:rsidRPr="008E09E9">
        <w:rPr>
          <w:szCs w:val="22"/>
        </w:rPr>
        <w:t>Aflibercept</w:t>
      </w:r>
      <w:r w:rsidRPr="008E09E9">
        <w:rPr>
          <w:szCs w:val="22"/>
        </w:rPr>
        <w:t xml:space="preserve"> 2 mg zur Behandlung des diabetischen Makulaödems nach </w:t>
      </w:r>
      <w:r w:rsidR="002D35F4" w:rsidRPr="008E09E9">
        <w:rPr>
          <w:szCs w:val="22"/>
        </w:rPr>
        <w:t xml:space="preserve">einer </w:t>
      </w:r>
      <w:r w:rsidRPr="008E09E9">
        <w:rPr>
          <w:szCs w:val="22"/>
        </w:rPr>
        <w:t>einjährige</w:t>
      </w:r>
      <w:r w:rsidR="002D35F4" w:rsidRPr="008E09E9">
        <w:rPr>
          <w:szCs w:val="22"/>
        </w:rPr>
        <w:t>n</w:t>
      </w:r>
      <w:r w:rsidRPr="008E09E9">
        <w:rPr>
          <w:szCs w:val="22"/>
        </w:rPr>
        <w:t xml:space="preserve"> Behandlung mit kontinuierlichen Intervallen verglichen. Dabei wurde die Behandlung mit 5 aufeinanderfolgenden monatlichen Dosen initiiert, gefolgt von einer Dosis alle 2 Monate. Die Studie untersuchte die Nicht-Unterlegenheit von </w:t>
      </w:r>
      <w:r w:rsidR="00A23A5D" w:rsidRPr="008E09E9">
        <w:rPr>
          <w:szCs w:val="22"/>
        </w:rPr>
        <w:t>Aflibercept</w:t>
      </w:r>
      <w:r w:rsidRPr="008E09E9">
        <w:rPr>
          <w:szCs w:val="22"/>
        </w:rPr>
        <w:t xml:space="preserve"> 2 mg nach einem "Treat and Extend" Dosierung</w:t>
      </w:r>
      <w:r w:rsidR="00994736" w:rsidRPr="008E09E9">
        <w:rPr>
          <w:szCs w:val="22"/>
        </w:rPr>
        <w:t>s</w:t>
      </w:r>
      <w:r w:rsidRPr="008E09E9">
        <w:rPr>
          <w:szCs w:val="22"/>
        </w:rPr>
        <w:t xml:space="preserve">schema (2T&amp;E) und einem Dosierungsschema nach Bedarf (2PRN) im Vergleich zu </w:t>
      </w:r>
      <w:r w:rsidR="00A23A5D" w:rsidRPr="008E09E9">
        <w:rPr>
          <w:szCs w:val="22"/>
        </w:rPr>
        <w:t>Aflibercept</w:t>
      </w:r>
      <w:r w:rsidRPr="008E09E9">
        <w:rPr>
          <w:szCs w:val="22"/>
        </w:rPr>
        <w:t xml:space="preserve"> 2 mg, das alle 8 Wochen (2Q8) dosiert wurde, für das zweite und dritte Jahr der Behandlung. Beim 2T&amp;E Schema wurden die Injektionsintervalle mindestens 8 Wochen beibehalten und basierend auf dem klinischen und morphologischen Befund schrittweise verlängert, beim 2PRN Schema wurden die Patienten alle 4</w:t>
      </w:r>
      <w:r w:rsidR="002D35F4" w:rsidRPr="008E09E9">
        <w:rPr>
          <w:szCs w:val="22"/>
        </w:rPr>
        <w:t> </w:t>
      </w:r>
      <w:r w:rsidRPr="008E09E9">
        <w:rPr>
          <w:szCs w:val="22"/>
        </w:rPr>
        <w:t>Wochen beobachtet und basierend auf dem klinischen und morph</w:t>
      </w:r>
      <w:r w:rsidR="002D35F4" w:rsidRPr="008E09E9">
        <w:rPr>
          <w:szCs w:val="22"/>
        </w:rPr>
        <w:t>o</w:t>
      </w:r>
      <w:r w:rsidRPr="008E09E9">
        <w:rPr>
          <w:szCs w:val="22"/>
        </w:rPr>
        <w:t>logischen Befund nach Bedarf injiziert.</w:t>
      </w:r>
    </w:p>
    <w:p w14:paraId="34C0126B" w14:textId="77777777" w:rsidR="002E7A91" w:rsidRPr="008E09E9" w:rsidRDefault="002E7A91" w:rsidP="002E7A91">
      <w:pPr>
        <w:keepNext/>
        <w:keepLines/>
        <w:tabs>
          <w:tab w:val="clear" w:pos="567"/>
        </w:tabs>
        <w:spacing w:line="240" w:lineRule="auto"/>
        <w:rPr>
          <w:szCs w:val="22"/>
        </w:rPr>
      </w:pPr>
    </w:p>
    <w:p w14:paraId="478F67EA" w14:textId="6701C25D" w:rsidR="002E7A91" w:rsidRPr="008E09E9" w:rsidRDefault="002E7A91" w:rsidP="002E7A91">
      <w:pPr>
        <w:keepNext/>
        <w:keepLines/>
        <w:tabs>
          <w:tab w:val="clear" w:pos="567"/>
        </w:tabs>
        <w:spacing w:line="240" w:lineRule="auto"/>
        <w:rPr>
          <w:szCs w:val="22"/>
        </w:rPr>
      </w:pPr>
      <w:r w:rsidRPr="008E09E9">
        <w:rPr>
          <w:szCs w:val="22"/>
        </w:rPr>
        <w:t>Der primäre Wirksamkeitsendpunkt (Veränderung der BCVA in Woche 52 im Vergleich zum Ausgangswert) betrug 0,5 ± 6,7 Buchstaben in der 2T&amp;E-Gruppe und 1,7 ± 6,8 Buchstaben in der 2PRN-Gruppe im Vergleich zu 0,4 ± 6,7 Buchstaben in der 2Q8-Gruppe, wobei eine statistische Nicht-Unterlegenheit (p&lt;0,0001 für beide Vergleiche; NI-Marge 4 Buchstaben) erreicht wurde. Die Veränderungen der BCVA in Woche 100 im Vergleich zum Ausgangswert waren konsistent mit den Ergebnissen der Woche 52: -0,1 ± 9,1 Buchstaben in der 2T&amp;E-Gruppe und 1,8 ± 9,0 Buchstaben in der 2PRN-Gruppe im Vergleich zu 0,</w:t>
      </w:r>
      <w:r w:rsidR="0036470D" w:rsidRPr="008E09E9">
        <w:rPr>
          <w:szCs w:val="22"/>
        </w:rPr>
        <w:t>1</w:t>
      </w:r>
      <w:r w:rsidRPr="008E09E9">
        <w:rPr>
          <w:szCs w:val="22"/>
        </w:rPr>
        <w:t xml:space="preserve"> ± </w:t>
      </w:r>
      <w:r w:rsidR="0036470D" w:rsidRPr="008E09E9">
        <w:rPr>
          <w:szCs w:val="22"/>
        </w:rPr>
        <w:t>7,2</w:t>
      </w:r>
      <w:r w:rsidRPr="008E09E9">
        <w:rPr>
          <w:szCs w:val="22"/>
        </w:rPr>
        <w:t xml:space="preserve"> Buchstaben in der 2Q8-Gruppe. </w:t>
      </w:r>
      <w:bookmarkStart w:id="9" w:name="_Hlk72139065"/>
      <w:bookmarkStart w:id="10" w:name="_Hlk72138858"/>
      <w:r w:rsidRPr="008E09E9">
        <w:rPr>
          <w:szCs w:val="22"/>
        </w:rPr>
        <w:t>Die mittlere Anzahl der Injektionen über 100 Wochen betrug 12,3, 10,0 und 11,5 für</w:t>
      </w:r>
      <w:r w:rsidR="001608C7" w:rsidRPr="008E09E9">
        <w:rPr>
          <w:szCs w:val="22"/>
        </w:rPr>
        <w:t xml:space="preserve"> die</w:t>
      </w:r>
      <w:r w:rsidRPr="008E09E9">
        <w:rPr>
          <w:szCs w:val="22"/>
        </w:rPr>
        <w:t xml:space="preserve"> 2Q8</w:t>
      </w:r>
      <w:r w:rsidR="001608C7" w:rsidRPr="008E09E9">
        <w:rPr>
          <w:szCs w:val="22"/>
        </w:rPr>
        <w:t xml:space="preserve">-, 2T&amp;E- </w:t>
      </w:r>
      <w:r w:rsidRPr="008E09E9">
        <w:rPr>
          <w:szCs w:val="22"/>
        </w:rPr>
        <w:t>bzw. 2PRN</w:t>
      </w:r>
      <w:r w:rsidR="001608C7" w:rsidRPr="008E09E9">
        <w:rPr>
          <w:szCs w:val="22"/>
        </w:rPr>
        <w:t>-Gruppe</w:t>
      </w:r>
      <w:r w:rsidRPr="008E09E9">
        <w:rPr>
          <w:szCs w:val="22"/>
        </w:rPr>
        <w:t>.</w:t>
      </w:r>
      <w:bookmarkEnd w:id="9"/>
    </w:p>
    <w:bookmarkEnd w:id="10"/>
    <w:p w14:paraId="5B1D8C48" w14:textId="77777777" w:rsidR="002D35F4" w:rsidRPr="008E09E9" w:rsidRDefault="002D35F4" w:rsidP="002E7A91">
      <w:pPr>
        <w:keepNext/>
        <w:keepLines/>
        <w:tabs>
          <w:tab w:val="clear" w:pos="567"/>
        </w:tabs>
        <w:spacing w:line="240" w:lineRule="auto"/>
        <w:rPr>
          <w:szCs w:val="22"/>
        </w:rPr>
      </w:pPr>
    </w:p>
    <w:p w14:paraId="63925C10" w14:textId="2D068FAD" w:rsidR="002E7A91" w:rsidRPr="008E09E9" w:rsidRDefault="002E7A91" w:rsidP="002E7A91">
      <w:pPr>
        <w:keepNext/>
        <w:keepLines/>
        <w:tabs>
          <w:tab w:val="clear" w:pos="567"/>
        </w:tabs>
        <w:spacing w:line="240" w:lineRule="auto"/>
        <w:rPr>
          <w:szCs w:val="22"/>
        </w:rPr>
      </w:pPr>
      <w:bookmarkStart w:id="11" w:name="_Hlk72139207"/>
      <w:r w:rsidRPr="008E09E9">
        <w:rPr>
          <w:szCs w:val="22"/>
        </w:rPr>
        <w:t xml:space="preserve">Das okulare und systemische Sicherheitsprofil in allen 3 Behandlungsgruppen war </w:t>
      </w:r>
      <w:r w:rsidR="004308E7" w:rsidRPr="008E09E9">
        <w:rPr>
          <w:szCs w:val="22"/>
        </w:rPr>
        <w:t>de</w:t>
      </w:r>
      <w:r w:rsidR="001608C7" w:rsidRPr="008E09E9">
        <w:rPr>
          <w:szCs w:val="22"/>
        </w:rPr>
        <w:t>n</w:t>
      </w:r>
      <w:r w:rsidRPr="008E09E9">
        <w:rPr>
          <w:szCs w:val="22"/>
        </w:rPr>
        <w:t xml:space="preserve"> Zulassungsstudien VIVID und VISTA ähnlich.</w:t>
      </w:r>
    </w:p>
    <w:bookmarkEnd w:id="11"/>
    <w:p w14:paraId="00E2CCC6" w14:textId="77777777" w:rsidR="002E7A91" w:rsidRPr="008E09E9" w:rsidRDefault="002E7A91" w:rsidP="002E7A91">
      <w:pPr>
        <w:keepNext/>
        <w:keepLines/>
        <w:tabs>
          <w:tab w:val="clear" w:pos="567"/>
        </w:tabs>
        <w:spacing w:line="240" w:lineRule="auto"/>
        <w:rPr>
          <w:szCs w:val="22"/>
        </w:rPr>
      </w:pPr>
    </w:p>
    <w:p w14:paraId="7E237972" w14:textId="17D67E2E" w:rsidR="002E7A91" w:rsidRPr="008E09E9" w:rsidRDefault="002E7A91" w:rsidP="002E7A91">
      <w:pPr>
        <w:keepNext/>
        <w:keepLines/>
        <w:tabs>
          <w:tab w:val="clear" w:pos="567"/>
        </w:tabs>
        <w:spacing w:line="240" w:lineRule="auto"/>
        <w:rPr>
          <w:szCs w:val="22"/>
        </w:rPr>
      </w:pPr>
      <w:r w:rsidRPr="008E09E9">
        <w:rPr>
          <w:szCs w:val="22"/>
        </w:rPr>
        <w:t>In der 2T&amp;E-Gruppe lag die Verlängerung und Verkürzung der Injektionsintervalle im Ermessen des Prüfarztes; in der Studie wurden Verlängerungsschritte von 2 Wochen empfohlen.</w:t>
      </w:r>
    </w:p>
    <w:p w14:paraId="2382EE63" w14:textId="77777777" w:rsidR="001040AD" w:rsidRPr="008E09E9" w:rsidRDefault="001040AD" w:rsidP="004730E4">
      <w:pPr>
        <w:widowControl w:val="0"/>
        <w:tabs>
          <w:tab w:val="clear" w:pos="567"/>
        </w:tabs>
        <w:spacing w:line="240" w:lineRule="auto"/>
        <w:rPr>
          <w:szCs w:val="22"/>
          <w:u w:val="single"/>
        </w:rPr>
      </w:pPr>
    </w:p>
    <w:p w14:paraId="7A6B9EFB" w14:textId="77777777" w:rsidR="00067D5B" w:rsidRPr="008E09E9" w:rsidRDefault="00067D5B" w:rsidP="00067D5B">
      <w:pPr>
        <w:keepNext/>
        <w:tabs>
          <w:tab w:val="clear" w:pos="567"/>
        </w:tabs>
        <w:spacing w:line="240" w:lineRule="auto"/>
        <w:rPr>
          <w:i/>
          <w:szCs w:val="22"/>
        </w:rPr>
      </w:pPr>
      <w:r w:rsidRPr="008E09E9">
        <w:rPr>
          <w:i/>
          <w:szCs w:val="22"/>
        </w:rPr>
        <w:t>Myope choroidale Neovaskularisation</w:t>
      </w:r>
    </w:p>
    <w:p w14:paraId="63C6D7E1" w14:textId="77777777" w:rsidR="0056400C" w:rsidRPr="008E09E9" w:rsidRDefault="0056400C" w:rsidP="00067D5B">
      <w:pPr>
        <w:keepNext/>
        <w:tabs>
          <w:tab w:val="clear" w:pos="567"/>
        </w:tabs>
        <w:spacing w:line="240" w:lineRule="auto"/>
        <w:rPr>
          <w:i/>
          <w:szCs w:val="22"/>
        </w:rPr>
      </w:pPr>
    </w:p>
    <w:p w14:paraId="235D214A" w14:textId="48BC9A66" w:rsidR="001040AD" w:rsidRPr="008E09E9" w:rsidRDefault="00067D5B" w:rsidP="001040AD">
      <w:pPr>
        <w:widowControl w:val="0"/>
        <w:tabs>
          <w:tab w:val="clear" w:pos="567"/>
        </w:tabs>
        <w:spacing w:line="240" w:lineRule="auto"/>
        <w:rPr>
          <w:szCs w:val="22"/>
        </w:rPr>
      </w:pPr>
      <w:r w:rsidRPr="008E09E9">
        <w:rPr>
          <w:szCs w:val="22"/>
        </w:rPr>
        <w:t xml:space="preserve">Die Sicherheit und Wirksamkeit von </w:t>
      </w:r>
      <w:r w:rsidR="00A23A5D" w:rsidRPr="008E09E9">
        <w:rPr>
          <w:szCs w:val="22"/>
        </w:rPr>
        <w:t>Aflibercept</w:t>
      </w:r>
      <w:r w:rsidRPr="008E09E9">
        <w:rPr>
          <w:szCs w:val="22"/>
        </w:rPr>
        <w:t xml:space="preserve"> wurden in einer randomisierten, multizentrischen, doppelmaskierten, Scheininjektions-kontrollierten Studie bei therapienaiven, asiatischen Patienten mit mCNV untersucht. </w:t>
      </w:r>
      <w:r w:rsidR="001040AD" w:rsidRPr="008E09E9">
        <w:rPr>
          <w:szCs w:val="22"/>
        </w:rPr>
        <w:t xml:space="preserve">Insgesamt waren 121 behandelte Patienten hinsichtlich der Wirksamkeit auswertbar (90 mit </w:t>
      </w:r>
      <w:r w:rsidR="00A23A5D" w:rsidRPr="008E09E9">
        <w:rPr>
          <w:szCs w:val="22"/>
        </w:rPr>
        <w:t>Aflibercept</w:t>
      </w:r>
      <w:r w:rsidR="001040AD" w:rsidRPr="008E09E9">
        <w:rPr>
          <w:szCs w:val="22"/>
        </w:rPr>
        <w:t xml:space="preserve">). Das Alter der Patienten reichte von 27 bis 83 Jahren, mit einem durchschnittlichen Alter von 58 Jahren. In der Studie zur mCNV waren ungefähr 36 % (33/91) der Patienten, die in die </w:t>
      </w:r>
      <w:r w:rsidR="00A23A5D" w:rsidRPr="008E09E9">
        <w:rPr>
          <w:szCs w:val="22"/>
        </w:rPr>
        <w:t>Aflibercept</w:t>
      </w:r>
      <w:r w:rsidR="001040AD" w:rsidRPr="008E09E9">
        <w:rPr>
          <w:szCs w:val="22"/>
        </w:rPr>
        <w:noBreakHyphen/>
        <w:t>Behandlungsgruppe randomisiert wurden, 65 Jahre alt oder älter und ungefähr 10 % (9/91) waren 75 Jahre alt oder älter.</w:t>
      </w:r>
    </w:p>
    <w:p w14:paraId="3E9AAC60" w14:textId="4F44F44E" w:rsidR="001040AD" w:rsidRPr="008E09E9" w:rsidRDefault="001040AD" w:rsidP="001040AD">
      <w:pPr>
        <w:widowControl w:val="0"/>
        <w:tabs>
          <w:tab w:val="clear" w:pos="567"/>
        </w:tabs>
        <w:spacing w:line="240" w:lineRule="auto"/>
        <w:rPr>
          <w:szCs w:val="22"/>
        </w:rPr>
      </w:pPr>
    </w:p>
    <w:p w14:paraId="71CCB756" w14:textId="5F549CB8" w:rsidR="00067D5B" w:rsidRPr="008E09E9" w:rsidRDefault="00067D5B" w:rsidP="001040AD">
      <w:pPr>
        <w:pStyle w:val="C-BodyText"/>
        <w:spacing w:before="0" w:after="0" w:line="240" w:lineRule="auto"/>
        <w:rPr>
          <w:szCs w:val="22"/>
          <w:lang w:val="de-DE"/>
        </w:rPr>
      </w:pPr>
      <w:r w:rsidRPr="008E09E9">
        <w:rPr>
          <w:sz w:val="22"/>
          <w:szCs w:val="22"/>
          <w:lang w:val="de-DE"/>
        </w:rPr>
        <w:t xml:space="preserve">Die Patienten wurden in einem 3:1 Verhältnis randomisiert und entweder zu 2 mg </w:t>
      </w:r>
      <w:r w:rsidR="00A23A5D" w:rsidRPr="008E09E9">
        <w:rPr>
          <w:sz w:val="22"/>
          <w:szCs w:val="22"/>
          <w:lang w:val="de-DE"/>
        </w:rPr>
        <w:t>Aflibercept</w:t>
      </w:r>
      <w:r w:rsidRPr="008E09E9">
        <w:rPr>
          <w:sz w:val="22"/>
          <w:szCs w:val="22"/>
          <w:lang w:val="de-DE"/>
        </w:rPr>
        <w:t xml:space="preserve"> intravitreal oder zu Scheininjektion</w:t>
      </w:r>
      <w:r w:rsidR="00576C8C" w:rsidRPr="008E09E9">
        <w:rPr>
          <w:sz w:val="22"/>
          <w:szCs w:val="22"/>
          <w:lang w:val="de-DE"/>
        </w:rPr>
        <w:t>,</w:t>
      </w:r>
      <w:r w:rsidRPr="008E09E9">
        <w:rPr>
          <w:sz w:val="22"/>
          <w:szCs w:val="22"/>
          <w:lang w:val="de-DE"/>
        </w:rPr>
        <w:t xml:space="preserve"> einmalig zu Studienbeginn verabreicht, zugeordnet. Weitere monatliche Injektionen konnten, bei anhaltender Erkrankung oder Wiederauftreten, bis Woche 24 (Zeitpunkt der Überprüfung des primären Endpunktes) verabreicht werden. Ab Woche 24 konnten Patienten, die zu Studienbeginn der Gruppe mit Scheininjektion zugeordnet wurden, die erste </w:t>
      </w:r>
      <w:r w:rsidR="00A23A5D" w:rsidRPr="008E09E9">
        <w:rPr>
          <w:sz w:val="22"/>
          <w:szCs w:val="22"/>
          <w:lang w:val="de-DE"/>
        </w:rPr>
        <w:t>Aflibercept</w:t>
      </w:r>
      <w:r w:rsidRPr="008E09E9">
        <w:rPr>
          <w:sz w:val="22"/>
          <w:szCs w:val="22"/>
          <w:lang w:val="de-DE"/>
        </w:rPr>
        <w:t>-Injektion erhalten. Danach konnten Patienten beider Gruppen, bei anhaltender Erkrankung oder Wiederauftreten, weitere Injektionen erhalten.</w:t>
      </w:r>
    </w:p>
    <w:p w14:paraId="4E36CDF4" w14:textId="77777777" w:rsidR="00067D5B" w:rsidRPr="008E09E9" w:rsidRDefault="00067D5B" w:rsidP="00067D5B">
      <w:pPr>
        <w:pStyle w:val="C-BodyText"/>
        <w:spacing w:before="0" w:after="0" w:line="240" w:lineRule="auto"/>
        <w:rPr>
          <w:sz w:val="22"/>
          <w:szCs w:val="22"/>
          <w:lang w:val="de-DE"/>
        </w:rPr>
      </w:pPr>
    </w:p>
    <w:p w14:paraId="2787F7C9" w14:textId="4C0D1E27" w:rsidR="00067D5B" w:rsidRPr="008E09E9" w:rsidRDefault="00067D5B" w:rsidP="00067D5B">
      <w:pPr>
        <w:tabs>
          <w:tab w:val="clear" w:pos="567"/>
        </w:tabs>
        <w:spacing w:line="240" w:lineRule="auto"/>
        <w:rPr>
          <w:szCs w:val="22"/>
        </w:rPr>
      </w:pPr>
      <w:r w:rsidRPr="008E09E9">
        <w:rPr>
          <w:szCs w:val="22"/>
        </w:rPr>
        <w:t xml:space="preserve">Der Unterschied zwischen den Behandlungsgruppen war statistisch signifikant zugunsten von </w:t>
      </w:r>
      <w:r w:rsidR="00A23A5D" w:rsidRPr="008E09E9">
        <w:rPr>
          <w:szCs w:val="22"/>
        </w:rPr>
        <w:t>Aflibercept</w:t>
      </w:r>
      <w:r w:rsidRPr="008E09E9">
        <w:rPr>
          <w:szCs w:val="22"/>
        </w:rPr>
        <w:t xml:space="preserve"> für den primären Endpunkt (Veränderung der BCVA) und den konfirmatorischen sekundären Wirksamkeitsendpunkt (Anteil Patienten, deren BCVA sich um 15 Buchstaben verbesserte) in Woche 24 im Vergleich zum Ausgangswert. Die Unterschiede für beide Endpunkte wurden bis Woche 48 aufrechterhalten.</w:t>
      </w:r>
    </w:p>
    <w:p w14:paraId="2639B44F" w14:textId="77777777" w:rsidR="00067D5B" w:rsidRPr="008E09E9" w:rsidRDefault="00067D5B" w:rsidP="00067D5B">
      <w:pPr>
        <w:tabs>
          <w:tab w:val="clear" w:pos="567"/>
        </w:tabs>
        <w:spacing w:line="240" w:lineRule="auto"/>
        <w:rPr>
          <w:szCs w:val="22"/>
        </w:rPr>
      </w:pPr>
    </w:p>
    <w:p w14:paraId="0EC70FD2" w14:textId="6BED741E" w:rsidR="00067D5B" w:rsidRPr="008E09E9" w:rsidRDefault="00067D5B" w:rsidP="00067D5B">
      <w:pPr>
        <w:tabs>
          <w:tab w:val="clear" w:pos="567"/>
        </w:tabs>
        <w:spacing w:line="240" w:lineRule="auto"/>
        <w:rPr>
          <w:szCs w:val="22"/>
        </w:rPr>
      </w:pPr>
      <w:r w:rsidRPr="008E09E9">
        <w:rPr>
          <w:szCs w:val="22"/>
        </w:rPr>
        <w:t>Ausführliche Ergebnisse der Analyse der MYRROR Studie sind in nachfolgende</w:t>
      </w:r>
      <w:r w:rsidR="001040AD" w:rsidRPr="008E09E9">
        <w:rPr>
          <w:szCs w:val="22"/>
        </w:rPr>
        <w:t>r</w:t>
      </w:r>
      <w:r w:rsidRPr="008E09E9">
        <w:rPr>
          <w:szCs w:val="22"/>
        </w:rPr>
        <w:t xml:space="preserve"> Tabelle 6 und Abbildung 5 zu finden.</w:t>
      </w:r>
    </w:p>
    <w:p w14:paraId="05B6ABF5" w14:textId="77777777" w:rsidR="00067D5B" w:rsidRPr="008E09E9" w:rsidRDefault="00067D5B" w:rsidP="00067D5B">
      <w:pPr>
        <w:tabs>
          <w:tab w:val="clear" w:pos="567"/>
        </w:tabs>
        <w:spacing w:line="240" w:lineRule="auto"/>
        <w:rPr>
          <w:szCs w:val="22"/>
        </w:rPr>
      </w:pPr>
    </w:p>
    <w:p w14:paraId="4BEF801D" w14:textId="69ED6190" w:rsidR="00067D5B" w:rsidRPr="00A95DDA" w:rsidRDefault="00067D5B" w:rsidP="00067D5B">
      <w:pPr>
        <w:keepNext/>
        <w:keepLines/>
        <w:tabs>
          <w:tab w:val="clear" w:pos="567"/>
        </w:tabs>
        <w:spacing w:line="240" w:lineRule="auto"/>
        <w:rPr>
          <w:b/>
          <w:bCs/>
          <w:szCs w:val="22"/>
          <w:vertAlign w:val="superscript"/>
        </w:rPr>
      </w:pPr>
      <w:r w:rsidRPr="008E09E9">
        <w:rPr>
          <w:b/>
          <w:szCs w:val="22"/>
        </w:rPr>
        <w:t>Tab</w:t>
      </w:r>
      <w:r w:rsidRPr="003254DD">
        <w:rPr>
          <w:b/>
          <w:szCs w:val="22"/>
        </w:rPr>
        <w:t>elle </w:t>
      </w:r>
      <w:r w:rsidRPr="00E71E86">
        <w:rPr>
          <w:b/>
          <w:szCs w:val="22"/>
        </w:rPr>
        <w:t>6</w:t>
      </w:r>
      <w:r w:rsidRPr="003254DD">
        <w:rPr>
          <w:b/>
          <w:szCs w:val="22"/>
        </w:rPr>
        <w:t>:</w:t>
      </w:r>
      <w:r w:rsidRPr="003254DD">
        <w:rPr>
          <w:szCs w:val="22"/>
        </w:rPr>
        <w:t xml:space="preserve"> </w:t>
      </w:r>
      <w:r w:rsidRPr="003254DD">
        <w:rPr>
          <w:b/>
          <w:bCs/>
          <w:szCs w:val="22"/>
        </w:rPr>
        <w:t>Wirksamkeitsen</w:t>
      </w:r>
      <w:r w:rsidRPr="00A95DDA">
        <w:rPr>
          <w:b/>
          <w:bCs/>
          <w:szCs w:val="22"/>
        </w:rPr>
        <w:t>dpunkte in Woche 24 (Primäre Analyse) und Woche 48 (vollständiges Analyseset mit LOCF</w:t>
      </w:r>
      <w:r w:rsidRPr="00A95DDA">
        <w:rPr>
          <w:b/>
          <w:bCs/>
          <w:szCs w:val="22"/>
          <w:vertAlign w:val="superscript"/>
        </w:rPr>
        <w:t>A</w:t>
      </w:r>
      <w:r w:rsidR="007E550D" w:rsidRPr="00A95DDA">
        <w:rPr>
          <w:b/>
          <w:bCs/>
          <w:szCs w:val="22"/>
          <w:vertAlign w:val="superscript"/>
        </w:rPr>
        <w:t>)</w:t>
      </w:r>
      <w:r w:rsidRPr="00A95DDA">
        <w:rPr>
          <w:b/>
          <w:bCs/>
          <w:szCs w:val="22"/>
        </w:rPr>
        <w:t>) in der MYRROR Studie</w:t>
      </w:r>
    </w:p>
    <w:p w14:paraId="3E12B586" w14:textId="77777777" w:rsidR="00067D5B" w:rsidRPr="008E09E9" w:rsidRDefault="00067D5B" w:rsidP="00067D5B">
      <w:pPr>
        <w:pStyle w:val="GlobalBayerBodyText"/>
        <w:keepNext/>
        <w:keepLines/>
        <w:tabs>
          <w:tab w:val="clear" w:pos="11174"/>
          <w:tab w:val="clear" w:pos="15142"/>
        </w:tabs>
        <w:spacing w:before="0" w:after="0"/>
        <w:rPr>
          <w:rFonts w:ascii="Times New Roman" w:hAnsi="Times New Roman"/>
          <w:sz w:val="22"/>
          <w:szCs w:val="22"/>
          <w:lang w:val="de-DE"/>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tblCellMar>
        <w:tblLook w:val="01E0" w:firstRow="1" w:lastRow="1" w:firstColumn="1" w:lastColumn="1" w:noHBand="0" w:noVBand="0"/>
      </w:tblPr>
      <w:tblGrid>
        <w:gridCol w:w="2835"/>
        <w:gridCol w:w="1418"/>
        <w:gridCol w:w="1559"/>
        <w:gridCol w:w="1418"/>
        <w:gridCol w:w="1842"/>
      </w:tblGrid>
      <w:tr w:rsidR="00067D5B" w:rsidRPr="008E09E9" w14:paraId="378AE011" w14:textId="77777777" w:rsidTr="00096A4F">
        <w:trPr>
          <w:cantSplit/>
        </w:trPr>
        <w:tc>
          <w:tcPr>
            <w:tcW w:w="2835" w:type="dxa"/>
            <w:vMerge w:val="restart"/>
          </w:tcPr>
          <w:p w14:paraId="6ECA991D" w14:textId="77777777" w:rsidR="00067D5B" w:rsidRPr="008E09E9" w:rsidRDefault="00067D5B" w:rsidP="00096A4F">
            <w:pPr>
              <w:pStyle w:val="C-TableText"/>
              <w:keepNext/>
              <w:keepLines/>
              <w:spacing w:before="0" w:after="0"/>
              <w:rPr>
                <w:b/>
                <w:bCs/>
                <w:sz w:val="18"/>
                <w:szCs w:val="18"/>
                <w:lang w:val="de-DE"/>
              </w:rPr>
            </w:pPr>
            <w:r w:rsidRPr="008E09E9">
              <w:rPr>
                <w:b/>
                <w:bCs/>
                <w:sz w:val="18"/>
                <w:szCs w:val="18"/>
                <w:lang w:val="de-DE"/>
              </w:rPr>
              <w:t>Wirksamkeits</w:t>
            </w:r>
            <w:r w:rsidRPr="008E09E9">
              <w:rPr>
                <w:b/>
                <w:bCs/>
                <w:sz w:val="18"/>
                <w:szCs w:val="18"/>
                <w:lang w:val="de-DE"/>
              </w:rPr>
              <w:softHyphen/>
              <w:t>endpunkt</w:t>
            </w:r>
          </w:p>
        </w:tc>
        <w:tc>
          <w:tcPr>
            <w:tcW w:w="6237" w:type="dxa"/>
            <w:gridSpan w:val="4"/>
            <w:vAlign w:val="center"/>
          </w:tcPr>
          <w:p w14:paraId="6D60D9A7" w14:textId="77777777" w:rsidR="00067D5B" w:rsidRPr="008E09E9" w:rsidRDefault="00067D5B" w:rsidP="00096A4F">
            <w:pPr>
              <w:pStyle w:val="C-TableText"/>
              <w:keepNext/>
              <w:keepLines/>
              <w:spacing w:beforeLines="60" w:before="144" w:afterLines="60" w:after="144" w:line="260" w:lineRule="exact"/>
              <w:ind w:right="-136"/>
              <w:jc w:val="center"/>
              <w:rPr>
                <w:b/>
                <w:szCs w:val="22"/>
                <w:lang w:val="de-DE"/>
              </w:rPr>
            </w:pPr>
            <w:r w:rsidRPr="008E09E9">
              <w:rPr>
                <w:b/>
                <w:szCs w:val="22"/>
                <w:lang w:val="de-DE"/>
              </w:rPr>
              <w:t>MYRROR</w:t>
            </w:r>
          </w:p>
        </w:tc>
      </w:tr>
      <w:tr w:rsidR="00067D5B" w:rsidRPr="008E09E9" w14:paraId="2103F5B3" w14:textId="77777777" w:rsidTr="00096A4F">
        <w:trPr>
          <w:cantSplit/>
        </w:trPr>
        <w:tc>
          <w:tcPr>
            <w:tcW w:w="2835" w:type="dxa"/>
            <w:vMerge/>
          </w:tcPr>
          <w:p w14:paraId="65C2C484" w14:textId="77777777" w:rsidR="00067D5B" w:rsidRPr="008E09E9" w:rsidRDefault="00067D5B" w:rsidP="00096A4F">
            <w:pPr>
              <w:pStyle w:val="C-TableText"/>
              <w:keepNext/>
              <w:keepLines/>
              <w:spacing w:before="0" w:after="0"/>
              <w:rPr>
                <w:lang w:val="de-DE"/>
              </w:rPr>
            </w:pPr>
          </w:p>
        </w:tc>
        <w:tc>
          <w:tcPr>
            <w:tcW w:w="2977" w:type="dxa"/>
            <w:gridSpan w:val="2"/>
            <w:vAlign w:val="center"/>
          </w:tcPr>
          <w:p w14:paraId="7BF9DBB5" w14:textId="77777777" w:rsidR="00067D5B" w:rsidRPr="008E09E9" w:rsidRDefault="00067D5B" w:rsidP="00096A4F">
            <w:pPr>
              <w:pStyle w:val="C-TableText"/>
              <w:keepNext/>
              <w:keepLines/>
              <w:spacing w:beforeLines="60" w:before="144" w:afterLines="60" w:after="144" w:line="260" w:lineRule="exact"/>
              <w:ind w:left="23" w:right="-136"/>
              <w:jc w:val="center"/>
              <w:rPr>
                <w:b/>
                <w:sz w:val="18"/>
                <w:szCs w:val="18"/>
                <w:lang w:val="de-DE"/>
              </w:rPr>
            </w:pPr>
            <w:r w:rsidRPr="008E09E9">
              <w:rPr>
                <w:b/>
                <w:sz w:val="18"/>
                <w:szCs w:val="18"/>
                <w:lang w:val="de-DE"/>
              </w:rPr>
              <w:t>24 Wochen</w:t>
            </w:r>
          </w:p>
        </w:tc>
        <w:tc>
          <w:tcPr>
            <w:tcW w:w="3260" w:type="dxa"/>
            <w:gridSpan w:val="2"/>
          </w:tcPr>
          <w:p w14:paraId="3B6EB434" w14:textId="77777777" w:rsidR="00067D5B" w:rsidRPr="008E09E9" w:rsidRDefault="00067D5B" w:rsidP="00096A4F">
            <w:pPr>
              <w:pStyle w:val="C-TableText"/>
              <w:keepNext/>
              <w:keepLines/>
              <w:spacing w:beforeLines="60" w:before="144" w:afterLines="60" w:after="144" w:line="260" w:lineRule="exact"/>
              <w:ind w:left="35" w:right="-136"/>
              <w:jc w:val="center"/>
              <w:rPr>
                <w:b/>
                <w:sz w:val="18"/>
                <w:szCs w:val="18"/>
                <w:lang w:val="de-DE"/>
              </w:rPr>
            </w:pPr>
            <w:r w:rsidRPr="008E09E9">
              <w:rPr>
                <w:b/>
                <w:sz w:val="18"/>
                <w:szCs w:val="18"/>
                <w:lang w:val="de-DE"/>
              </w:rPr>
              <w:t>48 Wochen</w:t>
            </w:r>
          </w:p>
        </w:tc>
      </w:tr>
      <w:tr w:rsidR="00067D5B" w:rsidRPr="008E09E9" w14:paraId="61669A35" w14:textId="77777777" w:rsidTr="00096A4F">
        <w:trPr>
          <w:cantSplit/>
        </w:trPr>
        <w:tc>
          <w:tcPr>
            <w:tcW w:w="2835" w:type="dxa"/>
            <w:vMerge/>
          </w:tcPr>
          <w:p w14:paraId="2FF5A075" w14:textId="77777777" w:rsidR="00067D5B" w:rsidRPr="008E09E9" w:rsidRDefault="00067D5B" w:rsidP="00096A4F">
            <w:pPr>
              <w:pStyle w:val="C-TableText"/>
              <w:keepNext/>
              <w:keepLines/>
              <w:spacing w:before="0" w:after="0"/>
              <w:rPr>
                <w:lang w:val="de-DE"/>
              </w:rPr>
            </w:pPr>
          </w:p>
        </w:tc>
        <w:tc>
          <w:tcPr>
            <w:tcW w:w="1418" w:type="dxa"/>
          </w:tcPr>
          <w:p w14:paraId="7D196677" w14:textId="2E4A99CF" w:rsidR="00067D5B" w:rsidRPr="008E09E9" w:rsidRDefault="00A23A5D" w:rsidP="00096A4F">
            <w:pPr>
              <w:pStyle w:val="C-TableText"/>
              <w:keepNext/>
              <w:keepLines/>
              <w:spacing w:before="40" w:after="40"/>
              <w:ind w:right="-123" w:firstLine="3"/>
              <w:jc w:val="center"/>
              <w:rPr>
                <w:b/>
                <w:sz w:val="18"/>
                <w:szCs w:val="18"/>
                <w:vertAlign w:val="superscript"/>
                <w:lang w:val="de-DE"/>
              </w:rPr>
            </w:pPr>
            <w:r w:rsidRPr="008E09E9">
              <w:rPr>
                <w:b/>
                <w:sz w:val="18"/>
                <w:szCs w:val="18"/>
                <w:lang w:val="de-DE"/>
              </w:rPr>
              <w:t>Aflibercept</w:t>
            </w:r>
            <w:r w:rsidR="00067D5B" w:rsidRPr="008E09E9">
              <w:rPr>
                <w:b/>
                <w:sz w:val="18"/>
                <w:szCs w:val="18"/>
                <w:lang w:val="de-DE"/>
              </w:rPr>
              <w:t xml:space="preserve"> 2 mg</w:t>
            </w:r>
          </w:p>
          <w:p w14:paraId="527CEBC0" w14:textId="77777777" w:rsidR="00067D5B" w:rsidRPr="008E09E9" w:rsidRDefault="00067D5B" w:rsidP="00096A4F">
            <w:pPr>
              <w:pStyle w:val="C-TableText"/>
              <w:keepNext/>
              <w:keepLines/>
              <w:spacing w:before="40" w:after="40"/>
              <w:ind w:left="-11" w:right="-138"/>
              <w:jc w:val="center"/>
              <w:rPr>
                <w:b/>
                <w:sz w:val="18"/>
                <w:szCs w:val="18"/>
                <w:lang w:val="de-DE"/>
              </w:rPr>
            </w:pPr>
            <w:r w:rsidRPr="008E09E9">
              <w:rPr>
                <w:b/>
                <w:sz w:val="18"/>
                <w:szCs w:val="18"/>
                <w:lang w:val="de-DE"/>
              </w:rPr>
              <w:t>(N = 90)</w:t>
            </w:r>
          </w:p>
        </w:tc>
        <w:tc>
          <w:tcPr>
            <w:tcW w:w="1559" w:type="dxa"/>
          </w:tcPr>
          <w:p w14:paraId="1D6CFCCB" w14:textId="77777777" w:rsidR="00067D5B" w:rsidRPr="008E09E9" w:rsidRDefault="00067D5B" w:rsidP="00096A4F">
            <w:pPr>
              <w:pStyle w:val="C-TableText"/>
              <w:keepNext/>
              <w:keepLines/>
              <w:spacing w:before="40" w:after="40"/>
              <w:ind w:left="-45" w:right="-138"/>
              <w:jc w:val="center"/>
              <w:rPr>
                <w:b/>
                <w:sz w:val="18"/>
                <w:szCs w:val="18"/>
                <w:lang w:val="de-DE"/>
              </w:rPr>
            </w:pPr>
            <w:r w:rsidRPr="008E09E9">
              <w:rPr>
                <w:b/>
                <w:sz w:val="18"/>
                <w:szCs w:val="18"/>
                <w:lang w:val="de-DE"/>
              </w:rPr>
              <w:t>Scheininjektion</w:t>
            </w:r>
          </w:p>
          <w:p w14:paraId="792ABBA1" w14:textId="77777777" w:rsidR="00067D5B" w:rsidRPr="008E09E9" w:rsidRDefault="00067D5B" w:rsidP="00096A4F">
            <w:pPr>
              <w:pStyle w:val="C-TableText"/>
              <w:keepNext/>
              <w:keepLines/>
              <w:spacing w:before="40" w:after="40"/>
              <w:ind w:left="-45" w:right="-138"/>
              <w:jc w:val="center"/>
              <w:rPr>
                <w:b/>
                <w:sz w:val="18"/>
                <w:szCs w:val="18"/>
                <w:lang w:val="de-DE"/>
              </w:rPr>
            </w:pPr>
            <w:r w:rsidRPr="008E09E9">
              <w:rPr>
                <w:b/>
                <w:sz w:val="18"/>
                <w:szCs w:val="18"/>
                <w:lang w:val="de-DE"/>
              </w:rPr>
              <w:t>(N = 31)</w:t>
            </w:r>
          </w:p>
        </w:tc>
        <w:tc>
          <w:tcPr>
            <w:tcW w:w="1418" w:type="dxa"/>
          </w:tcPr>
          <w:p w14:paraId="776CFF0E" w14:textId="7EFB534B" w:rsidR="00067D5B" w:rsidRPr="008E09E9" w:rsidRDefault="00A23A5D" w:rsidP="00096A4F">
            <w:pPr>
              <w:pStyle w:val="C-TableText"/>
              <w:keepNext/>
              <w:keepLines/>
              <w:spacing w:before="40" w:after="40"/>
              <w:ind w:right="-123" w:firstLine="3"/>
              <w:jc w:val="center"/>
              <w:rPr>
                <w:b/>
                <w:sz w:val="18"/>
                <w:szCs w:val="18"/>
                <w:vertAlign w:val="superscript"/>
                <w:lang w:val="de-DE"/>
              </w:rPr>
            </w:pPr>
            <w:r w:rsidRPr="008E09E9">
              <w:rPr>
                <w:b/>
                <w:sz w:val="18"/>
                <w:szCs w:val="18"/>
                <w:lang w:val="de-DE"/>
              </w:rPr>
              <w:t>Aflibercept</w:t>
            </w:r>
            <w:r w:rsidR="00067D5B" w:rsidRPr="008E09E9">
              <w:rPr>
                <w:b/>
                <w:sz w:val="18"/>
                <w:szCs w:val="18"/>
                <w:lang w:val="de-DE"/>
              </w:rPr>
              <w:t xml:space="preserve"> 2 mg</w:t>
            </w:r>
          </w:p>
          <w:p w14:paraId="2B81A7C2" w14:textId="77777777" w:rsidR="00067D5B" w:rsidRPr="008E09E9" w:rsidRDefault="00067D5B" w:rsidP="00096A4F">
            <w:pPr>
              <w:pStyle w:val="C-TableText"/>
              <w:keepNext/>
              <w:keepLines/>
              <w:spacing w:before="40" w:after="40"/>
              <w:ind w:left="1" w:right="-138"/>
              <w:jc w:val="center"/>
              <w:rPr>
                <w:b/>
                <w:sz w:val="18"/>
                <w:szCs w:val="18"/>
                <w:lang w:val="de-DE"/>
              </w:rPr>
            </w:pPr>
            <w:r w:rsidRPr="008E09E9">
              <w:rPr>
                <w:b/>
                <w:sz w:val="18"/>
                <w:szCs w:val="18"/>
                <w:lang w:val="de-DE"/>
              </w:rPr>
              <w:t>(N = 90)</w:t>
            </w:r>
          </w:p>
        </w:tc>
        <w:tc>
          <w:tcPr>
            <w:tcW w:w="1842" w:type="dxa"/>
          </w:tcPr>
          <w:p w14:paraId="280D9811" w14:textId="77777777" w:rsidR="00067D5B" w:rsidRPr="008E09E9" w:rsidRDefault="00067D5B" w:rsidP="00096A4F">
            <w:pPr>
              <w:pStyle w:val="C-TableText"/>
              <w:keepNext/>
              <w:keepLines/>
              <w:spacing w:before="40" w:after="40"/>
              <w:ind w:left="-45" w:right="-138"/>
              <w:jc w:val="center"/>
              <w:rPr>
                <w:b/>
                <w:sz w:val="18"/>
                <w:szCs w:val="18"/>
                <w:lang w:val="de-DE"/>
              </w:rPr>
            </w:pPr>
            <w:r w:rsidRPr="008E09E9">
              <w:rPr>
                <w:b/>
                <w:sz w:val="18"/>
                <w:szCs w:val="18"/>
                <w:lang w:val="de-DE"/>
              </w:rPr>
              <w:t xml:space="preserve">Scheininjektion/ </w:t>
            </w:r>
          </w:p>
          <w:p w14:paraId="2C8F8ECE" w14:textId="0AB74DD3" w:rsidR="00067D5B" w:rsidRPr="008E09E9" w:rsidRDefault="00A23A5D" w:rsidP="00096A4F">
            <w:pPr>
              <w:pStyle w:val="C-TableText"/>
              <w:keepNext/>
              <w:keepLines/>
              <w:spacing w:before="40" w:after="40"/>
              <w:ind w:left="-45" w:right="-138"/>
              <w:jc w:val="center"/>
              <w:rPr>
                <w:b/>
                <w:sz w:val="18"/>
                <w:szCs w:val="18"/>
                <w:lang w:val="de-DE"/>
              </w:rPr>
            </w:pPr>
            <w:r w:rsidRPr="008E09E9">
              <w:rPr>
                <w:b/>
                <w:sz w:val="18"/>
                <w:szCs w:val="18"/>
                <w:lang w:val="de-DE"/>
              </w:rPr>
              <w:t>Aflibercept</w:t>
            </w:r>
            <w:r w:rsidR="00067D5B" w:rsidRPr="008E09E9">
              <w:rPr>
                <w:b/>
                <w:sz w:val="18"/>
                <w:szCs w:val="18"/>
                <w:lang w:val="de-DE"/>
              </w:rPr>
              <w:t xml:space="preserve"> 2 mg</w:t>
            </w:r>
          </w:p>
          <w:p w14:paraId="1A664B61" w14:textId="77777777" w:rsidR="00067D5B" w:rsidRPr="008E09E9" w:rsidRDefault="00067D5B" w:rsidP="00096A4F">
            <w:pPr>
              <w:pStyle w:val="C-TableText"/>
              <w:keepNext/>
              <w:keepLines/>
              <w:spacing w:before="40" w:after="40"/>
              <w:ind w:left="-33" w:right="-138"/>
              <w:jc w:val="center"/>
              <w:rPr>
                <w:b/>
                <w:sz w:val="18"/>
                <w:szCs w:val="18"/>
                <w:lang w:val="de-DE"/>
              </w:rPr>
            </w:pPr>
            <w:r w:rsidRPr="008E09E9">
              <w:rPr>
                <w:b/>
                <w:sz w:val="18"/>
                <w:szCs w:val="18"/>
                <w:lang w:val="de-DE"/>
              </w:rPr>
              <w:t>(N = 31)</w:t>
            </w:r>
          </w:p>
        </w:tc>
      </w:tr>
      <w:tr w:rsidR="00067D5B" w:rsidRPr="008E09E9" w14:paraId="2F6AFF23" w14:textId="77777777" w:rsidTr="00096A4F">
        <w:trPr>
          <w:cantSplit/>
          <w:trHeight w:val="1087"/>
        </w:trPr>
        <w:tc>
          <w:tcPr>
            <w:tcW w:w="2835" w:type="dxa"/>
          </w:tcPr>
          <w:p w14:paraId="3836D884" w14:textId="4C39A377" w:rsidR="00067D5B" w:rsidRPr="008E09E9" w:rsidRDefault="00067D5B" w:rsidP="00234783">
            <w:pPr>
              <w:pStyle w:val="C-TableText"/>
              <w:keepNext/>
              <w:keepLines/>
              <w:spacing w:before="0" w:after="0" w:line="260" w:lineRule="exact"/>
              <w:rPr>
                <w:sz w:val="18"/>
                <w:szCs w:val="18"/>
                <w:lang w:val="de-DE"/>
              </w:rPr>
            </w:pPr>
            <w:r w:rsidRPr="008E09E9">
              <w:rPr>
                <w:sz w:val="18"/>
                <w:szCs w:val="18"/>
                <w:lang w:val="de-DE"/>
              </w:rPr>
              <w:t>Mittlere Veränderung der BCVA</w:t>
            </w:r>
            <w:r w:rsidR="007B6A8D" w:rsidRPr="008E09E9">
              <w:rPr>
                <w:sz w:val="18"/>
                <w:szCs w:val="18"/>
                <w:vertAlign w:val="superscript"/>
                <w:lang w:val="de-DE"/>
              </w:rPr>
              <w:t>B)</w:t>
            </w:r>
            <w:r w:rsidRPr="008E09E9">
              <w:rPr>
                <w:sz w:val="18"/>
                <w:szCs w:val="18"/>
                <w:lang w:val="de-DE"/>
              </w:rPr>
              <w:t xml:space="preserve">, erhoben mittels ETDRS Sehtafeln im Vergleich zum Ausgangswert (SD) </w:t>
            </w:r>
            <w:r w:rsidRPr="008E09E9">
              <w:rPr>
                <w:sz w:val="18"/>
                <w:szCs w:val="18"/>
                <w:vertAlign w:val="superscript"/>
                <w:lang w:val="de-DE"/>
              </w:rPr>
              <w:t>B)</w:t>
            </w:r>
          </w:p>
        </w:tc>
        <w:tc>
          <w:tcPr>
            <w:tcW w:w="1418" w:type="dxa"/>
            <w:vAlign w:val="center"/>
          </w:tcPr>
          <w:p w14:paraId="2B1D240F"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12,1</w:t>
            </w:r>
          </w:p>
          <w:p w14:paraId="17FD20B4"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(8,3)</w:t>
            </w:r>
          </w:p>
        </w:tc>
        <w:tc>
          <w:tcPr>
            <w:tcW w:w="1559" w:type="dxa"/>
            <w:vAlign w:val="center"/>
          </w:tcPr>
          <w:p w14:paraId="64DC5748"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-2,0</w:t>
            </w:r>
          </w:p>
          <w:p w14:paraId="740D4057"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(9,7)</w:t>
            </w:r>
          </w:p>
        </w:tc>
        <w:tc>
          <w:tcPr>
            <w:tcW w:w="1418" w:type="dxa"/>
            <w:vAlign w:val="center"/>
          </w:tcPr>
          <w:p w14:paraId="3B6A4BFB"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13,5</w:t>
            </w:r>
          </w:p>
          <w:p w14:paraId="77F1B81E"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(8,8)</w:t>
            </w:r>
          </w:p>
        </w:tc>
        <w:tc>
          <w:tcPr>
            <w:tcW w:w="1842" w:type="dxa"/>
            <w:vAlign w:val="center"/>
          </w:tcPr>
          <w:p w14:paraId="0F31523C"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3,9</w:t>
            </w:r>
          </w:p>
          <w:p w14:paraId="722C7AAC"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(14,3)</w:t>
            </w:r>
          </w:p>
        </w:tc>
      </w:tr>
      <w:tr w:rsidR="00067D5B" w:rsidRPr="008E09E9" w14:paraId="02F00295" w14:textId="77777777" w:rsidTr="00096A4F">
        <w:trPr>
          <w:cantSplit/>
        </w:trPr>
        <w:tc>
          <w:tcPr>
            <w:tcW w:w="2835" w:type="dxa"/>
          </w:tcPr>
          <w:p w14:paraId="36CAB5DC" w14:textId="35314895" w:rsidR="00067D5B" w:rsidRPr="008E09E9" w:rsidRDefault="00067D5B" w:rsidP="00A95DDA">
            <w:pPr>
              <w:pStyle w:val="C-TableText"/>
              <w:keepNext/>
              <w:keepLines/>
              <w:spacing w:before="0" w:after="0" w:line="260" w:lineRule="exact"/>
              <w:rPr>
                <w:sz w:val="18"/>
                <w:szCs w:val="18"/>
                <w:lang w:val="de-DE"/>
              </w:rPr>
            </w:pPr>
            <w:r w:rsidRPr="008E09E9">
              <w:rPr>
                <w:sz w:val="18"/>
                <w:szCs w:val="18"/>
                <w:lang w:val="de-DE"/>
              </w:rPr>
              <w:t xml:space="preserve">Differenz im mittleren LS </w:t>
            </w:r>
            <w:r w:rsidRPr="008E09E9">
              <w:rPr>
                <w:sz w:val="18"/>
                <w:szCs w:val="18"/>
                <w:vertAlign w:val="superscript"/>
                <w:lang w:val="de-DE"/>
              </w:rPr>
              <w:t>C, D, E)</w:t>
            </w:r>
            <w:r w:rsidRPr="008E09E9">
              <w:rPr>
                <w:sz w:val="18"/>
                <w:szCs w:val="18"/>
                <w:lang w:val="de-DE"/>
              </w:rPr>
              <w:br/>
              <w:t>(</w:t>
            </w:r>
            <w:r w:rsidR="00902F95" w:rsidRPr="008E09E9">
              <w:rPr>
                <w:sz w:val="18"/>
                <w:szCs w:val="18"/>
                <w:lang w:val="de-DE"/>
              </w:rPr>
              <w:t>95%-KI</w:t>
            </w:r>
            <w:r w:rsidRPr="008E09E9">
              <w:rPr>
                <w:sz w:val="18"/>
                <w:szCs w:val="18"/>
                <w:lang w:val="de-DE"/>
              </w:rPr>
              <w:t>)</w:t>
            </w:r>
          </w:p>
        </w:tc>
        <w:tc>
          <w:tcPr>
            <w:tcW w:w="1418" w:type="dxa"/>
            <w:vAlign w:val="center"/>
          </w:tcPr>
          <w:p w14:paraId="19AF9217" w14:textId="77777777" w:rsidR="00067D5B" w:rsidRPr="008E09E9" w:rsidRDefault="00067D5B" w:rsidP="00096A4F">
            <w:pPr>
              <w:keepNext/>
              <w:keepLines/>
              <w:tabs>
                <w:tab w:val="clear" w:pos="567"/>
              </w:tabs>
              <w:jc w:val="center"/>
              <w:rPr>
                <w:sz w:val="18"/>
                <w:szCs w:val="18"/>
              </w:rPr>
            </w:pPr>
            <w:r w:rsidRPr="008E09E9">
              <w:rPr>
                <w:sz w:val="18"/>
                <w:szCs w:val="18"/>
              </w:rPr>
              <w:t>14,1</w:t>
            </w:r>
            <w:r w:rsidRPr="008E09E9">
              <w:rPr>
                <w:sz w:val="18"/>
                <w:szCs w:val="18"/>
                <w:vertAlign w:val="superscript"/>
              </w:rPr>
              <w:br/>
            </w:r>
            <w:r w:rsidRPr="008E09E9">
              <w:rPr>
                <w:sz w:val="18"/>
                <w:szCs w:val="18"/>
              </w:rPr>
              <w:t>(10,8, 17,4)</w:t>
            </w:r>
          </w:p>
        </w:tc>
        <w:tc>
          <w:tcPr>
            <w:tcW w:w="1559" w:type="dxa"/>
            <w:vAlign w:val="center"/>
          </w:tcPr>
          <w:p w14:paraId="7F8435AC" w14:textId="77777777" w:rsidR="00067D5B" w:rsidRPr="008E09E9" w:rsidRDefault="00067D5B" w:rsidP="00096A4F">
            <w:pPr>
              <w:pStyle w:val="C-TableText"/>
              <w:keepNext/>
              <w:keepLines/>
              <w:spacing w:before="0" w:after="0"/>
              <w:jc w:val="center"/>
              <w:rPr>
                <w:sz w:val="18"/>
                <w:szCs w:val="18"/>
                <w:lang w:val="de-DE"/>
              </w:rPr>
            </w:pPr>
          </w:p>
        </w:tc>
        <w:tc>
          <w:tcPr>
            <w:tcW w:w="1418" w:type="dxa"/>
            <w:vAlign w:val="center"/>
          </w:tcPr>
          <w:p w14:paraId="0E0C05F7" w14:textId="77777777" w:rsidR="00067D5B" w:rsidRPr="008E09E9" w:rsidRDefault="00067D5B" w:rsidP="00096A4F">
            <w:pPr>
              <w:keepNext/>
              <w:keepLines/>
              <w:tabs>
                <w:tab w:val="clear" w:pos="567"/>
              </w:tabs>
              <w:jc w:val="center"/>
              <w:rPr>
                <w:sz w:val="18"/>
                <w:szCs w:val="18"/>
              </w:rPr>
            </w:pPr>
            <w:r w:rsidRPr="008E09E9">
              <w:rPr>
                <w:sz w:val="18"/>
                <w:szCs w:val="18"/>
              </w:rPr>
              <w:t>9,5</w:t>
            </w:r>
            <w:r w:rsidRPr="008E09E9">
              <w:rPr>
                <w:sz w:val="18"/>
                <w:szCs w:val="18"/>
                <w:vertAlign w:val="superscript"/>
              </w:rPr>
              <w:br/>
            </w:r>
            <w:r w:rsidRPr="008E09E9">
              <w:rPr>
                <w:sz w:val="18"/>
                <w:szCs w:val="18"/>
              </w:rPr>
              <w:t>(5,4, 13,7)</w:t>
            </w:r>
          </w:p>
        </w:tc>
        <w:tc>
          <w:tcPr>
            <w:tcW w:w="1842" w:type="dxa"/>
            <w:vAlign w:val="center"/>
          </w:tcPr>
          <w:p w14:paraId="7E4D9F95" w14:textId="77777777" w:rsidR="00067D5B" w:rsidRPr="008E09E9" w:rsidRDefault="00067D5B" w:rsidP="00096A4F">
            <w:pPr>
              <w:pStyle w:val="C-TableText"/>
              <w:keepNext/>
              <w:keepLines/>
              <w:spacing w:before="0" w:after="0"/>
              <w:jc w:val="center"/>
              <w:rPr>
                <w:sz w:val="18"/>
                <w:szCs w:val="18"/>
                <w:lang w:val="de-DE"/>
              </w:rPr>
            </w:pPr>
          </w:p>
        </w:tc>
      </w:tr>
      <w:tr w:rsidR="00067D5B" w:rsidRPr="008E09E9" w14:paraId="3B4308B2" w14:textId="77777777" w:rsidTr="00096A4F">
        <w:trPr>
          <w:cantSplit/>
        </w:trPr>
        <w:tc>
          <w:tcPr>
            <w:tcW w:w="2835" w:type="dxa"/>
          </w:tcPr>
          <w:p w14:paraId="4C9FAD86" w14:textId="38B33A33" w:rsidR="00067D5B" w:rsidRPr="008E09E9" w:rsidRDefault="00067D5B" w:rsidP="00234783">
            <w:pPr>
              <w:pStyle w:val="C-TableText"/>
              <w:keepNext/>
              <w:keepLines/>
              <w:spacing w:before="0" w:after="0" w:line="260" w:lineRule="exact"/>
              <w:rPr>
                <w:sz w:val="18"/>
                <w:szCs w:val="18"/>
                <w:lang w:val="de-DE"/>
              </w:rPr>
            </w:pPr>
            <w:r w:rsidRPr="008E09E9">
              <w:rPr>
                <w:sz w:val="18"/>
                <w:szCs w:val="18"/>
                <w:lang w:val="de-DE"/>
              </w:rPr>
              <w:t>Anteil Patienten</w:t>
            </w:r>
            <w:r w:rsidR="007B6A8D" w:rsidRPr="008E09E9">
              <w:rPr>
                <w:sz w:val="18"/>
                <w:szCs w:val="18"/>
                <w:lang w:val="de-DE"/>
              </w:rPr>
              <w:t xml:space="preserve"> mit einem Gewinn von </w:t>
            </w:r>
            <w:r w:rsidR="007B6A8D" w:rsidRPr="008E09E9">
              <w:rPr>
                <w:sz w:val="18"/>
                <w:lang w:val="de-DE"/>
              </w:rPr>
              <w:t>≥ </w:t>
            </w:r>
            <w:r w:rsidRPr="008E09E9">
              <w:rPr>
                <w:sz w:val="18"/>
                <w:szCs w:val="18"/>
                <w:lang w:val="de-DE"/>
              </w:rPr>
              <w:t>15 Buchstaben im Vergleich zum Ausgangswert</w:t>
            </w:r>
          </w:p>
        </w:tc>
        <w:tc>
          <w:tcPr>
            <w:tcW w:w="1418" w:type="dxa"/>
            <w:vAlign w:val="center"/>
          </w:tcPr>
          <w:p w14:paraId="24D0CBA5"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38,9 %</w:t>
            </w:r>
          </w:p>
        </w:tc>
        <w:tc>
          <w:tcPr>
            <w:tcW w:w="1559" w:type="dxa"/>
            <w:vAlign w:val="center"/>
          </w:tcPr>
          <w:p w14:paraId="79213AE0"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9,7 %</w:t>
            </w:r>
          </w:p>
        </w:tc>
        <w:tc>
          <w:tcPr>
            <w:tcW w:w="1418" w:type="dxa"/>
            <w:vAlign w:val="center"/>
          </w:tcPr>
          <w:p w14:paraId="0ADC9D96"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50,0 %</w:t>
            </w:r>
          </w:p>
        </w:tc>
        <w:tc>
          <w:tcPr>
            <w:tcW w:w="1842" w:type="dxa"/>
            <w:vAlign w:val="center"/>
          </w:tcPr>
          <w:p w14:paraId="4C9640DC" w14:textId="77777777" w:rsidR="00067D5B" w:rsidRPr="008E09E9" w:rsidRDefault="00067D5B" w:rsidP="00096A4F">
            <w:pPr>
              <w:pStyle w:val="C-TableText"/>
              <w:keepNext/>
              <w:keepLines/>
              <w:spacing w:before="0" w:after="0"/>
              <w:jc w:val="center"/>
              <w:rPr>
                <w:sz w:val="18"/>
                <w:szCs w:val="18"/>
                <w:lang w:val="de-DE"/>
              </w:rPr>
            </w:pPr>
            <w:r w:rsidRPr="008E09E9">
              <w:rPr>
                <w:sz w:val="18"/>
                <w:szCs w:val="18"/>
                <w:lang w:val="de-DE"/>
              </w:rPr>
              <w:t>29,0 %</w:t>
            </w:r>
          </w:p>
        </w:tc>
      </w:tr>
      <w:tr w:rsidR="00067D5B" w:rsidRPr="008E09E9" w14:paraId="654E6199" w14:textId="77777777" w:rsidTr="00096A4F">
        <w:trPr>
          <w:cantSplit/>
          <w:trHeight w:val="624"/>
        </w:trPr>
        <w:tc>
          <w:tcPr>
            <w:tcW w:w="2835" w:type="dxa"/>
          </w:tcPr>
          <w:p w14:paraId="15B1672A" w14:textId="3EBA470F" w:rsidR="00067D5B" w:rsidRPr="008E09E9" w:rsidRDefault="00067D5B" w:rsidP="00A95DDA">
            <w:pPr>
              <w:pStyle w:val="C-TableText"/>
              <w:keepNext/>
              <w:keepLines/>
              <w:spacing w:before="0" w:after="0"/>
              <w:rPr>
                <w:sz w:val="18"/>
                <w:szCs w:val="18"/>
                <w:lang w:val="de-DE"/>
              </w:rPr>
            </w:pPr>
            <w:r w:rsidRPr="008E09E9">
              <w:rPr>
                <w:sz w:val="18"/>
                <w:szCs w:val="18"/>
                <w:lang w:val="de-DE"/>
              </w:rPr>
              <w:t xml:space="preserve">gewichtete Differenz </w:t>
            </w:r>
            <w:r w:rsidRPr="008E09E9">
              <w:rPr>
                <w:sz w:val="18"/>
                <w:szCs w:val="18"/>
                <w:vertAlign w:val="superscript"/>
                <w:lang w:val="de-DE"/>
              </w:rPr>
              <w:t>D, F)</w:t>
            </w:r>
            <w:r w:rsidRPr="008E09E9">
              <w:rPr>
                <w:sz w:val="18"/>
                <w:szCs w:val="18"/>
                <w:lang w:val="de-DE"/>
              </w:rPr>
              <w:br/>
              <w:t>(</w:t>
            </w:r>
            <w:r w:rsidR="00902F95" w:rsidRPr="008E09E9">
              <w:rPr>
                <w:sz w:val="18"/>
                <w:szCs w:val="18"/>
                <w:lang w:val="de-DE"/>
              </w:rPr>
              <w:t>95%-KI</w:t>
            </w:r>
            <w:r w:rsidRPr="008E09E9">
              <w:rPr>
                <w:sz w:val="18"/>
                <w:szCs w:val="18"/>
                <w:lang w:val="de-DE"/>
              </w:rPr>
              <w:t>)</w:t>
            </w:r>
          </w:p>
        </w:tc>
        <w:tc>
          <w:tcPr>
            <w:tcW w:w="1418" w:type="dxa"/>
            <w:vAlign w:val="center"/>
          </w:tcPr>
          <w:p w14:paraId="51CF6935" w14:textId="77777777" w:rsidR="00067D5B" w:rsidRPr="008E09E9" w:rsidRDefault="00067D5B" w:rsidP="00096A4F">
            <w:pPr>
              <w:keepNext/>
              <w:keepLines/>
              <w:tabs>
                <w:tab w:val="clear" w:pos="567"/>
              </w:tabs>
              <w:jc w:val="center"/>
              <w:rPr>
                <w:sz w:val="18"/>
                <w:szCs w:val="18"/>
              </w:rPr>
            </w:pPr>
            <w:r w:rsidRPr="008E09E9">
              <w:rPr>
                <w:sz w:val="18"/>
                <w:szCs w:val="18"/>
              </w:rPr>
              <w:t>29,2 %</w:t>
            </w:r>
            <w:r w:rsidRPr="008E09E9">
              <w:rPr>
                <w:sz w:val="18"/>
                <w:szCs w:val="18"/>
              </w:rPr>
              <w:br/>
              <w:t>(14,4, 44,0)</w:t>
            </w:r>
          </w:p>
        </w:tc>
        <w:tc>
          <w:tcPr>
            <w:tcW w:w="1559" w:type="dxa"/>
            <w:vAlign w:val="center"/>
          </w:tcPr>
          <w:p w14:paraId="1D0403E0" w14:textId="77777777" w:rsidR="00067D5B" w:rsidRPr="008E09E9" w:rsidRDefault="00067D5B" w:rsidP="00096A4F">
            <w:pPr>
              <w:pStyle w:val="C-TableText"/>
              <w:keepNext/>
              <w:keepLines/>
              <w:spacing w:before="0" w:after="0"/>
              <w:ind w:left="-153" w:right="-138"/>
              <w:jc w:val="center"/>
              <w:rPr>
                <w:sz w:val="18"/>
                <w:szCs w:val="18"/>
                <w:lang w:val="de-DE"/>
              </w:rPr>
            </w:pPr>
          </w:p>
        </w:tc>
        <w:tc>
          <w:tcPr>
            <w:tcW w:w="1418" w:type="dxa"/>
            <w:vAlign w:val="center"/>
          </w:tcPr>
          <w:p w14:paraId="3E157840" w14:textId="77777777" w:rsidR="00067D5B" w:rsidRPr="008E09E9" w:rsidRDefault="00067D5B" w:rsidP="00096A4F">
            <w:pPr>
              <w:keepNext/>
              <w:keepLines/>
              <w:tabs>
                <w:tab w:val="clear" w:pos="567"/>
              </w:tabs>
              <w:jc w:val="center"/>
              <w:rPr>
                <w:sz w:val="18"/>
                <w:szCs w:val="18"/>
              </w:rPr>
            </w:pPr>
            <w:r w:rsidRPr="008E09E9">
              <w:rPr>
                <w:sz w:val="18"/>
                <w:szCs w:val="18"/>
              </w:rPr>
              <w:t>21,0 %</w:t>
            </w:r>
            <w:r w:rsidRPr="008E09E9">
              <w:rPr>
                <w:sz w:val="18"/>
                <w:szCs w:val="18"/>
              </w:rPr>
              <w:br/>
              <w:t>(1,9, 40,1)</w:t>
            </w:r>
          </w:p>
        </w:tc>
        <w:tc>
          <w:tcPr>
            <w:tcW w:w="1842" w:type="dxa"/>
            <w:vAlign w:val="center"/>
          </w:tcPr>
          <w:p w14:paraId="58B2FADA" w14:textId="77777777" w:rsidR="00067D5B" w:rsidRPr="008E09E9" w:rsidRDefault="00067D5B" w:rsidP="00096A4F">
            <w:pPr>
              <w:pStyle w:val="C-TableText"/>
              <w:keepNext/>
              <w:keepLines/>
              <w:spacing w:before="0" w:after="0"/>
              <w:ind w:left="-153" w:right="-138"/>
              <w:jc w:val="center"/>
              <w:rPr>
                <w:sz w:val="18"/>
                <w:szCs w:val="18"/>
                <w:lang w:val="de-DE"/>
              </w:rPr>
            </w:pPr>
          </w:p>
        </w:tc>
      </w:tr>
    </w:tbl>
    <w:p w14:paraId="0B0313B6" w14:textId="52C4B6C4" w:rsidR="00067D5B" w:rsidRPr="00A95DDA" w:rsidRDefault="00067D5B" w:rsidP="00BA5DD2">
      <w:pPr>
        <w:pStyle w:val="C-TableFootnote"/>
        <w:keepNext/>
        <w:keepLines/>
        <w:tabs>
          <w:tab w:val="clear" w:pos="144"/>
        </w:tabs>
        <w:ind w:left="181" w:hanging="181"/>
        <w:rPr>
          <w:rFonts w:cs="Times New Roman"/>
        </w:rPr>
      </w:pPr>
      <w:r w:rsidRPr="00A95DDA">
        <w:rPr>
          <w:rFonts w:cs="Times New Roman"/>
          <w:vertAlign w:val="superscript"/>
        </w:rPr>
        <w:t>A</w:t>
      </w:r>
      <w:r w:rsidR="007E550D" w:rsidRPr="00A95DDA">
        <w:rPr>
          <w:rFonts w:cs="Times New Roman"/>
          <w:vertAlign w:val="superscript"/>
        </w:rPr>
        <w:t>)</w:t>
      </w:r>
      <w:r w:rsidRPr="00A95DDA">
        <w:rPr>
          <w:rFonts w:cs="Times New Roman"/>
          <w:vertAlign w:val="superscript"/>
        </w:rPr>
        <w:tab/>
      </w:r>
      <w:r w:rsidRPr="00A95DDA">
        <w:t>LOCF: Last Observation Carried Forward</w:t>
      </w:r>
    </w:p>
    <w:p w14:paraId="1017DA87" w14:textId="5FA454CB" w:rsidR="00067D5B" w:rsidRPr="00A95DDA" w:rsidRDefault="00067D5B" w:rsidP="00BA5DD2">
      <w:pPr>
        <w:pStyle w:val="C-BodyText"/>
        <w:keepNext/>
        <w:keepLines/>
        <w:spacing w:before="0" w:after="0" w:line="240" w:lineRule="auto"/>
        <w:ind w:left="181" w:hanging="181"/>
        <w:rPr>
          <w:sz w:val="20"/>
        </w:rPr>
      </w:pPr>
      <w:r w:rsidRPr="00A95DDA">
        <w:rPr>
          <w:sz w:val="20"/>
          <w:vertAlign w:val="superscript"/>
        </w:rPr>
        <w:t>B</w:t>
      </w:r>
      <w:r w:rsidR="007E550D" w:rsidRPr="00A95DDA">
        <w:rPr>
          <w:sz w:val="20"/>
          <w:vertAlign w:val="superscript"/>
        </w:rPr>
        <w:t>)</w:t>
      </w:r>
      <w:r w:rsidRPr="00A95DDA">
        <w:rPr>
          <w:sz w:val="20"/>
        </w:rPr>
        <w:tab/>
        <w:t>BCVA: Best Corrected Visual Acuity (</w:t>
      </w:r>
      <w:proofErr w:type="spellStart"/>
      <w:r w:rsidRPr="00A95DDA">
        <w:rPr>
          <w:sz w:val="20"/>
        </w:rPr>
        <w:t>Bestkorrigierte</w:t>
      </w:r>
      <w:proofErr w:type="spellEnd"/>
      <w:r w:rsidRPr="00A95DDA">
        <w:rPr>
          <w:sz w:val="20"/>
        </w:rPr>
        <w:t xml:space="preserve"> </w:t>
      </w:r>
      <w:proofErr w:type="spellStart"/>
      <w:r w:rsidRPr="00A95DDA">
        <w:rPr>
          <w:sz w:val="20"/>
        </w:rPr>
        <w:t>Sehschärfe</w:t>
      </w:r>
      <w:proofErr w:type="spellEnd"/>
      <w:r w:rsidRPr="00A95DDA">
        <w:rPr>
          <w:sz w:val="20"/>
        </w:rPr>
        <w:t>)</w:t>
      </w:r>
      <w:r w:rsidRPr="00A95DDA">
        <w:rPr>
          <w:sz w:val="20"/>
        </w:rPr>
        <w:br/>
        <w:t>ETDRS: Early Treatment Diabetic Retinopathy Study</w:t>
      </w:r>
      <w:r w:rsidRPr="00A95DDA">
        <w:rPr>
          <w:sz w:val="20"/>
        </w:rPr>
        <w:br/>
        <w:t xml:space="preserve">SD: </w:t>
      </w:r>
      <w:proofErr w:type="spellStart"/>
      <w:r w:rsidRPr="00A95DDA">
        <w:rPr>
          <w:sz w:val="20"/>
        </w:rPr>
        <w:t>Standardabweichung</w:t>
      </w:r>
      <w:proofErr w:type="spellEnd"/>
    </w:p>
    <w:p w14:paraId="7E27235D" w14:textId="77777777" w:rsidR="00067D5B" w:rsidRPr="008E09E9" w:rsidRDefault="00067D5B" w:rsidP="00BA5DD2">
      <w:pPr>
        <w:pStyle w:val="C-BodyText"/>
        <w:keepNext/>
        <w:keepLines/>
        <w:spacing w:before="0" w:after="0" w:line="240" w:lineRule="auto"/>
        <w:ind w:left="181" w:hanging="181"/>
        <w:rPr>
          <w:sz w:val="20"/>
          <w:vertAlign w:val="superscript"/>
          <w:lang w:val="de-DE"/>
        </w:rPr>
      </w:pPr>
      <w:r w:rsidRPr="008E09E9">
        <w:rPr>
          <w:sz w:val="20"/>
          <w:vertAlign w:val="superscript"/>
          <w:lang w:val="de-DE"/>
        </w:rPr>
        <w:t>C)</w:t>
      </w:r>
      <w:r w:rsidRPr="008E09E9">
        <w:rPr>
          <w:sz w:val="20"/>
          <w:vertAlign w:val="superscript"/>
          <w:lang w:val="de-DE"/>
        </w:rPr>
        <w:tab/>
      </w:r>
      <w:r w:rsidRPr="008E09E9">
        <w:rPr>
          <w:sz w:val="20"/>
          <w:lang w:val="de-DE"/>
        </w:rPr>
        <w:t>LS: Kleinstquadrat-Mittelwert abgeleitet aus ANCOVA</w:t>
      </w:r>
    </w:p>
    <w:p w14:paraId="3E849B13" w14:textId="77777777" w:rsidR="00067D5B" w:rsidRPr="008E09E9" w:rsidRDefault="00067D5B" w:rsidP="00BA5DD2">
      <w:pPr>
        <w:pStyle w:val="C-BodyText"/>
        <w:keepNext/>
        <w:keepLines/>
        <w:spacing w:before="0" w:after="0" w:line="240" w:lineRule="auto"/>
        <w:ind w:left="181" w:hanging="181"/>
        <w:rPr>
          <w:sz w:val="20"/>
          <w:lang w:val="de-DE"/>
        </w:rPr>
      </w:pPr>
      <w:r w:rsidRPr="008E09E9">
        <w:rPr>
          <w:sz w:val="20"/>
          <w:vertAlign w:val="superscript"/>
          <w:lang w:val="de-DE"/>
        </w:rPr>
        <w:t>D)</w:t>
      </w:r>
      <w:r w:rsidRPr="008E09E9">
        <w:rPr>
          <w:sz w:val="20"/>
          <w:vertAlign w:val="superscript"/>
          <w:lang w:val="de-DE"/>
        </w:rPr>
        <w:tab/>
      </w:r>
      <w:r w:rsidRPr="008E09E9">
        <w:rPr>
          <w:sz w:val="20"/>
          <w:lang w:val="de-DE"/>
        </w:rPr>
        <w:t>KI: Konfidenzintervall</w:t>
      </w:r>
    </w:p>
    <w:p w14:paraId="003DFE26" w14:textId="77777777" w:rsidR="00067D5B" w:rsidRPr="008E09E9" w:rsidRDefault="00067D5B" w:rsidP="00BA5DD2">
      <w:pPr>
        <w:pStyle w:val="C-BodyText"/>
        <w:keepNext/>
        <w:keepLines/>
        <w:spacing w:before="0" w:after="0" w:line="240" w:lineRule="auto"/>
        <w:ind w:left="181" w:hanging="181"/>
        <w:rPr>
          <w:sz w:val="20"/>
          <w:lang w:val="de-DE"/>
        </w:rPr>
      </w:pPr>
      <w:r w:rsidRPr="008E09E9">
        <w:rPr>
          <w:sz w:val="20"/>
          <w:vertAlign w:val="superscript"/>
          <w:lang w:val="de-DE"/>
        </w:rPr>
        <w:t>E)</w:t>
      </w:r>
      <w:r w:rsidRPr="008E09E9">
        <w:rPr>
          <w:sz w:val="20"/>
          <w:lang w:val="de-DE"/>
        </w:rPr>
        <w:tab/>
        <w:t>LS Kleinstquadrat-Mittelwert und 95% KI basierend auf einem ANCOVA Model mit Behandlungsgruppe und Länder (Länderbezeichnungen) als feste Effekte und Ausgangswert BCVA Messung als Kovariate</w:t>
      </w:r>
    </w:p>
    <w:p w14:paraId="654BADE7" w14:textId="0B44D681" w:rsidR="00067D5B" w:rsidRPr="008E09E9" w:rsidRDefault="00067D5B" w:rsidP="00BA5DD2">
      <w:pPr>
        <w:pStyle w:val="C-BodyText"/>
        <w:keepNext/>
        <w:keepLines/>
        <w:spacing w:before="0" w:after="0" w:line="240" w:lineRule="auto"/>
        <w:ind w:left="181" w:hanging="181"/>
        <w:rPr>
          <w:szCs w:val="22"/>
          <w:lang w:val="de-DE"/>
        </w:rPr>
      </w:pPr>
      <w:r w:rsidRPr="008E09E9">
        <w:rPr>
          <w:sz w:val="20"/>
          <w:vertAlign w:val="superscript"/>
          <w:lang w:val="de-DE"/>
        </w:rPr>
        <w:t>F)</w:t>
      </w:r>
      <w:r w:rsidRPr="008E09E9">
        <w:rPr>
          <w:sz w:val="20"/>
          <w:vertAlign w:val="superscript"/>
          <w:lang w:val="de-DE"/>
        </w:rPr>
        <w:tab/>
      </w:r>
      <w:r w:rsidRPr="008E09E9">
        <w:rPr>
          <w:sz w:val="20"/>
          <w:lang w:val="de-DE"/>
        </w:rPr>
        <w:t>Differenz und 95% KI sind mittels Cochran-Mantel-</w:t>
      </w:r>
      <w:r w:rsidR="00600370" w:rsidRPr="008E09E9">
        <w:rPr>
          <w:sz w:val="20"/>
          <w:lang w:val="de-DE"/>
        </w:rPr>
        <w:t>Haenszel</w:t>
      </w:r>
      <w:r w:rsidRPr="008E09E9">
        <w:rPr>
          <w:sz w:val="20"/>
          <w:lang w:val="de-DE"/>
        </w:rPr>
        <w:t xml:space="preserve"> (CMH) Test berechnet, adjustiert für Länder (Länderbezeichnungen)</w:t>
      </w:r>
    </w:p>
    <w:p w14:paraId="235B564E" w14:textId="77777777" w:rsidR="00067D5B" w:rsidRPr="008E09E9" w:rsidRDefault="00067D5B" w:rsidP="00067D5B">
      <w:pPr>
        <w:tabs>
          <w:tab w:val="clear" w:pos="567"/>
        </w:tabs>
        <w:spacing w:line="240" w:lineRule="auto"/>
        <w:rPr>
          <w:szCs w:val="22"/>
        </w:rPr>
      </w:pPr>
    </w:p>
    <w:p w14:paraId="7066B245" w14:textId="77777777" w:rsidR="00067D5B" w:rsidRPr="008E09E9" w:rsidRDefault="00067D5B" w:rsidP="00067D5B">
      <w:pPr>
        <w:keepNext/>
        <w:keepLines/>
        <w:tabs>
          <w:tab w:val="clear" w:pos="567"/>
        </w:tabs>
      </w:pPr>
    </w:p>
    <w:p w14:paraId="2ED1F968" w14:textId="23B911DC" w:rsidR="00067D5B" w:rsidRPr="008E09E9" w:rsidRDefault="00994736" w:rsidP="00067D5B">
      <w:pPr>
        <w:keepNext/>
        <w:keepLines/>
        <w:tabs>
          <w:tab w:val="clear" w:pos="567"/>
        </w:tabs>
        <w:spacing w:line="240" w:lineRule="auto"/>
        <w:rPr>
          <w:szCs w:val="22"/>
        </w:rPr>
      </w:pPr>
      <w:r w:rsidRPr="008E09E9">
        <w:rPr>
          <w:noProof/>
          <w:lang w:eastAsia="de-DE"/>
        </w:rPr>
        <mc:AlternateContent>
          <mc:Choice Requires="wps">
            <w:drawing>
              <wp:anchor distT="0" distB="0" distL="114300" distR="114300" simplePos="0" relativeHeight="251661359" behindDoc="0" locked="0" layoutInCell="1" allowOverlap="1" wp14:anchorId="473112A2" wp14:editId="6B0CF56D">
                <wp:simplePos x="0" y="0"/>
                <wp:positionH relativeFrom="column">
                  <wp:posOffset>1679623</wp:posOffset>
                </wp:positionH>
                <wp:positionV relativeFrom="paragraph">
                  <wp:posOffset>2552944</wp:posOffset>
                </wp:positionV>
                <wp:extent cx="1075690" cy="266700"/>
                <wp:effectExtent l="0" t="0" r="0" b="0"/>
                <wp:wrapNone/>
                <wp:docPr id="1434392203" name="Text Box 26"/>
                <wp:cNvGraphicFramePr/>
                <a:graphic xmlns:a="http://schemas.openxmlformats.org/drawingml/2006/main">
                  <a:graphicData uri="http://schemas.microsoft.com/office/word/2010/wordprocessingShape">
                    <wps:wsp>
                      <wps:cNvSpPr txBox="1"/>
                      <wps:spPr>
                        <a:xfrm>
                          <a:off x="0" y="0"/>
                          <a:ext cx="1075690" cy="266700"/>
                        </a:xfrm>
                        <a:prstGeom prst="rect">
                          <a:avLst/>
                        </a:prstGeom>
                        <a:solidFill>
                          <a:schemeClr val="lt1"/>
                        </a:solidFill>
                        <a:ln w="6350">
                          <a:noFill/>
                        </a:ln>
                      </wps:spPr>
                      <wps:txbx>
                        <w:txbxContent>
                          <w:p w14:paraId="4AA152E1" w14:textId="77777777" w:rsidR="00632EC3" w:rsidRPr="00A95DDA" w:rsidRDefault="00632EC3" w:rsidP="00994736">
                            <w:pPr>
                              <w:rPr>
                                <w:rFonts w:ascii="Arial" w:hAnsi="Arial" w:cs="Arial"/>
                                <w:sz w:val="14"/>
                                <w:szCs w:val="14"/>
                              </w:rPr>
                            </w:pPr>
                            <w:r w:rsidRPr="00A95DDA">
                              <w:rPr>
                                <w:rFonts w:ascii="Arial" w:hAnsi="Arial" w:cs="Arial"/>
                                <w:sz w:val="14"/>
                                <w:szCs w:val="14"/>
                              </w:rPr>
                              <w:t>Aflibercept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12A2" id="_x0000_s1053" type="#_x0000_t202" style="position:absolute;margin-left:132.25pt;margin-top:201pt;width:84.7pt;height:21pt;z-index:25166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" fillcolor="white [3201]" stroked="f" strokeweight=".5pt">
                <v:textbox>
                  <w:txbxContent>
                    <w:p w14:paraId="4AA152E1" w14:textId="77777777" w:rsidR="00632EC3" w:rsidRPr="00A95DDA" w:rsidRDefault="00632EC3" w:rsidP="00994736">
                      <w:pPr>
                        <w:rPr>
                          <w:rFonts w:ascii="Arial" w:hAnsi="Arial" w:cs="Arial"/>
                          <w:sz w:val="14"/>
                          <w:szCs w:val="14"/>
                        </w:rPr>
                      </w:pPr>
                      <w:r w:rsidRPr="00A95DDA">
                        <w:rPr>
                          <w:rFonts w:ascii="Arial" w:hAnsi="Arial" w:cs="Arial"/>
                          <w:sz w:val="14"/>
                          <w:szCs w:val="14"/>
                        </w:rPr>
                        <w:t>Aflibercept 2 mg</w:t>
                      </w:r>
                    </w:p>
                  </w:txbxContent>
                </v:textbox>
              </v:shape>
            </w:pict>
          </mc:Fallback>
        </mc:AlternateContent>
      </w:r>
      <w:r w:rsidR="00067D5B" w:rsidRPr="008E09E9">
        <w:rPr>
          <w:noProof/>
          <w:szCs w:val="22"/>
          <w:lang w:eastAsia="de-DE"/>
        </w:rPr>
        <w:drawing>
          <wp:inline distT="0" distB="0" distL="0" distR="0" wp14:anchorId="173F93A8" wp14:editId="131EF106">
            <wp:extent cx="4671588" cy="2768654"/>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5 Myrror graph.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3277" cy="2769655"/>
                    </a:xfrm>
                    <a:prstGeom prst="rect">
                      <a:avLst/>
                    </a:prstGeom>
                  </pic:spPr>
                </pic:pic>
              </a:graphicData>
            </a:graphic>
          </wp:inline>
        </w:drawing>
      </w:r>
    </w:p>
    <w:p w14:paraId="4B56016E" w14:textId="33B0C47B" w:rsidR="00994736" w:rsidRPr="008E09E9" w:rsidRDefault="00994736" w:rsidP="00994736">
      <w:pPr>
        <w:keepNext/>
        <w:keepLines/>
        <w:tabs>
          <w:tab w:val="clear" w:pos="567"/>
        </w:tabs>
        <w:rPr>
          <w:b/>
          <w:szCs w:val="22"/>
        </w:rPr>
      </w:pPr>
    </w:p>
    <w:p w14:paraId="79756CDF" w14:textId="3E57DF12" w:rsidR="00994736" w:rsidRPr="008E09E9" w:rsidRDefault="00994736" w:rsidP="00994736">
      <w:pPr>
        <w:keepNext/>
        <w:keepLines/>
        <w:tabs>
          <w:tab w:val="clear" w:pos="567"/>
        </w:tabs>
      </w:pPr>
      <w:r w:rsidRPr="008E09E9">
        <w:rPr>
          <w:b/>
          <w:szCs w:val="22"/>
        </w:rPr>
        <w:t>Abbildu</w:t>
      </w:r>
      <w:r w:rsidRPr="003254DD">
        <w:rPr>
          <w:b/>
          <w:szCs w:val="22"/>
        </w:rPr>
        <w:t>ng </w:t>
      </w:r>
      <w:r w:rsidRPr="00E71E86">
        <w:rPr>
          <w:b/>
          <w:szCs w:val="22"/>
        </w:rPr>
        <w:t>5</w:t>
      </w:r>
      <w:r w:rsidRPr="003254DD">
        <w:rPr>
          <w:b/>
        </w:rPr>
        <w:t>:</w:t>
      </w:r>
      <w:r w:rsidRPr="003254DD">
        <w:t xml:space="preserve"> </w:t>
      </w:r>
      <w:r w:rsidRPr="003254DD">
        <w:rPr>
          <w:b/>
          <w:bCs/>
        </w:rPr>
        <w:t>Durchschnittliche Veränderung der Sehschärfe vom Ausgangswert zu Woche 48 nach Behandlungsgruppe</w:t>
      </w:r>
      <w:r w:rsidRPr="00A95DDA">
        <w:rPr>
          <w:b/>
          <w:bCs/>
        </w:rPr>
        <w:t>n für die MYRROR Studie (vollständiges Analyseset, LOCF)</w:t>
      </w:r>
    </w:p>
    <w:p w14:paraId="5B4243BC" w14:textId="54C9045D" w:rsidR="00EE3A3B" w:rsidRPr="008E09E9" w:rsidRDefault="00EE3A3B" w:rsidP="00A41886">
      <w:pPr>
        <w:widowControl w:val="0"/>
        <w:tabs>
          <w:tab w:val="clear" w:pos="567"/>
        </w:tabs>
        <w:spacing w:line="240" w:lineRule="auto"/>
        <w:rPr>
          <w:szCs w:val="22"/>
        </w:rPr>
      </w:pPr>
    </w:p>
    <w:p w14:paraId="182D7A83" w14:textId="5AF09BD4" w:rsidR="00E33A59" w:rsidRPr="008E09E9" w:rsidRDefault="000C7607" w:rsidP="004B5AEE">
      <w:pPr>
        <w:keepNext/>
        <w:keepLines/>
        <w:tabs>
          <w:tab w:val="clear" w:pos="567"/>
        </w:tabs>
        <w:spacing w:line="240" w:lineRule="auto"/>
        <w:rPr>
          <w:szCs w:val="22"/>
          <w:u w:val="single"/>
        </w:rPr>
      </w:pPr>
      <w:r w:rsidRPr="008E09E9">
        <w:rPr>
          <w:szCs w:val="22"/>
          <w:u w:val="single"/>
        </w:rPr>
        <w:t>Kinder und Jugendliche</w:t>
      </w:r>
    </w:p>
    <w:p w14:paraId="09A35862" w14:textId="2250BD8D" w:rsidR="00816AAB" w:rsidRPr="008E09E9" w:rsidRDefault="00816AAB" w:rsidP="004B5AEE">
      <w:pPr>
        <w:keepNext/>
        <w:keepLines/>
        <w:tabs>
          <w:tab w:val="clear" w:pos="567"/>
        </w:tabs>
        <w:spacing w:line="240" w:lineRule="auto"/>
        <w:rPr>
          <w:iCs/>
          <w:szCs w:val="22"/>
          <w:u w:val="single"/>
        </w:rPr>
      </w:pPr>
    </w:p>
    <w:p w14:paraId="23C1A6B1" w14:textId="5119B7EA" w:rsidR="000704B7" w:rsidRPr="008E09E9" w:rsidRDefault="000C7607" w:rsidP="004B5AEE">
      <w:pPr>
        <w:keepNext/>
        <w:keepLines/>
        <w:tabs>
          <w:tab w:val="clear" w:pos="567"/>
        </w:tabs>
        <w:spacing w:line="240" w:lineRule="auto"/>
        <w:rPr>
          <w:szCs w:val="22"/>
        </w:rPr>
      </w:pPr>
      <w:r w:rsidRPr="008E09E9">
        <w:rPr>
          <w:szCs w:val="22"/>
        </w:rPr>
        <w:t xml:space="preserve">Die Europäische Arzneimittel-Agentur hat für </w:t>
      </w:r>
      <w:r w:rsidR="002B62C2" w:rsidRPr="008E09E9">
        <w:rPr>
          <w:szCs w:val="22"/>
        </w:rPr>
        <w:t>Aflibercept</w:t>
      </w:r>
      <w:r w:rsidRPr="008E09E9">
        <w:rPr>
          <w:szCs w:val="22"/>
        </w:rPr>
        <w:t xml:space="preserve"> eine Freistellung von der Verpflichtung zur Vorlage von Ergebnissen zu Studien in allen pädiatrischen Altersklassen bei der feuchten AMD</w:t>
      </w:r>
      <w:r w:rsidR="00906CB8" w:rsidRPr="008E09E9">
        <w:rPr>
          <w:szCs w:val="22"/>
        </w:rPr>
        <w:t>,</w:t>
      </w:r>
      <w:r w:rsidR="00320388" w:rsidRPr="008E09E9">
        <w:rPr>
          <w:szCs w:val="22"/>
        </w:rPr>
        <w:t xml:space="preserve"> </w:t>
      </w:r>
      <w:r w:rsidR="00A47797" w:rsidRPr="008E09E9">
        <w:rPr>
          <w:szCs w:val="22"/>
        </w:rPr>
        <w:t xml:space="preserve">des </w:t>
      </w:r>
      <w:r w:rsidR="00320388" w:rsidRPr="008E09E9">
        <w:rPr>
          <w:szCs w:val="22"/>
        </w:rPr>
        <w:t>ZVV</w:t>
      </w:r>
      <w:r w:rsidR="00FC7D8C" w:rsidRPr="008E09E9">
        <w:rPr>
          <w:szCs w:val="22"/>
        </w:rPr>
        <w:t>, des VAV</w:t>
      </w:r>
      <w:r w:rsidR="00067D5B" w:rsidRPr="008E09E9">
        <w:rPr>
          <w:szCs w:val="22"/>
        </w:rPr>
        <w:t>,</w:t>
      </w:r>
      <w:r w:rsidR="00906CB8" w:rsidRPr="008E09E9">
        <w:rPr>
          <w:szCs w:val="22"/>
        </w:rPr>
        <w:t xml:space="preserve"> des DMÖ </w:t>
      </w:r>
      <w:r w:rsidR="00067D5B" w:rsidRPr="008E09E9">
        <w:rPr>
          <w:szCs w:val="22"/>
        </w:rPr>
        <w:t xml:space="preserve">und der mCNV </w:t>
      </w:r>
      <w:r w:rsidRPr="008E09E9">
        <w:rPr>
          <w:szCs w:val="22"/>
        </w:rPr>
        <w:t>gewährt (siehe Abschnitt 4.2 bzgl. Informationen zur Anwendung bei Kindern und Jugendlichen).</w:t>
      </w:r>
    </w:p>
    <w:p w14:paraId="5724A97E" w14:textId="4FF176D7" w:rsidR="00A778AC" w:rsidRPr="008E09E9" w:rsidRDefault="00A778AC" w:rsidP="00A41886">
      <w:pPr>
        <w:numPr>
          <w:ilvl w:val="12"/>
          <w:numId w:val="0"/>
        </w:numPr>
        <w:tabs>
          <w:tab w:val="clear" w:pos="567"/>
        </w:tabs>
        <w:spacing w:line="240" w:lineRule="auto"/>
        <w:ind w:right="-2"/>
        <w:rPr>
          <w:iCs/>
          <w:szCs w:val="22"/>
        </w:rPr>
      </w:pPr>
    </w:p>
    <w:p w14:paraId="348734C5" w14:textId="3DB97075" w:rsidR="00A778AC" w:rsidRPr="008E09E9" w:rsidRDefault="000C7607" w:rsidP="00483E1C">
      <w:pPr>
        <w:keepNext/>
        <w:keepLines/>
        <w:tabs>
          <w:tab w:val="clear" w:pos="567"/>
        </w:tabs>
        <w:spacing w:line="240" w:lineRule="auto"/>
        <w:ind w:left="567" w:hanging="567"/>
        <w:outlineLvl w:val="2"/>
        <w:rPr>
          <w:b/>
          <w:bCs/>
          <w:szCs w:val="22"/>
        </w:rPr>
      </w:pPr>
      <w:r w:rsidRPr="008E09E9">
        <w:rPr>
          <w:b/>
          <w:bCs/>
          <w:szCs w:val="22"/>
        </w:rPr>
        <w:t>5.2</w:t>
      </w:r>
      <w:r w:rsidRPr="008E09E9">
        <w:rPr>
          <w:b/>
          <w:bCs/>
          <w:szCs w:val="22"/>
        </w:rPr>
        <w:tab/>
        <w:t>Pharmakokinetische Eigenschaften</w:t>
      </w:r>
    </w:p>
    <w:p w14:paraId="420035EB" w14:textId="1A584399" w:rsidR="00A778AC" w:rsidRPr="008E09E9" w:rsidRDefault="00A778AC" w:rsidP="0058461B">
      <w:pPr>
        <w:keepNext/>
        <w:rPr>
          <w:b/>
          <w:szCs w:val="22"/>
        </w:rPr>
      </w:pPr>
    </w:p>
    <w:p w14:paraId="1D2155BC" w14:textId="62B17E6C" w:rsidR="00F02CAB" w:rsidRPr="008E09E9" w:rsidRDefault="002B62C2" w:rsidP="0058461B">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Aflibercept</w:t>
      </w:r>
      <w:r w:rsidR="000C7607" w:rsidRPr="008E09E9">
        <w:rPr>
          <w:rFonts w:ascii="Times New Roman" w:hAnsi="Times New Roman"/>
          <w:sz w:val="22"/>
          <w:szCs w:val="22"/>
          <w:lang w:val="de-DE" w:eastAsia="en-US"/>
        </w:rPr>
        <w:t xml:space="preserve"> wird direkt in de</w:t>
      </w:r>
      <w:r w:rsidR="002A340B" w:rsidRPr="008E09E9">
        <w:rPr>
          <w:rFonts w:ascii="Times New Roman" w:hAnsi="Times New Roman"/>
          <w:sz w:val="22"/>
          <w:szCs w:val="22"/>
          <w:lang w:val="de-DE" w:eastAsia="en-US"/>
        </w:rPr>
        <w:t>m</w:t>
      </w:r>
      <w:r w:rsidR="000C7607" w:rsidRPr="008E09E9">
        <w:rPr>
          <w:rFonts w:ascii="Times New Roman" w:hAnsi="Times New Roman"/>
          <w:sz w:val="22"/>
          <w:szCs w:val="22"/>
          <w:lang w:val="de-DE" w:eastAsia="en-US"/>
        </w:rPr>
        <w:t xml:space="preserve"> Glaskörper </w:t>
      </w:r>
      <w:r w:rsidR="002A340B" w:rsidRPr="008E09E9">
        <w:rPr>
          <w:rFonts w:ascii="Times New Roman" w:hAnsi="Times New Roman"/>
          <w:sz w:val="22"/>
          <w:szCs w:val="22"/>
          <w:lang w:val="de-DE" w:eastAsia="en-US"/>
        </w:rPr>
        <w:t>angewendet</w:t>
      </w:r>
      <w:r w:rsidR="000C7607" w:rsidRPr="008E09E9">
        <w:rPr>
          <w:rFonts w:ascii="Times New Roman" w:hAnsi="Times New Roman"/>
          <w:sz w:val="22"/>
          <w:szCs w:val="22"/>
          <w:lang w:val="de-DE" w:eastAsia="en-US"/>
        </w:rPr>
        <w:t>, um eine lokale Wirkung im Auge zu erreichen.</w:t>
      </w:r>
    </w:p>
    <w:p w14:paraId="22E2CD36" w14:textId="2853ADE0" w:rsidR="0089599F" w:rsidRPr="008E09E9" w:rsidRDefault="0089599F" w:rsidP="00A41886">
      <w:pPr>
        <w:pStyle w:val="GlobalBayerBodyText"/>
        <w:tabs>
          <w:tab w:val="clear" w:pos="11174"/>
          <w:tab w:val="clear" w:pos="15142"/>
        </w:tabs>
        <w:spacing w:before="0" w:after="0"/>
        <w:rPr>
          <w:rFonts w:ascii="Times New Roman" w:hAnsi="Times New Roman"/>
          <w:sz w:val="22"/>
          <w:szCs w:val="22"/>
          <w:lang w:val="de-DE" w:eastAsia="en-US"/>
        </w:rPr>
      </w:pPr>
    </w:p>
    <w:p w14:paraId="71E76821" w14:textId="6CBDB8C2" w:rsidR="00F02CAB" w:rsidRPr="008E09E9" w:rsidRDefault="000C7607" w:rsidP="00A41886">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8E09E9">
        <w:rPr>
          <w:rFonts w:ascii="Times New Roman" w:hAnsi="Times New Roman"/>
          <w:sz w:val="22"/>
          <w:szCs w:val="22"/>
          <w:u w:val="single"/>
          <w:lang w:val="de-DE" w:eastAsia="en-US"/>
        </w:rPr>
        <w:t>Resorption / Verteilung</w:t>
      </w:r>
    </w:p>
    <w:p w14:paraId="5592C02F" w14:textId="57CA3CB4" w:rsidR="00336C7D" w:rsidRPr="008E09E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Aflibercept unterliegt nach intravitrealer </w:t>
      </w:r>
      <w:r w:rsidR="005742ED" w:rsidRPr="008E09E9">
        <w:rPr>
          <w:rFonts w:ascii="Times New Roman" w:hAnsi="Times New Roman"/>
          <w:sz w:val="22"/>
          <w:szCs w:val="22"/>
          <w:lang w:val="de-DE" w:eastAsia="en-US"/>
        </w:rPr>
        <w:t xml:space="preserve">Anwendung </w:t>
      </w:r>
      <w:r w:rsidRPr="008E09E9">
        <w:rPr>
          <w:rFonts w:ascii="Times New Roman" w:hAnsi="Times New Roman"/>
          <w:sz w:val="22"/>
          <w:szCs w:val="22"/>
          <w:lang w:val="de-DE" w:eastAsia="en-US"/>
        </w:rPr>
        <w:t xml:space="preserve">einer langsamen systemischen Resorption aus dem Auge und </w:t>
      </w:r>
      <w:r w:rsidR="00B11A1A" w:rsidRPr="008E09E9">
        <w:rPr>
          <w:rFonts w:ascii="Times New Roman" w:hAnsi="Times New Roman"/>
          <w:sz w:val="22"/>
          <w:szCs w:val="22"/>
          <w:lang w:val="de-DE" w:eastAsia="en-US"/>
        </w:rPr>
        <w:t xml:space="preserve">wird im systemischen Kreislauf </w:t>
      </w:r>
      <w:r w:rsidRPr="008E09E9">
        <w:rPr>
          <w:rFonts w:ascii="Times New Roman" w:hAnsi="Times New Roman"/>
          <w:sz w:val="22"/>
          <w:szCs w:val="22"/>
          <w:lang w:val="de-DE" w:eastAsia="en-US"/>
        </w:rPr>
        <w:t xml:space="preserve">überwiegend als inaktiver, stabiler Komplex mit VEGF </w:t>
      </w:r>
      <w:r w:rsidR="00B11A1A" w:rsidRPr="008E09E9">
        <w:rPr>
          <w:rFonts w:ascii="Times New Roman" w:hAnsi="Times New Roman"/>
          <w:sz w:val="22"/>
          <w:szCs w:val="22"/>
          <w:lang w:val="de-DE" w:eastAsia="en-US"/>
        </w:rPr>
        <w:t>beobachtet</w:t>
      </w:r>
      <w:r w:rsidRPr="008E09E9">
        <w:rPr>
          <w:rFonts w:ascii="Times New Roman" w:hAnsi="Times New Roman"/>
          <w:sz w:val="22"/>
          <w:szCs w:val="22"/>
          <w:lang w:val="de-DE" w:eastAsia="en-US"/>
        </w:rPr>
        <w:t>; allerdings ist nur "freies Aflibercept" in der Lage, endogenes VEGF zu binden.</w:t>
      </w:r>
    </w:p>
    <w:p w14:paraId="79E3B133" w14:textId="01EB83AD" w:rsidR="00B51378" w:rsidRPr="008E09E9" w:rsidRDefault="00B51378" w:rsidP="00A41886">
      <w:pPr>
        <w:pStyle w:val="GlobalBayerBodyText"/>
        <w:tabs>
          <w:tab w:val="clear" w:pos="11174"/>
          <w:tab w:val="clear" w:pos="15142"/>
        </w:tabs>
        <w:spacing w:before="0" w:after="0"/>
        <w:rPr>
          <w:rFonts w:ascii="Times New Roman" w:hAnsi="Times New Roman"/>
          <w:b/>
          <w:sz w:val="22"/>
          <w:szCs w:val="22"/>
          <w:lang w:val="de-DE" w:eastAsia="en-US"/>
        </w:rPr>
      </w:pPr>
    </w:p>
    <w:p w14:paraId="2F11E179" w14:textId="5877DA76" w:rsidR="00336C7D" w:rsidRPr="008E09E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In einer pharmakokinetischen Teilstudie mit 6 Patienten</w:t>
      </w:r>
      <w:r w:rsidR="00D85AEF" w:rsidRPr="008E09E9">
        <w:rPr>
          <w:rFonts w:ascii="Times New Roman" w:hAnsi="Times New Roman"/>
          <w:sz w:val="22"/>
          <w:szCs w:val="22"/>
          <w:lang w:val="de-DE" w:eastAsia="en-US"/>
        </w:rPr>
        <w:t xml:space="preserve"> mit </w:t>
      </w:r>
      <w:r w:rsidR="00DA6960" w:rsidRPr="008E09E9">
        <w:rPr>
          <w:rFonts w:ascii="Times New Roman" w:hAnsi="Times New Roman"/>
          <w:sz w:val="22"/>
          <w:szCs w:val="22"/>
          <w:lang w:val="de-DE" w:eastAsia="en-US"/>
        </w:rPr>
        <w:t xml:space="preserve">neovaskularer </w:t>
      </w:r>
      <w:r w:rsidR="00D85AEF" w:rsidRPr="008E09E9">
        <w:rPr>
          <w:rFonts w:ascii="Times New Roman" w:hAnsi="Times New Roman"/>
          <w:sz w:val="22"/>
          <w:szCs w:val="22"/>
          <w:lang w:val="de-DE" w:eastAsia="en-US"/>
        </w:rPr>
        <w:t>f</w:t>
      </w:r>
      <w:r w:rsidR="0038291C" w:rsidRPr="008E09E9">
        <w:rPr>
          <w:rFonts w:ascii="Times New Roman" w:hAnsi="Times New Roman"/>
          <w:sz w:val="22"/>
          <w:szCs w:val="22"/>
          <w:lang w:val="de-DE" w:eastAsia="en-US"/>
        </w:rPr>
        <w:t xml:space="preserve">euchter </w:t>
      </w:r>
      <w:r w:rsidR="00D85AEF" w:rsidRPr="008E09E9">
        <w:rPr>
          <w:rFonts w:ascii="Times New Roman" w:hAnsi="Times New Roman"/>
          <w:sz w:val="22"/>
          <w:szCs w:val="22"/>
          <w:lang w:val="de-DE" w:eastAsia="en-US"/>
        </w:rPr>
        <w:t>AMD</w:t>
      </w:r>
      <w:r w:rsidRPr="008E09E9">
        <w:rPr>
          <w:rFonts w:ascii="Times New Roman" w:hAnsi="Times New Roman"/>
          <w:sz w:val="22"/>
          <w:szCs w:val="22"/>
          <w:lang w:val="de-DE" w:eastAsia="en-US"/>
        </w:rPr>
        <w:t>, denen regelmäßig Blutproben entnommen wurden, waren die maximalen Plasmakonzentrationen des freien Aflibercept (systemische C</w:t>
      </w:r>
      <w:r w:rsidRPr="008E09E9">
        <w:rPr>
          <w:rFonts w:ascii="Times New Roman" w:hAnsi="Times New Roman"/>
          <w:sz w:val="22"/>
          <w:szCs w:val="22"/>
          <w:vertAlign w:val="subscript"/>
          <w:lang w:val="de-DE" w:eastAsia="en-US"/>
        </w:rPr>
        <w:t>max</w:t>
      </w:r>
      <w:r w:rsidRPr="008E09E9">
        <w:rPr>
          <w:rFonts w:ascii="Times New Roman" w:hAnsi="Times New Roman"/>
          <w:sz w:val="22"/>
          <w:szCs w:val="22"/>
          <w:lang w:val="de-DE" w:eastAsia="en-US"/>
        </w:rPr>
        <w:t>) innerhalb von 1 bis 3 Tagen nach einer intravitrealen Injektion von 2 mg mit einem mittleren Wert von ungefähr 0,02 Mikrogramm/ml (Bereich</w:t>
      </w:r>
      <w:r w:rsidR="00A534CE" w:rsidRPr="008E09E9">
        <w:rPr>
          <w:rFonts w:ascii="Times New Roman" w:hAnsi="Times New Roman"/>
          <w:sz w:val="22"/>
          <w:szCs w:val="22"/>
          <w:lang w:val="de-DE" w:eastAsia="en-US"/>
        </w:rPr>
        <w:t> </w:t>
      </w:r>
      <w:r w:rsidRPr="008E09E9">
        <w:rPr>
          <w:rFonts w:ascii="Times New Roman" w:hAnsi="Times New Roman"/>
          <w:sz w:val="22"/>
          <w:szCs w:val="22"/>
          <w:lang w:val="de-DE" w:eastAsia="en-US"/>
        </w:rPr>
        <w:t>0 bis 0,054) gering und zwei Wochen nach der Dosisgabe bei fast allen Patienten nicht mehr nachweisbar. Aflibercept reichert sich auch nach intravitrealer Anwendung alle 4 Wochen nicht im Plasma an.</w:t>
      </w:r>
    </w:p>
    <w:p w14:paraId="5C03A0D1" w14:textId="792377D8" w:rsidR="00B51378" w:rsidRPr="008E09E9" w:rsidRDefault="00B51378" w:rsidP="00A41886">
      <w:pPr>
        <w:pStyle w:val="GlobalBayerBodyText"/>
        <w:tabs>
          <w:tab w:val="clear" w:pos="11174"/>
          <w:tab w:val="clear" w:pos="15142"/>
        </w:tabs>
        <w:spacing w:before="0" w:after="0"/>
        <w:rPr>
          <w:rFonts w:ascii="Times New Roman" w:hAnsi="Times New Roman"/>
          <w:sz w:val="22"/>
          <w:szCs w:val="22"/>
          <w:lang w:val="de-DE" w:eastAsia="en-US"/>
        </w:rPr>
      </w:pPr>
    </w:p>
    <w:p w14:paraId="123D652B" w14:textId="05B49573" w:rsidR="00336C7D" w:rsidRPr="008E09E9" w:rsidRDefault="000C7607" w:rsidP="0058461B">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Die mittlere maximale Plasmakonzentration von freiem Aflibercept liegt ungefähr 50- bis 500-mal unter der Aflibercept-Konzentration, die zur Hemmung der biologischen Aktivität des systemischen VEGF um 50 % i</w:t>
      </w:r>
      <w:r w:rsidR="00A24FD7" w:rsidRPr="008E09E9">
        <w:rPr>
          <w:rFonts w:ascii="Times New Roman" w:hAnsi="Times New Roman"/>
          <w:sz w:val="22"/>
          <w:szCs w:val="22"/>
          <w:lang w:val="de-DE" w:eastAsia="en-US"/>
        </w:rPr>
        <w:t>n</w:t>
      </w:r>
      <w:r w:rsidRPr="008E09E9">
        <w:rPr>
          <w:rFonts w:ascii="Times New Roman" w:hAnsi="Times New Roman"/>
          <w:sz w:val="22"/>
          <w:szCs w:val="22"/>
          <w:lang w:val="de-DE" w:eastAsia="en-US"/>
        </w:rPr>
        <w:t xml:space="preserve"> Tiermodell</w:t>
      </w:r>
      <w:r w:rsidR="00A24FD7" w:rsidRPr="008E09E9">
        <w:rPr>
          <w:rFonts w:ascii="Times New Roman" w:hAnsi="Times New Roman"/>
          <w:sz w:val="22"/>
          <w:szCs w:val="22"/>
          <w:lang w:val="de-DE" w:eastAsia="en-US"/>
        </w:rPr>
        <w:t>en</w:t>
      </w:r>
      <w:r w:rsidRPr="008E09E9">
        <w:rPr>
          <w:rFonts w:ascii="Times New Roman" w:hAnsi="Times New Roman"/>
          <w:sz w:val="22"/>
          <w:szCs w:val="22"/>
          <w:lang w:val="de-DE" w:eastAsia="en-US"/>
        </w:rPr>
        <w:t xml:space="preserve"> nötig ist</w:t>
      </w:r>
      <w:r w:rsidR="00533457" w:rsidRPr="008E09E9">
        <w:rPr>
          <w:rFonts w:ascii="Times New Roman" w:hAnsi="Times New Roman"/>
          <w:sz w:val="22"/>
          <w:szCs w:val="22"/>
          <w:lang w:val="de-DE" w:eastAsia="en-US"/>
        </w:rPr>
        <w:t>.</w:t>
      </w:r>
      <w:r w:rsidRPr="008E09E9">
        <w:rPr>
          <w:rFonts w:ascii="Times New Roman" w:hAnsi="Times New Roman"/>
          <w:sz w:val="22"/>
          <w:szCs w:val="22"/>
          <w:lang w:val="de-DE" w:eastAsia="en-US"/>
        </w:rPr>
        <w:t xml:space="preserve"> </w:t>
      </w:r>
      <w:r w:rsidR="00533457" w:rsidRPr="008E09E9">
        <w:rPr>
          <w:rFonts w:ascii="Times New Roman" w:hAnsi="Times New Roman"/>
          <w:sz w:val="22"/>
          <w:szCs w:val="22"/>
          <w:lang w:val="de-DE" w:eastAsia="en-US"/>
        </w:rPr>
        <w:t>I</w:t>
      </w:r>
      <w:r w:rsidRPr="008E09E9">
        <w:rPr>
          <w:rFonts w:ascii="Times New Roman" w:hAnsi="Times New Roman"/>
          <w:sz w:val="22"/>
          <w:szCs w:val="22"/>
          <w:lang w:val="de-DE" w:eastAsia="en-US"/>
        </w:rPr>
        <w:t xml:space="preserve">n </w:t>
      </w:r>
      <w:r w:rsidR="00533457" w:rsidRPr="008E09E9">
        <w:rPr>
          <w:rFonts w:ascii="Times New Roman" w:hAnsi="Times New Roman"/>
          <w:sz w:val="22"/>
          <w:szCs w:val="22"/>
          <w:lang w:val="de-DE" w:eastAsia="en-US"/>
        </w:rPr>
        <w:t xml:space="preserve">diesen wurden </w:t>
      </w:r>
      <w:r w:rsidR="00984FD7" w:rsidRPr="008E09E9">
        <w:rPr>
          <w:rFonts w:ascii="Times New Roman" w:hAnsi="Times New Roman"/>
          <w:sz w:val="22"/>
          <w:szCs w:val="22"/>
          <w:lang w:val="de-DE" w:eastAsia="en-US"/>
        </w:rPr>
        <w:t>nach Erreichen</w:t>
      </w:r>
      <w:r w:rsidR="00533457" w:rsidRPr="008E09E9">
        <w:rPr>
          <w:rFonts w:ascii="Times New Roman" w:hAnsi="Times New Roman"/>
          <w:sz w:val="22"/>
          <w:szCs w:val="22"/>
          <w:lang w:val="de-DE" w:eastAsia="en-US"/>
        </w:rPr>
        <w:t xml:space="preserve"> </w:t>
      </w:r>
      <w:r w:rsidRPr="008E09E9">
        <w:rPr>
          <w:rFonts w:ascii="Times New Roman" w:hAnsi="Times New Roman"/>
          <w:sz w:val="22"/>
          <w:szCs w:val="22"/>
          <w:lang w:val="de-DE" w:eastAsia="en-US"/>
        </w:rPr>
        <w:t>systemische</w:t>
      </w:r>
      <w:r w:rsidR="00984FD7" w:rsidRPr="008E09E9">
        <w:rPr>
          <w:rFonts w:ascii="Times New Roman" w:hAnsi="Times New Roman"/>
          <w:sz w:val="22"/>
          <w:szCs w:val="22"/>
          <w:lang w:val="de-DE" w:eastAsia="en-US"/>
        </w:rPr>
        <w:t>r</w:t>
      </w:r>
      <w:r w:rsidRPr="008E09E9">
        <w:rPr>
          <w:rFonts w:ascii="Times New Roman" w:hAnsi="Times New Roman"/>
          <w:sz w:val="22"/>
          <w:szCs w:val="22"/>
          <w:lang w:val="de-DE" w:eastAsia="en-US"/>
        </w:rPr>
        <w:t xml:space="preserve"> Spiegel von freiem Aflibercept </w:t>
      </w:r>
      <w:r w:rsidR="00984FD7" w:rsidRPr="008E09E9">
        <w:rPr>
          <w:rFonts w:ascii="Times New Roman" w:hAnsi="Times New Roman"/>
          <w:sz w:val="22"/>
          <w:szCs w:val="22"/>
          <w:lang w:val="de-DE" w:eastAsia="en-US"/>
        </w:rPr>
        <w:t xml:space="preserve">von </w:t>
      </w:r>
      <w:r w:rsidRPr="008E09E9">
        <w:rPr>
          <w:rFonts w:ascii="Times New Roman" w:hAnsi="Times New Roman"/>
          <w:sz w:val="22"/>
          <w:szCs w:val="22"/>
          <w:lang w:val="de-DE" w:eastAsia="en-US"/>
        </w:rPr>
        <w:t xml:space="preserve">ungefähr 10 Mikrogramm/ml </w:t>
      </w:r>
      <w:r w:rsidR="00533457" w:rsidRPr="008E09E9">
        <w:rPr>
          <w:rFonts w:ascii="Times New Roman" w:hAnsi="Times New Roman"/>
          <w:sz w:val="22"/>
          <w:szCs w:val="22"/>
          <w:lang w:val="de-DE" w:eastAsia="en-US"/>
        </w:rPr>
        <w:t>Änderungen des Blutdrucks beobachtet</w:t>
      </w:r>
      <w:r w:rsidR="00984FD7" w:rsidRPr="008E09E9">
        <w:rPr>
          <w:rFonts w:ascii="Times New Roman" w:hAnsi="Times New Roman"/>
          <w:sz w:val="22"/>
          <w:szCs w:val="22"/>
          <w:lang w:val="de-DE" w:eastAsia="en-US"/>
        </w:rPr>
        <w:t xml:space="preserve">, </w:t>
      </w:r>
      <w:r w:rsidR="00695D5D" w:rsidRPr="008E09E9">
        <w:rPr>
          <w:rFonts w:ascii="Times New Roman" w:hAnsi="Times New Roman"/>
          <w:sz w:val="22"/>
          <w:szCs w:val="22"/>
          <w:lang w:val="de-DE" w:eastAsia="en-US"/>
        </w:rPr>
        <w:t xml:space="preserve">die </w:t>
      </w:r>
      <w:r w:rsidRPr="008E09E9">
        <w:rPr>
          <w:rFonts w:ascii="Times New Roman" w:hAnsi="Times New Roman"/>
          <w:sz w:val="22"/>
          <w:szCs w:val="22"/>
          <w:lang w:val="de-DE" w:eastAsia="en-US"/>
        </w:rPr>
        <w:t>sich normalisierte</w:t>
      </w:r>
      <w:r w:rsidR="00F1613D" w:rsidRPr="008E09E9">
        <w:rPr>
          <w:rFonts w:ascii="Times New Roman" w:hAnsi="Times New Roman"/>
          <w:sz w:val="22"/>
          <w:szCs w:val="22"/>
          <w:lang w:val="de-DE" w:eastAsia="en-US"/>
        </w:rPr>
        <w:t>n</w:t>
      </w:r>
      <w:r w:rsidRPr="008E09E9">
        <w:rPr>
          <w:rFonts w:ascii="Times New Roman" w:hAnsi="Times New Roman"/>
          <w:sz w:val="22"/>
          <w:szCs w:val="22"/>
          <w:lang w:val="de-DE" w:eastAsia="en-US"/>
        </w:rPr>
        <w:t xml:space="preserve">, </w:t>
      </w:r>
      <w:r w:rsidR="00984FD7" w:rsidRPr="008E09E9">
        <w:rPr>
          <w:rFonts w:ascii="Times New Roman" w:hAnsi="Times New Roman"/>
          <w:sz w:val="22"/>
          <w:szCs w:val="22"/>
          <w:lang w:val="de-DE" w:eastAsia="en-US"/>
        </w:rPr>
        <w:t>wenn</w:t>
      </w:r>
      <w:r w:rsidRPr="008E09E9">
        <w:rPr>
          <w:rFonts w:ascii="Times New Roman" w:hAnsi="Times New Roman"/>
          <w:sz w:val="22"/>
          <w:szCs w:val="22"/>
          <w:lang w:val="de-DE" w:eastAsia="en-US"/>
        </w:rPr>
        <w:t xml:space="preserve"> die Spiegel unter ungefähr 1 Mikrogramm/ml fielen. Es wird angenommen, dass nach </w:t>
      </w:r>
      <w:r w:rsidR="00A23547" w:rsidRPr="008E09E9">
        <w:rPr>
          <w:rFonts w:ascii="Times New Roman" w:hAnsi="Times New Roman"/>
          <w:sz w:val="22"/>
          <w:szCs w:val="22"/>
          <w:lang w:val="de-DE" w:eastAsia="en-US"/>
        </w:rPr>
        <w:t xml:space="preserve">einer </w:t>
      </w:r>
      <w:r w:rsidRPr="008E09E9">
        <w:rPr>
          <w:rFonts w:ascii="Times New Roman" w:hAnsi="Times New Roman"/>
          <w:sz w:val="22"/>
          <w:szCs w:val="22"/>
          <w:lang w:val="de-DE" w:eastAsia="en-US"/>
        </w:rPr>
        <w:t>intravitreale</w:t>
      </w:r>
      <w:r w:rsidR="00695D5D" w:rsidRPr="008E09E9">
        <w:rPr>
          <w:rFonts w:ascii="Times New Roman" w:hAnsi="Times New Roman"/>
          <w:sz w:val="22"/>
          <w:szCs w:val="22"/>
          <w:lang w:val="de-DE" w:eastAsia="en-US"/>
        </w:rPr>
        <w:t>n</w:t>
      </w:r>
      <w:r w:rsidRPr="008E09E9">
        <w:rPr>
          <w:rFonts w:ascii="Times New Roman" w:hAnsi="Times New Roman"/>
          <w:sz w:val="22"/>
          <w:szCs w:val="22"/>
          <w:lang w:val="de-DE" w:eastAsia="en-US"/>
        </w:rPr>
        <w:t xml:space="preserve"> </w:t>
      </w:r>
      <w:r w:rsidR="005742ED" w:rsidRPr="008E09E9">
        <w:rPr>
          <w:rFonts w:ascii="Times New Roman" w:hAnsi="Times New Roman"/>
          <w:sz w:val="22"/>
          <w:szCs w:val="22"/>
          <w:lang w:val="de-DE" w:eastAsia="en-US"/>
        </w:rPr>
        <w:t xml:space="preserve">Anwendung </w:t>
      </w:r>
      <w:r w:rsidRPr="008E09E9">
        <w:rPr>
          <w:rFonts w:ascii="Times New Roman" w:hAnsi="Times New Roman"/>
          <w:sz w:val="22"/>
          <w:szCs w:val="22"/>
          <w:lang w:val="de-DE" w:eastAsia="en-US"/>
        </w:rPr>
        <w:t xml:space="preserve">von 2 mg die mittlere maximale Plasmakonzentration von freiem Aflibercept bei Patienten mehr als 100-mal geringer ist als die Konzentration von Aflibercept, die nötig </w:t>
      </w:r>
      <w:r w:rsidR="00984FD7" w:rsidRPr="008E09E9">
        <w:rPr>
          <w:rFonts w:ascii="Times New Roman" w:hAnsi="Times New Roman"/>
          <w:sz w:val="22"/>
          <w:szCs w:val="22"/>
          <w:lang w:val="de-DE" w:eastAsia="en-US"/>
        </w:rPr>
        <w:t>war</w:t>
      </w:r>
      <w:r w:rsidRPr="008E09E9">
        <w:rPr>
          <w:rFonts w:ascii="Times New Roman" w:hAnsi="Times New Roman"/>
          <w:sz w:val="22"/>
          <w:szCs w:val="22"/>
          <w:lang w:val="de-DE" w:eastAsia="en-US"/>
        </w:rPr>
        <w:t xml:space="preserve">, </w:t>
      </w:r>
      <w:r w:rsidR="00533457" w:rsidRPr="008E09E9">
        <w:rPr>
          <w:rFonts w:ascii="Times New Roman" w:hAnsi="Times New Roman"/>
          <w:sz w:val="22"/>
          <w:szCs w:val="22"/>
          <w:lang w:val="de-DE" w:eastAsia="en-US"/>
        </w:rPr>
        <w:t xml:space="preserve">um </w:t>
      </w:r>
      <w:r w:rsidRPr="008E09E9">
        <w:rPr>
          <w:rFonts w:ascii="Times New Roman" w:hAnsi="Times New Roman"/>
          <w:sz w:val="22"/>
          <w:szCs w:val="22"/>
          <w:lang w:val="de-DE" w:eastAsia="en-US"/>
        </w:rPr>
        <w:t>systemisches VEGF (2,91 Mikrogramm/ml)</w:t>
      </w:r>
      <w:r w:rsidR="00533457" w:rsidRPr="008E09E9">
        <w:rPr>
          <w:rFonts w:ascii="Times New Roman" w:hAnsi="Times New Roman"/>
          <w:sz w:val="22"/>
          <w:szCs w:val="22"/>
          <w:lang w:val="de-DE" w:eastAsia="en-US"/>
        </w:rPr>
        <w:t xml:space="preserve"> </w:t>
      </w:r>
      <w:r w:rsidR="00A23547" w:rsidRPr="008E09E9">
        <w:rPr>
          <w:rFonts w:ascii="Times New Roman" w:hAnsi="Times New Roman"/>
          <w:sz w:val="22"/>
          <w:szCs w:val="22"/>
          <w:lang w:val="de-DE" w:eastAsia="en-US"/>
        </w:rPr>
        <w:t xml:space="preserve">in einer Studie mit gesunden Probanden </w:t>
      </w:r>
      <w:r w:rsidR="00984FD7" w:rsidRPr="008E09E9">
        <w:rPr>
          <w:rFonts w:ascii="Times New Roman" w:hAnsi="Times New Roman"/>
          <w:sz w:val="22"/>
          <w:szCs w:val="22"/>
          <w:lang w:val="de-DE" w:eastAsia="en-US"/>
        </w:rPr>
        <w:t>halbmaximal zu binden</w:t>
      </w:r>
      <w:r w:rsidRPr="008E09E9">
        <w:rPr>
          <w:rFonts w:ascii="Times New Roman" w:hAnsi="Times New Roman"/>
          <w:sz w:val="22"/>
          <w:szCs w:val="22"/>
          <w:lang w:val="de-DE" w:eastAsia="en-US"/>
        </w:rPr>
        <w:t>. Daher sind systemische pharmakodynamische Wirkungen wie Änderungen des Blutdrucks unwahrscheinlich.</w:t>
      </w:r>
    </w:p>
    <w:p w14:paraId="585EE408" w14:textId="09ADE4A0" w:rsidR="00336C7D" w:rsidRPr="008E09E9" w:rsidRDefault="00336C7D" w:rsidP="00A41886">
      <w:pPr>
        <w:pStyle w:val="GlobalBayerBodyText"/>
        <w:tabs>
          <w:tab w:val="clear" w:pos="11174"/>
          <w:tab w:val="clear" w:pos="15142"/>
        </w:tabs>
        <w:spacing w:before="0" w:after="0"/>
        <w:rPr>
          <w:rFonts w:ascii="Times New Roman" w:hAnsi="Times New Roman"/>
          <w:sz w:val="22"/>
          <w:szCs w:val="22"/>
          <w:lang w:val="de-DE" w:eastAsia="en-US"/>
        </w:rPr>
      </w:pPr>
    </w:p>
    <w:p w14:paraId="4B5EF6B3" w14:textId="15381B10" w:rsidR="00F45D4B" w:rsidRPr="008E09E9" w:rsidRDefault="00A10031"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lastRenderedPageBreak/>
        <w:t>I</w:t>
      </w:r>
      <w:r w:rsidR="00A47797" w:rsidRPr="008E09E9">
        <w:rPr>
          <w:rFonts w:ascii="Times New Roman" w:hAnsi="Times New Roman"/>
          <w:sz w:val="22"/>
          <w:szCs w:val="22"/>
          <w:lang w:val="de-DE" w:eastAsia="en-US"/>
        </w:rPr>
        <w:t xml:space="preserve">n </w:t>
      </w:r>
      <w:r w:rsidR="00FC7D8C" w:rsidRPr="008E09E9">
        <w:rPr>
          <w:rFonts w:ascii="Times New Roman" w:hAnsi="Times New Roman"/>
          <w:sz w:val="22"/>
          <w:szCs w:val="22"/>
          <w:lang w:val="de-DE" w:eastAsia="en-US"/>
        </w:rPr>
        <w:t xml:space="preserve">den </w:t>
      </w:r>
      <w:r w:rsidR="00A47797" w:rsidRPr="008E09E9">
        <w:rPr>
          <w:rFonts w:ascii="Times New Roman" w:hAnsi="Times New Roman"/>
          <w:sz w:val="22"/>
          <w:szCs w:val="22"/>
          <w:lang w:val="de-DE" w:eastAsia="en-US"/>
        </w:rPr>
        <w:t>pharm</w:t>
      </w:r>
      <w:r w:rsidR="007E1C5F" w:rsidRPr="008E09E9">
        <w:rPr>
          <w:rFonts w:ascii="Times New Roman" w:hAnsi="Times New Roman"/>
          <w:sz w:val="22"/>
          <w:szCs w:val="22"/>
          <w:lang w:val="de-DE" w:eastAsia="en-US"/>
        </w:rPr>
        <w:t>a</w:t>
      </w:r>
      <w:r w:rsidR="00A47797" w:rsidRPr="008E09E9">
        <w:rPr>
          <w:rFonts w:ascii="Times New Roman" w:hAnsi="Times New Roman"/>
          <w:sz w:val="22"/>
          <w:szCs w:val="22"/>
          <w:lang w:val="de-DE" w:eastAsia="en-US"/>
        </w:rPr>
        <w:t>kokinetischen Sub-Studie</w:t>
      </w:r>
      <w:r w:rsidR="00F17B23" w:rsidRPr="008E09E9">
        <w:rPr>
          <w:rFonts w:ascii="Times New Roman" w:hAnsi="Times New Roman"/>
          <w:sz w:val="22"/>
          <w:szCs w:val="22"/>
          <w:lang w:val="de-DE" w:eastAsia="en-US"/>
        </w:rPr>
        <w:t>n</w:t>
      </w:r>
      <w:r w:rsidR="00A47797" w:rsidRPr="008E09E9">
        <w:rPr>
          <w:rFonts w:ascii="Times New Roman" w:hAnsi="Times New Roman"/>
          <w:sz w:val="22"/>
          <w:szCs w:val="22"/>
          <w:lang w:val="de-DE" w:eastAsia="en-US"/>
        </w:rPr>
        <w:t xml:space="preserve"> </w:t>
      </w:r>
      <w:r w:rsidR="00D85AEF" w:rsidRPr="008E09E9">
        <w:rPr>
          <w:rFonts w:ascii="Times New Roman" w:hAnsi="Times New Roman"/>
          <w:sz w:val="22"/>
          <w:szCs w:val="22"/>
          <w:lang w:val="de-DE" w:eastAsia="en-US"/>
        </w:rPr>
        <w:t xml:space="preserve">bei </w:t>
      </w:r>
      <w:r w:rsidR="00A47797" w:rsidRPr="008E09E9">
        <w:rPr>
          <w:rFonts w:ascii="Times New Roman" w:hAnsi="Times New Roman"/>
          <w:sz w:val="22"/>
          <w:szCs w:val="22"/>
          <w:lang w:val="de-DE" w:eastAsia="en-US"/>
        </w:rPr>
        <w:t>Patienten mit ZVV</w:t>
      </w:r>
      <w:r w:rsidR="00FC7D8C" w:rsidRPr="008E09E9">
        <w:rPr>
          <w:rFonts w:ascii="Times New Roman" w:hAnsi="Times New Roman"/>
          <w:sz w:val="22"/>
          <w:szCs w:val="22"/>
          <w:lang w:val="de-DE" w:eastAsia="en-US"/>
        </w:rPr>
        <w:t>, VAV</w:t>
      </w:r>
      <w:r w:rsidR="00067D5B" w:rsidRPr="008E09E9">
        <w:rPr>
          <w:rFonts w:ascii="Times New Roman" w:hAnsi="Times New Roman"/>
          <w:sz w:val="22"/>
          <w:szCs w:val="22"/>
          <w:lang w:val="de-DE" w:eastAsia="en-US"/>
        </w:rPr>
        <w:t>,</w:t>
      </w:r>
      <w:r w:rsidR="00FC7D8C" w:rsidRPr="008E09E9">
        <w:rPr>
          <w:rFonts w:ascii="Times New Roman" w:hAnsi="Times New Roman"/>
          <w:sz w:val="22"/>
          <w:szCs w:val="22"/>
          <w:lang w:val="de-DE" w:eastAsia="en-US"/>
        </w:rPr>
        <w:t xml:space="preserve"> DMÖ</w:t>
      </w:r>
      <w:r w:rsidR="00A47797" w:rsidRPr="008E09E9">
        <w:rPr>
          <w:rFonts w:ascii="Times New Roman" w:hAnsi="Times New Roman"/>
          <w:sz w:val="22"/>
          <w:szCs w:val="22"/>
          <w:lang w:val="de-DE" w:eastAsia="en-US"/>
        </w:rPr>
        <w:t xml:space="preserve"> </w:t>
      </w:r>
      <w:r w:rsidR="00067D5B" w:rsidRPr="008E09E9">
        <w:rPr>
          <w:rFonts w:ascii="Times New Roman" w:hAnsi="Times New Roman"/>
          <w:sz w:val="22"/>
          <w:szCs w:val="22"/>
          <w:lang w:val="de-DE" w:eastAsia="en-US"/>
        </w:rPr>
        <w:t xml:space="preserve">oder mCNV </w:t>
      </w:r>
      <w:r w:rsidRPr="008E09E9">
        <w:rPr>
          <w:rFonts w:ascii="Times New Roman" w:hAnsi="Times New Roman"/>
          <w:sz w:val="22"/>
          <w:szCs w:val="22"/>
          <w:lang w:val="de-DE" w:eastAsia="en-US"/>
        </w:rPr>
        <w:t xml:space="preserve">war die </w:t>
      </w:r>
      <w:r w:rsidR="00A47797" w:rsidRPr="008E09E9">
        <w:rPr>
          <w:rFonts w:ascii="Times New Roman" w:hAnsi="Times New Roman"/>
          <w:sz w:val="22"/>
          <w:szCs w:val="22"/>
          <w:lang w:val="de-DE" w:eastAsia="en-US"/>
        </w:rPr>
        <w:t>mittlere C</w:t>
      </w:r>
      <w:r w:rsidR="00A47797" w:rsidRPr="008E09E9">
        <w:rPr>
          <w:rFonts w:ascii="Times New Roman" w:hAnsi="Times New Roman"/>
          <w:sz w:val="22"/>
          <w:szCs w:val="22"/>
          <w:vertAlign w:val="subscript"/>
          <w:lang w:val="de-DE" w:eastAsia="en-US"/>
        </w:rPr>
        <w:t>max</w:t>
      </w:r>
      <w:r w:rsidR="00A47797" w:rsidRPr="008E09E9">
        <w:rPr>
          <w:rFonts w:ascii="Times New Roman" w:hAnsi="Times New Roman"/>
          <w:sz w:val="22"/>
          <w:szCs w:val="22"/>
          <w:lang w:val="de-DE" w:eastAsia="en-US"/>
        </w:rPr>
        <w:t xml:space="preserve"> von freiem Aflibercept im Plasma </w:t>
      </w:r>
      <w:r w:rsidRPr="008E09E9">
        <w:rPr>
          <w:rFonts w:ascii="Times New Roman" w:hAnsi="Times New Roman"/>
          <w:sz w:val="22"/>
          <w:szCs w:val="22"/>
          <w:lang w:val="de-DE" w:eastAsia="en-US"/>
        </w:rPr>
        <w:t xml:space="preserve">vergleichbar mit Werten </w:t>
      </w:r>
      <w:r w:rsidR="00FC7D8C" w:rsidRPr="008E09E9">
        <w:rPr>
          <w:rFonts w:ascii="Times New Roman" w:hAnsi="Times New Roman"/>
          <w:sz w:val="22"/>
          <w:szCs w:val="22"/>
          <w:lang w:val="de-DE" w:eastAsia="en-US"/>
        </w:rPr>
        <w:t xml:space="preserve">im Bereich von </w:t>
      </w:r>
      <w:r w:rsidR="00A47797" w:rsidRPr="008E09E9">
        <w:rPr>
          <w:rFonts w:ascii="Times New Roman" w:hAnsi="Times New Roman"/>
          <w:sz w:val="22"/>
          <w:szCs w:val="22"/>
          <w:lang w:val="de-DE" w:eastAsia="en-US"/>
        </w:rPr>
        <w:t>0,0</w:t>
      </w:r>
      <w:r w:rsidR="00FC7D8C" w:rsidRPr="008E09E9">
        <w:rPr>
          <w:rFonts w:ascii="Times New Roman" w:hAnsi="Times New Roman"/>
          <w:sz w:val="22"/>
          <w:szCs w:val="22"/>
          <w:lang w:val="de-DE" w:eastAsia="en-US"/>
        </w:rPr>
        <w:t>3 bis 0,05</w:t>
      </w:r>
      <w:r w:rsidR="00A47797" w:rsidRPr="008E09E9">
        <w:rPr>
          <w:rFonts w:ascii="Times New Roman" w:hAnsi="Times New Roman"/>
          <w:sz w:val="22"/>
          <w:szCs w:val="22"/>
          <w:lang w:val="de-DE" w:eastAsia="en-US"/>
        </w:rPr>
        <w:t> Mikrogramm/ml</w:t>
      </w:r>
      <w:r w:rsidR="00FC7D8C" w:rsidRPr="008E09E9">
        <w:rPr>
          <w:rFonts w:ascii="Times New Roman" w:hAnsi="Times New Roman"/>
          <w:sz w:val="22"/>
          <w:szCs w:val="22"/>
          <w:lang w:val="de-DE" w:eastAsia="en-US"/>
        </w:rPr>
        <w:t xml:space="preserve"> und individuelle Werte </w:t>
      </w:r>
      <w:r w:rsidR="00D4156E" w:rsidRPr="008E09E9">
        <w:rPr>
          <w:rFonts w:ascii="Times New Roman" w:hAnsi="Times New Roman"/>
          <w:sz w:val="22"/>
          <w:szCs w:val="22"/>
          <w:lang w:val="de-DE" w:eastAsia="en-US"/>
        </w:rPr>
        <w:t>überschritten nicht</w:t>
      </w:r>
      <w:r w:rsidR="00FC7D8C" w:rsidRPr="008E09E9">
        <w:rPr>
          <w:rFonts w:ascii="Times New Roman" w:hAnsi="Times New Roman"/>
          <w:sz w:val="22"/>
          <w:szCs w:val="22"/>
          <w:lang w:val="de-DE" w:eastAsia="en-US"/>
        </w:rPr>
        <w:t xml:space="preserve"> 0,14 Mikrogramm/ml. Im Allgemeinen sanken danach die Plasmakonzentrationen von freiem Aflibercept innerhalb einer Woche auf Werte unterhalb oder nah an den unteren Bereichen der Bestimmungsgrenze. Nicht nachweisbare Konzentrationen wurden bei allen Patienten vor der nächsten Verabreichung nach 4 Wochen erreicht</w:t>
      </w:r>
      <w:r w:rsidR="00F17B23" w:rsidRPr="008E09E9">
        <w:rPr>
          <w:rFonts w:ascii="Times New Roman" w:hAnsi="Times New Roman"/>
          <w:sz w:val="22"/>
          <w:szCs w:val="22"/>
          <w:lang w:val="de-DE" w:eastAsia="en-US"/>
        </w:rPr>
        <w:t>.</w:t>
      </w:r>
    </w:p>
    <w:p w14:paraId="152B0B2B" w14:textId="637A446B" w:rsidR="00F45D4B" w:rsidRPr="008E09E9" w:rsidRDefault="00F45D4B" w:rsidP="00A41886">
      <w:pPr>
        <w:pStyle w:val="GlobalBayerBodyText"/>
        <w:tabs>
          <w:tab w:val="clear" w:pos="11174"/>
          <w:tab w:val="clear" w:pos="15142"/>
        </w:tabs>
        <w:spacing w:before="0" w:after="0"/>
        <w:rPr>
          <w:rFonts w:ascii="Times New Roman" w:hAnsi="Times New Roman"/>
          <w:sz w:val="22"/>
          <w:szCs w:val="22"/>
          <w:lang w:val="de-DE" w:eastAsia="en-US"/>
        </w:rPr>
      </w:pPr>
    </w:p>
    <w:p w14:paraId="2F5837CE" w14:textId="33DAC655" w:rsidR="00336C7D" w:rsidRPr="008E09E9" w:rsidRDefault="000C7607" w:rsidP="00A41886">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8E09E9">
        <w:rPr>
          <w:rFonts w:ascii="Times New Roman" w:hAnsi="Times New Roman"/>
          <w:sz w:val="22"/>
          <w:szCs w:val="22"/>
          <w:u w:val="single"/>
          <w:lang w:val="de-DE" w:eastAsia="en-US"/>
        </w:rPr>
        <w:t>Elimination</w:t>
      </w:r>
    </w:p>
    <w:p w14:paraId="6661A2BD" w14:textId="4E4BDD16" w:rsidR="00336C7D" w:rsidRPr="008E09E9" w:rsidRDefault="008070C8"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Da </w:t>
      </w:r>
      <w:r w:rsidR="008D5F02" w:rsidRPr="008E09E9">
        <w:rPr>
          <w:rFonts w:ascii="Times New Roman" w:hAnsi="Times New Roman"/>
          <w:sz w:val="22"/>
          <w:szCs w:val="22"/>
          <w:lang w:val="de-DE" w:eastAsia="en-US"/>
        </w:rPr>
        <w:t>Opuviz</w:t>
      </w:r>
      <w:r w:rsidR="000C7607" w:rsidRPr="008E09E9">
        <w:rPr>
          <w:rFonts w:ascii="Times New Roman" w:hAnsi="Times New Roman"/>
          <w:sz w:val="22"/>
          <w:szCs w:val="22"/>
          <w:lang w:val="de-DE" w:eastAsia="en-US"/>
        </w:rPr>
        <w:t xml:space="preserve"> ein </w:t>
      </w:r>
      <w:r w:rsidR="00A23547" w:rsidRPr="008E09E9">
        <w:rPr>
          <w:rFonts w:ascii="Times New Roman" w:hAnsi="Times New Roman"/>
          <w:sz w:val="22"/>
          <w:szCs w:val="22"/>
          <w:lang w:val="de-DE" w:eastAsia="en-US"/>
        </w:rPr>
        <w:t>p</w:t>
      </w:r>
      <w:r w:rsidR="000C7607" w:rsidRPr="008E09E9">
        <w:rPr>
          <w:rFonts w:ascii="Times New Roman" w:hAnsi="Times New Roman"/>
          <w:sz w:val="22"/>
          <w:szCs w:val="22"/>
          <w:lang w:val="de-DE" w:eastAsia="en-US"/>
        </w:rPr>
        <w:t>rotein</w:t>
      </w:r>
      <w:r w:rsidR="00A23547" w:rsidRPr="008E09E9">
        <w:rPr>
          <w:rFonts w:ascii="Times New Roman" w:hAnsi="Times New Roman"/>
          <w:sz w:val="22"/>
          <w:szCs w:val="22"/>
          <w:lang w:val="de-DE" w:eastAsia="en-US"/>
        </w:rPr>
        <w:t>-</w:t>
      </w:r>
      <w:r w:rsidR="000C7607" w:rsidRPr="008E09E9">
        <w:rPr>
          <w:rFonts w:ascii="Times New Roman" w:hAnsi="Times New Roman"/>
          <w:sz w:val="22"/>
          <w:szCs w:val="22"/>
          <w:lang w:val="de-DE" w:eastAsia="en-US"/>
        </w:rPr>
        <w:t xml:space="preserve">basierendes </w:t>
      </w:r>
      <w:r w:rsidR="00A23547" w:rsidRPr="008E09E9">
        <w:rPr>
          <w:rFonts w:ascii="Times New Roman" w:hAnsi="Times New Roman"/>
          <w:sz w:val="22"/>
          <w:szCs w:val="22"/>
          <w:lang w:val="de-DE" w:eastAsia="en-US"/>
        </w:rPr>
        <w:t>Therapeutikum</w:t>
      </w:r>
      <w:r w:rsidRPr="008E09E9">
        <w:rPr>
          <w:rFonts w:ascii="Times New Roman" w:hAnsi="Times New Roman"/>
          <w:sz w:val="22"/>
          <w:szCs w:val="22"/>
          <w:lang w:val="de-DE" w:eastAsia="en-US"/>
        </w:rPr>
        <w:t xml:space="preserve"> ist</w:t>
      </w:r>
      <w:r w:rsidR="000C7607" w:rsidRPr="008E09E9">
        <w:rPr>
          <w:rFonts w:ascii="Times New Roman" w:hAnsi="Times New Roman"/>
          <w:sz w:val="22"/>
          <w:szCs w:val="22"/>
          <w:lang w:val="de-DE" w:eastAsia="en-US"/>
        </w:rPr>
        <w:t>, wurden keine Studien zur Verstoffwechselung durchgeführt.</w:t>
      </w:r>
    </w:p>
    <w:p w14:paraId="4AAD22BF" w14:textId="72F2C6FD" w:rsidR="00B51378" w:rsidRPr="008E09E9" w:rsidRDefault="00B51378" w:rsidP="00A41886">
      <w:pPr>
        <w:pStyle w:val="GlobalBayerBodyText"/>
        <w:tabs>
          <w:tab w:val="clear" w:pos="11174"/>
          <w:tab w:val="clear" w:pos="15142"/>
        </w:tabs>
        <w:spacing w:before="0" w:after="0"/>
        <w:rPr>
          <w:rFonts w:ascii="Times New Roman" w:hAnsi="Times New Roman"/>
          <w:sz w:val="22"/>
          <w:szCs w:val="22"/>
          <w:lang w:val="de-DE" w:eastAsia="en-US"/>
        </w:rPr>
      </w:pPr>
    </w:p>
    <w:p w14:paraId="6F1ADD6A" w14:textId="7CE74D09" w:rsidR="00336C7D" w:rsidRPr="008E09E9" w:rsidRDefault="000C7607" w:rsidP="00A41886">
      <w:pPr>
        <w:pStyle w:val="BayerBodyTextFull"/>
        <w:spacing w:before="0" w:after="0"/>
        <w:rPr>
          <w:sz w:val="22"/>
          <w:szCs w:val="22"/>
          <w:lang w:val="de-DE"/>
        </w:rPr>
      </w:pPr>
      <w:r w:rsidRPr="008E09E9">
        <w:rPr>
          <w:sz w:val="22"/>
          <w:szCs w:val="22"/>
          <w:lang w:val="de-DE"/>
        </w:rPr>
        <w:t>Freies Aflibercept bindet VEGF und formt so einen stabilen und inerten Komplex. Wie bei anderen großen Proteinen ist auch beim freien und gebundenen Aflibercept zu erwarten, dass es durch proteolytischen Abbau entfernt wird.</w:t>
      </w:r>
    </w:p>
    <w:p w14:paraId="74AD1827" w14:textId="7ABF14EA" w:rsidR="00336C7D" w:rsidRPr="008E09E9" w:rsidRDefault="00336C7D" w:rsidP="00A41886">
      <w:pPr>
        <w:pStyle w:val="GlobalBayerBodyText"/>
        <w:tabs>
          <w:tab w:val="clear" w:pos="11174"/>
          <w:tab w:val="clear" w:pos="15142"/>
        </w:tabs>
        <w:spacing w:before="0" w:after="0"/>
        <w:rPr>
          <w:rFonts w:ascii="Times New Roman" w:hAnsi="Times New Roman"/>
          <w:sz w:val="22"/>
          <w:szCs w:val="22"/>
          <w:u w:val="single"/>
          <w:lang w:val="de-DE" w:eastAsia="en-US"/>
        </w:rPr>
      </w:pPr>
    </w:p>
    <w:p w14:paraId="2F8478B2" w14:textId="5C6B649A" w:rsidR="00336C7D" w:rsidRPr="008E09E9" w:rsidRDefault="000C7607" w:rsidP="00A41886">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8E09E9">
        <w:rPr>
          <w:rFonts w:ascii="Times New Roman" w:hAnsi="Times New Roman"/>
          <w:sz w:val="22"/>
          <w:szCs w:val="22"/>
          <w:u w:val="single"/>
          <w:lang w:val="de-DE" w:eastAsia="en-US"/>
        </w:rPr>
        <w:t>Nierenfunktionsstörung</w:t>
      </w:r>
    </w:p>
    <w:p w14:paraId="08170721" w14:textId="4F6D6564" w:rsidR="00336C7D" w:rsidRPr="008E09E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Es wurden keine speziellen Studien mit </w:t>
      </w:r>
      <w:r w:rsidR="002B62C2" w:rsidRPr="008E09E9">
        <w:rPr>
          <w:rFonts w:ascii="Times New Roman" w:hAnsi="Times New Roman"/>
          <w:sz w:val="22"/>
          <w:szCs w:val="22"/>
          <w:lang w:val="de-DE" w:eastAsia="en-US"/>
        </w:rPr>
        <w:t>Aflibercept</w:t>
      </w:r>
      <w:r w:rsidRPr="008E09E9">
        <w:rPr>
          <w:rFonts w:ascii="Times New Roman" w:hAnsi="Times New Roman"/>
          <w:sz w:val="22"/>
          <w:szCs w:val="22"/>
          <w:lang w:val="de-DE" w:eastAsia="en-US"/>
        </w:rPr>
        <w:t xml:space="preserve"> bei Patienten mit Nierenfunktionsstörungen durchgeführt.</w:t>
      </w:r>
    </w:p>
    <w:p w14:paraId="767934E2" w14:textId="7B46A2FF" w:rsidR="00B51378" w:rsidRPr="008E09E9" w:rsidRDefault="00B51378" w:rsidP="00A41886">
      <w:pPr>
        <w:pStyle w:val="GlobalBayerBodyText"/>
        <w:tabs>
          <w:tab w:val="clear" w:pos="11174"/>
          <w:tab w:val="clear" w:pos="15142"/>
        </w:tabs>
        <w:spacing w:before="0" w:after="0"/>
        <w:rPr>
          <w:rFonts w:ascii="Times New Roman" w:hAnsi="Times New Roman"/>
          <w:sz w:val="22"/>
          <w:szCs w:val="22"/>
          <w:lang w:val="de-DE" w:eastAsia="en-US"/>
        </w:rPr>
      </w:pPr>
    </w:p>
    <w:p w14:paraId="22EEAF46" w14:textId="063B480A" w:rsidR="00336C7D" w:rsidRPr="008E09E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Pharmakokinetische Analysen von Patienten aus der VIEW2-Studie, von denen 40 % eine Nierenfunktionsstörung aufwiesen (24 % leicht, 15 % mittelschwer und 1 % schwer), zeigten keine Unterschiede hinsichtlich der Plasmakonzentrationen des Wirkstoffs nach intravitrealer Anwendung alle 4 oder 8 Wochen.</w:t>
      </w:r>
    </w:p>
    <w:p w14:paraId="39C6DCEF" w14:textId="1C71454C" w:rsidR="00F17B23" w:rsidRPr="008E09E9" w:rsidRDefault="00F17B23" w:rsidP="00A41886">
      <w:pPr>
        <w:pStyle w:val="GlobalBayerBodyText"/>
        <w:tabs>
          <w:tab w:val="clear" w:pos="11174"/>
          <w:tab w:val="clear" w:pos="15142"/>
        </w:tabs>
        <w:spacing w:before="0" w:after="0"/>
        <w:rPr>
          <w:rFonts w:ascii="Times New Roman" w:hAnsi="Times New Roman"/>
          <w:sz w:val="22"/>
          <w:szCs w:val="22"/>
          <w:lang w:val="de-DE" w:eastAsia="en-US"/>
        </w:rPr>
      </w:pPr>
    </w:p>
    <w:p w14:paraId="1D1681C3" w14:textId="1BACD24E" w:rsidR="00F45D4B" w:rsidRPr="008E09E9" w:rsidRDefault="00F45D4B" w:rsidP="00A41886">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Ähnliche Ergebnisse wurden bei Patienten mit ZVV in der GALILEO-Studie</w:t>
      </w:r>
      <w:r w:rsidR="00067D5B" w:rsidRPr="008E09E9">
        <w:rPr>
          <w:rFonts w:ascii="Times New Roman" w:hAnsi="Times New Roman"/>
          <w:sz w:val="22"/>
          <w:szCs w:val="22"/>
          <w:lang w:val="de-DE"/>
        </w:rPr>
        <w:t>,</w:t>
      </w:r>
      <w:r w:rsidR="00F17B23" w:rsidRPr="008E09E9">
        <w:rPr>
          <w:rFonts w:ascii="Times New Roman" w:hAnsi="Times New Roman"/>
          <w:sz w:val="22"/>
          <w:szCs w:val="22"/>
          <w:lang w:val="de-DE"/>
        </w:rPr>
        <w:t xml:space="preserve"> bei Patienten mit DMÖ in der VIVID</w:t>
      </w:r>
      <w:r w:rsidR="00F17B23" w:rsidRPr="008E09E9">
        <w:rPr>
          <w:rFonts w:ascii="Times New Roman" w:hAnsi="Times New Roman"/>
          <w:sz w:val="22"/>
          <w:szCs w:val="22"/>
          <w:vertAlign w:val="superscript"/>
          <w:lang w:val="de-DE"/>
        </w:rPr>
        <w:t>DME</w:t>
      </w:r>
      <w:r w:rsidR="00F17B23" w:rsidRPr="008E09E9">
        <w:rPr>
          <w:rFonts w:ascii="Times New Roman" w:hAnsi="Times New Roman"/>
          <w:sz w:val="22"/>
          <w:szCs w:val="22"/>
          <w:lang w:val="de-DE"/>
        </w:rPr>
        <w:t xml:space="preserve">-Studie </w:t>
      </w:r>
      <w:r w:rsidR="00067D5B" w:rsidRPr="008E09E9">
        <w:rPr>
          <w:rFonts w:ascii="Times New Roman" w:hAnsi="Times New Roman"/>
          <w:sz w:val="22"/>
          <w:szCs w:val="22"/>
          <w:lang w:val="de-DE"/>
        </w:rPr>
        <w:t xml:space="preserve">und bei Patienten mit mCNV in der MYRROR Studie </w:t>
      </w:r>
      <w:r w:rsidR="00D85AEF" w:rsidRPr="008E09E9">
        <w:rPr>
          <w:rFonts w:ascii="Times New Roman" w:hAnsi="Times New Roman"/>
          <w:sz w:val="22"/>
          <w:szCs w:val="22"/>
          <w:lang w:val="de-DE"/>
        </w:rPr>
        <w:t>beobachtet</w:t>
      </w:r>
      <w:r w:rsidRPr="008E09E9">
        <w:rPr>
          <w:rFonts w:ascii="Times New Roman" w:hAnsi="Times New Roman"/>
          <w:sz w:val="22"/>
          <w:szCs w:val="22"/>
          <w:lang w:val="de-DE"/>
        </w:rPr>
        <w:t>.</w:t>
      </w:r>
    </w:p>
    <w:p w14:paraId="037CCD84" w14:textId="12A58EF9" w:rsidR="00A778AC" w:rsidRPr="008E09E9" w:rsidRDefault="00A778AC" w:rsidP="00A41886">
      <w:pPr>
        <w:pStyle w:val="GlobalBayerBodyText"/>
        <w:tabs>
          <w:tab w:val="clear" w:pos="11174"/>
          <w:tab w:val="clear" w:pos="15142"/>
        </w:tabs>
        <w:spacing w:before="0" w:after="0"/>
        <w:rPr>
          <w:rFonts w:ascii="Times New Roman" w:hAnsi="Times New Roman"/>
          <w:sz w:val="22"/>
          <w:szCs w:val="22"/>
          <w:lang w:val="de-DE"/>
        </w:rPr>
      </w:pPr>
    </w:p>
    <w:p w14:paraId="65E4F2DA" w14:textId="72B0591C" w:rsidR="00A778AC" w:rsidRPr="008E09E9" w:rsidRDefault="000C7607" w:rsidP="00483E1C">
      <w:pPr>
        <w:keepNext/>
        <w:keepLines/>
        <w:tabs>
          <w:tab w:val="clear" w:pos="567"/>
        </w:tabs>
        <w:spacing w:line="240" w:lineRule="auto"/>
        <w:ind w:left="567" w:hanging="567"/>
        <w:outlineLvl w:val="2"/>
        <w:rPr>
          <w:b/>
          <w:bCs/>
          <w:szCs w:val="22"/>
        </w:rPr>
      </w:pPr>
      <w:r w:rsidRPr="008E09E9">
        <w:rPr>
          <w:b/>
          <w:bCs/>
          <w:szCs w:val="22"/>
        </w:rPr>
        <w:t>5.3</w:t>
      </w:r>
      <w:r w:rsidRPr="008E09E9">
        <w:rPr>
          <w:b/>
          <w:bCs/>
          <w:szCs w:val="22"/>
        </w:rPr>
        <w:tab/>
        <w:t>Präklinische Daten zur Sicherheit</w:t>
      </w:r>
    </w:p>
    <w:p w14:paraId="1B45945A" w14:textId="294F8900" w:rsidR="00F903B4" w:rsidRPr="008E09E9" w:rsidRDefault="00F903B4" w:rsidP="0058461B">
      <w:pPr>
        <w:keepNext/>
        <w:rPr>
          <w:szCs w:val="22"/>
        </w:rPr>
      </w:pPr>
    </w:p>
    <w:p w14:paraId="5758FD89" w14:textId="4E93EC91" w:rsidR="003728F7" w:rsidRPr="008E09E9" w:rsidRDefault="000C7607"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Präklinische Effekte hinsichtlich der Toxizität bei wiederholter Gabe wurden nur nach systemischen Expositionen beobachtet, die wesentlich über der üblichen klinischen maximalen humantherapeutischen Exposition nach intravitrealer Anwendung lagen. Die Relevanz für </w:t>
      </w:r>
      <w:r w:rsidR="00BB5174" w:rsidRPr="008E09E9">
        <w:rPr>
          <w:rFonts w:ascii="Times New Roman" w:hAnsi="Times New Roman"/>
          <w:sz w:val="22"/>
          <w:szCs w:val="22"/>
          <w:lang w:val="de-DE" w:eastAsia="en-US"/>
        </w:rPr>
        <w:t>die klinische Anwendung</w:t>
      </w:r>
      <w:r w:rsidRPr="008E09E9">
        <w:rPr>
          <w:rFonts w:ascii="Times New Roman" w:hAnsi="Times New Roman"/>
          <w:sz w:val="22"/>
          <w:szCs w:val="22"/>
          <w:lang w:val="de-DE" w:eastAsia="en-US"/>
        </w:rPr>
        <w:t xml:space="preserve"> wird als gering bewertet.</w:t>
      </w:r>
    </w:p>
    <w:p w14:paraId="0C035D7E" w14:textId="66E59E84" w:rsidR="004E070C" w:rsidRPr="008E09E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782673C0" w14:textId="50AF27D0" w:rsidR="003728F7" w:rsidRPr="008E09E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Erosionen und Geschwürbildungen des respiratorischen Flimmerepithels der Nasenmuscheln wurden bei Affen beobachtet, die intravitreal mit Aflibercept behandelt wurden und einer systemischen Exposition ausgesetzt waren, die weit über der maximalen humanen Exposition lag. Die systemische Exposition, die auf C</w:t>
      </w:r>
      <w:r w:rsidRPr="008E09E9">
        <w:rPr>
          <w:rFonts w:ascii="Times New Roman" w:hAnsi="Times New Roman"/>
          <w:sz w:val="22"/>
          <w:szCs w:val="22"/>
          <w:vertAlign w:val="subscript"/>
          <w:lang w:val="de-DE" w:eastAsia="en-US"/>
        </w:rPr>
        <w:t>max</w:t>
      </w:r>
      <w:r w:rsidRPr="008E09E9">
        <w:rPr>
          <w:rFonts w:ascii="Times New Roman" w:hAnsi="Times New Roman"/>
          <w:sz w:val="22"/>
          <w:szCs w:val="22"/>
          <w:lang w:val="de-DE" w:eastAsia="en-US"/>
        </w:rPr>
        <w:t xml:space="preserve"> und AUC des freien Aflibercept basiert, war im Vergleich zu den entsprechenden Werten, die beim Menschen nach einer intravitreal </w:t>
      </w:r>
      <w:r w:rsidR="00632EC3">
        <w:rPr>
          <w:rFonts w:ascii="Times New Roman" w:hAnsi="Times New Roman"/>
          <w:sz w:val="22"/>
          <w:szCs w:val="22"/>
          <w:lang w:val="de-DE" w:eastAsia="en-US"/>
        </w:rPr>
        <w:t>angewendeten</w:t>
      </w:r>
      <w:r w:rsidRPr="008E09E9">
        <w:rPr>
          <w:rFonts w:ascii="Times New Roman" w:hAnsi="Times New Roman"/>
          <w:sz w:val="22"/>
          <w:szCs w:val="22"/>
          <w:lang w:val="de-DE" w:eastAsia="en-US"/>
        </w:rPr>
        <w:t xml:space="preserve"> Dosis von 2 mg beobachtet wurden, ungefähr 200- bzw. 700-mal höher. Beim No Observed Adverse Effect Level (NOAEL) von 0,5 mg/Auge war die systemische Exposition, basierend auf C</w:t>
      </w:r>
      <w:r w:rsidRPr="008E09E9">
        <w:rPr>
          <w:rFonts w:ascii="Times New Roman" w:hAnsi="Times New Roman"/>
          <w:sz w:val="22"/>
          <w:szCs w:val="22"/>
          <w:vertAlign w:val="subscript"/>
          <w:lang w:val="de-DE" w:eastAsia="en-US"/>
        </w:rPr>
        <w:t>max</w:t>
      </w:r>
      <w:r w:rsidRPr="008E09E9">
        <w:rPr>
          <w:rFonts w:ascii="Times New Roman" w:hAnsi="Times New Roman"/>
          <w:sz w:val="22"/>
          <w:szCs w:val="22"/>
          <w:lang w:val="de-DE" w:eastAsia="en-US"/>
        </w:rPr>
        <w:t xml:space="preserve"> und AUC, bei Affen um das 42- bzw. 56-Fache erhöht.</w:t>
      </w:r>
    </w:p>
    <w:p w14:paraId="763389CD" w14:textId="77777777" w:rsidR="004E070C" w:rsidRPr="008E09E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323A83D2" w14:textId="77777777" w:rsidR="003728F7" w:rsidRPr="008E09E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Es wurden keine Studien zum mutagenen oder kanzerogenen Potenzial von Aflibercept durchgeführt.</w:t>
      </w:r>
    </w:p>
    <w:p w14:paraId="09DFDCFE" w14:textId="77777777" w:rsidR="004E070C" w:rsidRPr="008E09E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6C2DBD9C" w14:textId="6A972A2E" w:rsidR="003728F7" w:rsidRPr="008E09E9" w:rsidRDefault="003E4304"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Es wurde ein Effekt von Aflibercept auf die intrauterine Entwicklung i</w:t>
      </w:r>
      <w:r w:rsidR="000C7607" w:rsidRPr="008E09E9">
        <w:rPr>
          <w:rFonts w:ascii="Times New Roman" w:hAnsi="Times New Roman"/>
          <w:sz w:val="22"/>
          <w:szCs w:val="22"/>
          <w:lang w:val="de-DE" w:eastAsia="en-US"/>
        </w:rPr>
        <w:t>n Studie</w:t>
      </w:r>
      <w:r w:rsidRPr="008E09E9">
        <w:rPr>
          <w:rFonts w:ascii="Times New Roman" w:hAnsi="Times New Roman"/>
          <w:sz w:val="22"/>
          <w:szCs w:val="22"/>
          <w:lang w:val="de-DE" w:eastAsia="en-US"/>
        </w:rPr>
        <w:t>n</w:t>
      </w:r>
      <w:r w:rsidR="000C7607" w:rsidRPr="008E09E9">
        <w:rPr>
          <w:rFonts w:ascii="Times New Roman" w:hAnsi="Times New Roman"/>
          <w:sz w:val="22"/>
          <w:szCs w:val="22"/>
          <w:lang w:val="de-DE" w:eastAsia="en-US"/>
        </w:rPr>
        <w:t xml:space="preserve"> zur embryonalen und fetalen Entwicklung bei trächtigen Kaninchen, denen Aflibercept </w:t>
      </w:r>
      <w:r w:rsidRPr="008E09E9">
        <w:rPr>
          <w:rFonts w:ascii="Times New Roman" w:hAnsi="Times New Roman"/>
          <w:sz w:val="22"/>
          <w:szCs w:val="22"/>
          <w:lang w:val="de-DE" w:eastAsia="en-US"/>
        </w:rPr>
        <w:t xml:space="preserve">sowohl </w:t>
      </w:r>
      <w:r w:rsidR="000C7607" w:rsidRPr="008E09E9">
        <w:rPr>
          <w:rFonts w:ascii="Times New Roman" w:hAnsi="Times New Roman"/>
          <w:sz w:val="22"/>
          <w:szCs w:val="22"/>
          <w:lang w:val="de-DE" w:eastAsia="en-US"/>
        </w:rPr>
        <w:t>intravenös (3</w:t>
      </w:r>
      <w:r w:rsidRPr="008E09E9">
        <w:rPr>
          <w:rFonts w:ascii="Times New Roman" w:hAnsi="Times New Roman"/>
          <w:sz w:val="22"/>
          <w:szCs w:val="22"/>
          <w:lang w:val="de-DE" w:eastAsia="en-US"/>
        </w:rPr>
        <w:t> </w:t>
      </w:r>
      <w:r w:rsidR="000C7607" w:rsidRPr="008E09E9">
        <w:rPr>
          <w:rFonts w:ascii="Times New Roman" w:hAnsi="Times New Roman"/>
          <w:sz w:val="22"/>
          <w:szCs w:val="22"/>
          <w:lang w:val="de-DE" w:eastAsia="en-US"/>
        </w:rPr>
        <w:t xml:space="preserve">bis 60 mg/kg) </w:t>
      </w:r>
      <w:r w:rsidRPr="008E09E9">
        <w:rPr>
          <w:rFonts w:ascii="Times New Roman" w:hAnsi="Times New Roman"/>
          <w:sz w:val="22"/>
          <w:szCs w:val="22"/>
          <w:lang w:val="de-DE" w:eastAsia="en-US"/>
        </w:rPr>
        <w:t xml:space="preserve">als auch subkutan (0,1 bis 1 mg/kg) </w:t>
      </w:r>
      <w:r w:rsidR="000C7607" w:rsidRPr="008E09E9">
        <w:rPr>
          <w:rFonts w:ascii="Times New Roman" w:hAnsi="Times New Roman"/>
          <w:sz w:val="22"/>
          <w:szCs w:val="22"/>
          <w:lang w:val="de-DE" w:eastAsia="en-US"/>
        </w:rPr>
        <w:t xml:space="preserve">verabreicht wurde, </w:t>
      </w:r>
      <w:r w:rsidRPr="008E09E9">
        <w:rPr>
          <w:rFonts w:ascii="Times New Roman" w:hAnsi="Times New Roman"/>
          <w:sz w:val="22"/>
          <w:szCs w:val="22"/>
          <w:lang w:val="de-DE" w:eastAsia="en-US"/>
        </w:rPr>
        <w:t>gezeigt</w:t>
      </w:r>
      <w:r w:rsidR="000C7607" w:rsidRPr="008E09E9">
        <w:rPr>
          <w:rFonts w:ascii="Times New Roman" w:hAnsi="Times New Roman"/>
          <w:sz w:val="22"/>
          <w:szCs w:val="22"/>
          <w:lang w:val="de-DE" w:eastAsia="en-US"/>
        </w:rPr>
        <w:t xml:space="preserve">. </w:t>
      </w:r>
      <w:r w:rsidRPr="008E09E9">
        <w:rPr>
          <w:rFonts w:ascii="Times New Roman" w:hAnsi="Times New Roman"/>
          <w:sz w:val="22"/>
          <w:szCs w:val="22"/>
          <w:lang w:val="de-DE" w:eastAsia="en-US"/>
        </w:rPr>
        <w:t xml:space="preserve">Der mütterliche NOAEL war bei Dosen von 3 mg/kg bzw. 1 mg/kg. Ein </w:t>
      </w:r>
      <w:r w:rsidR="00E103A6" w:rsidRPr="008E09E9">
        <w:rPr>
          <w:rFonts w:ascii="Times New Roman" w:hAnsi="Times New Roman"/>
          <w:sz w:val="22"/>
          <w:szCs w:val="22"/>
          <w:lang w:val="de-DE" w:eastAsia="en-US"/>
        </w:rPr>
        <w:t xml:space="preserve">entwicklungsbezogener </w:t>
      </w:r>
      <w:r w:rsidRPr="008E09E9">
        <w:rPr>
          <w:rFonts w:ascii="Times New Roman" w:hAnsi="Times New Roman"/>
          <w:sz w:val="22"/>
          <w:szCs w:val="22"/>
          <w:lang w:val="de-DE" w:eastAsia="en-US"/>
        </w:rPr>
        <w:t xml:space="preserve">NOAEL wurde nicht identifiziert. </w:t>
      </w:r>
      <w:r w:rsidR="000C7607" w:rsidRPr="008E09E9">
        <w:rPr>
          <w:rFonts w:ascii="Times New Roman" w:hAnsi="Times New Roman"/>
          <w:sz w:val="22"/>
          <w:szCs w:val="22"/>
          <w:lang w:val="de-DE" w:eastAsia="en-US"/>
        </w:rPr>
        <w:t xml:space="preserve">Bei der </w:t>
      </w:r>
      <w:r w:rsidRPr="008E09E9">
        <w:rPr>
          <w:rFonts w:ascii="Times New Roman" w:hAnsi="Times New Roman"/>
          <w:sz w:val="22"/>
          <w:szCs w:val="22"/>
          <w:lang w:val="de-DE" w:eastAsia="en-US"/>
        </w:rPr>
        <w:t xml:space="preserve">0,1 mg/kg </w:t>
      </w:r>
      <w:r w:rsidR="000C7607" w:rsidRPr="008E09E9">
        <w:rPr>
          <w:rFonts w:ascii="Times New Roman" w:hAnsi="Times New Roman"/>
          <w:sz w:val="22"/>
          <w:szCs w:val="22"/>
          <w:lang w:val="de-DE" w:eastAsia="en-US"/>
        </w:rPr>
        <w:t>Dosis</w:t>
      </w:r>
      <w:r w:rsidRPr="008E09E9" w:rsidDel="003E4304">
        <w:rPr>
          <w:rFonts w:ascii="Times New Roman" w:hAnsi="Times New Roman"/>
          <w:sz w:val="22"/>
          <w:szCs w:val="22"/>
          <w:lang w:val="de-DE" w:eastAsia="en-US"/>
        </w:rPr>
        <w:t xml:space="preserve"> </w:t>
      </w:r>
      <w:r w:rsidR="000C7607" w:rsidRPr="008E09E9">
        <w:rPr>
          <w:rFonts w:ascii="Times New Roman" w:hAnsi="Times New Roman"/>
          <w:sz w:val="22"/>
          <w:szCs w:val="22"/>
          <w:lang w:val="de-DE" w:eastAsia="en-US"/>
        </w:rPr>
        <w:t xml:space="preserve">war im Vergleich zu den entsprechenden Werten, die beim Menschen nach einer intravitreal </w:t>
      </w:r>
      <w:r w:rsidR="00CD6E14">
        <w:rPr>
          <w:rFonts w:ascii="Times New Roman" w:hAnsi="Times New Roman"/>
          <w:sz w:val="22"/>
          <w:szCs w:val="22"/>
          <w:lang w:val="de-DE" w:eastAsia="en-US"/>
        </w:rPr>
        <w:t>angewendeten</w:t>
      </w:r>
      <w:r w:rsidR="000C7607" w:rsidRPr="008E09E9">
        <w:rPr>
          <w:rFonts w:ascii="Times New Roman" w:hAnsi="Times New Roman"/>
          <w:sz w:val="22"/>
          <w:szCs w:val="22"/>
          <w:lang w:val="de-DE" w:eastAsia="en-US"/>
        </w:rPr>
        <w:t xml:space="preserve"> Dosis von 2 mg beobachtet wurden, die systemische Exposition, die auf C</w:t>
      </w:r>
      <w:r w:rsidR="000C7607" w:rsidRPr="008E09E9">
        <w:rPr>
          <w:rFonts w:ascii="Times New Roman" w:hAnsi="Times New Roman"/>
          <w:sz w:val="22"/>
          <w:szCs w:val="22"/>
          <w:vertAlign w:val="subscript"/>
          <w:lang w:val="de-DE" w:eastAsia="en-US"/>
        </w:rPr>
        <w:t>max</w:t>
      </w:r>
      <w:r w:rsidR="000C7607" w:rsidRPr="008E09E9">
        <w:rPr>
          <w:rFonts w:ascii="Times New Roman" w:hAnsi="Times New Roman"/>
          <w:sz w:val="22"/>
          <w:szCs w:val="22"/>
          <w:lang w:val="de-DE" w:eastAsia="en-US"/>
        </w:rPr>
        <w:t xml:space="preserve"> und </w:t>
      </w:r>
      <w:r w:rsidRPr="008E09E9">
        <w:rPr>
          <w:rFonts w:ascii="Times New Roman" w:hAnsi="Times New Roman"/>
          <w:sz w:val="22"/>
          <w:szCs w:val="22"/>
          <w:lang w:val="de-DE" w:eastAsia="en-US"/>
        </w:rPr>
        <w:t xml:space="preserve">kumulativer </w:t>
      </w:r>
      <w:r w:rsidR="000C7607" w:rsidRPr="008E09E9">
        <w:rPr>
          <w:rFonts w:ascii="Times New Roman" w:hAnsi="Times New Roman"/>
          <w:sz w:val="22"/>
          <w:szCs w:val="22"/>
          <w:lang w:val="de-DE" w:eastAsia="en-US"/>
        </w:rPr>
        <w:t xml:space="preserve">AUC des freien Aflibercept basierte, ungefähr </w:t>
      </w:r>
      <w:r w:rsidRPr="008E09E9">
        <w:rPr>
          <w:rFonts w:ascii="Times New Roman" w:hAnsi="Times New Roman"/>
          <w:sz w:val="22"/>
          <w:szCs w:val="22"/>
          <w:lang w:val="de-DE" w:eastAsia="en-US"/>
        </w:rPr>
        <w:t>17</w:t>
      </w:r>
      <w:r w:rsidR="000C7607" w:rsidRPr="008E09E9">
        <w:rPr>
          <w:rFonts w:ascii="Times New Roman" w:hAnsi="Times New Roman"/>
          <w:sz w:val="22"/>
          <w:szCs w:val="22"/>
          <w:lang w:val="de-DE" w:eastAsia="en-US"/>
        </w:rPr>
        <w:t xml:space="preserve">- bzw. </w:t>
      </w:r>
      <w:r w:rsidRPr="008E09E9">
        <w:rPr>
          <w:rFonts w:ascii="Times New Roman" w:hAnsi="Times New Roman"/>
          <w:sz w:val="22"/>
          <w:szCs w:val="22"/>
          <w:lang w:val="de-DE" w:eastAsia="en-US"/>
        </w:rPr>
        <w:t>1</w:t>
      </w:r>
      <w:r w:rsidR="000C7607" w:rsidRPr="008E09E9">
        <w:rPr>
          <w:rFonts w:ascii="Times New Roman" w:hAnsi="Times New Roman"/>
          <w:sz w:val="22"/>
          <w:szCs w:val="22"/>
          <w:lang w:val="de-DE" w:eastAsia="en-US"/>
        </w:rPr>
        <w:t>0-mal höher.</w:t>
      </w:r>
    </w:p>
    <w:p w14:paraId="31CFF27F" w14:textId="77777777" w:rsidR="004E070C" w:rsidRPr="008E09E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1196D079" w14:textId="443A1BD3" w:rsidR="00A778AC" w:rsidRPr="008E09E9" w:rsidRDefault="000C7607" w:rsidP="008F6F24">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Wirkungen auf die männliche und weibliche Fertilität wurden im Rahmen einer 6-monatigen Studie bei Affen, die Aflibercept intravenös in Dosen von 3 bis 30 mg/kg verabreicht bekamen, untersucht. Bei allen Dosi</w:t>
      </w:r>
      <w:r w:rsidR="00061F50" w:rsidRPr="008E09E9">
        <w:rPr>
          <w:rFonts w:ascii="Times New Roman" w:hAnsi="Times New Roman"/>
          <w:sz w:val="22"/>
          <w:szCs w:val="22"/>
          <w:lang w:val="de-DE" w:eastAsia="en-US"/>
        </w:rPr>
        <w:t>erungen</w:t>
      </w:r>
      <w:r w:rsidRPr="008E09E9">
        <w:rPr>
          <w:rFonts w:ascii="Times New Roman" w:hAnsi="Times New Roman"/>
          <w:sz w:val="22"/>
          <w:szCs w:val="22"/>
          <w:lang w:val="de-DE" w:eastAsia="en-US"/>
        </w:rPr>
        <w:t xml:space="preserve"> wurden ausbleibende oder unregelmäßig auftretende Regelblutungen, die aufgrund der Änderungen der Spiegel weiblicher Fortpflanzungshormone auftraten, und </w:t>
      </w:r>
      <w:r w:rsidRPr="008E09E9">
        <w:rPr>
          <w:rFonts w:ascii="Times New Roman" w:hAnsi="Times New Roman"/>
          <w:sz w:val="22"/>
          <w:szCs w:val="22"/>
          <w:lang w:val="de-DE" w:eastAsia="en-US"/>
        </w:rPr>
        <w:lastRenderedPageBreak/>
        <w:t>Veränderungen der Morphologie und Motilität der Spermien beobachtet. Basierend auf C</w:t>
      </w:r>
      <w:r w:rsidRPr="008E09E9">
        <w:rPr>
          <w:rFonts w:ascii="Times New Roman" w:hAnsi="Times New Roman"/>
          <w:sz w:val="22"/>
          <w:szCs w:val="22"/>
          <w:vertAlign w:val="subscript"/>
          <w:lang w:val="de-DE" w:eastAsia="en-US"/>
        </w:rPr>
        <w:t>max</w:t>
      </w:r>
      <w:r w:rsidRPr="008E09E9">
        <w:rPr>
          <w:rFonts w:ascii="Times New Roman" w:hAnsi="Times New Roman"/>
          <w:sz w:val="22"/>
          <w:szCs w:val="22"/>
          <w:lang w:val="de-DE" w:eastAsia="en-US"/>
        </w:rPr>
        <w:t xml:space="preserve"> und AUC des freien Aflibercept bei 3 mg/kg intravenös verabreichte</w:t>
      </w:r>
      <w:r w:rsidR="00061F50" w:rsidRPr="008E09E9">
        <w:rPr>
          <w:rFonts w:ascii="Times New Roman" w:hAnsi="Times New Roman"/>
          <w:sz w:val="22"/>
          <w:szCs w:val="22"/>
          <w:lang w:val="de-DE" w:eastAsia="en-US"/>
        </w:rPr>
        <w:t>r</w:t>
      </w:r>
      <w:r w:rsidRPr="008E09E9">
        <w:rPr>
          <w:rFonts w:ascii="Times New Roman" w:hAnsi="Times New Roman"/>
          <w:sz w:val="22"/>
          <w:szCs w:val="22"/>
          <w:lang w:val="de-DE" w:eastAsia="en-US"/>
        </w:rPr>
        <w:t xml:space="preserve"> Dos</w:t>
      </w:r>
      <w:r w:rsidR="00061F50" w:rsidRPr="008E09E9">
        <w:rPr>
          <w:rFonts w:ascii="Times New Roman" w:hAnsi="Times New Roman"/>
          <w:sz w:val="22"/>
          <w:szCs w:val="22"/>
          <w:lang w:val="de-DE" w:eastAsia="en-US"/>
        </w:rPr>
        <w:t>is</w:t>
      </w:r>
      <w:r w:rsidRPr="008E09E9">
        <w:rPr>
          <w:rFonts w:ascii="Times New Roman" w:hAnsi="Times New Roman"/>
          <w:sz w:val="22"/>
          <w:szCs w:val="22"/>
          <w:lang w:val="de-DE" w:eastAsia="en-US"/>
        </w:rPr>
        <w:t xml:space="preserve"> waren die systemischen Expositionen ungefähr um das 4.900- bzw. 1.500-Fache höher als beim Menschen nach einer intravitreal </w:t>
      </w:r>
      <w:r w:rsidR="008F6F24" w:rsidRPr="008F6F24">
        <w:rPr>
          <w:rFonts w:ascii="Times New Roman" w:hAnsi="Times New Roman"/>
          <w:sz w:val="22"/>
          <w:szCs w:val="22"/>
          <w:lang w:val="de-DE" w:eastAsia="en-US"/>
        </w:rPr>
        <w:t>angewendeten</w:t>
      </w:r>
      <w:r w:rsidR="008F6F24">
        <w:rPr>
          <w:rFonts w:ascii="Times New Roman" w:hAnsi="Times New Roman"/>
          <w:sz w:val="22"/>
          <w:szCs w:val="22"/>
          <w:lang w:val="de-DE" w:eastAsia="en-US"/>
        </w:rPr>
        <w:t xml:space="preserve"> </w:t>
      </w:r>
      <w:r w:rsidRPr="008E09E9">
        <w:rPr>
          <w:rFonts w:ascii="Times New Roman" w:hAnsi="Times New Roman"/>
          <w:sz w:val="22"/>
          <w:szCs w:val="22"/>
          <w:lang w:val="de-DE" w:eastAsia="en-US"/>
        </w:rPr>
        <w:t>Dosis von 2 mg. Alle Änderungen waren reversibel.</w:t>
      </w:r>
    </w:p>
    <w:p w14:paraId="61C87FBB" w14:textId="77777777" w:rsidR="003728F7" w:rsidRPr="008E09E9" w:rsidRDefault="003728F7" w:rsidP="00A41886">
      <w:pPr>
        <w:pStyle w:val="GlobalBayerBodyText"/>
        <w:tabs>
          <w:tab w:val="clear" w:pos="11174"/>
          <w:tab w:val="clear" w:pos="15142"/>
        </w:tabs>
        <w:spacing w:before="0" w:after="0"/>
        <w:rPr>
          <w:rFonts w:ascii="Times New Roman" w:hAnsi="Times New Roman"/>
          <w:sz w:val="22"/>
          <w:szCs w:val="22"/>
          <w:lang w:val="de-DE" w:eastAsia="en-US"/>
        </w:rPr>
      </w:pPr>
    </w:p>
    <w:p w14:paraId="63D9179A" w14:textId="77777777" w:rsidR="00553CEA" w:rsidRPr="008E09E9" w:rsidRDefault="00553CEA" w:rsidP="00A41886">
      <w:pPr>
        <w:tabs>
          <w:tab w:val="clear" w:pos="567"/>
        </w:tabs>
        <w:spacing w:line="240" w:lineRule="auto"/>
        <w:rPr>
          <w:szCs w:val="22"/>
        </w:rPr>
      </w:pPr>
    </w:p>
    <w:p w14:paraId="1A6B53A7" w14:textId="77777777" w:rsidR="00A778AC" w:rsidRPr="008E09E9" w:rsidRDefault="000C7607" w:rsidP="003260B0">
      <w:pPr>
        <w:keepNext/>
        <w:tabs>
          <w:tab w:val="clear" w:pos="567"/>
        </w:tabs>
        <w:spacing w:line="240" w:lineRule="auto"/>
        <w:ind w:left="567" w:hanging="567"/>
        <w:outlineLvl w:val="1"/>
        <w:rPr>
          <w:b/>
          <w:bCs/>
          <w:szCs w:val="22"/>
        </w:rPr>
      </w:pPr>
      <w:r w:rsidRPr="008E09E9">
        <w:rPr>
          <w:b/>
          <w:bCs/>
          <w:szCs w:val="22"/>
        </w:rPr>
        <w:t>6.</w:t>
      </w:r>
      <w:r w:rsidRPr="008E09E9">
        <w:rPr>
          <w:b/>
          <w:bCs/>
          <w:szCs w:val="22"/>
        </w:rPr>
        <w:tab/>
        <w:t>PHARMAZEUTISCHE ANGABEN</w:t>
      </w:r>
    </w:p>
    <w:p w14:paraId="2274E5F1" w14:textId="77777777" w:rsidR="00A778AC" w:rsidRPr="008E09E9" w:rsidRDefault="00A778AC" w:rsidP="00DE2844">
      <w:pPr>
        <w:keepNext/>
        <w:keepLines/>
        <w:tabs>
          <w:tab w:val="clear" w:pos="567"/>
        </w:tabs>
        <w:spacing w:line="240" w:lineRule="auto"/>
        <w:rPr>
          <w:szCs w:val="22"/>
        </w:rPr>
      </w:pPr>
    </w:p>
    <w:p w14:paraId="79A611D5" w14:textId="77777777" w:rsidR="00A778AC" w:rsidRPr="008E09E9" w:rsidRDefault="000C7607" w:rsidP="00DE5E4F">
      <w:pPr>
        <w:keepNext/>
        <w:keepLines/>
        <w:tabs>
          <w:tab w:val="clear" w:pos="567"/>
        </w:tabs>
        <w:spacing w:line="240" w:lineRule="auto"/>
        <w:ind w:left="567" w:hanging="567"/>
        <w:outlineLvl w:val="2"/>
        <w:rPr>
          <w:b/>
          <w:bCs/>
          <w:szCs w:val="22"/>
        </w:rPr>
      </w:pPr>
      <w:r w:rsidRPr="008E09E9">
        <w:rPr>
          <w:b/>
          <w:bCs/>
          <w:szCs w:val="22"/>
        </w:rPr>
        <w:t>6.1</w:t>
      </w:r>
      <w:r w:rsidRPr="008E09E9">
        <w:rPr>
          <w:b/>
          <w:bCs/>
          <w:szCs w:val="22"/>
        </w:rPr>
        <w:tab/>
        <w:t>Liste der sonstigen Bestandteile</w:t>
      </w:r>
    </w:p>
    <w:p w14:paraId="73071CED" w14:textId="77777777" w:rsidR="00A778AC" w:rsidRPr="008E09E9" w:rsidRDefault="00A778AC"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0CE7941C" w14:textId="19905E79" w:rsidR="00A778AC" w:rsidRPr="008E09E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bookmarkStart w:id="12" w:name="_Hlk174523116"/>
      <w:r w:rsidRPr="008E09E9">
        <w:rPr>
          <w:rFonts w:ascii="Times New Roman" w:hAnsi="Times New Roman"/>
          <w:sz w:val="22"/>
          <w:szCs w:val="22"/>
          <w:lang w:val="de-DE" w:eastAsia="en-US"/>
        </w:rPr>
        <w:t>Natriumdihydrogenphosphat</w:t>
      </w:r>
      <w:r w:rsidR="00944A5D">
        <w:rPr>
          <w:rFonts w:ascii="Times New Roman" w:hAnsi="Times New Roman"/>
          <w:sz w:val="22"/>
          <w:szCs w:val="22"/>
          <w:lang w:val="de-DE" w:eastAsia="en-US"/>
        </w:rPr>
        <w:t>-Dihydrat (Ph.Eur.)N</w:t>
      </w:r>
      <w:r w:rsidRPr="008E09E9">
        <w:rPr>
          <w:rFonts w:ascii="Times New Roman" w:hAnsi="Times New Roman"/>
          <w:sz w:val="22"/>
          <w:szCs w:val="22"/>
          <w:lang w:val="de-DE" w:eastAsia="en-US"/>
        </w:rPr>
        <w:t>atrium</w:t>
      </w:r>
      <w:r w:rsidR="00944A5D">
        <w:rPr>
          <w:rFonts w:ascii="Times New Roman" w:hAnsi="Times New Roman"/>
          <w:sz w:val="22"/>
          <w:szCs w:val="22"/>
          <w:lang w:val="de-DE" w:eastAsia="en-US"/>
        </w:rPr>
        <w:t>mono</w:t>
      </w:r>
      <w:r w:rsidRPr="008E09E9">
        <w:rPr>
          <w:rFonts w:ascii="Times New Roman" w:hAnsi="Times New Roman"/>
          <w:sz w:val="22"/>
          <w:szCs w:val="22"/>
          <w:lang w:val="de-DE" w:eastAsia="en-US"/>
        </w:rPr>
        <w:t>hydrogenphosphat</w:t>
      </w:r>
      <w:r w:rsidR="00944A5D">
        <w:rPr>
          <w:rFonts w:ascii="Times New Roman" w:hAnsi="Times New Roman"/>
          <w:sz w:val="22"/>
          <w:szCs w:val="22"/>
          <w:lang w:val="de-DE" w:eastAsia="en-US"/>
        </w:rPr>
        <w:t>-Dihydrat</w:t>
      </w:r>
    </w:p>
    <w:p w14:paraId="7A9FDCFB" w14:textId="528514C2" w:rsidR="00A778AC" w:rsidRPr="008E09E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S</w:t>
      </w:r>
      <w:r w:rsidR="00994092">
        <w:rPr>
          <w:rFonts w:ascii="Times New Roman" w:hAnsi="Times New Roman"/>
          <w:sz w:val="22"/>
          <w:szCs w:val="22"/>
          <w:lang w:val="de-DE" w:eastAsia="en-US"/>
        </w:rPr>
        <w:t>accharo</w:t>
      </w:r>
      <w:r w:rsidRPr="008E09E9">
        <w:rPr>
          <w:rFonts w:ascii="Times New Roman" w:hAnsi="Times New Roman"/>
          <w:sz w:val="22"/>
          <w:szCs w:val="22"/>
          <w:lang w:val="de-DE" w:eastAsia="en-US"/>
        </w:rPr>
        <w:t>se</w:t>
      </w:r>
    </w:p>
    <w:p w14:paraId="189676FE" w14:textId="77777777" w:rsidR="00234783" w:rsidRPr="008E09E9" w:rsidRDefault="00234783" w:rsidP="0058461B">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Polysorbat 20</w:t>
      </w:r>
    </w:p>
    <w:p w14:paraId="61ED723B" w14:textId="014D7741" w:rsidR="00A778AC" w:rsidRDefault="000C7607" w:rsidP="0058461B">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Wasser für Injektionszwecke</w:t>
      </w:r>
    </w:p>
    <w:p w14:paraId="13E49B9C" w14:textId="60BD400D" w:rsidR="00944A5D" w:rsidRDefault="00944A5D" w:rsidP="0058461B">
      <w:pPr>
        <w:pStyle w:val="GlobalBayerBodyText"/>
        <w:tabs>
          <w:tab w:val="clear" w:pos="11174"/>
          <w:tab w:val="clear" w:pos="15142"/>
        </w:tabs>
        <w:spacing w:before="0" w:after="0"/>
        <w:rPr>
          <w:rFonts w:ascii="Times New Roman" w:hAnsi="Times New Roman"/>
          <w:sz w:val="22"/>
          <w:szCs w:val="22"/>
          <w:lang w:val="de-DE" w:eastAsia="en-US"/>
        </w:rPr>
      </w:pPr>
    </w:p>
    <w:p w14:paraId="00C68DC1" w14:textId="4F28B160" w:rsidR="00944A5D" w:rsidRDefault="00944A5D" w:rsidP="00E71E86">
      <w:pPr>
        <w:pStyle w:val="GlobalBayerBodyText"/>
        <w:pBdr>
          <w:top w:val="single" w:sz="4" w:space="1" w:color="auto"/>
          <w:left w:val="single" w:sz="4" w:space="4" w:color="auto"/>
          <w:bottom w:val="single" w:sz="4" w:space="1" w:color="auto"/>
          <w:right w:val="single" w:sz="4" w:space="4" w:color="auto"/>
        </w:pBdr>
        <w:tabs>
          <w:tab w:val="clear" w:pos="11174"/>
          <w:tab w:val="clear" w:pos="15142"/>
        </w:tabs>
        <w:spacing w:before="0" w:after="0"/>
        <w:rPr>
          <w:rFonts w:ascii="Times New Roman" w:hAnsi="Times New Roman"/>
          <w:sz w:val="22"/>
          <w:szCs w:val="22"/>
          <w:lang w:val="de-DE" w:eastAsia="en-US"/>
        </w:rPr>
      </w:pPr>
      <w:r>
        <w:rPr>
          <w:rFonts w:ascii="Times New Roman" w:hAnsi="Times New Roman"/>
          <w:sz w:val="22"/>
          <w:szCs w:val="22"/>
          <w:lang w:val="de-DE" w:eastAsia="en-US"/>
        </w:rPr>
        <w:t>Comment DE:</w:t>
      </w:r>
    </w:p>
    <w:p w14:paraId="574F15C7" w14:textId="443D5A86" w:rsidR="00944A5D" w:rsidRPr="008E09E9" w:rsidRDefault="00944A5D" w:rsidP="00E71E86">
      <w:pPr>
        <w:pStyle w:val="GlobalBayerBodyText"/>
        <w:pBdr>
          <w:top w:val="single" w:sz="4" w:space="1" w:color="auto"/>
          <w:left w:val="single" w:sz="4" w:space="4" w:color="auto"/>
          <w:bottom w:val="single" w:sz="4" w:space="1" w:color="auto"/>
          <w:right w:val="single" w:sz="4" w:space="4" w:color="auto"/>
        </w:pBdr>
        <w:tabs>
          <w:tab w:val="clear" w:pos="11174"/>
          <w:tab w:val="clear" w:pos="15142"/>
        </w:tabs>
        <w:spacing w:before="0" w:after="0"/>
        <w:rPr>
          <w:rFonts w:ascii="Times New Roman" w:hAnsi="Times New Roman"/>
          <w:sz w:val="22"/>
          <w:szCs w:val="22"/>
          <w:lang w:val="de-DE" w:eastAsia="en-US"/>
        </w:rPr>
      </w:pPr>
      <w:r>
        <w:rPr>
          <w:rFonts w:ascii="Times New Roman" w:hAnsi="Times New Roman"/>
          <w:sz w:val="22"/>
          <w:szCs w:val="22"/>
          <w:lang w:val="de-DE" w:eastAsia="en-US"/>
        </w:rPr>
        <w:t>Official German name according to DE-SRS</w:t>
      </w:r>
    </w:p>
    <w:bookmarkEnd w:id="12"/>
    <w:p w14:paraId="6D4434BF" w14:textId="77777777" w:rsidR="00A778AC" w:rsidRPr="008E09E9" w:rsidRDefault="00A778AC" w:rsidP="00A41886">
      <w:pPr>
        <w:tabs>
          <w:tab w:val="clear" w:pos="567"/>
        </w:tabs>
        <w:spacing w:line="240" w:lineRule="auto"/>
        <w:rPr>
          <w:szCs w:val="22"/>
        </w:rPr>
      </w:pPr>
    </w:p>
    <w:p w14:paraId="6CA87221" w14:textId="77777777" w:rsidR="00A778AC" w:rsidRPr="008E09E9" w:rsidRDefault="000C7607" w:rsidP="00DE5E4F">
      <w:pPr>
        <w:keepNext/>
        <w:keepLines/>
        <w:tabs>
          <w:tab w:val="clear" w:pos="567"/>
        </w:tabs>
        <w:spacing w:line="240" w:lineRule="auto"/>
        <w:ind w:left="567" w:hanging="567"/>
        <w:outlineLvl w:val="2"/>
        <w:rPr>
          <w:b/>
          <w:bCs/>
          <w:szCs w:val="22"/>
        </w:rPr>
      </w:pPr>
      <w:r w:rsidRPr="008E09E9">
        <w:rPr>
          <w:b/>
          <w:bCs/>
          <w:szCs w:val="22"/>
        </w:rPr>
        <w:t>6.2</w:t>
      </w:r>
      <w:r w:rsidRPr="008E09E9">
        <w:rPr>
          <w:b/>
          <w:bCs/>
          <w:szCs w:val="22"/>
        </w:rPr>
        <w:tab/>
        <w:t>Inkompatibilitäten</w:t>
      </w:r>
    </w:p>
    <w:p w14:paraId="152F47D0" w14:textId="77777777" w:rsidR="00A778AC" w:rsidRPr="008E09E9" w:rsidRDefault="00A778AC" w:rsidP="00DE2844">
      <w:pPr>
        <w:keepNext/>
        <w:keepLines/>
        <w:tabs>
          <w:tab w:val="clear" w:pos="567"/>
        </w:tabs>
        <w:spacing w:line="240" w:lineRule="auto"/>
        <w:rPr>
          <w:szCs w:val="22"/>
        </w:rPr>
      </w:pPr>
    </w:p>
    <w:p w14:paraId="51E2B8B9" w14:textId="77777777" w:rsidR="00A778AC" w:rsidRPr="008E09E9" w:rsidRDefault="000C7607" w:rsidP="0058461B">
      <w:pPr>
        <w:keepLines/>
        <w:tabs>
          <w:tab w:val="clear" w:pos="567"/>
        </w:tabs>
        <w:spacing w:line="240" w:lineRule="auto"/>
        <w:rPr>
          <w:szCs w:val="22"/>
        </w:rPr>
      </w:pPr>
      <w:r w:rsidRPr="008E09E9">
        <w:rPr>
          <w:szCs w:val="22"/>
        </w:rPr>
        <w:t>Da keine Kompatibilitätsstudien durchgeführt wurden, darf dieses Arzneimittel nicht mit anderen Arzneimitteln gemischt werden.</w:t>
      </w:r>
    </w:p>
    <w:p w14:paraId="01D579F6" w14:textId="77777777" w:rsidR="00A778AC" w:rsidRPr="008E09E9" w:rsidRDefault="00A778AC" w:rsidP="000719B2">
      <w:pPr>
        <w:tabs>
          <w:tab w:val="clear" w:pos="567"/>
        </w:tabs>
        <w:spacing w:line="240" w:lineRule="auto"/>
        <w:rPr>
          <w:szCs w:val="22"/>
        </w:rPr>
      </w:pPr>
    </w:p>
    <w:p w14:paraId="75B4834B" w14:textId="77777777" w:rsidR="00A778AC" w:rsidRPr="008E09E9" w:rsidRDefault="000C7607" w:rsidP="00DE5E4F">
      <w:pPr>
        <w:keepNext/>
        <w:keepLines/>
        <w:tabs>
          <w:tab w:val="clear" w:pos="567"/>
        </w:tabs>
        <w:spacing w:line="240" w:lineRule="auto"/>
        <w:ind w:left="567" w:hanging="567"/>
        <w:outlineLvl w:val="2"/>
        <w:rPr>
          <w:b/>
          <w:bCs/>
          <w:szCs w:val="22"/>
        </w:rPr>
      </w:pPr>
      <w:r w:rsidRPr="008E09E9">
        <w:rPr>
          <w:b/>
          <w:bCs/>
          <w:szCs w:val="22"/>
        </w:rPr>
        <w:t>6.3</w:t>
      </w:r>
      <w:r w:rsidRPr="008E09E9">
        <w:rPr>
          <w:b/>
          <w:bCs/>
          <w:szCs w:val="22"/>
        </w:rPr>
        <w:tab/>
        <w:t>Dauer der Haltbarkeit</w:t>
      </w:r>
    </w:p>
    <w:p w14:paraId="291DC58B" w14:textId="77777777" w:rsidR="001831BC" w:rsidRPr="008E09E9" w:rsidRDefault="001831BC" w:rsidP="0058461B">
      <w:pPr>
        <w:keepNext/>
        <w:rPr>
          <w:szCs w:val="22"/>
        </w:rPr>
      </w:pPr>
    </w:p>
    <w:p w14:paraId="76302243" w14:textId="22C201CB" w:rsidR="00A778AC" w:rsidRPr="008E09E9" w:rsidRDefault="00D14B95" w:rsidP="0058461B">
      <w:pPr>
        <w:pStyle w:val="GlobalBayerBodyText"/>
        <w:tabs>
          <w:tab w:val="clear" w:pos="11174"/>
          <w:tab w:val="clear" w:pos="15142"/>
        </w:tabs>
        <w:spacing w:before="0" w:after="0"/>
        <w:rPr>
          <w:rFonts w:ascii="Times New Roman" w:hAnsi="Times New Roman"/>
          <w:sz w:val="22"/>
          <w:szCs w:val="22"/>
          <w:lang w:val="de-DE" w:eastAsia="en-US"/>
        </w:rPr>
      </w:pPr>
      <w:r>
        <w:rPr>
          <w:rFonts w:ascii="Times New Roman" w:hAnsi="Times New Roman"/>
          <w:sz w:val="22"/>
          <w:szCs w:val="22"/>
          <w:lang w:val="de-DE" w:eastAsia="en-US"/>
        </w:rPr>
        <w:t>3</w:t>
      </w:r>
      <w:r w:rsidR="000C7607" w:rsidRPr="008E09E9">
        <w:rPr>
          <w:rFonts w:ascii="Times New Roman" w:hAnsi="Times New Roman"/>
          <w:sz w:val="22"/>
          <w:szCs w:val="22"/>
          <w:lang w:val="de-DE" w:eastAsia="en-US"/>
        </w:rPr>
        <w:t> Jahre</w:t>
      </w:r>
    </w:p>
    <w:p w14:paraId="2F9F4A18" w14:textId="77777777" w:rsidR="00A778AC" w:rsidRPr="008E09E9" w:rsidRDefault="00A778AC" w:rsidP="00A71931">
      <w:pPr>
        <w:tabs>
          <w:tab w:val="clear" w:pos="567"/>
        </w:tabs>
        <w:spacing w:line="240" w:lineRule="auto"/>
        <w:rPr>
          <w:szCs w:val="22"/>
        </w:rPr>
      </w:pPr>
    </w:p>
    <w:p w14:paraId="0CEA47F9" w14:textId="77777777" w:rsidR="00A778AC" w:rsidRPr="008E09E9" w:rsidRDefault="000719B2" w:rsidP="00DE5E4F">
      <w:pPr>
        <w:keepNext/>
        <w:keepLines/>
        <w:tabs>
          <w:tab w:val="clear" w:pos="567"/>
        </w:tabs>
        <w:spacing w:line="240" w:lineRule="auto"/>
        <w:ind w:left="567" w:hanging="567"/>
        <w:outlineLvl w:val="2"/>
        <w:rPr>
          <w:b/>
          <w:bCs/>
          <w:szCs w:val="22"/>
        </w:rPr>
      </w:pPr>
      <w:r w:rsidRPr="008E09E9">
        <w:rPr>
          <w:b/>
          <w:bCs/>
          <w:szCs w:val="22"/>
        </w:rPr>
        <w:t>6.4</w:t>
      </w:r>
      <w:r w:rsidRPr="008E09E9">
        <w:rPr>
          <w:b/>
          <w:bCs/>
          <w:szCs w:val="22"/>
        </w:rPr>
        <w:tab/>
      </w:r>
      <w:r w:rsidR="000C7607" w:rsidRPr="008E09E9">
        <w:rPr>
          <w:b/>
          <w:bCs/>
          <w:szCs w:val="22"/>
        </w:rPr>
        <w:t>Besondere Vorsichtsmaßnahmen für die Aufbewahrung</w:t>
      </w:r>
    </w:p>
    <w:p w14:paraId="12D7D95A" w14:textId="77777777" w:rsidR="00B95F6E" w:rsidRPr="008E09E9" w:rsidRDefault="00B95F6E" w:rsidP="0058461B">
      <w:pPr>
        <w:keepNext/>
        <w:rPr>
          <w:szCs w:val="22"/>
        </w:rPr>
      </w:pPr>
    </w:p>
    <w:p w14:paraId="7DBA0684" w14:textId="07CB8C09" w:rsidR="00A778AC" w:rsidRPr="008E09E9" w:rsidRDefault="000C7607"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Im Kühlschrank lagern (2</w:t>
      </w:r>
      <w:r w:rsidR="00C71CB5" w:rsidRPr="008E09E9">
        <w:rPr>
          <w:rFonts w:ascii="Times New Roman" w:hAnsi="Times New Roman"/>
          <w:szCs w:val="22"/>
          <w:lang w:val="de-DE"/>
        </w:rPr>
        <w:t> </w:t>
      </w:r>
      <w:r w:rsidRPr="008E09E9">
        <w:rPr>
          <w:rFonts w:ascii="Times New Roman" w:hAnsi="Times New Roman"/>
          <w:sz w:val="22"/>
          <w:szCs w:val="22"/>
          <w:lang w:val="de-DE" w:eastAsia="en-US"/>
        </w:rPr>
        <w:t>°C</w:t>
      </w:r>
      <w:r w:rsidR="00234783" w:rsidRPr="008E09E9">
        <w:rPr>
          <w:rFonts w:ascii="Times New Roman" w:hAnsi="Times New Roman"/>
          <w:sz w:val="22"/>
          <w:szCs w:val="22"/>
          <w:lang w:val="de-DE" w:eastAsia="en-US"/>
        </w:rPr>
        <w:t>–</w:t>
      </w:r>
      <w:r w:rsidRPr="008E09E9">
        <w:rPr>
          <w:rFonts w:ascii="Times New Roman" w:hAnsi="Times New Roman"/>
          <w:sz w:val="22"/>
          <w:szCs w:val="22"/>
          <w:lang w:val="de-DE" w:eastAsia="en-US"/>
        </w:rPr>
        <w:t>8</w:t>
      </w:r>
      <w:r w:rsidR="00C71CB5" w:rsidRPr="008E09E9">
        <w:rPr>
          <w:rFonts w:ascii="Times New Roman" w:hAnsi="Times New Roman"/>
          <w:szCs w:val="22"/>
          <w:lang w:val="de-DE"/>
        </w:rPr>
        <w:t> </w:t>
      </w:r>
      <w:r w:rsidRPr="008E09E9">
        <w:rPr>
          <w:rFonts w:ascii="Times New Roman" w:hAnsi="Times New Roman"/>
          <w:sz w:val="22"/>
          <w:szCs w:val="22"/>
          <w:lang w:val="de-DE" w:eastAsia="en-US"/>
        </w:rPr>
        <w:t>°C).</w:t>
      </w:r>
    </w:p>
    <w:p w14:paraId="6498F854" w14:textId="77777777" w:rsidR="00A778AC" w:rsidRPr="008E09E9" w:rsidRDefault="000C7607"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Nicht einfrieren.</w:t>
      </w:r>
    </w:p>
    <w:p w14:paraId="5B7B8A74" w14:textId="2C94D9AC" w:rsidR="00F903B4" w:rsidRPr="008E09E9" w:rsidRDefault="00A74656"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In der Original</w:t>
      </w:r>
      <w:r w:rsidR="003344F7" w:rsidRPr="008E09E9">
        <w:rPr>
          <w:rFonts w:ascii="Times New Roman" w:hAnsi="Times New Roman"/>
          <w:sz w:val="22"/>
          <w:szCs w:val="22"/>
          <w:lang w:val="de-DE" w:eastAsia="en-US"/>
        </w:rPr>
        <w:t>ver</w:t>
      </w:r>
      <w:r w:rsidRPr="008E09E9">
        <w:rPr>
          <w:rFonts w:ascii="Times New Roman" w:hAnsi="Times New Roman"/>
          <w:sz w:val="22"/>
          <w:szCs w:val="22"/>
          <w:lang w:val="de-DE" w:eastAsia="en-US"/>
        </w:rPr>
        <w:t xml:space="preserve">packung </w:t>
      </w:r>
      <w:r w:rsidR="000C7607" w:rsidRPr="008E09E9">
        <w:rPr>
          <w:rFonts w:ascii="Times New Roman" w:hAnsi="Times New Roman"/>
          <w:sz w:val="22"/>
          <w:szCs w:val="22"/>
          <w:lang w:val="de-DE" w:eastAsia="en-US"/>
        </w:rPr>
        <w:t>aufbewahren, um den Inhalt vor Licht zu schützen.</w:t>
      </w:r>
    </w:p>
    <w:p w14:paraId="2D7B591C" w14:textId="77777777" w:rsidR="00CC43AF" w:rsidRPr="008E09E9" w:rsidRDefault="00CC43AF" w:rsidP="00A71931">
      <w:pPr>
        <w:tabs>
          <w:tab w:val="clear" w:pos="567"/>
        </w:tabs>
        <w:spacing w:line="240" w:lineRule="auto"/>
        <w:rPr>
          <w:szCs w:val="22"/>
        </w:rPr>
      </w:pPr>
    </w:p>
    <w:p w14:paraId="70166042" w14:textId="3D144B7F" w:rsidR="00CC43AF" w:rsidRPr="008E09E9" w:rsidRDefault="001649BC" w:rsidP="00A71931">
      <w:pPr>
        <w:tabs>
          <w:tab w:val="clear" w:pos="567"/>
        </w:tabs>
        <w:spacing w:line="240" w:lineRule="auto"/>
        <w:rPr>
          <w:szCs w:val="22"/>
        </w:rPr>
      </w:pPr>
      <w:bookmarkStart w:id="13" w:name="_Hlk155257558"/>
      <w:r w:rsidRPr="008E09E9">
        <w:rPr>
          <w:szCs w:val="22"/>
        </w:rPr>
        <w:t>D</w:t>
      </w:r>
      <w:r w:rsidR="00CC43AF" w:rsidRPr="008E09E9">
        <w:rPr>
          <w:szCs w:val="22"/>
        </w:rPr>
        <w:t xml:space="preserve">ie ungeöffnete Durchstechflasche </w:t>
      </w:r>
      <w:r w:rsidRPr="008E09E9">
        <w:rPr>
          <w:szCs w:val="22"/>
        </w:rPr>
        <w:t xml:space="preserve">darf außerhalb des Kühlschranks </w:t>
      </w:r>
      <w:r w:rsidR="008D5F02" w:rsidRPr="008E09E9">
        <w:rPr>
          <w:szCs w:val="22"/>
        </w:rPr>
        <w:t xml:space="preserve">bei Raumtemperatur bis zu 30 °C für einen Zeitraum von bis zu 3 Tagen </w:t>
      </w:r>
      <w:r w:rsidR="00CC43AF" w:rsidRPr="008E09E9">
        <w:rPr>
          <w:szCs w:val="22"/>
        </w:rPr>
        <w:t>aufbewahrt werden.</w:t>
      </w:r>
      <w:bookmarkEnd w:id="13"/>
      <w:r w:rsidR="00CC43AF" w:rsidRPr="008E09E9">
        <w:rPr>
          <w:szCs w:val="22"/>
        </w:rPr>
        <w:t xml:space="preserve"> Nach dem Öffnen der Durchstechflasche muss die weitere Handhabung unter aseptischen Bedingungen erfolgen.</w:t>
      </w:r>
    </w:p>
    <w:p w14:paraId="2577C30F" w14:textId="77777777" w:rsidR="00B272C9" w:rsidRPr="008E09E9" w:rsidRDefault="00B272C9" w:rsidP="00A71931">
      <w:pPr>
        <w:tabs>
          <w:tab w:val="clear" w:pos="567"/>
        </w:tabs>
        <w:spacing w:line="240" w:lineRule="auto"/>
        <w:rPr>
          <w:szCs w:val="22"/>
        </w:rPr>
      </w:pPr>
    </w:p>
    <w:p w14:paraId="7E82CC52" w14:textId="77777777" w:rsidR="00A778AC" w:rsidRPr="008E09E9" w:rsidRDefault="000C7607" w:rsidP="00DE5E4F">
      <w:pPr>
        <w:keepNext/>
        <w:keepLines/>
        <w:tabs>
          <w:tab w:val="clear" w:pos="567"/>
        </w:tabs>
        <w:spacing w:line="240" w:lineRule="auto"/>
        <w:ind w:left="567" w:hanging="567"/>
        <w:outlineLvl w:val="2"/>
        <w:rPr>
          <w:b/>
          <w:bCs/>
          <w:szCs w:val="22"/>
        </w:rPr>
      </w:pPr>
      <w:r w:rsidRPr="008E09E9">
        <w:rPr>
          <w:b/>
          <w:bCs/>
          <w:szCs w:val="22"/>
        </w:rPr>
        <w:t>6.5</w:t>
      </w:r>
      <w:r w:rsidRPr="008E09E9">
        <w:rPr>
          <w:b/>
          <w:bCs/>
          <w:szCs w:val="22"/>
        </w:rPr>
        <w:tab/>
        <w:t>Art und Inhalt des Behältnisses</w:t>
      </w:r>
    </w:p>
    <w:p w14:paraId="7AE556A1" w14:textId="77777777" w:rsidR="00A778AC" w:rsidRPr="008E09E9" w:rsidRDefault="00A778AC" w:rsidP="00DE2844">
      <w:pPr>
        <w:keepNext/>
        <w:keepLines/>
        <w:tabs>
          <w:tab w:val="clear" w:pos="567"/>
        </w:tabs>
        <w:spacing w:line="240" w:lineRule="auto"/>
        <w:rPr>
          <w:szCs w:val="22"/>
        </w:rPr>
      </w:pPr>
    </w:p>
    <w:p w14:paraId="204DCB6F" w14:textId="77777777" w:rsidR="008D5F02" w:rsidRPr="008E09E9" w:rsidRDefault="008D5F02" w:rsidP="00DE2844">
      <w:pPr>
        <w:keepNext/>
        <w:keepLines/>
        <w:tabs>
          <w:tab w:val="clear" w:pos="567"/>
        </w:tabs>
        <w:spacing w:line="240" w:lineRule="auto"/>
        <w:rPr>
          <w:szCs w:val="22"/>
        </w:rPr>
      </w:pPr>
      <w:r w:rsidRPr="008E09E9">
        <w:rPr>
          <w:szCs w:val="22"/>
        </w:rPr>
        <w:t>Packung nur mit Durchstechflasche</w:t>
      </w:r>
    </w:p>
    <w:p w14:paraId="4B394D9B" w14:textId="0C65010E" w:rsidR="00FF4EF2" w:rsidRPr="008E09E9" w:rsidRDefault="000C7607" w:rsidP="00DE2844">
      <w:pPr>
        <w:keepNext/>
        <w:keepLines/>
        <w:tabs>
          <w:tab w:val="clear" w:pos="567"/>
        </w:tabs>
        <w:spacing w:line="240" w:lineRule="auto"/>
        <w:rPr>
          <w:szCs w:val="22"/>
        </w:rPr>
      </w:pPr>
      <w:r w:rsidRPr="008E09E9">
        <w:rPr>
          <w:szCs w:val="22"/>
        </w:rPr>
        <w:t xml:space="preserve">Lösung in einer </w:t>
      </w:r>
      <w:r w:rsidR="00D34943" w:rsidRPr="008E09E9">
        <w:rPr>
          <w:szCs w:val="22"/>
        </w:rPr>
        <w:t xml:space="preserve">Durchstechflasche </w:t>
      </w:r>
      <w:r w:rsidRPr="008E09E9">
        <w:rPr>
          <w:szCs w:val="22"/>
        </w:rPr>
        <w:t>(Typ</w:t>
      </w:r>
      <w:r w:rsidR="00CD6C7A" w:rsidRPr="008E09E9">
        <w:rPr>
          <w:szCs w:val="22"/>
        </w:rPr>
        <w:t> </w:t>
      </w:r>
      <w:r w:rsidRPr="008E09E9">
        <w:rPr>
          <w:szCs w:val="22"/>
        </w:rPr>
        <w:t>I Glas)</w:t>
      </w:r>
      <w:r w:rsidR="00D34943" w:rsidRPr="008E09E9">
        <w:rPr>
          <w:szCs w:val="22"/>
        </w:rPr>
        <w:t xml:space="preserve"> mit</w:t>
      </w:r>
      <w:r w:rsidRPr="008E09E9">
        <w:rPr>
          <w:szCs w:val="22"/>
        </w:rPr>
        <w:t xml:space="preserve"> einem </w:t>
      </w:r>
      <w:r w:rsidR="00D34943" w:rsidRPr="008E09E9">
        <w:rPr>
          <w:szCs w:val="22"/>
        </w:rPr>
        <w:t>S</w:t>
      </w:r>
      <w:r w:rsidRPr="008E09E9">
        <w:rPr>
          <w:szCs w:val="22"/>
        </w:rPr>
        <w:t>top</w:t>
      </w:r>
      <w:r w:rsidR="00D34943" w:rsidRPr="008E09E9">
        <w:rPr>
          <w:szCs w:val="22"/>
        </w:rPr>
        <w:t>fen</w:t>
      </w:r>
      <w:r w:rsidRPr="008E09E9">
        <w:rPr>
          <w:szCs w:val="22"/>
        </w:rPr>
        <w:t xml:space="preserve"> (</w:t>
      </w:r>
      <w:r w:rsidR="004635B0" w:rsidRPr="008E09E9">
        <w:rPr>
          <w:szCs w:val="22"/>
        </w:rPr>
        <w:t>Butylg</w:t>
      </w:r>
      <w:r w:rsidRPr="008E09E9">
        <w:rPr>
          <w:szCs w:val="22"/>
        </w:rPr>
        <w:t xml:space="preserve">ummi). </w:t>
      </w:r>
      <w:r w:rsidR="004B29D7" w:rsidRPr="008E09E9">
        <w:rPr>
          <w:szCs w:val="22"/>
        </w:rPr>
        <w:t xml:space="preserve">Jede Durchstechflasche enthält ein entnehmbares Volumen von mindestens 0,1 ml. </w:t>
      </w:r>
      <w:r w:rsidRPr="008E09E9">
        <w:rPr>
          <w:szCs w:val="22"/>
        </w:rPr>
        <w:t>Packungsgröße: 1</w:t>
      </w:r>
      <w:r w:rsidR="004B29D7" w:rsidRPr="008E09E9">
        <w:rPr>
          <w:szCs w:val="22"/>
        </w:rPr>
        <w:t> </w:t>
      </w:r>
      <w:r w:rsidR="002A5281" w:rsidRPr="008E09E9">
        <w:rPr>
          <w:szCs w:val="22"/>
        </w:rPr>
        <w:t>Durchstechflasche</w:t>
      </w:r>
      <w:r w:rsidRPr="008E09E9">
        <w:rPr>
          <w:szCs w:val="22"/>
        </w:rPr>
        <w:t>.</w:t>
      </w:r>
      <w:r w:rsidR="00953AAF" w:rsidRPr="008E09E9">
        <w:rPr>
          <w:szCs w:val="22"/>
        </w:rPr>
        <w:t xml:space="preserve"> </w:t>
      </w:r>
    </w:p>
    <w:p w14:paraId="259CAF88" w14:textId="77777777" w:rsidR="004635B0" w:rsidRPr="008E09E9" w:rsidRDefault="004635B0" w:rsidP="00DE2844">
      <w:pPr>
        <w:keepNext/>
        <w:keepLines/>
        <w:tabs>
          <w:tab w:val="clear" w:pos="567"/>
        </w:tabs>
        <w:spacing w:line="240" w:lineRule="auto"/>
        <w:rPr>
          <w:szCs w:val="22"/>
        </w:rPr>
      </w:pPr>
    </w:p>
    <w:p w14:paraId="17F3AA50" w14:textId="4D11ABBC" w:rsidR="004635B0" w:rsidRPr="00A95DDA" w:rsidRDefault="004635B0" w:rsidP="00DE2844">
      <w:pPr>
        <w:keepNext/>
        <w:keepLines/>
        <w:tabs>
          <w:tab w:val="clear" w:pos="567"/>
        </w:tabs>
        <w:spacing w:line="240" w:lineRule="auto"/>
        <w:rPr>
          <w:szCs w:val="22"/>
        </w:rPr>
      </w:pPr>
      <w:r w:rsidRPr="008E09E9">
        <w:rPr>
          <w:szCs w:val="22"/>
        </w:rPr>
        <w:t>Packung mit Durchstechflasche und Filternadel</w:t>
      </w:r>
    </w:p>
    <w:p w14:paraId="63F2647B" w14:textId="33D62A4B" w:rsidR="004635B0" w:rsidRPr="008E09E9" w:rsidRDefault="004635B0" w:rsidP="00DE2844">
      <w:pPr>
        <w:keepNext/>
        <w:keepLines/>
        <w:tabs>
          <w:tab w:val="clear" w:pos="567"/>
        </w:tabs>
        <w:spacing w:line="240" w:lineRule="auto"/>
        <w:rPr>
          <w:szCs w:val="22"/>
        </w:rPr>
      </w:pPr>
      <w:r w:rsidRPr="008E09E9">
        <w:rPr>
          <w:szCs w:val="22"/>
        </w:rPr>
        <w:t>Lösung in einer Durchstechflasche (Typ I Glas) mit einem Stopfen (Butylgummi)</w:t>
      </w:r>
      <w:r w:rsidR="00953AAF" w:rsidRPr="008E09E9">
        <w:rPr>
          <w:szCs w:val="22"/>
        </w:rPr>
        <w:t xml:space="preserve"> und einer 18 G </w:t>
      </w:r>
      <w:r w:rsidR="00953AAF" w:rsidRPr="00A95DDA">
        <w:rPr>
          <w:szCs w:val="22"/>
        </w:rPr>
        <w:t>×</w:t>
      </w:r>
      <w:r w:rsidR="00953AAF" w:rsidRPr="008E09E9">
        <w:rPr>
          <w:szCs w:val="22"/>
        </w:rPr>
        <w:t> 1 ½ Zoll, 5 Mikron-Filternadel</w:t>
      </w:r>
      <w:r w:rsidRPr="008E09E9">
        <w:rPr>
          <w:szCs w:val="22"/>
        </w:rPr>
        <w:t>. Jede Durchstechflasche enthält ein entnehmbares Volumen von mindestens 0,1 ml. Packungsgröße: 1 Durchstechflasche</w:t>
      </w:r>
      <w:r w:rsidR="00953AAF" w:rsidRPr="008E09E9">
        <w:rPr>
          <w:szCs w:val="22"/>
        </w:rPr>
        <w:t xml:space="preserve"> + 1 Filternadel</w:t>
      </w:r>
      <w:r w:rsidRPr="008E09E9">
        <w:rPr>
          <w:szCs w:val="22"/>
        </w:rPr>
        <w:t>.</w:t>
      </w:r>
    </w:p>
    <w:p w14:paraId="70631B88" w14:textId="77777777" w:rsidR="00A778AC" w:rsidRPr="008E09E9" w:rsidRDefault="00A778AC" w:rsidP="000719B2">
      <w:pPr>
        <w:tabs>
          <w:tab w:val="clear" w:pos="567"/>
        </w:tabs>
        <w:spacing w:line="240" w:lineRule="auto"/>
        <w:rPr>
          <w:szCs w:val="22"/>
        </w:rPr>
      </w:pPr>
    </w:p>
    <w:p w14:paraId="252423A6" w14:textId="77777777" w:rsidR="00A778AC" w:rsidRPr="008E09E9" w:rsidRDefault="000C7607" w:rsidP="00DE5E4F">
      <w:pPr>
        <w:keepNext/>
        <w:keepLines/>
        <w:tabs>
          <w:tab w:val="clear" w:pos="567"/>
        </w:tabs>
        <w:spacing w:line="240" w:lineRule="auto"/>
        <w:ind w:left="567" w:hanging="567"/>
        <w:outlineLvl w:val="2"/>
        <w:rPr>
          <w:b/>
          <w:bCs/>
          <w:szCs w:val="22"/>
        </w:rPr>
      </w:pPr>
      <w:bookmarkStart w:id="14" w:name="OLE_LINK1"/>
      <w:r w:rsidRPr="008E09E9">
        <w:rPr>
          <w:b/>
          <w:bCs/>
          <w:szCs w:val="22"/>
        </w:rPr>
        <w:t>6.6</w:t>
      </w:r>
      <w:r w:rsidRPr="008E09E9">
        <w:rPr>
          <w:b/>
          <w:bCs/>
          <w:szCs w:val="22"/>
        </w:rPr>
        <w:tab/>
        <w:t>Besondere Vorsichtsmaßnahmen für die Beseitigung und sonstige Hinweise zur Handhabung</w:t>
      </w:r>
    </w:p>
    <w:p w14:paraId="767858DD" w14:textId="77777777" w:rsidR="00826D83" w:rsidRPr="008E09E9" w:rsidRDefault="00826D83" w:rsidP="00A71931">
      <w:pPr>
        <w:pStyle w:val="GlobalBayerBodyText"/>
        <w:keepNext/>
        <w:keepLines/>
        <w:tabs>
          <w:tab w:val="clear" w:pos="11174"/>
          <w:tab w:val="clear" w:pos="15142"/>
        </w:tabs>
        <w:spacing w:before="0" w:after="0"/>
        <w:rPr>
          <w:rFonts w:ascii="Times New Roman" w:hAnsi="Times New Roman"/>
          <w:sz w:val="22"/>
          <w:szCs w:val="22"/>
          <w:lang w:val="de-DE"/>
        </w:rPr>
      </w:pPr>
    </w:p>
    <w:p w14:paraId="01F61405" w14:textId="045F79FF" w:rsidR="00826D83" w:rsidRPr="008E09E9" w:rsidRDefault="00D34943" w:rsidP="00A71931">
      <w:pPr>
        <w:pStyle w:val="GlobalBayerBodyText"/>
        <w:keepNext/>
        <w:keepLines/>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eastAsia="en-US"/>
        </w:rPr>
        <w:t xml:space="preserve">Durchstechflasche </w:t>
      </w:r>
      <w:r w:rsidR="000C7607" w:rsidRPr="008E09E9">
        <w:rPr>
          <w:rFonts w:ascii="Times New Roman" w:hAnsi="Times New Roman"/>
          <w:sz w:val="22"/>
          <w:szCs w:val="22"/>
          <w:lang w:val="de-DE"/>
        </w:rPr>
        <w:t xml:space="preserve">nur </w:t>
      </w:r>
      <w:r w:rsidR="0059344F" w:rsidRPr="008E09E9">
        <w:rPr>
          <w:rFonts w:ascii="Times New Roman" w:hAnsi="Times New Roman"/>
          <w:sz w:val="22"/>
          <w:szCs w:val="22"/>
          <w:lang w:val="de-DE"/>
        </w:rPr>
        <w:t xml:space="preserve">für </w:t>
      </w:r>
      <w:r w:rsidR="000C7607" w:rsidRPr="008E09E9">
        <w:rPr>
          <w:rFonts w:ascii="Times New Roman" w:hAnsi="Times New Roman"/>
          <w:sz w:val="22"/>
          <w:szCs w:val="22"/>
          <w:lang w:val="de-DE"/>
        </w:rPr>
        <w:t>einmaligen Gebrauch</w:t>
      </w:r>
      <w:r w:rsidR="00846AB2" w:rsidRPr="008E09E9">
        <w:rPr>
          <w:rFonts w:ascii="Times New Roman" w:hAnsi="Times New Roman"/>
          <w:sz w:val="22"/>
          <w:szCs w:val="22"/>
          <w:lang w:val="de-DE"/>
        </w:rPr>
        <w:t xml:space="preserve"> in einem Auge</w:t>
      </w:r>
      <w:r w:rsidR="000C7607" w:rsidRPr="008E09E9">
        <w:rPr>
          <w:rFonts w:ascii="Times New Roman" w:hAnsi="Times New Roman"/>
          <w:sz w:val="22"/>
          <w:szCs w:val="22"/>
          <w:lang w:val="de-DE"/>
        </w:rPr>
        <w:t>.</w:t>
      </w:r>
    </w:p>
    <w:p w14:paraId="0FDB9760" w14:textId="3760916E" w:rsidR="00CC43AF" w:rsidRPr="008E09E9" w:rsidRDefault="004B29D7" w:rsidP="004B29D7">
      <w:pPr>
        <w:pStyle w:val="BayerBodyTextFull"/>
        <w:keepNext/>
        <w:keepLines/>
        <w:suppressAutoHyphens/>
        <w:spacing w:before="0" w:after="0"/>
        <w:rPr>
          <w:sz w:val="22"/>
          <w:szCs w:val="22"/>
          <w:lang w:val="de-DE"/>
        </w:rPr>
      </w:pPr>
      <w:bookmarkStart w:id="15" w:name="_Hlk75126463"/>
      <w:r w:rsidRPr="008E09E9">
        <w:rPr>
          <w:sz w:val="22"/>
          <w:szCs w:val="22"/>
          <w:lang w:val="de-DE"/>
        </w:rPr>
        <w:t>Die Durchstechflasche enthält mehr als die empfohlene Dosis von 2 mg Aflibercept (entsprechend 0,05 ml). Die überschüssige Menge muss vor der Anwendung verworfen werden</w:t>
      </w:r>
      <w:bookmarkEnd w:id="15"/>
      <w:r w:rsidRPr="008E09E9">
        <w:rPr>
          <w:sz w:val="22"/>
          <w:szCs w:val="22"/>
          <w:lang w:val="de-DE"/>
        </w:rPr>
        <w:t>.</w:t>
      </w:r>
    </w:p>
    <w:p w14:paraId="764AE822" w14:textId="77777777" w:rsidR="00CC43AF" w:rsidRPr="008E09E9" w:rsidRDefault="00CC43AF" w:rsidP="00A71931">
      <w:pPr>
        <w:tabs>
          <w:tab w:val="clear" w:pos="567"/>
        </w:tabs>
        <w:spacing w:line="240" w:lineRule="auto"/>
        <w:rPr>
          <w:szCs w:val="22"/>
        </w:rPr>
      </w:pPr>
    </w:p>
    <w:p w14:paraId="32B84B46" w14:textId="7D8BC11E" w:rsidR="00952DB0" w:rsidRPr="008E09E9" w:rsidRDefault="00952DB0" w:rsidP="00A71931">
      <w:pPr>
        <w:tabs>
          <w:tab w:val="clear" w:pos="567"/>
        </w:tabs>
      </w:pPr>
      <w:r w:rsidRPr="008E09E9">
        <w:lastRenderedPageBreak/>
        <w:t xml:space="preserve">Die Lösung sollte </w:t>
      </w:r>
      <w:r w:rsidR="003037A7" w:rsidRPr="008E09E9">
        <w:t xml:space="preserve">vor </w:t>
      </w:r>
      <w:r w:rsidR="0077560F" w:rsidRPr="008E09E9">
        <w:t xml:space="preserve">der </w:t>
      </w:r>
      <w:r w:rsidR="007C78DC" w:rsidRPr="008E09E9">
        <w:t>Anwend</w:t>
      </w:r>
      <w:r w:rsidR="003037A7" w:rsidRPr="008E09E9">
        <w:t xml:space="preserve">ung </w:t>
      </w:r>
      <w:r w:rsidRPr="008E09E9">
        <w:t>visuell auf Schwebstoffe und/oder Verfärbung oder jegliche Veränderung der äußeren Erscheinung überprüft werden.</w:t>
      </w:r>
      <w:r w:rsidR="00953AAF" w:rsidRPr="008E09E9">
        <w:t xml:space="preserve"> Falls eines dieser Anzeichen beobachtet wird, muss das Arzneimittel verworfen werden.</w:t>
      </w:r>
    </w:p>
    <w:p w14:paraId="061E451B" w14:textId="77777777" w:rsidR="006D3209" w:rsidRPr="008E09E9" w:rsidRDefault="006D3209" w:rsidP="00A71931">
      <w:pPr>
        <w:tabs>
          <w:tab w:val="clear" w:pos="567"/>
        </w:tabs>
        <w:rPr>
          <w:u w:val="single"/>
        </w:rPr>
      </w:pPr>
    </w:p>
    <w:p w14:paraId="3E8E604F" w14:textId="21C7B959" w:rsidR="00F70073" w:rsidRPr="00A95DDA" w:rsidRDefault="00F70073" w:rsidP="00A71931">
      <w:pPr>
        <w:tabs>
          <w:tab w:val="clear" w:pos="567"/>
        </w:tabs>
        <w:rPr>
          <w:u w:val="single"/>
        </w:rPr>
      </w:pPr>
      <w:r w:rsidRPr="00A95DDA">
        <w:rPr>
          <w:u w:val="single"/>
        </w:rPr>
        <w:t>Packung nur mit Durchstechflasche</w:t>
      </w:r>
    </w:p>
    <w:p w14:paraId="15A26798" w14:textId="24D6F47B" w:rsidR="00F70073" w:rsidRPr="008E09E9" w:rsidRDefault="00F70073" w:rsidP="00A71931">
      <w:pPr>
        <w:tabs>
          <w:tab w:val="clear" w:pos="567"/>
        </w:tabs>
      </w:pPr>
      <w:r w:rsidRPr="008E09E9">
        <w:t xml:space="preserve">Zur Vorbereitung und intravitrealen Injektion werden folgende Medizinprodukte zum einmaligen Gebrauch benötigt: </w:t>
      </w:r>
    </w:p>
    <w:p w14:paraId="42CEE7A6" w14:textId="4F8BD96A" w:rsidR="00F70073" w:rsidRPr="008E09E9" w:rsidRDefault="00F70073" w:rsidP="00E71E86">
      <w:pPr>
        <w:pStyle w:val="ListParagraph"/>
        <w:numPr>
          <w:ilvl w:val="0"/>
          <w:numId w:val="24"/>
        </w:numPr>
        <w:tabs>
          <w:tab w:val="clear" w:pos="567"/>
        </w:tabs>
        <w:ind w:left="360"/>
      </w:pPr>
      <w:r w:rsidRPr="008E09E9">
        <w:t>eine 5</w:t>
      </w:r>
      <w:r w:rsidR="00BD1226" w:rsidRPr="008E09E9">
        <w:t>-</w:t>
      </w:r>
      <w:r w:rsidRPr="008E09E9">
        <w:t>µm</w:t>
      </w:r>
      <w:r w:rsidR="00BD1226" w:rsidRPr="008E09E9">
        <w:t>-</w:t>
      </w:r>
      <w:r w:rsidRPr="008E09E9">
        <w:t>Filternadel (</w:t>
      </w:r>
      <w:r w:rsidR="00BD1226" w:rsidRPr="008E09E9">
        <w:t>18 G × 1 ½ Zoll</w:t>
      </w:r>
      <w:r w:rsidRPr="008E09E9">
        <w:t xml:space="preserve">) </w:t>
      </w:r>
    </w:p>
    <w:p w14:paraId="38F5D16B" w14:textId="01653B0D" w:rsidR="00F70073" w:rsidRPr="008E09E9" w:rsidRDefault="00F70073" w:rsidP="00E71E86">
      <w:pPr>
        <w:pStyle w:val="ListParagraph"/>
        <w:numPr>
          <w:ilvl w:val="0"/>
          <w:numId w:val="24"/>
        </w:numPr>
        <w:tabs>
          <w:tab w:val="clear" w:pos="567"/>
        </w:tabs>
        <w:ind w:left="360"/>
      </w:pPr>
      <w:r w:rsidRPr="008E09E9">
        <w:t>eine Injektionsnadel (</w:t>
      </w:r>
      <w:r w:rsidR="00BD1226" w:rsidRPr="008E09E9">
        <w:t>30 G × ½ Zoll</w:t>
      </w:r>
      <w:r w:rsidRPr="008E09E9">
        <w:t xml:space="preserve">) </w:t>
      </w:r>
    </w:p>
    <w:p w14:paraId="315E488A" w14:textId="77777777" w:rsidR="00F70073" w:rsidRPr="008E09E9" w:rsidRDefault="00F70073" w:rsidP="00E71E86">
      <w:pPr>
        <w:pStyle w:val="ListParagraph"/>
        <w:numPr>
          <w:ilvl w:val="0"/>
          <w:numId w:val="24"/>
        </w:numPr>
        <w:tabs>
          <w:tab w:val="clear" w:pos="567"/>
        </w:tabs>
        <w:ind w:left="360"/>
      </w:pPr>
      <w:r w:rsidRPr="008E09E9">
        <w:t xml:space="preserve">eine sterile 1-ml-Spritze (einschließlich einer 0,05-ml-Markierung) </w:t>
      </w:r>
    </w:p>
    <w:p w14:paraId="7F91EA39" w14:textId="6777EACF" w:rsidR="00F70073" w:rsidRPr="008E09E9" w:rsidRDefault="00F70073" w:rsidP="00A71931">
      <w:pPr>
        <w:tabs>
          <w:tab w:val="clear" w:pos="567"/>
        </w:tabs>
      </w:pPr>
      <w:r w:rsidRPr="008E09E9">
        <w:t xml:space="preserve">Diese </w:t>
      </w:r>
      <w:r w:rsidR="00BD1226" w:rsidRPr="008E09E9">
        <w:t>Medizinprodukte</w:t>
      </w:r>
      <w:r w:rsidRPr="008E09E9">
        <w:t xml:space="preserve"> sind nicht in dieser Packung enthalten. </w:t>
      </w:r>
    </w:p>
    <w:p w14:paraId="761E62B9" w14:textId="77777777" w:rsidR="00F70073" w:rsidRPr="008E09E9" w:rsidRDefault="00F70073" w:rsidP="00A71931">
      <w:pPr>
        <w:tabs>
          <w:tab w:val="clear" w:pos="567"/>
        </w:tabs>
      </w:pPr>
    </w:p>
    <w:p w14:paraId="11293405" w14:textId="77777777" w:rsidR="00F70073" w:rsidRPr="00A95DDA" w:rsidRDefault="00F70073" w:rsidP="00A71931">
      <w:pPr>
        <w:tabs>
          <w:tab w:val="clear" w:pos="567"/>
        </w:tabs>
        <w:rPr>
          <w:u w:val="single"/>
        </w:rPr>
      </w:pPr>
      <w:r w:rsidRPr="00A95DDA">
        <w:rPr>
          <w:u w:val="single"/>
        </w:rPr>
        <w:t xml:space="preserve">Packung mit Durchstechflasche und Filternadel </w:t>
      </w:r>
    </w:p>
    <w:p w14:paraId="673C575E" w14:textId="13EF56B4" w:rsidR="00F70073" w:rsidRPr="008E09E9" w:rsidRDefault="00F70073" w:rsidP="00A71931">
      <w:pPr>
        <w:tabs>
          <w:tab w:val="clear" w:pos="567"/>
        </w:tabs>
      </w:pPr>
      <w:r w:rsidRPr="008E09E9">
        <w:t xml:space="preserve">Zur Vorbereitung und intravitrealen Injektion werden folgende Medizinprodukte zum einmaligen Gebrauch benötigt: </w:t>
      </w:r>
    </w:p>
    <w:p w14:paraId="7B1BE4F1" w14:textId="65CEF6D7" w:rsidR="00F70073" w:rsidRPr="008E09E9" w:rsidRDefault="00BD1226" w:rsidP="00E71E86">
      <w:pPr>
        <w:pStyle w:val="ListParagraph"/>
        <w:numPr>
          <w:ilvl w:val="0"/>
          <w:numId w:val="25"/>
        </w:numPr>
        <w:tabs>
          <w:tab w:val="clear" w:pos="567"/>
        </w:tabs>
        <w:ind w:left="360"/>
      </w:pPr>
      <w:r w:rsidRPr="008E09E9">
        <w:t>eine 5-µm-Filternadel (18 G × 1 ½ Zoll</w:t>
      </w:r>
      <w:r w:rsidR="00F70073" w:rsidRPr="008E09E9">
        <w:t>, 1,2</w:t>
      </w:r>
      <w:r w:rsidRPr="008E09E9">
        <w:t> </w:t>
      </w:r>
      <w:r w:rsidR="00F70073" w:rsidRPr="008E09E9">
        <w:t>mm</w:t>
      </w:r>
      <w:r w:rsidRPr="008E09E9">
        <w:t> × </w:t>
      </w:r>
      <w:r w:rsidR="00F70073" w:rsidRPr="008E09E9">
        <w:t>40</w:t>
      </w:r>
      <w:r w:rsidRPr="008E09E9">
        <w:t> </w:t>
      </w:r>
      <w:r w:rsidR="00F70073" w:rsidRPr="008E09E9">
        <w:t>mm, im Lieferumfang enthalten)</w:t>
      </w:r>
    </w:p>
    <w:p w14:paraId="50B80702" w14:textId="77A506A7" w:rsidR="00F70073" w:rsidRPr="008E09E9" w:rsidRDefault="00F70073" w:rsidP="00E71E86">
      <w:pPr>
        <w:pStyle w:val="ListParagraph"/>
        <w:numPr>
          <w:ilvl w:val="0"/>
          <w:numId w:val="25"/>
        </w:numPr>
        <w:tabs>
          <w:tab w:val="clear" w:pos="567"/>
        </w:tabs>
        <w:ind w:left="360"/>
      </w:pPr>
      <w:r w:rsidRPr="008E09E9">
        <w:t>eine Injektionsnadel (</w:t>
      </w:r>
      <w:r w:rsidR="00BD1226" w:rsidRPr="008E09E9">
        <w:t>30 G × ½ Zoll</w:t>
      </w:r>
      <w:r w:rsidRPr="008E09E9">
        <w:t xml:space="preserve">, nicht in dieser Packung enthalten) </w:t>
      </w:r>
    </w:p>
    <w:p w14:paraId="64FCE4D6" w14:textId="3B99DBC4" w:rsidR="00F70073" w:rsidRPr="008E09E9" w:rsidRDefault="00F70073" w:rsidP="00E71E86">
      <w:pPr>
        <w:pStyle w:val="ListParagraph"/>
        <w:numPr>
          <w:ilvl w:val="0"/>
          <w:numId w:val="25"/>
        </w:numPr>
        <w:tabs>
          <w:tab w:val="clear" w:pos="567"/>
        </w:tabs>
        <w:ind w:left="360"/>
      </w:pPr>
      <w:r w:rsidRPr="008E09E9">
        <w:t>eine sterile 1-ml-Spritze (einschließlich einer 0,05-ml-Markierung, nicht in dieser Packung enthalten)</w:t>
      </w:r>
    </w:p>
    <w:p w14:paraId="1F06E123" w14:textId="65F7AC6B" w:rsidR="002A5281" w:rsidRPr="008E09E9" w:rsidRDefault="002A5281" w:rsidP="00A71931">
      <w:pPr>
        <w:tabs>
          <w:tab w:val="clear" w:pos="567"/>
        </w:tabs>
      </w:pPr>
    </w:p>
    <w:p w14:paraId="699E6141" w14:textId="6282B2DA" w:rsidR="002A5281" w:rsidRPr="00A95DDA" w:rsidRDefault="002A5281" w:rsidP="00A71931">
      <w:pPr>
        <w:tabs>
          <w:tab w:val="clear" w:pos="567"/>
        </w:tabs>
      </w:pPr>
      <w:r w:rsidRPr="00A95DDA">
        <w:t>Filter</w:t>
      </w:r>
      <w:r w:rsidR="004A710F" w:rsidRPr="00A95DDA">
        <w:t>nadel</w:t>
      </w:r>
      <w:r w:rsidRPr="00A95DDA">
        <w:t>:</w:t>
      </w:r>
    </w:p>
    <w:p w14:paraId="701FB1B6" w14:textId="442A6898" w:rsidR="002A5281" w:rsidRPr="008E09E9" w:rsidRDefault="002A5281" w:rsidP="00A71931">
      <w:pPr>
        <w:tabs>
          <w:tab w:val="clear" w:pos="567"/>
        </w:tabs>
      </w:pPr>
      <w:r w:rsidRPr="008E09E9">
        <w:t>Filter</w:t>
      </w:r>
      <w:r w:rsidR="00BD1226" w:rsidRPr="008E09E9">
        <w:t>n</w:t>
      </w:r>
      <w:r w:rsidR="004A710F" w:rsidRPr="008E09E9">
        <w:t>adel</w:t>
      </w:r>
      <w:r w:rsidRPr="008E09E9">
        <w:t>, nicht zur Injektion in die Haut.</w:t>
      </w:r>
      <w:r w:rsidR="00BD1226" w:rsidRPr="008E09E9">
        <w:t xml:space="preserve"> </w:t>
      </w:r>
      <w:r w:rsidRPr="008E09E9">
        <w:t>Die Filter</w:t>
      </w:r>
      <w:r w:rsidR="00BD1226" w:rsidRPr="008E09E9">
        <w:t>n</w:t>
      </w:r>
      <w:r w:rsidR="004A710F" w:rsidRPr="008E09E9">
        <w:t>adel</w:t>
      </w:r>
      <w:r w:rsidRPr="008E09E9">
        <w:t xml:space="preserve"> nicht autoklavieren.</w:t>
      </w:r>
    </w:p>
    <w:p w14:paraId="66C37984" w14:textId="1D74F536" w:rsidR="00623376" w:rsidRPr="008E09E9" w:rsidRDefault="00B57C96" w:rsidP="00A71931">
      <w:pPr>
        <w:tabs>
          <w:tab w:val="clear" w:pos="567"/>
        </w:tabs>
      </w:pPr>
      <w:r w:rsidRPr="008E09E9">
        <w:t xml:space="preserve">Bei Beschädigung von </w:t>
      </w:r>
      <w:r w:rsidR="00623376" w:rsidRPr="008E09E9">
        <w:t>Einzelverpackung</w:t>
      </w:r>
      <w:r w:rsidRPr="008E09E9">
        <w:t>en</w:t>
      </w:r>
      <w:r w:rsidR="00623376" w:rsidRPr="008E09E9">
        <w:t xml:space="preserve"> </w:t>
      </w:r>
      <w:r w:rsidRPr="008E09E9">
        <w:t>nicht verwenden</w:t>
      </w:r>
      <w:r w:rsidR="00623376" w:rsidRPr="008E09E9">
        <w:t>.</w:t>
      </w:r>
      <w:r w:rsidR="00BD1226" w:rsidRPr="008E09E9">
        <w:t xml:space="preserve"> </w:t>
      </w:r>
      <w:r w:rsidR="00623376" w:rsidRPr="008E09E9">
        <w:t>Verwendete Filter</w:t>
      </w:r>
      <w:r w:rsidR="00BD1226" w:rsidRPr="008E09E9">
        <w:t>n</w:t>
      </w:r>
      <w:r w:rsidR="00066FDB" w:rsidRPr="008E09E9">
        <w:t>adel</w:t>
      </w:r>
      <w:r w:rsidR="00623376" w:rsidRPr="008E09E9">
        <w:t xml:space="preserve"> </w:t>
      </w:r>
      <w:r w:rsidR="009777B8" w:rsidRPr="008E09E9">
        <w:t xml:space="preserve">in einem </w:t>
      </w:r>
      <w:r w:rsidR="00B12E62" w:rsidRPr="008E09E9">
        <w:t xml:space="preserve">geprüften Sicherheitsbehälter </w:t>
      </w:r>
      <w:r w:rsidR="009777B8" w:rsidRPr="008E09E9">
        <w:t>entsorgen.</w:t>
      </w:r>
    </w:p>
    <w:p w14:paraId="7295C641" w14:textId="77777777" w:rsidR="003C7DCA" w:rsidRPr="008E09E9" w:rsidRDefault="003C7DCA" w:rsidP="00A71931">
      <w:pPr>
        <w:tabs>
          <w:tab w:val="clear" w:pos="567"/>
        </w:tabs>
      </w:pPr>
    </w:p>
    <w:p w14:paraId="61DD7EAD" w14:textId="14223D6F" w:rsidR="00393B51" w:rsidRPr="008E09E9" w:rsidRDefault="009777B8" w:rsidP="00A95DDA">
      <w:pPr>
        <w:tabs>
          <w:tab w:val="clear" w:pos="567"/>
        </w:tabs>
        <w:rPr>
          <w:szCs w:val="22"/>
        </w:rPr>
      </w:pPr>
      <w:r w:rsidRPr="008E09E9">
        <w:t xml:space="preserve">Vorsicht: </w:t>
      </w:r>
      <w:r w:rsidR="00B57C96" w:rsidRPr="008E09E9">
        <w:t>Erneute V</w:t>
      </w:r>
      <w:r w:rsidRPr="008E09E9">
        <w:t>erwendung der Filter</w:t>
      </w:r>
      <w:r w:rsidR="004A710F" w:rsidRPr="008E09E9">
        <w:t>nadel</w:t>
      </w:r>
      <w:r w:rsidRPr="008E09E9">
        <w:t xml:space="preserve"> kann zu Infektionen oder anderen Erkrankungen/Verletzungen führen.</w:t>
      </w:r>
      <w:r w:rsidR="003C7DCA" w:rsidRPr="008E09E9">
        <w:t xml:space="preserve"> </w:t>
      </w:r>
      <w:r w:rsidR="000C7607" w:rsidRPr="008E09E9">
        <w:rPr>
          <w:szCs w:val="22"/>
        </w:rPr>
        <w:t xml:space="preserve">Für die intravitreale Injektion </w:t>
      </w:r>
      <w:r w:rsidR="0059344F" w:rsidRPr="008E09E9">
        <w:rPr>
          <w:szCs w:val="22"/>
        </w:rPr>
        <w:t xml:space="preserve">ist </w:t>
      </w:r>
      <w:r w:rsidR="000C7607" w:rsidRPr="008E09E9">
        <w:rPr>
          <w:szCs w:val="22"/>
        </w:rPr>
        <w:t xml:space="preserve">eine </w:t>
      </w:r>
      <w:r w:rsidR="003C7DCA" w:rsidRPr="008E09E9">
        <w:t>30 G</w:t>
      </w:r>
      <w:r w:rsidR="00F01D0E" w:rsidRPr="008E09E9">
        <w:t> × </w:t>
      </w:r>
      <w:r w:rsidR="003C7DCA" w:rsidRPr="008E09E9">
        <w:t>½ Zoll-</w:t>
      </w:r>
      <w:r w:rsidR="000C7607" w:rsidRPr="008E09E9">
        <w:rPr>
          <w:szCs w:val="22"/>
        </w:rPr>
        <w:t xml:space="preserve">Injektionsnadel </w:t>
      </w:r>
      <w:r w:rsidR="0059344F" w:rsidRPr="008E09E9">
        <w:rPr>
          <w:szCs w:val="22"/>
        </w:rPr>
        <w:t xml:space="preserve">zu </w:t>
      </w:r>
      <w:r w:rsidR="000C7607" w:rsidRPr="008E09E9">
        <w:rPr>
          <w:szCs w:val="22"/>
        </w:rPr>
        <w:t>verwende</w:t>
      </w:r>
      <w:r w:rsidR="0059344F" w:rsidRPr="008E09E9">
        <w:rPr>
          <w:szCs w:val="22"/>
        </w:rPr>
        <w:t>n</w:t>
      </w:r>
      <w:r w:rsidR="000C7607" w:rsidRPr="008E09E9">
        <w:rPr>
          <w:szCs w:val="22"/>
        </w:rPr>
        <w:t>.</w:t>
      </w:r>
    </w:p>
    <w:p w14:paraId="1CA83E68" w14:textId="77777777" w:rsidR="009F3107" w:rsidRPr="008E09E9" w:rsidRDefault="009F3107" w:rsidP="00A71931">
      <w:pPr>
        <w:pStyle w:val="GlobalBayerBodyText"/>
        <w:tabs>
          <w:tab w:val="clear" w:pos="11174"/>
          <w:tab w:val="clear" w:pos="15142"/>
        </w:tabs>
        <w:spacing w:before="0" w:after="0"/>
        <w:rPr>
          <w:rFonts w:ascii="Times New Roman" w:hAnsi="Times New Roman"/>
          <w:sz w:val="22"/>
          <w:szCs w:val="22"/>
          <w:lang w:val="de-DE" w:eastAsia="en-US"/>
        </w:rPr>
      </w:pPr>
    </w:p>
    <w:p w14:paraId="7D6EED26" w14:textId="77777777" w:rsidR="0037642F" w:rsidRPr="00A95DDA" w:rsidRDefault="0037642F" w:rsidP="00A71931">
      <w:pPr>
        <w:pStyle w:val="GlobalBayerBodyText"/>
        <w:tabs>
          <w:tab w:val="clear" w:pos="11174"/>
          <w:tab w:val="clear" w:pos="15142"/>
        </w:tabs>
        <w:spacing w:before="0" w:after="0"/>
        <w:rPr>
          <w:rFonts w:ascii="Times New Roman" w:hAnsi="Times New Roman"/>
          <w:bCs/>
          <w:i/>
          <w:sz w:val="22"/>
          <w:szCs w:val="22"/>
          <w:lang w:val="de-DE" w:eastAsia="en-US"/>
        </w:rPr>
      </w:pPr>
      <w:r w:rsidRPr="00A95DDA">
        <w:rPr>
          <w:rFonts w:ascii="Times New Roman" w:hAnsi="Times New Roman"/>
          <w:bCs/>
          <w:i/>
          <w:sz w:val="22"/>
          <w:szCs w:val="22"/>
          <w:lang w:val="de-DE" w:eastAsia="en-US"/>
        </w:rPr>
        <w:t>Anweisungen zur Anwendung der Durchstechflasche</w:t>
      </w:r>
      <w:r w:rsidR="00F37732" w:rsidRPr="00A95DDA">
        <w:rPr>
          <w:rFonts w:ascii="Times New Roman" w:hAnsi="Times New Roman"/>
          <w:bCs/>
          <w:i/>
          <w:sz w:val="22"/>
          <w:szCs w:val="22"/>
          <w:lang w:val="de-DE" w:eastAsia="en-US"/>
        </w:rPr>
        <w:t>:</w:t>
      </w:r>
    </w:p>
    <w:p w14:paraId="238CD50D" w14:textId="77777777" w:rsidR="00C73A30" w:rsidRPr="008E09E9" w:rsidRDefault="00C73A30" w:rsidP="00A71931">
      <w:pPr>
        <w:pStyle w:val="GlobalBayerBodyText"/>
        <w:tabs>
          <w:tab w:val="clear" w:pos="11174"/>
          <w:tab w:val="clear" w:pos="15142"/>
        </w:tabs>
        <w:spacing w:before="0" w:after="0"/>
        <w:rPr>
          <w:rFonts w:ascii="Times New Roman" w:hAnsi="Times New Roman"/>
          <w:sz w:val="22"/>
          <w:szCs w:val="22"/>
          <w:lang w:val="de-DE" w:eastAsia="en-US"/>
        </w:rPr>
      </w:pPr>
    </w:p>
    <w:tbl>
      <w:tblPr>
        <w:tblW w:w="9678" w:type="dxa"/>
        <w:tblLayout w:type="fixed"/>
        <w:tblLook w:val="01E0" w:firstRow="1" w:lastRow="1" w:firstColumn="1" w:lastColumn="1" w:noHBand="0" w:noVBand="0"/>
      </w:tblPr>
      <w:tblGrid>
        <w:gridCol w:w="601"/>
        <w:gridCol w:w="4538"/>
        <w:gridCol w:w="106"/>
        <w:gridCol w:w="4433"/>
      </w:tblGrid>
      <w:tr w:rsidR="003C7DCA" w:rsidRPr="008E09E9" w:rsidDel="0037642F" w14:paraId="58B0E4FA" w14:textId="77777777" w:rsidTr="00623F6F">
        <w:trPr>
          <w:trHeight w:val="665"/>
        </w:trPr>
        <w:tc>
          <w:tcPr>
            <w:tcW w:w="601" w:type="dxa"/>
          </w:tcPr>
          <w:bookmarkEnd w:id="14"/>
          <w:p w14:paraId="6CD60C24" w14:textId="77777777" w:rsidR="003C7DCA" w:rsidRPr="008E09E9" w:rsidDel="0037642F" w:rsidRDefault="003C7DCA" w:rsidP="000719B2">
            <w:pPr>
              <w:tabs>
                <w:tab w:val="clear" w:pos="567"/>
              </w:tabs>
              <w:spacing w:line="240" w:lineRule="auto"/>
              <w:ind w:left="567" w:hanging="567"/>
              <w:rPr>
                <w:szCs w:val="22"/>
              </w:rPr>
            </w:pPr>
            <w:r w:rsidRPr="008E09E9">
              <w:rPr>
                <w:szCs w:val="22"/>
              </w:rPr>
              <w:t>1.</w:t>
            </w:r>
          </w:p>
        </w:tc>
        <w:tc>
          <w:tcPr>
            <w:tcW w:w="9077" w:type="dxa"/>
            <w:gridSpan w:val="3"/>
          </w:tcPr>
          <w:p w14:paraId="0852C274" w14:textId="77777777" w:rsidR="003C7DCA" w:rsidRPr="008E09E9" w:rsidDel="0037642F" w:rsidRDefault="003C7DCA" w:rsidP="004512E2">
            <w:pPr>
              <w:tabs>
                <w:tab w:val="clear" w:pos="567"/>
              </w:tabs>
              <w:spacing w:line="240" w:lineRule="auto"/>
              <w:rPr>
                <w:szCs w:val="22"/>
              </w:rPr>
            </w:pPr>
            <w:r w:rsidRPr="008E09E9">
              <w:rPr>
                <w:szCs w:val="22"/>
              </w:rPr>
              <w:t>Die Kunststoffkappe entfernen und den Gummistopfen der Durchstechflasche von außen desinfizieren.</w:t>
            </w:r>
          </w:p>
          <w:p w14:paraId="196527B4" w14:textId="0DA076AB" w:rsidR="003C7DCA" w:rsidRPr="008E09E9" w:rsidDel="0037642F" w:rsidRDefault="003C7DCA" w:rsidP="000719B2">
            <w:pPr>
              <w:tabs>
                <w:tab w:val="clear" w:pos="567"/>
              </w:tabs>
              <w:spacing w:line="240" w:lineRule="auto"/>
              <w:ind w:left="567" w:hanging="567"/>
              <w:rPr>
                <w:szCs w:val="22"/>
              </w:rPr>
            </w:pPr>
          </w:p>
        </w:tc>
      </w:tr>
      <w:tr w:rsidR="003C7DCA" w:rsidRPr="008E09E9" w:rsidDel="0037642F" w14:paraId="3304D4A5" w14:textId="77777777" w:rsidTr="00623F6F">
        <w:trPr>
          <w:trHeight w:val="3164"/>
        </w:trPr>
        <w:tc>
          <w:tcPr>
            <w:tcW w:w="601" w:type="dxa"/>
          </w:tcPr>
          <w:p w14:paraId="1A90E713" w14:textId="0DBEB21E" w:rsidR="003C7DCA" w:rsidRPr="008E09E9" w:rsidRDefault="003C7DCA" w:rsidP="000719B2">
            <w:pPr>
              <w:tabs>
                <w:tab w:val="clear" w:pos="567"/>
              </w:tabs>
              <w:spacing w:line="240" w:lineRule="auto"/>
              <w:ind w:left="567" w:hanging="567"/>
              <w:rPr>
                <w:szCs w:val="22"/>
              </w:rPr>
            </w:pPr>
          </w:p>
        </w:tc>
        <w:tc>
          <w:tcPr>
            <w:tcW w:w="9077" w:type="dxa"/>
            <w:gridSpan w:val="3"/>
          </w:tcPr>
          <w:p w14:paraId="7268A167" w14:textId="0E5FBD2D" w:rsidR="003C7DCA" w:rsidRPr="008E09E9" w:rsidRDefault="003C7DCA" w:rsidP="000719B2">
            <w:pPr>
              <w:tabs>
                <w:tab w:val="clear" w:pos="567"/>
              </w:tabs>
              <w:spacing w:line="240" w:lineRule="auto"/>
              <w:ind w:left="567" w:hanging="567"/>
              <w:rPr>
                <w:noProof/>
                <w:szCs w:val="22"/>
                <w:lang w:eastAsia="de-DE"/>
              </w:rPr>
            </w:pPr>
            <w:r w:rsidRPr="008E09E9">
              <w:rPr>
                <w:noProof/>
                <w:lang w:eastAsia="de-DE"/>
              </w:rPr>
              <w:drawing>
                <wp:anchor distT="0" distB="0" distL="114300" distR="114300" simplePos="0" relativeHeight="251667503" behindDoc="0" locked="0" layoutInCell="1" allowOverlap="1" wp14:anchorId="349E2E8B" wp14:editId="606C1B72">
                  <wp:simplePos x="0" y="0"/>
                  <wp:positionH relativeFrom="margin">
                    <wp:posOffset>-635</wp:posOffset>
                  </wp:positionH>
                  <wp:positionV relativeFrom="paragraph">
                    <wp:posOffset>187960</wp:posOffset>
                  </wp:positionV>
                  <wp:extent cx="1758315" cy="1772285"/>
                  <wp:effectExtent l="0" t="0" r="0" b="0"/>
                  <wp:wrapTopAndBottom/>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8315" cy="1772285"/>
                          </a:xfrm>
                          <a:prstGeom prst="rect">
                            <a:avLst/>
                          </a:prstGeom>
                        </pic:spPr>
                      </pic:pic>
                    </a:graphicData>
                  </a:graphic>
                  <wp14:sizeRelH relativeFrom="margin">
                    <wp14:pctWidth>0</wp14:pctWidth>
                  </wp14:sizeRelH>
                  <wp14:sizeRelV relativeFrom="margin">
                    <wp14:pctHeight>0</wp14:pctHeight>
                  </wp14:sizeRelV>
                </wp:anchor>
              </w:drawing>
            </w:r>
          </w:p>
        </w:tc>
      </w:tr>
      <w:tr w:rsidR="003C7DCA" w:rsidRPr="008E09E9" w:rsidDel="0037642F" w14:paraId="72421683" w14:textId="77777777" w:rsidTr="00623F6F">
        <w:trPr>
          <w:trHeight w:val="1078"/>
        </w:trPr>
        <w:tc>
          <w:tcPr>
            <w:tcW w:w="601" w:type="dxa"/>
          </w:tcPr>
          <w:p w14:paraId="154D3AB1" w14:textId="77777777" w:rsidR="003C7DCA" w:rsidRPr="008E09E9" w:rsidRDefault="003C7DCA" w:rsidP="000719B2">
            <w:pPr>
              <w:tabs>
                <w:tab w:val="clear" w:pos="567"/>
              </w:tabs>
              <w:spacing w:line="240" w:lineRule="auto"/>
              <w:ind w:left="567" w:hanging="567"/>
              <w:rPr>
                <w:szCs w:val="22"/>
              </w:rPr>
            </w:pPr>
            <w:r w:rsidRPr="008E09E9">
              <w:rPr>
                <w:szCs w:val="22"/>
              </w:rPr>
              <w:t>2.</w:t>
            </w:r>
          </w:p>
        </w:tc>
        <w:tc>
          <w:tcPr>
            <w:tcW w:w="9077" w:type="dxa"/>
            <w:gridSpan w:val="3"/>
          </w:tcPr>
          <w:p w14:paraId="4F6BB66B" w14:textId="3059D701" w:rsidR="003C7DCA" w:rsidRPr="008E09E9" w:rsidRDefault="003C7DCA" w:rsidP="00A95DDA">
            <w:pPr>
              <w:tabs>
                <w:tab w:val="clear" w:pos="567"/>
              </w:tabs>
              <w:spacing w:line="240" w:lineRule="auto"/>
              <w:rPr>
                <w:szCs w:val="22"/>
              </w:rPr>
            </w:pPr>
            <w:r w:rsidRPr="008E09E9">
              <w:rPr>
                <w:szCs w:val="22"/>
              </w:rPr>
              <w:t xml:space="preserve">Die </w:t>
            </w:r>
            <w:r w:rsidR="006F472A" w:rsidRPr="008E09E9">
              <w:rPr>
                <w:szCs w:val="22"/>
              </w:rPr>
              <w:t>18 G × 1 ½ Zoll, 5 Mikron-Filternadel an einer</w:t>
            </w:r>
            <w:r w:rsidRPr="008E09E9">
              <w:rPr>
                <w:szCs w:val="22"/>
              </w:rPr>
              <w:t xml:space="preserve"> sterilen 1-ml-Spritze befestigen.</w:t>
            </w:r>
          </w:p>
        </w:tc>
      </w:tr>
      <w:tr w:rsidR="003C7DCA" w:rsidRPr="008E09E9" w:rsidDel="0037642F" w14:paraId="0EBC0763" w14:textId="77777777" w:rsidTr="00A95DDA">
        <w:trPr>
          <w:trHeight w:val="1078"/>
        </w:trPr>
        <w:tc>
          <w:tcPr>
            <w:tcW w:w="601" w:type="dxa"/>
          </w:tcPr>
          <w:p w14:paraId="54C2637A" w14:textId="77777777" w:rsidR="003C7DCA" w:rsidRPr="008E09E9" w:rsidRDefault="003C7DCA" w:rsidP="000719B2">
            <w:pPr>
              <w:tabs>
                <w:tab w:val="clear" w:pos="567"/>
              </w:tabs>
              <w:spacing w:line="240" w:lineRule="auto"/>
              <w:ind w:left="567" w:hanging="567"/>
              <w:rPr>
                <w:szCs w:val="22"/>
              </w:rPr>
            </w:pPr>
          </w:p>
        </w:tc>
        <w:tc>
          <w:tcPr>
            <w:tcW w:w="4644" w:type="dxa"/>
            <w:gridSpan w:val="2"/>
          </w:tcPr>
          <w:p w14:paraId="406F26A6" w14:textId="3EBBFA48" w:rsidR="003C7DCA" w:rsidRPr="008E09E9" w:rsidRDefault="003C7DCA" w:rsidP="00996855">
            <w:pPr>
              <w:tabs>
                <w:tab w:val="clear" w:pos="567"/>
              </w:tabs>
              <w:spacing w:line="240" w:lineRule="auto"/>
              <w:rPr>
                <w:szCs w:val="22"/>
              </w:rPr>
            </w:pPr>
            <w:r w:rsidRPr="008E09E9">
              <w:rPr>
                <w:noProof/>
                <w:lang w:eastAsia="de-DE"/>
              </w:rPr>
              <w:drawing>
                <wp:anchor distT="0" distB="0" distL="114300" distR="114300" simplePos="0" relativeHeight="251665455" behindDoc="0" locked="0" layoutInCell="1" allowOverlap="1" wp14:anchorId="4C7D82E2" wp14:editId="46B7616E">
                  <wp:simplePos x="0" y="0"/>
                  <wp:positionH relativeFrom="margin">
                    <wp:posOffset>-635</wp:posOffset>
                  </wp:positionH>
                  <wp:positionV relativeFrom="paragraph">
                    <wp:posOffset>71755</wp:posOffset>
                  </wp:positionV>
                  <wp:extent cx="1715770" cy="1753235"/>
                  <wp:effectExtent l="0" t="0" r="0" b="0"/>
                  <wp:wrapTopAndBottom/>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5770" cy="1753235"/>
                          </a:xfrm>
                          <a:prstGeom prst="rect">
                            <a:avLst/>
                          </a:prstGeom>
                        </pic:spPr>
                      </pic:pic>
                    </a:graphicData>
                  </a:graphic>
                  <wp14:sizeRelH relativeFrom="margin">
                    <wp14:pctWidth>0</wp14:pctWidth>
                  </wp14:sizeRelH>
                  <wp14:sizeRelV relativeFrom="margin">
                    <wp14:pctHeight>0</wp14:pctHeight>
                  </wp14:sizeRelV>
                </wp:anchor>
              </w:drawing>
            </w:r>
          </w:p>
        </w:tc>
        <w:tc>
          <w:tcPr>
            <w:tcW w:w="4433" w:type="dxa"/>
          </w:tcPr>
          <w:p w14:paraId="032A744B" w14:textId="77777777" w:rsidR="003C7DCA" w:rsidRPr="008E09E9" w:rsidRDefault="003C7DCA" w:rsidP="000719B2">
            <w:pPr>
              <w:tabs>
                <w:tab w:val="clear" w:pos="567"/>
              </w:tabs>
              <w:spacing w:line="240" w:lineRule="auto"/>
              <w:ind w:left="567" w:hanging="567"/>
              <w:rPr>
                <w:noProof/>
                <w:szCs w:val="22"/>
                <w:lang w:eastAsia="de-DE"/>
              </w:rPr>
            </w:pPr>
          </w:p>
        </w:tc>
      </w:tr>
      <w:tr w:rsidR="00C73A30" w:rsidRPr="008E09E9" w:rsidDel="0037642F" w14:paraId="7FC97A1A" w14:textId="77777777" w:rsidTr="001C4A5C">
        <w:trPr>
          <w:trHeight w:val="1008"/>
        </w:trPr>
        <w:tc>
          <w:tcPr>
            <w:tcW w:w="601" w:type="dxa"/>
          </w:tcPr>
          <w:p w14:paraId="6C669227" w14:textId="77777777" w:rsidR="00C73A30" w:rsidRPr="008E09E9" w:rsidRDefault="00C73A30" w:rsidP="000719B2">
            <w:pPr>
              <w:tabs>
                <w:tab w:val="clear" w:pos="567"/>
              </w:tabs>
              <w:spacing w:line="240" w:lineRule="auto"/>
              <w:ind w:left="567" w:hanging="567"/>
              <w:rPr>
                <w:szCs w:val="22"/>
              </w:rPr>
            </w:pPr>
            <w:r w:rsidRPr="008E09E9">
              <w:rPr>
                <w:szCs w:val="22"/>
              </w:rPr>
              <w:t>3.</w:t>
            </w:r>
          </w:p>
        </w:tc>
        <w:tc>
          <w:tcPr>
            <w:tcW w:w="9077" w:type="dxa"/>
            <w:gridSpan w:val="3"/>
          </w:tcPr>
          <w:p w14:paraId="3601D808" w14:textId="77777777" w:rsidR="00C73A30" w:rsidRPr="008E09E9" w:rsidRDefault="004512E2">
            <w:pPr>
              <w:tabs>
                <w:tab w:val="clear" w:pos="567"/>
              </w:tabs>
              <w:spacing w:line="240" w:lineRule="auto"/>
              <w:rPr>
                <w:szCs w:val="22"/>
              </w:rPr>
            </w:pPr>
            <w:r w:rsidRPr="008E09E9">
              <w:rPr>
                <w:szCs w:val="22"/>
              </w:rPr>
              <w:t>D</w:t>
            </w:r>
            <w:r w:rsidR="00C73A30" w:rsidRPr="008E09E9">
              <w:rPr>
                <w:szCs w:val="22"/>
              </w:rPr>
              <w:t>ie Filternadel durch die Mitte des Durchstechflaschen-Stopfens</w:t>
            </w:r>
            <w:r w:rsidRPr="008E09E9">
              <w:rPr>
                <w:szCs w:val="22"/>
              </w:rPr>
              <w:t xml:space="preserve"> stechen</w:t>
            </w:r>
            <w:r w:rsidR="00C73A30" w:rsidRPr="008E09E9">
              <w:rPr>
                <w:szCs w:val="22"/>
              </w:rPr>
              <w:t xml:space="preserve">, bis die Nadel </w:t>
            </w:r>
            <w:r w:rsidR="00BC7122" w:rsidRPr="008E09E9">
              <w:rPr>
                <w:szCs w:val="22"/>
              </w:rPr>
              <w:t>vollständig</w:t>
            </w:r>
            <w:r w:rsidR="00396EB0" w:rsidRPr="008E09E9">
              <w:rPr>
                <w:szCs w:val="22"/>
              </w:rPr>
              <w:t xml:space="preserve"> in die Durchstechflasche eingeführt ist und die Spitze </w:t>
            </w:r>
            <w:r w:rsidR="00C73A30" w:rsidRPr="008E09E9">
              <w:rPr>
                <w:szCs w:val="22"/>
              </w:rPr>
              <w:t xml:space="preserve">den Boden </w:t>
            </w:r>
            <w:r w:rsidR="00396EB0" w:rsidRPr="008E09E9">
              <w:rPr>
                <w:szCs w:val="22"/>
              </w:rPr>
              <w:t xml:space="preserve">oder die Unterkante </w:t>
            </w:r>
            <w:r w:rsidR="00C73A30" w:rsidRPr="008E09E9">
              <w:rPr>
                <w:szCs w:val="22"/>
              </w:rPr>
              <w:t>der Durchstechflasche berührt.</w:t>
            </w:r>
          </w:p>
        </w:tc>
      </w:tr>
      <w:tr w:rsidR="0037642F" w:rsidRPr="008E09E9" w:rsidDel="0037642F" w14:paraId="3A6DF11B" w14:textId="77777777" w:rsidTr="001C4A5C">
        <w:trPr>
          <w:trHeight w:val="1008"/>
        </w:trPr>
        <w:tc>
          <w:tcPr>
            <w:tcW w:w="601" w:type="dxa"/>
          </w:tcPr>
          <w:p w14:paraId="6F5E376C" w14:textId="77777777" w:rsidR="0037642F" w:rsidRPr="008E09E9" w:rsidRDefault="003A15BA" w:rsidP="000719B2">
            <w:pPr>
              <w:tabs>
                <w:tab w:val="clear" w:pos="567"/>
              </w:tabs>
              <w:spacing w:line="240" w:lineRule="auto"/>
              <w:ind w:left="567" w:hanging="567"/>
              <w:rPr>
                <w:szCs w:val="22"/>
              </w:rPr>
            </w:pPr>
            <w:r w:rsidRPr="008E09E9">
              <w:rPr>
                <w:szCs w:val="22"/>
              </w:rPr>
              <w:t>4.</w:t>
            </w:r>
          </w:p>
        </w:tc>
        <w:tc>
          <w:tcPr>
            <w:tcW w:w="9077" w:type="dxa"/>
            <w:gridSpan w:val="3"/>
          </w:tcPr>
          <w:p w14:paraId="4DEA8E9D" w14:textId="1A772BF8" w:rsidR="0037642F" w:rsidRPr="008E09E9" w:rsidRDefault="00B9011A" w:rsidP="00D5128D">
            <w:pPr>
              <w:tabs>
                <w:tab w:val="clear" w:pos="567"/>
              </w:tabs>
              <w:spacing w:line="240" w:lineRule="auto"/>
              <w:rPr>
                <w:szCs w:val="22"/>
              </w:rPr>
            </w:pPr>
            <w:r w:rsidRPr="008E09E9">
              <w:rPr>
                <w:szCs w:val="22"/>
              </w:rPr>
              <w:t xml:space="preserve">Unter sterilen Bedingungen den gesamten Inhalt der </w:t>
            </w:r>
            <w:r w:rsidR="00F729D4" w:rsidRPr="008E09E9">
              <w:rPr>
                <w:szCs w:val="22"/>
              </w:rPr>
              <w:t>Opuviz</w:t>
            </w:r>
            <w:r w:rsidRPr="008E09E9">
              <w:rPr>
                <w:szCs w:val="22"/>
              </w:rPr>
              <w:t xml:space="preserve">-Durchstechflasche in die Spritze </w:t>
            </w:r>
            <w:r w:rsidR="006F472A" w:rsidRPr="008E09E9">
              <w:rPr>
                <w:szCs w:val="22"/>
              </w:rPr>
              <w:t>aufziehen</w:t>
            </w:r>
            <w:r w:rsidRPr="008E09E9">
              <w:rPr>
                <w:szCs w:val="22"/>
              </w:rPr>
              <w:t>, indem die Durchstechflasche aufrecht in einer leicht geneigten Position gehalten wird,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r>
      <w:tr w:rsidR="00DE5348" w:rsidRPr="008E09E9" w:rsidDel="0037642F" w14:paraId="7CC736CD" w14:textId="77777777" w:rsidTr="00623F6F">
        <w:trPr>
          <w:trHeight w:val="3119"/>
        </w:trPr>
        <w:tc>
          <w:tcPr>
            <w:tcW w:w="601" w:type="dxa"/>
          </w:tcPr>
          <w:p w14:paraId="44E89507" w14:textId="77777777" w:rsidR="00DE5348" w:rsidRPr="008E09E9" w:rsidRDefault="00DE5348" w:rsidP="000719B2">
            <w:pPr>
              <w:tabs>
                <w:tab w:val="clear" w:pos="567"/>
              </w:tabs>
              <w:spacing w:line="240" w:lineRule="auto"/>
              <w:ind w:left="567" w:hanging="567"/>
              <w:rPr>
                <w:szCs w:val="22"/>
              </w:rPr>
            </w:pPr>
          </w:p>
        </w:tc>
        <w:tc>
          <w:tcPr>
            <w:tcW w:w="4538" w:type="dxa"/>
          </w:tcPr>
          <w:p w14:paraId="23F4CDA4" w14:textId="5B05DD25" w:rsidR="00DE5348" w:rsidRPr="008E09E9" w:rsidRDefault="00DE5348" w:rsidP="008E16C3">
            <w:pPr>
              <w:tabs>
                <w:tab w:val="clear" w:pos="567"/>
              </w:tabs>
              <w:spacing w:line="240" w:lineRule="auto"/>
              <w:ind w:left="567" w:hanging="567"/>
              <w:rPr>
                <w:noProof/>
              </w:rPr>
            </w:pPr>
            <w:r w:rsidRPr="008E09E9">
              <w:rPr>
                <w:noProof/>
                <w:lang w:eastAsia="de-DE"/>
              </w:rPr>
              <w:drawing>
                <wp:anchor distT="0" distB="0" distL="114300" distR="114300" simplePos="0" relativeHeight="251677743" behindDoc="0" locked="0" layoutInCell="1" allowOverlap="1" wp14:anchorId="0B01C8A9" wp14:editId="5E7BA44E">
                  <wp:simplePos x="0" y="0"/>
                  <wp:positionH relativeFrom="margin">
                    <wp:posOffset>-1905</wp:posOffset>
                  </wp:positionH>
                  <wp:positionV relativeFrom="paragraph">
                    <wp:posOffset>162560</wp:posOffset>
                  </wp:positionV>
                  <wp:extent cx="2081530" cy="2056765"/>
                  <wp:effectExtent l="0" t="0" r="0" b="635"/>
                  <wp:wrapTopAndBottom/>
                  <wp:docPr id="965753353"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530" cy="2056765"/>
                          </a:xfrm>
                          <a:prstGeom prst="rect">
                            <a:avLst/>
                          </a:prstGeom>
                        </pic:spPr>
                      </pic:pic>
                    </a:graphicData>
                  </a:graphic>
                  <wp14:sizeRelH relativeFrom="margin">
                    <wp14:pctWidth>0</wp14:pctWidth>
                  </wp14:sizeRelH>
                  <wp14:sizeRelV relativeFrom="margin">
                    <wp14:pctHeight>0</wp14:pctHeight>
                  </wp14:sizeRelV>
                </wp:anchor>
              </w:drawing>
            </w:r>
          </w:p>
        </w:tc>
        <w:tc>
          <w:tcPr>
            <w:tcW w:w="4539" w:type="dxa"/>
            <w:gridSpan w:val="2"/>
          </w:tcPr>
          <w:p w14:paraId="29AA13D2" w14:textId="22676C51" w:rsidR="00DE5348" w:rsidRPr="008E09E9" w:rsidRDefault="009E497E" w:rsidP="008E16C3">
            <w:pPr>
              <w:tabs>
                <w:tab w:val="clear" w:pos="567"/>
              </w:tabs>
              <w:spacing w:line="240" w:lineRule="auto"/>
              <w:ind w:left="567" w:hanging="567"/>
              <w:rPr>
                <w:noProof/>
              </w:rPr>
            </w:pPr>
            <w:r w:rsidRPr="008E09E9">
              <w:rPr>
                <w:noProof/>
                <w:lang w:eastAsia="de-DE"/>
              </w:rPr>
              <mc:AlternateContent>
                <mc:Choice Requires="wps">
                  <w:drawing>
                    <wp:anchor distT="0" distB="0" distL="114300" distR="114300" simplePos="0" relativeHeight="251681839" behindDoc="0" locked="0" layoutInCell="1" allowOverlap="1" wp14:anchorId="74B3155F" wp14:editId="53DE45C5">
                      <wp:simplePos x="0" y="0"/>
                      <wp:positionH relativeFrom="column">
                        <wp:posOffset>1619885</wp:posOffset>
                      </wp:positionH>
                      <wp:positionV relativeFrom="paragraph">
                        <wp:posOffset>1608538</wp:posOffset>
                      </wp:positionV>
                      <wp:extent cx="485030" cy="540219"/>
                      <wp:effectExtent l="0" t="0" r="0" b="0"/>
                      <wp:wrapNone/>
                      <wp:docPr id="331804917" name="Text Box 31"/>
                      <wp:cNvGraphicFramePr/>
                      <a:graphic xmlns:a="http://schemas.openxmlformats.org/drawingml/2006/main">
                        <a:graphicData uri="http://schemas.microsoft.com/office/word/2010/wordprocessingShape">
                          <wps:wsp>
                            <wps:cNvSpPr txBox="1"/>
                            <wps:spPr>
                              <a:xfrm>
                                <a:off x="0" y="0"/>
                                <a:ext cx="485030" cy="540219"/>
                              </a:xfrm>
                              <a:prstGeom prst="rect">
                                <a:avLst/>
                              </a:prstGeom>
                              <a:solidFill>
                                <a:schemeClr val="lt1"/>
                              </a:solidFill>
                              <a:ln w="6350">
                                <a:noFill/>
                              </a:ln>
                            </wps:spPr>
                            <wps:txbx>
                              <w:txbxContent>
                                <w:p w14:paraId="7095B68E" w14:textId="77777777" w:rsidR="00632EC3" w:rsidRPr="0015490F" w:rsidRDefault="00632EC3" w:rsidP="009E497E">
                                  <w:pPr>
                                    <w:tabs>
                                      <w:tab w:val="clear" w:pos="567"/>
                                    </w:tabs>
                                    <w:spacing w:line="240" w:lineRule="auto"/>
                                    <w:ind w:left="-142" w:right="-135"/>
                                    <w:jc w:val="center"/>
                                    <w:rPr>
                                      <w:rFonts w:ascii="Arial" w:hAnsi="Arial" w:cs="Arial"/>
                                      <w:sz w:val="12"/>
                                      <w:szCs w:val="12"/>
                                    </w:rPr>
                                  </w:pPr>
                                  <w:r>
                                    <w:rPr>
                                      <w:rFonts w:ascii="Arial" w:hAnsi="Arial" w:cs="Arial"/>
                                      <w:sz w:val="12"/>
                                      <w:szCs w:val="12"/>
                                    </w:rPr>
                                    <w:t>Abgeschrägte Kante der Filternadel zeigt nach unten</w:t>
                                  </w:r>
                                </w:p>
                                <w:p w14:paraId="59AF48AC" w14:textId="77777777" w:rsidR="00632EC3" w:rsidRDefault="0063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3155F" id="Text Box 31" o:spid="_x0000_s1054" type="#_x0000_t202" style="position:absolute;left:0;text-align:left;margin-left:127.55pt;margin-top:126.65pt;width:38.2pt;height:42.55pt;z-index:251681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" fillcolor="white [3201]" stroked="f" strokeweight=".5pt">
                      <v:textbox>
                        <w:txbxContent>
                          <w:p w14:paraId="7095B68E" w14:textId="77777777" w:rsidR="00632EC3" w:rsidRPr="0015490F" w:rsidRDefault="00632EC3" w:rsidP="009E497E">
                            <w:pPr>
                              <w:tabs>
                                <w:tab w:val="clear" w:pos="567"/>
                              </w:tabs>
                              <w:spacing w:line="240" w:lineRule="auto"/>
                              <w:ind w:left="-142" w:right="-135"/>
                              <w:jc w:val="center"/>
                              <w:rPr>
                                <w:rFonts w:ascii="Arial" w:hAnsi="Arial" w:cs="Arial"/>
                                <w:sz w:val="12"/>
                                <w:szCs w:val="12"/>
                              </w:rPr>
                            </w:pPr>
                            <w:r>
                              <w:rPr>
                                <w:rFonts w:ascii="Arial" w:hAnsi="Arial" w:cs="Arial"/>
                                <w:sz w:val="12"/>
                                <w:szCs w:val="12"/>
                              </w:rPr>
                              <w:t>Abgeschrägte Kante der Filternadel zeigt nach unten</w:t>
                            </w:r>
                          </w:p>
                          <w:p w14:paraId="59AF48AC" w14:textId="77777777" w:rsidR="00632EC3" w:rsidRDefault="00632EC3"/>
                        </w:txbxContent>
                      </v:textbox>
                    </v:shape>
                  </w:pict>
                </mc:Fallback>
              </mc:AlternateContent>
            </w:r>
            <w:r w:rsidR="00DE5348" w:rsidRPr="008E09E9">
              <w:rPr>
                <w:noProof/>
                <w:lang w:eastAsia="de-DE"/>
              </w:rPr>
              <mc:AlternateContent>
                <mc:Choice Requires="wps">
                  <w:drawing>
                    <wp:anchor distT="0" distB="0" distL="114300" distR="114300" simplePos="0" relativeHeight="251678767" behindDoc="0" locked="0" layoutInCell="1" allowOverlap="1" wp14:anchorId="2D52ACC3" wp14:editId="47749EE6">
                      <wp:simplePos x="0" y="0"/>
                      <wp:positionH relativeFrom="column">
                        <wp:posOffset>69381</wp:posOffset>
                      </wp:positionH>
                      <wp:positionV relativeFrom="paragraph">
                        <wp:posOffset>1831588</wp:posOffset>
                      </wp:positionV>
                      <wp:extent cx="500932" cy="270345"/>
                      <wp:effectExtent l="0" t="0" r="0" b="0"/>
                      <wp:wrapNone/>
                      <wp:docPr id="1928194143" name="Text Box 30"/>
                      <wp:cNvGraphicFramePr/>
                      <a:graphic xmlns:a="http://schemas.openxmlformats.org/drawingml/2006/main">
                        <a:graphicData uri="http://schemas.microsoft.com/office/word/2010/wordprocessingShape">
                          <wps:wsp>
                            <wps:cNvSpPr txBox="1"/>
                            <wps:spPr>
                              <a:xfrm>
                                <a:off x="0" y="0"/>
                                <a:ext cx="500932" cy="270345"/>
                              </a:xfrm>
                              <a:prstGeom prst="rect">
                                <a:avLst/>
                              </a:prstGeom>
                              <a:solidFill>
                                <a:schemeClr val="lt1"/>
                              </a:solidFill>
                              <a:ln w="6350">
                                <a:noFill/>
                              </a:ln>
                            </wps:spPr>
                            <wps:txbx>
                              <w:txbxContent>
                                <w:p w14:paraId="14151F8C" w14:textId="77777777" w:rsidR="00632EC3" w:rsidRPr="0015490F" w:rsidRDefault="00632EC3" w:rsidP="00DE5348">
                                  <w:pPr>
                                    <w:spacing w:line="240" w:lineRule="auto"/>
                                    <w:rPr>
                                      <w:rFonts w:ascii="Arial" w:hAnsi="Arial" w:cs="Arial"/>
                                      <w:sz w:val="12"/>
                                      <w:szCs w:val="12"/>
                                    </w:rPr>
                                  </w:pPr>
                                  <w:r w:rsidRPr="0015490F">
                                    <w:rPr>
                                      <w:rFonts w:ascii="Arial" w:hAnsi="Arial" w:cs="Arial"/>
                                      <w:sz w:val="12"/>
                                      <w:szCs w:val="12"/>
                                    </w:rPr>
                                    <w:t>Lösung</w:t>
                                  </w:r>
                                </w:p>
                                <w:p w14:paraId="274BE590" w14:textId="77777777" w:rsidR="00632EC3" w:rsidRDefault="00632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2ACC3" id="Text Box 30" o:spid="_x0000_s1055" type="#_x0000_t202" style="position:absolute;left:0;text-align:left;margin-left:5.45pt;margin-top:144.2pt;width:39.45pt;height:21.3pt;z-index:251678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" fillcolor="white [3201]" stroked="f" strokeweight=".5pt">
                      <v:textbox>
                        <w:txbxContent>
                          <w:p w14:paraId="14151F8C" w14:textId="77777777" w:rsidR="00632EC3" w:rsidRPr="0015490F" w:rsidRDefault="00632EC3" w:rsidP="00DE5348">
                            <w:pPr>
                              <w:spacing w:line="240" w:lineRule="auto"/>
                              <w:rPr>
                                <w:rFonts w:ascii="Arial" w:hAnsi="Arial" w:cs="Arial"/>
                                <w:sz w:val="12"/>
                                <w:szCs w:val="12"/>
                              </w:rPr>
                            </w:pPr>
                            <w:r w:rsidRPr="0015490F">
                              <w:rPr>
                                <w:rFonts w:ascii="Arial" w:hAnsi="Arial" w:cs="Arial"/>
                                <w:sz w:val="12"/>
                                <w:szCs w:val="12"/>
                              </w:rPr>
                              <w:t>Lösung</w:t>
                            </w:r>
                          </w:p>
                          <w:p w14:paraId="274BE590" w14:textId="77777777" w:rsidR="00632EC3" w:rsidRDefault="00632EC3"/>
                        </w:txbxContent>
                      </v:textbox>
                    </v:shape>
                  </w:pict>
                </mc:Fallback>
              </mc:AlternateContent>
            </w:r>
            <w:r w:rsidR="00DE5348" w:rsidRPr="008E09E9">
              <w:rPr>
                <w:noProof/>
                <w:lang w:eastAsia="de-DE"/>
              </w:rPr>
              <w:drawing>
                <wp:anchor distT="0" distB="0" distL="114300" distR="114300" simplePos="0" relativeHeight="251675695" behindDoc="0" locked="0" layoutInCell="1" allowOverlap="1" wp14:anchorId="2DD8204D" wp14:editId="575BEE62">
                  <wp:simplePos x="0" y="0"/>
                  <wp:positionH relativeFrom="margin">
                    <wp:posOffset>635</wp:posOffset>
                  </wp:positionH>
                  <wp:positionV relativeFrom="paragraph">
                    <wp:posOffset>183515</wp:posOffset>
                  </wp:positionV>
                  <wp:extent cx="2164715" cy="2191385"/>
                  <wp:effectExtent l="0" t="0" r="6985" b="0"/>
                  <wp:wrapTopAndBottom/>
                  <wp:docPr id="656538995"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4715" cy="2191385"/>
                          </a:xfrm>
                          <a:prstGeom prst="rect">
                            <a:avLst/>
                          </a:prstGeom>
                        </pic:spPr>
                      </pic:pic>
                    </a:graphicData>
                  </a:graphic>
                  <wp14:sizeRelH relativeFrom="margin">
                    <wp14:pctWidth>0</wp14:pctWidth>
                  </wp14:sizeRelH>
                  <wp14:sizeRelV relativeFrom="margin">
                    <wp14:pctHeight>0</wp14:pctHeight>
                  </wp14:sizeRelV>
                </wp:anchor>
              </w:drawing>
            </w:r>
          </w:p>
        </w:tc>
      </w:tr>
      <w:tr w:rsidR="00C73A30" w:rsidRPr="008E09E9" w:rsidDel="0037642F" w14:paraId="76485839" w14:textId="77777777" w:rsidTr="00D5128D">
        <w:trPr>
          <w:trHeight w:val="653"/>
        </w:trPr>
        <w:tc>
          <w:tcPr>
            <w:tcW w:w="601" w:type="dxa"/>
          </w:tcPr>
          <w:p w14:paraId="600E3429" w14:textId="77777777" w:rsidR="00C73A30" w:rsidRPr="008E09E9" w:rsidRDefault="00C73A30" w:rsidP="000719B2">
            <w:pPr>
              <w:tabs>
                <w:tab w:val="clear" w:pos="567"/>
              </w:tabs>
              <w:spacing w:line="240" w:lineRule="auto"/>
              <w:ind w:left="567" w:hanging="567"/>
              <w:rPr>
                <w:szCs w:val="22"/>
              </w:rPr>
            </w:pPr>
            <w:r w:rsidRPr="008E09E9">
              <w:rPr>
                <w:szCs w:val="22"/>
              </w:rPr>
              <w:t>5.</w:t>
            </w:r>
          </w:p>
        </w:tc>
        <w:tc>
          <w:tcPr>
            <w:tcW w:w="9077" w:type="dxa"/>
            <w:gridSpan w:val="3"/>
          </w:tcPr>
          <w:p w14:paraId="1BF3E296" w14:textId="77777777" w:rsidR="00C73A30" w:rsidRPr="008E09E9" w:rsidRDefault="004512E2" w:rsidP="00C73A30">
            <w:pPr>
              <w:tabs>
                <w:tab w:val="clear" w:pos="567"/>
              </w:tabs>
              <w:spacing w:line="240" w:lineRule="auto"/>
              <w:rPr>
                <w:szCs w:val="22"/>
              </w:rPr>
            </w:pPr>
            <w:r w:rsidRPr="008E09E9">
              <w:rPr>
                <w:szCs w:val="22"/>
              </w:rPr>
              <w:t>Bitte beachten</w:t>
            </w:r>
            <w:r w:rsidR="00C73A30" w:rsidRPr="008E09E9">
              <w:rPr>
                <w:szCs w:val="22"/>
              </w:rPr>
              <w:t>, dass der Spritzenkolben beim Entleeren der Durchstechflasche ausreichend zurückgezogen wird, damit auch die Filternadel vollständig entleert wird.</w:t>
            </w:r>
            <w:r w:rsidR="003E4304" w:rsidRPr="008E09E9">
              <w:rPr>
                <w:lang w:eastAsia="de-DE"/>
              </w:rPr>
              <w:t xml:space="preserve"> </w:t>
            </w:r>
          </w:p>
        </w:tc>
      </w:tr>
      <w:tr w:rsidR="0084525F" w:rsidRPr="008E09E9" w14:paraId="0DE8D122" w14:textId="77777777" w:rsidTr="001C4A5C">
        <w:trPr>
          <w:trHeight w:val="270"/>
        </w:trPr>
        <w:tc>
          <w:tcPr>
            <w:tcW w:w="601" w:type="dxa"/>
          </w:tcPr>
          <w:p w14:paraId="506D8AB4" w14:textId="77777777" w:rsidR="0084525F" w:rsidRPr="008E09E9" w:rsidRDefault="000C7607" w:rsidP="000719B2">
            <w:pPr>
              <w:tabs>
                <w:tab w:val="clear" w:pos="567"/>
              </w:tabs>
              <w:spacing w:line="240" w:lineRule="auto"/>
              <w:ind w:left="567" w:hanging="567"/>
              <w:rPr>
                <w:szCs w:val="22"/>
              </w:rPr>
            </w:pPr>
            <w:r w:rsidRPr="008E09E9">
              <w:rPr>
                <w:szCs w:val="22"/>
              </w:rPr>
              <w:t>6.</w:t>
            </w:r>
          </w:p>
        </w:tc>
        <w:tc>
          <w:tcPr>
            <w:tcW w:w="9077" w:type="dxa"/>
            <w:gridSpan w:val="3"/>
          </w:tcPr>
          <w:p w14:paraId="156EE8F2" w14:textId="77777777" w:rsidR="005A1144" w:rsidRPr="008E09E9" w:rsidRDefault="004512E2" w:rsidP="005A1144">
            <w:pPr>
              <w:tabs>
                <w:tab w:val="clear" w:pos="567"/>
              </w:tabs>
              <w:spacing w:line="240" w:lineRule="auto"/>
              <w:ind w:left="567" w:hanging="567"/>
              <w:rPr>
                <w:szCs w:val="22"/>
              </w:rPr>
            </w:pPr>
            <w:r w:rsidRPr="008E09E9">
              <w:rPr>
                <w:szCs w:val="22"/>
              </w:rPr>
              <w:t>D</w:t>
            </w:r>
            <w:r w:rsidR="000C7607" w:rsidRPr="008E09E9">
              <w:rPr>
                <w:szCs w:val="22"/>
              </w:rPr>
              <w:t xml:space="preserve">ie </w:t>
            </w:r>
            <w:r w:rsidR="005A1144" w:rsidRPr="008E09E9">
              <w:rPr>
                <w:szCs w:val="22"/>
              </w:rPr>
              <w:t>Filtern</w:t>
            </w:r>
            <w:r w:rsidR="000C7607" w:rsidRPr="008E09E9">
              <w:rPr>
                <w:szCs w:val="22"/>
              </w:rPr>
              <w:t>adel</w:t>
            </w:r>
            <w:r w:rsidR="005A1144" w:rsidRPr="008E09E9">
              <w:rPr>
                <w:szCs w:val="22"/>
              </w:rPr>
              <w:t xml:space="preserve"> </w:t>
            </w:r>
            <w:r w:rsidR="00F21081" w:rsidRPr="008E09E9">
              <w:rPr>
                <w:szCs w:val="22"/>
              </w:rPr>
              <w:t xml:space="preserve">entfernen </w:t>
            </w:r>
            <w:r w:rsidR="005A1144" w:rsidRPr="008E09E9">
              <w:rPr>
                <w:szCs w:val="22"/>
              </w:rPr>
              <w:t>und diese vorschriftsmäßig</w:t>
            </w:r>
            <w:r w:rsidR="00F21081" w:rsidRPr="008E09E9">
              <w:rPr>
                <w:szCs w:val="22"/>
              </w:rPr>
              <w:t xml:space="preserve"> entsorgen</w:t>
            </w:r>
            <w:r w:rsidR="005A1144" w:rsidRPr="008E09E9">
              <w:rPr>
                <w:szCs w:val="22"/>
              </w:rPr>
              <w:t>.</w:t>
            </w:r>
          </w:p>
          <w:p w14:paraId="5AEB3F50" w14:textId="77777777" w:rsidR="0084525F" w:rsidRPr="008E09E9" w:rsidRDefault="005A1144" w:rsidP="005A1144">
            <w:pPr>
              <w:tabs>
                <w:tab w:val="clear" w:pos="567"/>
              </w:tabs>
              <w:spacing w:line="240" w:lineRule="auto"/>
              <w:ind w:left="567" w:hanging="567"/>
              <w:rPr>
                <w:szCs w:val="22"/>
              </w:rPr>
            </w:pPr>
            <w:r w:rsidRPr="008E09E9">
              <w:rPr>
                <w:szCs w:val="22"/>
              </w:rPr>
              <w:t>Hinweis: Die Filternadel darf nicht für die intravitreale Injektion verwendet werden</w:t>
            </w:r>
            <w:r w:rsidR="000C7607" w:rsidRPr="008E09E9">
              <w:rPr>
                <w:szCs w:val="22"/>
              </w:rPr>
              <w:t>.</w:t>
            </w:r>
          </w:p>
        </w:tc>
      </w:tr>
      <w:tr w:rsidR="009E497E" w:rsidRPr="008E09E9" w14:paraId="7D44D1AC" w14:textId="77777777" w:rsidTr="00623F6F">
        <w:trPr>
          <w:trHeight w:val="3007"/>
        </w:trPr>
        <w:tc>
          <w:tcPr>
            <w:tcW w:w="601" w:type="dxa"/>
          </w:tcPr>
          <w:p w14:paraId="37ABBC80" w14:textId="77777777" w:rsidR="009E497E" w:rsidRPr="008E09E9" w:rsidRDefault="009E497E" w:rsidP="000719B2">
            <w:pPr>
              <w:tabs>
                <w:tab w:val="clear" w:pos="567"/>
              </w:tabs>
              <w:spacing w:line="240" w:lineRule="auto"/>
              <w:ind w:left="567" w:hanging="567"/>
              <w:rPr>
                <w:szCs w:val="22"/>
              </w:rPr>
            </w:pPr>
            <w:r w:rsidRPr="008E09E9">
              <w:rPr>
                <w:szCs w:val="22"/>
              </w:rPr>
              <w:t>7.</w:t>
            </w:r>
          </w:p>
        </w:tc>
        <w:tc>
          <w:tcPr>
            <w:tcW w:w="9077" w:type="dxa"/>
            <w:gridSpan w:val="3"/>
          </w:tcPr>
          <w:p w14:paraId="78C373F7" w14:textId="418F7AE6" w:rsidR="009E497E" w:rsidRPr="008E09E9" w:rsidRDefault="009E497E" w:rsidP="00A95DDA">
            <w:pPr>
              <w:tabs>
                <w:tab w:val="clear" w:pos="567"/>
              </w:tabs>
              <w:spacing w:line="240" w:lineRule="auto"/>
              <w:rPr>
                <w:szCs w:val="22"/>
              </w:rPr>
            </w:pPr>
            <w:r w:rsidRPr="008E09E9">
              <w:rPr>
                <w:szCs w:val="22"/>
              </w:rPr>
              <w:t>Unter sterilen Bedingungen eine 30 G</w:t>
            </w:r>
            <w:r w:rsidR="00F01D0E" w:rsidRPr="008E09E9">
              <w:t> × </w:t>
            </w:r>
            <w:r w:rsidRPr="008E09E9">
              <w:rPr>
                <w:szCs w:val="22"/>
                <w:vertAlign w:val="superscript"/>
              </w:rPr>
              <w:t>1</w:t>
            </w:r>
            <w:r w:rsidRPr="008E09E9">
              <w:rPr>
                <w:szCs w:val="22"/>
              </w:rPr>
              <w:t>/</w:t>
            </w:r>
            <w:r w:rsidRPr="008E09E9">
              <w:rPr>
                <w:szCs w:val="22"/>
                <w:vertAlign w:val="subscript"/>
              </w:rPr>
              <w:t>2</w:t>
            </w:r>
            <w:r w:rsidRPr="008E09E9">
              <w:rPr>
                <w:szCs w:val="22"/>
              </w:rPr>
              <w:t xml:space="preserve"> Zoll</w:t>
            </w:r>
            <w:r w:rsidR="00F01D0E" w:rsidRPr="008E09E9">
              <w:rPr>
                <w:szCs w:val="22"/>
              </w:rPr>
              <w:t>-</w:t>
            </w:r>
            <w:r w:rsidRPr="008E09E9">
              <w:rPr>
                <w:szCs w:val="22"/>
              </w:rPr>
              <w:t>Injektionsnadel fest auf die Spitze der Spritze aufschrauben.</w:t>
            </w:r>
          </w:p>
        </w:tc>
      </w:tr>
      <w:tr w:rsidR="009E497E" w:rsidRPr="008E09E9" w14:paraId="1A073B3A" w14:textId="77777777" w:rsidTr="00623F6F">
        <w:trPr>
          <w:trHeight w:val="1009"/>
        </w:trPr>
        <w:tc>
          <w:tcPr>
            <w:tcW w:w="601" w:type="dxa"/>
          </w:tcPr>
          <w:p w14:paraId="1D9CD22C" w14:textId="77777777" w:rsidR="009E497E" w:rsidRPr="008E09E9" w:rsidRDefault="009E497E" w:rsidP="000719B2">
            <w:pPr>
              <w:tabs>
                <w:tab w:val="clear" w:pos="567"/>
              </w:tabs>
              <w:spacing w:line="240" w:lineRule="auto"/>
              <w:ind w:left="567" w:hanging="567"/>
              <w:rPr>
                <w:szCs w:val="22"/>
              </w:rPr>
            </w:pPr>
          </w:p>
        </w:tc>
        <w:tc>
          <w:tcPr>
            <w:tcW w:w="9077" w:type="dxa"/>
            <w:gridSpan w:val="3"/>
          </w:tcPr>
          <w:p w14:paraId="02F2071B" w14:textId="03DFA464" w:rsidR="009E497E" w:rsidRPr="008E09E9" w:rsidRDefault="009E497E" w:rsidP="003B6BB1">
            <w:pPr>
              <w:tabs>
                <w:tab w:val="clear" w:pos="567"/>
              </w:tabs>
              <w:spacing w:line="240" w:lineRule="auto"/>
              <w:rPr>
                <w:noProof/>
                <w:szCs w:val="22"/>
                <w:lang w:eastAsia="de-DE"/>
              </w:rPr>
            </w:pPr>
            <w:r w:rsidRPr="008E09E9">
              <w:rPr>
                <w:noProof/>
                <w:lang w:eastAsia="de-DE"/>
              </w:rPr>
              <w:drawing>
                <wp:anchor distT="0" distB="0" distL="114300" distR="114300" simplePos="0" relativeHeight="251683887" behindDoc="0" locked="0" layoutInCell="1" allowOverlap="1" wp14:anchorId="35B24082" wp14:editId="490BBA93">
                  <wp:simplePos x="0" y="0"/>
                  <wp:positionH relativeFrom="column">
                    <wp:posOffset>1077</wp:posOffset>
                  </wp:positionH>
                  <wp:positionV relativeFrom="paragraph">
                    <wp:posOffset>615</wp:posOffset>
                  </wp:positionV>
                  <wp:extent cx="1971923" cy="1940526"/>
                  <wp:effectExtent l="0" t="0" r="0" b="3175"/>
                  <wp:wrapTopAndBottom/>
                  <wp:docPr id="1776939634"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5796" cy="1944337"/>
                          </a:xfrm>
                          <a:prstGeom prst="rect">
                            <a:avLst/>
                          </a:prstGeom>
                        </pic:spPr>
                      </pic:pic>
                    </a:graphicData>
                  </a:graphic>
                  <wp14:sizeRelH relativeFrom="margin">
                    <wp14:pctWidth>0</wp14:pctWidth>
                  </wp14:sizeRelH>
                  <wp14:sizeRelV relativeFrom="margin">
                    <wp14:pctHeight>0</wp14:pctHeight>
                  </wp14:sizeRelV>
                </wp:anchor>
              </w:drawing>
            </w:r>
          </w:p>
        </w:tc>
      </w:tr>
      <w:tr w:rsidR="009E497E" w:rsidRPr="008E09E9" w14:paraId="16A29620" w14:textId="77777777" w:rsidTr="00623F6F">
        <w:trPr>
          <w:trHeight w:val="1009"/>
        </w:trPr>
        <w:tc>
          <w:tcPr>
            <w:tcW w:w="601" w:type="dxa"/>
          </w:tcPr>
          <w:p w14:paraId="542CB8EE" w14:textId="77777777" w:rsidR="009E497E" w:rsidRPr="008E09E9" w:rsidRDefault="009E497E" w:rsidP="000719B2">
            <w:pPr>
              <w:tabs>
                <w:tab w:val="clear" w:pos="567"/>
              </w:tabs>
              <w:spacing w:line="240" w:lineRule="auto"/>
              <w:ind w:left="567" w:hanging="567"/>
              <w:rPr>
                <w:szCs w:val="22"/>
              </w:rPr>
            </w:pPr>
            <w:r w:rsidRPr="008E09E9">
              <w:rPr>
                <w:szCs w:val="22"/>
              </w:rPr>
              <w:t>8.</w:t>
            </w:r>
          </w:p>
        </w:tc>
        <w:tc>
          <w:tcPr>
            <w:tcW w:w="9077" w:type="dxa"/>
            <w:gridSpan w:val="3"/>
          </w:tcPr>
          <w:p w14:paraId="662C8872" w14:textId="77777777" w:rsidR="009E497E" w:rsidRPr="008E09E9" w:rsidDel="003B6BB1" w:rsidRDefault="009E497E" w:rsidP="003B6BB1">
            <w:pPr>
              <w:tabs>
                <w:tab w:val="clear" w:pos="567"/>
              </w:tabs>
              <w:spacing w:line="240" w:lineRule="auto"/>
              <w:rPr>
                <w:szCs w:val="22"/>
              </w:rPr>
            </w:pPr>
            <w:r w:rsidRPr="008E09E9">
              <w:rPr>
                <w:szCs w:val="22"/>
              </w:rPr>
              <w:t>Die Spritze mit der Nadel nach oben halten und auf Bläschen hin prüfen. Wenn Bläschen zu sehen sind, leicht mit dem Finger gegen die Spritze klopfen, bis die Bläschen nach oben steigen.</w:t>
            </w:r>
          </w:p>
          <w:p w14:paraId="152A6648" w14:textId="7B750AB1" w:rsidR="009E497E" w:rsidRPr="008E09E9" w:rsidDel="003B6BB1" w:rsidRDefault="009E497E" w:rsidP="003B6BB1">
            <w:pPr>
              <w:tabs>
                <w:tab w:val="clear" w:pos="567"/>
              </w:tabs>
              <w:spacing w:line="240" w:lineRule="auto"/>
              <w:rPr>
                <w:szCs w:val="22"/>
              </w:rPr>
            </w:pPr>
          </w:p>
        </w:tc>
      </w:tr>
      <w:tr w:rsidR="009E497E" w:rsidRPr="008E09E9" w14:paraId="1F9D7351" w14:textId="77777777" w:rsidTr="00623F6F">
        <w:trPr>
          <w:trHeight w:val="1009"/>
        </w:trPr>
        <w:tc>
          <w:tcPr>
            <w:tcW w:w="601" w:type="dxa"/>
          </w:tcPr>
          <w:p w14:paraId="4A4F48BD" w14:textId="77777777" w:rsidR="009E497E" w:rsidRPr="008E09E9" w:rsidRDefault="009E497E" w:rsidP="000719B2">
            <w:pPr>
              <w:tabs>
                <w:tab w:val="clear" w:pos="567"/>
              </w:tabs>
              <w:spacing w:line="240" w:lineRule="auto"/>
              <w:ind w:left="567" w:hanging="567"/>
              <w:rPr>
                <w:szCs w:val="22"/>
              </w:rPr>
            </w:pPr>
          </w:p>
        </w:tc>
        <w:tc>
          <w:tcPr>
            <w:tcW w:w="9077" w:type="dxa"/>
            <w:gridSpan w:val="3"/>
          </w:tcPr>
          <w:p w14:paraId="2F0CF846" w14:textId="20E1B898" w:rsidR="009E497E" w:rsidRPr="008E09E9" w:rsidRDefault="009E497E" w:rsidP="003B6BB1">
            <w:pPr>
              <w:tabs>
                <w:tab w:val="clear" w:pos="567"/>
              </w:tabs>
              <w:spacing w:line="240" w:lineRule="auto"/>
              <w:rPr>
                <w:noProof/>
                <w:szCs w:val="22"/>
                <w:lang w:eastAsia="de-DE"/>
              </w:rPr>
            </w:pPr>
            <w:r w:rsidRPr="008E09E9">
              <w:rPr>
                <w:noProof/>
                <w:lang w:eastAsia="de-DE"/>
              </w:rPr>
              <w:drawing>
                <wp:anchor distT="0" distB="0" distL="114300" distR="114300" simplePos="0" relativeHeight="251685935" behindDoc="0" locked="0" layoutInCell="1" allowOverlap="1" wp14:anchorId="0E73735E" wp14:editId="136B96C2">
                  <wp:simplePos x="0" y="0"/>
                  <wp:positionH relativeFrom="margin">
                    <wp:posOffset>1076</wp:posOffset>
                  </wp:positionH>
                  <wp:positionV relativeFrom="paragraph">
                    <wp:posOffset>345</wp:posOffset>
                  </wp:positionV>
                  <wp:extent cx="1971675" cy="1942065"/>
                  <wp:effectExtent l="0" t="0" r="0" b="1270"/>
                  <wp:wrapTopAndBottom/>
                  <wp:docPr id="592140743"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8731" cy="1949015"/>
                          </a:xfrm>
                          <a:prstGeom prst="rect">
                            <a:avLst/>
                          </a:prstGeom>
                        </pic:spPr>
                      </pic:pic>
                    </a:graphicData>
                  </a:graphic>
                  <wp14:sizeRelH relativeFrom="margin">
                    <wp14:pctWidth>0</wp14:pctWidth>
                  </wp14:sizeRelH>
                  <wp14:sizeRelV relativeFrom="margin">
                    <wp14:pctHeight>0</wp14:pctHeight>
                  </wp14:sizeRelV>
                </wp:anchor>
              </w:drawing>
            </w:r>
          </w:p>
        </w:tc>
      </w:tr>
      <w:tr w:rsidR="00C73A30" w:rsidRPr="008E09E9" w14:paraId="40B2623A" w14:textId="77777777" w:rsidTr="001C4A5C">
        <w:trPr>
          <w:trHeight w:val="1015"/>
        </w:trPr>
        <w:tc>
          <w:tcPr>
            <w:tcW w:w="601" w:type="dxa"/>
          </w:tcPr>
          <w:p w14:paraId="7666056A" w14:textId="77777777" w:rsidR="00C73A30" w:rsidRPr="008E09E9" w:rsidRDefault="006A5722" w:rsidP="006A5722">
            <w:pPr>
              <w:tabs>
                <w:tab w:val="clear" w:pos="567"/>
              </w:tabs>
              <w:spacing w:line="240" w:lineRule="auto"/>
              <w:ind w:left="567" w:hanging="567"/>
              <w:rPr>
                <w:szCs w:val="22"/>
              </w:rPr>
            </w:pPr>
            <w:r w:rsidRPr="008E09E9">
              <w:rPr>
                <w:szCs w:val="22"/>
              </w:rPr>
              <w:t>9</w:t>
            </w:r>
            <w:r w:rsidR="00C73A30" w:rsidRPr="008E09E9">
              <w:rPr>
                <w:szCs w:val="22"/>
              </w:rPr>
              <w:t>.</w:t>
            </w:r>
          </w:p>
        </w:tc>
        <w:tc>
          <w:tcPr>
            <w:tcW w:w="9077" w:type="dxa"/>
            <w:gridSpan w:val="3"/>
          </w:tcPr>
          <w:p w14:paraId="42EAB1C3" w14:textId="14F2D8D7" w:rsidR="00C73A30" w:rsidRPr="008E09E9" w:rsidRDefault="00C73A30" w:rsidP="001A44BC">
            <w:pPr>
              <w:tabs>
                <w:tab w:val="clear" w:pos="567"/>
              </w:tabs>
              <w:spacing w:line="240" w:lineRule="auto"/>
              <w:rPr>
                <w:szCs w:val="22"/>
                <w:lang w:eastAsia="de-DE"/>
              </w:rPr>
            </w:pPr>
            <w:r w:rsidRPr="008E09E9">
              <w:rPr>
                <w:szCs w:val="22"/>
              </w:rPr>
              <w:t>Um alle Bläschen und überschüssiges Arzneimittel zu entfernen, den Spritzenkolben langsam soweit eindrücken, bis d</w:t>
            </w:r>
            <w:r w:rsidR="0077560F" w:rsidRPr="008E09E9">
              <w:rPr>
                <w:szCs w:val="22"/>
              </w:rPr>
              <w:t>er ebene Rand des</w:t>
            </w:r>
            <w:r w:rsidRPr="008E09E9">
              <w:rPr>
                <w:szCs w:val="22"/>
              </w:rPr>
              <w:t xml:space="preserve"> Kolbens auf derselben Höhe </w:t>
            </w:r>
            <w:r w:rsidR="0077560F" w:rsidRPr="008E09E9">
              <w:rPr>
                <w:szCs w:val="22"/>
              </w:rPr>
              <w:t xml:space="preserve">ist </w:t>
            </w:r>
            <w:r w:rsidRPr="008E09E9">
              <w:rPr>
                <w:szCs w:val="22"/>
              </w:rPr>
              <w:t>wie die 0,05 ml-Linie der Spritze.</w:t>
            </w:r>
          </w:p>
        </w:tc>
      </w:tr>
      <w:tr w:rsidR="009A2ED7" w:rsidRPr="008E09E9" w14:paraId="3490084D" w14:textId="77777777" w:rsidTr="00A95DDA">
        <w:trPr>
          <w:trHeight w:val="1015"/>
        </w:trPr>
        <w:tc>
          <w:tcPr>
            <w:tcW w:w="601" w:type="dxa"/>
          </w:tcPr>
          <w:p w14:paraId="166F237D" w14:textId="77777777" w:rsidR="009A2ED7" w:rsidRPr="008E09E9" w:rsidRDefault="009A2ED7" w:rsidP="000719B2">
            <w:pPr>
              <w:tabs>
                <w:tab w:val="clear" w:pos="567"/>
              </w:tabs>
              <w:spacing w:line="240" w:lineRule="auto"/>
              <w:ind w:left="567" w:hanging="567"/>
              <w:rPr>
                <w:szCs w:val="22"/>
              </w:rPr>
            </w:pPr>
          </w:p>
        </w:tc>
        <w:tc>
          <w:tcPr>
            <w:tcW w:w="4644" w:type="dxa"/>
            <w:gridSpan w:val="2"/>
          </w:tcPr>
          <w:p w14:paraId="40B132C6" w14:textId="1883D43B" w:rsidR="009A2ED7" w:rsidRPr="008E09E9" w:rsidRDefault="009E497E" w:rsidP="001374E8">
            <w:pPr>
              <w:tabs>
                <w:tab w:val="clear" w:pos="567"/>
              </w:tabs>
              <w:spacing w:line="240" w:lineRule="auto"/>
              <w:rPr>
                <w:szCs w:val="22"/>
              </w:rPr>
            </w:pPr>
            <w:r w:rsidRPr="008E09E9">
              <w:rPr>
                <w:noProof/>
                <w:lang w:eastAsia="de-DE"/>
              </w:rPr>
              <mc:AlternateContent>
                <mc:Choice Requires="wps">
                  <w:drawing>
                    <wp:anchor distT="0" distB="0" distL="114300" distR="114300" simplePos="0" relativeHeight="251691055" behindDoc="0" locked="0" layoutInCell="1" allowOverlap="1" wp14:anchorId="546C1938" wp14:editId="78802D52">
                      <wp:simplePos x="0" y="0"/>
                      <wp:positionH relativeFrom="column">
                        <wp:posOffset>98327</wp:posOffset>
                      </wp:positionH>
                      <wp:positionV relativeFrom="paragraph">
                        <wp:posOffset>912446</wp:posOffset>
                      </wp:positionV>
                      <wp:extent cx="808893" cy="295422"/>
                      <wp:effectExtent l="0" t="0" r="0" b="9525"/>
                      <wp:wrapNone/>
                      <wp:docPr id="1090683832" name="Text Box 32"/>
                      <wp:cNvGraphicFramePr/>
                      <a:graphic xmlns:a="http://schemas.openxmlformats.org/drawingml/2006/main">
                        <a:graphicData uri="http://schemas.microsoft.com/office/word/2010/wordprocessingShape">
                          <wps:wsp>
                            <wps:cNvSpPr txBox="1"/>
                            <wps:spPr>
                              <a:xfrm>
                                <a:off x="0" y="0"/>
                                <a:ext cx="808893" cy="295422"/>
                              </a:xfrm>
                              <a:prstGeom prst="rect">
                                <a:avLst/>
                              </a:prstGeom>
                              <a:solidFill>
                                <a:schemeClr val="lt1"/>
                              </a:solidFill>
                              <a:ln w="6350">
                                <a:noFill/>
                              </a:ln>
                            </wps:spPr>
                            <wps:txbx>
                              <w:txbxContent>
                                <w:p w14:paraId="591D0F2F" w14:textId="034DA244" w:rsidR="00632EC3" w:rsidRPr="00A95DDA" w:rsidRDefault="00632EC3">
                                  <w:pPr>
                                    <w:rPr>
                                      <w:rFonts w:ascii="Arial" w:hAnsi="Arial" w:cs="Arial"/>
                                      <w:sz w:val="18"/>
                                      <w:szCs w:val="18"/>
                                    </w:rPr>
                                  </w:pPr>
                                  <w:r>
                                    <w:rPr>
                                      <w:rFonts w:ascii="Arial" w:hAnsi="Arial" w:cs="Arial"/>
                                      <w:sz w:val="18"/>
                                      <w:szCs w:val="18"/>
                                    </w:rPr>
                                    <w:t>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C1938" id="Text Box 32" o:spid="_x0000_s1056" type="#_x0000_t202" style="position:absolute;margin-left:7.75pt;margin-top:71.85pt;width:63.7pt;height:23.25pt;z-index:2516910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" fillcolor="white [3201]" stroked="f" strokeweight=".5pt">
                      <v:textbox>
                        <w:txbxContent>
                          <w:p w14:paraId="591D0F2F" w14:textId="034DA244" w:rsidR="00632EC3" w:rsidRPr="00A95DDA" w:rsidRDefault="00632EC3">
                            <w:pPr>
                              <w:rPr>
                                <w:rFonts w:ascii="Arial" w:hAnsi="Arial" w:cs="Arial"/>
                                <w:sz w:val="18"/>
                                <w:szCs w:val="18"/>
                              </w:rPr>
                            </w:pPr>
                            <w:r>
                              <w:rPr>
                                <w:rFonts w:ascii="Arial" w:hAnsi="Arial" w:cs="Arial"/>
                                <w:sz w:val="18"/>
                                <w:szCs w:val="18"/>
                              </w:rPr>
                              <w:t>0,05 ml</w:t>
                            </w:r>
                          </w:p>
                        </w:txbxContent>
                      </v:textbox>
                    </v:shape>
                  </w:pict>
                </mc:Fallback>
              </mc:AlternateContent>
            </w:r>
            <w:r w:rsidRPr="008E09E9">
              <w:rPr>
                <w:noProof/>
                <w:lang w:eastAsia="de-DE"/>
              </w:rPr>
              <w:drawing>
                <wp:anchor distT="0" distB="0" distL="114300" distR="114300" simplePos="0" relativeHeight="251687983" behindDoc="0" locked="0" layoutInCell="1" allowOverlap="1" wp14:anchorId="4E00AD88" wp14:editId="5CF6CD10">
                  <wp:simplePos x="0" y="0"/>
                  <wp:positionH relativeFrom="margin">
                    <wp:posOffset>635</wp:posOffset>
                  </wp:positionH>
                  <wp:positionV relativeFrom="paragraph">
                    <wp:posOffset>163830</wp:posOffset>
                  </wp:positionV>
                  <wp:extent cx="2098675" cy="2103755"/>
                  <wp:effectExtent l="0" t="0" r="0" b="0"/>
                  <wp:wrapTopAndBottom/>
                  <wp:docPr id="86120029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8675" cy="2103755"/>
                          </a:xfrm>
                          <a:prstGeom prst="rect">
                            <a:avLst/>
                          </a:prstGeom>
                        </pic:spPr>
                      </pic:pic>
                    </a:graphicData>
                  </a:graphic>
                  <wp14:sizeRelH relativeFrom="margin">
                    <wp14:pctWidth>0</wp14:pctWidth>
                  </wp14:sizeRelH>
                  <wp14:sizeRelV relativeFrom="margin">
                    <wp14:pctHeight>0</wp14:pctHeight>
                  </wp14:sizeRelV>
                </wp:anchor>
              </w:drawing>
            </w:r>
          </w:p>
        </w:tc>
        <w:tc>
          <w:tcPr>
            <w:tcW w:w="4433" w:type="dxa"/>
          </w:tcPr>
          <w:p w14:paraId="68F5B0E4" w14:textId="2F50C598" w:rsidR="007372C3" w:rsidRPr="008E09E9" w:rsidRDefault="003254DD" w:rsidP="001E429A">
            <w:pPr>
              <w:tabs>
                <w:tab w:val="clear" w:pos="567"/>
              </w:tabs>
              <w:spacing w:line="240" w:lineRule="auto"/>
              <w:rPr>
                <w:szCs w:val="22"/>
                <w:lang w:eastAsia="de-DE"/>
              </w:rPr>
            </w:pPr>
            <w:r w:rsidRPr="008E09E9">
              <w:rPr>
                <w:noProof/>
                <w:lang w:eastAsia="de-DE"/>
              </w:rPr>
              <mc:AlternateContent>
                <mc:Choice Requires="wps">
                  <w:drawing>
                    <wp:anchor distT="0" distB="0" distL="114300" distR="114300" simplePos="0" relativeHeight="251693103" behindDoc="0" locked="0" layoutInCell="1" allowOverlap="1" wp14:anchorId="6196ADDC" wp14:editId="5845F543">
                      <wp:simplePos x="0" y="0"/>
                      <wp:positionH relativeFrom="column">
                        <wp:posOffset>577215</wp:posOffset>
                      </wp:positionH>
                      <wp:positionV relativeFrom="paragraph">
                        <wp:posOffset>243378</wp:posOffset>
                      </wp:positionV>
                      <wp:extent cx="1370099" cy="351155"/>
                      <wp:effectExtent l="0" t="0" r="1905" b="0"/>
                      <wp:wrapNone/>
                      <wp:docPr id="113410232" name="Text Box 34"/>
                      <wp:cNvGraphicFramePr/>
                      <a:graphic xmlns:a="http://schemas.openxmlformats.org/drawingml/2006/main">
                        <a:graphicData uri="http://schemas.microsoft.com/office/word/2010/wordprocessingShape">
                          <wps:wsp>
                            <wps:cNvSpPr txBox="1"/>
                            <wps:spPr>
                              <a:xfrm>
                                <a:off x="0" y="0"/>
                                <a:ext cx="1370099" cy="351155"/>
                              </a:xfrm>
                              <a:prstGeom prst="rect">
                                <a:avLst/>
                              </a:prstGeom>
                              <a:solidFill>
                                <a:schemeClr val="lt1"/>
                              </a:solidFill>
                              <a:ln w="6350">
                                <a:noFill/>
                              </a:ln>
                            </wps:spPr>
                            <wps:txbx>
                              <w:txbxContent>
                                <w:p w14:paraId="3931DD1F" w14:textId="6B90A089" w:rsidR="00632EC3" w:rsidRPr="00A95DDA" w:rsidRDefault="00632EC3" w:rsidP="00A95DDA">
                                  <w:pPr>
                                    <w:spacing w:line="240" w:lineRule="auto"/>
                                    <w:ind w:right="-80"/>
                                    <w:rPr>
                                      <w:rFonts w:ascii="Arial" w:hAnsi="Arial" w:cs="Arial"/>
                                      <w:sz w:val="12"/>
                                      <w:szCs w:val="12"/>
                                    </w:rPr>
                                  </w:pPr>
                                  <w:r>
                                    <w:rPr>
                                      <w:rFonts w:ascii="Arial" w:hAnsi="Arial" w:cs="Arial"/>
                                      <w:sz w:val="12"/>
                                      <w:szCs w:val="12"/>
                                    </w:rPr>
                                    <w:t>Lösung nach Entfernen von Luftbläschen und überschüssigem Arzneimittel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ADDC" id="Text Box 34" o:spid="_x0000_s1057" type="#_x0000_t202" style="position:absolute;margin-left:45.45pt;margin-top:19.15pt;width:107.9pt;height:27.65pt;z-index:2516931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" fillcolor="white [3201]" stroked="f" strokeweight=".5pt">
                      <v:textbox>
                        <w:txbxContent>
                          <w:p w14:paraId="3931DD1F" w14:textId="6B90A089" w:rsidR="00632EC3" w:rsidRPr="00A95DDA" w:rsidRDefault="00632EC3" w:rsidP="00A95DDA">
                            <w:pPr>
                              <w:spacing w:line="240" w:lineRule="auto"/>
                              <w:ind w:right="-80"/>
                              <w:rPr>
                                <w:rFonts w:ascii="Arial" w:hAnsi="Arial" w:cs="Arial"/>
                                <w:sz w:val="12"/>
                                <w:szCs w:val="12"/>
                              </w:rPr>
                            </w:pPr>
                            <w:r>
                              <w:rPr>
                                <w:rFonts w:ascii="Arial" w:hAnsi="Arial" w:cs="Arial"/>
                                <w:sz w:val="12"/>
                                <w:szCs w:val="12"/>
                              </w:rPr>
                              <w:t>Lösung nach Entfernen von Luftbläschen und überschüssigem Arzneimittel</w:t>
                            </w:r>
                          </w:p>
                        </w:txbxContent>
                      </v:textbox>
                    </v:shape>
                  </w:pict>
                </mc:Fallback>
              </mc:AlternateContent>
            </w:r>
            <w:r w:rsidRPr="008E09E9">
              <w:rPr>
                <w:noProof/>
                <w:lang w:eastAsia="de-DE"/>
              </w:rPr>
              <mc:AlternateContent>
                <mc:Choice Requires="wps">
                  <w:drawing>
                    <wp:anchor distT="0" distB="0" distL="114300" distR="114300" simplePos="0" relativeHeight="251694127" behindDoc="0" locked="0" layoutInCell="1" allowOverlap="1" wp14:anchorId="7058D5F0" wp14:editId="2F07D14F">
                      <wp:simplePos x="0" y="0"/>
                      <wp:positionH relativeFrom="column">
                        <wp:posOffset>1519209</wp:posOffset>
                      </wp:positionH>
                      <wp:positionV relativeFrom="paragraph">
                        <wp:posOffset>638175</wp:posOffset>
                      </wp:positionV>
                      <wp:extent cx="428510" cy="429491"/>
                      <wp:effectExtent l="0" t="0" r="0" b="8890"/>
                      <wp:wrapNone/>
                      <wp:docPr id="1870039441" name="Text Box 35"/>
                      <wp:cNvGraphicFramePr/>
                      <a:graphic xmlns:a="http://schemas.openxmlformats.org/drawingml/2006/main">
                        <a:graphicData uri="http://schemas.microsoft.com/office/word/2010/wordprocessingShape">
                          <wps:wsp>
                            <wps:cNvSpPr txBox="1"/>
                            <wps:spPr>
                              <a:xfrm>
                                <a:off x="0" y="0"/>
                                <a:ext cx="428510" cy="429491"/>
                              </a:xfrm>
                              <a:prstGeom prst="rect">
                                <a:avLst/>
                              </a:prstGeom>
                              <a:solidFill>
                                <a:schemeClr val="lt1"/>
                              </a:solidFill>
                              <a:ln w="6350">
                                <a:noFill/>
                              </a:ln>
                            </wps:spPr>
                            <wps:txbx>
                              <w:txbxContent>
                                <w:p w14:paraId="2AE5632A" w14:textId="137DBEE8" w:rsidR="00632EC3" w:rsidRPr="00A95DDA" w:rsidRDefault="00632EC3" w:rsidP="006F472A">
                                  <w:pPr>
                                    <w:tabs>
                                      <w:tab w:val="clear" w:pos="567"/>
                                    </w:tabs>
                                    <w:spacing w:line="240" w:lineRule="auto"/>
                                    <w:ind w:left="-142" w:right="-5"/>
                                    <w:rPr>
                                      <w:rFonts w:ascii="Arial" w:hAnsi="Arial" w:cs="Arial"/>
                                      <w:sz w:val="11"/>
                                      <w:szCs w:val="11"/>
                                    </w:rPr>
                                  </w:pPr>
                                  <w:r w:rsidRPr="00A95DDA">
                                    <w:rPr>
                                      <w:rFonts w:ascii="Arial" w:hAnsi="Arial" w:cs="Arial"/>
                                      <w:sz w:val="11"/>
                                      <w:szCs w:val="11"/>
                                    </w:rPr>
                                    <w:t>Ebener Rand des Spritzen-</w:t>
                                  </w:r>
                                </w:p>
                                <w:p w14:paraId="2CB598BE" w14:textId="6437F9BB" w:rsidR="00632EC3" w:rsidRPr="00A95DDA" w:rsidRDefault="00632EC3" w:rsidP="00A95DDA">
                                  <w:pPr>
                                    <w:tabs>
                                      <w:tab w:val="clear" w:pos="567"/>
                                    </w:tabs>
                                    <w:spacing w:line="240" w:lineRule="auto"/>
                                    <w:ind w:left="-142" w:right="-5"/>
                                    <w:rPr>
                                      <w:rFonts w:ascii="Arial" w:hAnsi="Arial" w:cs="Arial"/>
                                      <w:sz w:val="11"/>
                                      <w:szCs w:val="11"/>
                                    </w:rPr>
                                  </w:pPr>
                                  <w:r w:rsidRPr="00A95DDA">
                                    <w:rPr>
                                      <w:rFonts w:ascii="Arial" w:hAnsi="Arial" w:cs="Arial"/>
                                      <w:sz w:val="11"/>
                                      <w:szCs w:val="11"/>
                                    </w:rPr>
                                    <w:t>kolbens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D5F0" id="Text Box 35" o:spid="_x0000_s1058" type="#_x0000_t202" style="position:absolute;margin-left:119.6pt;margin-top:50.25pt;width:33.75pt;height:33.8pt;z-index:251694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" fillcolor="white [3201]" stroked="f" strokeweight=".5pt">
                      <v:textbox>
                        <w:txbxContent>
                          <w:p w14:paraId="2AE5632A" w14:textId="137DBEE8" w:rsidR="00632EC3" w:rsidRPr="00A95DDA" w:rsidRDefault="00632EC3" w:rsidP="006F472A">
                            <w:pPr>
                              <w:tabs>
                                <w:tab w:val="clear" w:pos="567"/>
                              </w:tabs>
                              <w:spacing w:line="240" w:lineRule="auto"/>
                              <w:ind w:left="-142" w:right="-5"/>
                              <w:rPr>
                                <w:rFonts w:ascii="Arial" w:hAnsi="Arial" w:cs="Arial"/>
                                <w:sz w:val="11"/>
                                <w:szCs w:val="11"/>
                              </w:rPr>
                            </w:pPr>
                            <w:r w:rsidRPr="00A95DDA">
                              <w:rPr>
                                <w:rFonts w:ascii="Arial" w:hAnsi="Arial" w:cs="Arial"/>
                                <w:sz w:val="11"/>
                                <w:szCs w:val="11"/>
                              </w:rPr>
                              <w:t>Ebener Rand des Spritzen-</w:t>
                            </w:r>
                          </w:p>
                          <w:p w14:paraId="2CB598BE" w14:textId="6437F9BB" w:rsidR="00632EC3" w:rsidRPr="00A95DDA" w:rsidRDefault="00632EC3" w:rsidP="00A95DDA">
                            <w:pPr>
                              <w:tabs>
                                <w:tab w:val="clear" w:pos="567"/>
                              </w:tabs>
                              <w:spacing w:line="240" w:lineRule="auto"/>
                              <w:ind w:left="-142" w:right="-5"/>
                              <w:rPr>
                                <w:rFonts w:ascii="Arial" w:hAnsi="Arial" w:cs="Arial"/>
                                <w:sz w:val="11"/>
                                <w:szCs w:val="11"/>
                              </w:rPr>
                            </w:pPr>
                            <w:r w:rsidRPr="00A95DDA">
                              <w:rPr>
                                <w:rFonts w:ascii="Arial" w:hAnsi="Arial" w:cs="Arial"/>
                                <w:sz w:val="11"/>
                                <w:szCs w:val="11"/>
                              </w:rPr>
                              <w:t>kolbens</w:t>
                            </w:r>
                          </w:p>
                        </w:txbxContent>
                      </v:textbox>
                    </v:shape>
                  </w:pict>
                </mc:Fallback>
              </mc:AlternateContent>
            </w:r>
            <w:r w:rsidR="009E497E" w:rsidRPr="008E09E9">
              <w:rPr>
                <w:noProof/>
                <w:lang w:eastAsia="de-DE"/>
              </w:rPr>
              <mc:AlternateContent>
                <mc:Choice Requires="wps">
                  <w:drawing>
                    <wp:anchor distT="0" distB="0" distL="114300" distR="114300" simplePos="0" relativeHeight="251692079" behindDoc="0" locked="0" layoutInCell="1" allowOverlap="1" wp14:anchorId="38CF6C90" wp14:editId="59A6600E">
                      <wp:simplePos x="0" y="0"/>
                      <wp:positionH relativeFrom="column">
                        <wp:posOffset>82501</wp:posOffset>
                      </wp:positionH>
                      <wp:positionV relativeFrom="paragraph">
                        <wp:posOffset>504483</wp:posOffset>
                      </wp:positionV>
                      <wp:extent cx="499403" cy="372745"/>
                      <wp:effectExtent l="0" t="0" r="0" b="8255"/>
                      <wp:wrapNone/>
                      <wp:docPr id="101532706" name="Text Box 33"/>
                      <wp:cNvGraphicFramePr/>
                      <a:graphic xmlns:a="http://schemas.openxmlformats.org/drawingml/2006/main">
                        <a:graphicData uri="http://schemas.microsoft.com/office/word/2010/wordprocessingShape">
                          <wps:wsp>
                            <wps:cNvSpPr txBox="1"/>
                            <wps:spPr>
                              <a:xfrm>
                                <a:off x="0" y="0"/>
                                <a:ext cx="499403" cy="372745"/>
                              </a:xfrm>
                              <a:prstGeom prst="rect">
                                <a:avLst/>
                              </a:prstGeom>
                              <a:solidFill>
                                <a:schemeClr val="lt1"/>
                              </a:solidFill>
                              <a:ln w="6350">
                                <a:noFill/>
                              </a:ln>
                            </wps:spPr>
                            <wps:txbx>
                              <w:txbxContent>
                                <w:p w14:paraId="618F4DB9" w14:textId="01439E72" w:rsidR="00632EC3" w:rsidRDefault="00632EC3" w:rsidP="009E497E">
                                  <w:pPr>
                                    <w:tabs>
                                      <w:tab w:val="clear" w:pos="567"/>
                                    </w:tabs>
                                    <w:spacing w:line="240" w:lineRule="auto"/>
                                    <w:ind w:left="-142" w:right="-80"/>
                                    <w:rPr>
                                      <w:rFonts w:ascii="Arial" w:hAnsi="Arial" w:cs="Arial"/>
                                      <w:sz w:val="12"/>
                                      <w:szCs w:val="12"/>
                                    </w:rPr>
                                  </w:pPr>
                                  <w:r w:rsidRPr="00A95DDA">
                                    <w:rPr>
                                      <w:rFonts w:ascii="Arial" w:hAnsi="Arial" w:cs="Arial"/>
                                      <w:sz w:val="12"/>
                                      <w:szCs w:val="12"/>
                                    </w:rPr>
                                    <w:t>Dosierungs</w:t>
                                  </w:r>
                                  <w:r>
                                    <w:rPr>
                                      <w:rFonts w:ascii="Arial" w:hAnsi="Arial" w:cs="Arial"/>
                                      <w:sz w:val="12"/>
                                      <w:szCs w:val="12"/>
                                    </w:rPr>
                                    <w:t>-</w:t>
                                  </w:r>
                                </w:p>
                                <w:p w14:paraId="14B8C1CC" w14:textId="6E1DB773" w:rsidR="00632EC3" w:rsidRDefault="00632EC3" w:rsidP="009E497E">
                                  <w:pPr>
                                    <w:tabs>
                                      <w:tab w:val="clear" w:pos="567"/>
                                    </w:tabs>
                                    <w:spacing w:line="240" w:lineRule="auto"/>
                                    <w:ind w:left="-142" w:right="-80"/>
                                    <w:rPr>
                                      <w:rFonts w:ascii="Arial" w:hAnsi="Arial" w:cs="Arial"/>
                                      <w:sz w:val="12"/>
                                      <w:szCs w:val="12"/>
                                    </w:rPr>
                                  </w:pPr>
                                  <w:r>
                                    <w:rPr>
                                      <w:rFonts w:ascii="Arial" w:hAnsi="Arial" w:cs="Arial"/>
                                      <w:sz w:val="12"/>
                                      <w:szCs w:val="12"/>
                                    </w:rPr>
                                    <w:t>Linie für</w:t>
                                  </w:r>
                                </w:p>
                                <w:p w14:paraId="216088C2" w14:textId="1CED6F87" w:rsidR="00632EC3" w:rsidRPr="00A95DDA" w:rsidRDefault="00632EC3" w:rsidP="00A95DDA">
                                  <w:pPr>
                                    <w:tabs>
                                      <w:tab w:val="clear" w:pos="567"/>
                                    </w:tabs>
                                    <w:spacing w:line="240" w:lineRule="auto"/>
                                    <w:ind w:left="-142" w:right="-80"/>
                                    <w:rPr>
                                      <w:rFonts w:ascii="Arial" w:hAnsi="Arial" w:cs="Arial"/>
                                      <w:sz w:val="12"/>
                                      <w:szCs w:val="12"/>
                                    </w:rPr>
                                  </w:pPr>
                                  <w:r>
                                    <w:rPr>
                                      <w:rFonts w:ascii="Arial" w:hAnsi="Arial" w:cs="Arial"/>
                                      <w:sz w:val="12"/>
                                      <w:szCs w:val="12"/>
                                    </w:rPr>
                                    <w:t>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F6C90" id="Text Box 33" o:spid="_x0000_s1059" type="#_x0000_t202" style="position:absolute;margin-left:6.5pt;margin-top:39.7pt;width:39.3pt;height:29.35pt;z-index:251692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" fillcolor="white [3201]" stroked="f" strokeweight=".5pt">
                      <v:textbox>
                        <w:txbxContent>
                          <w:p w14:paraId="618F4DB9" w14:textId="01439E72" w:rsidR="00632EC3" w:rsidRDefault="00632EC3" w:rsidP="009E497E">
                            <w:pPr>
                              <w:tabs>
                                <w:tab w:val="clear" w:pos="567"/>
                              </w:tabs>
                              <w:spacing w:line="240" w:lineRule="auto"/>
                              <w:ind w:left="-142" w:right="-80"/>
                              <w:rPr>
                                <w:rFonts w:ascii="Arial" w:hAnsi="Arial" w:cs="Arial"/>
                                <w:sz w:val="12"/>
                                <w:szCs w:val="12"/>
                              </w:rPr>
                            </w:pPr>
                            <w:r w:rsidRPr="00A95DDA">
                              <w:rPr>
                                <w:rFonts w:ascii="Arial" w:hAnsi="Arial" w:cs="Arial"/>
                                <w:sz w:val="12"/>
                                <w:szCs w:val="12"/>
                              </w:rPr>
                              <w:t>Dosierungs</w:t>
                            </w:r>
                            <w:r>
                              <w:rPr>
                                <w:rFonts w:ascii="Arial" w:hAnsi="Arial" w:cs="Arial"/>
                                <w:sz w:val="12"/>
                                <w:szCs w:val="12"/>
                              </w:rPr>
                              <w:t>-</w:t>
                            </w:r>
                          </w:p>
                          <w:p w14:paraId="14B8C1CC" w14:textId="6E1DB773" w:rsidR="00632EC3" w:rsidRDefault="00632EC3" w:rsidP="009E497E">
                            <w:pPr>
                              <w:tabs>
                                <w:tab w:val="clear" w:pos="567"/>
                              </w:tabs>
                              <w:spacing w:line="240" w:lineRule="auto"/>
                              <w:ind w:left="-142" w:right="-80"/>
                              <w:rPr>
                                <w:rFonts w:ascii="Arial" w:hAnsi="Arial" w:cs="Arial"/>
                                <w:sz w:val="12"/>
                                <w:szCs w:val="12"/>
                              </w:rPr>
                            </w:pPr>
                            <w:r>
                              <w:rPr>
                                <w:rFonts w:ascii="Arial" w:hAnsi="Arial" w:cs="Arial"/>
                                <w:sz w:val="12"/>
                                <w:szCs w:val="12"/>
                              </w:rPr>
                              <w:t>Linie für</w:t>
                            </w:r>
                          </w:p>
                          <w:p w14:paraId="216088C2" w14:textId="1CED6F87" w:rsidR="00632EC3" w:rsidRPr="00A95DDA" w:rsidRDefault="00632EC3" w:rsidP="00A95DDA">
                            <w:pPr>
                              <w:tabs>
                                <w:tab w:val="clear" w:pos="567"/>
                              </w:tabs>
                              <w:spacing w:line="240" w:lineRule="auto"/>
                              <w:ind w:left="-142" w:right="-80"/>
                              <w:rPr>
                                <w:rFonts w:ascii="Arial" w:hAnsi="Arial" w:cs="Arial"/>
                                <w:sz w:val="12"/>
                                <w:szCs w:val="12"/>
                              </w:rPr>
                            </w:pPr>
                            <w:r>
                              <w:rPr>
                                <w:rFonts w:ascii="Arial" w:hAnsi="Arial" w:cs="Arial"/>
                                <w:sz w:val="12"/>
                                <w:szCs w:val="12"/>
                              </w:rPr>
                              <w:t>0,05 ml</w:t>
                            </w:r>
                          </w:p>
                        </w:txbxContent>
                      </v:textbox>
                    </v:shape>
                  </w:pict>
                </mc:Fallback>
              </mc:AlternateContent>
            </w:r>
            <w:r w:rsidR="009E497E" w:rsidRPr="008E09E9">
              <w:rPr>
                <w:noProof/>
                <w:lang w:eastAsia="de-DE"/>
              </w:rPr>
              <w:drawing>
                <wp:anchor distT="0" distB="0" distL="114300" distR="114300" simplePos="0" relativeHeight="251690031" behindDoc="0" locked="0" layoutInCell="1" allowOverlap="1" wp14:anchorId="77FFDCAC" wp14:editId="185AE64D">
                  <wp:simplePos x="0" y="0"/>
                  <wp:positionH relativeFrom="margin">
                    <wp:posOffset>-2540</wp:posOffset>
                  </wp:positionH>
                  <wp:positionV relativeFrom="paragraph">
                    <wp:posOffset>163830</wp:posOffset>
                  </wp:positionV>
                  <wp:extent cx="2043430" cy="2027555"/>
                  <wp:effectExtent l="0" t="0" r="0" b="0"/>
                  <wp:wrapTopAndBottom/>
                  <wp:docPr id="918607270"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3430" cy="2027555"/>
                          </a:xfrm>
                          <a:prstGeom prst="rect">
                            <a:avLst/>
                          </a:prstGeom>
                        </pic:spPr>
                      </pic:pic>
                    </a:graphicData>
                  </a:graphic>
                  <wp14:sizeRelH relativeFrom="margin">
                    <wp14:pctWidth>0</wp14:pctWidth>
                  </wp14:sizeRelH>
                  <wp14:sizeRelV relativeFrom="margin">
                    <wp14:pctHeight>0</wp14:pctHeight>
                  </wp14:sizeRelV>
                </wp:anchor>
              </w:drawing>
            </w:r>
          </w:p>
        </w:tc>
      </w:tr>
      <w:tr w:rsidR="00FF4EF2" w:rsidRPr="008E09E9" w14:paraId="30C845FB" w14:textId="77777777" w:rsidTr="001C4A5C">
        <w:trPr>
          <w:trHeight w:val="443"/>
        </w:trPr>
        <w:tc>
          <w:tcPr>
            <w:tcW w:w="601" w:type="dxa"/>
          </w:tcPr>
          <w:p w14:paraId="149B33EA" w14:textId="77777777" w:rsidR="00FF4EF2" w:rsidRPr="008E09E9" w:rsidRDefault="009A2ED7" w:rsidP="006A5722">
            <w:pPr>
              <w:tabs>
                <w:tab w:val="clear" w:pos="567"/>
              </w:tabs>
              <w:spacing w:line="240" w:lineRule="auto"/>
              <w:ind w:left="567" w:hanging="567"/>
              <w:rPr>
                <w:szCs w:val="22"/>
              </w:rPr>
            </w:pPr>
            <w:r w:rsidRPr="008E09E9">
              <w:rPr>
                <w:szCs w:val="22"/>
              </w:rPr>
              <w:t>1</w:t>
            </w:r>
            <w:r w:rsidR="006A5722" w:rsidRPr="008E09E9">
              <w:rPr>
                <w:szCs w:val="22"/>
              </w:rPr>
              <w:t>0</w:t>
            </w:r>
            <w:r w:rsidR="000C7607" w:rsidRPr="008E09E9">
              <w:rPr>
                <w:szCs w:val="22"/>
              </w:rPr>
              <w:t xml:space="preserve">. </w:t>
            </w:r>
          </w:p>
        </w:tc>
        <w:tc>
          <w:tcPr>
            <w:tcW w:w="9077" w:type="dxa"/>
            <w:gridSpan w:val="3"/>
          </w:tcPr>
          <w:p w14:paraId="2123457E" w14:textId="02FBD9A6" w:rsidR="00FF4EF2" w:rsidRPr="008E09E9" w:rsidRDefault="009A2ED7" w:rsidP="000719B2">
            <w:pPr>
              <w:tabs>
                <w:tab w:val="clear" w:pos="567"/>
              </w:tabs>
              <w:spacing w:line="240" w:lineRule="auto"/>
              <w:rPr>
                <w:szCs w:val="22"/>
              </w:rPr>
            </w:pPr>
            <w:r w:rsidRPr="008E09E9">
              <w:rPr>
                <w:szCs w:val="22"/>
              </w:rPr>
              <w:t xml:space="preserve">Durchstechflasche </w:t>
            </w:r>
            <w:r w:rsidR="000C7607" w:rsidRPr="008E09E9">
              <w:rPr>
                <w:szCs w:val="22"/>
              </w:rPr>
              <w:t xml:space="preserve">nur </w:t>
            </w:r>
            <w:r w:rsidR="00F21081" w:rsidRPr="008E09E9">
              <w:rPr>
                <w:szCs w:val="22"/>
              </w:rPr>
              <w:t xml:space="preserve">für </w:t>
            </w:r>
            <w:r w:rsidR="000C7607" w:rsidRPr="008E09E9">
              <w:rPr>
                <w:szCs w:val="22"/>
              </w:rPr>
              <w:t>einmaligen Gebrauch.</w:t>
            </w:r>
            <w:r w:rsidR="004D7847" w:rsidRPr="008E09E9">
              <w:rPr>
                <w:szCs w:val="22"/>
              </w:rPr>
              <w:t xml:space="preserve"> D</w:t>
            </w:r>
            <w:r w:rsidR="00F07876" w:rsidRPr="008E09E9">
              <w:rPr>
                <w:szCs w:val="22"/>
              </w:rPr>
              <w:t xml:space="preserve">ie Entnahme </w:t>
            </w:r>
            <w:r w:rsidR="004D7847" w:rsidRPr="008E09E9">
              <w:rPr>
                <w:szCs w:val="22"/>
              </w:rPr>
              <w:t xml:space="preserve">von mehr als einer Dosis </w:t>
            </w:r>
            <w:r w:rsidR="001C5952" w:rsidRPr="008E09E9">
              <w:rPr>
                <w:szCs w:val="22"/>
              </w:rPr>
              <w:t xml:space="preserve">aus </w:t>
            </w:r>
            <w:r w:rsidR="004D7847" w:rsidRPr="008E09E9">
              <w:rPr>
                <w:szCs w:val="22"/>
              </w:rPr>
              <w:t xml:space="preserve">der Durchstechflasche kann </w:t>
            </w:r>
            <w:r w:rsidR="001C5952" w:rsidRPr="008E09E9">
              <w:rPr>
                <w:szCs w:val="22"/>
              </w:rPr>
              <w:t xml:space="preserve">das Risiko einer </w:t>
            </w:r>
            <w:r w:rsidR="004D7847" w:rsidRPr="008E09E9">
              <w:rPr>
                <w:szCs w:val="22"/>
              </w:rPr>
              <w:t xml:space="preserve">Kontamination und nachfolgender Infektion </w:t>
            </w:r>
            <w:r w:rsidR="001C5952" w:rsidRPr="008E09E9">
              <w:rPr>
                <w:szCs w:val="22"/>
              </w:rPr>
              <w:t>erhöhen</w:t>
            </w:r>
            <w:r w:rsidR="004D7847" w:rsidRPr="008E09E9">
              <w:rPr>
                <w:szCs w:val="22"/>
              </w:rPr>
              <w:t>.</w:t>
            </w:r>
          </w:p>
          <w:p w14:paraId="612DB010" w14:textId="65ACB096" w:rsidR="00FF4EF2" w:rsidRPr="008E09E9" w:rsidRDefault="007372C3" w:rsidP="00952DB0">
            <w:pPr>
              <w:tabs>
                <w:tab w:val="clear" w:pos="567"/>
              </w:tabs>
              <w:spacing w:line="240" w:lineRule="auto"/>
              <w:rPr>
                <w:szCs w:val="22"/>
              </w:rPr>
            </w:pPr>
            <w:r w:rsidRPr="008E09E9">
              <w:rPr>
                <w:szCs w:val="22"/>
              </w:rPr>
              <w:t xml:space="preserve">Nicht verwendetes </w:t>
            </w:r>
            <w:r w:rsidR="00952DB0" w:rsidRPr="008E09E9">
              <w:rPr>
                <w:szCs w:val="22"/>
              </w:rPr>
              <w:t xml:space="preserve">Arzneimittel oder Abfallmaterial </w:t>
            </w:r>
            <w:r w:rsidRPr="008E09E9">
              <w:rPr>
                <w:szCs w:val="22"/>
              </w:rPr>
              <w:t xml:space="preserve">ist </w:t>
            </w:r>
            <w:r w:rsidR="00952DB0" w:rsidRPr="008E09E9">
              <w:rPr>
                <w:szCs w:val="22"/>
              </w:rPr>
              <w:t xml:space="preserve">entsprechend den nationalen Anforderungen zu </w:t>
            </w:r>
            <w:r w:rsidR="00180C15" w:rsidRPr="008E09E9">
              <w:rPr>
                <w:szCs w:val="22"/>
              </w:rPr>
              <w:t>beseitigen</w:t>
            </w:r>
            <w:r w:rsidRPr="008E09E9">
              <w:rPr>
                <w:szCs w:val="22"/>
              </w:rPr>
              <w:t>.</w:t>
            </w:r>
          </w:p>
        </w:tc>
      </w:tr>
    </w:tbl>
    <w:p w14:paraId="0E3184CE" w14:textId="585008EC" w:rsidR="00FF4EF2" w:rsidRPr="008E09E9" w:rsidRDefault="00FF4EF2" w:rsidP="000719B2">
      <w:pPr>
        <w:tabs>
          <w:tab w:val="clear" w:pos="567"/>
        </w:tabs>
        <w:spacing w:line="240" w:lineRule="auto"/>
        <w:ind w:left="567" w:hanging="567"/>
        <w:rPr>
          <w:szCs w:val="22"/>
        </w:rPr>
      </w:pPr>
    </w:p>
    <w:p w14:paraId="1CC0856A" w14:textId="77777777" w:rsidR="00A778AC" w:rsidRPr="008E09E9" w:rsidRDefault="00A778AC" w:rsidP="000719B2">
      <w:pPr>
        <w:tabs>
          <w:tab w:val="clear" w:pos="567"/>
        </w:tabs>
        <w:spacing w:line="240" w:lineRule="auto"/>
        <w:ind w:left="567" w:hanging="567"/>
        <w:rPr>
          <w:szCs w:val="22"/>
        </w:rPr>
      </w:pPr>
    </w:p>
    <w:p w14:paraId="20CAFE4A" w14:textId="77777777" w:rsidR="00A778AC" w:rsidRPr="008E09E9" w:rsidRDefault="000C7607" w:rsidP="00DE5E4F">
      <w:pPr>
        <w:keepNext/>
        <w:keepLines/>
        <w:tabs>
          <w:tab w:val="clear" w:pos="567"/>
        </w:tabs>
        <w:spacing w:line="240" w:lineRule="auto"/>
        <w:ind w:left="567" w:hanging="567"/>
        <w:outlineLvl w:val="1"/>
        <w:rPr>
          <w:b/>
          <w:bCs/>
          <w:szCs w:val="22"/>
        </w:rPr>
      </w:pPr>
      <w:r w:rsidRPr="008E09E9">
        <w:rPr>
          <w:b/>
          <w:bCs/>
          <w:szCs w:val="22"/>
        </w:rPr>
        <w:t>7.</w:t>
      </w:r>
      <w:r w:rsidRPr="008E09E9">
        <w:rPr>
          <w:b/>
          <w:bCs/>
          <w:szCs w:val="22"/>
        </w:rPr>
        <w:tab/>
        <w:t>INHABER DER ZULASSUNG</w:t>
      </w:r>
    </w:p>
    <w:p w14:paraId="268A1B00" w14:textId="77777777" w:rsidR="00A778AC" w:rsidRPr="008E09E9" w:rsidRDefault="00A778AC" w:rsidP="00A8345C">
      <w:pPr>
        <w:keepNext/>
        <w:keepLines/>
        <w:tabs>
          <w:tab w:val="clear" w:pos="567"/>
        </w:tabs>
        <w:spacing w:line="240" w:lineRule="auto"/>
        <w:rPr>
          <w:szCs w:val="22"/>
        </w:rPr>
      </w:pPr>
    </w:p>
    <w:p w14:paraId="0B2BD1B9" w14:textId="77777777" w:rsidR="00F01D0E" w:rsidRPr="008E09E9" w:rsidRDefault="00F01D0E" w:rsidP="00F01D0E">
      <w:pPr>
        <w:spacing w:line="240" w:lineRule="auto"/>
        <w:rPr>
          <w:szCs w:val="22"/>
        </w:rPr>
      </w:pPr>
      <w:r w:rsidRPr="008E09E9">
        <w:rPr>
          <w:szCs w:val="22"/>
        </w:rPr>
        <w:t>Samsung Bioepis NL B.V.</w:t>
      </w:r>
    </w:p>
    <w:p w14:paraId="2B194D19" w14:textId="77777777" w:rsidR="00F01D0E" w:rsidRPr="008E09E9" w:rsidRDefault="00F01D0E" w:rsidP="00F01D0E">
      <w:pPr>
        <w:spacing w:line="240" w:lineRule="auto"/>
        <w:rPr>
          <w:szCs w:val="22"/>
        </w:rPr>
      </w:pPr>
      <w:r w:rsidRPr="008E09E9">
        <w:rPr>
          <w:szCs w:val="22"/>
        </w:rPr>
        <w:lastRenderedPageBreak/>
        <w:t>Olof Palmestraat 10</w:t>
      </w:r>
    </w:p>
    <w:p w14:paraId="04AF75FA" w14:textId="77777777" w:rsidR="00F01D0E" w:rsidRPr="008E09E9" w:rsidRDefault="00F01D0E" w:rsidP="00F01D0E">
      <w:pPr>
        <w:spacing w:line="240" w:lineRule="auto"/>
        <w:rPr>
          <w:szCs w:val="22"/>
        </w:rPr>
      </w:pPr>
      <w:r w:rsidRPr="008E09E9">
        <w:rPr>
          <w:szCs w:val="22"/>
        </w:rPr>
        <w:t>2616 LR Delft</w:t>
      </w:r>
    </w:p>
    <w:p w14:paraId="5A4DACA5" w14:textId="61559FAC" w:rsidR="00F01D0E" w:rsidRPr="008E09E9" w:rsidRDefault="00F01D0E" w:rsidP="00F01D0E">
      <w:pPr>
        <w:spacing w:line="240" w:lineRule="auto"/>
        <w:rPr>
          <w:szCs w:val="22"/>
        </w:rPr>
      </w:pPr>
      <w:r w:rsidRPr="008E09E9">
        <w:rPr>
          <w:szCs w:val="22"/>
        </w:rPr>
        <w:t>Niederlande</w:t>
      </w:r>
    </w:p>
    <w:p w14:paraId="2A582435" w14:textId="77777777" w:rsidR="00A778AC" w:rsidRPr="008E09E9" w:rsidRDefault="00A778AC" w:rsidP="000719B2">
      <w:pPr>
        <w:tabs>
          <w:tab w:val="clear" w:pos="567"/>
        </w:tabs>
        <w:spacing w:line="240" w:lineRule="auto"/>
        <w:rPr>
          <w:szCs w:val="22"/>
        </w:rPr>
      </w:pPr>
    </w:p>
    <w:p w14:paraId="1271C6E5" w14:textId="77777777" w:rsidR="00553CEA" w:rsidRPr="008E09E9" w:rsidRDefault="00553CEA" w:rsidP="000719B2">
      <w:pPr>
        <w:tabs>
          <w:tab w:val="clear" w:pos="567"/>
        </w:tabs>
        <w:spacing w:line="240" w:lineRule="auto"/>
        <w:rPr>
          <w:szCs w:val="22"/>
        </w:rPr>
      </w:pPr>
    </w:p>
    <w:p w14:paraId="31E7F72A" w14:textId="77777777" w:rsidR="00A778AC" w:rsidRPr="008E09E9" w:rsidRDefault="000C7607" w:rsidP="00291C45">
      <w:pPr>
        <w:keepNext/>
        <w:tabs>
          <w:tab w:val="clear" w:pos="567"/>
        </w:tabs>
        <w:spacing w:line="240" w:lineRule="auto"/>
        <w:ind w:left="567" w:hanging="567"/>
        <w:outlineLvl w:val="1"/>
        <w:rPr>
          <w:b/>
          <w:bCs/>
          <w:szCs w:val="22"/>
        </w:rPr>
      </w:pPr>
      <w:r w:rsidRPr="008E09E9">
        <w:rPr>
          <w:b/>
          <w:bCs/>
          <w:szCs w:val="22"/>
        </w:rPr>
        <w:t>8.</w:t>
      </w:r>
      <w:r w:rsidRPr="008E09E9">
        <w:rPr>
          <w:b/>
          <w:bCs/>
          <w:szCs w:val="22"/>
        </w:rPr>
        <w:tab/>
        <w:t>ZULASSUNGSNUMMER(N)</w:t>
      </w:r>
    </w:p>
    <w:p w14:paraId="2B01D409" w14:textId="77777777" w:rsidR="00A778AC" w:rsidRPr="008E09E9" w:rsidRDefault="00A778AC" w:rsidP="0074453F">
      <w:pPr>
        <w:keepNext/>
        <w:keepLines/>
        <w:tabs>
          <w:tab w:val="clear" w:pos="567"/>
        </w:tabs>
        <w:spacing w:line="240" w:lineRule="auto"/>
        <w:rPr>
          <w:szCs w:val="22"/>
        </w:rPr>
      </w:pPr>
    </w:p>
    <w:p w14:paraId="4EFF5EB4" w14:textId="03A72272" w:rsidR="00F01D0E" w:rsidRPr="008E09E9" w:rsidRDefault="0052387C" w:rsidP="00F01D0E">
      <w:pPr>
        <w:keepNext/>
        <w:keepLines/>
        <w:tabs>
          <w:tab w:val="clear" w:pos="567"/>
        </w:tabs>
        <w:spacing w:line="240" w:lineRule="auto"/>
        <w:rPr>
          <w:szCs w:val="22"/>
        </w:rPr>
      </w:pPr>
      <w:r w:rsidRPr="001112FA">
        <w:rPr>
          <w:rFonts w:eastAsiaTheme="minorEastAsia"/>
          <w:noProof/>
          <w:szCs w:val="22"/>
          <w:lang w:eastAsia="ko-KR"/>
        </w:rPr>
        <w:t>EU/1/24/1865/001</w:t>
      </w:r>
    </w:p>
    <w:p w14:paraId="521E5D1B" w14:textId="67593670" w:rsidR="00A778AC" w:rsidRPr="008E09E9" w:rsidRDefault="0052387C" w:rsidP="000719B2">
      <w:pPr>
        <w:tabs>
          <w:tab w:val="clear" w:pos="567"/>
        </w:tabs>
        <w:spacing w:line="240" w:lineRule="auto"/>
        <w:rPr>
          <w:szCs w:val="22"/>
        </w:rPr>
      </w:pPr>
      <w:r w:rsidRPr="001112FA">
        <w:rPr>
          <w:rFonts w:eastAsiaTheme="minorEastAsia"/>
          <w:noProof/>
          <w:szCs w:val="22"/>
          <w:lang w:eastAsia="ko-KR"/>
        </w:rPr>
        <w:t>EU/1/24/1865/00</w:t>
      </w:r>
      <w:r w:rsidR="00873637">
        <w:rPr>
          <w:rFonts w:eastAsiaTheme="minorEastAsia"/>
          <w:noProof/>
          <w:szCs w:val="22"/>
          <w:lang w:eastAsia="ko-KR"/>
        </w:rPr>
        <w:t>2</w:t>
      </w:r>
    </w:p>
    <w:p w14:paraId="71E6B371" w14:textId="77777777" w:rsidR="004E070C" w:rsidRPr="008E09E9" w:rsidRDefault="004E070C" w:rsidP="000719B2">
      <w:pPr>
        <w:tabs>
          <w:tab w:val="clear" w:pos="567"/>
        </w:tabs>
        <w:spacing w:line="240" w:lineRule="auto"/>
        <w:rPr>
          <w:szCs w:val="22"/>
        </w:rPr>
      </w:pPr>
    </w:p>
    <w:p w14:paraId="3A7EEE16" w14:textId="77777777" w:rsidR="00A778AC" w:rsidRPr="008E09E9" w:rsidRDefault="000C7607" w:rsidP="00291C45">
      <w:pPr>
        <w:keepNext/>
        <w:tabs>
          <w:tab w:val="clear" w:pos="567"/>
        </w:tabs>
        <w:spacing w:line="240" w:lineRule="auto"/>
        <w:ind w:left="567" w:hanging="567"/>
        <w:outlineLvl w:val="1"/>
        <w:rPr>
          <w:b/>
          <w:bCs/>
          <w:szCs w:val="22"/>
        </w:rPr>
      </w:pPr>
      <w:r w:rsidRPr="008E09E9">
        <w:rPr>
          <w:b/>
          <w:bCs/>
          <w:szCs w:val="22"/>
        </w:rPr>
        <w:t>9.</w:t>
      </w:r>
      <w:r w:rsidRPr="008E09E9">
        <w:rPr>
          <w:b/>
          <w:bCs/>
          <w:szCs w:val="22"/>
        </w:rPr>
        <w:tab/>
        <w:t>DATUM DER ERTEILUNG DER ZULASSUNG/VERLÄNGERUNG DER ZULASSUNG</w:t>
      </w:r>
    </w:p>
    <w:p w14:paraId="32809B88" w14:textId="77777777" w:rsidR="00A778AC" w:rsidRPr="008E09E9" w:rsidRDefault="00A778AC" w:rsidP="0074453F">
      <w:pPr>
        <w:keepNext/>
        <w:keepLines/>
        <w:tabs>
          <w:tab w:val="clear" w:pos="567"/>
        </w:tabs>
        <w:spacing w:line="240" w:lineRule="auto"/>
        <w:rPr>
          <w:szCs w:val="22"/>
        </w:rPr>
      </w:pPr>
    </w:p>
    <w:p w14:paraId="0ADB8C92" w14:textId="6D380A84" w:rsidR="00BC156F" w:rsidRPr="008E09E9" w:rsidRDefault="003E4304" w:rsidP="0074453F">
      <w:pPr>
        <w:keepNext/>
        <w:keepLines/>
        <w:tabs>
          <w:tab w:val="clear" w:pos="567"/>
        </w:tabs>
        <w:spacing w:line="240" w:lineRule="auto"/>
        <w:rPr>
          <w:szCs w:val="22"/>
        </w:rPr>
      </w:pPr>
      <w:r w:rsidRPr="008E09E9">
        <w:rPr>
          <w:szCs w:val="22"/>
        </w:rPr>
        <w:t xml:space="preserve">Datum der Erteilung der Zulassung: </w:t>
      </w:r>
      <w:r w:rsidR="00EB4232">
        <w:t>13. November 2024</w:t>
      </w:r>
    </w:p>
    <w:p w14:paraId="23AC808D" w14:textId="6A1A26E6" w:rsidR="007A5305" w:rsidRPr="008E09E9" w:rsidRDefault="007A5305" w:rsidP="000719B2">
      <w:pPr>
        <w:tabs>
          <w:tab w:val="clear" w:pos="567"/>
        </w:tabs>
        <w:spacing w:line="240" w:lineRule="auto"/>
        <w:rPr>
          <w:szCs w:val="22"/>
        </w:rPr>
      </w:pPr>
    </w:p>
    <w:p w14:paraId="2BCC6DF3" w14:textId="77777777" w:rsidR="00BC156F" w:rsidRPr="008E09E9" w:rsidRDefault="00BC156F" w:rsidP="000719B2">
      <w:pPr>
        <w:tabs>
          <w:tab w:val="clear" w:pos="567"/>
        </w:tabs>
        <w:spacing w:line="240" w:lineRule="auto"/>
        <w:rPr>
          <w:szCs w:val="22"/>
        </w:rPr>
      </w:pPr>
    </w:p>
    <w:p w14:paraId="5CA2DD1D" w14:textId="77777777" w:rsidR="00A778AC" w:rsidRPr="008E09E9" w:rsidRDefault="000C7607" w:rsidP="00291C45">
      <w:pPr>
        <w:keepNext/>
        <w:tabs>
          <w:tab w:val="clear" w:pos="567"/>
        </w:tabs>
        <w:spacing w:line="240" w:lineRule="auto"/>
        <w:ind w:left="567" w:hanging="567"/>
        <w:outlineLvl w:val="1"/>
        <w:rPr>
          <w:b/>
          <w:bCs/>
          <w:szCs w:val="22"/>
        </w:rPr>
      </w:pPr>
      <w:r w:rsidRPr="008E09E9">
        <w:rPr>
          <w:b/>
          <w:bCs/>
          <w:szCs w:val="22"/>
        </w:rPr>
        <w:t>10.</w:t>
      </w:r>
      <w:r w:rsidRPr="008E09E9">
        <w:rPr>
          <w:b/>
          <w:bCs/>
          <w:szCs w:val="22"/>
        </w:rPr>
        <w:tab/>
        <w:t>STAND DER INFORMATION</w:t>
      </w:r>
    </w:p>
    <w:p w14:paraId="6F099991" w14:textId="77777777" w:rsidR="00A778AC" w:rsidRPr="008E09E9" w:rsidRDefault="00A778AC" w:rsidP="000719B2">
      <w:pPr>
        <w:tabs>
          <w:tab w:val="clear" w:pos="567"/>
        </w:tabs>
        <w:spacing w:line="240" w:lineRule="auto"/>
        <w:rPr>
          <w:szCs w:val="22"/>
        </w:rPr>
      </w:pPr>
    </w:p>
    <w:p w14:paraId="4B04C60F" w14:textId="4820C635" w:rsidR="005E7B06" w:rsidRPr="008E09E9" w:rsidRDefault="00C1331A" w:rsidP="005F588B">
      <w:pPr>
        <w:numPr>
          <w:ilvl w:val="12"/>
          <w:numId w:val="0"/>
        </w:numPr>
        <w:tabs>
          <w:tab w:val="clear" w:pos="567"/>
        </w:tabs>
        <w:spacing w:line="240" w:lineRule="auto"/>
        <w:ind w:right="-2"/>
        <w:rPr>
          <w:szCs w:val="22"/>
        </w:rPr>
      </w:pPr>
      <w:r w:rsidRPr="008E09E9">
        <w:rPr>
          <w:szCs w:val="22"/>
        </w:rPr>
        <w:t xml:space="preserve">Ausführliche Informationen zu diesem Arzneimittel sind auf den Internetseiten der Europäischen Arzneimittel-Agentur </w:t>
      </w:r>
      <w:hyperlink r:id="rId30" w:history="1">
        <w:r w:rsidR="005F588B" w:rsidRPr="006612D0">
          <w:rPr>
            <w:rStyle w:val="Hyperlink"/>
            <w:szCs w:val="22"/>
          </w:rPr>
          <w:t>https://www.ema.europa.eu</w:t>
        </w:r>
      </w:hyperlink>
      <w:r w:rsidRPr="008E09E9">
        <w:rPr>
          <w:szCs w:val="22"/>
        </w:rPr>
        <w:t xml:space="preserve"> verfügbar.</w:t>
      </w:r>
    </w:p>
    <w:p w14:paraId="112F1BAC" w14:textId="77777777" w:rsidR="008146FF" w:rsidRPr="008E09E9" w:rsidRDefault="005E7B06" w:rsidP="005E7B06">
      <w:pPr>
        <w:numPr>
          <w:ilvl w:val="12"/>
          <w:numId w:val="0"/>
        </w:numPr>
        <w:tabs>
          <w:tab w:val="clear" w:pos="567"/>
        </w:tabs>
        <w:spacing w:line="240" w:lineRule="auto"/>
        <w:ind w:right="-2"/>
        <w:jc w:val="center"/>
        <w:rPr>
          <w:szCs w:val="22"/>
        </w:rPr>
      </w:pPr>
      <w:r w:rsidRPr="008E09E9">
        <w:rPr>
          <w:szCs w:val="22"/>
        </w:rPr>
        <w:br w:type="page"/>
      </w:r>
    </w:p>
    <w:p w14:paraId="74ADBED5" w14:textId="5D2097F4" w:rsidR="006A3E24" w:rsidRPr="008E09E9" w:rsidRDefault="006A3E24" w:rsidP="00A35332">
      <w:pPr>
        <w:numPr>
          <w:ilvl w:val="12"/>
          <w:numId w:val="0"/>
        </w:numPr>
        <w:tabs>
          <w:tab w:val="clear" w:pos="567"/>
        </w:tabs>
        <w:spacing w:line="240" w:lineRule="auto"/>
        <w:ind w:right="-2"/>
        <w:rPr>
          <w:szCs w:val="22"/>
        </w:rPr>
      </w:pPr>
    </w:p>
    <w:p w14:paraId="57455060" w14:textId="77777777" w:rsidR="00644EE0" w:rsidRPr="008E09E9" w:rsidRDefault="00644EE0" w:rsidP="004D476A">
      <w:pPr>
        <w:suppressLineNumbers/>
        <w:jc w:val="center"/>
      </w:pPr>
    </w:p>
    <w:p w14:paraId="19296A3D" w14:textId="77777777" w:rsidR="00644EE0" w:rsidRPr="008E09E9" w:rsidRDefault="00644EE0" w:rsidP="00644EE0">
      <w:pPr>
        <w:suppressLineNumbers/>
        <w:jc w:val="center"/>
      </w:pPr>
    </w:p>
    <w:p w14:paraId="64DD6732" w14:textId="77777777" w:rsidR="00644EE0" w:rsidRPr="008E09E9" w:rsidRDefault="00644EE0" w:rsidP="00644EE0">
      <w:pPr>
        <w:suppressLineNumbers/>
        <w:jc w:val="center"/>
      </w:pPr>
    </w:p>
    <w:p w14:paraId="1CCCDC7B" w14:textId="77777777" w:rsidR="00644EE0" w:rsidRPr="008E09E9" w:rsidRDefault="00644EE0" w:rsidP="00644EE0">
      <w:pPr>
        <w:suppressLineNumbers/>
        <w:jc w:val="center"/>
      </w:pPr>
    </w:p>
    <w:p w14:paraId="7A332310" w14:textId="77777777" w:rsidR="00644EE0" w:rsidRPr="008E09E9" w:rsidRDefault="00644EE0" w:rsidP="00644EE0">
      <w:pPr>
        <w:suppressLineNumbers/>
        <w:jc w:val="center"/>
      </w:pPr>
    </w:p>
    <w:p w14:paraId="16D5087D" w14:textId="77777777" w:rsidR="00644EE0" w:rsidRPr="008E09E9" w:rsidRDefault="00644EE0" w:rsidP="00644EE0">
      <w:pPr>
        <w:suppressLineNumbers/>
        <w:jc w:val="center"/>
      </w:pPr>
    </w:p>
    <w:p w14:paraId="05B357A4" w14:textId="77777777" w:rsidR="00644EE0" w:rsidRPr="008E09E9" w:rsidRDefault="00644EE0" w:rsidP="00644EE0">
      <w:pPr>
        <w:suppressLineNumbers/>
        <w:jc w:val="center"/>
      </w:pPr>
    </w:p>
    <w:p w14:paraId="4C35D2D8" w14:textId="77777777" w:rsidR="00644EE0" w:rsidRPr="008E09E9" w:rsidRDefault="00644EE0" w:rsidP="00644EE0">
      <w:pPr>
        <w:suppressLineNumbers/>
        <w:jc w:val="center"/>
      </w:pPr>
    </w:p>
    <w:p w14:paraId="47E67F03" w14:textId="77777777" w:rsidR="00644EE0" w:rsidRPr="008E09E9" w:rsidRDefault="00644EE0" w:rsidP="00644EE0">
      <w:pPr>
        <w:suppressLineNumbers/>
        <w:jc w:val="center"/>
      </w:pPr>
    </w:p>
    <w:p w14:paraId="70A3680F" w14:textId="77777777" w:rsidR="00644EE0" w:rsidRPr="008E09E9" w:rsidRDefault="00644EE0" w:rsidP="00644EE0">
      <w:pPr>
        <w:suppressLineNumbers/>
        <w:jc w:val="center"/>
      </w:pPr>
    </w:p>
    <w:p w14:paraId="47DBFCB6" w14:textId="77777777" w:rsidR="00644EE0" w:rsidRPr="008E09E9" w:rsidRDefault="00644EE0" w:rsidP="00644EE0">
      <w:pPr>
        <w:suppressLineNumbers/>
        <w:jc w:val="center"/>
      </w:pPr>
    </w:p>
    <w:p w14:paraId="5D7AB64B" w14:textId="77777777" w:rsidR="00644EE0" w:rsidRPr="008E09E9" w:rsidRDefault="00644EE0" w:rsidP="00644EE0">
      <w:pPr>
        <w:suppressLineNumbers/>
        <w:jc w:val="center"/>
      </w:pPr>
    </w:p>
    <w:p w14:paraId="47B055D4" w14:textId="77777777" w:rsidR="00644EE0" w:rsidRPr="008E09E9" w:rsidRDefault="00644EE0" w:rsidP="00644EE0">
      <w:pPr>
        <w:suppressLineNumbers/>
        <w:jc w:val="center"/>
      </w:pPr>
    </w:p>
    <w:p w14:paraId="52D98626" w14:textId="77777777" w:rsidR="00644EE0" w:rsidRPr="008E09E9" w:rsidRDefault="00644EE0" w:rsidP="00644EE0">
      <w:pPr>
        <w:suppressLineNumbers/>
        <w:jc w:val="center"/>
      </w:pPr>
    </w:p>
    <w:p w14:paraId="7DFC3B5D" w14:textId="77777777" w:rsidR="00644EE0" w:rsidRPr="008E09E9" w:rsidRDefault="00644EE0" w:rsidP="00644EE0">
      <w:pPr>
        <w:suppressLineNumbers/>
        <w:jc w:val="center"/>
      </w:pPr>
    </w:p>
    <w:p w14:paraId="507E5DA3" w14:textId="77777777" w:rsidR="00644EE0" w:rsidRPr="008E09E9" w:rsidRDefault="00644EE0" w:rsidP="00644EE0">
      <w:pPr>
        <w:suppressLineNumbers/>
        <w:jc w:val="center"/>
      </w:pPr>
    </w:p>
    <w:p w14:paraId="1ADB23FD" w14:textId="77777777" w:rsidR="00644EE0" w:rsidRPr="008E09E9" w:rsidRDefault="00644EE0" w:rsidP="00644EE0">
      <w:pPr>
        <w:suppressLineNumbers/>
        <w:jc w:val="center"/>
      </w:pPr>
    </w:p>
    <w:p w14:paraId="6400585B" w14:textId="77777777" w:rsidR="00644EE0" w:rsidRPr="008E09E9" w:rsidRDefault="00644EE0" w:rsidP="00644EE0">
      <w:pPr>
        <w:suppressLineNumbers/>
        <w:jc w:val="center"/>
      </w:pPr>
    </w:p>
    <w:p w14:paraId="7C4A84C7" w14:textId="77777777" w:rsidR="00644EE0" w:rsidRPr="008E09E9" w:rsidRDefault="00644EE0" w:rsidP="00644EE0">
      <w:pPr>
        <w:suppressLineNumbers/>
        <w:jc w:val="center"/>
      </w:pPr>
    </w:p>
    <w:p w14:paraId="51D4D1CF" w14:textId="77777777" w:rsidR="00644EE0" w:rsidRPr="008E09E9" w:rsidRDefault="00644EE0" w:rsidP="00644EE0">
      <w:pPr>
        <w:suppressLineNumbers/>
        <w:jc w:val="center"/>
      </w:pPr>
    </w:p>
    <w:p w14:paraId="6C81D46E" w14:textId="77777777" w:rsidR="00644EE0" w:rsidRPr="008E09E9" w:rsidRDefault="00644EE0" w:rsidP="00644EE0">
      <w:pPr>
        <w:suppressLineNumbers/>
        <w:jc w:val="center"/>
      </w:pPr>
    </w:p>
    <w:p w14:paraId="4BBF5ED2" w14:textId="77777777" w:rsidR="00644EE0" w:rsidRPr="008E09E9" w:rsidRDefault="00644EE0" w:rsidP="00644EE0">
      <w:pPr>
        <w:suppressLineNumbers/>
        <w:jc w:val="center"/>
      </w:pPr>
    </w:p>
    <w:p w14:paraId="07A576A2" w14:textId="77777777" w:rsidR="00644EE0" w:rsidRPr="008E09E9" w:rsidRDefault="00644EE0" w:rsidP="00644EE0">
      <w:pPr>
        <w:suppressLineNumbers/>
        <w:jc w:val="center"/>
      </w:pPr>
    </w:p>
    <w:p w14:paraId="71C4DE3E" w14:textId="3F91F520" w:rsidR="00644EE0" w:rsidRPr="008E09E9" w:rsidRDefault="00644EE0" w:rsidP="000F4E0A">
      <w:pPr>
        <w:tabs>
          <w:tab w:val="clear" w:pos="567"/>
        </w:tabs>
        <w:spacing w:line="240" w:lineRule="auto"/>
        <w:jc w:val="center"/>
        <w:outlineLvl w:val="0"/>
        <w:rPr>
          <w:b/>
          <w:bCs/>
          <w:szCs w:val="22"/>
        </w:rPr>
      </w:pPr>
      <w:bookmarkStart w:id="16" w:name="ANHANG"/>
      <w:r w:rsidRPr="008E09E9">
        <w:rPr>
          <w:b/>
          <w:bCs/>
          <w:szCs w:val="22"/>
        </w:rPr>
        <w:t>ANHANG II</w:t>
      </w:r>
    </w:p>
    <w:bookmarkEnd w:id="16"/>
    <w:p w14:paraId="288EF5F9" w14:textId="77777777" w:rsidR="00644EE0" w:rsidRPr="008E09E9" w:rsidRDefault="00644EE0" w:rsidP="00456BEE">
      <w:pPr>
        <w:suppressLineNumbers/>
        <w:tabs>
          <w:tab w:val="clear" w:pos="567"/>
        </w:tabs>
        <w:spacing w:line="240" w:lineRule="auto"/>
        <w:ind w:left="567" w:right="1416" w:hanging="567"/>
      </w:pPr>
    </w:p>
    <w:p w14:paraId="0F7F1844" w14:textId="59C035EC" w:rsidR="00644EE0" w:rsidRPr="008E09E9" w:rsidRDefault="00644EE0" w:rsidP="004D476A">
      <w:pPr>
        <w:pStyle w:val="No-numheading3Agency"/>
        <w:spacing w:before="0" w:after="0"/>
        <w:ind w:left="1701" w:right="1416" w:hanging="708"/>
        <w:outlineLvl w:val="9"/>
        <w:rPr>
          <w:rFonts w:ascii="Times New Roman" w:hAnsi="Times New Roman" w:cs="Times New Roman"/>
        </w:rPr>
      </w:pPr>
      <w:r w:rsidRPr="008E09E9">
        <w:rPr>
          <w:rFonts w:ascii="Times New Roman" w:hAnsi="Times New Roman" w:cs="Times New Roman"/>
        </w:rPr>
        <w:t>A.</w:t>
      </w:r>
      <w:r w:rsidRPr="008E09E9">
        <w:rPr>
          <w:rFonts w:ascii="Times New Roman" w:hAnsi="Times New Roman" w:cs="Times New Roman"/>
        </w:rPr>
        <w:tab/>
        <w:t>HERSTELLER DES WIRKSTOFFS</w:t>
      </w:r>
      <w:r w:rsidR="00F01D0E" w:rsidRPr="008E09E9">
        <w:rPr>
          <w:rFonts w:ascii="Times New Roman" w:hAnsi="Times New Roman" w:cs="Times New Roman"/>
        </w:rPr>
        <w:t>/DER WIRKSTOFFE</w:t>
      </w:r>
      <w:r w:rsidRPr="008E09E9">
        <w:rPr>
          <w:rFonts w:ascii="Times New Roman" w:hAnsi="Times New Roman" w:cs="Times New Roman"/>
        </w:rPr>
        <w:t xml:space="preserve"> BIOLOGISCHEN URSPRUNGS UND HERSTELLER, </w:t>
      </w:r>
      <w:r w:rsidR="00F01D0E" w:rsidRPr="008E09E9">
        <w:rPr>
          <w:rFonts w:ascii="Times New Roman" w:hAnsi="Times New Roman" w:cs="Times New Roman"/>
        </w:rPr>
        <w:t>DER (</w:t>
      </w:r>
      <w:r w:rsidR="002C77AB" w:rsidRPr="008E09E9">
        <w:rPr>
          <w:rFonts w:ascii="Times New Roman" w:hAnsi="Times New Roman" w:cs="Times New Roman"/>
        </w:rPr>
        <w:t>DIE</w:t>
      </w:r>
      <w:r w:rsidR="00F01D0E" w:rsidRPr="008E09E9">
        <w:rPr>
          <w:rFonts w:ascii="Times New Roman" w:hAnsi="Times New Roman" w:cs="Times New Roman"/>
        </w:rPr>
        <w:t>)</w:t>
      </w:r>
      <w:r w:rsidRPr="008E09E9">
        <w:rPr>
          <w:rFonts w:ascii="Times New Roman" w:hAnsi="Times New Roman" w:cs="Times New Roman"/>
        </w:rPr>
        <w:t xml:space="preserve"> FÜR DIE CHARGENFREIGABE VERANTWORTLICH </w:t>
      </w:r>
      <w:r w:rsidR="00F01D0E" w:rsidRPr="008E09E9">
        <w:rPr>
          <w:rFonts w:ascii="Times New Roman" w:hAnsi="Times New Roman" w:cs="Times New Roman"/>
        </w:rPr>
        <w:t>IST (</w:t>
      </w:r>
      <w:r w:rsidRPr="008E09E9">
        <w:rPr>
          <w:rFonts w:ascii="Times New Roman" w:hAnsi="Times New Roman" w:cs="Times New Roman"/>
        </w:rPr>
        <w:t>SIND</w:t>
      </w:r>
      <w:r w:rsidR="00F01D0E" w:rsidRPr="008E09E9">
        <w:rPr>
          <w:rFonts w:ascii="Times New Roman" w:hAnsi="Times New Roman" w:cs="Times New Roman"/>
        </w:rPr>
        <w:t xml:space="preserve">) </w:t>
      </w:r>
    </w:p>
    <w:p w14:paraId="19D2B522" w14:textId="77777777" w:rsidR="00644EE0" w:rsidRPr="008E09E9" w:rsidRDefault="00644EE0" w:rsidP="00456BEE">
      <w:pPr>
        <w:suppressLineNumbers/>
        <w:spacing w:line="240" w:lineRule="auto"/>
        <w:ind w:left="567" w:hanging="567"/>
      </w:pPr>
    </w:p>
    <w:p w14:paraId="437B9751" w14:textId="77777777" w:rsidR="00644EE0" w:rsidRPr="008E09E9" w:rsidRDefault="00644EE0" w:rsidP="00925B64">
      <w:pPr>
        <w:pStyle w:val="No-numheading3Agency"/>
        <w:spacing w:before="0" w:after="0"/>
        <w:ind w:left="1701" w:right="1416" w:hanging="708"/>
        <w:outlineLvl w:val="9"/>
        <w:rPr>
          <w:rFonts w:ascii="Times New Roman" w:hAnsi="Times New Roman" w:cs="Times New Roman"/>
        </w:rPr>
      </w:pPr>
      <w:r w:rsidRPr="008E09E9">
        <w:rPr>
          <w:rFonts w:ascii="Times New Roman" w:hAnsi="Times New Roman" w:cs="Times New Roman"/>
        </w:rPr>
        <w:t>B.</w:t>
      </w:r>
      <w:r w:rsidRPr="008E09E9">
        <w:rPr>
          <w:rFonts w:ascii="Times New Roman" w:hAnsi="Times New Roman" w:cs="Times New Roman"/>
        </w:rPr>
        <w:tab/>
        <w:t>BEDINGUNGEN ODER EINSCHRÄNKUNGEN FÜR DIE ABGABE UND DEN GEBRAUCH</w:t>
      </w:r>
    </w:p>
    <w:p w14:paraId="7768E094" w14:textId="77777777" w:rsidR="000F4E0A" w:rsidRPr="008E09E9" w:rsidRDefault="000F4E0A" w:rsidP="004D476A">
      <w:pPr>
        <w:pStyle w:val="BodytextAgency"/>
        <w:spacing w:after="0" w:line="240" w:lineRule="auto"/>
        <w:ind w:left="567" w:right="1416" w:hanging="567"/>
        <w:rPr>
          <w:rFonts w:ascii="Times New Roman" w:hAnsi="Times New Roman" w:cs="Times New Roman"/>
        </w:rPr>
      </w:pPr>
    </w:p>
    <w:p w14:paraId="0D7C8C06" w14:textId="77777777" w:rsidR="00644EE0" w:rsidRPr="008E09E9" w:rsidRDefault="00644EE0" w:rsidP="00925B64">
      <w:pPr>
        <w:pStyle w:val="No-numheading3Agency"/>
        <w:spacing w:before="0" w:after="0"/>
        <w:ind w:left="1701" w:right="1416" w:hanging="708"/>
        <w:outlineLvl w:val="9"/>
        <w:rPr>
          <w:rFonts w:ascii="Times New Roman" w:hAnsi="Times New Roman" w:cs="Times New Roman"/>
        </w:rPr>
      </w:pPr>
      <w:r w:rsidRPr="008E09E9">
        <w:rPr>
          <w:rFonts w:ascii="Times New Roman" w:hAnsi="Times New Roman" w:cs="Times New Roman"/>
        </w:rPr>
        <w:t>C.</w:t>
      </w:r>
      <w:r w:rsidRPr="008E09E9">
        <w:rPr>
          <w:rFonts w:ascii="Times New Roman" w:hAnsi="Times New Roman" w:cs="Times New Roman"/>
        </w:rPr>
        <w:tab/>
        <w:t>SONSTIGE BEDINGUNGEN UND AUFLAGEN DER GENEHMIGUNG FÜR DAS INVERKEHRBRINGEN</w:t>
      </w:r>
    </w:p>
    <w:p w14:paraId="7E147833" w14:textId="77777777" w:rsidR="00644EE0" w:rsidRPr="008E09E9" w:rsidRDefault="00644EE0" w:rsidP="004D476A">
      <w:pPr>
        <w:suppressLineNumbers/>
        <w:spacing w:line="240" w:lineRule="auto"/>
        <w:ind w:left="567" w:right="1416" w:hanging="567"/>
        <w:rPr>
          <w:szCs w:val="24"/>
        </w:rPr>
      </w:pPr>
    </w:p>
    <w:p w14:paraId="72543B4E" w14:textId="77777777" w:rsidR="00644EE0" w:rsidRPr="008E09E9" w:rsidRDefault="0095280A" w:rsidP="00925B64">
      <w:pPr>
        <w:suppressLineNumbers/>
        <w:spacing w:line="240" w:lineRule="auto"/>
        <w:ind w:left="1701" w:right="1416" w:hanging="708"/>
        <w:rPr>
          <w:rFonts w:eastAsia="Verdana"/>
          <w:b/>
          <w:kern w:val="32"/>
          <w:szCs w:val="22"/>
          <w:lang w:eastAsia="en-GB"/>
        </w:rPr>
      </w:pPr>
      <w:r w:rsidRPr="008E09E9">
        <w:rPr>
          <w:b/>
          <w:szCs w:val="24"/>
        </w:rPr>
        <w:t>D.</w:t>
      </w:r>
      <w:r w:rsidRPr="008E09E9">
        <w:rPr>
          <w:b/>
          <w:szCs w:val="24"/>
        </w:rPr>
        <w:tab/>
      </w:r>
      <w:r w:rsidRPr="008E09E9">
        <w:rPr>
          <w:rFonts w:eastAsia="Verdana"/>
          <w:b/>
          <w:kern w:val="32"/>
          <w:szCs w:val="22"/>
          <w:lang w:eastAsia="en-GB"/>
        </w:rPr>
        <w:t>B</w:t>
      </w:r>
      <w:r w:rsidRPr="008E09E9">
        <w:rPr>
          <w:rFonts w:eastAsia="Verdana"/>
          <w:b/>
          <w:caps/>
          <w:kern w:val="32"/>
          <w:szCs w:val="22"/>
          <w:lang w:eastAsia="en-GB"/>
        </w:rPr>
        <w:t>edingungen oder Einschränkungen für die sichere und wirksame Anwendung des Arzneimittels</w:t>
      </w:r>
    </w:p>
    <w:p w14:paraId="24740611" w14:textId="773B62F4" w:rsidR="00644EE0" w:rsidRPr="008E09E9" w:rsidRDefault="00644EE0" w:rsidP="00992836">
      <w:pPr>
        <w:pStyle w:val="TitleB"/>
        <w:outlineLvl w:val="1"/>
        <w:rPr>
          <w:noProof w:val="0"/>
        </w:rPr>
      </w:pPr>
      <w:r w:rsidRPr="008E09E9">
        <w:rPr>
          <w:noProof w:val="0"/>
        </w:rPr>
        <w:br w:type="page"/>
      </w:r>
      <w:r w:rsidRPr="008E09E9">
        <w:rPr>
          <w:noProof w:val="0"/>
        </w:rPr>
        <w:lastRenderedPageBreak/>
        <w:t>A.</w:t>
      </w:r>
      <w:r w:rsidRPr="008E09E9">
        <w:rPr>
          <w:noProof w:val="0"/>
        </w:rPr>
        <w:tab/>
        <w:t>HERSTELLER DES WIRKSTOFFS</w:t>
      </w:r>
      <w:r w:rsidR="00F01D0E" w:rsidRPr="008E09E9">
        <w:t>/DER WIRKSTOFFE</w:t>
      </w:r>
      <w:r w:rsidRPr="008E09E9">
        <w:rPr>
          <w:noProof w:val="0"/>
        </w:rPr>
        <w:t xml:space="preserve"> BIOLOGISCHEN URSPRUNGS UND HERSTELLER, </w:t>
      </w:r>
      <w:r w:rsidR="00F01D0E" w:rsidRPr="008E09E9">
        <w:rPr>
          <w:noProof w:val="0"/>
        </w:rPr>
        <w:t>DER (</w:t>
      </w:r>
      <w:r w:rsidRPr="008E09E9">
        <w:rPr>
          <w:noProof w:val="0"/>
        </w:rPr>
        <w:t>DIE</w:t>
      </w:r>
      <w:r w:rsidR="00F01D0E" w:rsidRPr="008E09E9">
        <w:rPr>
          <w:noProof w:val="0"/>
        </w:rPr>
        <w:t>)</w:t>
      </w:r>
      <w:r w:rsidRPr="008E09E9">
        <w:rPr>
          <w:noProof w:val="0"/>
        </w:rPr>
        <w:t xml:space="preserve"> FÜR DIE CHARGENFREIGABE VERANTWORTLICH </w:t>
      </w:r>
      <w:r w:rsidR="00F01D0E" w:rsidRPr="008E09E9">
        <w:rPr>
          <w:noProof w:val="0"/>
        </w:rPr>
        <w:t>IST (</w:t>
      </w:r>
      <w:r w:rsidRPr="008E09E9">
        <w:rPr>
          <w:noProof w:val="0"/>
        </w:rPr>
        <w:t>SIND</w:t>
      </w:r>
      <w:r w:rsidR="00F01D0E" w:rsidRPr="008E09E9">
        <w:rPr>
          <w:noProof w:val="0"/>
        </w:rPr>
        <w:t xml:space="preserve">) </w:t>
      </w:r>
    </w:p>
    <w:p w14:paraId="12196EDA" w14:textId="77777777" w:rsidR="00644EE0" w:rsidRPr="008E09E9" w:rsidRDefault="00644EE0" w:rsidP="00A71931">
      <w:pPr>
        <w:widowControl w:val="0"/>
        <w:suppressLineNumbers/>
        <w:tabs>
          <w:tab w:val="clear" w:pos="567"/>
        </w:tabs>
        <w:ind w:right="1418"/>
      </w:pPr>
    </w:p>
    <w:p w14:paraId="74BE6F45" w14:textId="77777777" w:rsidR="00644EE0" w:rsidRPr="008E09E9" w:rsidRDefault="002C77AB" w:rsidP="00456BEE">
      <w:pPr>
        <w:suppressLineNumbers/>
        <w:tabs>
          <w:tab w:val="clear" w:pos="567"/>
        </w:tabs>
        <w:rPr>
          <w:u w:val="single"/>
        </w:rPr>
      </w:pPr>
      <w:r w:rsidRPr="008E09E9">
        <w:rPr>
          <w:u w:val="single"/>
        </w:rPr>
        <w:t xml:space="preserve">Name und Anschrift des </w:t>
      </w:r>
      <w:r w:rsidR="00644EE0" w:rsidRPr="008E09E9">
        <w:rPr>
          <w:u w:val="single"/>
        </w:rPr>
        <w:t xml:space="preserve">Herstellers des </w:t>
      </w:r>
      <w:r w:rsidR="00644EE0" w:rsidRPr="008E09E9">
        <w:rPr>
          <w:szCs w:val="24"/>
          <w:u w:val="single"/>
        </w:rPr>
        <w:t>Wirkstoffs</w:t>
      </w:r>
      <w:r w:rsidR="00644EE0" w:rsidRPr="008E09E9">
        <w:rPr>
          <w:u w:val="single"/>
        </w:rPr>
        <w:t xml:space="preserve"> biologischen Ursprungs</w:t>
      </w:r>
    </w:p>
    <w:p w14:paraId="48BF8E3F" w14:textId="77777777" w:rsidR="00644EE0" w:rsidRPr="008E09E9" w:rsidRDefault="00644EE0" w:rsidP="00A71931">
      <w:pPr>
        <w:suppressLineNumbers/>
        <w:tabs>
          <w:tab w:val="clear" w:pos="567"/>
        </w:tabs>
        <w:ind w:right="1416"/>
      </w:pPr>
    </w:p>
    <w:p w14:paraId="2E7DE047" w14:textId="77777777" w:rsidR="002F5CC8" w:rsidRPr="00A95DDA" w:rsidRDefault="002F5CC8" w:rsidP="002F5CC8">
      <w:pPr>
        <w:spacing w:line="240" w:lineRule="auto"/>
        <w:rPr>
          <w:noProof/>
          <w:szCs w:val="22"/>
          <w:lang w:val="en-US"/>
        </w:rPr>
      </w:pPr>
      <w:r w:rsidRPr="00A95DDA">
        <w:rPr>
          <w:noProof/>
          <w:szCs w:val="22"/>
          <w:lang w:val="en-US"/>
        </w:rPr>
        <w:t>Samsung Biologics Co., Ltd.</w:t>
      </w:r>
    </w:p>
    <w:p w14:paraId="2E11D52B" w14:textId="77777777" w:rsidR="002F5CC8" w:rsidRPr="00A95DDA" w:rsidRDefault="002F5CC8" w:rsidP="002F5CC8">
      <w:pPr>
        <w:spacing w:line="240" w:lineRule="auto"/>
        <w:rPr>
          <w:noProof/>
          <w:szCs w:val="22"/>
          <w:lang w:val="en-US"/>
        </w:rPr>
      </w:pPr>
      <w:r w:rsidRPr="00A95DDA">
        <w:rPr>
          <w:noProof/>
          <w:szCs w:val="22"/>
          <w:lang w:val="en-US"/>
        </w:rPr>
        <w:t>300, Songdo bio-daero,</w:t>
      </w:r>
    </w:p>
    <w:p w14:paraId="7D2B9022" w14:textId="77777777" w:rsidR="002F5CC8" w:rsidRPr="008E09E9" w:rsidRDefault="002F5CC8" w:rsidP="002F5CC8">
      <w:pPr>
        <w:spacing w:line="240" w:lineRule="auto"/>
        <w:rPr>
          <w:noProof/>
          <w:szCs w:val="22"/>
        </w:rPr>
      </w:pPr>
      <w:r w:rsidRPr="008E09E9">
        <w:rPr>
          <w:noProof/>
          <w:szCs w:val="22"/>
        </w:rPr>
        <w:t>Yeonsu-gu, Incheon, 21987,</w:t>
      </w:r>
    </w:p>
    <w:p w14:paraId="0B456D6E" w14:textId="5349055D" w:rsidR="002F5CC8" w:rsidRPr="008E09E9" w:rsidRDefault="002F5CC8" w:rsidP="002F5CC8">
      <w:pPr>
        <w:spacing w:line="240" w:lineRule="auto"/>
        <w:rPr>
          <w:noProof/>
          <w:szCs w:val="22"/>
        </w:rPr>
      </w:pPr>
      <w:r w:rsidRPr="008E09E9">
        <w:rPr>
          <w:noProof/>
          <w:szCs w:val="22"/>
        </w:rPr>
        <w:t>Republik Korea</w:t>
      </w:r>
    </w:p>
    <w:p w14:paraId="78F85B3E" w14:textId="77777777" w:rsidR="00644EE0" w:rsidRPr="008E09E9" w:rsidRDefault="00644EE0" w:rsidP="00A71931">
      <w:pPr>
        <w:suppressLineNumbers/>
        <w:tabs>
          <w:tab w:val="clear" w:pos="567"/>
        </w:tabs>
      </w:pPr>
    </w:p>
    <w:p w14:paraId="6AD1421F" w14:textId="77777777" w:rsidR="00644EE0" w:rsidRPr="008E09E9" w:rsidRDefault="00644EE0" w:rsidP="00456BEE">
      <w:pPr>
        <w:suppressLineNumbers/>
        <w:tabs>
          <w:tab w:val="clear" w:pos="567"/>
        </w:tabs>
      </w:pPr>
      <w:r w:rsidRPr="008E09E9">
        <w:rPr>
          <w:u w:val="single"/>
        </w:rPr>
        <w:t>Name und Anschrift der Hersteller, die für die Chargenfreigabe verantwortlich sind</w:t>
      </w:r>
    </w:p>
    <w:p w14:paraId="78E28EFA" w14:textId="77777777" w:rsidR="00644EE0" w:rsidRPr="008E09E9" w:rsidRDefault="00644EE0" w:rsidP="00A71931">
      <w:pPr>
        <w:suppressLineNumbers/>
        <w:tabs>
          <w:tab w:val="clear" w:pos="567"/>
        </w:tabs>
      </w:pPr>
    </w:p>
    <w:p w14:paraId="63EB2D25" w14:textId="77777777" w:rsidR="002F5CC8" w:rsidRPr="008E09E9" w:rsidRDefault="002F5CC8" w:rsidP="002F5CC8">
      <w:pPr>
        <w:spacing w:line="240" w:lineRule="auto"/>
        <w:rPr>
          <w:szCs w:val="22"/>
        </w:rPr>
      </w:pPr>
      <w:r w:rsidRPr="008E09E9">
        <w:rPr>
          <w:szCs w:val="22"/>
        </w:rPr>
        <w:t>Samsung Bioepis NL B.V.</w:t>
      </w:r>
    </w:p>
    <w:p w14:paraId="502FCC97" w14:textId="77777777" w:rsidR="002F5CC8" w:rsidRPr="008E09E9" w:rsidRDefault="002F5CC8" w:rsidP="002F5CC8">
      <w:pPr>
        <w:spacing w:line="240" w:lineRule="auto"/>
        <w:rPr>
          <w:szCs w:val="22"/>
        </w:rPr>
      </w:pPr>
      <w:r w:rsidRPr="008E09E9">
        <w:rPr>
          <w:szCs w:val="22"/>
        </w:rPr>
        <w:t>Olof Palmestraat 10</w:t>
      </w:r>
    </w:p>
    <w:p w14:paraId="54C8A920" w14:textId="77777777" w:rsidR="002F5CC8" w:rsidRPr="008E09E9" w:rsidRDefault="002F5CC8" w:rsidP="002F5CC8">
      <w:pPr>
        <w:spacing w:line="240" w:lineRule="auto"/>
        <w:rPr>
          <w:szCs w:val="22"/>
        </w:rPr>
      </w:pPr>
      <w:r w:rsidRPr="008E09E9">
        <w:rPr>
          <w:szCs w:val="22"/>
        </w:rPr>
        <w:t>2616 LR Delft</w:t>
      </w:r>
    </w:p>
    <w:p w14:paraId="310D1C86" w14:textId="77777777" w:rsidR="002F5CC8" w:rsidRPr="008E09E9" w:rsidRDefault="002F5CC8" w:rsidP="002F5CC8">
      <w:pPr>
        <w:spacing w:line="240" w:lineRule="auto"/>
        <w:rPr>
          <w:szCs w:val="22"/>
        </w:rPr>
      </w:pPr>
      <w:r w:rsidRPr="008E09E9">
        <w:rPr>
          <w:szCs w:val="22"/>
        </w:rPr>
        <w:t>Niederlande</w:t>
      </w:r>
    </w:p>
    <w:p w14:paraId="5AB4DC91" w14:textId="77777777" w:rsidR="00644EE0" w:rsidRPr="008E09E9" w:rsidRDefault="00644EE0" w:rsidP="00AE39DE">
      <w:pPr>
        <w:tabs>
          <w:tab w:val="clear" w:pos="567"/>
        </w:tabs>
        <w:spacing w:line="240" w:lineRule="auto"/>
      </w:pPr>
    </w:p>
    <w:p w14:paraId="677E883B" w14:textId="77777777" w:rsidR="008A2333" w:rsidRPr="008E09E9" w:rsidRDefault="008A2333" w:rsidP="00A71931">
      <w:pPr>
        <w:suppressLineNumbers/>
        <w:tabs>
          <w:tab w:val="clear" w:pos="567"/>
        </w:tabs>
      </w:pPr>
      <w:r w:rsidRPr="008E09E9">
        <w:t>In der Druckversion der Packungsbeilage des Arzneimittels müssen Name und Anschrift des Herstellers, der für die Freigabe der betreffenden Charge verantwortlich ist, angegeben werden.</w:t>
      </w:r>
    </w:p>
    <w:p w14:paraId="7C3D2C4D" w14:textId="77777777" w:rsidR="008A2333" w:rsidRPr="008E09E9" w:rsidRDefault="008A2333" w:rsidP="00A71931">
      <w:pPr>
        <w:suppressLineNumbers/>
        <w:tabs>
          <w:tab w:val="clear" w:pos="567"/>
        </w:tabs>
      </w:pPr>
    </w:p>
    <w:p w14:paraId="51D98341" w14:textId="77777777" w:rsidR="008A2333" w:rsidRPr="008E09E9" w:rsidRDefault="008A2333" w:rsidP="00A71931">
      <w:pPr>
        <w:suppressLineNumbers/>
        <w:tabs>
          <w:tab w:val="clear" w:pos="567"/>
        </w:tabs>
      </w:pPr>
    </w:p>
    <w:p w14:paraId="208D2311" w14:textId="77777777" w:rsidR="00644EE0" w:rsidRPr="008E09E9" w:rsidRDefault="00644EE0" w:rsidP="00992836">
      <w:pPr>
        <w:pStyle w:val="TitleB"/>
        <w:outlineLvl w:val="1"/>
        <w:rPr>
          <w:noProof w:val="0"/>
        </w:rPr>
      </w:pPr>
      <w:r w:rsidRPr="008E09E9">
        <w:rPr>
          <w:noProof w:val="0"/>
        </w:rPr>
        <w:t>B.</w:t>
      </w:r>
      <w:r w:rsidRPr="008E09E9">
        <w:rPr>
          <w:noProof w:val="0"/>
        </w:rPr>
        <w:tab/>
        <w:t>BEDINGUNGEN ODER EINSCHRÄNKUNGEN FÜR DIE ABGABE UND DEN GEBRAUCH</w:t>
      </w:r>
    </w:p>
    <w:p w14:paraId="6186FD78" w14:textId="77777777" w:rsidR="00644EE0" w:rsidRPr="008E09E9" w:rsidRDefault="00644EE0" w:rsidP="00A71931">
      <w:pPr>
        <w:suppressLineNumbers/>
        <w:tabs>
          <w:tab w:val="clear" w:pos="567"/>
        </w:tabs>
      </w:pPr>
    </w:p>
    <w:p w14:paraId="12B6CA93" w14:textId="77777777" w:rsidR="00644EE0" w:rsidRPr="008E09E9" w:rsidRDefault="00644EE0" w:rsidP="00A71931">
      <w:pPr>
        <w:numPr>
          <w:ilvl w:val="12"/>
          <w:numId w:val="0"/>
        </w:numPr>
        <w:suppressLineNumbers/>
        <w:tabs>
          <w:tab w:val="clear" w:pos="567"/>
        </w:tabs>
      </w:pPr>
      <w:r w:rsidRPr="008E09E9">
        <w:t>Arzneimittel</w:t>
      </w:r>
      <w:r w:rsidR="00F05A7B" w:rsidRPr="008E09E9">
        <w:t xml:space="preserve"> auf eingeschränkte ärztliche </w:t>
      </w:r>
      <w:r w:rsidRPr="008E09E9">
        <w:t xml:space="preserve">Verschreibung </w:t>
      </w:r>
      <w:r w:rsidR="002C77AB" w:rsidRPr="008E09E9">
        <w:t>(siehe Anhang I: Zusammenfassung der Merkmale des Arzneimittels, Abschnitt 4.2)</w:t>
      </w:r>
      <w:r w:rsidRPr="008E09E9">
        <w:t>.</w:t>
      </w:r>
    </w:p>
    <w:p w14:paraId="0986250D" w14:textId="77777777" w:rsidR="00644EE0" w:rsidRPr="008E09E9" w:rsidRDefault="00644EE0" w:rsidP="00A71931">
      <w:pPr>
        <w:numPr>
          <w:ilvl w:val="12"/>
          <w:numId w:val="0"/>
        </w:numPr>
        <w:suppressLineNumbers/>
        <w:tabs>
          <w:tab w:val="clear" w:pos="567"/>
        </w:tabs>
        <w:rPr>
          <w:szCs w:val="24"/>
        </w:rPr>
      </w:pPr>
    </w:p>
    <w:p w14:paraId="7A48074F" w14:textId="77777777" w:rsidR="00644EE0" w:rsidRPr="008E09E9" w:rsidRDefault="00644EE0" w:rsidP="00A71931">
      <w:pPr>
        <w:suppressLineNumbers/>
        <w:tabs>
          <w:tab w:val="clear" w:pos="567"/>
        </w:tabs>
        <w:ind w:right="567"/>
      </w:pPr>
    </w:p>
    <w:p w14:paraId="384D6C9E" w14:textId="77777777" w:rsidR="00644EE0" w:rsidRPr="008E09E9" w:rsidRDefault="00644EE0" w:rsidP="00992836">
      <w:pPr>
        <w:pStyle w:val="TitleB"/>
        <w:outlineLvl w:val="1"/>
        <w:rPr>
          <w:noProof w:val="0"/>
        </w:rPr>
      </w:pPr>
      <w:r w:rsidRPr="008E09E9">
        <w:rPr>
          <w:noProof w:val="0"/>
        </w:rPr>
        <w:t>C.</w:t>
      </w:r>
      <w:r w:rsidRPr="008E09E9">
        <w:rPr>
          <w:noProof w:val="0"/>
        </w:rPr>
        <w:tab/>
        <w:t>SONSTIGE BEDINGUNGEN UND AUFLAGEN DER GENEHMIGUNG FÜR DAS INVERKEHRBRINGEN</w:t>
      </w:r>
    </w:p>
    <w:p w14:paraId="0D4CBA40" w14:textId="77777777" w:rsidR="00644EE0" w:rsidRPr="008E09E9" w:rsidRDefault="00644EE0" w:rsidP="00644EE0">
      <w:pPr>
        <w:suppressLineNumbers/>
        <w:ind w:right="567"/>
      </w:pPr>
    </w:p>
    <w:p w14:paraId="5391DC5A" w14:textId="3544FED1" w:rsidR="008A2333" w:rsidRPr="008E09E9" w:rsidRDefault="008A2333" w:rsidP="00E71E86">
      <w:pPr>
        <w:numPr>
          <w:ilvl w:val="0"/>
          <w:numId w:val="17"/>
        </w:numPr>
        <w:tabs>
          <w:tab w:val="clear" w:pos="567"/>
        </w:tabs>
        <w:ind w:left="567" w:right="-1" w:hanging="567"/>
        <w:rPr>
          <w:b/>
          <w:szCs w:val="22"/>
        </w:rPr>
      </w:pPr>
      <w:r w:rsidRPr="008E09E9">
        <w:rPr>
          <w:b/>
          <w:szCs w:val="22"/>
        </w:rPr>
        <w:t>Regelmäßig aktualisierte Unbedenklichkeitsberichte</w:t>
      </w:r>
      <w:r w:rsidR="0034193D" w:rsidRPr="008E09E9">
        <w:rPr>
          <w:b/>
          <w:szCs w:val="22"/>
        </w:rPr>
        <w:t xml:space="preserve"> </w:t>
      </w:r>
      <w:r w:rsidR="00D2160E" w:rsidRPr="008E09E9">
        <w:rPr>
          <w:b/>
          <w:szCs w:val="22"/>
        </w:rPr>
        <w:t xml:space="preserve">[Periodic Safety Update Reports </w:t>
      </w:r>
      <w:r w:rsidR="0034193D" w:rsidRPr="008E09E9">
        <w:rPr>
          <w:b/>
          <w:szCs w:val="22"/>
        </w:rPr>
        <w:t>(PSURs)</w:t>
      </w:r>
      <w:r w:rsidR="00D2160E" w:rsidRPr="008E09E9">
        <w:rPr>
          <w:b/>
          <w:szCs w:val="22"/>
        </w:rPr>
        <w:t>]</w:t>
      </w:r>
    </w:p>
    <w:p w14:paraId="1DBF3DE4" w14:textId="77777777" w:rsidR="00454BE6" w:rsidRPr="008E09E9" w:rsidRDefault="00454BE6" w:rsidP="00A71931">
      <w:pPr>
        <w:pStyle w:val="ListParagraph"/>
        <w:suppressLineNumbers/>
        <w:tabs>
          <w:tab w:val="clear" w:pos="567"/>
        </w:tabs>
        <w:ind w:left="0" w:right="567"/>
      </w:pPr>
    </w:p>
    <w:p w14:paraId="4CB61B76" w14:textId="5623B768" w:rsidR="008A2333" w:rsidRPr="008E09E9" w:rsidRDefault="008A2333" w:rsidP="00A71931">
      <w:pPr>
        <w:pStyle w:val="ListParagraph"/>
        <w:suppressLineNumbers/>
        <w:tabs>
          <w:tab w:val="clear" w:pos="567"/>
        </w:tabs>
        <w:ind w:left="0" w:right="567"/>
        <w:rPr>
          <w:szCs w:val="22"/>
        </w:rPr>
      </w:pPr>
      <w:r w:rsidRPr="008E09E9">
        <w:rPr>
          <w:szCs w:val="22"/>
        </w:rPr>
        <w:t>D</w:t>
      </w:r>
      <w:r w:rsidR="007B6A8D" w:rsidRPr="008E09E9">
        <w:rPr>
          <w:szCs w:val="22"/>
        </w:rPr>
        <w:t>i</w:t>
      </w:r>
      <w:r w:rsidRPr="008E09E9">
        <w:rPr>
          <w:szCs w:val="22"/>
        </w:rPr>
        <w:t xml:space="preserve">e </w:t>
      </w:r>
      <w:r w:rsidR="007B6A8D" w:rsidRPr="008E09E9">
        <w:rPr>
          <w:szCs w:val="22"/>
        </w:rPr>
        <w:t>Anforderung an die Einreichung von</w:t>
      </w:r>
      <w:r w:rsidRPr="008E09E9">
        <w:rPr>
          <w:szCs w:val="22"/>
        </w:rPr>
        <w:t xml:space="preserve"> </w:t>
      </w:r>
      <w:r w:rsidR="00993003" w:rsidRPr="008E09E9">
        <w:rPr>
          <w:szCs w:val="22"/>
        </w:rPr>
        <w:t xml:space="preserve">PSURs </w:t>
      </w:r>
      <w:r w:rsidRPr="008E09E9">
        <w:rPr>
          <w:szCs w:val="22"/>
        </w:rPr>
        <w:t xml:space="preserve">für dieses Arzneimittel </w:t>
      </w:r>
      <w:r w:rsidR="007B6A8D" w:rsidRPr="008E09E9">
        <w:rPr>
          <w:szCs w:val="22"/>
        </w:rPr>
        <w:t xml:space="preserve">sind in </w:t>
      </w:r>
      <w:r w:rsidRPr="008E09E9">
        <w:rPr>
          <w:szCs w:val="22"/>
        </w:rPr>
        <w:t>der nach Artikel 107 c Absatz 7 der Richtlinie 2001/83/EG vorgesehenen und im europäischen Internetportal für Arzneimittel</w:t>
      </w:r>
      <w:r w:rsidRPr="008E09E9">
        <w:rPr>
          <w:color w:val="000000"/>
        </w:rPr>
        <w:t xml:space="preserve"> </w:t>
      </w:r>
      <w:r w:rsidRPr="008E09E9">
        <w:rPr>
          <w:szCs w:val="22"/>
        </w:rPr>
        <w:t>veröffentlichten Liste der in der Union festgelegten Stichtage</w:t>
      </w:r>
      <w:r w:rsidRPr="008E09E9">
        <w:t xml:space="preserve"> </w:t>
      </w:r>
      <w:r w:rsidRPr="008E09E9">
        <w:rPr>
          <w:szCs w:val="22"/>
        </w:rPr>
        <w:t xml:space="preserve">(EURD-Liste) </w:t>
      </w:r>
      <w:r w:rsidR="007B6A8D" w:rsidRPr="008E09E9">
        <w:rPr>
          <w:szCs w:val="22"/>
        </w:rPr>
        <w:t>- und allen künftigen Aktualisierungen - festgelegt</w:t>
      </w:r>
      <w:r w:rsidRPr="008E09E9">
        <w:rPr>
          <w:szCs w:val="22"/>
        </w:rPr>
        <w:t>.</w:t>
      </w:r>
    </w:p>
    <w:p w14:paraId="01484A39" w14:textId="77777777" w:rsidR="008A2333" w:rsidRPr="008E09E9" w:rsidRDefault="008A2333" w:rsidP="00A71931">
      <w:pPr>
        <w:pStyle w:val="ListParagraph"/>
        <w:suppressLineNumbers/>
        <w:tabs>
          <w:tab w:val="clear" w:pos="567"/>
        </w:tabs>
        <w:ind w:left="0" w:right="567"/>
      </w:pPr>
    </w:p>
    <w:p w14:paraId="4D5423B4" w14:textId="77777777" w:rsidR="008A2333" w:rsidRPr="008E09E9" w:rsidRDefault="008A2333" w:rsidP="00A71931">
      <w:pPr>
        <w:pStyle w:val="ListParagraph"/>
        <w:suppressLineNumbers/>
        <w:tabs>
          <w:tab w:val="clear" w:pos="567"/>
        </w:tabs>
        <w:ind w:left="0" w:right="567"/>
      </w:pPr>
    </w:p>
    <w:p w14:paraId="2FEA96AC" w14:textId="77777777" w:rsidR="008A2333" w:rsidRPr="008E09E9" w:rsidRDefault="008A2333" w:rsidP="00992836">
      <w:pPr>
        <w:pStyle w:val="TitleB"/>
        <w:outlineLvl w:val="1"/>
        <w:rPr>
          <w:noProof w:val="0"/>
        </w:rPr>
      </w:pPr>
      <w:r w:rsidRPr="008E09E9">
        <w:rPr>
          <w:noProof w:val="0"/>
        </w:rPr>
        <w:t>D.</w:t>
      </w:r>
      <w:r w:rsidRPr="008E09E9">
        <w:rPr>
          <w:noProof w:val="0"/>
        </w:rPr>
        <w:tab/>
        <w:t>BEDINGUNGEN ODER EINSCHRÄNKUNGEN FÜR DIE SICHERE UND WIRKSAME ANWENDUNG DES ARZNEIMITTELS</w:t>
      </w:r>
    </w:p>
    <w:p w14:paraId="55A3011A" w14:textId="77777777" w:rsidR="008A2333" w:rsidRPr="008E09E9" w:rsidRDefault="008A2333" w:rsidP="00A71931">
      <w:pPr>
        <w:tabs>
          <w:tab w:val="clear" w:pos="567"/>
        </w:tabs>
        <w:ind w:right="-1"/>
        <w:rPr>
          <w:i/>
          <w:szCs w:val="22"/>
          <w:u w:val="single"/>
        </w:rPr>
      </w:pPr>
    </w:p>
    <w:p w14:paraId="696E1A42" w14:textId="77777777" w:rsidR="008A2333" w:rsidRPr="008E09E9" w:rsidRDefault="008A2333" w:rsidP="00E71E86">
      <w:pPr>
        <w:numPr>
          <w:ilvl w:val="0"/>
          <w:numId w:val="18"/>
        </w:numPr>
        <w:tabs>
          <w:tab w:val="clear" w:pos="567"/>
          <w:tab w:val="clear" w:pos="720"/>
        </w:tabs>
        <w:ind w:left="567" w:right="-1" w:hanging="567"/>
        <w:rPr>
          <w:b/>
          <w:szCs w:val="22"/>
        </w:rPr>
      </w:pPr>
      <w:r w:rsidRPr="008E09E9">
        <w:rPr>
          <w:b/>
          <w:szCs w:val="22"/>
        </w:rPr>
        <w:t>Risikomanagement-Plan (RMP)</w:t>
      </w:r>
    </w:p>
    <w:p w14:paraId="3FF251AF" w14:textId="77777777" w:rsidR="008A2333" w:rsidRPr="008E09E9" w:rsidRDefault="008A2333" w:rsidP="00A71931">
      <w:pPr>
        <w:tabs>
          <w:tab w:val="clear" w:pos="567"/>
        </w:tabs>
        <w:ind w:right="-1"/>
        <w:rPr>
          <w:szCs w:val="22"/>
        </w:rPr>
      </w:pPr>
    </w:p>
    <w:p w14:paraId="4E347C24" w14:textId="21734A3A" w:rsidR="008A2333" w:rsidRPr="008E09E9" w:rsidRDefault="008A2333" w:rsidP="00A71931">
      <w:pPr>
        <w:tabs>
          <w:tab w:val="clear" w:pos="567"/>
        </w:tabs>
        <w:ind w:right="567"/>
        <w:rPr>
          <w:szCs w:val="22"/>
        </w:rPr>
      </w:pPr>
      <w:r w:rsidRPr="008E09E9">
        <w:rPr>
          <w:szCs w:val="22"/>
        </w:rPr>
        <w:t xml:space="preserve">Der Inhaber der Genehmigung für das Inverkehrbringen </w:t>
      </w:r>
      <w:r w:rsidR="00993003" w:rsidRPr="008E09E9">
        <w:rPr>
          <w:szCs w:val="22"/>
        </w:rPr>
        <w:t xml:space="preserve">(MAH) </w:t>
      </w:r>
      <w:r w:rsidRPr="008E09E9">
        <w:rPr>
          <w:szCs w:val="22"/>
        </w:rPr>
        <w:t>führt die notwendigen, im vereinbarten RMP beschriebenen und in Modul</w:t>
      </w:r>
      <w:r w:rsidR="00454BE6" w:rsidRPr="008E09E9">
        <w:rPr>
          <w:szCs w:val="22"/>
        </w:rPr>
        <w:t> </w:t>
      </w:r>
      <w:r w:rsidRPr="008E09E9">
        <w:rPr>
          <w:szCs w:val="22"/>
        </w:rPr>
        <w:t>1.8.2 der Zulassung dargelegten Pharmakovigilanzaktivitäten und Maßnahmen sowie alle künftigen vereinbarten Aktualisierungen des RMP durch.</w:t>
      </w:r>
    </w:p>
    <w:p w14:paraId="4E8B5B8D" w14:textId="77777777" w:rsidR="008A2333" w:rsidRPr="008E09E9" w:rsidRDefault="008A2333" w:rsidP="00A71931">
      <w:pPr>
        <w:tabs>
          <w:tab w:val="clear" w:pos="567"/>
        </w:tabs>
        <w:ind w:right="-1"/>
        <w:rPr>
          <w:i/>
          <w:szCs w:val="22"/>
        </w:rPr>
      </w:pPr>
    </w:p>
    <w:p w14:paraId="53440E55" w14:textId="77777777" w:rsidR="008A2333" w:rsidRPr="008E09E9" w:rsidRDefault="008A2333" w:rsidP="00A71931">
      <w:pPr>
        <w:keepNext/>
        <w:keepLines/>
        <w:tabs>
          <w:tab w:val="clear" w:pos="567"/>
        </w:tabs>
        <w:rPr>
          <w:i/>
          <w:szCs w:val="22"/>
        </w:rPr>
      </w:pPr>
      <w:r w:rsidRPr="008E09E9">
        <w:rPr>
          <w:szCs w:val="22"/>
        </w:rPr>
        <w:lastRenderedPageBreak/>
        <w:t>Ein aktualisierter RMP ist einzureichen:</w:t>
      </w:r>
    </w:p>
    <w:p w14:paraId="74E6B21C" w14:textId="77777777" w:rsidR="008A2333" w:rsidRPr="008E09E9" w:rsidRDefault="008A2333" w:rsidP="00E71E86">
      <w:pPr>
        <w:keepNext/>
        <w:keepLines/>
        <w:numPr>
          <w:ilvl w:val="0"/>
          <w:numId w:val="19"/>
        </w:numPr>
        <w:tabs>
          <w:tab w:val="clear" w:pos="567"/>
          <w:tab w:val="clear" w:pos="720"/>
        </w:tabs>
        <w:ind w:left="1134" w:hanging="567"/>
        <w:rPr>
          <w:i/>
          <w:szCs w:val="22"/>
        </w:rPr>
      </w:pPr>
      <w:r w:rsidRPr="008E09E9">
        <w:rPr>
          <w:szCs w:val="22"/>
        </w:rPr>
        <w:t>nach Aufforderung durch die Europäische Arzneimittel-Agentur;</w:t>
      </w:r>
    </w:p>
    <w:p w14:paraId="514BD734" w14:textId="2F5A1F07" w:rsidR="008A2333" w:rsidRPr="008E09E9" w:rsidRDefault="008A2333" w:rsidP="00E71E86">
      <w:pPr>
        <w:keepNext/>
        <w:keepLines/>
        <w:numPr>
          <w:ilvl w:val="0"/>
          <w:numId w:val="19"/>
        </w:numPr>
        <w:tabs>
          <w:tab w:val="clear" w:pos="567"/>
          <w:tab w:val="clear" w:pos="720"/>
        </w:tabs>
        <w:ind w:left="1134" w:hanging="567"/>
        <w:rPr>
          <w:i/>
          <w:szCs w:val="22"/>
        </w:rPr>
      </w:pPr>
      <w:r w:rsidRPr="008E09E9">
        <w:rPr>
          <w:szCs w:val="22"/>
        </w:rPr>
        <w:t>jedes Mal</w:t>
      </w:r>
      <w:r w:rsidR="00E326DF" w:rsidRPr="008E09E9">
        <w:rPr>
          <w:szCs w:val="22"/>
        </w:rPr>
        <w:t>,</w:t>
      </w:r>
      <w:r w:rsidRPr="008E09E9">
        <w:rPr>
          <w:szCs w:val="22"/>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58BC99E" w14:textId="77777777" w:rsidR="008A2333" w:rsidRPr="008E09E9" w:rsidRDefault="008A2333" w:rsidP="00A71931">
      <w:pPr>
        <w:tabs>
          <w:tab w:val="clear" w:pos="567"/>
        </w:tabs>
        <w:ind w:right="-1"/>
        <w:rPr>
          <w:i/>
          <w:szCs w:val="22"/>
        </w:rPr>
      </w:pPr>
    </w:p>
    <w:p w14:paraId="3EC2A989" w14:textId="77777777" w:rsidR="008A2333" w:rsidRPr="008E09E9" w:rsidRDefault="008A2333" w:rsidP="00A71931">
      <w:pPr>
        <w:tabs>
          <w:tab w:val="clear" w:pos="567"/>
        </w:tabs>
        <w:ind w:right="-1"/>
        <w:rPr>
          <w:i/>
          <w:szCs w:val="24"/>
        </w:rPr>
      </w:pPr>
      <w:r w:rsidRPr="008E09E9">
        <w:rPr>
          <w:szCs w:val="24"/>
        </w:rPr>
        <w:t>Fallen die Vorlage eines PSUR und die Aktualisierung eines RMP zeitlich zusammen, können beide gleichzeitig vorgelegt werden.</w:t>
      </w:r>
    </w:p>
    <w:p w14:paraId="4CEEBF44" w14:textId="77777777" w:rsidR="008A2333" w:rsidRPr="008E09E9" w:rsidRDefault="008A2333" w:rsidP="008A2333">
      <w:pPr>
        <w:pStyle w:val="ListParagraph"/>
        <w:suppressLineNumbers/>
        <w:tabs>
          <w:tab w:val="clear" w:pos="567"/>
          <w:tab w:val="left" w:pos="0"/>
        </w:tabs>
        <w:ind w:left="0" w:right="567"/>
      </w:pPr>
    </w:p>
    <w:p w14:paraId="7E2C6D04" w14:textId="77777777" w:rsidR="00644EE0" w:rsidRPr="008E09E9" w:rsidRDefault="00644EE0" w:rsidP="00A71931">
      <w:pPr>
        <w:suppressLineNumbers/>
        <w:tabs>
          <w:tab w:val="clear" w:pos="567"/>
        </w:tabs>
        <w:ind w:right="-1"/>
        <w:rPr>
          <w:u w:val="single"/>
        </w:rPr>
      </w:pPr>
      <w:r w:rsidRPr="008E09E9">
        <w:rPr>
          <w:u w:val="single"/>
        </w:rPr>
        <w:t>Pharmakovigilanz-System</w:t>
      </w:r>
    </w:p>
    <w:p w14:paraId="5C0AE0B4" w14:textId="77777777" w:rsidR="00C32721" w:rsidRPr="008E09E9" w:rsidRDefault="00C32721" w:rsidP="00A71931">
      <w:pPr>
        <w:suppressLineNumbers/>
        <w:tabs>
          <w:tab w:val="clear" w:pos="567"/>
        </w:tabs>
        <w:ind w:right="567"/>
      </w:pPr>
    </w:p>
    <w:p w14:paraId="095F2014" w14:textId="77777777" w:rsidR="00644EE0" w:rsidRPr="008E09E9" w:rsidRDefault="00644EE0" w:rsidP="00A71931">
      <w:pPr>
        <w:suppressLineNumbers/>
        <w:tabs>
          <w:tab w:val="clear" w:pos="567"/>
        </w:tabs>
        <w:ind w:right="567"/>
      </w:pPr>
      <w:r w:rsidRPr="008E09E9">
        <w:t>Der Inhaber der Genehmigung für das Inverkehrbringen muss sicherstellen, dass das Pharmakovigilanz-System, wie in Modul 1.8.1 der Zulassung dargelegt, vorhanden und funktionsfähig ist, bevor und während das Arzneimittel in den Verkehr gebracht wird.</w:t>
      </w:r>
    </w:p>
    <w:p w14:paraId="215E48DA" w14:textId="77777777" w:rsidR="00644EE0" w:rsidRPr="008E09E9" w:rsidRDefault="00644EE0" w:rsidP="00A71931">
      <w:pPr>
        <w:suppressLineNumbers/>
        <w:tabs>
          <w:tab w:val="clear" w:pos="567"/>
        </w:tabs>
        <w:ind w:right="-1"/>
        <w:rPr>
          <w:i/>
          <w:u w:val="single"/>
        </w:rPr>
      </w:pPr>
    </w:p>
    <w:p w14:paraId="391DA5C4" w14:textId="77777777" w:rsidR="008A2333" w:rsidRPr="008E09E9" w:rsidRDefault="008A2333" w:rsidP="00E71E86">
      <w:pPr>
        <w:numPr>
          <w:ilvl w:val="0"/>
          <w:numId w:val="18"/>
        </w:numPr>
        <w:tabs>
          <w:tab w:val="clear" w:pos="567"/>
          <w:tab w:val="clear" w:pos="720"/>
        </w:tabs>
        <w:ind w:left="567" w:right="-1" w:hanging="567"/>
        <w:rPr>
          <w:i/>
        </w:rPr>
      </w:pPr>
      <w:r w:rsidRPr="008E09E9">
        <w:rPr>
          <w:b/>
        </w:rPr>
        <w:t>Zusätzliche Maßnahmen zur Risikominimierung</w:t>
      </w:r>
    </w:p>
    <w:p w14:paraId="416D307C" w14:textId="77777777" w:rsidR="008A2333" w:rsidRPr="008E09E9" w:rsidRDefault="008A2333" w:rsidP="00A71931">
      <w:pPr>
        <w:suppressLineNumbers/>
        <w:tabs>
          <w:tab w:val="clear" w:pos="567"/>
        </w:tabs>
        <w:ind w:right="-1"/>
        <w:rPr>
          <w:u w:val="single"/>
        </w:rPr>
      </w:pPr>
    </w:p>
    <w:p w14:paraId="14E9EE8D" w14:textId="79EF8700" w:rsidR="002C77AB" w:rsidRPr="008E09E9" w:rsidRDefault="004723E1" w:rsidP="008A2333">
      <w:pPr>
        <w:pStyle w:val="BodytextAgency"/>
        <w:spacing w:after="0" w:line="240" w:lineRule="auto"/>
        <w:rPr>
          <w:rFonts w:ascii="Times New Roman" w:hAnsi="Times New Roman" w:cs="Times New Roman"/>
          <w:sz w:val="22"/>
          <w:szCs w:val="22"/>
        </w:rPr>
      </w:pPr>
      <w:r w:rsidRPr="008E09E9">
        <w:rPr>
          <w:rFonts w:ascii="Times New Roman" w:hAnsi="Times New Roman" w:cs="Times New Roman"/>
          <w:sz w:val="22"/>
          <w:szCs w:val="22"/>
        </w:rPr>
        <w:t xml:space="preserve">Der Inhaber der Genehmigung für das Inverkehrbringen </w:t>
      </w:r>
      <w:r w:rsidR="00722F22" w:rsidRPr="008E09E9">
        <w:rPr>
          <w:rFonts w:ascii="Times New Roman" w:hAnsi="Times New Roman" w:cs="Times New Roman"/>
          <w:sz w:val="22"/>
          <w:szCs w:val="22"/>
        </w:rPr>
        <w:t>hat zugestimmt,</w:t>
      </w:r>
      <w:r w:rsidRPr="008E09E9">
        <w:rPr>
          <w:rFonts w:ascii="Times New Roman" w:hAnsi="Times New Roman" w:cs="Times New Roman"/>
          <w:sz w:val="22"/>
          <w:szCs w:val="22"/>
        </w:rPr>
        <w:t xml:space="preserve"> das </w:t>
      </w:r>
      <w:r w:rsidR="00722F22" w:rsidRPr="008E09E9">
        <w:rPr>
          <w:rFonts w:ascii="Times New Roman" w:hAnsi="Times New Roman" w:cs="Times New Roman"/>
          <w:sz w:val="22"/>
          <w:szCs w:val="22"/>
        </w:rPr>
        <w:t xml:space="preserve">EU Schulungsmaterial </w:t>
      </w:r>
      <w:r w:rsidRPr="008E09E9">
        <w:rPr>
          <w:rFonts w:ascii="Times New Roman" w:hAnsi="Times New Roman" w:cs="Times New Roman"/>
          <w:sz w:val="22"/>
          <w:szCs w:val="22"/>
        </w:rPr>
        <w:t xml:space="preserve">für </w:t>
      </w:r>
      <w:r w:rsidR="00F729D4" w:rsidRPr="008E09E9">
        <w:rPr>
          <w:rFonts w:ascii="Times New Roman" w:hAnsi="Times New Roman" w:cs="Times New Roman"/>
          <w:sz w:val="22"/>
          <w:szCs w:val="22"/>
        </w:rPr>
        <w:t>Opuviz</w:t>
      </w:r>
      <w:r w:rsidRPr="008E09E9">
        <w:rPr>
          <w:rFonts w:ascii="Times New Roman" w:hAnsi="Times New Roman" w:cs="Times New Roman"/>
          <w:sz w:val="22"/>
          <w:szCs w:val="22"/>
        </w:rPr>
        <w:t xml:space="preserve"> zur Verfügung </w:t>
      </w:r>
      <w:r w:rsidR="00722F22" w:rsidRPr="008E09E9">
        <w:rPr>
          <w:rFonts w:ascii="Times New Roman" w:hAnsi="Times New Roman" w:cs="Times New Roman"/>
          <w:sz w:val="22"/>
          <w:szCs w:val="22"/>
        </w:rPr>
        <w:t xml:space="preserve">zu </w:t>
      </w:r>
      <w:r w:rsidRPr="008E09E9">
        <w:rPr>
          <w:rFonts w:ascii="Times New Roman" w:hAnsi="Times New Roman" w:cs="Times New Roman"/>
          <w:sz w:val="22"/>
          <w:szCs w:val="22"/>
        </w:rPr>
        <w:t>stellen.</w:t>
      </w:r>
      <w:r w:rsidR="00376ABE" w:rsidRPr="008E09E9">
        <w:rPr>
          <w:rFonts w:ascii="Times New Roman" w:hAnsi="Times New Roman" w:cs="Times New Roman"/>
          <w:sz w:val="22"/>
          <w:szCs w:val="22"/>
        </w:rPr>
        <w:t xml:space="preserve"> </w:t>
      </w:r>
      <w:r w:rsidR="003831DA" w:rsidRPr="008E09E9">
        <w:rPr>
          <w:rFonts w:ascii="Times New Roman" w:hAnsi="Times New Roman" w:cs="Times New Roman"/>
          <w:sz w:val="22"/>
          <w:szCs w:val="22"/>
        </w:rPr>
        <w:t xml:space="preserve">Vor der Ausbietung </w:t>
      </w:r>
      <w:r w:rsidR="00376ABE" w:rsidRPr="008E09E9">
        <w:rPr>
          <w:rFonts w:ascii="Times New Roman" w:hAnsi="Times New Roman" w:cs="Times New Roman"/>
          <w:sz w:val="22"/>
          <w:szCs w:val="22"/>
        </w:rPr>
        <w:t xml:space="preserve">und während des Produktlebenszyklus </w:t>
      </w:r>
      <w:r w:rsidR="00722F22" w:rsidRPr="008E09E9">
        <w:rPr>
          <w:rFonts w:ascii="Times New Roman" w:hAnsi="Times New Roman" w:cs="Times New Roman"/>
          <w:sz w:val="22"/>
          <w:szCs w:val="22"/>
        </w:rPr>
        <w:t>wird</w:t>
      </w:r>
      <w:r w:rsidR="0050484B" w:rsidRPr="008E09E9">
        <w:rPr>
          <w:rFonts w:ascii="Times New Roman" w:hAnsi="Times New Roman" w:cs="Times New Roman"/>
          <w:sz w:val="22"/>
          <w:szCs w:val="22"/>
        </w:rPr>
        <w:t xml:space="preserve"> der Inhaber der Genehmigung für das Inverkehrbringen in jedem Mitgliedsstaat das </w:t>
      </w:r>
      <w:r w:rsidR="002C77AB" w:rsidRPr="008E09E9">
        <w:rPr>
          <w:rFonts w:ascii="Times New Roman" w:hAnsi="Times New Roman" w:cs="Times New Roman"/>
          <w:sz w:val="22"/>
          <w:szCs w:val="22"/>
        </w:rPr>
        <w:t>final</w:t>
      </w:r>
      <w:r w:rsidR="0050484B" w:rsidRPr="008E09E9">
        <w:rPr>
          <w:rFonts w:ascii="Times New Roman" w:hAnsi="Times New Roman" w:cs="Times New Roman"/>
          <w:sz w:val="22"/>
          <w:szCs w:val="22"/>
        </w:rPr>
        <w:t>e</w:t>
      </w:r>
      <w:r w:rsidR="002C77AB" w:rsidRPr="008E09E9">
        <w:rPr>
          <w:rFonts w:ascii="Times New Roman" w:hAnsi="Times New Roman" w:cs="Times New Roman"/>
          <w:sz w:val="22"/>
          <w:szCs w:val="22"/>
        </w:rPr>
        <w:t xml:space="preserve"> </w:t>
      </w:r>
      <w:r w:rsidR="00722F22" w:rsidRPr="008E09E9">
        <w:rPr>
          <w:rFonts w:ascii="Times New Roman" w:hAnsi="Times New Roman" w:cs="Times New Roman"/>
          <w:sz w:val="22"/>
          <w:szCs w:val="22"/>
        </w:rPr>
        <w:t>Schulungsmaterial</w:t>
      </w:r>
      <w:r w:rsidR="002C77AB" w:rsidRPr="008E09E9">
        <w:rPr>
          <w:rFonts w:ascii="Times New Roman" w:hAnsi="Times New Roman" w:cs="Times New Roman"/>
          <w:sz w:val="22"/>
          <w:szCs w:val="22"/>
        </w:rPr>
        <w:t xml:space="preserve"> </w:t>
      </w:r>
      <w:r w:rsidR="0050484B" w:rsidRPr="008E09E9">
        <w:rPr>
          <w:rFonts w:ascii="Times New Roman" w:hAnsi="Times New Roman" w:cs="Times New Roman"/>
          <w:sz w:val="22"/>
          <w:szCs w:val="22"/>
        </w:rPr>
        <w:t>mit de</w:t>
      </w:r>
      <w:r w:rsidR="00722F22" w:rsidRPr="008E09E9">
        <w:rPr>
          <w:rFonts w:ascii="Times New Roman" w:hAnsi="Times New Roman" w:cs="Times New Roman"/>
          <w:sz w:val="22"/>
          <w:szCs w:val="22"/>
        </w:rPr>
        <w:t>r</w:t>
      </w:r>
      <w:r w:rsidR="0050484B" w:rsidRPr="008E09E9">
        <w:rPr>
          <w:rFonts w:ascii="Times New Roman" w:hAnsi="Times New Roman" w:cs="Times New Roman"/>
          <w:sz w:val="22"/>
          <w:szCs w:val="22"/>
        </w:rPr>
        <w:t xml:space="preserve"> </w:t>
      </w:r>
      <w:r w:rsidR="00722F22" w:rsidRPr="008E09E9">
        <w:rPr>
          <w:rFonts w:ascii="Times New Roman" w:hAnsi="Times New Roman" w:cs="Times New Roman"/>
          <w:sz w:val="22"/>
          <w:szCs w:val="22"/>
        </w:rPr>
        <w:t xml:space="preserve">zuständigen </w:t>
      </w:r>
      <w:r w:rsidR="0050484B" w:rsidRPr="008E09E9">
        <w:rPr>
          <w:rFonts w:ascii="Times New Roman" w:hAnsi="Times New Roman" w:cs="Times New Roman"/>
          <w:sz w:val="22"/>
          <w:szCs w:val="22"/>
        </w:rPr>
        <w:t>nationalen Behörde ab</w:t>
      </w:r>
      <w:r w:rsidR="00376ABE" w:rsidRPr="008E09E9">
        <w:rPr>
          <w:rFonts w:ascii="Times New Roman" w:hAnsi="Times New Roman" w:cs="Times New Roman"/>
          <w:sz w:val="22"/>
          <w:szCs w:val="22"/>
        </w:rPr>
        <w:t>stimmen</w:t>
      </w:r>
      <w:r w:rsidR="002C77AB" w:rsidRPr="008E09E9">
        <w:rPr>
          <w:rFonts w:ascii="Times New Roman" w:hAnsi="Times New Roman" w:cs="Times New Roman"/>
          <w:sz w:val="22"/>
          <w:szCs w:val="22"/>
        </w:rPr>
        <w:t>.</w:t>
      </w:r>
    </w:p>
    <w:p w14:paraId="6D71411B" w14:textId="77777777" w:rsidR="00662D93" w:rsidRPr="008E09E9" w:rsidRDefault="00662D93" w:rsidP="00A71931">
      <w:pPr>
        <w:pStyle w:val="BodytextAgency"/>
        <w:spacing w:after="0" w:line="240" w:lineRule="auto"/>
        <w:rPr>
          <w:rFonts w:ascii="Times New Roman" w:hAnsi="Times New Roman" w:cs="Times New Roman"/>
          <w:sz w:val="22"/>
          <w:szCs w:val="22"/>
        </w:rPr>
      </w:pPr>
    </w:p>
    <w:p w14:paraId="2CDB9741" w14:textId="2A21F4B6" w:rsidR="002C77AB" w:rsidRPr="008E09E9" w:rsidRDefault="00F31142" w:rsidP="008A2333">
      <w:pPr>
        <w:pStyle w:val="BodytextAgency"/>
        <w:spacing w:after="0" w:line="240" w:lineRule="auto"/>
        <w:rPr>
          <w:rFonts w:ascii="Times New Roman" w:hAnsi="Times New Roman" w:cs="Times New Roman"/>
          <w:sz w:val="22"/>
          <w:szCs w:val="22"/>
        </w:rPr>
      </w:pPr>
      <w:r w:rsidRPr="008E09E9">
        <w:rPr>
          <w:rFonts w:ascii="Times New Roman" w:hAnsi="Times New Roman" w:cs="Times New Roman"/>
          <w:sz w:val="22"/>
          <w:szCs w:val="22"/>
        </w:rPr>
        <w:t>Der</w:t>
      </w:r>
      <w:r w:rsidR="002C77AB" w:rsidRPr="008E09E9">
        <w:rPr>
          <w:rFonts w:ascii="Times New Roman" w:hAnsi="Times New Roman" w:cs="Times New Roman"/>
          <w:sz w:val="22"/>
          <w:szCs w:val="22"/>
        </w:rPr>
        <w:t xml:space="preserve"> </w:t>
      </w:r>
      <w:r w:rsidRPr="008E09E9">
        <w:rPr>
          <w:rFonts w:ascii="Times New Roman" w:hAnsi="Times New Roman" w:cs="Times New Roman"/>
          <w:sz w:val="22"/>
          <w:szCs w:val="22"/>
        </w:rPr>
        <w:t xml:space="preserve">Inhaber der Genehmigung für das Inverkehrbringen </w:t>
      </w:r>
      <w:r w:rsidR="00376ABE" w:rsidRPr="008E09E9">
        <w:rPr>
          <w:rFonts w:ascii="Times New Roman" w:hAnsi="Times New Roman" w:cs="Times New Roman"/>
          <w:sz w:val="22"/>
          <w:szCs w:val="22"/>
        </w:rPr>
        <w:t xml:space="preserve">stellt </w:t>
      </w:r>
      <w:r w:rsidRPr="008E09E9">
        <w:rPr>
          <w:rFonts w:ascii="Times New Roman" w:hAnsi="Times New Roman" w:cs="Times New Roman"/>
          <w:sz w:val="22"/>
          <w:szCs w:val="22"/>
        </w:rPr>
        <w:t>sicher, dass</w:t>
      </w:r>
      <w:r w:rsidR="002C77AB" w:rsidRPr="008E09E9">
        <w:rPr>
          <w:rFonts w:ascii="Times New Roman" w:hAnsi="Times New Roman" w:cs="Times New Roman"/>
          <w:sz w:val="22"/>
          <w:szCs w:val="22"/>
        </w:rPr>
        <w:t xml:space="preserve"> </w:t>
      </w:r>
      <w:r w:rsidRPr="008E09E9">
        <w:rPr>
          <w:rFonts w:ascii="Times New Roman" w:hAnsi="Times New Roman" w:cs="Times New Roman"/>
          <w:sz w:val="22"/>
          <w:szCs w:val="22"/>
        </w:rPr>
        <w:t xml:space="preserve">nach Diskussion </w:t>
      </w:r>
      <w:r w:rsidR="00662D93" w:rsidRPr="008E09E9">
        <w:rPr>
          <w:rFonts w:ascii="Times New Roman" w:hAnsi="Times New Roman" w:cs="Times New Roman"/>
          <w:sz w:val="22"/>
          <w:szCs w:val="22"/>
        </w:rPr>
        <w:t xml:space="preserve">mit </w:t>
      </w:r>
      <w:r w:rsidRPr="008E09E9">
        <w:rPr>
          <w:rFonts w:ascii="Times New Roman" w:hAnsi="Times New Roman" w:cs="Times New Roman"/>
          <w:sz w:val="22"/>
          <w:szCs w:val="22"/>
        </w:rPr>
        <w:t>und Zustimmung</w:t>
      </w:r>
      <w:r w:rsidR="002C77AB" w:rsidRPr="008E09E9">
        <w:rPr>
          <w:rFonts w:ascii="Times New Roman" w:hAnsi="Times New Roman" w:cs="Times New Roman"/>
          <w:sz w:val="22"/>
          <w:szCs w:val="22"/>
        </w:rPr>
        <w:t xml:space="preserve"> </w:t>
      </w:r>
      <w:r w:rsidRPr="008E09E9">
        <w:rPr>
          <w:rFonts w:ascii="Times New Roman" w:hAnsi="Times New Roman" w:cs="Times New Roman"/>
          <w:sz w:val="22"/>
          <w:szCs w:val="22"/>
        </w:rPr>
        <w:t xml:space="preserve">durch die </w:t>
      </w:r>
      <w:r w:rsidR="00722F22" w:rsidRPr="008E09E9">
        <w:rPr>
          <w:rFonts w:ascii="Times New Roman" w:hAnsi="Times New Roman" w:cs="Times New Roman"/>
          <w:sz w:val="22"/>
          <w:szCs w:val="22"/>
        </w:rPr>
        <w:t xml:space="preserve">zuständigen </w:t>
      </w:r>
      <w:r w:rsidRPr="008E09E9">
        <w:rPr>
          <w:rFonts w:ascii="Times New Roman" w:hAnsi="Times New Roman" w:cs="Times New Roman"/>
          <w:sz w:val="22"/>
          <w:szCs w:val="22"/>
        </w:rPr>
        <w:t>nationale</w:t>
      </w:r>
      <w:r w:rsidR="00722F22" w:rsidRPr="008E09E9">
        <w:rPr>
          <w:rFonts w:ascii="Times New Roman" w:hAnsi="Times New Roman" w:cs="Times New Roman"/>
          <w:sz w:val="22"/>
          <w:szCs w:val="22"/>
        </w:rPr>
        <w:t>n</w:t>
      </w:r>
      <w:r w:rsidRPr="008E09E9">
        <w:rPr>
          <w:rFonts w:ascii="Times New Roman" w:hAnsi="Times New Roman" w:cs="Times New Roman"/>
          <w:sz w:val="22"/>
          <w:szCs w:val="22"/>
        </w:rPr>
        <w:t xml:space="preserve"> Behörde</w:t>
      </w:r>
      <w:r w:rsidR="00722F22" w:rsidRPr="008E09E9">
        <w:rPr>
          <w:rFonts w:ascii="Times New Roman" w:hAnsi="Times New Roman" w:cs="Times New Roman"/>
          <w:sz w:val="22"/>
          <w:szCs w:val="22"/>
        </w:rPr>
        <w:t>n</w:t>
      </w:r>
      <w:r w:rsidR="002C77AB" w:rsidRPr="008E09E9">
        <w:rPr>
          <w:rFonts w:ascii="Times New Roman" w:hAnsi="Times New Roman" w:cs="Times New Roman"/>
          <w:sz w:val="22"/>
          <w:szCs w:val="22"/>
        </w:rPr>
        <w:t xml:space="preserve"> </w:t>
      </w:r>
      <w:r w:rsidR="00662D93" w:rsidRPr="008E09E9">
        <w:rPr>
          <w:rFonts w:ascii="Times New Roman" w:hAnsi="Times New Roman" w:cs="Times New Roman"/>
          <w:sz w:val="22"/>
          <w:szCs w:val="22"/>
        </w:rPr>
        <w:t>jede</w:t>
      </w:r>
      <w:r w:rsidR="008070C8" w:rsidRPr="008E09E9">
        <w:rPr>
          <w:rFonts w:ascii="Times New Roman" w:hAnsi="Times New Roman" w:cs="Times New Roman"/>
          <w:sz w:val="22"/>
          <w:szCs w:val="22"/>
        </w:rPr>
        <w:t>s</w:t>
      </w:r>
      <w:r w:rsidRPr="008E09E9">
        <w:rPr>
          <w:rFonts w:ascii="Times New Roman" w:hAnsi="Times New Roman" w:cs="Times New Roman"/>
          <w:sz w:val="22"/>
          <w:szCs w:val="22"/>
        </w:rPr>
        <w:t xml:space="preserve"> Mitgliedsstaat</w:t>
      </w:r>
      <w:r w:rsidR="008070C8" w:rsidRPr="008E09E9">
        <w:rPr>
          <w:rFonts w:ascii="Times New Roman" w:hAnsi="Times New Roman" w:cs="Times New Roman"/>
          <w:sz w:val="22"/>
          <w:szCs w:val="22"/>
        </w:rPr>
        <w:t>es</w:t>
      </w:r>
      <w:r w:rsidRPr="008E09E9">
        <w:rPr>
          <w:rFonts w:ascii="Times New Roman" w:hAnsi="Times New Roman" w:cs="Times New Roman"/>
          <w:sz w:val="22"/>
          <w:szCs w:val="22"/>
        </w:rPr>
        <w:t xml:space="preserve">, in dem </w:t>
      </w:r>
      <w:r w:rsidR="00F729D4" w:rsidRPr="008E09E9">
        <w:rPr>
          <w:rFonts w:ascii="Times New Roman" w:hAnsi="Times New Roman" w:cs="Times New Roman"/>
          <w:sz w:val="22"/>
          <w:szCs w:val="22"/>
        </w:rPr>
        <w:t>Opuviz</w:t>
      </w:r>
      <w:r w:rsidRPr="008E09E9">
        <w:rPr>
          <w:rFonts w:ascii="Times New Roman" w:hAnsi="Times New Roman" w:cs="Times New Roman"/>
          <w:sz w:val="22"/>
          <w:szCs w:val="22"/>
        </w:rPr>
        <w:t xml:space="preserve"> vermarktet wird</w:t>
      </w:r>
      <w:r w:rsidR="002C77AB" w:rsidRPr="008E09E9">
        <w:rPr>
          <w:rFonts w:ascii="Times New Roman" w:hAnsi="Times New Roman" w:cs="Times New Roman"/>
          <w:sz w:val="22"/>
          <w:szCs w:val="22"/>
        </w:rPr>
        <w:t xml:space="preserve">, </w:t>
      </w:r>
      <w:r w:rsidRPr="008E09E9">
        <w:rPr>
          <w:rFonts w:ascii="Times New Roman" w:hAnsi="Times New Roman" w:cs="Times New Roman"/>
          <w:sz w:val="22"/>
          <w:szCs w:val="22"/>
        </w:rPr>
        <w:t>o</w:t>
      </w:r>
      <w:r w:rsidR="002C77AB" w:rsidRPr="008E09E9">
        <w:rPr>
          <w:rFonts w:ascii="Times New Roman" w:hAnsi="Times New Roman" w:cs="Times New Roman"/>
          <w:sz w:val="22"/>
          <w:szCs w:val="22"/>
        </w:rPr>
        <w:t>phthalmolog</w:t>
      </w:r>
      <w:r w:rsidRPr="008E09E9">
        <w:rPr>
          <w:rFonts w:ascii="Times New Roman" w:hAnsi="Times New Roman" w:cs="Times New Roman"/>
          <w:sz w:val="22"/>
          <w:szCs w:val="22"/>
        </w:rPr>
        <w:t>ische</w:t>
      </w:r>
      <w:r w:rsidR="008070C8" w:rsidRPr="008E09E9">
        <w:rPr>
          <w:rFonts w:ascii="Times New Roman" w:hAnsi="Times New Roman" w:cs="Times New Roman"/>
          <w:sz w:val="22"/>
          <w:szCs w:val="22"/>
        </w:rPr>
        <w:t>n</w:t>
      </w:r>
      <w:r w:rsidRPr="008E09E9">
        <w:rPr>
          <w:rFonts w:ascii="Times New Roman" w:hAnsi="Times New Roman" w:cs="Times New Roman"/>
          <w:sz w:val="22"/>
          <w:szCs w:val="22"/>
        </w:rPr>
        <w:t xml:space="preserve"> Kliniken</w:t>
      </w:r>
      <w:r w:rsidR="00C14392" w:rsidRPr="008E09E9">
        <w:rPr>
          <w:rFonts w:ascii="Times New Roman" w:hAnsi="Times New Roman" w:cs="Times New Roman"/>
          <w:sz w:val="22"/>
          <w:szCs w:val="22"/>
        </w:rPr>
        <w:t>,</w:t>
      </w:r>
      <w:r w:rsidR="002C77AB" w:rsidRPr="008E09E9">
        <w:rPr>
          <w:rFonts w:ascii="Times New Roman" w:hAnsi="Times New Roman" w:cs="Times New Roman"/>
          <w:sz w:val="22"/>
          <w:szCs w:val="22"/>
        </w:rPr>
        <w:t xml:space="preserve"> </w:t>
      </w:r>
      <w:r w:rsidRPr="008E09E9">
        <w:rPr>
          <w:rFonts w:ascii="Times New Roman" w:hAnsi="Times New Roman" w:cs="Times New Roman"/>
          <w:sz w:val="22"/>
          <w:szCs w:val="22"/>
        </w:rPr>
        <w:t xml:space="preserve">in welchen </w:t>
      </w:r>
      <w:r w:rsidR="00F729D4" w:rsidRPr="008E09E9">
        <w:rPr>
          <w:rFonts w:ascii="Times New Roman" w:hAnsi="Times New Roman" w:cs="Times New Roman"/>
          <w:sz w:val="22"/>
          <w:szCs w:val="22"/>
        </w:rPr>
        <w:t>Opuviz</w:t>
      </w:r>
      <w:r w:rsidRPr="008E09E9">
        <w:rPr>
          <w:rFonts w:ascii="Times New Roman" w:hAnsi="Times New Roman" w:cs="Times New Roman"/>
          <w:sz w:val="22"/>
          <w:szCs w:val="22"/>
        </w:rPr>
        <w:t xml:space="preserve"> erwartungsgemäß eingesetzt wird, </w:t>
      </w:r>
      <w:r w:rsidR="008070C8" w:rsidRPr="008E09E9">
        <w:rPr>
          <w:rFonts w:ascii="Times New Roman" w:hAnsi="Times New Roman" w:cs="Times New Roman"/>
          <w:sz w:val="22"/>
          <w:szCs w:val="22"/>
        </w:rPr>
        <w:t xml:space="preserve">ein </w:t>
      </w:r>
      <w:r w:rsidR="0043258C" w:rsidRPr="008E09E9">
        <w:rPr>
          <w:rFonts w:ascii="Times New Roman" w:hAnsi="Times New Roman" w:cs="Times New Roman"/>
          <w:sz w:val="22"/>
          <w:szCs w:val="22"/>
        </w:rPr>
        <w:t xml:space="preserve">aktualisiertes </w:t>
      </w:r>
      <w:r w:rsidR="008070C8" w:rsidRPr="008E09E9">
        <w:rPr>
          <w:rFonts w:ascii="Times New Roman" w:hAnsi="Times New Roman" w:cs="Times New Roman"/>
          <w:sz w:val="22"/>
          <w:szCs w:val="22"/>
        </w:rPr>
        <w:t>Informationspaket</w:t>
      </w:r>
      <w:r w:rsidRPr="008E09E9">
        <w:rPr>
          <w:rFonts w:ascii="Times New Roman" w:hAnsi="Times New Roman" w:cs="Times New Roman"/>
          <w:sz w:val="22"/>
          <w:szCs w:val="22"/>
        </w:rPr>
        <w:t xml:space="preserve"> für Ärzte zur Verfügung gestellt w</w:t>
      </w:r>
      <w:r w:rsidR="00863C16" w:rsidRPr="008E09E9">
        <w:rPr>
          <w:rFonts w:ascii="Times New Roman" w:hAnsi="Times New Roman" w:cs="Times New Roman"/>
          <w:sz w:val="22"/>
          <w:szCs w:val="22"/>
        </w:rPr>
        <w:t>i</w:t>
      </w:r>
      <w:r w:rsidRPr="008E09E9">
        <w:rPr>
          <w:rFonts w:ascii="Times New Roman" w:hAnsi="Times New Roman" w:cs="Times New Roman"/>
          <w:sz w:val="22"/>
          <w:szCs w:val="22"/>
        </w:rPr>
        <w:t>rd</w:t>
      </w:r>
      <w:r w:rsidR="00863C16" w:rsidRPr="008E09E9">
        <w:rPr>
          <w:rFonts w:ascii="Times New Roman" w:hAnsi="Times New Roman" w:cs="Times New Roman"/>
          <w:sz w:val="22"/>
          <w:szCs w:val="22"/>
        </w:rPr>
        <w:t>, das</w:t>
      </w:r>
      <w:r w:rsidR="00EB0241" w:rsidRPr="008E09E9">
        <w:rPr>
          <w:rFonts w:ascii="Times New Roman" w:hAnsi="Times New Roman" w:cs="Times New Roman"/>
          <w:sz w:val="22"/>
          <w:szCs w:val="22"/>
        </w:rPr>
        <w:t xml:space="preserve"> F</w:t>
      </w:r>
      <w:r w:rsidRPr="008E09E9">
        <w:rPr>
          <w:rFonts w:ascii="Times New Roman" w:hAnsi="Times New Roman" w:cs="Times New Roman"/>
          <w:sz w:val="22"/>
          <w:szCs w:val="22"/>
        </w:rPr>
        <w:t>olgendes enth</w:t>
      </w:r>
      <w:r w:rsidR="00863C16" w:rsidRPr="008E09E9">
        <w:rPr>
          <w:rFonts w:ascii="Times New Roman" w:hAnsi="Times New Roman" w:cs="Times New Roman"/>
          <w:sz w:val="22"/>
          <w:szCs w:val="22"/>
        </w:rPr>
        <w:t>ä</w:t>
      </w:r>
      <w:r w:rsidRPr="008E09E9">
        <w:rPr>
          <w:rFonts w:ascii="Times New Roman" w:hAnsi="Times New Roman" w:cs="Times New Roman"/>
          <w:sz w:val="22"/>
          <w:szCs w:val="22"/>
        </w:rPr>
        <w:t>lt</w:t>
      </w:r>
      <w:r w:rsidR="002C77AB" w:rsidRPr="008E09E9">
        <w:rPr>
          <w:rFonts w:ascii="Times New Roman" w:hAnsi="Times New Roman" w:cs="Times New Roman"/>
          <w:sz w:val="22"/>
          <w:szCs w:val="22"/>
        </w:rPr>
        <w:t>:</w:t>
      </w:r>
    </w:p>
    <w:p w14:paraId="7F46688F" w14:textId="77777777" w:rsidR="002C77AB" w:rsidRPr="008E09E9" w:rsidRDefault="003831DA" w:rsidP="00E71E86">
      <w:pPr>
        <w:pStyle w:val="Default"/>
        <w:numPr>
          <w:ilvl w:val="0"/>
          <w:numId w:val="13"/>
        </w:numPr>
        <w:tabs>
          <w:tab w:val="clear" w:pos="360"/>
        </w:tabs>
        <w:ind w:left="567" w:hanging="567"/>
        <w:rPr>
          <w:sz w:val="22"/>
          <w:szCs w:val="22"/>
          <w:lang w:val="de-DE"/>
        </w:rPr>
      </w:pPr>
      <w:r w:rsidRPr="008E09E9">
        <w:rPr>
          <w:sz w:val="22"/>
          <w:szCs w:val="22"/>
          <w:lang w:val="de-DE"/>
        </w:rPr>
        <w:t>Informations</w:t>
      </w:r>
      <w:r w:rsidR="004761F0" w:rsidRPr="008E09E9">
        <w:rPr>
          <w:sz w:val="22"/>
          <w:szCs w:val="22"/>
          <w:lang w:val="de-DE"/>
        </w:rPr>
        <w:t xml:space="preserve">material für </w:t>
      </w:r>
      <w:r w:rsidRPr="008E09E9">
        <w:rPr>
          <w:sz w:val="22"/>
          <w:szCs w:val="22"/>
          <w:lang w:val="de-DE"/>
        </w:rPr>
        <w:t>den A</w:t>
      </w:r>
      <w:r w:rsidR="004761F0" w:rsidRPr="008E09E9">
        <w:rPr>
          <w:sz w:val="22"/>
          <w:szCs w:val="22"/>
          <w:lang w:val="de-DE"/>
        </w:rPr>
        <w:t>rzt</w:t>
      </w:r>
    </w:p>
    <w:p w14:paraId="4B262EE2" w14:textId="77777777" w:rsidR="002C77AB" w:rsidRPr="008E09E9" w:rsidRDefault="0050484B" w:rsidP="00E71E86">
      <w:pPr>
        <w:pStyle w:val="Default"/>
        <w:numPr>
          <w:ilvl w:val="0"/>
          <w:numId w:val="13"/>
        </w:numPr>
        <w:tabs>
          <w:tab w:val="clear" w:pos="360"/>
        </w:tabs>
        <w:ind w:left="567" w:hanging="567"/>
        <w:rPr>
          <w:sz w:val="22"/>
          <w:szCs w:val="22"/>
          <w:lang w:val="de-DE"/>
        </w:rPr>
      </w:pPr>
      <w:r w:rsidRPr="008E09E9">
        <w:rPr>
          <w:sz w:val="22"/>
          <w:szCs w:val="22"/>
          <w:lang w:val="de-DE"/>
        </w:rPr>
        <w:t>Video zur Durchführung intravitrealer Injektionen</w:t>
      </w:r>
      <w:r w:rsidR="002C77AB" w:rsidRPr="008E09E9">
        <w:rPr>
          <w:sz w:val="22"/>
          <w:szCs w:val="22"/>
          <w:lang w:val="de-DE"/>
        </w:rPr>
        <w:t xml:space="preserve"> </w:t>
      </w:r>
    </w:p>
    <w:p w14:paraId="12E1748A" w14:textId="77777777" w:rsidR="002C77AB" w:rsidRPr="008E09E9" w:rsidRDefault="0050484B" w:rsidP="00E71E86">
      <w:pPr>
        <w:pStyle w:val="Default"/>
        <w:numPr>
          <w:ilvl w:val="0"/>
          <w:numId w:val="13"/>
        </w:numPr>
        <w:tabs>
          <w:tab w:val="clear" w:pos="360"/>
        </w:tabs>
        <w:ind w:left="567" w:hanging="567"/>
        <w:rPr>
          <w:sz w:val="22"/>
          <w:szCs w:val="22"/>
          <w:lang w:val="de-DE"/>
        </w:rPr>
      </w:pPr>
      <w:r w:rsidRPr="008E09E9">
        <w:rPr>
          <w:sz w:val="22"/>
          <w:szCs w:val="22"/>
          <w:lang w:val="de-DE"/>
        </w:rPr>
        <w:t>Piktogramm zur Durchführung intravitrealer Injektionen</w:t>
      </w:r>
      <w:r w:rsidR="002C77AB" w:rsidRPr="008E09E9">
        <w:rPr>
          <w:sz w:val="22"/>
          <w:szCs w:val="22"/>
          <w:lang w:val="de-DE"/>
        </w:rPr>
        <w:t xml:space="preserve"> </w:t>
      </w:r>
    </w:p>
    <w:p w14:paraId="6E407CD7" w14:textId="1B208E3C" w:rsidR="002C77AB" w:rsidRPr="008E09E9" w:rsidRDefault="0050484B" w:rsidP="00E71E86">
      <w:pPr>
        <w:pStyle w:val="Default"/>
        <w:numPr>
          <w:ilvl w:val="0"/>
          <w:numId w:val="13"/>
        </w:numPr>
        <w:tabs>
          <w:tab w:val="clear" w:pos="360"/>
        </w:tabs>
        <w:ind w:left="567" w:hanging="567"/>
        <w:rPr>
          <w:sz w:val="22"/>
          <w:szCs w:val="22"/>
          <w:lang w:val="de-DE"/>
        </w:rPr>
      </w:pPr>
      <w:r w:rsidRPr="008E09E9">
        <w:rPr>
          <w:sz w:val="22"/>
          <w:szCs w:val="22"/>
          <w:lang w:val="de-DE"/>
        </w:rPr>
        <w:t>Informationspakete für Patienten</w:t>
      </w:r>
    </w:p>
    <w:p w14:paraId="3B02327A" w14:textId="77777777" w:rsidR="002C77AB" w:rsidRPr="008E09E9" w:rsidRDefault="002C77AB" w:rsidP="008A2333">
      <w:pPr>
        <w:pStyle w:val="Default"/>
        <w:ind w:left="567" w:hanging="567"/>
        <w:rPr>
          <w:sz w:val="22"/>
          <w:szCs w:val="22"/>
          <w:lang w:val="de-DE"/>
        </w:rPr>
      </w:pPr>
    </w:p>
    <w:p w14:paraId="5E573B39" w14:textId="0FAB0083" w:rsidR="002C77AB" w:rsidRPr="008E09E9" w:rsidRDefault="0081223B" w:rsidP="00096EA7">
      <w:pPr>
        <w:pStyle w:val="Default"/>
        <w:rPr>
          <w:sz w:val="22"/>
          <w:szCs w:val="22"/>
          <w:lang w:val="de-DE"/>
        </w:rPr>
      </w:pPr>
      <w:r w:rsidRPr="008E09E9">
        <w:rPr>
          <w:sz w:val="22"/>
          <w:szCs w:val="22"/>
          <w:lang w:val="de-DE"/>
        </w:rPr>
        <w:t xml:space="preserve">Das </w:t>
      </w:r>
      <w:r w:rsidR="003831DA" w:rsidRPr="008E09E9">
        <w:rPr>
          <w:sz w:val="22"/>
          <w:szCs w:val="22"/>
          <w:lang w:val="de-DE"/>
        </w:rPr>
        <w:t>Informations</w:t>
      </w:r>
      <w:r w:rsidRPr="008E09E9">
        <w:rPr>
          <w:sz w:val="22"/>
          <w:szCs w:val="22"/>
          <w:lang w:val="de-DE"/>
        </w:rPr>
        <w:t xml:space="preserve">material für </w:t>
      </w:r>
      <w:r w:rsidR="003831DA" w:rsidRPr="008E09E9">
        <w:rPr>
          <w:sz w:val="22"/>
          <w:szCs w:val="22"/>
          <w:lang w:val="de-DE"/>
        </w:rPr>
        <w:t>den A</w:t>
      </w:r>
      <w:r w:rsidRPr="008E09E9">
        <w:rPr>
          <w:sz w:val="22"/>
          <w:szCs w:val="22"/>
          <w:lang w:val="de-DE"/>
        </w:rPr>
        <w:t xml:space="preserve">rzt </w:t>
      </w:r>
      <w:r w:rsidR="00376ABE" w:rsidRPr="008E09E9">
        <w:rPr>
          <w:sz w:val="22"/>
          <w:szCs w:val="22"/>
          <w:lang w:val="de-DE"/>
        </w:rPr>
        <w:t xml:space="preserve">als Bestandteil des </w:t>
      </w:r>
      <w:r w:rsidR="001E7D5E" w:rsidRPr="008E09E9">
        <w:rPr>
          <w:sz w:val="22"/>
          <w:szCs w:val="22"/>
          <w:lang w:val="de-DE"/>
        </w:rPr>
        <w:t xml:space="preserve">Schulungsmaterials </w:t>
      </w:r>
      <w:r w:rsidR="00376ABE" w:rsidRPr="008E09E9">
        <w:rPr>
          <w:sz w:val="22"/>
          <w:szCs w:val="22"/>
          <w:lang w:val="de-DE"/>
        </w:rPr>
        <w:t xml:space="preserve">enthält </w:t>
      </w:r>
      <w:r w:rsidR="00096EA7" w:rsidRPr="008E09E9">
        <w:rPr>
          <w:sz w:val="22"/>
          <w:szCs w:val="22"/>
          <w:lang w:val="de-DE"/>
        </w:rPr>
        <w:t xml:space="preserve">die folgenden </w:t>
      </w:r>
      <w:r w:rsidR="00376ABE" w:rsidRPr="008E09E9">
        <w:rPr>
          <w:sz w:val="22"/>
          <w:szCs w:val="22"/>
          <w:lang w:val="de-DE"/>
        </w:rPr>
        <w:t>Schlüsselelemente</w:t>
      </w:r>
      <w:r w:rsidR="002C77AB" w:rsidRPr="008E09E9">
        <w:rPr>
          <w:sz w:val="22"/>
          <w:szCs w:val="22"/>
          <w:lang w:val="de-DE"/>
        </w:rPr>
        <w:t xml:space="preserve">: </w:t>
      </w:r>
    </w:p>
    <w:p w14:paraId="2598BAB3" w14:textId="490F8881" w:rsidR="00376ABE" w:rsidRPr="008E09E9" w:rsidRDefault="002C77AB" w:rsidP="00E71E86">
      <w:pPr>
        <w:pStyle w:val="Default"/>
        <w:numPr>
          <w:ilvl w:val="0"/>
          <w:numId w:val="14"/>
        </w:numPr>
        <w:tabs>
          <w:tab w:val="clear" w:pos="360"/>
        </w:tabs>
        <w:ind w:left="567" w:hanging="567"/>
        <w:rPr>
          <w:sz w:val="22"/>
          <w:szCs w:val="22"/>
          <w:lang w:val="de-DE"/>
        </w:rPr>
      </w:pPr>
      <w:r w:rsidRPr="008E09E9">
        <w:rPr>
          <w:sz w:val="22"/>
          <w:szCs w:val="22"/>
          <w:lang w:val="de-DE"/>
        </w:rPr>
        <w:t>Techni</w:t>
      </w:r>
      <w:r w:rsidR="004761F0" w:rsidRPr="008E09E9">
        <w:rPr>
          <w:sz w:val="22"/>
          <w:szCs w:val="22"/>
          <w:lang w:val="de-DE"/>
        </w:rPr>
        <w:t xml:space="preserve">ken der </w:t>
      </w:r>
      <w:r w:rsidRPr="008E09E9">
        <w:rPr>
          <w:sz w:val="22"/>
          <w:szCs w:val="22"/>
          <w:lang w:val="de-DE"/>
        </w:rPr>
        <w:t>intravitreal</w:t>
      </w:r>
      <w:r w:rsidR="004761F0" w:rsidRPr="008E09E9">
        <w:rPr>
          <w:sz w:val="22"/>
          <w:szCs w:val="22"/>
          <w:lang w:val="de-DE"/>
        </w:rPr>
        <w:t>en I</w:t>
      </w:r>
      <w:r w:rsidRPr="008E09E9">
        <w:rPr>
          <w:sz w:val="22"/>
          <w:szCs w:val="22"/>
          <w:lang w:val="de-DE"/>
        </w:rPr>
        <w:t>nje</w:t>
      </w:r>
      <w:r w:rsidR="004761F0" w:rsidRPr="008E09E9">
        <w:rPr>
          <w:sz w:val="22"/>
          <w:szCs w:val="22"/>
          <w:lang w:val="de-DE"/>
        </w:rPr>
        <w:t>k</w:t>
      </w:r>
      <w:r w:rsidRPr="008E09E9">
        <w:rPr>
          <w:sz w:val="22"/>
          <w:szCs w:val="22"/>
          <w:lang w:val="de-DE"/>
        </w:rPr>
        <w:t>tion</w:t>
      </w:r>
      <w:r w:rsidR="001954B5" w:rsidRPr="008E09E9">
        <w:rPr>
          <w:sz w:val="22"/>
          <w:szCs w:val="22"/>
          <w:lang w:val="de-DE"/>
        </w:rPr>
        <w:t xml:space="preserve"> einschließlich der Anwendung der 30</w:t>
      </w:r>
      <w:r w:rsidR="00377240" w:rsidRPr="008E09E9">
        <w:rPr>
          <w:sz w:val="22"/>
          <w:szCs w:val="22"/>
          <w:lang w:val="de-DE"/>
        </w:rPr>
        <w:t> </w:t>
      </w:r>
      <w:r w:rsidR="001954B5" w:rsidRPr="008E09E9">
        <w:rPr>
          <w:sz w:val="22"/>
          <w:szCs w:val="22"/>
          <w:lang w:val="de-DE"/>
        </w:rPr>
        <w:t xml:space="preserve">G Nadel und </w:t>
      </w:r>
      <w:r w:rsidR="00CE70B2" w:rsidRPr="008E09E9">
        <w:rPr>
          <w:sz w:val="22"/>
          <w:szCs w:val="22"/>
          <w:lang w:val="de-DE"/>
        </w:rPr>
        <w:t>des Injektionswinkels</w:t>
      </w:r>
    </w:p>
    <w:p w14:paraId="65362557" w14:textId="4AFD60BF" w:rsidR="002C77AB" w:rsidRPr="008E09E9" w:rsidRDefault="009F6A2D" w:rsidP="00E71E86">
      <w:pPr>
        <w:pStyle w:val="Default"/>
        <w:numPr>
          <w:ilvl w:val="0"/>
          <w:numId w:val="14"/>
        </w:numPr>
        <w:tabs>
          <w:tab w:val="clear" w:pos="360"/>
        </w:tabs>
        <w:ind w:left="567" w:hanging="567"/>
        <w:rPr>
          <w:sz w:val="22"/>
          <w:szCs w:val="22"/>
          <w:lang w:val="de-DE"/>
        </w:rPr>
      </w:pPr>
      <w:r w:rsidRPr="008E09E9">
        <w:rPr>
          <w:sz w:val="22"/>
          <w:szCs w:val="22"/>
          <w:lang w:val="de-DE"/>
        </w:rPr>
        <w:t>D</w:t>
      </w:r>
      <w:r w:rsidR="00877167" w:rsidRPr="008E09E9">
        <w:rPr>
          <w:sz w:val="22"/>
          <w:szCs w:val="22"/>
          <w:lang w:val="de-DE"/>
        </w:rPr>
        <w:t xml:space="preserve">ie </w:t>
      </w:r>
      <w:r w:rsidR="00376ABE" w:rsidRPr="008E09E9">
        <w:rPr>
          <w:sz w:val="22"/>
          <w:szCs w:val="22"/>
          <w:lang w:val="de-DE"/>
        </w:rPr>
        <w:t xml:space="preserve">Durchstechflasche </w:t>
      </w:r>
      <w:r w:rsidR="000B682A">
        <w:rPr>
          <w:sz w:val="22"/>
          <w:szCs w:val="22"/>
          <w:lang w:val="de-DE"/>
        </w:rPr>
        <w:t xml:space="preserve">ist </w:t>
      </w:r>
      <w:r w:rsidR="00376ABE" w:rsidRPr="008E09E9">
        <w:rPr>
          <w:sz w:val="22"/>
          <w:szCs w:val="22"/>
          <w:lang w:val="de-DE"/>
        </w:rPr>
        <w:t>nur für den einmaligen Gebrauch bestimmt</w:t>
      </w:r>
    </w:p>
    <w:p w14:paraId="69436B25" w14:textId="350ED3A9" w:rsidR="006007D6" w:rsidRPr="008E09E9" w:rsidRDefault="006007D6" w:rsidP="00E71E86">
      <w:pPr>
        <w:pStyle w:val="Default"/>
        <w:numPr>
          <w:ilvl w:val="0"/>
          <w:numId w:val="14"/>
        </w:numPr>
        <w:tabs>
          <w:tab w:val="clear" w:pos="360"/>
        </w:tabs>
        <w:ind w:left="567" w:hanging="567"/>
        <w:rPr>
          <w:sz w:val="22"/>
          <w:szCs w:val="22"/>
          <w:lang w:val="de-DE"/>
        </w:rPr>
      </w:pPr>
      <w:r w:rsidRPr="008E09E9">
        <w:rPr>
          <w:sz w:val="22"/>
          <w:szCs w:val="22"/>
          <w:lang w:val="de-DE"/>
        </w:rPr>
        <w:t xml:space="preserve">Die Notwendigkeit </w:t>
      </w:r>
      <w:r w:rsidR="009209E4" w:rsidRPr="008E09E9">
        <w:rPr>
          <w:sz w:val="22"/>
          <w:szCs w:val="22"/>
          <w:lang w:val="de-DE"/>
        </w:rPr>
        <w:t xml:space="preserve">vor der Injektion von </w:t>
      </w:r>
      <w:r w:rsidR="00F729D4" w:rsidRPr="008E09E9">
        <w:rPr>
          <w:sz w:val="22"/>
          <w:szCs w:val="22"/>
          <w:lang w:val="de-DE"/>
        </w:rPr>
        <w:t>Opuviz</w:t>
      </w:r>
      <w:r w:rsidR="009209E4" w:rsidRPr="008E09E9">
        <w:rPr>
          <w:sz w:val="22"/>
          <w:szCs w:val="22"/>
          <w:lang w:val="de-DE"/>
        </w:rPr>
        <w:t xml:space="preserve"> </w:t>
      </w:r>
      <w:r w:rsidRPr="008E09E9">
        <w:rPr>
          <w:sz w:val="22"/>
          <w:szCs w:val="22"/>
          <w:lang w:val="de-DE"/>
        </w:rPr>
        <w:t xml:space="preserve">überschüssiges Volumen der </w:t>
      </w:r>
      <w:r w:rsidR="0099616B" w:rsidRPr="008E09E9">
        <w:rPr>
          <w:sz w:val="22"/>
          <w:szCs w:val="22"/>
          <w:lang w:val="de-DE"/>
        </w:rPr>
        <w:t>S</w:t>
      </w:r>
      <w:r w:rsidRPr="008E09E9">
        <w:rPr>
          <w:sz w:val="22"/>
          <w:szCs w:val="22"/>
          <w:lang w:val="de-DE"/>
        </w:rPr>
        <w:t>pritze zu verwerfen, um eine Überdosierung zu vermeiden</w:t>
      </w:r>
    </w:p>
    <w:p w14:paraId="5A7263E6" w14:textId="5020B242" w:rsidR="002C77AB" w:rsidRPr="008E09E9" w:rsidRDefault="00662D93" w:rsidP="00E71E86">
      <w:pPr>
        <w:pStyle w:val="Default"/>
        <w:numPr>
          <w:ilvl w:val="0"/>
          <w:numId w:val="14"/>
        </w:numPr>
        <w:tabs>
          <w:tab w:val="clear" w:pos="360"/>
        </w:tabs>
        <w:ind w:left="567" w:hanging="567"/>
        <w:rPr>
          <w:sz w:val="22"/>
          <w:szCs w:val="22"/>
          <w:lang w:val="de-DE"/>
        </w:rPr>
      </w:pPr>
      <w:r w:rsidRPr="008E09E9">
        <w:rPr>
          <w:sz w:val="22"/>
          <w:szCs w:val="22"/>
          <w:lang w:val="de-DE"/>
        </w:rPr>
        <w:t>Patientenüberwachung nach</w:t>
      </w:r>
      <w:r w:rsidR="002C77AB" w:rsidRPr="008E09E9">
        <w:rPr>
          <w:sz w:val="22"/>
          <w:szCs w:val="22"/>
          <w:lang w:val="de-DE"/>
        </w:rPr>
        <w:t xml:space="preserve"> intravitreal</w:t>
      </w:r>
      <w:r w:rsidRPr="008E09E9">
        <w:rPr>
          <w:sz w:val="22"/>
          <w:szCs w:val="22"/>
          <w:lang w:val="de-DE"/>
        </w:rPr>
        <w:t>er I</w:t>
      </w:r>
      <w:r w:rsidR="002C77AB" w:rsidRPr="008E09E9">
        <w:rPr>
          <w:sz w:val="22"/>
          <w:szCs w:val="22"/>
          <w:lang w:val="de-DE"/>
        </w:rPr>
        <w:t>nje</w:t>
      </w:r>
      <w:r w:rsidRPr="008E09E9">
        <w:rPr>
          <w:sz w:val="22"/>
          <w:szCs w:val="22"/>
          <w:lang w:val="de-DE"/>
        </w:rPr>
        <w:t>k</w:t>
      </w:r>
      <w:r w:rsidR="002C77AB" w:rsidRPr="008E09E9">
        <w:rPr>
          <w:sz w:val="22"/>
          <w:szCs w:val="22"/>
          <w:lang w:val="de-DE"/>
        </w:rPr>
        <w:t xml:space="preserve">tion </w:t>
      </w:r>
      <w:r w:rsidR="0099616B" w:rsidRPr="008E09E9">
        <w:rPr>
          <w:sz w:val="22"/>
          <w:szCs w:val="22"/>
          <w:lang w:val="de-DE"/>
        </w:rPr>
        <w:t>einschließlich Überwachung der Sehschärfe und Anstieg des Augeninnendrucks nach der Injektion</w:t>
      </w:r>
    </w:p>
    <w:p w14:paraId="716F5940" w14:textId="19C249BE" w:rsidR="002C77AB" w:rsidRPr="008E09E9" w:rsidRDefault="00F31142" w:rsidP="00E71E86">
      <w:pPr>
        <w:pStyle w:val="Default"/>
        <w:numPr>
          <w:ilvl w:val="0"/>
          <w:numId w:val="14"/>
        </w:numPr>
        <w:tabs>
          <w:tab w:val="clear" w:pos="360"/>
        </w:tabs>
        <w:ind w:left="567" w:hanging="567"/>
        <w:rPr>
          <w:sz w:val="22"/>
          <w:szCs w:val="22"/>
          <w:lang w:val="de-DE"/>
        </w:rPr>
      </w:pPr>
      <w:r w:rsidRPr="008E09E9">
        <w:rPr>
          <w:sz w:val="22"/>
          <w:szCs w:val="22"/>
          <w:lang w:val="de-DE"/>
        </w:rPr>
        <w:t xml:space="preserve">Wichtige Anzeichen und Symptome von Nebenwirkungen, die mit einer </w:t>
      </w:r>
      <w:r w:rsidR="002C77AB" w:rsidRPr="008E09E9">
        <w:rPr>
          <w:sz w:val="22"/>
          <w:szCs w:val="22"/>
          <w:lang w:val="de-DE"/>
        </w:rPr>
        <w:t>intravitreal</w:t>
      </w:r>
      <w:r w:rsidRPr="008E09E9">
        <w:rPr>
          <w:sz w:val="22"/>
          <w:szCs w:val="22"/>
          <w:lang w:val="de-DE"/>
        </w:rPr>
        <w:t>en I</w:t>
      </w:r>
      <w:r w:rsidR="002C77AB" w:rsidRPr="008E09E9">
        <w:rPr>
          <w:sz w:val="22"/>
          <w:szCs w:val="22"/>
          <w:lang w:val="de-DE"/>
        </w:rPr>
        <w:t>nje</w:t>
      </w:r>
      <w:r w:rsidRPr="008E09E9">
        <w:rPr>
          <w:sz w:val="22"/>
          <w:szCs w:val="22"/>
          <w:lang w:val="de-DE"/>
        </w:rPr>
        <w:t>k</w:t>
      </w:r>
      <w:r w:rsidR="002C77AB" w:rsidRPr="008E09E9">
        <w:rPr>
          <w:sz w:val="22"/>
          <w:szCs w:val="22"/>
          <w:lang w:val="de-DE"/>
        </w:rPr>
        <w:t xml:space="preserve">tion </w:t>
      </w:r>
      <w:r w:rsidRPr="008E09E9">
        <w:rPr>
          <w:sz w:val="22"/>
          <w:szCs w:val="22"/>
          <w:lang w:val="de-DE"/>
        </w:rPr>
        <w:t>i</w:t>
      </w:r>
      <w:r w:rsidR="00DE128E" w:rsidRPr="008E09E9">
        <w:rPr>
          <w:sz w:val="22"/>
          <w:szCs w:val="22"/>
          <w:lang w:val="de-DE"/>
        </w:rPr>
        <w:t>n</w:t>
      </w:r>
      <w:r w:rsidRPr="008E09E9">
        <w:rPr>
          <w:sz w:val="22"/>
          <w:szCs w:val="22"/>
          <w:lang w:val="de-DE"/>
        </w:rPr>
        <w:t xml:space="preserve"> Zusammenhang stehen</w:t>
      </w:r>
      <w:r w:rsidR="002C77AB" w:rsidRPr="008E09E9">
        <w:rPr>
          <w:sz w:val="22"/>
          <w:szCs w:val="22"/>
          <w:lang w:val="de-DE"/>
        </w:rPr>
        <w:t xml:space="preserve"> </w:t>
      </w:r>
      <w:r w:rsidR="00863C16" w:rsidRPr="008E09E9">
        <w:rPr>
          <w:sz w:val="22"/>
          <w:szCs w:val="22"/>
          <w:lang w:val="de-DE"/>
        </w:rPr>
        <w:t>einschließlich</w:t>
      </w:r>
      <w:r w:rsidR="002C77AB" w:rsidRPr="008E09E9">
        <w:rPr>
          <w:sz w:val="22"/>
          <w:szCs w:val="22"/>
          <w:lang w:val="de-DE"/>
        </w:rPr>
        <w:t xml:space="preserve"> </w:t>
      </w:r>
      <w:r w:rsidRPr="008E09E9">
        <w:rPr>
          <w:sz w:val="22"/>
          <w:szCs w:val="22"/>
          <w:lang w:val="de-DE"/>
        </w:rPr>
        <w:t>E</w:t>
      </w:r>
      <w:r w:rsidR="002C77AB" w:rsidRPr="008E09E9">
        <w:rPr>
          <w:sz w:val="22"/>
          <w:szCs w:val="22"/>
          <w:lang w:val="de-DE"/>
        </w:rPr>
        <w:t>ndophthalmitis,</w:t>
      </w:r>
      <w:r w:rsidRPr="008E09E9">
        <w:rPr>
          <w:sz w:val="22"/>
          <w:szCs w:val="22"/>
          <w:lang w:val="de-DE"/>
        </w:rPr>
        <w:t xml:space="preserve"> </w:t>
      </w:r>
      <w:r w:rsidR="00877167" w:rsidRPr="008E09E9">
        <w:rPr>
          <w:sz w:val="22"/>
          <w:szCs w:val="22"/>
          <w:lang w:val="de-DE"/>
        </w:rPr>
        <w:t xml:space="preserve">intraokularer Entzündung, </w:t>
      </w:r>
      <w:r w:rsidRPr="008E09E9">
        <w:rPr>
          <w:sz w:val="22"/>
          <w:szCs w:val="22"/>
          <w:lang w:val="de-DE"/>
        </w:rPr>
        <w:t>erhöhte</w:t>
      </w:r>
      <w:r w:rsidR="00863C16" w:rsidRPr="008E09E9">
        <w:rPr>
          <w:sz w:val="22"/>
          <w:szCs w:val="22"/>
          <w:lang w:val="de-DE"/>
        </w:rPr>
        <w:t>m</w:t>
      </w:r>
      <w:r w:rsidR="002C77AB" w:rsidRPr="008E09E9">
        <w:rPr>
          <w:sz w:val="22"/>
          <w:szCs w:val="22"/>
          <w:lang w:val="de-DE"/>
        </w:rPr>
        <w:t xml:space="preserve"> </w:t>
      </w:r>
      <w:r w:rsidR="00662D93" w:rsidRPr="008E09E9">
        <w:rPr>
          <w:sz w:val="22"/>
          <w:szCs w:val="22"/>
          <w:lang w:val="de-DE"/>
        </w:rPr>
        <w:t>Augeninnend</w:t>
      </w:r>
      <w:r w:rsidRPr="008E09E9">
        <w:rPr>
          <w:sz w:val="22"/>
          <w:szCs w:val="22"/>
          <w:lang w:val="de-DE"/>
        </w:rPr>
        <w:t>ruck</w:t>
      </w:r>
      <w:r w:rsidR="002C77AB" w:rsidRPr="008E09E9">
        <w:rPr>
          <w:sz w:val="22"/>
          <w:szCs w:val="22"/>
          <w:lang w:val="de-DE"/>
        </w:rPr>
        <w:t xml:space="preserve">, </w:t>
      </w:r>
      <w:r w:rsidR="00662D93" w:rsidRPr="008E09E9">
        <w:rPr>
          <w:sz w:val="22"/>
          <w:szCs w:val="22"/>
          <w:lang w:val="de-DE"/>
        </w:rPr>
        <w:t xml:space="preserve">Einriss des </w:t>
      </w:r>
      <w:r w:rsidR="002C77AB" w:rsidRPr="008E09E9">
        <w:rPr>
          <w:sz w:val="22"/>
          <w:szCs w:val="22"/>
          <w:lang w:val="de-DE"/>
        </w:rPr>
        <w:t>retinal</w:t>
      </w:r>
      <w:r w:rsidR="00662D93" w:rsidRPr="008E09E9">
        <w:rPr>
          <w:sz w:val="22"/>
          <w:szCs w:val="22"/>
          <w:lang w:val="de-DE"/>
        </w:rPr>
        <w:t>en</w:t>
      </w:r>
      <w:r w:rsidR="002C77AB" w:rsidRPr="008E09E9">
        <w:rPr>
          <w:sz w:val="22"/>
          <w:szCs w:val="22"/>
          <w:lang w:val="de-DE"/>
        </w:rPr>
        <w:t xml:space="preserve"> </w:t>
      </w:r>
      <w:r w:rsidR="00662D93" w:rsidRPr="008E09E9">
        <w:rPr>
          <w:sz w:val="22"/>
          <w:szCs w:val="22"/>
          <w:lang w:val="de-DE"/>
        </w:rPr>
        <w:t>Pigment</w:t>
      </w:r>
      <w:r w:rsidR="002C77AB" w:rsidRPr="008E09E9">
        <w:rPr>
          <w:sz w:val="22"/>
          <w:szCs w:val="22"/>
          <w:lang w:val="de-DE"/>
        </w:rPr>
        <w:t>epithel</w:t>
      </w:r>
      <w:r w:rsidR="00662D93" w:rsidRPr="008E09E9">
        <w:rPr>
          <w:sz w:val="22"/>
          <w:szCs w:val="22"/>
          <w:lang w:val="de-DE"/>
        </w:rPr>
        <w:t>s</w:t>
      </w:r>
      <w:r w:rsidR="002C77AB" w:rsidRPr="008E09E9">
        <w:rPr>
          <w:sz w:val="22"/>
          <w:szCs w:val="22"/>
          <w:lang w:val="de-DE"/>
        </w:rPr>
        <w:t xml:space="preserve"> </w:t>
      </w:r>
      <w:r w:rsidRPr="008E09E9">
        <w:rPr>
          <w:sz w:val="22"/>
          <w:szCs w:val="22"/>
          <w:lang w:val="de-DE"/>
        </w:rPr>
        <w:t>und</w:t>
      </w:r>
      <w:r w:rsidR="002C77AB" w:rsidRPr="008E09E9">
        <w:rPr>
          <w:sz w:val="22"/>
          <w:szCs w:val="22"/>
          <w:lang w:val="de-DE"/>
        </w:rPr>
        <w:t xml:space="preserve"> </w:t>
      </w:r>
      <w:r w:rsidRPr="008E09E9">
        <w:rPr>
          <w:sz w:val="22"/>
          <w:szCs w:val="22"/>
          <w:lang w:val="de-DE"/>
        </w:rPr>
        <w:t>K</w:t>
      </w:r>
      <w:r w:rsidR="002C77AB" w:rsidRPr="008E09E9">
        <w:rPr>
          <w:sz w:val="22"/>
          <w:szCs w:val="22"/>
          <w:lang w:val="de-DE"/>
        </w:rPr>
        <w:t>atara</w:t>
      </w:r>
      <w:r w:rsidRPr="008E09E9">
        <w:rPr>
          <w:sz w:val="22"/>
          <w:szCs w:val="22"/>
          <w:lang w:val="de-DE"/>
        </w:rPr>
        <w:t>k</w:t>
      </w:r>
      <w:r w:rsidR="002C77AB" w:rsidRPr="008E09E9">
        <w:rPr>
          <w:sz w:val="22"/>
          <w:szCs w:val="22"/>
          <w:lang w:val="de-DE"/>
        </w:rPr>
        <w:t>t</w:t>
      </w:r>
    </w:p>
    <w:p w14:paraId="11637DC6" w14:textId="2F39D823" w:rsidR="0099616B" w:rsidRPr="008E09E9" w:rsidRDefault="00851685" w:rsidP="00E71E86">
      <w:pPr>
        <w:pStyle w:val="Default"/>
        <w:numPr>
          <w:ilvl w:val="0"/>
          <w:numId w:val="14"/>
        </w:numPr>
        <w:tabs>
          <w:tab w:val="clear" w:pos="360"/>
        </w:tabs>
        <w:ind w:left="567" w:hanging="567"/>
        <w:rPr>
          <w:sz w:val="22"/>
          <w:szCs w:val="22"/>
          <w:lang w:val="de-DE"/>
        </w:rPr>
      </w:pPr>
      <w:r>
        <w:rPr>
          <w:sz w:val="22"/>
          <w:szCs w:val="22"/>
          <w:lang w:val="de-DE"/>
        </w:rPr>
        <w:t xml:space="preserve">Gebärfähige </w:t>
      </w:r>
      <w:r w:rsidR="006007D6" w:rsidRPr="008E09E9">
        <w:rPr>
          <w:sz w:val="22"/>
          <w:szCs w:val="22"/>
          <w:lang w:val="de-DE"/>
        </w:rPr>
        <w:t>Patient</w:t>
      </w:r>
      <w:r>
        <w:rPr>
          <w:sz w:val="22"/>
          <w:szCs w:val="22"/>
          <w:lang w:val="de-DE"/>
        </w:rPr>
        <w:t>inn</w:t>
      </w:r>
      <w:r w:rsidR="006007D6" w:rsidRPr="008E09E9">
        <w:rPr>
          <w:sz w:val="22"/>
          <w:szCs w:val="22"/>
          <w:lang w:val="de-DE"/>
        </w:rPr>
        <w:t xml:space="preserve">en </w:t>
      </w:r>
      <w:r w:rsidR="00410A23" w:rsidRPr="008E09E9">
        <w:rPr>
          <w:sz w:val="22"/>
          <w:szCs w:val="22"/>
          <w:lang w:val="de-DE"/>
        </w:rPr>
        <w:t xml:space="preserve">müssen eine zuverlässige Verhütungsmethode anwenden und Schwangere sollten </w:t>
      </w:r>
      <w:r w:rsidR="00F729D4" w:rsidRPr="008E09E9">
        <w:rPr>
          <w:sz w:val="22"/>
          <w:szCs w:val="22"/>
          <w:lang w:val="de-DE"/>
        </w:rPr>
        <w:t>Opuviz</w:t>
      </w:r>
      <w:r w:rsidR="00410A23" w:rsidRPr="008E09E9">
        <w:rPr>
          <w:sz w:val="22"/>
          <w:szCs w:val="22"/>
          <w:lang w:val="de-DE"/>
        </w:rPr>
        <w:t xml:space="preserve"> nicht </w:t>
      </w:r>
      <w:r w:rsidR="00EB0241" w:rsidRPr="008E09E9">
        <w:rPr>
          <w:sz w:val="22"/>
          <w:szCs w:val="22"/>
          <w:lang w:val="de-DE"/>
        </w:rPr>
        <w:t>an</w:t>
      </w:r>
      <w:r w:rsidR="00410A23" w:rsidRPr="008E09E9">
        <w:rPr>
          <w:sz w:val="22"/>
          <w:szCs w:val="22"/>
          <w:lang w:val="de-DE"/>
        </w:rPr>
        <w:t>wenden</w:t>
      </w:r>
    </w:p>
    <w:p w14:paraId="4B3CEB11" w14:textId="2A1AF6B9" w:rsidR="002C77AB" w:rsidRPr="008E09E9" w:rsidRDefault="002C77AB" w:rsidP="00A71931">
      <w:pPr>
        <w:pStyle w:val="Default"/>
        <w:ind w:left="567" w:hanging="567"/>
        <w:rPr>
          <w:sz w:val="22"/>
          <w:szCs w:val="22"/>
          <w:lang w:val="de-DE"/>
        </w:rPr>
      </w:pPr>
    </w:p>
    <w:p w14:paraId="7B12C037" w14:textId="36E16E5F" w:rsidR="002C77AB" w:rsidRPr="008E09E9" w:rsidRDefault="004761F0" w:rsidP="0010199B">
      <w:pPr>
        <w:pStyle w:val="Default"/>
        <w:keepNext/>
        <w:keepLines/>
        <w:rPr>
          <w:sz w:val="22"/>
          <w:szCs w:val="22"/>
          <w:lang w:val="de-DE"/>
        </w:rPr>
      </w:pPr>
      <w:r w:rsidRPr="008E09E9">
        <w:rPr>
          <w:sz w:val="22"/>
          <w:szCs w:val="22"/>
          <w:lang w:val="de-DE"/>
        </w:rPr>
        <w:lastRenderedPageBreak/>
        <w:t xml:space="preserve">Das </w:t>
      </w:r>
      <w:r w:rsidR="00F31142" w:rsidRPr="008E09E9">
        <w:rPr>
          <w:sz w:val="22"/>
          <w:szCs w:val="22"/>
          <w:lang w:val="de-DE"/>
        </w:rPr>
        <w:t>Patienten-</w:t>
      </w:r>
      <w:r w:rsidRPr="008E09E9">
        <w:rPr>
          <w:sz w:val="22"/>
          <w:szCs w:val="22"/>
          <w:lang w:val="de-DE"/>
        </w:rPr>
        <w:t xml:space="preserve">Informationspaket </w:t>
      </w:r>
      <w:r w:rsidR="00CB64EA" w:rsidRPr="008E09E9">
        <w:rPr>
          <w:sz w:val="22"/>
          <w:szCs w:val="22"/>
          <w:lang w:val="de-DE"/>
        </w:rPr>
        <w:t xml:space="preserve">des </w:t>
      </w:r>
      <w:r w:rsidR="001E7D5E" w:rsidRPr="008E09E9">
        <w:rPr>
          <w:sz w:val="22"/>
          <w:szCs w:val="22"/>
          <w:lang w:val="de-DE"/>
        </w:rPr>
        <w:t xml:space="preserve">Schulungsmaterials </w:t>
      </w:r>
      <w:r w:rsidR="00F45135" w:rsidRPr="008E09E9">
        <w:rPr>
          <w:sz w:val="22"/>
          <w:szCs w:val="22"/>
          <w:lang w:val="de-DE"/>
        </w:rPr>
        <w:t xml:space="preserve">für die Erwachsenenpopulation </w:t>
      </w:r>
      <w:r w:rsidR="00CB64EA" w:rsidRPr="008E09E9">
        <w:rPr>
          <w:sz w:val="22"/>
          <w:szCs w:val="22"/>
          <w:lang w:val="de-DE"/>
        </w:rPr>
        <w:t xml:space="preserve">besteht aus </w:t>
      </w:r>
      <w:r w:rsidR="00863C16" w:rsidRPr="008E09E9">
        <w:rPr>
          <w:sz w:val="22"/>
          <w:szCs w:val="22"/>
          <w:lang w:val="de-DE"/>
        </w:rPr>
        <w:t>eine</w:t>
      </w:r>
      <w:r w:rsidR="00877167" w:rsidRPr="008E09E9">
        <w:rPr>
          <w:sz w:val="22"/>
          <w:szCs w:val="22"/>
          <w:lang w:val="de-DE"/>
        </w:rPr>
        <w:t>m Leitfaden für</w:t>
      </w:r>
      <w:r w:rsidRPr="008E09E9">
        <w:rPr>
          <w:sz w:val="22"/>
          <w:szCs w:val="22"/>
          <w:lang w:val="de-DE"/>
        </w:rPr>
        <w:t xml:space="preserve"> Patienten </w:t>
      </w:r>
      <w:r w:rsidR="00CB64EA" w:rsidRPr="008E09E9">
        <w:rPr>
          <w:sz w:val="22"/>
          <w:szCs w:val="22"/>
          <w:lang w:val="de-DE"/>
        </w:rPr>
        <w:t xml:space="preserve">und </w:t>
      </w:r>
      <w:r w:rsidR="00F1638C" w:rsidRPr="008E09E9">
        <w:rPr>
          <w:sz w:val="22"/>
          <w:szCs w:val="22"/>
          <w:lang w:val="de-DE"/>
        </w:rPr>
        <w:t xml:space="preserve">zugehöriger </w:t>
      </w:r>
      <w:r w:rsidRPr="008E09E9">
        <w:rPr>
          <w:sz w:val="22"/>
          <w:szCs w:val="22"/>
          <w:lang w:val="de-DE"/>
        </w:rPr>
        <w:t>Audio</w:t>
      </w:r>
      <w:r w:rsidR="00F1638C" w:rsidRPr="008E09E9">
        <w:rPr>
          <w:sz w:val="22"/>
          <w:szCs w:val="22"/>
          <w:lang w:val="de-DE"/>
        </w:rPr>
        <w:t>version. Der Leitfaden für Patienten</w:t>
      </w:r>
      <w:r w:rsidRPr="008E09E9">
        <w:rPr>
          <w:sz w:val="22"/>
          <w:szCs w:val="22"/>
          <w:lang w:val="de-DE"/>
        </w:rPr>
        <w:t xml:space="preserve"> </w:t>
      </w:r>
      <w:r w:rsidR="00CB64EA" w:rsidRPr="008E09E9">
        <w:rPr>
          <w:sz w:val="22"/>
          <w:szCs w:val="22"/>
          <w:lang w:val="de-DE"/>
        </w:rPr>
        <w:t xml:space="preserve">enthält </w:t>
      </w:r>
      <w:r w:rsidRPr="008E09E9">
        <w:rPr>
          <w:sz w:val="22"/>
          <w:szCs w:val="22"/>
          <w:lang w:val="de-DE"/>
        </w:rPr>
        <w:t>die folgende</w:t>
      </w:r>
      <w:r w:rsidR="00776565" w:rsidRPr="008E09E9">
        <w:rPr>
          <w:sz w:val="22"/>
          <w:szCs w:val="22"/>
          <w:lang w:val="de-DE"/>
        </w:rPr>
        <w:t>n</w:t>
      </w:r>
      <w:r w:rsidRPr="008E09E9">
        <w:rPr>
          <w:sz w:val="22"/>
          <w:szCs w:val="22"/>
          <w:lang w:val="de-DE"/>
        </w:rPr>
        <w:t xml:space="preserve"> Schlüsselelemente</w:t>
      </w:r>
      <w:r w:rsidR="002C77AB" w:rsidRPr="008E09E9">
        <w:rPr>
          <w:sz w:val="22"/>
          <w:szCs w:val="22"/>
          <w:lang w:val="de-DE"/>
        </w:rPr>
        <w:t xml:space="preserve">: </w:t>
      </w:r>
    </w:p>
    <w:p w14:paraId="19650468" w14:textId="77777777" w:rsidR="002C77AB" w:rsidRPr="008E09E9" w:rsidRDefault="00C14392" w:rsidP="00E71E86">
      <w:pPr>
        <w:pStyle w:val="Default"/>
        <w:keepNext/>
        <w:keepLines/>
        <w:numPr>
          <w:ilvl w:val="0"/>
          <w:numId w:val="15"/>
        </w:numPr>
        <w:tabs>
          <w:tab w:val="clear" w:pos="360"/>
        </w:tabs>
        <w:ind w:left="567" w:hanging="567"/>
        <w:rPr>
          <w:sz w:val="22"/>
          <w:szCs w:val="22"/>
          <w:lang w:val="de-DE"/>
        </w:rPr>
      </w:pPr>
      <w:r w:rsidRPr="008E09E9">
        <w:rPr>
          <w:sz w:val="22"/>
          <w:szCs w:val="22"/>
          <w:lang w:val="de-DE"/>
        </w:rPr>
        <w:t>Packungsbeilage</w:t>
      </w:r>
    </w:p>
    <w:p w14:paraId="5366B829" w14:textId="1DDB5E13" w:rsidR="00410A23" w:rsidRPr="008E09E9" w:rsidRDefault="00410A23" w:rsidP="00E71E86">
      <w:pPr>
        <w:pStyle w:val="Default"/>
        <w:keepNext/>
        <w:keepLines/>
        <w:numPr>
          <w:ilvl w:val="0"/>
          <w:numId w:val="15"/>
        </w:numPr>
        <w:tabs>
          <w:tab w:val="clear" w:pos="360"/>
        </w:tabs>
        <w:ind w:left="567" w:hanging="567"/>
        <w:rPr>
          <w:sz w:val="22"/>
          <w:szCs w:val="22"/>
          <w:lang w:val="de-DE"/>
        </w:rPr>
      </w:pPr>
      <w:r w:rsidRPr="008E09E9">
        <w:rPr>
          <w:sz w:val="22"/>
          <w:szCs w:val="22"/>
          <w:lang w:val="de-DE"/>
        </w:rPr>
        <w:t xml:space="preserve">Wer mit </w:t>
      </w:r>
      <w:r w:rsidR="00F729D4" w:rsidRPr="008E09E9">
        <w:rPr>
          <w:sz w:val="22"/>
          <w:szCs w:val="22"/>
          <w:lang w:val="de-DE"/>
        </w:rPr>
        <w:t>Opuviz</w:t>
      </w:r>
      <w:r w:rsidRPr="008E09E9">
        <w:rPr>
          <w:sz w:val="22"/>
          <w:szCs w:val="22"/>
          <w:lang w:val="de-DE"/>
        </w:rPr>
        <w:t xml:space="preserve"> behandelt werden sollte</w:t>
      </w:r>
    </w:p>
    <w:p w14:paraId="26B3E772" w14:textId="478D9501" w:rsidR="002C77AB" w:rsidRPr="008E09E9" w:rsidRDefault="00F31142" w:rsidP="00E71E86">
      <w:pPr>
        <w:pStyle w:val="Default"/>
        <w:keepNext/>
        <w:keepLines/>
        <w:numPr>
          <w:ilvl w:val="0"/>
          <w:numId w:val="15"/>
        </w:numPr>
        <w:tabs>
          <w:tab w:val="clear" w:pos="360"/>
        </w:tabs>
        <w:ind w:left="567" w:hanging="567"/>
        <w:rPr>
          <w:sz w:val="22"/>
          <w:szCs w:val="22"/>
          <w:lang w:val="de-DE"/>
        </w:rPr>
      </w:pPr>
      <w:r w:rsidRPr="008E09E9">
        <w:rPr>
          <w:sz w:val="22"/>
          <w:szCs w:val="22"/>
          <w:lang w:val="de-DE"/>
        </w:rPr>
        <w:t>Wie man sich auf</w:t>
      </w:r>
      <w:r w:rsidR="004761F0" w:rsidRPr="008E09E9">
        <w:rPr>
          <w:sz w:val="22"/>
          <w:szCs w:val="22"/>
          <w:lang w:val="de-DE"/>
        </w:rPr>
        <w:t xml:space="preserve"> die Behandlung mit </w:t>
      </w:r>
      <w:r w:rsidR="00F729D4" w:rsidRPr="008E09E9">
        <w:rPr>
          <w:sz w:val="22"/>
          <w:szCs w:val="22"/>
          <w:lang w:val="de-DE"/>
        </w:rPr>
        <w:t>Opuviz</w:t>
      </w:r>
      <w:r w:rsidRPr="008E09E9">
        <w:rPr>
          <w:sz w:val="22"/>
          <w:szCs w:val="22"/>
          <w:lang w:val="de-DE"/>
        </w:rPr>
        <w:t xml:space="preserve"> vorbereitet</w:t>
      </w:r>
    </w:p>
    <w:p w14:paraId="5EC2BF21" w14:textId="1D9A1897" w:rsidR="00776565" w:rsidRPr="008E09E9" w:rsidRDefault="00776565" w:rsidP="00E71E86">
      <w:pPr>
        <w:pStyle w:val="Default"/>
        <w:keepNext/>
        <w:keepLines/>
        <w:numPr>
          <w:ilvl w:val="0"/>
          <w:numId w:val="15"/>
        </w:numPr>
        <w:tabs>
          <w:tab w:val="clear" w:pos="360"/>
        </w:tabs>
        <w:ind w:left="567" w:hanging="567"/>
        <w:rPr>
          <w:sz w:val="22"/>
          <w:szCs w:val="22"/>
          <w:lang w:val="de-DE"/>
        </w:rPr>
      </w:pPr>
      <w:r w:rsidRPr="008E09E9">
        <w:rPr>
          <w:sz w:val="22"/>
          <w:szCs w:val="22"/>
          <w:lang w:val="de-DE"/>
        </w:rPr>
        <w:t xml:space="preserve">Was sind die Schritte nach der Behandlung mit </w:t>
      </w:r>
      <w:r w:rsidR="00F729D4" w:rsidRPr="008E09E9">
        <w:rPr>
          <w:sz w:val="22"/>
          <w:szCs w:val="22"/>
          <w:lang w:val="de-DE"/>
        </w:rPr>
        <w:t>Opuviz</w:t>
      </w:r>
    </w:p>
    <w:p w14:paraId="702B3019" w14:textId="36407F34" w:rsidR="002C77AB" w:rsidRPr="008E09E9" w:rsidRDefault="00F31142" w:rsidP="00E71E86">
      <w:pPr>
        <w:pStyle w:val="Default"/>
        <w:keepNext/>
        <w:keepLines/>
        <w:numPr>
          <w:ilvl w:val="0"/>
          <w:numId w:val="15"/>
        </w:numPr>
        <w:tabs>
          <w:tab w:val="clear" w:pos="360"/>
        </w:tabs>
        <w:ind w:left="567" w:hanging="567"/>
        <w:rPr>
          <w:sz w:val="22"/>
          <w:szCs w:val="22"/>
          <w:lang w:val="de-DE"/>
        </w:rPr>
      </w:pPr>
      <w:r w:rsidRPr="008E09E9">
        <w:rPr>
          <w:sz w:val="22"/>
          <w:szCs w:val="22"/>
          <w:lang w:val="de-DE"/>
        </w:rPr>
        <w:t xml:space="preserve">Wichtige </w:t>
      </w:r>
      <w:r w:rsidR="004761F0" w:rsidRPr="008E09E9">
        <w:rPr>
          <w:sz w:val="22"/>
          <w:szCs w:val="22"/>
          <w:lang w:val="de-DE"/>
        </w:rPr>
        <w:t xml:space="preserve">Anzeichen und Symptome schwerwiegender </w:t>
      </w:r>
      <w:r w:rsidRPr="008E09E9">
        <w:rPr>
          <w:sz w:val="22"/>
          <w:szCs w:val="22"/>
          <w:lang w:val="de-DE"/>
        </w:rPr>
        <w:t>Nebenwirkungen</w:t>
      </w:r>
      <w:r w:rsidR="004761F0" w:rsidRPr="008E09E9">
        <w:rPr>
          <w:sz w:val="22"/>
          <w:szCs w:val="22"/>
          <w:lang w:val="de-DE"/>
        </w:rPr>
        <w:t xml:space="preserve"> </w:t>
      </w:r>
      <w:r w:rsidR="00863C16" w:rsidRPr="008E09E9">
        <w:rPr>
          <w:sz w:val="22"/>
          <w:szCs w:val="22"/>
          <w:lang w:val="de-DE"/>
        </w:rPr>
        <w:t>einschließlich</w:t>
      </w:r>
      <w:r w:rsidR="004761F0" w:rsidRPr="008E09E9">
        <w:rPr>
          <w:sz w:val="22"/>
          <w:szCs w:val="22"/>
          <w:lang w:val="de-DE"/>
        </w:rPr>
        <w:t xml:space="preserve"> E</w:t>
      </w:r>
      <w:r w:rsidR="002C77AB" w:rsidRPr="008E09E9">
        <w:rPr>
          <w:sz w:val="22"/>
          <w:szCs w:val="22"/>
          <w:lang w:val="de-DE"/>
        </w:rPr>
        <w:t xml:space="preserve">ndophthalmitis, </w:t>
      </w:r>
      <w:r w:rsidR="00877167" w:rsidRPr="008E09E9">
        <w:rPr>
          <w:sz w:val="22"/>
          <w:szCs w:val="22"/>
          <w:lang w:val="de-DE"/>
        </w:rPr>
        <w:t xml:space="preserve">intraokularer Entzündung, </w:t>
      </w:r>
      <w:r w:rsidR="00863C16" w:rsidRPr="008E09E9">
        <w:rPr>
          <w:sz w:val="22"/>
          <w:szCs w:val="22"/>
          <w:lang w:val="de-DE"/>
        </w:rPr>
        <w:t>erhöhtem</w:t>
      </w:r>
      <w:r w:rsidR="004761F0" w:rsidRPr="008E09E9">
        <w:rPr>
          <w:sz w:val="22"/>
          <w:szCs w:val="22"/>
          <w:lang w:val="de-DE"/>
        </w:rPr>
        <w:t xml:space="preserve"> Augeninnendruck</w:t>
      </w:r>
      <w:r w:rsidR="002C77AB" w:rsidRPr="008E09E9">
        <w:rPr>
          <w:sz w:val="22"/>
          <w:szCs w:val="22"/>
          <w:lang w:val="de-DE"/>
        </w:rPr>
        <w:t xml:space="preserve">, </w:t>
      </w:r>
      <w:r w:rsidR="00662D93" w:rsidRPr="008E09E9">
        <w:rPr>
          <w:sz w:val="22"/>
          <w:szCs w:val="22"/>
          <w:lang w:val="de-DE"/>
        </w:rPr>
        <w:t xml:space="preserve">Einriss des retinalen Pigmentepithels </w:t>
      </w:r>
      <w:r w:rsidRPr="008E09E9">
        <w:rPr>
          <w:sz w:val="22"/>
          <w:szCs w:val="22"/>
          <w:lang w:val="de-DE"/>
        </w:rPr>
        <w:t>und</w:t>
      </w:r>
      <w:r w:rsidR="002C77AB" w:rsidRPr="008E09E9">
        <w:rPr>
          <w:sz w:val="22"/>
          <w:szCs w:val="22"/>
          <w:lang w:val="de-DE"/>
        </w:rPr>
        <w:t xml:space="preserve"> </w:t>
      </w:r>
      <w:r w:rsidRPr="008E09E9">
        <w:rPr>
          <w:sz w:val="22"/>
          <w:szCs w:val="22"/>
          <w:lang w:val="de-DE"/>
        </w:rPr>
        <w:t>K</w:t>
      </w:r>
      <w:r w:rsidR="002C77AB" w:rsidRPr="008E09E9">
        <w:rPr>
          <w:sz w:val="22"/>
          <w:szCs w:val="22"/>
          <w:lang w:val="de-DE"/>
        </w:rPr>
        <w:t>atara</w:t>
      </w:r>
      <w:r w:rsidRPr="008E09E9">
        <w:rPr>
          <w:sz w:val="22"/>
          <w:szCs w:val="22"/>
          <w:lang w:val="de-DE"/>
        </w:rPr>
        <w:t>k</w:t>
      </w:r>
      <w:r w:rsidR="002C77AB" w:rsidRPr="008E09E9">
        <w:rPr>
          <w:sz w:val="22"/>
          <w:szCs w:val="22"/>
          <w:lang w:val="de-DE"/>
        </w:rPr>
        <w:t xml:space="preserve">t </w:t>
      </w:r>
    </w:p>
    <w:p w14:paraId="43E12A7D" w14:textId="77777777" w:rsidR="002C77AB" w:rsidRPr="008E09E9" w:rsidRDefault="004761F0" w:rsidP="00E71E86">
      <w:pPr>
        <w:pStyle w:val="Default"/>
        <w:keepNext/>
        <w:keepLines/>
        <w:numPr>
          <w:ilvl w:val="0"/>
          <w:numId w:val="15"/>
        </w:numPr>
        <w:tabs>
          <w:tab w:val="clear" w:pos="360"/>
        </w:tabs>
        <w:ind w:left="567" w:hanging="567"/>
        <w:rPr>
          <w:sz w:val="22"/>
          <w:szCs w:val="22"/>
          <w:lang w:val="de-DE"/>
        </w:rPr>
      </w:pPr>
      <w:r w:rsidRPr="008E09E9">
        <w:rPr>
          <w:sz w:val="22"/>
          <w:szCs w:val="22"/>
          <w:lang w:val="de-DE"/>
        </w:rPr>
        <w:t xml:space="preserve">Wann </w:t>
      </w:r>
      <w:r w:rsidR="00F31142" w:rsidRPr="008E09E9">
        <w:rPr>
          <w:sz w:val="22"/>
          <w:szCs w:val="22"/>
          <w:lang w:val="de-DE"/>
        </w:rPr>
        <w:t>der</w:t>
      </w:r>
      <w:r w:rsidRPr="008E09E9">
        <w:rPr>
          <w:sz w:val="22"/>
          <w:szCs w:val="22"/>
          <w:lang w:val="de-DE"/>
        </w:rPr>
        <w:t xml:space="preserve"> Arzt </w:t>
      </w:r>
      <w:r w:rsidR="00F31142" w:rsidRPr="008E09E9">
        <w:rPr>
          <w:sz w:val="22"/>
          <w:szCs w:val="22"/>
          <w:lang w:val="de-DE"/>
        </w:rPr>
        <w:t>umgehend kontaktiert werden muss</w:t>
      </w:r>
      <w:r w:rsidR="002C77AB" w:rsidRPr="008E09E9">
        <w:rPr>
          <w:sz w:val="22"/>
          <w:szCs w:val="22"/>
          <w:lang w:val="de-DE"/>
        </w:rPr>
        <w:t xml:space="preserve"> </w:t>
      </w:r>
    </w:p>
    <w:p w14:paraId="3027DD8B" w14:textId="26B47A4D" w:rsidR="00410A23" w:rsidRPr="008E09E9" w:rsidRDefault="00851685" w:rsidP="00E71E86">
      <w:pPr>
        <w:pStyle w:val="Default"/>
        <w:keepNext/>
        <w:keepLines/>
        <w:numPr>
          <w:ilvl w:val="0"/>
          <w:numId w:val="15"/>
        </w:numPr>
        <w:tabs>
          <w:tab w:val="clear" w:pos="360"/>
        </w:tabs>
        <w:ind w:left="567" w:hanging="567"/>
        <w:rPr>
          <w:sz w:val="22"/>
          <w:szCs w:val="22"/>
          <w:lang w:val="de-DE"/>
        </w:rPr>
      </w:pPr>
      <w:r>
        <w:rPr>
          <w:sz w:val="22"/>
          <w:szCs w:val="22"/>
          <w:lang w:val="de-DE"/>
        </w:rPr>
        <w:t>Gebärfähige</w:t>
      </w:r>
      <w:r w:rsidR="00410A23" w:rsidRPr="008E09E9">
        <w:rPr>
          <w:sz w:val="22"/>
          <w:szCs w:val="22"/>
          <w:lang w:val="de-DE"/>
        </w:rPr>
        <w:t xml:space="preserve"> Patient</w:t>
      </w:r>
      <w:r>
        <w:rPr>
          <w:sz w:val="22"/>
          <w:szCs w:val="22"/>
          <w:lang w:val="de-DE"/>
        </w:rPr>
        <w:t>inn</w:t>
      </w:r>
      <w:r w:rsidR="00410A23" w:rsidRPr="008E09E9">
        <w:rPr>
          <w:sz w:val="22"/>
          <w:szCs w:val="22"/>
          <w:lang w:val="de-DE"/>
        </w:rPr>
        <w:t xml:space="preserve">en müssen eine zuverlässige Verhütungsmethode anwenden und Schwangere sollten </w:t>
      </w:r>
      <w:r w:rsidR="00F729D4" w:rsidRPr="008E09E9">
        <w:rPr>
          <w:sz w:val="22"/>
          <w:szCs w:val="22"/>
          <w:lang w:val="de-DE"/>
        </w:rPr>
        <w:t>Opuviz</w:t>
      </w:r>
      <w:r w:rsidR="00410A23" w:rsidRPr="008E09E9">
        <w:rPr>
          <w:sz w:val="22"/>
          <w:szCs w:val="22"/>
          <w:lang w:val="de-DE"/>
        </w:rPr>
        <w:t xml:space="preserve"> nicht </w:t>
      </w:r>
      <w:r w:rsidR="006821FC" w:rsidRPr="008E09E9">
        <w:rPr>
          <w:sz w:val="22"/>
          <w:szCs w:val="22"/>
          <w:lang w:val="de-DE"/>
        </w:rPr>
        <w:t>an</w:t>
      </w:r>
      <w:r w:rsidR="00410A23" w:rsidRPr="008E09E9">
        <w:rPr>
          <w:sz w:val="22"/>
          <w:szCs w:val="22"/>
          <w:lang w:val="de-DE"/>
        </w:rPr>
        <w:t>wenden</w:t>
      </w:r>
    </w:p>
    <w:p w14:paraId="34BEC433" w14:textId="77777777" w:rsidR="005F0BEC" w:rsidRPr="008E09E9" w:rsidRDefault="005F0BEC" w:rsidP="005F0BEC">
      <w:pPr>
        <w:pStyle w:val="Default"/>
        <w:keepNext/>
        <w:keepLines/>
        <w:ind w:left="567"/>
        <w:rPr>
          <w:sz w:val="22"/>
          <w:szCs w:val="22"/>
          <w:lang w:val="de-DE"/>
        </w:rPr>
      </w:pPr>
    </w:p>
    <w:p w14:paraId="28203841" w14:textId="77777777" w:rsidR="005F0BEC" w:rsidRPr="008E09E9" w:rsidRDefault="005F0BEC" w:rsidP="005F0BEC">
      <w:pPr>
        <w:pStyle w:val="Default"/>
        <w:keepNext/>
        <w:keepLines/>
        <w:rPr>
          <w:sz w:val="22"/>
          <w:szCs w:val="22"/>
          <w:lang w:val="de-DE"/>
        </w:rPr>
      </w:pPr>
    </w:p>
    <w:p w14:paraId="046AF910" w14:textId="77777777" w:rsidR="00644EE0" w:rsidRPr="008E09E9" w:rsidRDefault="00644EE0" w:rsidP="00A71931">
      <w:pPr>
        <w:tabs>
          <w:tab w:val="clear" w:pos="567"/>
        </w:tabs>
        <w:spacing w:line="240" w:lineRule="auto"/>
        <w:rPr>
          <w:szCs w:val="22"/>
        </w:rPr>
      </w:pPr>
    </w:p>
    <w:p w14:paraId="34B7584C" w14:textId="77777777" w:rsidR="00644EE0" w:rsidRPr="008E09E9" w:rsidRDefault="00644EE0" w:rsidP="00662D93">
      <w:pPr>
        <w:tabs>
          <w:tab w:val="clear" w:pos="567"/>
        </w:tabs>
        <w:spacing w:line="240" w:lineRule="auto"/>
      </w:pPr>
      <w:r w:rsidRPr="008E09E9">
        <w:br w:type="page"/>
      </w:r>
    </w:p>
    <w:p w14:paraId="78C32ABB" w14:textId="77777777" w:rsidR="00AB2A61" w:rsidRPr="008E09E9" w:rsidRDefault="00AB2A61" w:rsidP="000719B2">
      <w:pPr>
        <w:tabs>
          <w:tab w:val="clear" w:pos="567"/>
        </w:tabs>
        <w:spacing w:line="240" w:lineRule="auto"/>
        <w:jc w:val="center"/>
        <w:rPr>
          <w:szCs w:val="22"/>
        </w:rPr>
      </w:pPr>
    </w:p>
    <w:p w14:paraId="724B40F1" w14:textId="77777777" w:rsidR="00AB2A61" w:rsidRPr="008E09E9" w:rsidRDefault="00AB2A61" w:rsidP="000719B2">
      <w:pPr>
        <w:tabs>
          <w:tab w:val="clear" w:pos="567"/>
        </w:tabs>
        <w:spacing w:line="240" w:lineRule="auto"/>
        <w:jc w:val="center"/>
        <w:rPr>
          <w:szCs w:val="22"/>
        </w:rPr>
      </w:pPr>
    </w:p>
    <w:p w14:paraId="4C0744E0" w14:textId="77777777" w:rsidR="00AB2A61" w:rsidRPr="008E09E9" w:rsidRDefault="00AB2A61" w:rsidP="000719B2">
      <w:pPr>
        <w:tabs>
          <w:tab w:val="clear" w:pos="567"/>
        </w:tabs>
        <w:spacing w:line="240" w:lineRule="auto"/>
        <w:jc w:val="center"/>
        <w:rPr>
          <w:szCs w:val="22"/>
        </w:rPr>
      </w:pPr>
    </w:p>
    <w:p w14:paraId="4DEA31CC" w14:textId="77777777" w:rsidR="00AB2A61" w:rsidRPr="008E09E9" w:rsidRDefault="00AB2A61" w:rsidP="000719B2">
      <w:pPr>
        <w:tabs>
          <w:tab w:val="clear" w:pos="567"/>
        </w:tabs>
        <w:spacing w:line="240" w:lineRule="auto"/>
        <w:jc w:val="center"/>
        <w:rPr>
          <w:szCs w:val="22"/>
        </w:rPr>
      </w:pPr>
    </w:p>
    <w:p w14:paraId="2C853295" w14:textId="77777777" w:rsidR="00AB2A61" w:rsidRPr="008E09E9" w:rsidRDefault="00AB2A61" w:rsidP="000719B2">
      <w:pPr>
        <w:tabs>
          <w:tab w:val="clear" w:pos="567"/>
        </w:tabs>
        <w:spacing w:line="240" w:lineRule="auto"/>
        <w:jc w:val="center"/>
        <w:rPr>
          <w:szCs w:val="22"/>
        </w:rPr>
      </w:pPr>
    </w:p>
    <w:p w14:paraId="0CF23EF2" w14:textId="77777777" w:rsidR="00AB2A61" w:rsidRPr="008E09E9" w:rsidRDefault="00AB2A61" w:rsidP="000719B2">
      <w:pPr>
        <w:tabs>
          <w:tab w:val="clear" w:pos="567"/>
        </w:tabs>
        <w:spacing w:line="240" w:lineRule="auto"/>
        <w:jc w:val="center"/>
        <w:rPr>
          <w:szCs w:val="22"/>
        </w:rPr>
      </w:pPr>
    </w:p>
    <w:p w14:paraId="446581F6" w14:textId="77777777" w:rsidR="00AB2A61" w:rsidRPr="008E09E9" w:rsidRDefault="00AB2A61" w:rsidP="000719B2">
      <w:pPr>
        <w:tabs>
          <w:tab w:val="clear" w:pos="567"/>
        </w:tabs>
        <w:spacing w:line="240" w:lineRule="auto"/>
        <w:jc w:val="center"/>
        <w:rPr>
          <w:szCs w:val="22"/>
        </w:rPr>
      </w:pPr>
    </w:p>
    <w:p w14:paraId="05378F1D" w14:textId="77777777" w:rsidR="00AB2A61" w:rsidRPr="008E09E9" w:rsidRDefault="00AB2A61" w:rsidP="000719B2">
      <w:pPr>
        <w:tabs>
          <w:tab w:val="clear" w:pos="567"/>
        </w:tabs>
        <w:spacing w:line="240" w:lineRule="auto"/>
        <w:jc w:val="center"/>
        <w:rPr>
          <w:szCs w:val="22"/>
        </w:rPr>
      </w:pPr>
    </w:p>
    <w:p w14:paraId="3F7A0FB8" w14:textId="77777777" w:rsidR="00AB2A61" w:rsidRPr="008E09E9" w:rsidRDefault="00AB2A61" w:rsidP="000719B2">
      <w:pPr>
        <w:tabs>
          <w:tab w:val="clear" w:pos="567"/>
        </w:tabs>
        <w:spacing w:line="240" w:lineRule="auto"/>
        <w:jc w:val="center"/>
        <w:rPr>
          <w:szCs w:val="22"/>
        </w:rPr>
      </w:pPr>
    </w:p>
    <w:p w14:paraId="48B9EAEC" w14:textId="77777777" w:rsidR="00AB2A61" w:rsidRPr="008E09E9" w:rsidRDefault="00AB2A61" w:rsidP="000719B2">
      <w:pPr>
        <w:tabs>
          <w:tab w:val="clear" w:pos="567"/>
        </w:tabs>
        <w:spacing w:line="240" w:lineRule="auto"/>
        <w:jc w:val="center"/>
        <w:rPr>
          <w:szCs w:val="22"/>
        </w:rPr>
      </w:pPr>
    </w:p>
    <w:p w14:paraId="1F763AD9" w14:textId="77777777" w:rsidR="00AB2A61" w:rsidRPr="008E09E9" w:rsidRDefault="00AB2A61" w:rsidP="000719B2">
      <w:pPr>
        <w:tabs>
          <w:tab w:val="clear" w:pos="567"/>
        </w:tabs>
        <w:spacing w:line="240" w:lineRule="auto"/>
        <w:jc w:val="center"/>
        <w:rPr>
          <w:szCs w:val="22"/>
        </w:rPr>
      </w:pPr>
    </w:p>
    <w:p w14:paraId="15BC6BE1" w14:textId="77777777" w:rsidR="00AB2A61" w:rsidRPr="008E09E9" w:rsidRDefault="00AB2A61" w:rsidP="000719B2">
      <w:pPr>
        <w:tabs>
          <w:tab w:val="clear" w:pos="567"/>
        </w:tabs>
        <w:spacing w:line="240" w:lineRule="auto"/>
        <w:jc w:val="center"/>
        <w:rPr>
          <w:szCs w:val="22"/>
        </w:rPr>
      </w:pPr>
    </w:p>
    <w:p w14:paraId="7883506E" w14:textId="77777777" w:rsidR="0072437D" w:rsidRPr="008E09E9" w:rsidRDefault="0072437D" w:rsidP="000719B2">
      <w:pPr>
        <w:spacing w:line="240" w:lineRule="auto"/>
        <w:jc w:val="center"/>
        <w:rPr>
          <w:szCs w:val="22"/>
        </w:rPr>
      </w:pPr>
    </w:p>
    <w:p w14:paraId="60B186EB" w14:textId="77777777" w:rsidR="0072437D" w:rsidRPr="008E09E9" w:rsidRDefault="0072437D" w:rsidP="000719B2">
      <w:pPr>
        <w:spacing w:line="240" w:lineRule="auto"/>
        <w:jc w:val="center"/>
        <w:rPr>
          <w:szCs w:val="22"/>
        </w:rPr>
      </w:pPr>
    </w:p>
    <w:p w14:paraId="1591C20F" w14:textId="77777777" w:rsidR="0072437D" w:rsidRPr="008E09E9" w:rsidRDefault="0072437D" w:rsidP="000719B2">
      <w:pPr>
        <w:spacing w:line="240" w:lineRule="auto"/>
        <w:jc w:val="center"/>
        <w:rPr>
          <w:szCs w:val="22"/>
        </w:rPr>
      </w:pPr>
    </w:p>
    <w:p w14:paraId="13CE8761" w14:textId="77777777" w:rsidR="0072437D" w:rsidRPr="008E09E9" w:rsidRDefault="0072437D" w:rsidP="000719B2">
      <w:pPr>
        <w:spacing w:line="240" w:lineRule="auto"/>
        <w:jc w:val="center"/>
        <w:rPr>
          <w:szCs w:val="22"/>
        </w:rPr>
      </w:pPr>
    </w:p>
    <w:p w14:paraId="752C441D" w14:textId="77777777" w:rsidR="0072437D" w:rsidRPr="008E09E9" w:rsidRDefault="0072437D" w:rsidP="000719B2">
      <w:pPr>
        <w:spacing w:line="240" w:lineRule="auto"/>
        <w:jc w:val="center"/>
        <w:rPr>
          <w:szCs w:val="22"/>
        </w:rPr>
      </w:pPr>
    </w:p>
    <w:p w14:paraId="3E3E0F5C" w14:textId="77777777" w:rsidR="0072437D" w:rsidRPr="008E09E9" w:rsidRDefault="0072437D" w:rsidP="000719B2">
      <w:pPr>
        <w:spacing w:line="240" w:lineRule="auto"/>
        <w:jc w:val="center"/>
        <w:rPr>
          <w:szCs w:val="22"/>
        </w:rPr>
      </w:pPr>
    </w:p>
    <w:p w14:paraId="6DE01BF4" w14:textId="77777777" w:rsidR="0072437D" w:rsidRPr="008E09E9" w:rsidRDefault="0072437D" w:rsidP="000719B2">
      <w:pPr>
        <w:spacing w:line="240" w:lineRule="auto"/>
        <w:jc w:val="center"/>
        <w:rPr>
          <w:szCs w:val="22"/>
        </w:rPr>
      </w:pPr>
    </w:p>
    <w:p w14:paraId="499D502F" w14:textId="77777777" w:rsidR="0072437D" w:rsidRPr="008E09E9" w:rsidRDefault="0072437D" w:rsidP="000719B2">
      <w:pPr>
        <w:spacing w:line="240" w:lineRule="auto"/>
        <w:jc w:val="center"/>
        <w:rPr>
          <w:szCs w:val="22"/>
        </w:rPr>
      </w:pPr>
    </w:p>
    <w:p w14:paraId="3319EE52" w14:textId="77777777" w:rsidR="0072437D" w:rsidRPr="008E09E9" w:rsidRDefault="0072437D" w:rsidP="000719B2">
      <w:pPr>
        <w:spacing w:line="240" w:lineRule="auto"/>
        <w:jc w:val="center"/>
        <w:rPr>
          <w:szCs w:val="22"/>
        </w:rPr>
      </w:pPr>
    </w:p>
    <w:p w14:paraId="04D89210" w14:textId="77777777" w:rsidR="0072437D" w:rsidRPr="008E09E9" w:rsidRDefault="0072437D" w:rsidP="000719B2">
      <w:pPr>
        <w:spacing w:line="240" w:lineRule="auto"/>
        <w:jc w:val="center"/>
        <w:rPr>
          <w:szCs w:val="22"/>
        </w:rPr>
      </w:pPr>
    </w:p>
    <w:p w14:paraId="0368343A" w14:textId="77777777" w:rsidR="00200213" w:rsidRPr="008E09E9" w:rsidRDefault="00200213" w:rsidP="000719B2">
      <w:pPr>
        <w:spacing w:line="240" w:lineRule="auto"/>
        <w:jc w:val="center"/>
        <w:rPr>
          <w:szCs w:val="22"/>
        </w:rPr>
      </w:pPr>
    </w:p>
    <w:p w14:paraId="4FA84254" w14:textId="093E8C1D" w:rsidR="00AB2A61" w:rsidRPr="008E09E9" w:rsidRDefault="000C7607" w:rsidP="00C041F5">
      <w:pPr>
        <w:jc w:val="center"/>
        <w:rPr>
          <w:b/>
          <w:szCs w:val="22"/>
        </w:rPr>
      </w:pPr>
      <w:r w:rsidRPr="008E09E9">
        <w:rPr>
          <w:b/>
          <w:bCs/>
          <w:szCs w:val="22"/>
        </w:rPr>
        <w:t>ANHANG III</w:t>
      </w:r>
    </w:p>
    <w:p w14:paraId="05055F45" w14:textId="77777777" w:rsidR="00AB2A61" w:rsidRPr="008E09E9" w:rsidRDefault="00AB2A61" w:rsidP="00DB1770">
      <w:pPr>
        <w:tabs>
          <w:tab w:val="clear" w:pos="567"/>
        </w:tabs>
        <w:spacing w:line="240" w:lineRule="auto"/>
        <w:jc w:val="center"/>
        <w:rPr>
          <w:b/>
          <w:szCs w:val="22"/>
        </w:rPr>
      </w:pPr>
    </w:p>
    <w:p w14:paraId="3A2489DF" w14:textId="77777777" w:rsidR="00AB2A61" w:rsidRPr="008E09E9" w:rsidRDefault="000C7607" w:rsidP="00C041F5">
      <w:pPr>
        <w:jc w:val="center"/>
        <w:rPr>
          <w:b/>
          <w:szCs w:val="22"/>
        </w:rPr>
      </w:pPr>
      <w:r w:rsidRPr="008E09E9">
        <w:rPr>
          <w:b/>
          <w:bCs/>
          <w:szCs w:val="22"/>
        </w:rPr>
        <w:t>ETIKETTIERUNG UND PACKUNGSBEILAGE</w:t>
      </w:r>
    </w:p>
    <w:p w14:paraId="26CA0582" w14:textId="77777777" w:rsidR="00AB2A61" w:rsidRPr="008E09E9" w:rsidRDefault="00AB2A61" w:rsidP="000719B2">
      <w:pPr>
        <w:tabs>
          <w:tab w:val="clear" w:pos="567"/>
        </w:tabs>
        <w:spacing w:line="240" w:lineRule="auto"/>
        <w:jc w:val="center"/>
        <w:rPr>
          <w:b/>
          <w:szCs w:val="22"/>
        </w:rPr>
      </w:pPr>
    </w:p>
    <w:p w14:paraId="2F42095F" w14:textId="77777777" w:rsidR="00AB2A61" w:rsidRPr="008E09E9" w:rsidRDefault="00AB2A61" w:rsidP="0025553C">
      <w:pPr>
        <w:widowControl w:val="0"/>
        <w:tabs>
          <w:tab w:val="clear" w:pos="567"/>
        </w:tabs>
        <w:spacing w:line="240" w:lineRule="auto"/>
        <w:jc w:val="center"/>
        <w:rPr>
          <w:szCs w:val="22"/>
        </w:rPr>
      </w:pPr>
    </w:p>
    <w:p w14:paraId="136E3D62" w14:textId="77777777" w:rsidR="00AB2A61" w:rsidRPr="008E09E9" w:rsidRDefault="00AB2A61" w:rsidP="000719B2">
      <w:pPr>
        <w:tabs>
          <w:tab w:val="clear" w:pos="567"/>
        </w:tabs>
        <w:spacing w:line="240" w:lineRule="auto"/>
        <w:jc w:val="center"/>
        <w:rPr>
          <w:szCs w:val="22"/>
        </w:rPr>
      </w:pPr>
      <w:r w:rsidRPr="008E09E9">
        <w:rPr>
          <w:szCs w:val="22"/>
        </w:rPr>
        <w:br w:type="page"/>
      </w:r>
    </w:p>
    <w:p w14:paraId="0735911A" w14:textId="77777777" w:rsidR="00AB2A61" w:rsidRPr="008E09E9" w:rsidRDefault="00AB2A61" w:rsidP="000719B2">
      <w:pPr>
        <w:tabs>
          <w:tab w:val="clear" w:pos="567"/>
        </w:tabs>
        <w:spacing w:line="240" w:lineRule="auto"/>
        <w:jc w:val="center"/>
        <w:rPr>
          <w:szCs w:val="22"/>
        </w:rPr>
      </w:pPr>
    </w:p>
    <w:p w14:paraId="2D0C4446" w14:textId="77777777" w:rsidR="00AB2A61" w:rsidRPr="008E09E9" w:rsidRDefault="00AB2A61" w:rsidP="000719B2">
      <w:pPr>
        <w:tabs>
          <w:tab w:val="clear" w:pos="567"/>
        </w:tabs>
        <w:spacing w:line="240" w:lineRule="auto"/>
        <w:jc w:val="center"/>
        <w:rPr>
          <w:szCs w:val="22"/>
        </w:rPr>
      </w:pPr>
    </w:p>
    <w:p w14:paraId="4AA40340" w14:textId="77777777" w:rsidR="00AB2A61" w:rsidRPr="008E09E9" w:rsidRDefault="00AB2A61" w:rsidP="000719B2">
      <w:pPr>
        <w:tabs>
          <w:tab w:val="clear" w:pos="567"/>
        </w:tabs>
        <w:spacing w:line="240" w:lineRule="auto"/>
        <w:jc w:val="center"/>
        <w:rPr>
          <w:szCs w:val="22"/>
        </w:rPr>
      </w:pPr>
    </w:p>
    <w:p w14:paraId="111D9594" w14:textId="77777777" w:rsidR="00AB2A61" w:rsidRPr="008E09E9" w:rsidRDefault="00AB2A61" w:rsidP="000719B2">
      <w:pPr>
        <w:tabs>
          <w:tab w:val="clear" w:pos="567"/>
        </w:tabs>
        <w:spacing w:line="240" w:lineRule="auto"/>
        <w:jc w:val="center"/>
        <w:rPr>
          <w:szCs w:val="22"/>
        </w:rPr>
      </w:pPr>
    </w:p>
    <w:p w14:paraId="370014C0" w14:textId="77777777" w:rsidR="00AB2A61" w:rsidRPr="008E09E9" w:rsidRDefault="00AB2A61" w:rsidP="000719B2">
      <w:pPr>
        <w:tabs>
          <w:tab w:val="clear" w:pos="567"/>
        </w:tabs>
        <w:spacing w:line="240" w:lineRule="auto"/>
        <w:jc w:val="center"/>
        <w:rPr>
          <w:szCs w:val="22"/>
        </w:rPr>
      </w:pPr>
    </w:p>
    <w:p w14:paraId="1928D641" w14:textId="77777777" w:rsidR="00AB2A61" w:rsidRPr="008E09E9" w:rsidRDefault="00AB2A61" w:rsidP="000719B2">
      <w:pPr>
        <w:tabs>
          <w:tab w:val="clear" w:pos="567"/>
        </w:tabs>
        <w:spacing w:line="240" w:lineRule="auto"/>
        <w:jc w:val="center"/>
        <w:rPr>
          <w:szCs w:val="22"/>
        </w:rPr>
      </w:pPr>
    </w:p>
    <w:p w14:paraId="4EB0408C" w14:textId="77777777" w:rsidR="00AB2A61" w:rsidRPr="008E09E9" w:rsidRDefault="00AB2A61" w:rsidP="000719B2">
      <w:pPr>
        <w:tabs>
          <w:tab w:val="clear" w:pos="567"/>
        </w:tabs>
        <w:spacing w:line="240" w:lineRule="auto"/>
        <w:jc w:val="center"/>
        <w:rPr>
          <w:szCs w:val="22"/>
        </w:rPr>
      </w:pPr>
    </w:p>
    <w:p w14:paraId="5AA918E5" w14:textId="77777777" w:rsidR="00AB2A61" w:rsidRPr="008E09E9" w:rsidRDefault="00AB2A61" w:rsidP="000719B2">
      <w:pPr>
        <w:tabs>
          <w:tab w:val="clear" w:pos="567"/>
        </w:tabs>
        <w:spacing w:line="240" w:lineRule="auto"/>
        <w:jc w:val="center"/>
        <w:rPr>
          <w:szCs w:val="22"/>
        </w:rPr>
      </w:pPr>
    </w:p>
    <w:p w14:paraId="242CE175" w14:textId="77777777" w:rsidR="00AB2A61" w:rsidRPr="008E09E9" w:rsidRDefault="00AB2A61" w:rsidP="000719B2">
      <w:pPr>
        <w:tabs>
          <w:tab w:val="clear" w:pos="567"/>
        </w:tabs>
        <w:spacing w:line="240" w:lineRule="auto"/>
        <w:jc w:val="center"/>
        <w:rPr>
          <w:szCs w:val="22"/>
        </w:rPr>
      </w:pPr>
    </w:p>
    <w:p w14:paraId="68D21E4B" w14:textId="77777777" w:rsidR="00AB2A61" w:rsidRPr="008E09E9" w:rsidRDefault="00AB2A61" w:rsidP="000719B2">
      <w:pPr>
        <w:tabs>
          <w:tab w:val="clear" w:pos="567"/>
        </w:tabs>
        <w:spacing w:line="240" w:lineRule="auto"/>
        <w:jc w:val="center"/>
        <w:rPr>
          <w:szCs w:val="22"/>
        </w:rPr>
      </w:pPr>
    </w:p>
    <w:p w14:paraId="5FE10673" w14:textId="77777777" w:rsidR="00AB2A61" w:rsidRPr="008E09E9" w:rsidRDefault="00AB2A61" w:rsidP="000719B2">
      <w:pPr>
        <w:tabs>
          <w:tab w:val="clear" w:pos="567"/>
        </w:tabs>
        <w:spacing w:line="240" w:lineRule="auto"/>
        <w:jc w:val="center"/>
        <w:rPr>
          <w:szCs w:val="22"/>
        </w:rPr>
      </w:pPr>
    </w:p>
    <w:p w14:paraId="56C1567F" w14:textId="77777777" w:rsidR="00AB2A61" w:rsidRPr="008E09E9" w:rsidRDefault="00AB2A61" w:rsidP="000719B2">
      <w:pPr>
        <w:tabs>
          <w:tab w:val="clear" w:pos="567"/>
        </w:tabs>
        <w:spacing w:line="240" w:lineRule="auto"/>
        <w:jc w:val="center"/>
        <w:rPr>
          <w:szCs w:val="22"/>
        </w:rPr>
      </w:pPr>
    </w:p>
    <w:p w14:paraId="5220357B" w14:textId="77777777" w:rsidR="00AB2A61" w:rsidRPr="008E09E9" w:rsidRDefault="00AB2A61" w:rsidP="000719B2">
      <w:pPr>
        <w:tabs>
          <w:tab w:val="clear" w:pos="567"/>
        </w:tabs>
        <w:spacing w:line="240" w:lineRule="auto"/>
        <w:jc w:val="center"/>
        <w:rPr>
          <w:szCs w:val="22"/>
        </w:rPr>
      </w:pPr>
    </w:p>
    <w:p w14:paraId="38B08660" w14:textId="77777777" w:rsidR="00AB2A61" w:rsidRPr="008E09E9" w:rsidRDefault="00AB2A61" w:rsidP="000719B2">
      <w:pPr>
        <w:tabs>
          <w:tab w:val="clear" w:pos="567"/>
        </w:tabs>
        <w:spacing w:line="240" w:lineRule="auto"/>
        <w:jc w:val="center"/>
        <w:rPr>
          <w:szCs w:val="22"/>
        </w:rPr>
      </w:pPr>
    </w:p>
    <w:p w14:paraId="671FF0C8" w14:textId="77777777" w:rsidR="00AB2A61" w:rsidRPr="008E09E9" w:rsidRDefault="00AB2A61" w:rsidP="000719B2">
      <w:pPr>
        <w:tabs>
          <w:tab w:val="clear" w:pos="567"/>
        </w:tabs>
        <w:spacing w:line="240" w:lineRule="auto"/>
        <w:jc w:val="center"/>
        <w:rPr>
          <w:szCs w:val="22"/>
        </w:rPr>
      </w:pPr>
    </w:p>
    <w:p w14:paraId="4F6515AD" w14:textId="77777777" w:rsidR="00AB2A61" w:rsidRPr="008E09E9" w:rsidRDefault="00AB2A61" w:rsidP="000719B2">
      <w:pPr>
        <w:tabs>
          <w:tab w:val="clear" w:pos="567"/>
        </w:tabs>
        <w:spacing w:line="240" w:lineRule="auto"/>
        <w:jc w:val="center"/>
        <w:rPr>
          <w:szCs w:val="22"/>
        </w:rPr>
      </w:pPr>
    </w:p>
    <w:p w14:paraId="73FD72B3" w14:textId="77777777" w:rsidR="00AB2A61" w:rsidRPr="008E09E9" w:rsidRDefault="00AB2A61" w:rsidP="000719B2">
      <w:pPr>
        <w:tabs>
          <w:tab w:val="clear" w:pos="567"/>
        </w:tabs>
        <w:spacing w:line="240" w:lineRule="auto"/>
        <w:jc w:val="center"/>
        <w:rPr>
          <w:szCs w:val="22"/>
        </w:rPr>
      </w:pPr>
    </w:p>
    <w:p w14:paraId="5D262999" w14:textId="77777777" w:rsidR="00AB2A61" w:rsidRPr="008E09E9" w:rsidRDefault="00AB2A61" w:rsidP="000719B2">
      <w:pPr>
        <w:tabs>
          <w:tab w:val="clear" w:pos="567"/>
        </w:tabs>
        <w:spacing w:line="240" w:lineRule="auto"/>
        <w:jc w:val="center"/>
        <w:rPr>
          <w:szCs w:val="22"/>
        </w:rPr>
      </w:pPr>
    </w:p>
    <w:p w14:paraId="1C16B411" w14:textId="77777777" w:rsidR="00AB2A61" w:rsidRPr="008E09E9" w:rsidRDefault="00AB2A61" w:rsidP="000719B2">
      <w:pPr>
        <w:tabs>
          <w:tab w:val="clear" w:pos="567"/>
        </w:tabs>
        <w:spacing w:line="240" w:lineRule="auto"/>
        <w:jc w:val="center"/>
        <w:rPr>
          <w:szCs w:val="22"/>
        </w:rPr>
      </w:pPr>
    </w:p>
    <w:p w14:paraId="2E06AFB7" w14:textId="77777777" w:rsidR="00AB2A61" w:rsidRPr="008E09E9" w:rsidRDefault="00AB2A61" w:rsidP="000719B2">
      <w:pPr>
        <w:tabs>
          <w:tab w:val="clear" w:pos="567"/>
        </w:tabs>
        <w:spacing w:line="240" w:lineRule="auto"/>
        <w:jc w:val="center"/>
        <w:rPr>
          <w:szCs w:val="22"/>
        </w:rPr>
      </w:pPr>
    </w:p>
    <w:p w14:paraId="518FDA85" w14:textId="77777777" w:rsidR="00AB2A61" w:rsidRPr="008E09E9" w:rsidRDefault="00AB2A61" w:rsidP="000719B2">
      <w:pPr>
        <w:tabs>
          <w:tab w:val="clear" w:pos="567"/>
        </w:tabs>
        <w:spacing w:line="240" w:lineRule="auto"/>
        <w:jc w:val="center"/>
        <w:rPr>
          <w:szCs w:val="22"/>
        </w:rPr>
      </w:pPr>
    </w:p>
    <w:p w14:paraId="16BEEE65" w14:textId="77777777" w:rsidR="00AB2A61" w:rsidRPr="008E09E9" w:rsidRDefault="00AB2A61" w:rsidP="000719B2">
      <w:pPr>
        <w:tabs>
          <w:tab w:val="clear" w:pos="567"/>
        </w:tabs>
        <w:spacing w:line="240" w:lineRule="auto"/>
        <w:jc w:val="center"/>
        <w:rPr>
          <w:szCs w:val="22"/>
        </w:rPr>
      </w:pPr>
    </w:p>
    <w:p w14:paraId="35CC5682" w14:textId="77777777" w:rsidR="00200213" w:rsidRPr="008E09E9" w:rsidRDefault="00200213" w:rsidP="000719B2">
      <w:pPr>
        <w:tabs>
          <w:tab w:val="clear" w:pos="567"/>
        </w:tabs>
        <w:spacing w:line="240" w:lineRule="auto"/>
        <w:jc w:val="center"/>
        <w:rPr>
          <w:szCs w:val="22"/>
        </w:rPr>
      </w:pPr>
    </w:p>
    <w:p w14:paraId="7B1F8D71" w14:textId="77777777" w:rsidR="00AB2A61" w:rsidRPr="008E09E9" w:rsidRDefault="000C7607" w:rsidP="00AD7045">
      <w:pPr>
        <w:pStyle w:val="TitleA"/>
        <w:outlineLvl w:val="0"/>
        <w:rPr>
          <w:noProof w:val="0"/>
        </w:rPr>
      </w:pPr>
      <w:r w:rsidRPr="008E09E9">
        <w:rPr>
          <w:noProof w:val="0"/>
        </w:rPr>
        <w:t>A. ETIKETTIERUNG</w:t>
      </w:r>
    </w:p>
    <w:p w14:paraId="04822E8D" w14:textId="77777777" w:rsidR="001B5D5C" w:rsidRPr="008E09E9" w:rsidRDefault="001B5D5C" w:rsidP="000719B2">
      <w:pPr>
        <w:spacing w:line="240" w:lineRule="auto"/>
        <w:jc w:val="center"/>
      </w:pPr>
    </w:p>
    <w:p w14:paraId="11408C80" w14:textId="77777777" w:rsidR="005315E5" w:rsidRPr="008E09E9" w:rsidRDefault="001F7AC3" w:rsidP="000719B2">
      <w:pPr>
        <w:tabs>
          <w:tab w:val="clear" w:pos="567"/>
        </w:tabs>
        <w:spacing w:line="240" w:lineRule="auto"/>
        <w:ind w:right="113"/>
        <w:rPr>
          <w:szCs w:val="22"/>
        </w:rPr>
      </w:pPr>
      <w:r w:rsidRPr="008E09E9">
        <w:rPr>
          <w:szCs w:val="22"/>
        </w:rPr>
        <w:br w:type="page"/>
      </w:r>
    </w:p>
    <w:p w14:paraId="6F1E68A8" w14:textId="62F4AC72" w:rsidR="008146FF" w:rsidRPr="008E09E9" w:rsidRDefault="000C7607" w:rsidP="0055598C">
      <w:pPr>
        <w:pBdr>
          <w:top w:val="single" w:sz="4" w:space="0" w:color="auto"/>
          <w:left w:val="single" w:sz="4" w:space="4" w:color="auto"/>
          <w:bottom w:val="single" w:sz="4" w:space="1" w:color="auto"/>
          <w:right w:val="single" w:sz="4" w:space="4" w:color="auto"/>
        </w:pBdr>
        <w:tabs>
          <w:tab w:val="clear" w:pos="567"/>
        </w:tabs>
        <w:spacing w:line="240" w:lineRule="auto"/>
        <w:outlineLvl w:val="1"/>
        <w:rPr>
          <w:b/>
          <w:bCs/>
          <w:szCs w:val="22"/>
        </w:rPr>
      </w:pPr>
      <w:r w:rsidRPr="008E09E9">
        <w:rPr>
          <w:b/>
          <w:bCs/>
          <w:szCs w:val="22"/>
        </w:rPr>
        <w:lastRenderedPageBreak/>
        <w:t>ANGABEN AUF DER ÄUSSEREN UMHÜLLUNG</w:t>
      </w:r>
    </w:p>
    <w:p w14:paraId="7CA1EAF7" w14:textId="77777777" w:rsidR="008146FF" w:rsidRPr="008E09E9" w:rsidRDefault="000C7607" w:rsidP="000719B2">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8E09E9">
        <w:rPr>
          <w:b/>
          <w:bCs/>
          <w:szCs w:val="22"/>
        </w:rPr>
        <w:t>UMKARTON</w:t>
      </w:r>
    </w:p>
    <w:p w14:paraId="6AC00255" w14:textId="7FBD9506" w:rsidR="008146FF" w:rsidRPr="008E09E9" w:rsidRDefault="000C7607" w:rsidP="0099283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8E09E9">
        <w:rPr>
          <w:b/>
          <w:bCs/>
          <w:szCs w:val="22"/>
        </w:rPr>
        <w:t>Durchstechflasche</w:t>
      </w:r>
      <w:r w:rsidR="002F5CC8" w:rsidRPr="008E09E9">
        <w:rPr>
          <w:b/>
          <w:bCs/>
          <w:szCs w:val="22"/>
        </w:rPr>
        <w:t xml:space="preserve"> + Filternadel</w:t>
      </w:r>
    </w:p>
    <w:p w14:paraId="632679C7" w14:textId="77777777" w:rsidR="008146FF" w:rsidRPr="008E09E9" w:rsidRDefault="008146FF" w:rsidP="000719B2">
      <w:pPr>
        <w:tabs>
          <w:tab w:val="clear" w:pos="567"/>
        </w:tabs>
        <w:spacing w:line="240" w:lineRule="auto"/>
        <w:rPr>
          <w:szCs w:val="22"/>
        </w:rPr>
      </w:pPr>
    </w:p>
    <w:p w14:paraId="561AADA5" w14:textId="77777777" w:rsidR="008146FF" w:rsidRPr="008E09E9" w:rsidRDefault="008146FF" w:rsidP="000719B2">
      <w:pPr>
        <w:tabs>
          <w:tab w:val="clear" w:pos="567"/>
        </w:tabs>
        <w:spacing w:line="240" w:lineRule="auto"/>
        <w:rPr>
          <w:szCs w:val="22"/>
        </w:rPr>
      </w:pPr>
    </w:p>
    <w:p w14:paraId="5884716D"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w:t>
      </w:r>
      <w:r w:rsidRPr="008E09E9">
        <w:rPr>
          <w:b/>
          <w:bCs/>
          <w:szCs w:val="22"/>
        </w:rPr>
        <w:tab/>
        <w:t>BEZEICHNUNG DES ARZNEIMITTELS</w:t>
      </w:r>
    </w:p>
    <w:p w14:paraId="6C003E4F" w14:textId="77777777" w:rsidR="008146FF" w:rsidRPr="008E09E9" w:rsidRDefault="008146FF" w:rsidP="000719B2">
      <w:pPr>
        <w:tabs>
          <w:tab w:val="clear" w:pos="567"/>
        </w:tabs>
        <w:autoSpaceDE w:val="0"/>
        <w:autoSpaceDN w:val="0"/>
        <w:adjustRightInd w:val="0"/>
        <w:spacing w:line="240" w:lineRule="auto"/>
        <w:rPr>
          <w:szCs w:val="22"/>
        </w:rPr>
      </w:pPr>
    </w:p>
    <w:p w14:paraId="60634320" w14:textId="74C496B7" w:rsidR="00200213" w:rsidRPr="008E09E9" w:rsidRDefault="00F729D4" w:rsidP="00200213">
      <w:pPr>
        <w:tabs>
          <w:tab w:val="clear" w:pos="567"/>
        </w:tabs>
        <w:autoSpaceDE w:val="0"/>
        <w:autoSpaceDN w:val="0"/>
        <w:adjustRightInd w:val="0"/>
        <w:spacing w:line="240" w:lineRule="auto"/>
        <w:rPr>
          <w:rFonts w:eastAsia="MS Mincho"/>
          <w:szCs w:val="22"/>
          <w:lang w:eastAsia="ja-JP"/>
        </w:rPr>
      </w:pPr>
      <w:r w:rsidRPr="008E09E9">
        <w:rPr>
          <w:szCs w:val="22"/>
        </w:rPr>
        <w:t>Opuviz</w:t>
      </w:r>
      <w:r w:rsidR="00200213" w:rsidRPr="008E09E9">
        <w:rPr>
          <w:szCs w:val="22"/>
        </w:rPr>
        <w:t xml:space="preserve"> 40 mg/ml Injektionslösung in einer Durchstechflasche</w:t>
      </w:r>
    </w:p>
    <w:p w14:paraId="042C9EBB" w14:textId="77777777" w:rsidR="008146FF" w:rsidRPr="008E09E9" w:rsidRDefault="000C7607" w:rsidP="000719B2">
      <w:pPr>
        <w:tabs>
          <w:tab w:val="clear" w:pos="567"/>
        </w:tabs>
        <w:spacing w:line="240" w:lineRule="auto"/>
        <w:rPr>
          <w:szCs w:val="22"/>
        </w:rPr>
      </w:pPr>
      <w:r w:rsidRPr="008E09E9">
        <w:rPr>
          <w:szCs w:val="22"/>
        </w:rPr>
        <w:t>Aflibercept</w:t>
      </w:r>
    </w:p>
    <w:p w14:paraId="3ED22840" w14:textId="77777777" w:rsidR="008146FF" w:rsidRPr="008E09E9" w:rsidRDefault="008146FF" w:rsidP="000719B2">
      <w:pPr>
        <w:tabs>
          <w:tab w:val="clear" w:pos="567"/>
        </w:tabs>
        <w:spacing w:line="240" w:lineRule="auto"/>
        <w:rPr>
          <w:szCs w:val="22"/>
        </w:rPr>
      </w:pPr>
    </w:p>
    <w:p w14:paraId="1ACB8A6B" w14:textId="42167FBF"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2.</w:t>
      </w:r>
      <w:r w:rsidRPr="008E09E9">
        <w:rPr>
          <w:b/>
          <w:bCs/>
          <w:szCs w:val="22"/>
        </w:rPr>
        <w:tab/>
        <w:t>WIRKSTOFF</w:t>
      </w:r>
    </w:p>
    <w:p w14:paraId="0D89D895" w14:textId="77777777" w:rsidR="008146FF" w:rsidRPr="008E09E9" w:rsidRDefault="008146FF" w:rsidP="00A71931">
      <w:pPr>
        <w:tabs>
          <w:tab w:val="clear" w:pos="567"/>
        </w:tabs>
        <w:spacing w:line="240" w:lineRule="auto"/>
        <w:rPr>
          <w:szCs w:val="22"/>
        </w:rPr>
      </w:pPr>
    </w:p>
    <w:p w14:paraId="47B62C63" w14:textId="23350F18" w:rsidR="000070FF" w:rsidRPr="008E09E9" w:rsidRDefault="00F25B30" w:rsidP="00A71931">
      <w:pPr>
        <w:tabs>
          <w:tab w:val="clear" w:pos="567"/>
        </w:tabs>
        <w:autoSpaceDE w:val="0"/>
        <w:autoSpaceDN w:val="0"/>
        <w:adjustRightInd w:val="0"/>
        <w:spacing w:line="240" w:lineRule="auto"/>
        <w:rPr>
          <w:rFonts w:eastAsia="MS Mincho"/>
          <w:szCs w:val="22"/>
          <w:lang w:eastAsia="ja-JP"/>
        </w:rPr>
      </w:pPr>
      <w:r w:rsidRPr="008E09E9">
        <w:rPr>
          <w:szCs w:val="22"/>
        </w:rPr>
        <w:t>1</w:t>
      </w:r>
      <w:r w:rsidR="00D0576F" w:rsidRPr="008E09E9">
        <w:rPr>
          <w:szCs w:val="22"/>
        </w:rPr>
        <w:t> </w:t>
      </w:r>
      <w:r w:rsidRPr="008E09E9">
        <w:rPr>
          <w:szCs w:val="22"/>
        </w:rPr>
        <w:t>Durchstechflasche enthält 4</w:t>
      </w:r>
      <w:r w:rsidR="00D0576F" w:rsidRPr="008E09E9">
        <w:rPr>
          <w:szCs w:val="22"/>
        </w:rPr>
        <w:t> </w:t>
      </w:r>
      <w:r w:rsidRPr="008E09E9">
        <w:rPr>
          <w:szCs w:val="22"/>
        </w:rPr>
        <w:t>mg Aflibercept in 0,1</w:t>
      </w:r>
      <w:r w:rsidR="00D0576F" w:rsidRPr="008E09E9">
        <w:rPr>
          <w:szCs w:val="22"/>
        </w:rPr>
        <w:t> </w:t>
      </w:r>
      <w:r w:rsidRPr="008E09E9">
        <w:rPr>
          <w:szCs w:val="22"/>
        </w:rPr>
        <w:t xml:space="preserve">ml </w:t>
      </w:r>
      <w:r w:rsidR="00D0576F" w:rsidRPr="008E09E9">
        <w:rPr>
          <w:szCs w:val="22"/>
        </w:rPr>
        <w:t>L</w:t>
      </w:r>
      <w:r w:rsidRPr="008E09E9">
        <w:rPr>
          <w:szCs w:val="22"/>
        </w:rPr>
        <w:t xml:space="preserve">ösung </w:t>
      </w:r>
      <w:r w:rsidRPr="008E09E9">
        <w:rPr>
          <w:szCs w:val="22"/>
          <w:highlight w:val="lightGray"/>
        </w:rPr>
        <w:t>(40</w:t>
      </w:r>
      <w:r w:rsidR="00D0576F" w:rsidRPr="008E09E9">
        <w:rPr>
          <w:rFonts w:eastAsia="MS Mincho"/>
          <w:szCs w:val="22"/>
          <w:highlight w:val="lightGray"/>
          <w:lang w:eastAsia="ja-JP"/>
        </w:rPr>
        <w:t> </w:t>
      </w:r>
      <w:r w:rsidRPr="008E09E9">
        <w:rPr>
          <w:szCs w:val="22"/>
          <w:highlight w:val="lightGray"/>
        </w:rPr>
        <w:t>mg/ml)</w:t>
      </w:r>
      <w:r w:rsidR="00BB1C05" w:rsidRPr="008E09E9">
        <w:rPr>
          <w:szCs w:val="22"/>
        </w:rPr>
        <w:t>.</w:t>
      </w:r>
    </w:p>
    <w:p w14:paraId="3674FC2C" w14:textId="77777777" w:rsidR="008146FF" w:rsidRPr="008E09E9" w:rsidRDefault="008146FF" w:rsidP="00A71931">
      <w:pPr>
        <w:tabs>
          <w:tab w:val="clear" w:pos="567"/>
        </w:tabs>
        <w:spacing w:line="240" w:lineRule="auto"/>
        <w:rPr>
          <w:szCs w:val="22"/>
        </w:rPr>
      </w:pPr>
    </w:p>
    <w:p w14:paraId="7797DCF1"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3.</w:t>
      </w:r>
      <w:r w:rsidRPr="008E09E9">
        <w:rPr>
          <w:b/>
          <w:bCs/>
          <w:szCs w:val="22"/>
        </w:rPr>
        <w:tab/>
        <w:t>SONSTIGE BESTANDTEILE</w:t>
      </w:r>
    </w:p>
    <w:p w14:paraId="1804099B" w14:textId="77777777" w:rsidR="008146FF" w:rsidRPr="008E09E9" w:rsidRDefault="008146FF" w:rsidP="00A71931">
      <w:pPr>
        <w:tabs>
          <w:tab w:val="clear" w:pos="567"/>
        </w:tabs>
        <w:spacing w:line="240" w:lineRule="auto"/>
        <w:rPr>
          <w:iCs/>
          <w:szCs w:val="22"/>
        </w:rPr>
      </w:pPr>
    </w:p>
    <w:p w14:paraId="00DD4C1F" w14:textId="2CD7F958" w:rsidR="00F25B30" w:rsidRPr="008E09E9" w:rsidRDefault="00200213" w:rsidP="00A71931">
      <w:pPr>
        <w:pStyle w:val="GlobalBayerBodyText"/>
        <w:tabs>
          <w:tab w:val="clear" w:pos="11174"/>
          <w:tab w:val="clear" w:pos="15142"/>
        </w:tabs>
        <w:spacing w:before="0" w:after="0"/>
        <w:rPr>
          <w:rFonts w:ascii="Times New Roman" w:hAnsi="Times New Roman"/>
          <w:sz w:val="22"/>
          <w:szCs w:val="22"/>
          <w:lang w:val="de-DE" w:eastAsia="en-US"/>
        </w:rPr>
      </w:pPr>
      <w:r w:rsidRPr="008E09E9">
        <w:rPr>
          <w:rFonts w:ascii="Times New Roman" w:hAnsi="Times New Roman"/>
          <w:sz w:val="22"/>
          <w:szCs w:val="22"/>
          <w:lang w:val="de-DE" w:eastAsia="en-US"/>
        </w:rPr>
        <w:t xml:space="preserve">Sonstige </w:t>
      </w:r>
      <w:r w:rsidRPr="003254DD">
        <w:rPr>
          <w:rFonts w:ascii="Times New Roman" w:hAnsi="Times New Roman"/>
          <w:sz w:val="22"/>
          <w:szCs w:val="22"/>
          <w:lang w:val="de-DE" w:eastAsia="en-US"/>
        </w:rPr>
        <w:t>Bestandteile:</w:t>
      </w:r>
      <w:r w:rsidR="00116A37" w:rsidRPr="003254DD">
        <w:rPr>
          <w:rFonts w:ascii="Times New Roman" w:hAnsi="Times New Roman"/>
          <w:sz w:val="22"/>
          <w:szCs w:val="22"/>
          <w:lang w:val="de-DE" w:eastAsia="en-US"/>
        </w:rPr>
        <w:t xml:space="preserve"> </w:t>
      </w:r>
      <w:r w:rsidRPr="003254DD">
        <w:rPr>
          <w:rFonts w:ascii="Times New Roman" w:hAnsi="Times New Roman"/>
          <w:sz w:val="22"/>
          <w:szCs w:val="22"/>
          <w:lang w:val="de-DE" w:eastAsia="en-US"/>
        </w:rPr>
        <w:t xml:space="preserve">Natriumdihydrogenphosphat </w:t>
      </w:r>
      <w:r w:rsidR="007C78DC" w:rsidRPr="003254DD">
        <w:rPr>
          <w:rFonts w:ascii="Times New Roman" w:hAnsi="Times New Roman"/>
          <w:sz w:val="22"/>
          <w:szCs w:val="22"/>
          <w:lang w:val="de-DE" w:eastAsia="en-US"/>
        </w:rPr>
        <w:t>1</w:t>
      </w:r>
      <w:r w:rsidR="00B161A6" w:rsidRPr="003254DD">
        <w:rPr>
          <w:rFonts w:ascii="Times New Roman" w:hAnsi="Times New Roman"/>
          <w:sz w:val="22"/>
          <w:szCs w:val="22"/>
          <w:lang w:val="de-DE" w:eastAsia="en-US"/>
        </w:rPr>
        <w:t> </w:t>
      </w:r>
      <w:r w:rsidR="007C78DC" w:rsidRPr="003254DD">
        <w:rPr>
          <w:rFonts w:ascii="Times New Roman" w:hAnsi="Times New Roman"/>
          <w:sz w:val="22"/>
          <w:szCs w:val="22"/>
          <w:lang w:val="de-DE" w:eastAsia="en-US"/>
        </w:rPr>
        <w:t>H</w:t>
      </w:r>
      <w:r w:rsidR="007C78DC" w:rsidRPr="003254DD">
        <w:rPr>
          <w:rFonts w:ascii="Times New Roman" w:hAnsi="Times New Roman"/>
          <w:sz w:val="22"/>
          <w:szCs w:val="22"/>
          <w:vertAlign w:val="subscript"/>
          <w:lang w:val="de-DE" w:eastAsia="en-US"/>
        </w:rPr>
        <w:t>2</w:t>
      </w:r>
      <w:r w:rsidR="007C78DC" w:rsidRPr="003254DD">
        <w:rPr>
          <w:rFonts w:ascii="Times New Roman" w:hAnsi="Times New Roman"/>
          <w:sz w:val="22"/>
          <w:szCs w:val="22"/>
          <w:lang w:val="de-DE" w:eastAsia="en-US"/>
        </w:rPr>
        <w:t>O</w:t>
      </w:r>
      <w:r w:rsidR="00F25B30" w:rsidRPr="003254DD">
        <w:rPr>
          <w:rFonts w:ascii="Times New Roman" w:hAnsi="Times New Roman"/>
          <w:sz w:val="22"/>
          <w:szCs w:val="22"/>
          <w:lang w:val="de-DE" w:eastAsia="en-US"/>
        </w:rPr>
        <w:t>;</w:t>
      </w:r>
      <w:r w:rsidR="007C78DC" w:rsidRPr="003254DD">
        <w:rPr>
          <w:rFonts w:ascii="Times New Roman" w:hAnsi="Times New Roman"/>
          <w:sz w:val="22"/>
          <w:szCs w:val="22"/>
          <w:lang w:val="de-DE" w:eastAsia="en-US"/>
        </w:rPr>
        <w:t xml:space="preserve"> </w:t>
      </w:r>
      <w:r w:rsidRPr="003254DD">
        <w:rPr>
          <w:rFonts w:ascii="Times New Roman" w:hAnsi="Times New Roman"/>
          <w:sz w:val="22"/>
          <w:szCs w:val="22"/>
          <w:lang w:val="de-DE"/>
        </w:rPr>
        <w:t xml:space="preserve">Dinatriumhydrogenphosphat </w:t>
      </w:r>
      <w:r w:rsidR="00851685" w:rsidRPr="003254DD">
        <w:rPr>
          <w:rFonts w:ascii="Times New Roman" w:hAnsi="Times New Roman"/>
          <w:sz w:val="22"/>
          <w:szCs w:val="22"/>
          <w:lang w:val="de-DE"/>
        </w:rPr>
        <w:t>2</w:t>
      </w:r>
      <w:r w:rsidR="00B161A6" w:rsidRPr="003254DD">
        <w:rPr>
          <w:rFonts w:ascii="Times New Roman" w:hAnsi="Times New Roman"/>
          <w:sz w:val="22"/>
          <w:szCs w:val="22"/>
          <w:lang w:val="de-DE" w:eastAsia="en-US"/>
        </w:rPr>
        <w:t> </w:t>
      </w:r>
      <w:r w:rsidR="007C78DC" w:rsidRPr="003254DD">
        <w:rPr>
          <w:rFonts w:ascii="Times New Roman" w:hAnsi="Times New Roman"/>
          <w:sz w:val="22"/>
          <w:szCs w:val="22"/>
          <w:lang w:val="de-DE" w:eastAsia="en-US"/>
        </w:rPr>
        <w:t>H</w:t>
      </w:r>
      <w:r w:rsidR="007C78DC" w:rsidRPr="003254DD">
        <w:rPr>
          <w:rFonts w:ascii="Times New Roman" w:hAnsi="Times New Roman"/>
          <w:sz w:val="22"/>
          <w:szCs w:val="22"/>
          <w:vertAlign w:val="subscript"/>
          <w:lang w:val="de-DE" w:eastAsia="en-US"/>
        </w:rPr>
        <w:t>2</w:t>
      </w:r>
      <w:r w:rsidR="007C78DC" w:rsidRPr="003254DD">
        <w:rPr>
          <w:rFonts w:ascii="Times New Roman" w:hAnsi="Times New Roman"/>
          <w:sz w:val="22"/>
          <w:szCs w:val="22"/>
          <w:lang w:val="de-DE" w:eastAsia="en-US"/>
        </w:rPr>
        <w:t>O</w:t>
      </w:r>
      <w:r w:rsidR="00F25B30" w:rsidRPr="003254DD">
        <w:rPr>
          <w:rFonts w:ascii="Times New Roman" w:hAnsi="Times New Roman"/>
          <w:sz w:val="22"/>
          <w:szCs w:val="22"/>
          <w:lang w:val="de-DE" w:eastAsia="en-US"/>
        </w:rPr>
        <w:t>;</w:t>
      </w:r>
      <w:r w:rsidR="007C78DC" w:rsidRPr="003254DD">
        <w:rPr>
          <w:rFonts w:ascii="Times New Roman" w:hAnsi="Times New Roman"/>
          <w:sz w:val="22"/>
          <w:szCs w:val="22"/>
          <w:lang w:val="de-DE" w:eastAsia="en-US"/>
        </w:rPr>
        <w:t xml:space="preserve"> </w:t>
      </w:r>
      <w:r w:rsidR="00F25B30" w:rsidRPr="003254DD">
        <w:rPr>
          <w:rFonts w:ascii="Times New Roman" w:hAnsi="Times New Roman"/>
          <w:sz w:val="22"/>
          <w:szCs w:val="22"/>
          <w:lang w:val="de-DE" w:eastAsia="en-US"/>
        </w:rPr>
        <w:t xml:space="preserve"> </w:t>
      </w:r>
      <w:r w:rsidRPr="003254DD">
        <w:rPr>
          <w:rFonts w:ascii="Times New Roman" w:hAnsi="Times New Roman"/>
          <w:sz w:val="22"/>
          <w:szCs w:val="22"/>
          <w:lang w:val="de-DE" w:eastAsia="en-US"/>
        </w:rPr>
        <w:t>Sucrose</w:t>
      </w:r>
      <w:r w:rsidR="00F25B30" w:rsidRPr="003254DD">
        <w:rPr>
          <w:rFonts w:ascii="Times New Roman" w:hAnsi="Times New Roman"/>
          <w:sz w:val="22"/>
          <w:szCs w:val="22"/>
          <w:lang w:val="de-DE" w:eastAsia="en-US"/>
        </w:rPr>
        <w:t xml:space="preserve">; </w:t>
      </w:r>
      <w:r w:rsidR="00AC0289" w:rsidRPr="003254DD">
        <w:rPr>
          <w:rFonts w:ascii="Times New Roman" w:hAnsi="Times New Roman"/>
          <w:sz w:val="22"/>
          <w:szCs w:val="22"/>
          <w:lang w:val="de-DE" w:eastAsia="en-US"/>
        </w:rPr>
        <w:t xml:space="preserve">Polysorbat 20; </w:t>
      </w:r>
      <w:r w:rsidRPr="003254DD">
        <w:rPr>
          <w:rFonts w:ascii="Times New Roman" w:hAnsi="Times New Roman"/>
          <w:sz w:val="22"/>
          <w:szCs w:val="22"/>
          <w:lang w:val="de-DE" w:eastAsia="en-US"/>
        </w:rPr>
        <w:t>Wasser für Injektionszwecke</w:t>
      </w:r>
      <w:r w:rsidR="00F25B30" w:rsidRPr="003254DD">
        <w:rPr>
          <w:rFonts w:ascii="Times New Roman" w:hAnsi="Times New Roman"/>
          <w:sz w:val="22"/>
          <w:szCs w:val="22"/>
          <w:lang w:val="de-DE" w:eastAsia="en-US"/>
        </w:rPr>
        <w:t>.</w:t>
      </w:r>
    </w:p>
    <w:p w14:paraId="5849B8D5" w14:textId="77777777" w:rsidR="008146FF" w:rsidRPr="008E09E9" w:rsidRDefault="008146FF" w:rsidP="00F25B30">
      <w:pPr>
        <w:pStyle w:val="GlobalBayerBodyText"/>
        <w:tabs>
          <w:tab w:val="clear" w:pos="11174"/>
          <w:tab w:val="clear" w:pos="15142"/>
        </w:tabs>
        <w:spacing w:before="0" w:after="0"/>
        <w:rPr>
          <w:rFonts w:ascii="Times New Roman" w:hAnsi="Times New Roman"/>
          <w:szCs w:val="22"/>
          <w:lang w:val="de-DE"/>
        </w:rPr>
      </w:pPr>
    </w:p>
    <w:p w14:paraId="27EB4C86"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4.</w:t>
      </w:r>
      <w:r w:rsidRPr="008E09E9">
        <w:rPr>
          <w:b/>
          <w:bCs/>
          <w:szCs w:val="22"/>
        </w:rPr>
        <w:tab/>
        <w:t>DARREICHUNGSFORM UND INHALT</w:t>
      </w:r>
    </w:p>
    <w:p w14:paraId="08E37C36" w14:textId="77777777" w:rsidR="008146FF" w:rsidRPr="008E09E9" w:rsidRDefault="008146FF" w:rsidP="000719B2">
      <w:pPr>
        <w:tabs>
          <w:tab w:val="clear" w:pos="567"/>
        </w:tabs>
        <w:spacing w:line="240" w:lineRule="auto"/>
        <w:rPr>
          <w:szCs w:val="22"/>
        </w:rPr>
      </w:pPr>
    </w:p>
    <w:p w14:paraId="1A20DAB1" w14:textId="7985936C" w:rsidR="00200213" w:rsidRPr="008E09E9" w:rsidRDefault="00200213" w:rsidP="00200213">
      <w:pPr>
        <w:tabs>
          <w:tab w:val="clear" w:pos="567"/>
        </w:tabs>
        <w:autoSpaceDE w:val="0"/>
        <w:autoSpaceDN w:val="0"/>
        <w:adjustRightInd w:val="0"/>
        <w:spacing w:line="240" w:lineRule="auto"/>
        <w:rPr>
          <w:rFonts w:eastAsia="MS Mincho"/>
          <w:szCs w:val="22"/>
          <w:lang w:eastAsia="ja-JP"/>
        </w:rPr>
      </w:pPr>
      <w:r w:rsidRPr="008E09E9">
        <w:rPr>
          <w:highlight w:val="lightGray"/>
        </w:rPr>
        <w:t xml:space="preserve">Injektionslösung </w:t>
      </w:r>
    </w:p>
    <w:p w14:paraId="79727F2E" w14:textId="77777777" w:rsidR="00200213" w:rsidRPr="008E09E9" w:rsidRDefault="00200213" w:rsidP="00200213">
      <w:pPr>
        <w:tabs>
          <w:tab w:val="clear" w:pos="567"/>
        </w:tabs>
        <w:autoSpaceDE w:val="0"/>
        <w:autoSpaceDN w:val="0"/>
        <w:adjustRightInd w:val="0"/>
        <w:spacing w:line="240" w:lineRule="auto"/>
        <w:rPr>
          <w:szCs w:val="22"/>
        </w:rPr>
      </w:pPr>
    </w:p>
    <w:p w14:paraId="38860178" w14:textId="5A52790D" w:rsidR="00200213" w:rsidRPr="008E09E9" w:rsidRDefault="00F25B30" w:rsidP="00200213">
      <w:pPr>
        <w:tabs>
          <w:tab w:val="clear" w:pos="567"/>
        </w:tabs>
        <w:autoSpaceDE w:val="0"/>
        <w:autoSpaceDN w:val="0"/>
        <w:adjustRightInd w:val="0"/>
        <w:spacing w:line="240" w:lineRule="auto"/>
        <w:rPr>
          <w:rFonts w:eastAsia="MS Mincho"/>
          <w:szCs w:val="22"/>
          <w:lang w:eastAsia="ja-JP"/>
        </w:rPr>
      </w:pPr>
      <w:r w:rsidRPr="008E09E9">
        <w:rPr>
          <w:rFonts w:eastAsia="MS Mincho"/>
          <w:szCs w:val="22"/>
          <w:highlight w:val="lightGray"/>
          <w:lang w:eastAsia="ja-JP"/>
        </w:rPr>
        <w:t>1</w:t>
      </w:r>
      <w:r w:rsidR="0024776D" w:rsidRPr="008E09E9">
        <w:rPr>
          <w:rFonts w:eastAsia="MS Mincho"/>
          <w:szCs w:val="22"/>
          <w:highlight w:val="lightGray"/>
          <w:lang w:eastAsia="ja-JP"/>
        </w:rPr>
        <w:t> </w:t>
      </w:r>
      <w:r w:rsidR="00200213" w:rsidRPr="008E09E9">
        <w:rPr>
          <w:rFonts w:eastAsia="MS Mincho"/>
          <w:szCs w:val="22"/>
          <w:highlight w:val="lightGray"/>
          <w:lang w:eastAsia="ja-JP"/>
        </w:rPr>
        <w:t>Durchstechflasche</w:t>
      </w:r>
      <w:r w:rsidR="00200213" w:rsidRPr="008E09E9" w:rsidDel="00501914">
        <w:rPr>
          <w:rFonts w:eastAsia="MS Mincho"/>
          <w:szCs w:val="22"/>
          <w:highlight w:val="lightGray"/>
          <w:lang w:eastAsia="ja-JP"/>
        </w:rPr>
        <w:t xml:space="preserve"> </w:t>
      </w:r>
      <w:r w:rsidR="00200213" w:rsidRPr="008E09E9">
        <w:rPr>
          <w:rFonts w:eastAsia="MS Mincho"/>
          <w:szCs w:val="22"/>
          <w:highlight w:val="lightGray"/>
          <w:lang w:eastAsia="ja-JP"/>
        </w:rPr>
        <w:t xml:space="preserve">enthält 4 mg Aflibercept in </w:t>
      </w:r>
      <w:r w:rsidRPr="008E09E9">
        <w:rPr>
          <w:rFonts w:eastAsia="MS Mincho"/>
          <w:szCs w:val="22"/>
          <w:highlight w:val="lightGray"/>
          <w:lang w:eastAsia="ja-JP"/>
        </w:rPr>
        <w:t>0,1</w:t>
      </w:r>
      <w:r w:rsidR="0024776D" w:rsidRPr="008E09E9">
        <w:rPr>
          <w:rFonts w:eastAsia="MS Mincho"/>
          <w:szCs w:val="22"/>
          <w:highlight w:val="lightGray"/>
          <w:lang w:eastAsia="ja-JP"/>
        </w:rPr>
        <w:t> </w:t>
      </w:r>
      <w:r w:rsidRPr="008E09E9">
        <w:rPr>
          <w:rFonts w:eastAsia="MS Mincho"/>
          <w:szCs w:val="22"/>
          <w:highlight w:val="lightGray"/>
          <w:lang w:eastAsia="ja-JP"/>
        </w:rPr>
        <w:t xml:space="preserve">ml </w:t>
      </w:r>
      <w:r w:rsidR="0024776D" w:rsidRPr="008E09E9">
        <w:rPr>
          <w:rFonts w:eastAsia="MS Mincho"/>
          <w:szCs w:val="22"/>
          <w:highlight w:val="lightGray"/>
          <w:lang w:eastAsia="ja-JP"/>
        </w:rPr>
        <w:t>L</w:t>
      </w:r>
      <w:r w:rsidRPr="008E09E9">
        <w:rPr>
          <w:rFonts w:eastAsia="MS Mincho"/>
          <w:szCs w:val="22"/>
          <w:highlight w:val="lightGray"/>
          <w:lang w:eastAsia="ja-JP"/>
        </w:rPr>
        <w:t>ösung</w:t>
      </w:r>
      <w:r w:rsidR="00200213" w:rsidRPr="008E09E9">
        <w:rPr>
          <w:rFonts w:eastAsia="MS Mincho"/>
          <w:szCs w:val="22"/>
          <w:highlight w:val="lightGray"/>
          <w:lang w:eastAsia="ja-JP"/>
        </w:rPr>
        <w:t xml:space="preserve"> </w:t>
      </w:r>
      <w:r w:rsidR="00C82BF2" w:rsidRPr="008E09E9">
        <w:rPr>
          <w:rFonts w:eastAsia="MS Mincho"/>
          <w:szCs w:val="22"/>
          <w:highlight w:val="lightGray"/>
          <w:lang w:eastAsia="ja-JP"/>
        </w:rPr>
        <w:t>(40 mg/ml)</w:t>
      </w:r>
      <w:r w:rsidR="00200213" w:rsidRPr="008E09E9">
        <w:rPr>
          <w:rFonts w:eastAsia="MS Mincho"/>
          <w:szCs w:val="22"/>
          <w:highlight w:val="lightGray"/>
          <w:lang w:eastAsia="ja-JP"/>
        </w:rPr>
        <w:t>.</w:t>
      </w:r>
    </w:p>
    <w:p w14:paraId="2EB1391A" w14:textId="55383F2D" w:rsidR="008952D2" w:rsidRPr="008E09E9" w:rsidRDefault="008952D2" w:rsidP="00200213">
      <w:pPr>
        <w:tabs>
          <w:tab w:val="clear" w:pos="567"/>
        </w:tabs>
        <w:autoSpaceDE w:val="0"/>
        <w:autoSpaceDN w:val="0"/>
        <w:adjustRightInd w:val="0"/>
        <w:spacing w:line="240" w:lineRule="auto"/>
        <w:rPr>
          <w:rFonts w:eastAsia="MS Mincho"/>
          <w:szCs w:val="22"/>
          <w:lang w:eastAsia="ja-JP"/>
        </w:rPr>
      </w:pPr>
      <w:r w:rsidRPr="008E09E9">
        <w:rPr>
          <w:rFonts w:eastAsia="MS Mincho"/>
          <w:szCs w:val="22"/>
          <w:lang w:eastAsia="ja-JP"/>
        </w:rPr>
        <w:t>18 G-Filternadel</w:t>
      </w:r>
    </w:p>
    <w:p w14:paraId="3C5F198B" w14:textId="38397377" w:rsidR="008952D2" w:rsidRPr="008E09E9" w:rsidRDefault="00200213" w:rsidP="00200213">
      <w:pPr>
        <w:tabs>
          <w:tab w:val="clear" w:pos="567"/>
        </w:tabs>
        <w:autoSpaceDE w:val="0"/>
        <w:autoSpaceDN w:val="0"/>
        <w:adjustRightInd w:val="0"/>
        <w:spacing w:line="240" w:lineRule="auto"/>
        <w:rPr>
          <w:rFonts w:eastAsia="MS Mincho"/>
          <w:szCs w:val="22"/>
          <w:lang w:eastAsia="ja-JP"/>
        </w:rPr>
      </w:pPr>
      <w:r w:rsidRPr="008E09E9">
        <w:rPr>
          <w:szCs w:val="22"/>
        </w:rPr>
        <w:t xml:space="preserve">Dies entspricht </w:t>
      </w:r>
      <w:r w:rsidR="0024776D" w:rsidRPr="008E09E9">
        <w:rPr>
          <w:szCs w:val="22"/>
        </w:rPr>
        <w:t>1 </w:t>
      </w:r>
      <w:r w:rsidRPr="008E09E9">
        <w:rPr>
          <w:szCs w:val="22"/>
        </w:rPr>
        <w:t>Einzeldosis von 2 mg/0</w:t>
      </w:r>
      <w:r w:rsidR="000A7E4B" w:rsidRPr="008E09E9">
        <w:rPr>
          <w:szCs w:val="22"/>
        </w:rPr>
        <w:t>,</w:t>
      </w:r>
      <w:r w:rsidRPr="008E09E9">
        <w:rPr>
          <w:szCs w:val="22"/>
        </w:rPr>
        <w:t>05 ml.</w:t>
      </w:r>
    </w:p>
    <w:p w14:paraId="49D0494E" w14:textId="77777777" w:rsidR="00A97E7E" w:rsidRPr="008E09E9" w:rsidRDefault="00A97E7E" w:rsidP="000719B2">
      <w:pPr>
        <w:tabs>
          <w:tab w:val="clear" w:pos="567"/>
        </w:tabs>
        <w:autoSpaceDE w:val="0"/>
        <w:autoSpaceDN w:val="0"/>
        <w:adjustRightInd w:val="0"/>
        <w:spacing w:line="240" w:lineRule="auto"/>
        <w:rPr>
          <w:rFonts w:eastAsia="MS Mincho"/>
          <w:szCs w:val="22"/>
          <w:lang w:eastAsia="ja-JP"/>
        </w:rPr>
      </w:pPr>
    </w:p>
    <w:p w14:paraId="47781393" w14:textId="4039F1AD"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5.</w:t>
      </w:r>
      <w:r w:rsidRPr="008E09E9">
        <w:rPr>
          <w:b/>
          <w:bCs/>
          <w:szCs w:val="22"/>
        </w:rPr>
        <w:tab/>
        <w:t>HINWEISE ZUR UND ART</w:t>
      </w:r>
      <w:r w:rsidR="00125163" w:rsidRPr="008E09E9">
        <w:rPr>
          <w:b/>
          <w:bCs/>
          <w:szCs w:val="22"/>
        </w:rPr>
        <w:t>(EN)</w:t>
      </w:r>
      <w:r w:rsidRPr="008E09E9">
        <w:rPr>
          <w:b/>
          <w:bCs/>
          <w:szCs w:val="22"/>
        </w:rPr>
        <w:t xml:space="preserve"> DER ANWENDUNG</w:t>
      </w:r>
    </w:p>
    <w:p w14:paraId="6493BE33" w14:textId="77777777" w:rsidR="008146FF" w:rsidRPr="008E09E9" w:rsidRDefault="008146FF" w:rsidP="000719B2">
      <w:pPr>
        <w:tabs>
          <w:tab w:val="clear" w:pos="567"/>
        </w:tabs>
        <w:spacing w:line="240" w:lineRule="auto"/>
        <w:rPr>
          <w:szCs w:val="22"/>
        </w:rPr>
      </w:pPr>
    </w:p>
    <w:p w14:paraId="12F49587" w14:textId="77777777" w:rsidR="00200213" w:rsidRPr="008E09E9" w:rsidRDefault="00200213" w:rsidP="00200213">
      <w:pPr>
        <w:pStyle w:val="Default"/>
        <w:rPr>
          <w:color w:val="auto"/>
          <w:sz w:val="22"/>
          <w:szCs w:val="22"/>
          <w:lang w:val="de-DE"/>
        </w:rPr>
      </w:pPr>
      <w:r w:rsidRPr="008E09E9">
        <w:rPr>
          <w:color w:val="auto"/>
          <w:sz w:val="22"/>
          <w:szCs w:val="22"/>
          <w:lang w:val="de-DE"/>
        </w:rPr>
        <w:t>Intravitreal.</w:t>
      </w:r>
    </w:p>
    <w:p w14:paraId="4C191E34" w14:textId="4A8F74A6" w:rsidR="00200213" w:rsidRPr="008E09E9" w:rsidRDefault="008952D2" w:rsidP="00200213">
      <w:pPr>
        <w:tabs>
          <w:tab w:val="clear" w:pos="567"/>
        </w:tabs>
        <w:spacing w:line="240" w:lineRule="auto"/>
        <w:rPr>
          <w:szCs w:val="22"/>
        </w:rPr>
      </w:pPr>
      <w:r w:rsidRPr="008E09E9">
        <w:rPr>
          <w:szCs w:val="22"/>
        </w:rPr>
        <w:t>N</w:t>
      </w:r>
      <w:r w:rsidR="00200213" w:rsidRPr="008E09E9">
        <w:rPr>
          <w:szCs w:val="22"/>
        </w:rPr>
        <w:t>ur für den einmaligen Gebrauch.</w:t>
      </w:r>
    </w:p>
    <w:p w14:paraId="7AA899A3" w14:textId="4D39A3EA" w:rsidR="00200213" w:rsidRPr="008E09E9" w:rsidRDefault="00200213" w:rsidP="00200213">
      <w:pPr>
        <w:tabs>
          <w:tab w:val="clear" w:pos="567"/>
        </w:tabs>
        <w:spacing w:line="240" w:lineRule="auto"/>
        <w:rPr>
          <w:szCs w:val="22"/>
        </w:rPr>
      </w:pPr>
      <w:r w:rsidRPr="008E09E9">
        <w:rPr>
          <w:szCs w:val="22"/>
        </w:rPr>
        <w:t>Packungsbeilage beachten.</w:t>
      </w:r>
    </w:p>
    <w:p w14:paraId="37521A94" w14:textId="1AA5B495" w:rsidR="004218F9" w:rsidRPr="008E09E9" w:rsidRDefault="004218F9" w:rsidP="00200213">
      <w:pPr>
        <w:tabs>
          <w:tab w:val="clear" w:pos="567"/>
        </w:tabs>
        <w:spacing w:line="240" w:lineRule="auto"/>
        <w:rPr>
          <w:szCs w:val="22"/>
        </w:rPr>
      </w:pPr>
      <w:r w:rsidRPr="008E09E9">
        <w:rPr>
          <w:szCs w:val="22"/>
        </w:rPr>
        <w:t>Überschüssige Menge vor der Injektion verwerfen.</w:t>
      </w:r>
    </w:p>
    <w:p w14:paraId="311AFFDF" w14:textId="77777777" w:rsidR="008146FF" w:rsidRPr="008E09E9" w:rsidRDefault="008146FF" w:rsidP="00A71931">
      <w:pPr>
        <w:tabs>
          <w:tab w:val="clear" w:pos="567"/>
        </w:tabs>
        <w:autoSpaceDE w:val="0"/>
        <w:autoSpaceDN w:val="0"/>
        <w:adjustRightInd w:val="0"/>
        <w:spacing w:line="240" w:lineRule="auto"/>
        <w:rPr>
          <w:szCs w:val="22"/>
        </w:rPr>
      </w:pPr>
    </w:p>
    <w:p w14:paraId="1450417A"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6.</w:t>
      </w:r>
      <w:r w:rsidRPr="008E09E9">
        <w:rPr>
          <w:b/>
          <w:bCs/>
          <w:szCs w:val="22"/>
        </w:rPr>
        <w:tab/>
        <w:t>WARNHINWEIS, DASS DAS ARZNEIMITTEL FÜR KINDER UNERREICHBAR UND NICHT SICHTBAR AUFZUBEWAHREN IST</w:t>
      </w:r>
    </w:p>
    <w:p w14:paraId="65ECA2AF" w14:textId="77777777" w:rsidR="008146FF" w:rsidRPr="008E09E9" w:rsidRDefault="008146FF" w:rsidP="000719B2">
      <w:pPr>
        <w:tabs>
          <w:tab w:val="clear" w:pos="567"/>
        </w:tabs>
        <w:spacing w:line="240" w:lineRule="auto"/>
        <w:rPr>
          <w:szCs w:val="22"/>
        </w:rPr>
      </w:pPr>
    </w:p>
    <w:p w14:paraId="422A0AB6" w14:textId="77777777" w:rsidR="008146FF" w:rsidRPr="008E09E9" w:rsidRDefault="000C7607" w:rsidP="00456BEE">
      <w:pPr>
        <w:tabs>
          <w:tab w:val="clear" w:pos="567"/>
        </w:tabs>
        <w:spacing w:line="240" w:lineRule="auto"/>
        <w:rPr>
          <w:szCs w:val="22"/>
        </w:rPr>
      </w:pPr>
      <w:r w:rsidRPr="008E09E9">
        <w:rPr>
          <w:szCs w:val="22"/>
        </w:rPr>
        <w:t>Arzneimittel für Kinder unzugänglich aufbewahren.</w:t>
      </w:r>
    </w:p>
    <w:p w14:paraId="61E9BA9D" w14:textId="77777777" w:rsidR="008146FF" w:rsidRPr="008E09E9" w:rsidRDefault="008146FF" w:rsidP="000719B2">
      <w:pPr>
        <w:tabs>
          <w:tab w:val="clear" w:pos="567"/>
        </w:tabs>
        <w:spacing w:line="240" w:lineRule="auto"/>
        <w:rPr>
          <w:szCs w:val="22"/>
        </w:rPr>
      </w:pPr>
    </w:p>
    <w:p w14:paraId="12662DF5"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7.</w:t>
      </w:r>
      <w:r w:rsidRPr="008E09E9">
        <w:rPr>
          <w:b/>
          <w:bCs/>
          <w:szCs w:val="22"/>
        </w:rPr>
        <w:tab/>
        <w:t>WEITERE WARNHINWEISE, FALLS ERFORDERLICH</w:t>
      </w:r>
    </w:p>
    <w:p w14:paraId="74FDB983" w14:textId="77777777" w:rsidR="008146FF" w:rsidRPr="008E09E9" w:rsidRDefault="008146FF" w:rsidP="000719B2">
      <w:pPr>
        <w:tabs>
          <w:tab w:val="clear" w:pos="567"/>
        </w:tabs>
        <w:spacing w:line="240" w:lineRule="auto"/>
        <w:rPr>
          <w:szCs w:val="22"/>
        </w:rPr>
      </w:pPr>
    </w:p>
    <w:p w14:paraId="44C2C88E" w14:textId="77777777" w:rsidR="008146FF" w:rsidRPr="008E09E9" w:rsidRDefault="008146FF" w:rsidP="000719B2">
      <w:pPr>
        <w:tabs>
          <w:tab w:val="clear" w:pos="567"/>
        </w:tabs>
        <w:spacing w:line="240" w:lineRule="auto"/>
        <w:rPr>
          <w:szCs w:val="22"/>
        </w:rPr>
      </w:pPr>
    </w:p>
    <w:p w14:paraId="7F94D410"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8.</w:t>
      </w:r>
      <w:r w:rsidRPr="008E09E9">
        <w:rPr>
          <w:b/>
          <w:bCs/>
          <w:szCs w:val="22"/>
        </w:rPr>
        <w:tab/>
        <w:t>VERFALLDATUM</w:t>
      </w:r>
    </w:p>
    <w:p w14:paraId="0B9859E9" w14:textId="77777777" w:rsidR="008146FF" w:rsidRPr="008E09E9" w:rsidRDefault="008146FF" w:rsidP="000719B2">
      <w:pPr>
        <w:tabs>
          <w:tab w:val="clear" w:pos="567"/>
        </w:tabs>
        <w:spacing w:line="240" w:lineRule="auto"/>
        <w:rPr>
          <w:szCs w:val="22"/>
        </w:rPr>
      </w:pPr>
    </w:p>
    <w:p w14:paraId="6EBDE8ED" w14:textId="77777777" w:rsidR="008146FF" w:rsidRPr="008E09E9" w:rsidRDefault="000C7607" w:rsidP="000719B2">
      <w:pPr>
        <w:tabs>
          <w:tab w:val="clear" w:pos="567"/>
        </w:tabs>
        <w:spacing w:line="240" w:lineRule="auto"/>
        <w:rPr>
          <w:szCs w:val="22"/>
        </w:rPr>
      </w:pPr>
      <w:r w:rsidRPr="008E09E9">
        <w:rPr>
          <w:szCs w:val="22"/>
        </w:rPr>
        <w:t>Verwendbar bis</w:t>
      </w:r>
    </w:p>
    <w:p w14:paraId="069DCF87" w14:textId="77777777" w:rsidR="008146FF" w:rsidRPr="008E09E9" w:rsidRDefault="008146FF" w:rsidP="000719B2">
      <w:pPr>
        <w:tabs>
          <w:tab w:val="clear" w:pos="567"/>
        </w:tabs>
        <w:spacing w:line="240" w:lineRule="auto"/>
        <w:rPr>
          <w:szCs w:val="22"/>
        </w:rPr>
      </w:pPr>
    </w:p>
    <w:p w14:paraId="7BDB575E"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9.</w:t>
      </w:r>
      <w:r w:rsidRPr="008E09E9">
        <w:rPr>
          <w:b/>
          <w:bCs/>
          <w:szCs w:val="22"/>
        </w:rPr>
        <w:tab/>
        <w:t>BESONDERE VORSICHTSMASSNAHMEN FÜR DIE AUFBEWAHRUNG</w:t>
      </w:r>
    </w:p>
    <w:p w14:paraId="28B3ADC2" w14:textId="77777777" w:rsidR="008146FF" w:rsidRPr="008E09E9" w:rsidRDefault="008146FF" w:rsidP="00A74CEE">
      <w:pPr>
        <w:pStyle w:val="GlobalBayerBodyText"/>
        <w:tabs>
          <w:tab w:val="clear" w:pos="11174"/>
          <w:tab w:val="clear" w:pos="15142"/>
        </w:tabs>
        <w:spacing w:before="0" w:after="0"/>
        <w:rPr>
          <w:rFonts w:ascii="Times New Roman" w:hAnsi="Times New Roman"/>
          <w:sz w:val="22"/>
          <w:szCs w:val="22"/>
          <w:lang w:val="de-DE"/>
        </w:rPr>
      </w:pPr>
    </w:p>
    <w:p w14:paraId="5BCF43A8" w14:textId="470CED8D" w:rsidR="008146FF" w:rsidRPr="00525307" w:rsidRDefault="000C7607" w:rsidP="00A95DDA">
      <w:pPr>
        <w:pStyle w:val="GlobalBayerBodyText"/>
        <w:tabs>
          <w:tab w:val="clear" w:pos="11174"/>
          <w:tab w:val="clear" w:pos="15142"/>
        </w:tabs>
        <w:spacing w:before="0" w:after="0"/>
        <w:rPr>
          <w:szCs w:val="22"/>
        </w:rPr>
      </w:pPr>
      <w:r w:rsidRPr="00A95DDA">
        <w:rPr>
          <w:rFonts w:ascii="Times New Roman" w:hAnsi="Times New Roman"/>
          <w:sz w:val="22"/>
          <w:szCs w:val="22"/>
          <w:lang w:val="de-DE"/>
        </w:rPr>
        <w:t>Im Kühlschrank lagern</w:t>
      </w:r>
      <w:r w:rsidR="00125163" w:rsidRPr="00A95DDA">
        <w:rPr>
          <w:rFonts w:ascii="Times New Roman" w:hAnsi="Times New Roman"/>
          <w:sz w:val="22"/>
          <w:szCs w:val="22"/>
          <w:lang w:val="de-DE"/>
        </w:rPr>
        <w:t xml:space="preserve"> (2 °C–8 °C)</w:t>
      </w:r>
      <w:r w:rsidRPr="00A95DDA">
        <w:rPr>
          <w:rFonts w:ascii="Times New Roman" w:hAnsi="Times New Roman"/>
          <w:sz w:val="22"/>
          <w:szCs w:val="22"/>
          <w:lang w:val="de-DE"/>
        </w:rPr>
        <w:t>.</w:t>
      </w:r>
      <w:r w:rsidR="00125163" w:rsidRPr="00A95DDA">
        <w:rPr>
          <w:rFonts w:ascii="Times New Roman" w:hAnsi="Times New Roman"/>
          <w:sz w:val="22"/>
          <w:szCs w:val="22"/>
          <w:lang w:val="de-DE"/>
        </w:rPr>
        <w:t xml:space="preserve"> </w:t>
      </w:r>
      <w:r w:rsidRPr="00A95DDA">
        <w:rPr>
          <w:rFonts w:ascii="Times New Roman" w:hAnsi="Times New Roman"/>
          <w:sz w:val="22"/>
          <w:szCs w:val="22"/>
          <w:lang w:val="de-DE"/>
        </w:rPr>
        <w:t>Nicht einfrieren.</w:t>
      </w:r>
    </w:p>
    <w:p w14:paraId="39636284" w14:textId="43975E84" w:rsidR="008146FF" w:rsidRDefault="004218F9" w:rsidP="00A74CEE">
      <w:pPr>
        <w:tabs>
          <w:tab w:val="clear" w:pos="567"/>
        </w:tabs>
        <w:spacing w:line="240" w:lineRule="auto"/>
        <w:rPr>
          <w:szCs w:val="22"/>
        </w:rPr>
      </w:pPr>
      <w:r w:rsidRPr="008E09E9">
        <w:rPr>
          <w:szCs w:val="22"/>
        </w:rPr>
        <w:t>In der Original</w:t>
      </w:r>
      <w:r w:rsidR="003344F7" w:rsidRPr="008E09E9">
        <w:rPr>
          <w:szCs w:val="22"/>
        </w:rPr>
        <w:t>ver</w:t>
      </w:r>
      <w:r w:rsidRPr="008E09E9">
        <w:rPr>
          <w:szCs w:val="22"/>
        </w:rPr>
        <w:t xml:space="preserve">packung </w:t>
      </w:r>
      <w:r w:rsidR="000C7607" w:rsidRPr="008E09E9">
        <w:rPr>
          <w:szCs w:val="22"/>
        </w:rPr>
        <w:t>aufbewahren, um den Inhalt vor Licht zu schützen.</w:t>
      </w:r>
    </w:p>
    <w:p w14:paraId="53EF7E6A" w14:textId="77777777" w:rsidR="00DF348F" w:rsidRPr="008E09E9" w:rsidRDefault="00DF348F" w:rsidP="00A74CEE">
      <w:pPr>
        <w:tabs>
          <w:tab w:val="clear" w:pos="567"/>
        </w:tabs>
        <w:spacing w:line="240" w:lineRule="auto"/>
        <w:rPr>
          <w:szCs w:val="22"/>
        </w:rPr>
      </w:pPr>
    </w:p>
    <w:p w14:paraId="5A95892F" w14:textId="77777777" w:rsidR="008146FF" w:rsidRPr="008E09E9" w:rsidRDefault="008146FF" w:rsidP="00A74CEE">
      <w:pPr>
        <w:tabs>
          <w:tab w:val="clear" w:pos="567"/>
        </w:tabs>
        <w:spacing w:line="240" w:lineRule="auto"/>
        <w:rPr>
          <w:szCs w:val="22"/>
        </w:rPr>
      </w:pPr>
    </w:p>
    <w:p w14:paraId="238CD3A3" w14:textId="77777777" w:rsidR="008146FF" w:rsidRPr="008E09E9" w:rsidRDefault="000C7607" w:rsidP="00A95D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lastRenderedPageBreak/>
        <w:t>10.</w:t>
      </w:r>
      <w:r w:rsidRPr="008E09E9">
        <w:rPr>
          <w:b/>
          <w:bCs/>
          <w:szCs w:val="22"/>
        </w:rPr>
        <w:tab/>
        <w:t>GEGEBENENFALLS BESONDERE VORSICHTSMASSNAHMEN FÜR DIE BESEITIGUNG VON NICHT VERWENDETEM ARZNEIMITTEL ODER DAVON STAMMENDEN ABFALLMATERIALIEN</w:t>
      </w:r>
    </w:p>
    <w:p w14:paraId="6C9FD4A7" w14:textId="77777777" w:rsidR="008146FF" w:rsidRPr="008E09E9" w:rsidRDefault="008146FF" w:rsidP="000719B2">
      <w:pPr>
        <w:tabs>
          <w:tab w:val="clear" w:pos="567"/>
        </w:tabs>
        <w:spacing w:line="240" w:lineRule="auto"/>
        <w:rPr>
          <w:szCs w:val="22"/>
        </w:rPr>
      </w:pPr>
    </w:p>
    <w:p w14:paraId="4AADEC99" w14:textId="77777777" w:rsidR="008146FF" w:rsidRPr="008E09E9" w:rsidRDefault="008146FF" w:rsidP="000719B2">
      <w:pPr>
        <w:tabs>
          <w:tab w:val="clear" w:pos="567"/>
        </w:tabs>
        <w:spacing w:line="240" w:lineRule="auto"/>
        <w:rPr>
          <w:szCs w:val="22"/>
        </w:rPr>
      </w:pPr>
    </w:p>
    <w:p w14:paraId="0D5A9302"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11.</w:t>
      </w:r>
      <w:r w:rsidRPr="008E09E9">
        <w:rPr>
          <w:b/>
          <w:bCs/>
          <w:szCs w:val="22"/>
        </w:rPr>
        <w:tab/>
        <w:t>NAME UND ANSCHRIFT DES PHARMAZEUTISCHEN UNTERNEHMERS</w:t>
      </w:r>
    </w:p>
    <w:p w14:paraId="66C67D01" w14:textId="77777777" w:rsidR="008146FF" w:rsidRPr="008E09E9" w:rsidRDefault="008146FF" w:rsidP="00A74CEE">
      <w:pPr>
        <w:tabs>
          <w:tab w:val="clear" w:pos="567"/>
        </w:tabs>
        <w:spacing w:line="240" w:lineRule="auto"/>
        <w:rPr>
          <w:i/>
          <w:szCs w:val="22"/>
        </w:rPr>
      </w:pPr>
    </w:p>
    <w:p w14:paraId="1026DBF9" w14:textId="77777777" w:rsidR="00125163" w:rsidRPr="008E09E9" w:rsidRDefault="00125163" w:rsidP="00125163">
      <w:pPr>
        <w:spacing w:line="240" w:lineRule="auto"/>
        <w:rPr>
          <w:noProof/>
          <w:szCs w:val="22"/>
        </w:rPr>
      </w:pPr>
      <w:r w:rsidRPr="008E09E9">
        <w:rPr>
          <w:noProof/>
          <w:szCs w:val="22"/>
        </w:rPr>
        <w:t>Samsung Bioepis NL B.V.</w:t>
      </w:r>
    </w:p>
    <w:p w14:paraId="3DD1969B" w14:textId="77777777" w:rsidR="00125163" w:rsidRPr="008E09E9" w:rsidRDefault="00125163" w:rsidP="00125163">
      <w:pPr>
        <w:spacing w:line="240" w:lineRule="auto"/>
        <w:rPr>
          <w:noProof/>
          <w:szCs w:val="22"/>
        </w:rPr>
      </w:pPr>
      <w:r w:rsidRPr="008E09E9">
        <w:rPr>
          <w:noProof/>
          <w:szCs w:val="22"/>
        </w:rPr>
        <w:t>Olof Palmestraat 10</w:t>
      </w:r>
    </w:p>
    <w:p w14:paraId="2C8B8629" w14:textId="77777777" w:rsidR="00125163" w:rsidRPr="008E09E9" w:rsidRDefault="00125163" w:rsidP="00125163">
      <w:pPr>
        <w:spacing w:line="240" w:lineRule="auto"/>
        <w:rPr>
          <w:noProof/>
          <w:szCs w:val="22"/>
        </w:rPr>
      </w:pPr>
      <w:r w:rsidRPr="008E09E9">
        <w:rPr>
          <w:noProof/>
          <w:szCs w:val="22"/>
        </w:rPr>
        <w:t>2616 LR Delft</w:t>
      </w:r>
    </w:p>
    <w:p w14:paraId="7FA6A22A" w14:textId="2D50FD64" w:rsidR="00125163" w:rsidRPr="008E09E9" w:rsidRDefault="00125163" w:rsidP="00125163">
      <w:pPr>
        <w:spacing w:line="240" w:lineRule="auto"/>
        <w:rPr>
          <w:noProof/>
          <w:szCs w:val="22"/>
        </w:rPr>
      </w:pPr>
      <w:r w:rsidRPr="008E09E9">
        <w:rPr>
          <w:noProof/>
          <w:szCs w:val="22"/>
        </w:rPr>
        <w:t>Niederlande</w:t>
      </w:r>
    </w:p>
    <w:p w14:paraId="45294C87" w14:textId="77777777" w:rsidR="008146FF" w:rsidRPr="008E09E9" w:rsidRDefault="008146FF" w:rsidP="00A74CEE">
      <w:pPr>
        <w:tabs>
          <w:tab w:val="clear" w:pos="567"/>
        </w:tabs>
        <w:spacing w:line="240" w:lineRule="auto"/>
        <w:rPr>
          <w:szCs w:val="22"/>
        </w:rPr>
      </w:pPr>
    </w:p>
    <w:p w14:paraId="5FA7C945"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12.</w:t>
      </w:r>
      <w:r w:rsidRPr="008E09E9">
        <w:rPr>
          <w:b/>
          <w:bCs/>
          <w:szCs w:val="22"/>
        </w:rPr>
        <w:tab/>
        <w:t>ZULASSUNGSNUMMER(N)</w:t>
      </w:r>
    </w:p>
    <w:p w14:paraId="42E1414B" w14:textId="77777777" w:rsidR="008146FF" w:rsidRPr="008E09E9" w:rsidRDefault="008146FF" w:rsidP="000719B2">
      <w:pPr>
        <w:tabs>
          <w:tab w:val="clear" w:pos="567"/>
        </w:tabs>
        <w:spacing w:line="240" w:lineRule="auto"/>
        <w:rPr>
          <w:szCs w:val="22"/>
        </w:rPr>
      </w:pPr>
    </w:p>
    <w:p w14:paraId="30611584" w14:textId="4AF76F83" w:rsidR="00125163" w:rsidRPr="008E09E9" w:rsidRDefault="00DF348F" w:rsidP="00C82BF2">
      <w:pPr>
        <w:tabs>
          <w:tab w:val="clear" w:pos="567"/>
        </w:tabs>
        <w:spacing w:line="240" w:lineRule="auto"/>
        <w:rPr>
          <w:szCs w:val="22"/>
        </w:rPr>
      </w:pPr>
      <w:r w:rsidRPr="001112FA">
        <w:rPr>
          <w:rFonts w:eastAsiaTheme="minorEastAsia"/>
          <w:noProof/>
          <w:szCs w:val="22"/>
          <w:lang w:eastAsia="ko-KR"/>
        </w:rPr>
        <w:t>EU/1/24/1865/00</w:t>
      </w:r>
      <w:r>
        <w:rPr>
          <w:rFonts w:eastAsiaTheme="minorEastAsia"/>
          <w:noProof/>
          <w:szCs w:val="22"/>
          <w:lang w:eastAsia="ko-KR"/>
        </w:rPr>
        <w:t>2</w:t>
      </w:r>
    </w:p>
    <w:p w14:paraId="575B0769" w14:textId="77777777" w:rsidR="008146FF" w:rsidRPr="008E09E9" w:rsidRDefault="008146FF" w:rsidP="000719B2">
      <w:pPr>
        <w:tabs>
          <w:tab w:val="clear" w:pos="567"/>
        </w:tabs>
        <w:spacing w:line="240" w:lineRule="auto"/>
        <w:rPr>
          <w:szCs w:val="22"/>
        </w:rPr>
      </w:pPr>
    </w:p>
    <w:p w14:paraId="37618931"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13.</w:t>
      </w:r>
      <w:r w:rsidRPr="008E09E9">
        <w:rPr>
          <w:b/>
          <w:bCs/>
          <w:szCs w:val="22"/>
        </w:rPr>
        <w:tab/>
        <w:t>CHARGENBEZEICHNUNG</w:t>
      </w:r>
    </w:p>
    <w:p w14:paraId="33D8F691" w14:textId="77777777" w:rsidR="008146FF" w:rsidRPr="008E09E9" w:rsidRDefault="008146FF" w:rsidP="000719B2">
      <w:pPr>
        <w:tabs>
          <w:tab w:val="clear" w:pos="567"/>
        </w:tabs>
        <w:spacing w:line="240" w:lineRule="auto"/>
        <w:rPr>
          <w:szCs w:val="22"/>
        </w:rPr>
      </w:pPr>
    </w:p>
    <w:p w14:paraId="2577E362" w14:textId="77777777" w:rsidR="008146FF" w:rsidRPr="008E09E9" w:rsidRDefault="000C7607" w:rsidP="000719B2">
      <w:pPr>
        <w:tabs>
          <w:tab w:val="clear" w:pos="567"/>
        </w:tabs>
        <w:spacing w:line="240" w:lineRule="auto"/>
        <w:rPr>
          <w:szCs w:val="22"/>
        </w:rPr>
      </w:pPr>
      <w:r w:rsidRPr="008E09E9">
        <w:rPr>
          <w:szCs w:val="22"/>
        </w:rPr>
        <w:t>Ch.-B.:</w:t>
      </w:r>
    </w:p>
    <w:p w14:paraId="035ADDC1" w14:textId="77777777" w:rsidR="008146FF" w:rsidRPr="008E09E9" w:rsidRDefault="008146FF" w:rsidP="000719B2">
      <w:pPr>
        <w:tabs>
          <w:tab w:val="clear" w:pos="567"/>
        </w:tabs>
        <w:spacing w:line="240" w:lineRule="auto"/>
        <w:rPr>
          <w:szCs w:val="22"/>
        </w:rPr>
      </w:pPr>
    </w:p>
    <w:p w14:paraId="3F90CF38"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14.</w:t>
      </w:r>
      <w:r w:rsidRPr="008E09E9">
        <w:rPr>
          <w:b/>
          <w:bCs/>
          <w:szCs w:val="22"/>
        </w:rPr>
        <w:tab/>
        <w:t>VERKAUFSABGRENZUNG</w:t>
      </w:r>
    </w:p>
    <w:p w14:paraId="316A77ED" w14:textId="77777777" w:rsidR="008146FF" w:rsidRPr="008E09E9" w:rsidRDefault="008146FF" w:rsidP="000719B2">
      <w:pPr>
        <w:tabs>
          <w:tab w:val="clear" w:pos="567"/>
        </w:tabs>
        <w:spacing w:line="240" w:lineRule="auto"/>
        <w:rPr>
          <w:szCs w:val="22"/>
        </w:rPr>
      </w:pPr>
    </w:p>
    <w:p w14:paraId="59C957EF" w14:textId="77777777" w:rsidR="008146FF" w:rsidRPr="008E09E9" w:rsidRDefault="008146FF" w:rsidP="000719B2">
      <w:pPr>
        <w:tabs>
          <w:tab w:val="clear" w:pos="567"/>
        </w:tabs>
        <w:spacing w:line="240" w:lineRule="auto"/>
        <w:rPr>
          <w:szCs w:val="22"/>
        </w:rPr>
      </w:pPr>
    </w:p>
    <w:p w14:paraId="1C3F5BC5"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15.</w:t>
      </w:r>
      <w:r w:rsidRPr="008E09E9">
        <w:rPr>
          <w:b/>
          <w:bCs/>
          <w:szCs w:val="22"/>
        </w:rPr>
        <w:tab/>
        <w:t>HINWEISE FÜR DEN GEBRAUCH</w:t>
      </w:r>
    </w:p>
    <w:p w14:paraId="45B05647" w14:textId="77777777" w:rsidR="008146FF" w:rsidRPr="008E09E9" w:rsidRDefault="008146FF" w:rsidP="000719B2">
      <w:pPr>
        <w:tabs>
          <w:tab w:val="clear" w:pos="567"/>
        </w:tabs>
        <w:spacing w:line="240" w:lineRule="auto"/>
        <w:rPr>
          <w:i/>
          <w:szCs w:val="22"/>
        </w:rPr>
      </w:pPr>
    </w:p>
    <w:p w14:paraId="18EAC719" w14:textId="77777777" w:rsidR="008146FF" w:rsidRPr="008E09E9" w:rsidRDefault="008146FF" w:rsidP="000719B2">
      <w:pPr>
        <w:tabs>
          <w:tab w:val="clear" w:pos="567"/>
        </w:tabs>
        <w:spacing w:line="240" w:lineRule="auto"/>
        <w:rPr>
          <w:szCs w:val="22"/>
        </w:rPr>
      </w:pPr>
    </w:p>
    <w:p w14:paraId="01E4D3BE"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16.</w:t>
      </w:r>
      <w:r w:rsidRPr="008E09E9">
        <w:rPr>
          <w:b/>
          <w:bCs/>
          <w:szCs w:val="22"/>
        </w:rPr>
        <w:tab/>
        <w:t>ANGABEN IN BLINDENSCHRIFT</w:t>
      </w:r>
    </w:p>
    <w:p w14:paraId="429BC257" w14:textId="77777777" w:rsidR="008146FF" w:rsidRPr="008E09E9" w:rsidRDefault="008146FF" w:rsidP="000719B2">
      <w:pPr>
        <w:tabs>
          <w:tab w:val="clear" w:pos="567"/>
        </w:tabs>
        <w:spacing w:line="240" w:lineRule="auto"/>
        <w:rPr>
          <w:i/>
          <w:szCs w:val="22"/>
        </w:rPr>
      </w:pPr>
    </w:p>
    <w:p w14:paraId="6C7B64CA" w14:textId="77777777" w:rsidR="008146FF" w:rsidRPr="008E09E9" w:rsidRDefault="00B51939" w:rsidP="002F5AC8">
      <w:pPr>
        <w:tabs>
          <w:tab w:val="clear" w:pos="567"/>
        </w:tabs>
        <w:autoSpaceDE w:val="0"/>
        <w:autoSpaceDN w:val="0"/>
        <w:adjustRightInd w:val="0"/>
        <w:spacing w:line="240" w:lineRule="auto"/>
        <w:rPr>
          <w:shd w:val="clear" w:color="auto" w:fill="A6A6A6"/>
        </w:rPr>
      </w:pPr>
      <w:r w:rsidRPr="008E09E9">
        <w:rPr>
          <w:highlight w:val="lightGray"/>
          <w:shd w:val="clear" w:color="auto" w:fill="A6A6A6"/>
        </w:rPr>
        <w:t>Der Begründung, keine Angaben in Blindenschrift aufzunehmen, wird zugestimmt.</w:t>
      </w:r>
    </w:p>
    <w:p w14:paraId="54D67A6A" w14:textId="77777777" w:rsidR="008146FF" w:rsidRPr="008E09E9" w:rsidRDefault="008146FF" w:rsidP="000719B2">
      <w:pPr>
        <w:tabs>
          <w:tab w:val="clear" w:pos="567"/>
        </w:tabs>
        <w:spacing w:line="240" w:lineRule="auto"/>
        <w:rPr>
          <w:szCs w:val="22"/>
        </w:rPr>
      </w:pPr>
    </w:p>
    <w:p w14:paraId="405E5E58" w14:textId="77777777" w:rsidR="00752211" w:rsidRPr="008E09E9" w:rsidRDefault="00752211" w:rsidP="00752211">
      <w:pPr>
        <w:tabs>
          <w:tab w:val="clear" w:pos="567"/>
        </w:tabs>
        <w:spacing w:line="240" w:lineRule="auto"/>
        <w:rPr>
          <w:szCs w:val="22"/>
        </w:rPr>
      </w:pPr>
    </w:p>
    <w:p w14:paraId="7F5635F3" w14:textId="55842F26" w:rsidR="00752211" w:rsidRPr="008E09E9" w:rsidRDefault="00752211" w:rsidP="00752211">
      <w:pPr>
        <w:keepNext/>
        <w:keepLines/>
        <w:pBdr>
          <w:top w:val="single" w:sz="4" w:space="1" w:color="auto"/>
          <w:left w:val="single" w:sz="4" w:space="4" w:color="auto"/>
          <w:bottom w:val="single" w:sz="4" w:space="0" w:color="auto"/>
          <w:right w:val="single" w:sz="4" w:space="4" w:color="auto"/>
        </w:pBdr>
        <w:tabs>
          <w:tab w:val="clear" w:pos="567"/>
        </w:tabs>
        <w:rPr>
          <w:i/>
        </w:rPr>
      </w:pPr>
      <w:r w:rsidRPr="008E09E9">
        <w:rPr>
          <w:b/>
        </w:rPr>
        <w:t>17.</w:t>
      </w:r>
      <w:r w:rsidRPr="008E09E9">
        <w:rPr>
          <w:b/>
        </w:rPr>
        <w:tab/>
        <w:t>INDIVIDUELLES ERKENNUNGSMERKMAL – 2D-BARCODE</w:t>
      </w:r>
    </w:p>
    <w:p w14:paraId="29609F45" w14:textId="77777777" w:rsidR="00752211" w:rsidRPr="008E09E9" w:rsidRDefault="00752211" w:rsidP="00752211">
      <w:pPr>
        <w:keepNext/>
        <w:keepLines/>
        <w:tabs>
          <w:tab w:val="clear" w:pos="567"/>
        </w:tabs>
      </w:pPr>
    </w:p>
    <w:p w14:paraId="7ACAD46F" w14:textId="079569B9" w:rsidR="00752211" w:rsidRPr="008E09E9" w:rsidRDefault="00752211" w:rsidP="00752211">
      <w:pPr>
        <w:keepNext/>
        <w:keepLines/>
        <w:rPr>
          <w:highlight w:val="lightGray"/>
        </w:rPr>
      </w:pPr>
      <w:r w:rsidRPr="008E09E9">
        <w:rPr>
          <w:highlight w:val="lightGray"/>
        </w:rPr>
        <w:t>2D-Barcode mit individuellem Erkennungsmerkmal</w:t>
      </w:r>
      <w:r w:rsidR="00822079" w:rsidRPr="008E09E9">
        <w:rPr>
          <w:highlight w:val="lightGray"/>
        </w:rPr>
        <w:t>.</w:t>
      </w:r>
    </w:p>
    <w:p w14:paraId="52449345" w14:textId="77777777" w:rsidR="00752211" w:rsidRPr="008E09E9" w:rsidRDefault="00752211" w:rsidP="00752211">
      <w:pPr>
        <w:keepNext/>
        <w:keepLines/>
        <w:rPr>
          <w:shd w:val="clear" w:color="auto" w:fill="CCCCCC"/>
        </w:rPr>
      </w:pPr>
    </w:p>
    <w:p w14:paraId="2BD29BF4" w14:textId="77777777" w:rsidR="00752211" w:rsidRPr="008E09E9" w:rsidRDefault="00752211" w:rsidP="00752211">
      <w:pPr>
        <w:keepNext/>
        <w:keepLines/>
        <w:rPr>
          <w:shd w:val="clear" w:color="auto" w:fill="CCCCCC"/>
        </w:rPr>
      </w:pPr>
    </w:p>
    <w:p w14:paraId="49B5A9F8" w14:textId="77777777" w:rsidR="00752211" w:rsidRPr="008E09E9" w:rsidRDefault="00752211" w:rsidP="00A95DDA">
      <w:pPr>
        <w:pBdr>
          <w:top w:val="single" w:sz="4" w:space="1" w:color="auto"/>
          <w:left w:val="single" w:sz="4" w:space="4" w:color="auto"/>
          <w:bottom w:val="single" w:sz="4" w:space="0" w:color="auto"/>
          <w:right w:val="single" w:sz="4" w:space="4" w:color="auto"/>
        </w:pBdr>
        <w:tabs>
          <w:tab w:val="clear" w:pos="567"/>
        </w:tabs>
        <w:ind w:left="567" w:hanging="567"/>
        <w:rPr>
          <w:i/>
        </w:rPr>
      </w:pPr>
      <w:r w:rsidRPr="008E09E9">
        <w:rPr>
          <w:b/>
        </w:rPr>
        <w:t>18.</w:t>
      </w:r>
      <w:r w:rsidRPr="008E09E9">
        <w:rPr>
          <w:b/>
        </w:rPr>
        <w:tab/>
        <w:t>INDIVIDUELLES ERKENNUNGSMERKMAL – VOM MENSCHEN LESBARES FORMAT</w:t>
      </w:r>
    </w:p>
    <w:p w14:paraId="59467020" w14:textId="77777777" w:rsidR="00752211" w:rsidRPr="008E09E9" w:rsidRDefault="00752211" w:rsidP="00752211">
      <w:pPr>
        <w:tabs>
          <w:tab w:val="clear" w:pos="567"/>
        </w:tabs>
      </w:pPr>
    </w:p>
    <w:p w14:paraId="7E485E14" w14:textId="384B50D6" w:rsidR="00752211" w:rsidRPr="008E09E9" w:rsidRDefault="00752211" w:rsidP="00752211">
      <w:r w:rsidRPr="008E09E9">
        <w:t xml:space="preserve">PC </w:t>
      </w:r>
    </w:p>
    <w:p w14:paraId="394E1908" w14:textId="3C68F211" w:rsidR="00752211" w:rsidRPr="008E09E9" w:rsidRDefault="00752211" w:rsidP="00752211">
      <w:r w:rsidRPr="008E09E9">
        <w:t xml:space="preserve">SN </w:t>
      </w:r>
    </w:p>
    <w:p w14:paraId="042313D0" w14:textId="211B453A" w:rsidR="00752211" w:rsidRPr="008E09E9" w:rsidRDefault="00752211" w:rsidP="00752211">
      <w:r w:rsidRPr="008E09E9">
        <w:t xml:space="preserve">NN </w:t>
      </w:r>
    </w:p>
    <w:p w14:paraId="50BBC61D" w14:textId="77777777" w:rsidR="00752211" w:rsidRPr="008E09E9" w:rsidRDefault="00752211" w:rsidP="00752211"/>
    <w:p w14:paraId="0439A9B2" w14:textId="77777777" w:rsidR="00822079" w:rsidRPr="008E09E9" w:rsidRDefault="00822079" w:rsidP="00752211"/>
    <w:p w14:paraId="5F138077" w14:textId="77777777" w:rsidR="00822079" w:rsidRPr="008E09E9" w:rsidRDefault="00822079" w:rsidP="00752211"/>
    <w:p w14:paraId="4323170A" w14:textId="3A562226" w:rsidR="008146FF" w:rsidRPr="008E09E9" w:rsidRDefault="00822079" w:rsidP="009D1272">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szCs w:val="22"/>
        </w:rPr>
      </w:pPr>
      <w:r w:rsidRPr="008E09E9">
        <w:br w:type="column"/>
      </w:r>
      <w:r w:rsidR="000C7607" w:rsidRPr="008E09E9">
        <w:rPr>
          <w:b/>
          <w:bCs/>
          <w:szCs w:val="22"/>
        </w:rPr>
        <w:lastRenderedPageBreak/>
        <w:t>MINDESTANGABEN AUF KLEINEN BEHÄLTNISSEN</w:t>
      </w:r>
    </w:p>
    <w:p w14:paraId="3437AF01" w14:textId="77777777" w:rsidR="008146FF" w:rsidRPr="008E09E9" w:rsidRDefault="000C7607" w:rsidP="00822079">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8E09E9">
        <w:rPr>
          <w:b/>
          <w:bCs/>
          <w:szCs w:val="22"/>
        </w:rPr>
        <w:t>ETIKETT</w:t>
      </w:r>
    </w:p>
    <w:p w14:paraId="57418112" w14:textId="209377F8" w:rsidR="008146FF" w:rsidRPr="008E09E9" w:rsidRDefault="000C7607" w:rsidP="00992836">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8E09E9">
        <w:rPr>
          <w:b/>
          <w:bCs/>
          <w:szCs w:val="22"/>
        </w:rPr>
        <w:t>Durchstechflasche</w:t>
      </w:r>
      <w:r w:rsidR="00125163" w:rsidRPr="008E09E9">
        <w:rPr>
          <w:b/>
          <w:bCs/>
          <w:szCs w:val="22"/>
        </w:rPr>
        <w:t xml:space="preserve"> + Filternadel</w:t>
      </w:r>
    </w:p>
    <w:p w14:paraId="070162DD" w14:textId="77777777" w:rsidR="008146FF" w:rsidRPr="008E09E9" w:rsidRDefault="008146FF" w:rsidP="000719B2">
      <w:pPr>
        <w:tabs>
          <w:tab w:val="clear" w:pos="567"/>
        </w:tabs>
        <w:spacing w:line="240" w:lineRule="auto"/>
        <w:rPr>
          <w:szCs w:val="22"/>
        </w:rPr>
      </w:pPr>
    </w:p>
    <w:p w14:paraId="5B3A6B29" w14:textId="77777777" w:rsidR="008146FF" w:rsidRPr="008E09E9" w:rsidRDefault="008146FF" w:rsidP="000719B2">
      <w:pPr>
        <w:tabs>
          <w:tab w:val="clear" w:pos="567"/>
        </w:tabs>
        <w:spacing w:line="240" w:lineRule="auto"/>
        <w:rPr>
          <w:szCs w:val="22"/>
        </w:rPr>
      </w:pPr>
    </w:p>
    <w:p w14:paraId="6B2DEA8B"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w:t>
      </w:r>
      <w:r w:rsidRPr="008E09E9">
        <w:rPr>
          <w:b/>
          <w:bCs/>
          <w:szCs w:val="22"/>
        </w:rPr>
        <w:tab/>
        <w:t>BEZEICHNUNG DES ARZNEIMITTELS SOWIE ART DER ANWENDUNG</w:t>
      </w:r>
    </w:p>
    <w:p w14:paraId="5B8BD0DA" w14:textId="77777777" w:rsidR="008146FF" w:rsidRPr="008E09E9" w:rsidRDefault="008146FF" w:rsidP="000719B2">
      <w:pPr>
        <w:tabs>
          <w:tab w:val="clear" w:pos="567"/>
        </w:tabs>
        <w:autoSpaceDE w:val="0"/>
        <w:autoSpaceDN w:val="0"/>
        <w:adjustRightInd w:val="0"/>
        <w:spacing w:line="240" w:lineRule="auto"/>
        <w:rPr>
          <w:szCs w:val="22"/>
        </w:rPr>
      </w:pPr>
    </w:p>
    <w:p w14:paraId="1DD82CDD" w14:textId="6C5DC43C" w:rsidR="008146FF" w:rsidRPr="008E09E9" w:rsidRDefault="00F729D4" w:rsidP="000719B2">
      <w:pPr>
        <w:tabs>
          <w:tab w:val="clear" w:pos="567"/>
        </w:tabs>
        <w:autoSpaceDE w:val="0"/>
        <w:autoSpaceDN w:val="0"/>
        <w:adjustRightInd w:val="0"/>
        <w:spacing w:line="240" w:lineRule="auto"/>
        <w:rPr>
          <w:rFonts w:eastAsia="MS Mincho"/>
          <w:szCs w:val="22"/>
          <w:lang w:eastAsia="ja-JP"/>
        </w:rPr>
      </w:pPr>
      <w:r w:rsidRPr="008E09E9">
        <w:rPr>
          <w:szCs w:val="22"/>
        </w:rPr>
        <w:t>Opuviz</w:t>
      </w:r>
      <w:r w:rsidR="000C7607" w:rsidRPr="008E09E9">
        <w:rPr>
          <w:szCs w:val="22"/>
        </w:rPr>
        <w:t xml:space="preserve"> </w:t>
      </w:r>
      <w:r w:rsidR="00200213" w:rsidRPr="008E09E9">
        <w:rPr>
          <w:szCs w:val="22"/>
        </w:rPr>
        <w:t>40</w:t>
      </w:r>
      <w:r w:rsidR="000C7607" w:rsidRPr="008E09E9">
        <w:rPr>
          <w:szCs w:val="22"/>
        </w:rPr>
        <w:t> mg/ml Injektion</w:t>
      </w:r>
    </w:p>
    <w:p w14:paraId="093DE2D2" w14:textId="77777777" w:rsidR="008146FF" w:rsidRPr="008E09E9" w:rsidRDefault="000C7607" w:rsidP="000719B2">
      <w:pPr>
        <w:tabs>
          <w:tab w:val="clear" w:pos="567"/>
        </w:tabs>
        <w:spacing w:line="240" w:lineRule="auto"/>
        <w:rPr>
          <w:szCs w:val="22"/>
        </w:rPr>
      </w:pPr>
      <w:r w:rsidRPr="008E09E9">
        <w:rPr>
          <w:szCs w:val="22"/>
        </w:rPr>
        <w:t>Aflibercept</w:t>
      </w:r>
    </w:p>
    <w:p w14:paraId="26333F2C" w14:textId="77777777" w:rsidR="008146FF" w:rsidRPr="008E09E9" w:rsidRDefault="000C7607" w:rsidP="000719B2">
      <w:pPr>
        <w:tabs>
          <w:tab w:val="clear" w:pos="567"/>
        </w:tabs>
        <w:spacing w:line="240" w:lineRule="auto"/>
        <w:rPr>
          <w:szCs w:val="22"/>
        </w:rPr>
      </w:pPr>
      <w:r w:rsidRPr="008E09E9">
        <w:rPr>
          <w:szCs w:val="22"/>
        </w:rPr>
        <w:t>Intravitreal</w:t>
      </w:r>
    </w:p>
    <w:p w14:paraId="170B4D42" w14:textId="77777777" w:rsidR="008146FF" w:rsidRPr="008E09E9" w:rsidRDefault="008146FF" w:rsidP="000719B2">
      <w:pPr>
        <w:tabs>
          <w:tab w:val="clear" w:pos="567"/>
        </w:tabs>
        <w:spacing w:line="240" w:lineRule="auto"/>
        <w:rPr>
          <w:szCs w:val="22"/>
        </w:rPr>
      </w:pPr>
    </w:p>
    <w:p w14:paraId="31FF2696"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2.</w:t>
      </w:r>
      <w:r w:rsidRPr="008E09E9">
        <w:rPr>
          <w:b/>
          <w:bCs/>
          <w:szCs w:val="22"/>
        </w:rPr>
        <w:tab/>
        <w:t>HINWEISE ZUR ANWENDUNG</w:t>
      </w:r>
    </w:p>
    <w:p w14:paraId="2478173E" w14:textId="77777777" w:rsidR="008146FF" w:rsidRPr="008E09E9" w:rsidRDefault="008146FF" w:rsidP="000719B2">
      <w:pPr>
        <w:tabs>
          <w:tab w:val="clear" w:pos="567"/>
        </w:tabs>
        <w:spacing w:line="240" w:lineRule="auto"/>
        <w:rPr>
          <w:szCs w:val="22"/>
        </w:rPr>
      </w:pPr>
    </w:p>
    <w:p w14:paraId="2E207BB1" w14:textId="77777777" w:rsidR="008146FF" w:rsidRPr="008E09E9" w:rsidRDefault="008146FF" w:rsidP="000719B2">
      <w:pPr>
        <w:tabs>
          <w:tab w:val="clear" w:pos="567"/>
        </w:tabs>
        <w:spacing w:line="240" w:lineRule="auto"/>
        <w:rPr>
          <w:szCs w:val="22"/>
        </w:rPr>
      </w:pPr>
    </w:p>
    <w:p w14:paraId="2F360ACC"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3.</w:t>
      </w:r>
      <w:r w:rsidRPr="008E09E9">
        <w:rPr>
          <w:b/>
          <w:bCs/>
          <w:szCs w:val="22"/>
        </w:rPr>
        <w:tab/>
        <w:t>VERFALLDATUM</w:t>
      </w:r>
    </w:p>
    <w:p w14:paraId="4748F140" w14:textId="77777777" w:rsidR="008146FF" w:rsidRPr="008E09E9" w:rsidRDefault="008146FF" w:rsidP="000719B2">
      <w:pPr>
        <w:tabs>
          <w:tab w:val="clear" w:pos="567"/>
        </w:tabs>
        <w:spacing w:line="240" w:lineRule="auto"/>
        <w:rPr>
          <w:szCs w:val="22"/>
        </w:rPr>
      </w:pPr>
    </w:p>
    <w:p w14:paraId="545C067B" w14:textId="11870767" w:rsidR="008146FF" w:rsidRPr="008E09E9" w:rsidRDefault="00125163" w:rsidP="000719B2">
      <w:pPr>
        <w:tabs>
          <w:tab w:val="clear" w:pos="567"/>
        </w:tabs>
        <w:spacing w:line="240" w:lineRule="auto"/>
        <w:rPr>
          <w:szCs w:val="22"/>
        </w:rPr>
      </w:pPr>
      <w:r w:rsidRPr="008E09E9">
        <w:rPr>
          <w:szCs w:val="22"/>
        </w:rPr>
        <w:t>EXP</w:t>
      </w:r>
    </w:p>
    <w:p w14:paraId="69717B8A" w14:textId="77777777" w:rsidR="008146FF" w:rsidRPr="008E09E9" w:rsidRDefault="008146FF" w:rsidP="000719B2">
      <w:pPr>
        <w:tabs>
          <w:tab w:val="clear" w:pos="567"/>
        </w:tabs>
        <w:spacing w:line="240" w:lineRule="auto"/>
        <w:rPr>
          <w:szCs w:val="22"/>
        </w:rPr>
      </w:pPr>
    </w:p>
    <w:p w14:paraId="419D5BB0" w14:textId="77777777" w:rsidR="008146FF" w:rsidRPr="008E09E9" w:rsidRDefault="008146FF" w:rsidP="000719B2">
      <w:pPr>
        <w:tabs>
          <w:tab w:val="clear" w:pos="567"/>
        </w:tabs>
        <w:spacing w:line="240" w:lineRule="auto"/>
        <w:rPr>
          <w:szCs w:val="22"/>
        </w:rPr>
      </w:pPr>
    </w:p>
    <w:p w14:paraId="4CD340C2"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4.</w:t>
      </w:r>
      <w:r w:rsidRPr="008E09E9">
        <w:rPr>
          <w:b/>
          <w:bCs/>
          <w:szCs w:val="22"/>
        </w:rPr>
        <w:tab/>
        <w:t>CHARGENBEZEICHNUNG</w:t>
      </w:r>
    </w:p>
    <w:p w14:paraId="5F6839CD" w14:textId="77777777" w:rsidR="008146FF" w:rsidRPr="008E09E9" w:rsidRDefault="008146FF" w:rsidP="000719B2">
      <w:pPr>
        <w:tabs>
          <w:tab w:val="clear" w:pos="567"/>
        </w:tabs>
        <w:spacing w:line="240" w:lineRule="auto"/>
        <w:ind w:right="113"/>
        <w:rPr>
          <w:szCs w:val="22"/>
        </w:rPr>
      </w:pPr>
    </w:p>
    <w:p w14:paraId="3C7E59D2" w14:textId="4C4CEB41" w:rsidR="008146FF" w:rsidRPr="008E09E9" w:rsidRDefault="00125163" w:rsidP="000719B2">
      <w:pPr>
        <w:tabs>
          <w:tab w:val="clear" w:pos="567"/>
        </w:tabs>
        <w:spacing w:line="240" w:lineRule="auto"/>
        <w:ind w:right="113"/>
        <w:rPr>
          <w:szCs w:val="22"/>
        </w:rPr>
      </w:pPr>
      <w:r w:rsidRPr="008E09E9">
        <w:rPr>
          <w:szCs w:val="22"/>
        </w:rPr>
        <w:t>Lot</w:t>
      </w:r>
    </w:p>
    <w:p w14:paraId="564899CA" w14:textId="77777777" w:rsidR="008146FF" w:rsidRPr="008E09E9" w:rsidRDefault="008146FF" w:rsidP="000719B2">
      <w:pPr>
        <w:tabs>
          <w:tab w:val="clear" w:pos="567"/>
        </w:tabs>
        <w:spacing w:line="240" w:lineRule="auto"/>
        <w:ind w:right="113"/>
        <w:rPr>
          <w:szCs w:val="22"/>
        </w:rPr>
      </w:pPr>
    </w:p>
    <w:p w14:paraId="61EC823F"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5.</w:t>
      </w:r>
      <w:r w:rsidRPr="008E09E9">
        <w:rPr>
          <w:b/>
          <w:bCs/>
          <w:szCs w:val="22"/>
        </w:rPr>
        <w:tab/>
        <w:t>INHALT NACH GEWICHT, VOLUMEN ODER EINHEITEN</w:t>
      </w:r>
    </w:p>
    <w:p w14:paraId="494D8327" w14:textId="77777777" w:rsidR="008146FF" w:rsidRPr="008E09E9" w:rsidRDefault="008146FF" w:rsidP="000719B2">
      <w:pPr>
        <w:tabs>
          <w:tab w:val="clear" w:pos="567"/>
        </w:tabs>
        <w:spacing w:line="240" w:lineRule="auto"/>
        <w:ind w:right="113"/>
        <w:rPr>
          <w:szCs w:val="22"/>
        </w:rPr>
      </w:pPr>
    </w:p>
    <w:p w14:paraId="798CDD1A" w14:textId="5FC11BBE" w:rsidR="004218F9" w:rsidRPr="008E09E9" w:rsidRDefault="004218F9" w:rsidP="00200213">
      <w:pPr>
        <w:tabs>
          <w:tab w:val="clear" w:pos="567"/>
        </w:tabs>
        <w:spacing w:line="240" w:lineRule="auto"/>
        <w:ind w:right="113"/>
        <w:rPr>
          <w:szCs w:val="22"/>
        </w:rPr>
      </w:pPr>
      <w:r w:rsidRPr="008E09E9">
        <w:rPr>
          <w:szCs w:val="22"/>
        </w:rPr>
        <w:t>Extrahierbare Menge 0,1</w:t>
      </w:r>
      <w:r w:rsidR="00962A45" w:rsidRPr="008E09E9">
        <w:rPr>
          <w:szCs w:val="22"/>
        </w:rPr>
        <w:t> </w:t>
      </w:r>
      <w:r w:rsidRPr="008E09E9">
        <w:rPr>
          <w:szCs w:val="22"/>
        </w:rPr>
        <w:t>ml</w:t>
      </w:r>
    </w:p>
    <w:p w14:paraId="2C6D8EFA" w14:textId="77777777" w:rsidR="008146FF" w:rsidRPr="008E09E9" w:rsidRDefault="008146FF" w:rsidP="000719B2">
      <w:pPr>
        <w:tabs>
          <w:tab w:val="clear" w:pos="567"/>
        </w:tabs>
        <w:spacing w:line="240" w:lineRule="auto"/>
        <w:ind w:right="113"/>
        <w:rPr>
          <w:szCs w:val="22"/>
        </w:rPr>
      </w:pPr>
    </w:p>
    <w:p w14:paraId="27A0F02B" w14:textId="77777777" w:rsidR="008146FF" w:rsidRPr="008E09E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6.</w:t>
      </w:r>
      <w:r w:rsidRPr="008E09E9">
        <w:rPr>
          <w:b/>
          <w:bCs/>
          <w:szCs w:val="22"/>
        </w:rPr>
        <w:tab/>
        <w:t>WEITERE ANGABEN</w:t>
      </w:r>
    </w:p>
    <w:p w14:paraId="00520201" w14:textId="77777777" w:rsidR="00AC0289" w:rsidRPr="008E09E9" w:rsidRDefault="00AC0289" w:rsidP="00A74CEE">
      <w:pPr>
        <w:tabs>
          <w:tab w:val="clear" w:pos="567"/>
        </w:tabs>
        <w:spacing w:line="240" w:lineRule="auto"/>
        <w:rPr>
          <w:szCs w:val="22"/>
        </w:rPr>
        <w:sectPr w:rsidR="00AC0289" w:rsidRPr="008E09E9" w:rsidSect="000C7607">
          <w:endnotePr>
            <w:numFmt w:val="decimal"/>
          </w:endnotePr>
          <w:pgSz w:w="11907" w:h="16840" w:code="9"/>
          <w:pgMar w:top="1134" w:right="1418" w:bottom="1134" w:left="1418" w:header="737" w:footer="737" w:gutter="0"/>
          <w:cols w:space="720"/>
          <w:titlePg/>
          <w:docGrid w:linePitch="299"/>
        </w:sectPr>
      </w:pPr>
    </w:p>
    <w:p w14:paraId="0924F5A6" w14:textId="77777777" w:rsidR="00AC0289" w:rsidRPr="008E09E9" w:rsidRDefault="00AC0289" w:rsidP="00AC0289">
      <w:pPr>
        <w:pBdr>
          <w:top w:val="single" w:sz="4" w:space="0" w:color="auto"/>
          <w:left w:val="single" w:sz="4" w:space="4" w:color="auto"/>
          <w:bottom w:val="single" w:sz="4" w:space="1" w:color="auto"/>
          <w:right w:val="single" w:sz="4" w:space="4" w:color="auto"/>
        </w:pBdr>
        <w:tabs>
          <w:tab w:val="clear" w:pos="567"/>
        </w:tabs>
        <w:spacing w:line="240" w:lineRule="auto"/>
        <w:outlineLvl w:val="1"/>
        <w:rPr>
          <w:b/>
          <w:bCs/>
          <w:szCs w:val="22"/>
        </w:rPr>
      </w:pPr>
      <w:r w:rsidRPr="008E09E9">
        <w:rPr>
          <w:b/>
          <w:bCs/>
          <w:szCs w:val="22"/>
        </w:rPr>
        <w:lastRenderedPageBreak/>
        <w:t>ANGABEN AUF DER ÄUSSEREN UMHÜLLUNG</w:t>
      </w:r>
    </w:p>
    <w:p w14:paraId="69F08C16" w14:textId="77777777" w:rsidR="00AC0289" w:rsidRPr="008E09E9" w:rsidRDefault="00AC0289" w:rsidP="00AC0289">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8E09E9">
        <w:rPr>
          <w:b/>
          <w:bCs/>
          <w:szCs w:val="22"/>
        </w:rPr>
        <w:t>UMKARTON</w:t>
      </w:r>
    </w:p>
    <w:p w14:paraId="4C3B1D54" w14:textId="686A240A" w:rsidR="00AC0289" w:rsidRPr="008E09E9" w:rsidRDefault="00AC0289" w:rsidP="00AC0289">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8E09E9">
        <w:rPr>
          <w:b/>
          <w:bCs/>
          <w:szCs w:val="22"/>
        </w:rPr>
        <w:t>Durchstechflasche</w:t>
      </w:r>
    </w:p>
    <w:p w14:paraId="12E10A97" w14:textId="77777777" w:rsidR="00AC0289" w:rsidRPr="008E09E9" w:rsidRDefault="00AC0289" w:rsidP="00AC0289">
      <w:pPr>
        <w:tabs>
          <w:tab w:val="clear" w:pos="567"/>
        </w:tabs>
        <w:spacing w:line="240" w:lineRule="auto"/>
        <w:rPr>
          <w:szCs w:val="22"/>
        </w:rPr>
      </w:pPr>
    </w:p>
    <w:p w14:paraId="5E600BFC" w14:textId="77777777" w:rsidR="00AC0289" w:rsidRPr="008E09E9" w:rsidRDefault="00AC0289" w:rsidP="00AC0289">
      <w:pPr>
        <w:tabs>
          <w:tab w:val="clear" w:pos="567"/>
        </w:tabs>
        <w:spacing w:line="240" w:lineRule="auto"/>
        <w:rPr>
          <w:szCs w:val="22"/>
        </w:rPr>
      </w:pPr>
    </w:p>
    <w:p w14:paraId="25B8A72D"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w:t>
      </w:r>
      <w:r w:rsidRPr="008E09E9">
        <w:rPr>
          <w:b/>
          <w:bCs/>
          <w:szCs w:val="22"/>
        </w:rPr>
        <w:tab/>
        <w:t>BEZEICHNUNG DES ARZNEIMITTELS</w:t>
      </w:r>
    </w:p>
    <w:p w14:paraId="37F24104" w14:textId="77777777" w:rsidR="00AC0289" w:rsidRPr="008E09E9" w:rsidRDefault="00AC0289" w:rsidP="00AC0289">
      <w:pPr>
        <w:tabs>
          <w:tab w:val="clear" w:pos="567"/>
        </w:tabs>
        <w:autoSpaceDE w:val="0"/>
        <w:autoSpaceDN w:val="0"/>
        <w:adjustRightInd w:val="0"/>
        <w:spacing w:line="240" w:lineRule="auto"/>
        <w:rPr>
          <w:szCs w:val="22"/>
        </w:rPr>
      </w:pPr>
    </w:p>
    <w:p w14:paraId="63B4FDDC"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r w:rsidRPr="008E09E9">
        <w:rPr>
          <w:szCs w:val="22"/>
        </w:rPr>
        <w:t>Opuviz 40 mg/ml Injektionslösung in einer Durchstechflasche</w:t>
      </w:r>
    </w:p>
    <w:p w14:paraId="317BBEBC" w14:textId="77777777" w:rsidR="00AC0289" w:rsidRPr="008E09E9" w:rsidRDefault="00AC0289" w:rsidP="00AC0289">
      <w:pPr>
        <w:tabs>
          <w:tab w:val="clear" w:pos="567"/>
        </w:tabs>
        <w:spacing w:line="240" w:lineRule="auto"/>
        <w:rPr>
          <w:szCs w:val="22"/>
        </w:rPr>
      </w:pPr>
      <w:r w:rsidRPr="008E09E9">
        <w:rPr>
          <w:szCs w:val="22"/>
        </w:rPr>
        <w:t>Aflibercept</w:t>
      </w:r>
    </w:p>
    <w:p w14:paraId="7350F5A8" w14:textId="77777777" w:rsidR="00AC0289" w:rsidRPr="008E09E9" w:rsidRDefault="00AC0289" w:rsidP="00AC0289">
      <w:pPr>
        <w:tabs>
          <w:tab w:val="clear" w:pos="567"/>
        </w:tabs>
        <w:spacing w:line="240" w:lineRule="auto"/>
        <w:rPr>
          <w:szCs w:val="22"/>
        </w:rPr>
      </w:pPr>
    </w:p>
    <w:p w14:paraId="3905D44E" w14:textId="3ADE2E7D"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2.</w:t>
      </w:r>
      <w:r w:rsidRPr="008E09E9">
        <w:rPr>
          <w:b/>
          <w:bCs/>
          <w:szCs w:val="22"/>
        </w:rPr>
        <w:tab/>
        <w:t>WIRKSTOFF</w:t>
      </w:r>
    </w:p>
    <w:p w14:paraId="2FAE9332" w14:textId="77777777" w:rsidR="00AC0289" w:rsidRPr="008E09E9" w:rsidRDefault="00AC0289" w:rsidP="00AC0289">
      <w:pPr>
        <w:tabs>
          <w:tab w:val="clear" w:pos="567"/>
        </w:tabs>
        <w:spacing w:line="240" w:lineRule="auto"/>
        <w:rPr>
          <w:szCs w:val="22"/>
        </w:rPr>
      </w:pPr>
    </w:p>
    <w:p w14:paraId="5751BD5B"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r w:rsidRPr="008E09E9">
        <w:rPr>
          <w:szCs w:val="22"/>
        </w:rPr>
        <w:t xml:space="preserve">1 Durchstechflasche enthält 4 mg Aflibercept in 0,1 ml Lösung </w:t>
      </w:r>
      <w:r w:rsidRPr="008E09E9">
        <w:rPr>
          <w:szCs w:val="22"/>
          <w:highlight w:val="lightGray"/>
        </w:rPr>
        <w:t>(40</w:t>
      </w:r>
      <w:r w:rsidRPr="008E09E9">
        <w:rPr>
          <w:rFonts w:eastAsia="MS Mincho"/>
          <w:szCs w:val="22"/>
          <w:highlight w:val="lightGray"/>
          <w:lang w:eastAsia="ja-JP"/>
        </w:rPr>
        <w:t> </w:t>
      </w:r>
      <w:r w:rsidRPr="008E09E9">
        <w:rPr>
          <w:szCs w:val="22"/>
          <w:highlight w:val="lightGray"/>
        </w:rPr>
        <w:t>mg/ml)</w:t>
      </w:r>
      <w:r w:rsidRPr="008E09E9">
        <w:rPr>
          <w:szCs w:val="22"/>
        </w:rPr>
        <w:t>.</w:t>
      </w:r>
    </w:p>
    <w:p w14:paraId="75DA1DE1" w14:textId="77777777" w:rsidR="00AC0289" w:rsidRPr="008E09E9" w:rsidRDefault="00AC0289" w:rsidP="00AC0289">
      <w:pPr>
        <w:tabs>
          <w:tab w:val="clear" w:pos="567"/>
        </w:tabs>
        <w:spacing w:line="240" w:lineRule="auto"/>
        <w:rPr>
          <w:szCs w:val="22"/>
        </w:rPr>
      </w:pPr>
    </w:p>
    <w:p w14:paraId="1942DA3D"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3.</w:t>
      </w:r>
      <w:r w:rsidRPr="008E09E9">
        <w:rPr>
          <w:b/>
          <w:bCs/>
          <w:szCs w:val="22"/>
        </w:rPr>
        <w:tab/>
        <w:t>SONSTIGE BESTANDTEILE</w:t>
      </w:r>
    </w:p>
    <w:p w14:paraId="34BB0345" w14:textId="77777777" w:rsidR="00AC0289" w:rsidRPr="008E09E9" w:rsidRDefault="00AC0289" w:rsidP="00AC0289">
      <w:pPr>
        <w:tabs>
          <w:tab w:val="clear" w:pos="567"/>
        </w:tabs>
        <w:spacing w:line="240" w:lineRule="auto"/>
        <w:rPr>
          <w:iCs/>
          <w:szCs w:val="22"/>
        </w:rPr>
      </w:pPr>
    </w:p>
    <w:p w14:paraId="05792EE2" w14:textId="2F7CC14E" w:rsidR="00AC0289" w:rsidRPr="008E09E9" w:rsidRDefault="00AC0289" w:rsidP="00AC0289">
      <w:pPr>
        <w:pStyle w:val="GlobalBayerBodyText"/>
        <w:tabs>
          <w:tab w:val="clear" w:pos="11174"/>
          <w:tab w:val="clear" w:pos="15142"/>
        </w:tabs>
        <w:spacing w:before="0" w:after="0"/>
        <w:rPr>
          <w:rFonts w:ascii="Times New Roman" w:hAnsi="Times New Roman"/>
          <w:sz w:val="22"/>
          <w:szCs w:val="22"/>
          <w:lang w:val="de-DE" w:eastAsia="en-US"/>
        </w:rPr>
      </w:pPr>
      <w:r w:rsidRPr="003254DD">
        <w:rPr>
          <w:rFonts w:ascii="Times New Roman" w:hAnsi="Times New Roman"/>
          <w:sz w:val="22"/>
          <w:szCs w:val="22"/>
          <w:lang w:val="de-DE" w:eastAsia="en-US"/>
        </w:rPr>
        <w:t>Sonstige Bestandteile: Natriumdihydrogenphosphat 1 H</w:t>
      </w:r>
      <w:r w:rsidRPr="003254DD">
        <w:rPr>
          <w:rFonts w:ascii="Times New Roman" w:hAnsi="Times New Roman"/>
          <w:sz w:val="22"/>
          <w:szCs w:val="22"/>
          <w:vertAlign w:val="subscript"/>
          <w:lang w:val="de-DE" w:eastAsia="en-US"/>
        </w:rPr>
        <w:t>2</w:t>
      </w:r>
      <w:r w:rsidRPr="003254DD">
        <w:rPr>
          <w:rFonts w:ascii="Times New Roman" w:hAnsi="Times New Roman"/>
          <w:sz w:val="22"/>
          <w:szCs w:val="22"/>
          <w:lang w:val="de-DE" w:eastAsia="en-US"/>
        </w:rPr>
        <w:t xml:space="preserve">O; </w:t>
      </w:r>
      <w:r w:rsidRPr="003254DD">
        <w:rPr>
          <w:rFonts w:ascii="Times New Roman" w:hAnsi="Times New Roman"/>
          <w:sz w:val="22"/>
          <w:szCs w:val="22"/>
          <w:lang w:val="de-DE"/>
        </w:rPr>
        <w:t xml:space="preserve">Dinatriumhydrogenphosphat </w:t>
      </w:r>
      <w:r w:rsidR="00851685" w:rsidRPr="003254DD">
        <w:rPr>
          <w:rFonts w:ascii="Times New Roman" w:hAnsi="Times New Roman"/>
          <w:sz w:val="22"/>
          <w:szCs w:val="22"/>
          <w:lang w:val="de-DE"/>
        </w:rPr>
        <w:t>2</w:t>
      </w:r>
      <w:r w:rsidRPr="003254DD">
        <w:rPr>
          <w:rFonts w:ascii="Times New Roman" w:hAnsi="Times New Roman"/>
          <w:sz w:val="22"/>
          <w:szCs w:val="22"/>
          <w:lang w:val="de-DE" w:eastAsia="en-US"/>
        </w:rPr>
        <w:t> H</w:t>
      </w:r>
      <w:r w:rsidRPr="003254DD">
        <w:rPr>
          <w:rFonts w:ascii="Times New Roman" w:hAnsi="Times New Roman"/>
          <w:sz w:val="22"/>
          <w:szCs w:val="22"/>
          <w:vertAlign w:val="subscript"/>
          <w:lang w:val="de-DE" w:eastAsia="en-US"/>
        </w:rPr>
        <w:t>2</w:t>
      </w:r>
      <w:r w:rsidRPr="003254DD">
        <w:rPr>
          <w:rFonts w:ascii="Times New Roman" w:hAnsi="Times New Roman"/>
          <w:sz w:val="22"/>
          <w:szCs w:val="22"/>
          <w:lang w:val="de-DE" w:eastAsia="en-US"/>
        </w:rPr>
        <w:t>O; Sucrose; Polysorbat 20; Wasser für Injektionszwecke.</w:t>
      </w:r>
    </w:p>
    <w:p w14:paraId="15084C27" w14:textId="77777777" w:rsidR="00AC0289" w:rsidRPr="008E09E9" w:rsidRDefault="00AC0289" w:rsidP="00AC0289">
      <w:pPr>
        <w:pStyle w:val="GlobalBayerBodyText"/>
        <w:tabs>
          <w:tab w:val="clear" w:pos="11174"/>
          <w:tab w:val="clear" w:pos="15142"/>
        </w:tabs>
        <w:spacing w:before="0" w:after="0"/>
        <w:rPr>
          <w:rFonts w:ascii="Times New Roman" w:hAnsi="Times New Roman"/>
          <w:szCs w:val="22"/>
          <w:lang w:val="de-DE"/>
        </w:rPr>
      </w:pPr>
    </w:p>
    <w:p w14:paraId="08603F69"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4.</w:t>
      </w:r>
      <w:r w:rsidRPr="008E09E9">
        <w:rPr>
          <w:b/>
          <w:bCs/>
          <w:szCs w:val="22"/>
        </w:rPr>
        <w:tab/>
        <w:t>DARREICHUNGSFORM UND INHALT</w:t>
      </w:r>
    </w:p>
    <w:p w14:paraId="6F6D5E02" w14:textId="77777777" w:rsidR="00AC0289" w:rsidRPr="008E09E9" w:rsidRDefault="00AC0289" w:rsidP="00AC0289">
      <w:pPr>
        <w:tabs>
          <w:tab w:val="clear" w:pos="567"/>
        </w:tabs>
        <w:spacing w:line="240" w:lineRule="auto"/>
        <w:rPr>
          <w:szCs w:val="22"/>
        </w:rPr>
      </w:pPr>
    </w:p>
    <w:p w14:paraId="51BC5BC6"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r w:rsidRPr="008E09E9">
        <w:rPr>
          <w:highlight w:val="lightGray"/>
        </w:rPr>
        <w:t xml:space="preserve">Injektionslösung </w:t>
      </w:r>
    </w:p>
    <w:p w14:paraId="4219AE3F" w14:textId="77777777" w:rsidR="00AC0289" w:rsidRPr="008E09E9" w:rsidRDefault="00AC0289" w:rsidP="00AC0289">
      <w:pPr>
        <w:tabs>
          <w:tab w:val="clear" w:pos="567"/>
        </w:tabs>
        <w:autoSpaceDE w:val="0"/>
        <w:autoSpaceDN w:val="0"/>
        <w:adjustRightInd w:val="0"/>
        <w:spacing w:line="240" w:lineRule="auto"/>
        <w:rPr>
          <w:szCs w:val="22"/>
        </w:rPr>
      </w:pPr>
    </w:p>
    <w:p w14:paraId="6E3E6F44"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r w:rsidRPr="008E09E9">
        <w:rPr>
          <w:rFonts w:eastAsia="MS Mincho"/>
          <w:szCs w:val="22"/>
          <w:highlight w:val="lightGray"/>
          <w:lang w:eastAsia="ja-JP"/>
        </w:rPr>
        <w:t>1 Durchstechflasche</w:t>
      </w:r>
      <w:r w:rsidRPr="008E09E9" w:rsidDel="00501914">
        <w:rPr>
          <w:rFonts w:eastAsia="MS Mincho"/>
          <w:szCs w:val="22"/>
          <w:highlight w:val="lightGray"/>
          <w:lang w:eastAsia="ja-JP"/>
        </w:rPr>
        <w:t xml:space="preserve"> </w:t>
      </w:r>
      <w:r w:rsidRPr="008E09E9">
        <w:rPr>
          <w:rFonts w:eastAsia="MS Mincho"/>
          <w:szCs w:val="22"/>
          <w:highlight w:val="lightGray"/>
          <w:lang w:eastAsia="ja-JP"/>
        </w:rPr>
        <w:t>enthält 4 mg Aflibercept in 0,1 ml Lösung (40 mg/ml).</w:t>
      </w:r>
    </w:p>
    <w:p w14:paraId="6C3F6F5F" w14:textId="4BB35597" w:rsidR="00AC0289" w:rsidRPr="008E09E9" w:rsidRDefault="00AC0289" w:rsidP="00AC0289">
      <w:pPr>
        <w:tabs>
          <w:tab w:val="clear" w:pos="567"/>
        </w:tabs>
        <w:autoSpaceDE w:val="0"/>
        <w:autoSpaceDN w:val="0"/>
        <w:adjustRightInd w:val="0"/>
        <w:spacing w:line="240" w:lineRule="auto"/>
        <w:rPr>
          <w:rFonts w:eastAsia="MS Mincho"/>
          <w:szCs w:val="22"/>
          <w:lang w:eastAsia="ja-JP"/>
        </w:rPr>
      </w:pPr>
    </w:p>
    <w:p w14:paraId="58A09076"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r w:rsidRPr="008E09E9">
        <w:rPr>
          <w:szCs w:val="22"/>
        </w:rPr>
        <w:t>Dies entspricht 1 Einzeldosis von 2 mg/0,05 ml.</w:t>
      </w:r>
    </w:p>
    <w:p w14:paraId="22D2EFF0"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p>
    <w:p w14:paraId="18AD8E18"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5.</w:t>
      </w:r>
      <w:r w:rsidRPr="008E09E9">
        <w:rPr>
          <w:b/>
          <w:bCs/>
          <w:szCs w:val="22"/>
        </w:rPr>
        <w:tab/>
        <w:t>HINWEISE ZUR UND ART(EN) DER ANWENDUNG</w:t>
      </w:r>
    </w:p>
    <w:p w14:paraId="5530FDFE" w14:textId="77777777" w:rsidR="00AC0289" w:rsidRPr="008E09E9" w:rsidRDefault="00AC0289" w:rsidP="00AC0289">
      <w:pPr>
        <w:tabs>
          <w:tab w:val="clear" w:pos="567"/>
        </w:tabs>
        <w:spacing w:line="240" w:lineRule="auto"/>
        <w:rPr>
          <w:szCs w:val="22"/>
        </w:rPr>
      </w:pPr>
    </w:p>
    <w:p w14:paraId="538CD9DB" w14:textId="77777777" w:rsidR="00AC0289" w:rsidRPr="008E09E9" w:rsidRDefault="00AC0289" w:rsidP="00AC0289">
      <w:pPr>
        <w:pStyle w:val="Default"/>
        <w:rPr>
          <w:color w:val="auto"/>
          <w:sz w:val="22"/>
          <w:szCs w:val="22"/>
          <w:lang w:val="de-DE"/>
        </w:rPr>
      </w:pPr>
      <w:r w:rsidRPr="008E09E9">
        <w:rPr>
          <w:color w:val="auto"/>
          <w:sz w:val="22"/>
          <w:szCs w:val="22"/>
          <w:lang w:val="de-DE"/>
        </w:rPr>
        <w:t>Intravitreal.</w:t>
      </w:r>
    </w:p>
    <w:p w14:paraId="5D8E8591" w14:textId="77777777" w:rsidR="00AC0289" w:rsidRPr="008E09E9" w:rsidRDefault="00AC0289" w:rsidP="00AC0289">
      <w:pPr>
        <w:tabs>
          <w:tab w:val="clear" w:pos="567"/>
        </w:tabs>
        <w:spacing w:line="240" w:lineRule="auto"/>
        <w:rPr>
          <w:szCs w:val="22"/>
        </w:rPr>
      </w:pPr>
      <w:r w:rsidRPr="008E09E9">
        <w:rPr>
          <w:szCs w:val="22"/>
        </w:rPr>
        <w:t>Nur für den einmaligen Gebrauch.</w:t>
      </w:r>
    </w:p>
    <w:p w14:paraId="3FA6F1CE" w14:textId="77777777" w:rsidR="00AC0289" w:rsidRPr="008E09E9" w:rsidRDefault="00AC0289" w:rsidP="00AC0289">
      <w:pPr>
        <w:tabs>
          <w:tab w:val="clear" w:pos="567"/>
        </w:tabs>
        <w:spacing w:line="240" w:lineRule="auto"/>
        <w:rPr>
          <w:szCs w:val="22"/>
        </w:rPr>
      </w:pPr>
      <w:r w:rsidRPr="008E09E9">
        <w:rPr>
          <w:szCs w:val="22"/>
        </w:rPr>
        <w:t>Packungsbeilage beachten.</w:t>
      </w:r>
    </w:p>
    <w:p w14:paraId="0297356B" w14:textId="77777777" w:rsidR="00AC0289" w:rsidRPr="008E09E9" w:rsidRDefault="00AC0289" w:rsidP="00AC0289">
      <w:pPr>
        <w:tabs>
          <w:tab w:val="clear" w:pos="567"/>
        </w:tabs>
        <w:spacing w:line="240" w:lineRule="auto"/>
        <w:rPr>
          <w:szCs w:val="22"/>
        </w:rPr>
      </w:pPr>
      <w:r w:rsidRPr="008E09E9">
        <w:rPr>
          <w:szCs w:val="22"/>
        </w:rPr>
        <w:t>Überschüssige Menge vor der Injektion verwerfen.</w:t>
      </w:r>
    </w:p>
    <w:p w14:paraId="7DE90B94" w14:textId="77777777" w:rsidR="00AC0289" w:rsidRPr="008E09E9" w:rsidRDefault="00AC0289" w:rsidP="00AC0289">
      <w:pPr>
        <w:tabs>
          <w:tab w:val="clear" w:pos="567"/>
        </w:tabs>
        <w:autoSpaceDE w:val="0"/>
        <w:autoSpaceDN w:val="0"/>
        <w:adjustRightInd w:val="0"/>
        <w:spacing w:line="240" w:lineRule="auto"/>
        <w:rPr>
          <w:szCs w:val="22"/>
        </w:rPr>
      </w:pPr>
    </w:p>
    <w:p w14:paraId="4F77DB0E"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6.</w:t>
      </w:r>
      <w:r w:rsidRPr="008E09E9">
        <w:rPr>
          <w:b/>
          <w:bCs/>
          <w:szCs w:val="22"/>
        </w:rPr>
        <w:tab/>
        <w:t>WARNHINWEIS, DASS DAS ARZNEIMITTEL FÜR KINDER UNERREICHBAR UND NICHT SICHTBAR AUFZUBEWAHREN IST</w:t>
      </w:r>
    </w:p>
    <w:p w14:paraId="441B951B" w14:textId="77777777" w:rsidR="00AC0289" w:rsidRPr="008E09E9" w:rsidRDefault="00AC0289" w:rsidP="00AC0289">
      <w:pPr>
        <w:tabs>
          <w:tab w:val="clear" w:pos="567"/>
        </w:tabs>
        <w:spacing w:line="240" w:lineRule="auto"/>
        <w:rPr>
          <w:szCs w:val="22"/>
        </w:rPr>
      </w:pPr>
    </w:p>
    <w:p w14:paraId="713411A9" w14:textId="77777777" w:rsidR="00AC0289" w:rsidRPr="008E09E9" w:rsidRDefault="00AC0289" w:rsidP="00AC0289">
      <w:pPr>
        <w:tabs>
          <w:tab w:val="clear" w:pos="567"/>
        </w:tabs>
        <w:spacing w:line="240" w:lineRule="auto"/>
        <w:rPr>
          <w:szCs w:val="22"/>
        </w:rPr>
      </w:pPr>
      <w:r w:rsidRPr="008E09E9">
        <w:rPr>
          <w:szCs w:val="22"/>
        </w:rPr>
        <w:t>Arzneimittel für Kinder unzugänglich aufbewahren.</w:t>
      </w:r>
    </w:p>
    <w:p w14:paraId="75966CF6" w14:textId="77777777" w:rsidR="00AC0289" w:rsidRPr="008E09E9" w:rsidRDefault="00AC0289" w:rsidP="00AC0289">
      <w:pPr>
        <w:tabs>
          <w:tab w:val="clear" w:pos="567"/>
        </w:tabs>
        <w:spacing w:line="240" w:lineRule="auto"/>
        <w:rPr>
          <w:szCs w:val="22"/>
        </w:rPr>
      </w:pPr>
    </w:p>
    <w:p w14:paraId="26DF2137" w14:textId="77777777" w:rsidR="00AC0289" w:rsidRPr="008E09E9" w:rsidRDefault="00AC0289" w:rsidP="00AC0289">
      <w:pPr>
        <w:tabs>
          <w:tab w:val="clear" w:pos="567"/>
        </w:tabs>
        <w:spacing w:line="240" w:lineRule="auto"/>
        <w:rPr>
          <w:szCs w:val="22"/>
        </w:rPr>
      </w:pPr>
    </w:p>
    <w:p w14:paraId="5909FA98"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7.</w:t>
      </w:r>
      <w:r w:rsidRPr="008E09E9">
        <w:rPr>
          <w:b/>
          <w:bCs/>
          <w:szCs w:val="22"/>
        </w:rPr>
        <w:tab/>
        <w:t>WEITERE WARNHINWEISE, FALLS ERFORDERLICH</w:t>
      </w:r>
    </w:p>
    <w:p w14:paraId="6EDF7B39" w14:textId="77777777" w:rsidR="00AC0289" w:rsidRPr="008E09E9" w:rsidRDefault="00AC0289" w:rsidP="00AC0289">
      <w:pPr>
        <w:tabs>
          <w:tab w:val="clear" w:pos="567"/>
        </w:tabs>
        <w:spacing w:line="240" w:lineRule="auto"/>
        <w:rPr>
          <w:szCs w:val="22"/>
        </w:rPr>
      </w:pPr>
    </w:p>
    <w:p w14:paraId="0E872A07" w14:textId="77777777" w:rsidR="00AC0289" w:rsidRPr="008E09E9" w:rsidRDefault="00AC0289" w:rsidP="00AC0289">
      <w:pPr>
        <w:tabs>
          <w:tab w:val="clear" w:pos="567"/>
        </w:tabs>
        <w:spacing w:line="240" w:lineRule="auto"/>
        <w:rPr>
          <w:szCs w:val="22"/>
        </w:rPr>
      </w:pPr>
    </w:p>
    <w:p w14:paraId="72640CCE"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8.</w:t>
      </w:r>
      <w:r w:rsidRPr="008E09E9">
        <w:rPr>
          <w:b/>
          <w:bCs/>
          <w:szCs w:val="22"/>
        </w:rPr>
        <w:tab/>
        <w:t>VERFALLDATUM</w:t>
      </w:r>
    </w:p>
    <w:p w14:paraId="034C38DF" w14:textId="77777777" w:rsidR="00AC0289" w:rsidRPr="008E09E9" w:rsidRDefault="00AC0289" w:rsidP="00AC0289">
      <w:pPr>
        <w:tabs>
          <w:tab w:val="clear" w:pos="567"/>
        </w:tabs>
        <w:spacing w:line="240" w:lineRule="auto"/>
        <w:rPr>
          <w:szCs w:val="22"/>
        </w:rPr>
      </w:pPr>
    </w:p>
    <w:p w14:paraId="1E2E6435" w14:textId="7EA8E2B4" w:rsidR="00AC0289" w:rsidRPr="008E09E9" w:rsidRDefault="00926F11" w:rsidP="00AC0289">
      <w:pPr>
        <w:tabs>
          <w:tab w:val="clear" w:pos="567"/>
        </w:tabs>
        <w:spacing w:line="240" w:lineRule="auto"/>
        <w:rPr>
          <w:szCs w:val="22"/>
        </w:rPr>
      </w:pPr>
      <w:r w:rsidRPr="008E09E9">
        <w:rPr>
          <w:szCs w:val="22"/>
        </w:rPr>
        <w:t>EXP</w:t>
      </w:r>
    </w:p>
    <w:p w14:paraId="74C70AA3" w14:textId="77777777" w:rsidR="00AC0289" w:rsidRPr="008E09E9" w:rsidRDefault="00AC0289" w:rsidP="00AC0289">
      <w:pPr>
        <w:tabs>
          <w:tab w:val="clear" w:pos="567"/>
        </w:tabs>
        <w:spacing w:line="240" w:lineRule="auto"/>
        <w:rPr>
          <w:szCs w:val="22"/>
        </w:rPr>
      </w:pPr>
    </w:p>
    <w:p w14:paraId="1D643ADE"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9.</w:t>
      </w:r>
      <w:r w:rsidRPr="008E09E9">
        <w:rPr>
          <w:b/>
          <w:bCs/>
          <w:szCs w:val="22"/>
        </w:rPr>
        <w:tab/>
        <w:t>BESONDERE VORSICHTSMASSNAHMEN FÜR DIE AUFBEWAHRUNG</w:t>
      </w:r>
    </w:p>
    <w:p w14:paraId="29330C26" w14:textId="77777777" w:rsidR="00AC0289" w:rsidRPr="008E09E9" w:rsidRDefault="00AC0289" w:rsidP="00AC0289">
      <w:pPr>
        <w:pStyle w:val="GlobalBayerBodyText"/>
        <w:tabs>
          <w:tab w:val="clear" w:pos="11174"/>
          <w:tab w:val="clear" w:pos="15142"/>
        </w:tabs>
        <w:spacing w:before="0" w:after="0"/>
        <w:rPr>
          <w:rFonts w:ascii="Times New Roman" w:hAnsi="Times New Roman"/>
          <w:sz w:val="22"/>
          <w:szCs w:val="22"/>
          <w:lang w:val="de-DE"/>
        </w:rPr>
      </w:pPr>
    </w:p>
    <w:p w14:paraId="2665DBCF" w14:textId="77777777" w:rsidR="00AC0289" w:rsidRPr="008E09E9" w:rsidRDefault="00AC0289" w:rsidP="00AC0289">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Im Kühlschrank lagern (2 °C–8 °C). </w:t>
      </w:r>
      <w:r w:rsidRPr="00A95DDA">
        <w:rPr>
          <w:rFonts w:ascii="Times New Roman" w:hAnsi="Times New Roman"/>
          <w:sz w:val="22"/>
          <w:szCs w:val="22"/>
          <w:lang w:val="de-DE"/>
        </w:rPr>
        <w:t>Nicht einfrieren.</w:t>
      </w:r>
    </w:p>
    <w:p w14:paraId="2CAE4B0C" w14:textId="77777777" w:rsidR="00AC0289" w:rsidRPr="008E09E9" w:rsidRDefault="00AC0289" w:rsidP="00AC0289">
      <w:pPr>
        <w:tabs>
          <w:tab w:val="clear" w:pos="567"/>
        </w:tabs>
        <w:spacing w:line="240" w:lineRule="auto"/>
        <w:rPr>
          <w:szCs w:val="22"/>
        </w:rPr>
      </w:pPr>
      <w:r w:rsidRPr="008E09E9">
        <w:rPr>
          <w:szCs w:val="22"/>
        </w:rPr>
        <w:t>In der Originalverpackung aufbewahren, um den Inhalt vor Licht zu schützen.</w:t>
      </w:r>
    </w:p>
    <w:p w14:paraId="3581E3B3" w14:textId="77777777" w:rsidR="00AC0289" w:rsidRPr="008E09E9" w:rsidRDefault="00AC0289" w:rsidP="00AC0289">
      <w:pPr>
        <w:tabs>
          <w:tab w:val="clear" w:pos="567"/>
        </w:tabs>
        <w:spacing w:line="240" w:lineRule="auto"/>
        <w:rPr>
          <w:szCs w:val="22"/>
        </w:rPr>
      </w:pPr>
    </w:p>
    <w:p w14:paraId="530929C9" w14:textId="77777777" w:rsidR="00AC0289" w:rsidRPr="008E09E9" w:rsidRDefault="00AC0289" w:rsidP="00AC0289">
      <w:pPr>
        <w:tabs>
          <w:tab w:val="clear" w:pos="567"/>
        </w:tabs>
        <w:spacing w:line="240" w:lineRule="auto"/>
        <w:ind w:left="567" w:hanging="567"/>
        <w:rPr>
          <w:szCs w:val="22"/>
        </w:rPr>
      </w:pPr>
    </w:p>
    <w:p w14:paraId="2194E31B"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lastRenderedPageBreak/>
        <w:t>10.</w:t>
      </w:r>
      <w:r w:rsidRPr="008E09E9">
        <w:rPr>
          <w:b/>
          <w:bCs/>
          <w:szCs w:val="22"/>
        </w:rPr>
        <w:tab/>
        <w:t>GEGEBENENFALLS BESONDERE VORSICHTSMASSNAHMEN FÜR DIE BESEITIGUNG VON NICHT VERWENDETEM ARZNEIMITTEL ODER DAVON STAMMENDEN ABFALLMATERIALIEN</w:t>
      </w:r>
    </w:p>
    <w:p w14:paraId="67D9498A" w14:textId="77777777" w:rsidR="00AC0289" w:rsidRPr="008E09E9" w:rsidRDefault="00AC0289" w:rsidP="00AC0289">
      <w:pPr>
        <w:tabs>
          <w:tab w:val="clear" w:pos="567"/>
        </w:tabs>
        <w:spacing w:line="240" w:lineRule="auto"/>
        <w:rPr>
          <w:szCs w:val="22"/>
        </w:rPr>
      </w:pPr>
    </w:p>
    <w:p w14:paraId="15E71EF5" w14:textId="77777777" w:rsidR="00AC0289" w:rsidRPr="008E09E9" w:rsidRDefault="00AC0289" w:rsidP="00AC0289">
      <w:pPr>
        <w:tabs>
          <w:tab w:val="clear" w:pos="567"/>
        </w:tabs>
        <w:spacing w:line="240" w:lineRule="auto"/>
        <w:rPr>
          <w:szCs w:val="22"/>
        </w:rPr>
      </w:pPr>
    </w:p>
    <w:p w14:paraId="5E9B5F17"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11.</w:t>
      </w:r>
      <w:r w:rsidRPr="008E09E9">
        <w:rPr>
          <w:b/>
          <w:bCs/>
          <w:szCs w:val="22"/>
        </w:rPr>
        <w:tab/>
        <w:t>NAME UND ANSCHRIFT DES PHARMAZEUTISCHEN UNTERNEHMERS</w:t>
      </w:r>
    </w:p>
    <w:p w14:paraId="099BD724" w14:textId="77777777" w:rsidR="00AC0289" w:rsidRPr="008E09E9" w:rsidRDefault="00AC0289" w:rsidP="00AC0289">
      <w:pPr>
        <w:tabs>
          <w:tab w:val="clear" w:pos="567"/>
        </w:tabs>
        <w:spacing w:line="240" w:lineRule="auto"/>
        <w:rPr>
          <w:i/>
          <w:szCs w:val="22"/>
        </w:rPr>
      </w:pPr>
    </w:p>
    <w:p w14:paraId="3A993521" w14:textId="77777777" w:rsidR="00AC0289" w:rsidRPr="008E09E9" w:rsidRDefault="00AC0289" w:rsidP="00AC0289">
      <w:pPr>
        <w:spacing w:line="240" w:lineRule="auto"/>
        <w:rPr>
          <w:noProof/>
          <w:szCs w:val="22"/>
        </w:rPr>
      </w:pPr>
      <w:r w:rsidRPr="008E09E9">
        <w:rPr>
          <w:noProof/>
          <w:szCs w:val="22"/>
        </w:rPr>
        <w:t>Samsung Bioepis NL B.V.</w:t>
      </w:r>
    </w:p>
    <w:p w14:paraId="2297FD8B" w14:textId="77777777" w:rsidR="00AC0289" w:rsidRPr="008E09E9" w:rsidRDefault="00AC0289" w:rsidP="00AC0289">
      <w:pPr>
        <w:spacing w:line="240" w:lineRule="auto"/>
        <w:rPr>
          <w:noProof/>
          <w:szCs w:val="22"/>
        </w:rPr>
      </w:pPr>
      <w:r w:rsidRPr="008E09E9">
        <w:rPr>
          <w:noProof/>
          <w:szCs w:val="22"/>
        </w:rPr>
        <w:t>Olof Palmestraat 10</w:t>
      </w:r>
    </w:p>
    <w:p w14:paraId="3BE68D12" w14:textId="77777777" w:rsidR="00AC0289" w:rsidRPr="008E09E9" w:rsidRDefault="00AC0289" w:rsidP="00AC0289">
      <w:pPr>
        <w:spacing w:line="240" w:lineRule="auto"/>
        <w:rPr>
          <w:noProof/>
          <w:szCs w:val="22"/>
        </w:rPr>
      </w:pPr>
      <w:r w:rsidRPr="008E09E9">
        <w:rPr>
          <w:noProof/>
          <w:szCs w:val="22"/>
        </w:rPr>
        <w:t>2616 LR Delft</w:t>
      </w:r>
    </w:p>
    <w:p w14:paraId="16BEC1A2" w14:textId="77777777" w:rsidR="00AC0289" w:rsidRPr="008E09E9" w:rsidRDefault="00AC0289" w:rsidP="00AC0289">
      <w:pPr>
        <w:spacing w:line="240" w:lineRule="auto"/>
        <w:rPr>
          <w:noProof/>
          <w:szCs w:val="22"/>
        </w:rPr>
      </w:pPr>
      <w:r w:rsidRPr="008E09E9">
        <w:rPr>
          <w:noProof/>
          <w:szCs w:val="22"/>
        </w:rPr>
        <w:t>Niederlande</w:t>
      </w:r>
    </w:p>
    <w:p w14:paraId="2F173261" w14:textId="77777777" w:rsidR="00AC0289" w:rsidRPr="008E09E9" w:rsidRDefault="00AC0289" w:rsidP="00AC0289">
      <w:pPr>
        <w:tabs>
          <w:tab w:val="clear" w:pos="567"/>
        </w:tabs>
        <w:spacing w:line="240" w:lineRule="auto"/>
        <w:rPr>
          <w:szCs w:val="22"/>
        </w:rPr>
      </w:pPr>
    </w:p>
    <w:p w14:paraId="6826345B"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12.</w:t>
      </w:r>
      <w:r w:rsidRPr="008E09E9">
        <w:rPr>
          <w:b/>
          <w:bCs/>
          <w:szCs w:val="22"/>
        </w:rPr>
        <w:tab/>
        <w:t>ZULASSUNGSNUMMER(N)</w:t>
      </w:r>
    </w:p>
    <w:p w14:paraId="1CB36971" w14:textId="77777777" w:rsidR="00AC0289" w:rsidRPr="008E09E9" w:rsidRDefault="00AC0289" w:rsidP="00AC0289">
      <w:pPr>
        <w:tabs>
          <w:tab w:val="clear" w:pos="567"/>
        </w:tabs>
        <w:spacing w:line="240" w:lineRule="auto"/>
        <w:rPr>
          <w:szCs w:val="22"/>
        </w:rPr>
      </w:pPr>
    </w:p>
    <w:p w14:paraId="29E0DA7C" w14:textId="77F8F164" w:rsidR="00AC0289" w:rsidRPr="008E09E9" w:rsidRDefault="00DF348F" w:rsidP="00AC0289">
      <w:pPr>
        <w:tabs>
          <w:tab w:val="clear" w:pos="567"/>
        </w:tabs>
        <w:spacing w:line="240" w:lineRule="auto"/>
        <w:rPr>
          <w:szCs w:val="22"/>
        </w:rPr>
      </w:pPr>
      <w:r w:rsidRPr="001112FA">
        <w:rPr>
          <w:rFonts w:eastAsiaTheme="minorEastAsia"/>
          <w:noProof/>
          <w:szCs w:val="22"/>
          <w:lang w:eastAsia="ko-KR"/>
        </w:rPr>
        <w:t>EU/1/24/1865/001</w:t>
      </w:r>
    </w:p>
    <w:p w14:paraId="322A96FF" w14:textId="77777777" w:rsidR="00AC0289" w:rsidRPr="008E09E9" w:rsidRDefault="00AC0289" w:rsidP="00AC0289">
      <w:pPr>
        <w:tabs>
          <w:tab w:val="clear" w:pos="567"/>
        </w:tabs>
        <w:spacing w:line="240" w:lineRule="auto"/>
        <w:rPr>
          <w:szCs w:val="22"/>
        </w:rPr>
      </w:pPr>
    </w:p>
    <w:p w14:paraId="26EF8736" w14:textId="77777777" w:rsidR="00AC0289" w:rsidRPr="008E09E9" w:rsidRDefault="00AC0289" w:rsidP="00AC0289">
      <w:pPr>
        <w:tabs>
          <w:tab w:val="clear" w:pos="567"/>
        </w:tabs>
        <w:spacing w:line="240" w:lineRule="auto"/>
        <w:rPr>
          <w:szCs w:val="22"/>
        </w:rPr>
      </w:pPr>
    </w:p>
    <w:p w14:paraId="4E22DC89"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13.</w:t>
      </w:r>
      <w:r w:rsidRPr="008E09E9">
        <w:rPr>
          <w:b/>
          <w:bCs/>
          <w:szCs w:val="22"/>
        </w:rPr>
        <w:tab/>
        <w:t>CHARGENBEZEICHNUNG</w:t>
      </w:r>
    </w:p>
    <w:p w14:paraId="2A735D45" w14:textId="77777777" w:rsidR="00AC0289" w:rsidRPr="008E09E9" w:rsidRDefault="00AC0289" w:rsidP="00AC0289">
      <w:pPr>
        <w:tabs>
          <w:tab w:val="clear" w:pos="567"/>
        </w:tabs>
        <w:spacing w:line="240" w:lineRule="auto"/>
        <w:rPr>
          <w:szCs w:val="22"/>
        </w:rPr>
      </w:pPr>
    </w:p>
    <w:p w14:paraId="26CDF051" w14:textId="3A543FEA" w:rsidR="00AC0289" w:rsidRPr="008E09E9" w:rsidRDefault="00750D0A" w:rsidP="00AC0289">
      <w:pPr>
        <w:tabs>
          <w:tab w:val="clear" w:pos="567"/>
        </w:tabs>
        <w:spacing w:line="240" w:lineRule="auto"/>
        <w:rPr>
          <w:szCs w:val="22"/>
        </w:rPr>
      </w:pPr>
      <w:r w:rsidRPr="008E09E9">
        <w:rPr>
          <w:szCs w:val="22"/>
        </w:rPr>
        <w:t>Lot</w:t>
      </w:r>
    </w:p>
    <w:p w14:paraId="45891B82" w14:textId="77777777" w:rsidR="00AC0289" w:rsidRPr="008E09E9" w:rsidRDefault="00AC0289" w:rsidP="00AC0289">
      <w:pPr>
        <w:tabs>
          <w:tab w:val="clear" w:pos="567"/>
        </w:tabs>
        <w:spacing w:line="240" w:lineRule="auto"/>
        <w:rPr>
          <w:szCs w:val="22"/>
        </w:rPr>
      </w:pPr>
    </w:p>
    <w:p w14:paraId="37F11A07" w14:textId="77777777" w:rsidR="00AC0289" w:rsidRPr="008E09E9" w:rsidRDefault="00AC0289" w:rsidP="00AC0289">
      <w:pPr>
        <w:tabs>
          <w:tab w:val="clear" w:pos="567"/>
        </w:tabs>
        <w:spacing w:line="240" w:lineRule="auto"/>
        <w:rPr>
          <w:szCs w:val="22"/>
        </w:rPr>
      </w:pPr>
    </w:p>
    <w:p w14:paraId="3780432E"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14.</w:t>
      </w:r>
      <w:r w:rsidRPr="008E09E9">
        <w:rPr>
          <w:b/>
          <w:bCs/>
          <w:szCs w:val="22"/>
        </w:rPr>
        <w:tab/>
        <w:t>VERKAUFSABGRENZUNG</w:t>
      </w:r>
    </w:p>
    <w:p w14:paraId="4E9DFDDF" w14:textId="77777777" w:rsidR="00AC0289" w:rsidRPr="008E09E9" w:rsidRDefault="00AC0289" w:rsidP="00AC0289">
      <w:pPr>
        <w:tabs>
          <w:tab w:val="clear" w:pos="567"/>
        </w:tabs>
        <w:spacing w:line="240" w:lineRule="auto"/>
        <w:rPr>
          <w:szCs w:val="22"/>
        </w:rPr>
      </w:pPr>
    </w:p>
    <w:p w14:paraId="1E213CC4" w14:textId="77777777" w:rsidR="00AC0289" w:rsidRPr="008E09E9" w:rsidRDefault="00AC0289" w:rsidP="00AC0289">
      <w:pPr>
        <w:tabs>
          <w:tab w:val="clear" w:pos="567"/>
        </w:tabs>
        <w:spacing w:line="240" w:lineRule="auto"/>
        <w:rPr>
          <w:szCs w:val="22"/>
        </w:rPr>
      </w:pPr>
    </w:p>
    <w:p w14:paraId="7C24DC21"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15.</w:t>
      </w:r>
      <w:r w:rsidRPr="008E09E9">
        <w:rPr>
          <w:b/>
          <w:bCs/>
          <w:szCs w:val="22"/>
        </w:rPr>
        <w:tab/>
        <w:t>HINWEISE FÜR DEN GEBRAUCH</w:t>
      </w:r>
    </w:p>
    <w:p w14:paraId="2D1DCF48" w14:textId="77777777" w:rsidR="00AC0289" w:rsidRPr="008E09E9" w:rsidRDefault="00AC0289" w:rsidP="00AC0289">
      <w:pPr>
        <w:tabs>
          <w:tab w:val="clear" w:pos="567"/>
        </w:tabs>
        <w:spacing w:line="240" w:lineRule="auto"/>
        <w:rPr>
          <w:i/>
          <w:szCs w:val="22"/>
        </w:rPr>
      </w:pPr>
    </w:p>
    <w:p w14:paraId="6BA5C935" w14:textId="77777777" w:rsidR="00AC0289" w:rsidRPr="008E09E9" w:rsidRDefault="00AC0289" w:rsidP="00AC0289">
      <w:pPr>
        <w:tabs>
          <w:tab w:val="clear" w:pos="567"/>
        </w:tabs>
        <w:spacing w:line="240" w:lineRule="auto"/>
        <w:rPr>
          <w:szCs w:val="22"/>
        </w:rPr>
      </w:pPr>
    </w:p>
    <w:p w14:paraId="5224DE1B"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16.</w:t>
      </w:r>
      <w:r w:rsidRPr="008E09E9">
        <w:rPr>
          <w:b/>
          <w:bCs/>
          <w:szCs w:val="22"/>
        </w:rPr>
        <w:tab/>
        <w:t>ANGABEN IN BLINDENSCHRIFT</w:t>
      </w:r>
    </w:p>
    <w:p w14:paraId="6B69825B" w14:textId="77777777" w:rsidR="00AC0289" w:rsidRPr="008E09E9" w:rsidRDefault="00AC0289" w:rsidP="00AC0289">
      <w:pPr>
        <w:tabs>
          <w:tab w:val="clear" w:pos="567"/>
        </w:tabs>
        <w:spacing w:line="240" w:lineRule="auto"/>
        <w:rPr>
          <w:i/>
          <w:szCs w:val="22"/>
        </w:rPr>
      </w:pPr>
    </w:p>
    <w:p w14:paraId="49BAC103" w14:textId="77777777" w:rsidR="00AC0289" w:rsidRPr="008E09E9" w:rsidRDefault="00AC0289" w:rsidP="00AC0289">
      <w:pPr>
        <w:tabs>
          <w:tab w:val="clear" w:pos="567"/>
        </w:tabs>
        <w:autoSpaceDE w:val="0"/>
        <w:autoSpaceDN w:val="0"/>
        <w:adjustRightInd w:val="0"/>
        <w:spacing w:line="240" w:lineRule="auto"/>
        <w:rPr>
          <w:shd w:val="clear" w:color="auto" w:fill="A6A6A6"/>
        </w:rPr>
      </w:pPr>
      <w:r w:rsidRPr="008E09E9">
        <w:rPr>
          <w:highlight w:val="lightGray"/>
          <w:shd w:val="clear" w:color="auto" w:fill="A6A6A6"/>
        </w:rPr>
        <w:t>Der Begründung, keine Angaben in Blindenschrift aufzunehmen, wird zugestimmt.</w:t>
      </w:r>
    </w:p>
    <w:p w14:paraId="1C8B75EB" w14:textId="77777777" w:rsidR="00AC0289" w:rsidRPr="008E09E9" w:rsidRDefault="00AC0289" w:rsidP="00AC0289">
      <w:pPr>
        <w:tabs>
          <w:tab w:val="clear" w:pos="567"/>
        </w:tabs>
        <w:spacing w:line="240" w:lineRule="auto"/>
        <w:rPr>
          <w:szCs w:val="22"/>
        </w:rPr>
      </w:pPr>
    </w:p>
    <w:p w14:paraId="2D378C71" w14:textId="77777777" w:rsidR="00AC0289" w:rsidRPr="008E09E9" w:rsidRDefault="00AC0289" w:rsidP="00AC0289">
      <w:pPr>
        <w:tabs>
          <w:tab w:val="clear" w:pos="567"/>
        </w:tabs>
        <w:spacing w:line="240" w:lineRule="auto"/>
        <w:rPr>
          <w:szCs w:val="22"/>
        </w:rPr>
      </w:pPr>
    </w:p>
    <w:p w14:paraId="47139D3F" w14:textId="77777777" w:rsidR="00AC0289" w:rsidRPr="008E09E9" w:rsidRDefault="00AC0289" w:rsidP="00AC0289">
      <w:pPr>
        <w:keepNext/>
        <w:keepLines/>
        <w:pBdr>
          <w:top w:val="single" w:sz="4" w:space="1" w:color="auto"/>
          <w:left w:val="single" w:sz="4" w:space="4" w:color="auto"/>
          <w:bottom w:val="single" w:sz="4" w:space="0" w:color="auto"/>
          <w:right w:val="single" w:sz="4" w:space="4" w:color="auto"/>
        </w:pBdr>
        <w:tabs>
          <w:tab w:val="clear" w:pos="567"/>
        </w:tabs>
        <w:rPr>
          <w:i/>
        </w:rPr>
      </w:pPr>
      <w:r w:rsidRPr="008E09E9">
        <w:rPr>
          <w:b/>
        </w:rPr>
        <w:t>17.</w:t>
      </w:r>
      <w:r w:rsidRPr="008E09E9">
        <w:rPr>
          <w:b/>
        </w:rPr>
        <w:tab/>
        <w:t>INDIVIDUELLES ERKENNUNGSMERKMAL – 2D-BARCODE</w:t>
      </w:r>
    </w:p>
    <w:p w14:paraId="56845DB1" w14:textId="77777777" w:rsidR="00AC0289" w:rsidRPr="008E09E9" w:rsidRDefault="00AC0289" w:rsidP="00AC0289">
      <w:pPr>
        <w:keepNext/>
        <w:keepLines/>
        <w:tabs>
          <w:tab w:val="clear" w:pos="567"/>
        </w:tabs>
      </w:pPr>
    </w:p>
    <w:p w14:paraId="2F0B270B" w14:textId="77777777" w:rsidR="00AC0289" w:rsidRPr="008E09E9" w:rsidRDefault="00AC0289" w:rsidP="00AC0289">
      <w:pPr>
        <w:keepNext/>
        <w:keepLines/>
        <w:rPr>
          <w:highlight w:val="lightGray"/>
        </w:rPr>
      </w:pPr>
      <w:r w:rsidRPr="008E09E9">
        <w:rPr>
          <w:highlight w:val="lightGray"/>
        </w:rPr>
        <w:t>2D-Barcode mit individuellem Erkennungsmerkmal.</w:t>
      </w:r>
    </w:p>
    <w:p w14:paraId="59E59F5F" w14:textId="77777777" w:rsidR="00AC0289" w:rsidRPr="008E09E9" w:rsidRDefault="00AC0289" w:rsidP="00AC0289">
      <w:pPr>
        <w:keepNext/>
        <w:keepLines/>
        <w:rPr>
          <w:shd w:val="clear" w:color="auto" w:fill="CCCCCC"/>
        </w:rPr>
      </w:pPr>
    </w:p>
    <w:p w14:paraId="591FD933" w14:textId="77777777" w:rsidR="00AC0289" w:rsidRPr="008E09E9" w:rsidRDefault="00AC0289" w:rsidP="00AC0289">
      <w:pPr>
        <w:keepNext/>
        <w:keepLines/>
        <w:rPr>
          <w:shd w:val="clear" w:color="auto" w:fill="CCCCCC"/>
        </w:rPr>
      </w:pPr>
    </w:p>
    <w:p w14:paraId="35DC63A0" w14:textId="77777777" w:rsidR="00AC0289" w:rsidRPr="008E09E9" w:rsidRDefault="00AC0289" w:rsidP="00AC0289">
      <w:pPr>
        <w:pBdr>
          <w:top w:val="single" w:sz="4" w:space="1" w:color="auto"/>
          <w:left w:val="single" w:sz="4" w:space="4" w:color="auto"/>
          <w:bottom w:val="single" w:sz="4" w:space="0" w:color="auto"/>
          <w:right w:val="single" w:sz="4" w:space="4" w:color="auto"/>
        </w:pBdr>
        <w:tabs>
          <w:tab w:val="clear" w:pos="567"/>
        </w:tabs>
        <w:ind w:left="567" w:hanging="567"/>
        <w:rPr>
          <w:i/>
        </w:rPr>
      </w:pPr>
      <w:r w:rsidRPr="008E09E9">
        <w:rPr>
          <w:b/>
        </w:rPr>
        <w:t>18.</w:t>
      </w:r>
      <w:r w:rsidRPr="008E09E9">
        <w:rPr>
          <w:b/>
        </w:rPr>
        <w:tab/>
        <w:t>INDIVIDUELLES ERKENNUNGSMERKMAL – VOM MENSCHEN LESBARES FORMAT</w:t>
      </w:r>
    </w:p>
    <w:p w14:paraId="62E6D2C1" w14:textId="77777777" w:rsidR="00AC0289" w:rsidRPr="008E09E9" w:rsidRDefault="00AC0289" w:rsidP="00AC0289">
      <w:pPr>
        <w:tabs>
          <w:tab w:val="clear" w:pos="567"/>
        </w:tabs>
      </w:pPr>
    </w:p>
    <w:p w14:paraId="4C3029F4" w14:textId="77777777" w:rsidR="00AC0289" w:rsidRPr="008E09E9" w:rsidRDefault="00AC0289" w:rsidP="00AC0289">
      <w:r w:rsidRPr="008E09E9">
        <w:t xml:space="preserve">PC </w:t>
      </w:r>
    </w:p>
    <w:p w14:paraId="6EC6486F" w14:textId="77777777" w:rsidR="00AC0289" w:rsidRPr="008E09E9" w:rsidRDefault="00AC0289" w:rsidP="00AC0289">
      <w:r w:rsidRPr="008E09E9">
        <w:t xml:space="preserve">SN </w:t>
      </w:r>
    </w:p>
    <w:p w14:paraId="47D5BF83" w14:textId="77777777" w:rsidR="00AC0289" w:rsidRPr="008E09E9" w:rsidRDefault="00AC0289" w:rsidP="00AC0289">
      <w:r w:rsidRPr="008E09E9">
        <w:t xml:space="preserve">NN </w:t>
      </w:r>
    </w:p>
    <w:p w14:paraId="4629ADC3" w14:textId="77777777" w:rsidR="00AC0289" w:rsidRPr="008E09E9" w:rsidRDefault="00AC0289" w:rsidP="00AC0289">
      <w:pPr>
        <w:sectPr w:rsidR="00AC0289" w:rsidRPr="008E09E9" w:rsidSect="000C7607">
          <w:endnotePr>
            <w:numFmt w:val="decimal"/>
          </w:endnotePr>
          <w:pgSz w:w="11907" w:h="16840" w:code="9"/>
          <w:pgMar w:top="1134" w:right="1418" w:bottom="1134" w:left="1418" w:header="737" w:footer="737" w:gutter="0"/>
          <w:cols w:space="720"/>
          <w:titlePg/>
          <w:docGrid w:linePitch="299"/>
        </w:sectPr>
      </w:pPr>
    </w:p>
    <w:p w14:paraId="6705B745"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szCs w:val="22"/>
        </w:rPr>
      </w:pPr>
      <w:r w:rsidRPr="008E09E9">
        <w:rPr>
          <w:b/>
          <w:bCs/>
          <w:szCs w:val="22"/>
        </w:rPr>
        <w:lastRenderedPageBreak/>
        <w:t>MINDESTANGABEN AUF KLEINEN BEHÄLTNISSEN</w:t>
      </w:r>
    </w:p>
    <w:p w14:paraId="6154D15E"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8E09E9">
        <w:rPr>
          <w:b/>
          <w:bCs/>
          <w:szCs w:val="22"/>
        </w:rPr>
        <w:t>ETIKETT</w:t>
      </w:r>
    </w:p>
    <w:p w14:paraId="0DF0F44B" w14:textId="71E23BB1"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8E09E9">
        <w:rPr>
          <w:b/>
          <w:bCs/>
          <w:szCs w:val="22"/>
        </w:rPr>
        <w:t>Durchstechflasche</w:t>
      </w:r>
    </w:p>
    <w:p w14:paraId="6FD89F5C" w14:textId="77777777" w:rsidR="00AC0289" w:rsidRPr="008E09E9" w:rsidRDefault="00AC0289" w:rsidP="00AC0289">
      <w:pPr>
        <w:tabs>
          <w:tab w:val="clear" w:pos="567"/>
        </w:tabs>
        <w:spacing w:line="240" w:lineRule="auto"/>
        <w:rPr>
          <w:szCs w:val="22"/>
        </w:rPr>
      </w:pPr>
    </w:p>
    <w:p w14:paraId="64667C83" w14:textId="77777777" w:rsidR="00AC0289" w:rsidRPr="008E09E9" w:rsidRDefault="00AC0289" w:rsidP="00AC0289">
      <w:pPr>
        <w:tabs>
          <w:tab w:val="clear" w:pos="567"/>
        </w:tabs>
        <w:spacing w:line="240" w:lineRule="auto"/>
        <w:rPr>
          <w:szCs w:val="22"/>
        </w:rPr>
      </w:pPr>
    </w:p>
    <w:p w14:paraId="4AC3A39A"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1.</w:t>
      </w:r>
      <w:r w:rsidRPr="008E09E9">
        <w:rPr>
          <w:b/>
          <w:bCs/>
          <w:szCs w:val="22"/>
        </w:rPr>
        <w:tab/>
        <w:t>BEZEICHNUNG DES ARZNEIMITTELS SOWIE ART DER ANWENDUNG</w:t>
      </w:r>
    </w:p>
    <w:p w14:paraId="4E682801" w14:textId="77777777" w:rsidR="00AC0289" w:rsidRPr="008E09E9" w:rsidRDefault="00AC0289" w:rsidP="00AC0289">
      <w:pPr>
        <w:tabs>
          <w:tab w:val="clear" w:pos="567"/>
        </w:tabs>
        <w:autoSpaceDE w:val="0"/>
        <w:autoSpaceDN w:val="0"/>
        <w:adjustRightInd w:val="0"/>
        <w:spacing w:line="240" w:lineRule="auto"/>
        <w:rPr>
          <w:szCs w:val="22"/>
        </w:rPr>
      </w:pPr>
    </w:p>
    <w:p w14:paraId="0CD39F22" w14:textId="77777777" w:rsidR="00AC0289" w:rsidRPr="008E09E9" w:rsidRDefault="00AC0289" w:rsidP="00AC0289">
      <w:pPr>
        <w:tabs>
          <w:tab w:val="clear" w:pos="567"/>
        </w:tabs>
        <w:autoSpaceDE w:val="0"/>
        <w:autoSpaceDN w:val="0"/>
        <w:adjustRightInd w:val="0"/>
        <w:spacing w:line="240" w:lineRule="auto"/>
        <w:rPr>
          <w:rFonts w:eastAsia="MS Mincho"/>
          <w:szCs w:val="22"/>
          <w:lang w:eastAsia="ja-JP"/>
        </w:rPr>
      </w:pPr>
      <w:r w:rsidRPr="008E09E9">
        <w:rPr>
          <w:szCs w:val="22"/>
        </w:rPr>
        <w:t>Opuviz 40 mg/ml Injektion</w:t>
      </w:r>
    </w:p>
    <w:p w14:paraId="2D8C9CFD" w14:textId="77777777" w:rsidR="00AC0289" w:rsidRPr="008E09E9" w:rsidRDefault="00AC0289" w:rsidP="00AC0289">
      <w:pPr>
        <w:tabs>
          <w:tab w:val="clear" w:pos="567"/>
        </w:tabs>
        <w:spacing w:line="240" w:lineRule="auto"/>
        <w:rPr>
          <w:szCs w:val="22"/>
        </w:rPr>
      </w:pPr>
      <w:r w:rsidRPr="008E09E9">
        <w:rPr>
          <w:szCs w:val="22"/>
        </w:rPr>
        <w:t>Aflibercept</w:t>
      </w:r>
    </w:p>
    <w:p w14:paraId="066F7440" w14:textId="77777777" w:rsidR="00AC0289" w:rsidRPr="008E09E9" w:rsidRDefault="00AC0289" w:rsidP="00AC0289">
      <w:pPr>
        <w:tabs>
          <w:tab w:val="clear" w:pos="567"/>
        </w:tabs>
        <w:spacing w:line="240" w:lineRule="auto"/>
        <w:rPr>
          <w:szCs w:val="22"/>
        </w:rPr>
      </w:pPr>
      <w:r w:rsidRPr="008E09E9">
        <w:rPr>
          <w:szCs w:val="22"/>
        </w:rPr>
        <w:t>Intravitreal</w:t>
      </w:r>
    </w:p>
    <w:p w14:paraId="7CCB62A9" w14:textId="77777777" w:rsidR="00AC0289" w:rsidRPr="008E09E9" w:rsidRDefault="00AC0289" w:rsidP="00AC0289">
      <w:pPr>
        <w:tabs>
          <w:tab w:val="clear" w:pos="567"/>
        </w:tabs>
        <w:spacing w:line="240" w:lineRule="auto"/>
        <w:rPr>
          <w:szCs w:val="22"/>
        </w:rPr>
      </w:pPr>
    </w:p>
    <w:p w14:paraId="66CB3697"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2.</w:t>
      </w:r>
      <w:r w:rsidRPr="008E09E9">
        <w:rPr>
          <w:b/>
          <w:bCs/>
          <w:szCs w:val="22"/>
        </w:rPr>
        <w:tab/>
        <w:t>HINWEISE ZUR ANWENDUNG</w:t>
      </w:r>
    </w:p>
    <w:p w14:paraId="1CFA2476" w14:textId="77777777" w:rsidR="00AC0289" w:rsidRPr="008E09E9" w:rsidRDefault="00AC0289" w:rsidP="00AC0289">
      <w:pPr>
        <w:tabs>
          <w:tab w:val="clear" w:pos="567"/>
        </w:tabs>
        <w:spacing w:line="240" w:lineRule="auto"/>
        <w:rPr>
          <w:szCs w:val="22"/>
        </w:rPr>
      </w:pPr>
    </w:p>
    <w:p w14:paraId="43558208" w14:textId="77777777" w:rsidR="00AC0289" w:rsidRPr="008E09E9" w:rsidRDefault="00AC0289" w:rsidP="00AC0289">
      <w:pPr>
        <w:tabs>
          <w:tab w:val="clear" w:pos="567"/>
        </w:tabs>
        <w:spacing w:line="240" w:lineRule="auto"/>
        <w:rPr>
          <w:szCs w:val="22"/>
        </w:rPr>
      </w:pPr>
    </w:p>
    <w:p w14:paraId="426A4B77"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3.</w:t>
      </w:r>
      <w:r w:rsidRPr="008E09E9">
        <w:rPr>
          <w:b/>
          <w:bCs/>
          <w:szCs w:val="22"/>
        </w:rPr>
        <w:tab/>
        <w:t>VERFALLDATUM</w:t>
      </w:r>
    </w:p>
    <w:p w14:paraId="02DDF6EA" w14:textId="77777777" w:rsidR="00AC0289" w:rsidRPr="008E09E9" w:rsidRDefault="00AC0289" w:rsidP="00AC0289">
      <w:pPr>
        <w:tabs>
          <w:tab w:val="clear" w:pos="567"/>
        </w:tabs>
        <w:spacing w:line="240" w:lineRule="auto"/>
        <w:rPr>
          <w:szCs w:val="22"/>
        </w:rPr>
      </w:pPr>
    </w:p>
    <w:p w14:paraId="18562AF4" w14:textId="77777777" w:rsidR="00AC0289" w:rsidRPr="008E09E9" w:rsidRDefault="00AC0289" w:rsidP="00AC0289">
      <w:pPr>
        <w:tabs>
          <w:tab w:val="clear" w:pos="567"/>
        </w:tabs>
        <w:spacing w:line="240" w:lineRule="auto"/>
        <w:rPr>
          <w:szCs w:val="22"/>
        </w:rPr>
      </w:pPr>
      <w:r w:rsidRPr="008E09E9">
        <w:rPr>
          <w:szCs w:val="22"/>
        </w:rPr>
        <w:t>EXP</w:t>
      </w:r>
    </w:p>
    <w:p w14:paraId="3CBA921C" w14:textId="77777777" w:rsidR="00AC0289" w:rsidRPr="008E09E9" w:rsidRDefault="00AC0289" w:rsidP="00AC0289">
      <w:pPr>
        <w:tabs>
          <w:tab w:val="clear" w:pos="567"/>
        </w:tabs>
        <w:spacing w:line="240" w:lineRule="auto"/>
        <w:rPr>
          <w:szCs w:val="22"/>
        </w:rPr>
      </w:pPr>
    </w:p>
    <w:p w14:paraId="4F22A73B"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4.</w:t>
      </w:r>
      <w:r w:rsidRPr="008E09E9">
        <w:rPr>
          <w:b/>
          <w:bCs/>
          <w:szCs w:val="22"/>
        </w:rPr>
        <w:tab/>
        <w:t>CHARGENBEZEICHNUNG</w:t>
      </w:r>
    </w:p>
    <w:p w14:paraId="7F76670F" w14:textId="77777777" w:rsidR="00AC0289" w:rsidRPr="008E09E9" w:rsidRDefault="00AC0289" w:rsidP="00AC0289">
      <w:pPr>
        <w:tabs>
          <w:tab w:val="clear" w:pos="567"/>
        </w:tabs>
        <w:spacing w:line="240" w:lineRule="auto"/>
        <w:ind w:right="113"/>
        <w:rPr>
          <w:szCs w:val="22"/>
        </w:rPr>
      </w:pPr>
    </w:p>
    <w:p w14:paraId="7C5CA87A" w14:textId="77777777" w:rsidR="00AC0289" w:rsidRPr="008E09E9" w:rsidRDefault="00AC0289" w:rsidP="00AC0289">
      <w:pPr>
        <w:tabs>
          <w:tab w:val="clear" w:pos="567"/>
        </w:tabs>
        <w:spacing w:line="240" w:lineRule="auto"/>
        <w:ind w:right="113"/>
        <w:rPr>
          <w:szCs w:val="22"/>
        </w:rPr>
      </w:pPr>
      <w:r w:rsidRPr="008E09E9">
        <w:rPr>
          <w:szCs w:val="22"/>
        </w:rPr>
        <w:t>Lot</w:t>
      </w:r>
    </w:p>
    <w:p w14:paraId="09B83E3E" w14:textId="77777777" w:rsidR="00AC0289" w:rsidRPr="008E09E9" w:rsidRDefault="00AC0289" w:rsidP="00AC0289">
      <w:pPr>
        <w:tabs>
          <w:tab w:val="clear" w:pos="567"/>
        </w:tabs>
        <w:spacing w:line="240" w:lineRule="auto"/>
        <w:ind w:right="113"/>
        <w:rPr>
          <w:szCs w:val="22"/>
        </w:rPr>
      </w:pPr>
    </w:p>
    <w:p w14:paraId="21DEA6A3"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5.</w:t>
      </w:r>
      <w:r w:rsidRPr="008E09E9">
        <w:rPr>
          <w:b/>
          <w:bCs/>
          <w:szCs w:val="22"/>
        </w:rPr>
        <w:tab/>
        <w:t>INHALT NACH GEWICHT, VOLUMEN ODER EINHEITEN</w:t>
      </w:r>
    </w:p>
    <w:p w14:paraId="75AB76C8" w14:textId="77777777" w:rsidR="00AC0289" w:rsidRPr="008E09E9" w:rsidRDefault="00AC0289" w:rsidP="00AC0289">
      <w:pPr>
        <w:tabs>
          <w:tab w:val="clear" w:pos="567"/>
        </w:tabs>
        <w:spacing w:line="240" w:lineRule="auto"/>
        <w:ind w:right="113"/>
        <w:rPr>
          <w:szCs w:val="22"/>
        </w:rPr>
      </w:pPr>
    </w:p>
    <w:p w14:paraId="4DF8C001" w14:textId="77777777" w:rsidR="00AC0289" w:rsidRPr="008E09E9" w:rsidRDefault="00AC0289" w:rsidP="00AC0289">
      <w:pPr>
        <w:tabs>
          <w:tab w:val="clear" w:pos="567"/>
        </w:tabs>
        <w:spacing w:line="240" w:lineRule="auto"/>
        <w:ind w:right="113"/>
        <w:rPr>
          <w:szCs w:val="22"/>
        </w:rPr>
      </w:pPr>
      <w:r w:rsidRPr="008E09E9">
        <w:rPr>
          <w:szCs w:val="22"/>
        </w:rPr>
        <w:t>Extrahierbare Menge 0,1 ml</w:t>
      </w:r>
    </w:p>
    <w:p w14:paraId="5AEACF30" w14:textId="77777777" w:rsidR="00AC0289" w:rsidRPr="008E09E9" w:rsidRDefault="00AC0289" w:rsidP="00AC0289">
      <w:pPr>
        <w:tabs>
          <w:tab w:val="clear" w:pos="567"/>
        </w:tabs>
        <w:spacing w:line="240" w:lineRule="auto"/>
        <w:ind w:right="113"/>
        <w:rPr>
          <w:szCs w:val="22"/>
        </w:rPr>
      </w:pPr>
    </w:p>
    <w:p w14:paraId="19DA93D6" w14:textId="77777777" w:rsidR="00AC0289" w:rsidRPr="008E09E9" w:rsidRDefault="00AC0289" w:rsidP="00AC028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8E09E9">
        <w:rPr>
          <w:b/>
          <w:bCs/>
          <w:szCs w:val="22"/>
        </w:rPr>
        <w:t>6.</w:t>
      </w:r>
      <w:r w:rsidRPr="008E09E9">
        <w:rPr>
          <w:b/>
          <w:bCs/>
          <w:szCs w:val="22"/>
        </w:rPr>
        <w:tab/>
        <w:t>WEITERE ANGABEN</w:t>
      </w:r>
    </w:p>
    <w:p w14:paraId="7166453E" w14:textId="77777777" w:rsidR="00AC0289" w:rsidRPr="008E09E9" w:rsidRDefault="00AC0289" w:rsidP="00AC0289">
      <w:pPr>
        <w:tabs>
          <w:tab w:val="clear" w:pos="567"/>
        </w:tabs>
        <w:spacing w:line="240" w:lineRule="auto"/>
        <w:rPr>
          <w:szCs w:val="22"/>
        </w:rPr>
        <w:sectPr w:rsidR="00AC0289" w:rsidRPr="008E09E9" w:rsidSect="00AC0289">
          <w:endnotePr>
            <w:numFmt w:val="decimal"/>
          </w:endnotePr>
          <w:pgSz w:w="11907" w:h="16840" w:code="9"/>
          <w:pgMar w:top="1134" w:right="1418" w:bottom="1134" w:left="1418" w:header="737" w:footer="737" w:gutter="0"/>
          <w:cols w:space="720"/>
          <w:titlePg/>
          <w:docGrid w:linePitch="299"/>
        </w:sectPr>
      </w:pPr>
    </w:p>
    <w:p w14:paraId="76ADC9F1" w14:textId="77777777" w:rsidR="00E95DC4" w:rsidRPr="008E09E9" w:rsidRDefault="00E95DC4" w:rsidP="000719B2">
      <w:pPr>
        <w:tabs>
          <w:tab w:val="clear" w:pos="567"/>
        </w:tabs>
        <w:spacing w:line="240" w:lineRule="auto"/>
        <w:jc w:val="center"/>
        <w:rPr>
          <w:szCs w:val="22"/>
        </w:rPr>
      </w:pPr>
    </w:p>
    <w:p w14:paraId="04292A40" w14:textId="77777777" w:rsidR="00E95DC4" w:rsidRPr="008E09E9" w:rsidRDefault="00E95DC4" w:rsidP="000719B2">
      <w:pPr>
        <w:tabs>
          <w:tab w:val="clear" w:pos="567"/>
        </w:tabs>
        <w:spacing w:line="240" w:lineRule="auto"/>
        <w:jc w:val="center"/>
        <w:rPr>
          <w:szCs w:val="22"/>
        </w:rPr>
      </w:pPr>
    </w:p>
    <w:p w14:paraId="3A468AEE" w14:textId="77777777" w:rsidR="00E95DC4" w:rsidRPr="008E09E9" w:rsidRDefault="00E95DC4" w:rsidP="000719B2">
      <w:pPr>
        <w:tabs>
          <w:tab w:val="clear" w:pos="567"/>
        </w:tabs>
        <w:spacing w:line="240" w:lineRule="auto"/>
        <w:jc w:val="center"/>
        <w:rPr>
          <w:szCs w:val="22"/>
        </w:rPr>
      </w:pPr>
    </w:p>
    <w:p w14:paraId="3F4C9059" w14:textId="77777777" w:rsidR="00E95DC4" w:rsidRPr="008E09E9" w:rsidRDefault="00E95DC4" w:rsidP="000719B2">
      <w:pPr>
        <w:tabs>
          <w:tab w:val="clear" w:pos="567"/>
        </w:tabs>
        <w:spacing w:line="240" w:lineRule="auto"/>
        <w:jc w:val="center"/>
        <w:rPr>
          <w:szCs w:val="22"/>
        </w:rPr>
      </w:pPr>
    </w:p>
    <w:p w14:paraId="774A6F89" w14:textId="77777777" w:rsidR="00E95DC4" w:rsidRPr="008E09E9" w:rsidRDefault="00E95DC4" w:rsidP="000719B2">
      <w:pPr>
        <w:tabs>
          <w:tab w:val="clear" w:pos="567"/>
        </w:tabs>
        <w:spacing w:line="240" w:lineRule="auto"/>
        <w:jc w:val="center"/>
        <w:rPr>
          <w:szCs w:val="22"/>
        </w:rPr>
      </w:pPr>
    </w:p>
    <w:p w14:paraId="7DA5C65D" w14:textId="77777777" w:rsidR="00E95DC4" w:rsidRPr="008E09E9" w:rsidRDefault="00E95DC4" w:rsidP="000719B2">
      <w:pPr>
        <w:tabs>
          <w:tab w:val="clear" w:pos="567"/>
        </w:tabs>
        <w:spacing w:line="240" w:lineRule="auto"/>
        <w:jc w:val="center"/>
        <w:rPr>
          <w:szCs w:val="22"/>
        </w:rPr>
      </w:pPr>
    </w:p>
    <w:p w14:paraId="5BB7D7B1" w14:textId="77777777" w:rsidR="00E95DC4" w:rsidRPr="008E09E9" w:rsidRDefault="00E95DC4" w:rsidP="000719B2">
      <w:pPr>
        <w:tabs>
          <w:tab w:val="clear" w:pos="567"/>
        </w:tabs>
        <w:spacing w:line="240" w:lineRule="auto"/>
        <w:jc w:val="center"/>
        <w:rPr>
          <w:szCs w:val="22"/>
        </w:rPr>
      </w:pPr>
    </w:p>
    <w:p w14:paraId="36DA8F85" w14:textId="77777777" w:rsidR="00E95DC4" w:rsidRPr="008E09E9" w:rsidRDefault="00E95DC4" w:rsidP="000719B2">
      <w:pPr>
        <w:tabs>
          <w:tab w:val="clear" w:pos="567"/>
        </w:tabs>
        <w:spacing w:line="240" w:lineRule="auto"/>
        <w:jc w:val="center"/>
        <w:rPr>
          <w:szCs w:val="22"/>
        </w:rPr>
      </w:pPr>
    </w:p>
    <w:p w14:paraId="79C0C292" w14:textId="77777777" w:rsidR="00E95DC4" w:rsidRPr="008E09E9" w:rsidRDefault="00E95DC4" w:rsidP="000719B2">
      <w:pPr>
        <w:tabs>
          <w:tab w:val="clear" w:pos="567"/>
        </w:tabs>
        <w:spacing w:line="240" w:lineRule="auto"/>
        <w:jc w:val="center"/>
        <w:rPr>
          <w:szCs w:val="22"/>
        </w:rPr>
      </w:pPr>
    </w:p>
    <w:p w14:paraId="72F55266" w14:textId="77777777" w:rsidR="00E95DC4" w:rsidRPr="008E09E9" w:rsidRDefault="00E95DC4" w:rsidP="000719B2">
      <w:pPr>
        <w:tabs>
          <w:tab w:val="clear" w:pos="567"/>
        </w:tabs>
        <w:spacing w:line="240" w:lineRule="auto"/>
        <w:jc w:val="center"/>
        <w:rPr>
          <w:szCs w:val="22"/>
        </w:rPr>
      </w:pPr>
    </w:p>
    <w:p w14:paraId="4866FA88" w14:textId="77777777" w:rsidR="00E95DC4" w:rsidRPr="008E09E9" w:rsidRDefault="00E95DC4" w:rsidP="000719B2">
      <w:pPr>
        <w:tabs>
          <w:tab w:val="clear" w:pos="567"/>
        </w:tabs>
        <w:spacing w:line="240" w:lineRule="auto"/>
        <w:jc w:val="center"/>
        <w:rPr>
          <w:szCs w:val="22"/>
        </w:rPr>
      </w:pPr>
    </w:p>
    <w:p w14:paraId="31A60767" w14:textId="77777777" w:rsidR="00E95DC4" w:rsidRPr="008E09E9" w:rsidRDefault="00E95DC4" w:rsidP="000719B2">
      <w:pPr>
        <w:tabs>
          <w:tab w:val="clear" w:pos="567"/>
        </w:tabs>
        <w:spacing w:line="240" w:lineRule="auto"/>
        <w:jc w:val="center"/>
        <w:rPr>
          <w:szCs w:val="22"/>
        </w:rPr>
      </w:pPr>
    </w:p>
    <w:p w14:paraId="4976C5A5" w14:textId="77777777" w:rsidR="00E95DC4" w:rsidRPr="008E09E9" w:rsidRDefault="00E95DC4" w:rsidP="000719B2">
      <w:pPr>
        <w:tabs>
          <w:tab w:val="clear" w:pos="567"/>
        </w:tabs>
        <w:spacing w:line="240" w:lineRule="auto"/>
        <w:jc w:val="center"/>
        <w:rPr>
          <w:szCs w:val="22"/>
        </w:rPr>
      </w:pPr>
    </w:p>
    <w:p w14:paraId="6C8932DD" w14:textId="77777777" w:rsidR="00E95DC4" w:rsidRPr="008E09E9" w:rsidRDefault="00E95DC4" w:rsidP="000719B2">
      <w:pPr>
        <w:tabs>
          <w:tab w:val="clear" w:pos="567"/>
        </w:tabs>
        <w:spacing w:line="240" w:lineRule="auto"/>
        <w:jc w:val="center"/>
        <w:rPr>
          <w:szCs w:val="22"/>
        </w:rPr>
      </w:pPr>
    </w:p>
    <w:p w14:paraId="66714603" w14:textId="77777777" w:rsidR="00E95DC4" w:rsidRPr="008E09E9" w:rsidRDefault="00E95DC4" w:rsidP="000719B2">
      <w:pPr>
        <w:tabs>
          <w:tab w:val="clear" w:pos="567"/>
        </w:tabs>
        <w:spacing w:line="240" w:lineRule="auto"/>
        <w:jc w:val="center"/>
        <w:rPr>
          <w:szCs w:val="22"/>
        </w:rPr>
      </w:pPr>
    </w:p>
    <w:p w14:paraId="2297D980" w14:textId="77777777" w:rsidR="00E95DC4" w:rsidRPr="008E09E9" w:rsidRDefault="00E95DC4" w:rsidP="000719B2">
      <w:pPr>
        <w:tabs>
          <w:tab w:val="clear" w:pos="567"/>
        </w:tabs>
        <w:spacing w:line="240" w:lineRule="auto"/>
        <w:jc w:val="center"/>
        <w:rPr>
          <w:szCs w:val="22"/>
        </w:rPr>
      </w:pPr>
    </w:p>
    <w:p w14:paraId="367FD95E" w14:textId="77777777" w:rsidR="00E95DC4" w:rsidRPr="008E09E9" w:rsidRDefault="00E95DC4" w:rsidP="000719B2">
      <w:pPr>
        <w:tabs>
          <w:tab w:val="clear" w:pos="567"/>
        </w:tabs>
        <w:spacing w:line="240" w:lineRule="auto"/>
        <w:jc w:val="center"/>
        <w:rPr>
          <w:szCs w:val="22"/>
        </w:rPr>
      </w:pPr>
    </w:p>
    <w:p w14:paraId="61C2CB21" w14:textId="77777777" w:rsidR="00E95DC4" w:rsidRPr="008E09E9" w:rsidRDefault="00E95DC4" w:rsidP="000719B2">
      <w:pPr>
        <w:tabs>
          <w:tab w:val="clear" w:pos="567"/>
        </w:tabs>
        <w:spacing w:line="240" w:lineRule="auto"/>
        <w:jc w:val="center"/>
        <w:rPr>
          <w:szCs w:val="22"/>
        </w:rPr>
      </w:pPr>
    </w:p>
    <w:p w14:paraId="08F7A4FB" w14:textId="77777777" w:rsidR="00E95DC4" w:rsidRPr="008E09E9" w:rsidRDefault="00E95DC4" w:rsidP="000719B2">
      <w:pPr>
        <w:tabs>
          <w:tab w:val="clear" w:pos="567"/>
        </w:tabs>
        <w:spacing w:line="240" w:lineRule="auto"/>
        <w:jc w:val="center"/>
        <w:rPr>
          <w:szCs w:val="22"/>
        </w:rPr>
      </w:pPr>
    </w:p>
    <w:p w14:paraId="1F80EB8E" w14:textId="77777777" w:rsidR="00E95DC4" w:rsidRPr="008E09E9" w:rsidRDefault="00E95DC4" w:rsidP="000719B2">
      <w:pPr>
        <w:tabs>
          <w:tab w:val="clear" w:pos="567"/>
        </w:tabs>
        <w:spacing w:line="240" w:lineRule="auto"/>
        <w:jc w:val="center"/>
        <w:rPr>
          <w:szCs w:val="22"/>
        </w:rPr>
      </w:pPr>
    </w:p>
    <w:p w14:paraId="2FD96D2B" w14:textId="77777777" w:rsidR="00E95DC4" w:rsidRPr="008E09E9" w:rsidRDefault="00E95DC4" w:rsidP="000719B2">
      <w:pPr>
        <w:tabs>
          <w:tab w:val="clear" w:pos="567"/>
        </w:tabs>
        <w:spacing w:line="240" w:lineRule="auto"/>
        <w:jc w:val="center"/>
        <w:rPr>
          <w:szCs w:val="22"/>
        </w:rPr>
      </w:pPr>
    </w:p>
    <w:p w14:paraId="3E90F073" w14:textId="77777777" w:rsidR="007814D4" w:rsidRPr="008E09E9" w:rsidRDefault="007814D4" w:rsidP="000719B2">
      <w:pPr>
        <w:tabs>
          <w:tab w:val="clear" w:pos="567"/>
        </w:tabs>
        <w:spacing w:line="240" w:lineRule="auto"/>
        <w:jc w:val="center"/>
        <w:rPr>
          <w:szCs w:val="22"/>
        </w:rPr>
      </w:pPr>
    </w:p>
    <w:p w14:paraId="3B6EFB8A" w14:textId="77777777" w:rsidR="007814D4" w:rsidRPr="008E09E9" w:rsidRDefault="007814D4" w:rsidP="000719B2">
      <w:pPr>
        <w:tabs>
          <w:tab w:val="clear" w:pos="567"/>
        </w:tabs>
        <w:spacing w:line="240" w:lineRule="auto"/>
        <w:jc w:val="center"/>
        <w:rPr>
          <w:szCs w:val="22"/>
        </w:rPr>
      </w:pPr>
    </w:p>
    <w:p w14:paraId="06F9C42E" w14:textId="77777777" w:rsidR="007814D4" w:rsidRPr="008E09E9" w:rsidRDefault="007814D4" w:rsidP="000719B2">
      <w:pPr>
        <w:tabs>
          <w:tab w:val="clear" w:pos="567"/>
        </w:tabs>
        <w:spacing w:line="240" w:lineRule="auto"/>
        <w:jc w:val="center"/>
        <w:rPr>
          <w:szCs w:val="22"/>
        </w:rPr>
      </w:pPr>
    </w:p>
    <w:p w14:paraId="433DE882" w14:textId="77777777" w:rsidR="00D04911" w:rsidRPr="008E09E9" w:rsidRDefault="00D04911" w:rsidP="000719B2">
      <w:pPr>
        <w:tabs>
          <w:tab w:val="clear" w:pos="567"/>
        </w:tabs>
        <w:spacing w:line="240" w:lineRule="auto"/>
        <w:jc w:val="center"/>
        <w:rPr>
          <w:szCs w:val="22"/>
        </w:rPr>
      </w:pPr>
    </w:p>
    <w:p w14:paraId="390D8D8E" w14:textId="77777777" w:rsidR="00AB2A61" w:rsidRPr="008E09E9" w:rsidRDefault="000C7607" w:rsidP="00A71ECA">
      <w:pPr>
        <w:pStyle w:val="TitleA"/>
        <w:outlineLvl w:val="0"/>
        <w:rPr>
          <w:noProof w:val="0"/>
        </w:rPr>
      </w:pPr>
      <w:r w:rsidRPr="008E09E9">
        <w:rPr>
          <w:noProof w:val="0"/>
        </w:rPr>
        <w:t>B. PACKUNGSBEILAGE</w:t>
      </w:r>
    </w:p>
    <w:p w14:paraId="57FC619E" w14:textId="77777777" w:rsidR="00DF3B05" w:rsidRPr="008E09E9" w:rsidRDefault="00DF3B05" w:rsidP="000719B2">
      <w:pPr>
        <w:spacing w:line="240" w:lineRule="auto"/>
      </w:pPr>
    </w:p>
    <w:p w14:paraId="5BEEDEE8" w14:textId="098AC747" w:rsidR="005E7B06" w:rsidRPr="008E09E9" w:rsidRDefault="00AB2A61" w:rsidP="00540712">
      <w:pPr>
        <w:tabs>
          <w:tab w:val="clear" w:pos="567"/>
        </w:tabs>
        <w:spacing w:line="240" w:lineRule="auto"/>
        <w:jc w:val="center"/>
        <w:rPr>
          <w:szCs w:val="22"/>
        </w:rPr>
      </w:pPr>
      <w:r w:rsidRPr="008E09E9">
        <w:br w:type="page"/>
      </w:r>
      <w:r w:rsidR="00540712" w:rsidRPr="008E09E9" w:rsidDel="00540712">
        <w:rPr>
          <w:b/>
          <w:bCs/>
          <w:szCs w:val="22"/>
        </w:rPr>
        <w:lastRenderedPageBreak/>
        <w:t xml:space="preserve"> </w:t>
      </w:r>
      <w:r w:rsidR="005E7B06" w:rsidRPr="008E09E9">
        <w:rPr>
          <w:b/>
          <w:bCs/>
          <w:szCs w:val="22"/>
        </w:rPr>
        <w:t xml:space="preserve">Gebrauchsinformation: Information für </w:t>
      </w:r>
      <w:r w:rsidR="002961E3" w:rsidRPr="008E09E9">
        <w:rPr>
          <w:b/>
          <w:bCs/>
          <w:szCs w:val="22"/>
        </w:rPr>
        <w:t xml:space="preserve">erwachsene </w:t>
      </w:r>
      <w:r w:rsidR="00952DB0" w:rsidRPr="008E09E9">
        <w:rPr>
          <w:b/>
          <w:bCs/>
          <w:szCs w:val="22"/>
        </w:rPr>
        <w:t>Patienten</w:t>
      </w:r>
    </w:p>
    <w:p w14:paraId="75EA47CA" w14:textId="77777777" w:rsidR="005E7B06" w:rsidRPr="008E09E9" w:rsidRDefault="005E7B06" w:rsidP="005E7B06">
      <w:pPr>
        <w:numPr>
          <w:ilvl w:val="12"/>
          <w:numId w:val="0"/>
        </w:numPr>
        <w:tabs>
          <w:tab w:val="clear" w:pos="567"/>
        </w:tabs>
        <w:spacing w:line="240" w:lineRule="auto"/>
        <w:rPr>
          <w:i/>
          <w:szCs w:val="22"/>
        </w:rPr>
      </w:pPr>
    </w:p>
    <w:p w14:paraId="37D10499" w14:textId="56F4CFAE" w:rsidR="005E7B06" w:rsidRPr="008E09E9" w:rsidRDefault="00F729D4" w:rsidP="008716BE">
      <w:pPr>
        <w:numPr>
          <w:ilvl w:val="12"/>
          <w:numId w:val="0"/>
        </w:numPr>
        <w:tabs>
          <w:tab w:val="clear" w:pos="567"/>
        </w:tabs>
        <w:spacing w:line="240" w:lineRule="auto"/>
        <w:jc w:val="center"/>
        <w:outlineLvl w:val="1"/>
        <w:rPr>
          <w:b/>
          <w:bCs/>
          <w:szCs w:val="22"/>
        </w:rPr>
      </w:pPr>
      <w:r w:rsidRPr="008E09E9">
        <w:rPr>
          <w:b/>
          <w:bCs/>
          <w:szCs w:val="22"/>
        </w:rPr>
        <w:t>Opuviz</w:t>
      </w:r>
      <w:r w:rsidR="005E7B06" w:rsidRPr="008E09E9">
        <w:rPr>
          <w:b/>
          <w:bCs/>
          <w:szCs w:val="22"/>
        </w:rPr>
        <w:t xml:space="preserve"> </w:t>
      </w:r>
      <w:r w:rsidR="00952DB0" w:rsidRPr="008E09E9">
        <w:rPr>
          <w:b/>
          <w:bCs/>
          <w:szCs w:val="22"/>
        </w:rPr>
        <w:t>40</w:t>
      </w:r>
      <w:r w:rsidR="005E7B06" w:rsidRPr="008E09E9">
        <w:rPr>
          <w:b/>
          <w:bCs/>
          <w:szCs w:val="22"/>
        </w:rPr>
        <w:t xml:space="preserve"> mg/ml Injektionslösung in einer </w:t>
      </w:r>
      <w:r w:rsidR="00AD4513" w:rsidRPr="008E09E9">
        <w:rPr>
          <w:b/>
          <w:bCs/>
          <w:szCs w:val="22"/>
        </w:rPr>
        <w:t>Durchstechflasche</w:t>
      </w:r>
    </w:p>
    <w:p w14:paraId="68AA30EE" w14:textId="77777777" w:rsidR="005E7B06" w:rsidRPr="00A95DDA" w:rsidRDefault="005E7B06" w:rsidP="008716BE">
      <w:pPr>
        <w:tabs>
          <w:tab w:val="clear" w:pos="567"/>
        </w:tabs>
        <w:spacing w:line="240" w:lineRule="auto"/>
        <w:jc w:val="center"/>
        <w:rPr>
          <w:szCs w:val="22"/>
        </w:rPr>
      </w:pPr>
      <w:r w:rsidRPr="00A95DDA">
        <w:rPr>
          <w:szCs w:val="22"/>
        </w:rPr>
        <w:t>Aflibercept</w:t>
      </w:r>
    </w:p>
    <w:p w14:paraId="64240203" w14:textId="77777777" w:rsidR="00AC71B2" w:rsidRPr="008E09E9" w:rsidRDefault="00AC71B2" w:rsidP="00A74CEE">
      <w:pPr>
        <w:tabs>
          <w:tab w:val="clear" w:pos="567"/>
        </w:tabs>
        <w:rPr>
          <w:szCs w:val="22"/>
        </w:rPr>
      </w:pPr>
    </w:p>
    <w:p w14:paraId="1C34E853" w14:textId="48FE09F4" w:rsidR="005E7B06" w:rsidRPr="008E09E9" w:rsidRDefault="002008E8" w:rsidP="005E7B06">
      <w:pPr>
        <w:tabs>
          <w:tab w:val="clear" w:pos="567"/>
        </w:tabs>
        <w:suppressAutoHyphens/>
        <w:spacing w:line="240" w:lineRule="auto"/>
      </w:pPr>
      <w:r>
        <w:pict w14:anchorId="308F2A0D">
          <v:shape id="_x0000_i1026" type="#_x0000_t75" alt="BT_1000x858px" style="width:13.5pt;height:13.5pt;visibility:visible;mso-wrap-style:square">
            <v:imagedata r:id="rId13" o:title="BT_1000x858px"/>
          </v:shape>
        </w:pict>
      </w:r>
      <w:r w:rsidR="002961E3" w:rsidRPr="008E09E9">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154E75A9" w14:textId="77777777" w:rsidR="002961E3" w:rsidRPr="008E09E9" w:rsidRDefault="002961E3" w:rsidP="005E7B06">
      <w:pPr>
        <w:tabs>
          <w:tab w:val="clear" w:pos="567"/>
        </w:tabs>
        <w:suppressAutoHyphens/>
        <w:spacing w:line="240" w:lineRule="auto"/>
        <w:rPr>
          <w:szCs w:val="22"/>
        </w:rPr>
      </w:pPr>
    </w:p>
    <w:p w14:paraId="34C17E36" w14:textId="77777777" w:rsidR="005E7B06" w:rsidRPr="008E09E9" w:rsidRDefault="005E7B06" w:rsidP="00AD6D98">
      <w:pPr>
        <w:keepNext/>
        <w:keepLines/>
        <w:tabs>
          <w:tab w:val="clear" w:pos="567"/>
        </w:tabs>
        <w:suppressAutoHyphens/>
        <w:spacing w:line="240" w:lineRule="auto"/>
        <w:rPr>
          <w:szCs w:val="22"/>
        </w:rPr>
      </w:pPr>
      <w:r w:rsidRPr="008E09E9">
        <w:rPr>
          <w:b/>
          <w:bCs/>
          <w:szCs w:val="22"/>
        </w:rPr>
        <w:t xml:space="preserve">Lesen Sie die gesamte Packungsbeilage sorgfältig durch, bevor </w:t>
      </w:r>
      <w:r w:rsidR="00CA104E" w:rsidRPr="008E09E9">
        <w:rPr>
          <w:b/>
          <w:bCs/>
          <w:szCs w:val="22"/>
        </w:rPr>
        <w:t xml:space="preserve">bei </w:t>
      </w:r>
      <w:r w:rsidR="00B362BF" w:rsidRPr="008E09E9">
        <w:rPr>
          <w:b/>
          <w:bCs/>
          <w:szCs w:val="22"/>
        </w:rPr>
        <w:t>Ihnen</w:t>
      </w:r>
      <w:r w:rsidRPr="008E09E9">
        <w:rPr>
          <w:b/>
          <w:bCs/>
          <w:szCs w:val="22"/>
        </w:rPr>
        <w:t xml:space="preserve"> dieses Arzneimittel </w:t>
      </w:r>
      <w:r w:rsidR="00CA104E" w:rsidRPr="008E09E9">
        <w:rPr>
          <w:b/>
          <w:bCs/>
          <w:szCs w:val="22"/>
        </w:rPr>
        <w:t>angewendet</w:t>
      </w:r>
      <w:r w:rsidR="00B362BF" w:rsidRPr="008E09E9">
        <w:rPr>
          <w:b/>
          <w:bCs/>
          <w:i/>
          <w:szCs w:val="22"/>
        </w:rPr>
        <w:t xml:space="preserve"> </w:t>
      </w:r>
      <w:r w:rsidR="00B362BF" w:rsidRPr="008E09E9">
        <w:rPr>
          <w:b/>
          <w:bCs/>
          <w:szCs w:val="22"/>
        </w:rPr>
        <w:t>wird</w:t>
      </w:r>
      <w:r w:rsidRPr="008E09E9">
        <w:rPr>
          <w:b/>
          <w:bCs/>
          <w:szCs w:val="22"/>
        </w:rPr>
        <w:t>, denn sie enthält wichtige Informationen.</w:t>
      </w:r>
    </w:p>
    <w:p w14:paraId="7E13B115" w14:textId="77777777" w:rsidR="005E7B06" w:rsidRPr="008E09E9" w:rsidRDefault="005E7B06" w:rsidP="00AD6D98">
      <w:pPr>
        <w:keepNext/>
        <w:keepLines/>
        <w:numPr>
          <w:ilvl w:val="0"/>
          <w:numId w:val="1"/>
        </w:numPr>
        <w:tabs>
          <w:tab w:val="clear" w:pos="567"/>
        </w:tabs>
        <w:spacing w:line="240" w:lineRule="auto"/>
        <w:ind w:left="567" w:right="-2" w:hanging="567"/>
        <w:rPr>
          <w:szCs w:val="22"/>
        </w:rPr>
      </w:pPr>
      <w:r w:rsidRPr="008E09E9">
        <w:rPr>
          <w:szCs w:val="22"/>
        </w:rPr>
        <w:t>Heben Sie die Packungsbeilage auf. Vielleicht möchten Sie diese später nochmals lesen.</w:t>
      </w:r>
    </w:p>
    <w:p w14:paraId="547D802B" w14:textId="77777777" w:rsidR="005E7B06" w:rsidRPr="008E09E9" w:rsidRDefault="005E7B06" w:rsidP="00AD6D98">
      <w:pPr>
        <w:keepNext/>
        <w:keepLines/>
        <w:numPr>
          <w:ilvl w:val="0"/>
          <w:numId w:val="1"/>
        </w:numPr>
        <w:tabs>
          <w:tab w:val="clear" w:pos="567"/>
        </w:tabs>
        <w:spacing w:line="240" w:lineRule="auto"/>
        <w:ind w:left="567" w:right="-2" w:hanging="567"/>
        <w:rPr>
          <w:szCs w:val="22"/>
        </w:rPr>
      </w:pPr>
      <w:r w:rsidRPr="008E09E9">
        <w:rPr>
          <w:szCs w:val="22"/>
        </w:rPr>
        <w:t>Wenn Sie weitere Fragen haben, wenden Sie sich an Ihren Arzt.</w:t>
      </w:r>
    </w:p>
    <w:p w14:paraId="6DAAD01A" w14:textId="77777777" w:rsidR="005E7B06" w:rsidRPr="008E09E9" w:rsidRDefault="005E7B06" w:rsidP="00AD6D98">
      <w:pPr>
        <w:keepNext/>
        <w:keepLines/>
        <w:numPr>
          <w:ilvl w:val="0"/>
          <w:numId w:val="1"/>
        </w:numPr>
        <w:tabs>
          <w:tab w:val="clear" w:pos="567"/>
        </w:tabs>
        <w:spacing w:line="240" w:lineRule="auto"/>
        <w:ind w:left="567" w:right="-2" w:hanging="567"/>
        <w:rPr>
          <w:szCs w:val="22"/>
        </w:rPr>
      </w:pPr>
      <w:r w:rsidRPr="008E09E9">
        <w:rPr>
          <w:szCs w:val="22"/>
        </w:rPr>
        <w:t>Wenn Sie Nebenwirkungen bemerken, wenden Sie sich an Ihren Arzt. Dies gilt auch für Nebenwirkungen, die nicht in dieser Packungsbeilage angegeben sind.</w:t>
      </w:r>
      <w:r w:rsidR="00B362BF" w:rsidRPr="008E09E9">
        <w:rPr>
          <w:szCs w:val="22"/>
        </w:rPr>
        <w:t xml:space="preserve"> Siehe Abschnitt 4.</w:t>
      </w:r>
    </w:p>
    <w:p w14:paraId="4CFE7785" w14:textId="77777777" w:rsidR="005E7B06" w:rsidRPr="008E09E9" w:rsidRDefault="005E7B06" w:rsidP="005E7B06">
      <w:pPr>
        <w:numPr>
          <w:ilvl w:val="12"/>
          <w:numId w:val="0"/>
        </w:numPr>
        <w:tabs>
          <w:tab w:val="clear" w:pos="567"/>
        </w:tabs>
        <w:spacing w:line="240" w:lineRule="auto"/>
        <w:ind w:right="-2"/>
        <w:rPr>
          <w:szCs w:val="22"/>
        </w:rPr>
      </w:pPr>
    </w:p>
    <w:p w14:paraId="7034D179" w14:textId="77777777" w:rsidR="005E7B06" w:rsidRPr="008E09E9" w:rsidRDefault="005E7B06" w:rsidP="00414DD2">
      <w:pPr>
        <w:keepNext/>
        <w:keepLines/>
        <w:numPr>
          <w:ilvl w:val="12"/>
          <w:numId w:val="0"/>
        </w:numPr>
        <w:tabs>
          <w:tab w:val="clear" w:pos="567"/>
        </w:tabs>
        <w:spacing w:line="240" w:lineRule="auto"/>
        <w:rPr>
          <w:szCs w:val="22"/>
        </w:rPr>
      </w:pPr>
      <w:r w:rsidRPr="008E09E9">
        <w:rPr>
          <w:b/>
          <w:bCs/>
          <w:szCs w:val="22"/>
        </w:rPr>
        <w:t>Was in dieser Packungsbeilage steht</w:t>
      </w:r>
    </w:p>
    <w:p w14:paraId="35550CEA" w14:textId="6C1B2185" w:rsidR="005E7B06" w:rsidRPr="008E09E9" w:rsidRDefault="005E7B06" w:rsidP="00AD6D98">
      <w:pPr>
        <w:keepNext/>
        <w:keepLines/>
        <w:numPr>
          <w:ilvl w:val="12"/>
          <w:numId w:val="0"/>
        </w:numPr>
        <w:tabs>
          <w:tab w:val="clear" w:pos="567"/>
        </w:tabs>
        <w:spacing w:line="240" w:lineRule="auto"/>
        <w:ind w:left="567" w:right="-29" w:hanging="567"/>
        <w:rPr>
          <w:szCs w:val="22"/>
        </w:rPr>
      </w:pPr>
      <w:r w:rsidRPr="008E09E9">
        <w:rPr>
          <w:szCs w:val="22"/>
        </w:rPr>
        <w:t>1.</w:t>
      </w:r>
      <w:r w:rsidRPr="008E09E9">
        <w:rPr>
          <w:szCs w:val="22"/>
        </w:rPr>
        <w:tab/>
        <w:t xml:space="preserve">Was ist </w:t>
      </w:r>
      <w:r w:rsidR="00F729D4" w:rsidRPr="008E09E9">
        <w:rPr>
          <w:szCs w:val="22"/>
        </w:rPr>
        <w:t>Opuviz</w:t>
      </w:r>
      <w:r w:rsidRPr="008E09E9">
        <w:rPr>
          <w:szCs w:val="22"/>
        </w:rPr>
        <w:t xml:space="preserve"> und wofür wird es angewendet?</w:t>
      </w:r>
    </w:p>
    <w:p w14:paraId="1ADD2D86" w14:textId="67E1D005" w:rsidR="005E7B06" w:rsidRPr="008E09E9" w:rsidRDefault="005E7B06" w:rsidP="00AD6D98">
      <w:pPr>
        <w:keepNext/>
        <w:keepLines/>
        <w:numPr>
          <w:ilvl w:val="12"/>
          <w:numId w:val="0"/>
        </w:numPr>
        <w:tabs>
          <w:tab w:val="clear" w:pos="567"/>
        </w:tabs>
        <w:spacing w:line="240" w:lineRule="auto"/>
        <w:ind w:left="567" w:right="-29" w:hanging="567"/>
        <w:rPr>
          <w:szCs w:val="22"/>
        </w:rPr>
      </w:pPr>
      <w:r w:rsidRPr="008E09E9">
        <w:rPr>
          <w:szCs w:val="22"/>
        </w:rPr>
        <w:t>2.</w:t>
      </w:r>
      <w:r w:rsidRPr="008E09E9">
        <w:rPr>
          <w:szCs w:val="22"/>
        </w:rPr>
        <w:tab/>
        <w:t xml:space="preserve">Was </w:t>
      </w:r>
      <w:r w:rsidR="00376E1B" w:rsidRPr="008E09E9">
        <w:rPr>
          <w:szCs w:val="22"/>
        </w:rPr>
        <w:t xml:space="preserve">sollten </w:t>
      </w:r>
      <w:r w:rsidRPr="008E09E9">
        <w:rPr>
          <w:szCs w:val="22"/>
        </w:rPr>
        <w:t xml:space="preserve">Sie wissen, bevor </w:t>
      </w:r>
      <w:r w:rsidR="00F729D4" w:rsidRPr="008E09E9">
        <w:rPr>
          <w:szCs w:val="22"/>
        </w:rPr>
        <w:t>Opuviz</w:t>
      </w:r>
      <w:r w:rsidRPr="008E09E9">
        <w:rPr>
          <w:szCs w:val="22"/>
        </w:rPr>
        <w:t xml:space="preserve"> bei Ihnen angewendet wird</w:t>
      </w:r>
      <w:r w:rsidR="00376E1B" w:rsidRPr="008E09E9">
        <w:rPr>
          <w:szCs w:val="22"/>
        </w:rPr>
        <w:t>?</w:t>
      </w:r>
    </w:p>
    <w:p w14:paraId="32283038" w14:textId="5CF62E73" w:rsidR="005E7B06" w:rsidRPr="008E09E9" w:rsidRDefault="005E7B06" w:rsidP="00AD6D98">
      <w:pPr>
        <w:keepNext/>
        <w:keepLines/>
        <w:numPr>
          <w:ilvl w:val="12"/>
          <w:numId w:val="0"/>
        </w:numPr>
        <w:tabs>
          <w:tab w:val="clear" w:pos="567"/>
        </w:tabs>
        <w:spacing w:line="240" w:lineRule="auto"/>
        <w:ind w:left="567" w:right="-29" w:hanging="567"/>
        <w:rPr>
          <w:szCs w:val="22"/>
        </w:rPr>
      </w:pPr>
      <w:r w:rsidRPr="008E09E9">
        <w:rPr>
          <w:szCs w:val="22"/>
        </w:rPr>
        <w:t>3.</w:t>
      </w:r>
      <w:r w:rsidRPr="008E09E9">
        <w:rPr>
          <w:szCs w:val="22"/>
        </w:rPr>
        <w:tab/>
        <w:t xml:space="preserve">Wie </w:t>
      </w:r>
      <w:r w:rsidR="00376E1B" w:rsidRPr="008E09E9">
        <w:rPr>
          <w:szCs w:val="22"/>
        </w:rPr>
        <w:t xml:space="preserve">wird </w:t>
      </w:r>
      <w:r w:rsidR="00F729D4" w:rsidRPr="008E09E9">
        <w:rPr>
          <w:szCs w:val="22"/>
        </w:rPr>
        <w:t>Opuviz</w:t>
      </w:r>
      <w:r w:rsidRPr="008E09E9">
        <w:rPr>
          <w:szCs w:val="22"/>
        </w:rPr>
        <w:t xml:space="preserve"> bei Ihnen angewendet</w:t>
      </w:r>
      <w:r w:rsidR="00376E1B" w:rsidRPr="008E09E9">
        <w:rPr>
          <w:szCs w:val="22"/>
        </w:rPr>
        <w:t>?</w:t>
      </w:r>
    </w:p>
    <w:p w14:paraId="4ACE9335" w14:textId="77777777" w:rsidR="005E7B06" w:rsidRPr="008E09E9" w:rsidRDefault="005E7B06" w:rsidP="00AD6D98">
      <w:pPr>
        <w:keepNext/>
        <w:keepLines/>
        <w:numPr>
          <w:ilvl w:val="12"/>
          <w:numId w:val="0"/>
        </w:numPr>
        <w:tabs>
          <w:tab w:val="clear" w:pos="567"/>
        </w:tabs>
        <w:spacing w:line="240" w:lineRule="auto"/>
        <w:ind w:left="567" w:right="-29" w:hanging="567"/>
        <w:rPr>
          <w:szCs w:val="22"/>
        </w:rPr>
      </w:pPr>
      <w:r w:rsidRPr="008E09E9">
        <w:rPr>
          <w:szCs w:val="22"/>
        </w:rPr>
        <w:t>4.</w:t>
      </w:r>
      <w:r w:rsidRPr="008E09E9">
        <w:rPr>
          <w:szCs w:val="22"/>
        </w:rPr>
        <w:tab/>
        <w:t>Welche Nebenwirkungen sind möglich?</w:t>
      </w:r>
    </w:p>
    <w:p w14:paraId="71F2414D" w14:textId="6B60DB6D" w:rsidR="005E7B06" w:rsidRPr="008E09E9" w:rsidRDefault="005E7B06" w:rsidP="00AD6D98">
      <w:pPr>
        <w:keepNext/>
        <w:keepLines/>
        <w:tabs>
          <w:tab w:val="clear" w:pos="567"/>
        </w:tabs>
        <w:spacing w:line="240" w:lineRule="auto"/>
        <w:ind w:right="-29"/>
        <w:rPr>
          <w:szCs w:val="22"/>
        </w:rPr>
      </w:pPr>
      <w:r w:rsidRPr="008E09E9">
        <w:rPr>
          <w:szCs w:val="22"/>
        </w:rPr>
        <w:t>5.</w:t>
      </w:r>
      <w:r w:rsidRPr="008E09E9">
        <w:rPr>
          <w:szCs w:val="22"/>
        </w:rPr>
        <w:tab/>
        <w:t xml:space="preserve">Wie ist </w:t>
      </w:r>
      <w:r w:rsidR="00F729D4" w:rsidRPr="008E09E9">
        <w:rPr>
          <w:szCs w:val="22"/>
        </w:rPr>
        <w:t>Opuviz</w:t>
      </w:r>
      <w:r w:rsidRPr="008E09E9">
        <w:rPr>
          <w:szCs w:val="22"/>
        </w:rPr>
        <w:t xml:space="preserve"> aufzubewahren?</w:t>
      </w:r>
    </w:p>
    <w:p w14:paraId="75C01A22" w14:textId="77777777" w:rsidR="005E7B06" w:rsidRPr="008E09E9" w:rsidRDefault="005E7B06" w:rsidP="00AD6D98">
      <w:pPr>
        <w:keepNext/>
        <w:keepLines/>
        <w:tabs>
          <w:tab w:val="clear" w:pos="567"/>
        </w:tabs>
        <w:spacing w:line="240" w:lineRule="auto"/>
        <w:ind w:left="567" w:right="-29" w:hanging="567"/>
        <w:rPr>
          <w:szCs w:val="22"/>
        </w:rPr>
      </w:pPr>
      <w:r w:rsidRPr="008E09E9">
        <w:rPr>
          <w:szCs w:val="22"/>
        </w:rPr>
        <w:t>6.</w:t>
      </w:r>
      <w:r w:rsidRPr="008E09E9">
        <w:rPr>
          <w:szCs w:val="22"/>
        </w:rPr>
        <w:tab/>
        <w:t>Inhalt der Packung und weitere Informationen</w:t>
      </w:r>
    </w:p>
    <w:p w14:paraId="65B79198" w14:textId="77777777" w:rsidR="005E7B06" w:rsidRPr="008E09E9" w:rsidRDefault="005E7B06" w:rsidP="005E7B06">
      <w:pPr>
        <w:numPr>
          <w:ilvl w:val="12"/>
          <w:numId w:val="0"/>
        </w:numPr>
        <w:tabs>
          <w:tab w:val="clear" w:pos="567"/>
        </w:tabs>
        <w:spacing w:line="240" w:lineRule="auto"/>
        <w:ind w:right="-2"/>
        <w:rPr>
          <w:szCs w:val="22"/>
        </w:rPr>
      </w:pPr>
    </w:p>
    <w:p w14:paraId="4E596F2D" w14:textId="77777777" w:rsidR="005E7B06" w:rsidRPr="008E09E9" w:rsidRDefault="005E7B06" w:rsidP="005E7B06">
      <w:pPr>
        <w:numPr>
          <w:ilvl w:val="12"/>
          <w:numId w:val="0"/>
        </w:numPr>
        <w:tabs>
          <w:tab w:val="clear" w:pos="567"/>
        </w:tabs>
        <w:spacing w:line="240" w:lineRule="auto"/>
        <w:rPr>
          <w:szCs w:val="22"/>
        </w:rPr>
      </w:pPr>
    </w:p>
    <w:p w14:paraId="580AEDF5" w14:textId="7DCEC2C7" w:rsidR="005E7B06" w:rsidRPr="008E09E9" w:rsidRDefault="005E7B06" w:rsidP="00931EE1">
      <w:pPr>
        <w:keepNext/>
        <w:keepLines/>
        <w:tabs>
          <w:tab w:val="clear" w:pos="567"/>
        </w:tabs>
        <w:spacing w:line="240" w:lineRule="auto"/>
        <w:outlineLvl w:val="2"/>
        <w:rPr>
          <w:b/>
          <w:bCs/>
          <w:szCs w:val="22"/>
        </w:rPr>
      </w:pPr>
      <w:r w:rsidRPr="008E09E9">
        <w:rPr>
          <w:b/>
          <w:bCs/>
          <w:szCs w:val="22"/>
        </w:rPr>
        <w:t>1.</w:t>
      </w:r>
      <w:r w:rsidRPr="008E09E9">
        <w:rPr>
          <w:b/>
          <w:bCs/>
          <w:szCs w:val="22"/>
        </w:rPr>
        <w:tab/>
        <w:t xml:space="preserve">Was ist </w:t>
      </w:r>
      <w:r w:rsidR="00F729D4" w:rsidRPr="008E09E9">
        <w:rPr>
          <w:b/>
          <w:bCs/>
          <w:szCs w:val="22"/>
        </w:rPr>
        <w:t>Opuviz</w:t>
      </w:r>
      <w:r w:rsidRPr="008E09E9">
        <w:rPr>
          <w:b/>
          <w:bCs/>
          <w:szCs w:val="22"/>
        </w:rPr>
        <w:t xml:space="preserve"> und wofür wird es angewendet?</w:t>
      </w:r>
    </w:p>
    <w:p w14:paraId="3657BD53" w14:textId="77777777" w:rsidR="005E7B06" w:rsidRPr="008E09E9" w:rsidRDefault="005E7B06" w:rsidP="00AD6D98">
      <w:pPr>
        <w:keepNext/>
        <w:keepLines/>
        <w:numPr>
          <w:ilvl w:val="12"/>
          <w:numId w:val="0"/>
        </w:numPr>
        <w:tabs>
          <w:tab w:val="clear" w:pos="567"/>
        </w:tabs>
        <w:spacing w:line="240" w:lineRule="auto"/>
        <w:rPr>
          <w:szCs w:val="22"/>
        </w:rPr>
      </w:pPr>
    </w:p>
    <w:p w14:paraId="5F06F384" w14:textId="001358F0" w:rsidR="008F7B86" w:rsidRPr="008E09E9" w:rsidRDefault="00F729D4" w:rsidP="00AD6D98">
      <w:pPr>
        <w:keepNext/>
        <w:keepLines/>
        <w:numPr>
          <w:ilvl w:val="12"/>
          <w:numId w:val="0"/>
        </w:numPr>
        <w:tabs>
          <w:tab w:val="clear" w:pos="567"/>
        </w:tabs>
        <w:spacing w:line="240" w:lineRule="auto"/>
        <w:ind w:right="-2"/>
        <w:rPr>
          <w:szCs w:val="22"/>
        </w:rPr>
      </w:pPr>
      <w:r w:rsidRPr="008E09E9">
        <w:rPr>
          <w:szCs w:val="22"/>
        </w:rPr>
        <w:t>Opuviz</w:t>
      </w:r>
      <w:r w:rsidR="005E7B06" w:rsidRPr="008E09E9">
        <w:rPr>
          <w:szCs w:val="22"/>
        </w:rPr>
        <w:t xml:space="preserve"> ist eine Lösung, die in das Auge injiziert wird, um </w:t>
      </w:r>
      <w:r w:rsidR="008F7B86" w:rsidRPr="008E09E9">
        <w:rPr>
          <w:szCs w:val="22"/>
        </w:rPr>
        <w:t xml:space="preserve">folgende </w:t>
      </w:r>
      <w:r w:rsidR="005E7B06" w:rsidRPr="008E09E9">
        <w:rPr>
          <w:szCs w:val="22"/>
        </w:rPr>
        <w:t>Augenerkrankung</w:t>
      </w:r>
      <w:r w:rsidR="008F7B86" w:rsidRPr="008E09E9">
        <w:rPr>
          <w:szCs w:val="22"/>
        </w:rPr>
        <w:t xml:space="preserve">en </w:t>
      </w:r>
      <w:r w:rsidR="00AC71B2" w:rsidRPr="008E09E9">
        <w:rPr>
          <w:szCs w:val="22"/>
        </w:rPr>
        <w:t xml:space="preserve">bei Erwachsenen </w:t>
      </w:r>
      <w:r w:rsidR="008F7B86" w:rsidRPr="008E09E9">
        <w:rPr>
          <w:szCs w:val="22"/>
        </w:rPr>
        <w:t>zu behandeln</w:t>
      </w:r>
    </w:p>
    <w:p w14:paraId="143AE2CC" w14:textId="77777777" w:rsidR="00AF13F4" w:rsidRPr="008E09E9" w:rsidRDefault="00AF13F4" w:rsidP="00AD6D98">
      <w:pPr>
        <w:keepNext/>
        <w:keepLines/>
        <w:numPr>
          <w:ilvl w:val="12"/>
          <w:numId w:val="0"/>
        </w:numPr>
        <w:tabs>
          <w:tab w:val="clear" w:pos="567"/>
        </w:tabs>
        <w:spacing w:line="240" w:lineRule="auto"/>
        <w:ind w:right="-2"/>
        <w:rPr>
          <w:szCs w:val="22"/>
        </w:rPr>
      </w:pPr>
    </w:p>
    <w:p w14:paraId="28B8EB0B" w14:textId="77777777" w:rsidR="008F7B86" w:rsidRPr="008E09E9" w:rsidRDefault="005E7B06" w:rsidP="00E71E86">
      <w:pPr>
        <w:pStyle w:val="ListParagraph"/>
        <w:keepNext/>
        <w:keepLines/>
        <w:numPr>
          <w:ilvl w:val="0"/>
          <w:numId w:val="20"/>
        </w:numPr>
        <w:tabs>
          <w:tab w:val="clear" w:pos="567"/>
        </w:tabs>
        <w:spacing w:line="240" w:lineRule="auto"/>
        <w:ind w:left="567" w:right="-2" w:hanging="567"/>
        <w:rPr>
          <w:szCs w:val="22"/>
        </w:rPr>
      </w:pPr>
      <w:r w:rsidRPr="008E09E9">
        <w:rPr>
          <w:szCs w:val="22"/>
        </w:rPr>
        <w:t>neovaskuläre (feuchte) altersabhängige Makuladegeneration</w:t>
      </w:r>
      <w:r w:rsidR="00AC71B2" w:rsidRPr="008E09E9">
        <w:rPr>
          <w:szCs w:val="22"/>
        </w:rPr>
        <w:t xml:space="preserve"> </w:t>
      </w:r>
      <w:r w:rsidR="008F7B86" w:rsidRPr="008E09E9">
        <w:rPr>
          <w:szCs w:val="22"/>
        </w:rPr>
        <w:t>(</w:t>
      </w:r>
      <w:r w:rsidRPr="008E09E9">
        <w:rPr>
          <w:szCs w:val="22"/>
        </w:rPr>
        <w:t>feuchte AMD</w:t>
      </w:r>
      <w:r w:rsidR="008F7B86" w:rsidRPr="008E09E9">
        <w:rPr>
          <w:szCs w:val="22"/>
        </w:rPr>
        <w:t>)</w:t>
      </w:r>
      <w:r w:rsidR="00AC71B2" w:rsidRPr="008E09E9">
        <w:rPr>
          <w:szCs w:val="22"/>
        </w:rPr>
        <w:t>,</w:t>
      </w:r>
      <w:r w:rsidRPr="008E09E9">
        <w:rPr>
          <w:szCs w:val="22"/>
        </w:rPr>
        <w:t xml:space="preserve"> </w:t>
      </w:r>
    </w:p>
    <w:p w14:paraId="591DC189" w14:textId="77777777" w:rsidR="008C4449" w:rsidRPr="008E09E9" w:rsidRDefault="006821FC" w:rsidP="00E71E86">
      <w:pPr>
        <w:pStyle w:val="ListParagraph"/>
        <w:keepNext/>
        <w:keepLines/>
        <w:numPr>
          <w:ilvl w:val="0"/>
          <w:numId w:val="20"/>
        </w:numPr>
        <w:tabs>
          <w:tab w:val="clear" w:pos="567"/>
        </w:tabs>
        <w:spacing w:line="240" w:lineRule="auto"/>
        <w:ind w:left="567" w:right="-2" w:hanging="567"/>
        <w:rPr>
          <w:szCs w:val="22"/>
        </w:rPr>
      </w:pPr>
      <w:r w:rsidRPr="008E09E9">
        <w:rPr>
          <w:szCs w:val="22"/>
        </w:rPr>
        <w:t>beeinträchtigtes</w:t>
      </w:r>
      <w:r w:rsidR="00AC71B2" w:rsidRPr="008E09E9">
        <w:rPr>
          <w:szCs w:val="22"/>
        </w:rPr>
        <w:t xml:space="preserve"> Sehvermögen aufgrund eines </w:t>
      </w:r>
      <w:r w:rsidR="008F7B86" w:rsidRPr="008E09E9">
        <w:rPr>
          <w:szCs w:val="22"/>
        </w:rPr>
        <w:t>Makulaödem</w:t>
      </w:r>
      <w:r w:rsidR="006C4E13" w:rsidRPr="008E09E9">
        <w:rPr>
          <w:szCs w:val="22"/>
        </w:rPr>
        <w:t>s</w:t>
      </w:r>
      <w:r w:rsidR="008F7B86" w:rsidRPr="008E09E9">
        <w:rPr>
          <w:szCs w:val="22"/>
        </w:rPr>
        <w:t xml:space="preserve"> </w:t>
      </w:r>
      <w:r w:rsidR="007E4688" w:rsidRPr="008E09E9">
        <w:rPr>
          <w:szCs w:val="22"/>
        </w:rPr>
        <w:t>infolge</w:t>
      </w:r>
      <w:r w:rsidR="003869E5" w:rsidRPr="008E09E9">
        <w:rPr>
          <w:szCs w:val="22"/>
        </w:rPr>
        <w:t xml:space="preserve"> eines </w:t>
      </w:r>
      <w:r w:rsidR="006E23CD" w:rsidRPr="008E09E9">
        <w:rPr>
          <w:szCs w:val="22"/>
        </w:rPr>
        <w:t xml:space="preserve">retinalen </w:t>
      </w:r>
      <w:r w:rsidR="00BD2DFD" w:rsidRPr="008E09E9">
        <w:rPr>
          <w:szCs w:val="22"/>
        </w:rPr>
        <w:t>V</w:t>
      </w:r>
      <w:r w:rsidR="003869E5" w:rsidRPr="008E09E9">
        <w:rPr>
          <w:szCs w:val="22"/>
        </w:rPr>
        <w:t>enenverschluss</w:t>
      </w:r>
      <w:r w:rsidR="001A0F5A" w:rsidRPr="008E09E9">
        <w:rPr>
          <w:szCs w:val="22"/>
        </w:rPr>
        <w:t>es</w:t>
      </w:r>
      <w:r w:rsidR="008F7B86" w:rsidRPr="008E09E9">
        <w:rPr>
          <w:szCs w:val="22"/>
        </w:rPr>
        <w:t xml:space="preserve"> </w:t>
      </w:r>
      <w:r w:rsidR="00BD2DFD" w:rsidRPr="008E09E9">
        <w:rPr>
          <w:szCs w:val="22"/>
        </w:rPr>
        <w:t>(RVV) (Venenastverschluss [VAV] oder Zentralvenenverschluss [</w:t>
      </w:r>
      <w:r w:rsidR="008F7B86" w:rsidRPr="008E09E9">
        <w:rPr>
          <w:szCs w:val="22"/>
        </w:rPr>
        <w:t>ZVV</w:t>
      </w:r>
      <w:r w:rsidR="00BD2DFD" w:rsidRPr="008E09E9">
        <w:rPr>
          <w:szCs w:val="22"/>
        </w:rPr>
        <w:t>]</w:t>
      </w:r>
      <w:r w:rsidR="008F7B86" w:rsidRPr="008E09E9">
        <w:rPr>
          <w:szCs w:val="22"/>
        </w:rPr>
        <w:t>)</w:t>
      </w:r>
      <w:r w:rsidR="008C4449" w:rsidRPr="008E09E9">
        <w:rPr>
          <w:szCs w:val="22"/>
        </w:rPr>
        <w:t>,</w:t>
      </w:r>
    </w:p>
    <w:p w14:paraId="65969BFA" w14:textId="77777777" w:rsidR="00067D5B" w:rsidRPr="008E09E9" w:rsidRDefault="008C4449" w:rsidP="00E71E86">
      <w:pPr>
        <w:pStyle w:val="ListParagraph"/>
        <w:keepNext/>
        <w:keepLines/>
        <w:numPr>
          <w:ilvl w:val="0"/>
          <w:numId w:val="20"/>
        </w:numPr>
        <w:tabs>
          <w:tab w:val="clear" w:pos="567"/>
        </w:tabs>
        <w:spacing w:line="240" w:lineRule="auto"/>
        <w:ind w:left="567" w:right="-2" w:hanging="567"/>
        <w:rPr>
          <w:szCs w:val="22"/>
        </w:rPr>
      </w:pPr>
      <w:r w:rsidRPr="008E09E9">
        <w:rPr>
          <w:szCs w:val="22"/>
        </w:rPr>
        <w:t>beeinträchtigtes Sehvermögen aufgrund eines diabetischen Makulaödems</w:t>
      </w:r>
      <w:r w:rsidR="0043258C" w:rsidRPr="008E09E9">
        <w:rPr>
          <w:szCs w:val="22"/>
        </w:rPr>
        <w:t xml:space="preserve"> (DMÖ)</w:t>
      </w:r>
      <w:r w:rsidR="00067D5B" w:rsidRPr="008E09E9">
        <w:rPr>
          <w:szCs w:val="22"/>
        </w:rPr>
        <w:t>,</w:t>
      </w:r>
    </w:p>
    <w:p w14:paraId="5DEAC5A5" w14:textId="77777777" w:rsidR="008F7B86" w:rsidRPr="008E09E9" w:rsidRDefault="00067D5B" w:rsidP="00E71E86">
      <w:pPr>
        <w:pStyle w:val="ListParagraph"/>
        <w:keepNext/>
        <w:keepLines/>
        <w:numPr>
          <w:ilvl w:val="0"/>
          <w:numId w:val="20"/>
        </w:numPr>
        <w:tabs>
          <w:tab w:val="clear" w:pos="567"/>
        </w:tabs>
        <w:spacing w:line="240" w:lineRule="auto"/>
        <w:ind w:left="567" w:right="-2" w:hanging="567"/>
        <w:rPr>
          <w:szCs w:val="22"/>
        </w:rPr>
      </w:pPr>
      <w:r w:rsidRPr="008E09E9">
        <w:rPr>
          <w:szCs w:val="22"/>
        </w:rPr>
        <w:t>beeinträchtigtes Sehvermögen aufgrund einer myopen choroidalen Neovaskularisation (mCNV)</w:t>
      </w:r>
      <w:r w:rsidR="008F7B86" w:rsidRPr="008E09E9">
        <w:rPr>
          <w:szCs w:val="22"/>
        </w:rPr>
        <w:t xml:space="preserve">. </w:t>
      </w:r>
    </w:p>
    <w:p w14:paraId="12AD4680" w14:textId="77777777" w:rsidR="008F7B86" w:rsidRPr="008E09E9" w:rsidRDefault="008F7B86" w:rsidP="00024BFA">
      <w:pPr>
        <w:numPr>
          <w:ilvl w:val="12"/>
          <w:numId w:val="0"/>
        </w:numPr>
        <w:tabs>
          <w:tab w:val="clear" w:pos="567"/>
        </w:tabs>
        <w:spacing w:line="240" w:lineRule="auto"/>
        <w:rPr>
          <w:szCs w:val="22"/>
        </w:rPr>
      </w:pPr>
    </w:p>
    <w:p w14:paraId="1C766422" w14:textId="0147A06B" w:rsidR="008C4449" w:rsidRPr="008E09E9" w:rsidRDefault="005E7B06" w:rsidP="00AD6D98">
      <w:pPr>
        <w:keepNext/>
        <w:keepLines/>
        <w:numPr>
          <w:ilvl w:val="12"/>
          <w:numId w:val="0"/>
        </w:numPr>
        <w:tabs>
          <w:tab w:val="clear" w:pos="567"/>
        </w:tabs>
        <w:spacing w:line="240" w:lineRule="auto"/>
        <w:ind w:right="-2"/>
        <w:rPr>
          <w:szCs w:val="22"/>
        </w:rPr>
      </w:pPr>
      <w:r w:rsidRPr="008E09E9">
        <w:rPr>
          <w:szCs w:val="22"/>
        </w:rPr>
        <w:t xml:space="preserve">Aflibercept, der Wirkstoff in </w:t>
      </w:r>
      <w:r w:rsidR="00F729D4" w:rsidRPr="008E09E9">
        <w:rPr>
          <w:szCs w:val="22"/>
        </w:rPr>
        <w:t>Opuviz</w:t>
      </w:r>
      <w:r w:rsidRPr="008E09E9">
        <w:rPr>
          <w:szCs w:val="22"/>
        </w:rPr>
        <w:t>, unterdrückt die Aktivität einer Gruppe von Faktoren, die vaskulärer endothelialer Wachstumsfaktor A</w:t>
      </w:r>
      <w:r w:rsidR="00952DB0" w:rsidRPr="008E09E9">
        <w:rPr>
          <w:szCs w:val="22"/>
        </w:rPr>
        <w:t xml:space="preserve"> (VEGF-A</w:t>
      </w:r>
      <w:r w:rsidRPr="008E09E9">
        <w:rPr>
          <w:szCs w:val="22"/>
        </w:rPr>
        <w:t>) und Plazenta-Wachstumsfaktor</w:t>
      </w:r>
      <w:r w:rsidR="00952DB0" w:rsidRPr="008E09E9">
        <w:rPr>
          <w:szCs w:val="22"/>
        </w:rPr>
        <w:t xml:space="preserve"> (PlGF</w:t>
      </w:r>
      <w:r w:rsidRPr="008E09E9">
        <w:rPr>
          <w:szCs w:val="22"/>
        </w:rPr>
        <w:t>) genannt werden</w:t>
      </w:r>
      <w:r w:rsidR="0046644A" w:rsidRPr="008E09E9">
        <w:rPr>
          <w:szCs w:val="22"/>
        </w:rPr>
        <w:t>.</w:t>
      </w:r>
      <w:r w:rsidRPr="008E09E9">
        <w:rPr>
          <w:szCs w:val="22"/>
        </w:rPr>
        <w:t xml:space="preserve"> </w:t>
      </w:r>
    </w:p>
    <w:p w14:paraId="04EC38B5" w14:textId="77777777" w:rsidR="008C4449" w:rsidRPr="008E09E9" w:rsidRDefault="008C4449" w:rsidP="00AD6D98">
      <w:pPr>
        <w:keepNext/>
        <w:keepLines/>
        <w:numPr>
          <w:ilvl w:val="12"/>
          <w:numId w:val="0"/>
        </w:numPr>
        <w:tabs>
          <w:tab w:val="clear" w:pos="567"/>
        </w:tabs>
        <w:spacing w:line="240" w:lineRule="auto"/>
        <w:ind w:right="-2"/>
        <w:rPr>
          <w:szCs w:val="22"/>
        </w:rPr>
      </w:pPr>
    </w:p>
    <w:p w14:paraId="75482EC0" w14:textId="77777777" w:rsidR="008C4449" w:rsidRPr="008E09E9" w:rsidRDefault="00E103A6" w:rsidP="00AD6D98">
      <w:pPr>
        <w:keepNext/>
        <w:keepLines/>
        <w:numPr>
          <w:ilvl w:val="12"/>
          <w:numId w:val="0"/>
        </w:numPr>
        <w:tabs>
          <w:tab w:val="clear" w:pos="567"/>
        </w:tabs>
        <w:spacing w:line="240" w:lineRule="auto"/>
        <w:ind w:right="-2"/>
        <w:rPr>
          <w:szCs w:val="22"/>
        </w:rPr>
      </w:pPr>
      <w:r w:rsidRPr="008E09E9">
        <w:rPr>
          <w:szCs w:val="22"/>
        </w:rPr>
        <w:t>Bei</w:t>
      </w:r>
      <w:r w:rsidR="0046644A" w:rsidRPr="008E09E9">
        <w:rPr>
          <w:szCs w:val="22"/>
        </w:rPr>
        <w:t xml:space="preserve"> Patienten mit feuchter AMD </w:t>
      </w:r>
      <w:r w:rsidR="00067D5B" w:rsidRPr="008E09E9">
        <w:rPr>
          <w:szCs w:val="22"/>
        </w:rPr>
        <w:t xml:space="preserve">und mCNV </w:t>
      </w:r>
      <w:r w:rsidRPr="008E09E9">
        <w:rPr>
          <w:szCs w:val="22"/>
        </w:rPr>
        <w:t>sind die</w:t>
      </w:r>
      <w:r w:rsidR="00B2240C" w:rsidRPr="008E09E9">
        <w:rPr>
          <w:szCs w:val="22"/>
        </w:rPr>
        <w:t>se</w:t>
      </w:r>
      <w:r w:rsidRPr="008E09E9">
        <w:rPr>
          <w:szCs w:val="22"/>
        </w:rPr>
        <w:t xml:space="preserve"> Faktoren im Überschuss vorhanden und </w:t>
      </w:r>
      <w:r w:rsidR="00067D5B" w:rsidRPr="008E09E9">
        <w:rPr>
          <w:szCs w:val="22"/>
        </w:rPr>
        <w:t xml:space="preserve">an </w:t>
      </w:r>
      <w:r w:rsidR="005E7B06" w:rsidRPr="008E09E9">
        <w:rPr>
          <w:szCs w:val="22"/>
        </w:rPr>
        <w:t>einer krankhaften Neubildung von Blutgefäßen im Auge</w:t>
      </w:r>
      <w:r w:rsidR="00067D5B" w:rsidRPr="008E09E9">
        <w:rPr>
          <w:szCs w:val="22"/>
        </w:rPr>
        <w:t xml:space="preserve"> beteiligt</w:t>
      </w:r>
      <w:r w:rsidR="005E7B06" w:rsidRPr="008E09E9">
        <w:rPr>
          <w:szCs w:val="22"/>
        </w:rPr>
        <w:t>. Aus diesen neuen Blutgefäßen können Blutbestandteile in das Auge austreten und letztendlich das Gewebe schädigen, das im Auge für das Sehen zuständig ist.</w:t>
      </w:r>
      <w:r w:rsidR="0046644A" w:rsidRPr="008E09E9">
        <w:rPr>
          <w:szCs w:val="22"/>
        </w:rPr>
        <w:t xml:space="preserve"> </w:t>
      </w:r>
    </w:p>
    <w:p w14:paraId="6D366206" w14:textId="77777777" w:rsidR="008C4449" w:rsidRPr="008E09E9" w:rsidRDefault="008C4449" w:rsidP="00AD6D98">
      <w:pPr>
        <w:keepNext/>
        <w:keepLines/>
        <w:numPr>
          <w:ilvl w:val="12"/>
          <w:numId w:val="0"/>
        </w:numPr>
        <w:tabs>
          <w:tab w:val="clear" w:pos="567"/>
        </w:tabs>
        <w:spacing w:line="240" w:lineRule="auto"/>
        <w:ind w:right="-2"/>
        <w:rPr>
          <w:szCs w:val="22"/>
        </w:rPr>
      </w:pPr>
    </w:p>
    <w:p w14:paraId="5A5B7E22" w14:textId="77777777" w:rsidR="005E7B06" w:rsidRPr="008E09E9" w:rsidRDefault="00E103A6" w:rsidP="00AD6D98">
      <w:pPr>
        <w:keepNext/>
        <w:keepLines/>
        <w:numPr>
          <w:ilvl w:val="12"/>
          <w:numId w:val="0"/>
        </w:numPr>
        <w:tabs>
          <w:tab w:val="clear" w:pos="567"/>
        </w:tabs>
        <w:spacing w:line="240" w:lineRule="auto"/>
        <w:ind w:right="-2"/>
        <w:rPr>
          <w:szCs w:val="22"/>
        </w:rPr>
      </w:pPr>
      <w:r w:rsidRPr="008E09E9">
        <w:rPr>
          <w:szCs w:val="22"/>
        </w:rPr>
        <w:t xml:space="preserve">Bei </w:t>
      </w:r>
      <w:r w:rsidR="00AC71B2" w:rsidRPr="008E09E9">
        <w:rPr>
          <w:szCs w:val="22"/>
        </w:rPr>
        <w:t xml:space="preserve">Patienten mit </w:t>
      </w:r>
      <w:r w:rsidRPr="008E09E9">
        <w:rPr>
          <w:szCs w:val="22"/>
        </w:rPr>
        <w:t>ZVV tritt eine Blockade im Hauptblutgefäß</w:t>
      </w:r>
      <w:r w:rsidR="00B2240C" w:rsidRPr="008E09E9">
        <w:rPr>
          <w:szCs w:val="22"/>
        </w:rPr>
        <w:t xml:space="preserve"> auf</w:t>
      </w:r>
      <w:r w:rsidRPr="008E09E9">
        <w:rPr>
          <w:szCs w:val="22"/>
        </w:rPr>
        <w:t>, welches das Blut von der Netzhaut wegtransportier</w:t>
      </w:r>
      <w:r w:rsidR="00B2240C" w:rsidRPr="008E09E9">
        <w:rPr>
          <w:szCs w:val="22"/>
        </w:rPr>
        <w:t>t</w:t>
      </w:r>
      <w:r w:rsidRPr="008E09E9">
        <w:rPr>
          <w:szCs w:val="22"/>
        </w:rPr>
        <w:t>. Als Folge werden die VEGF-Spiegel erhöht, was zu einem Flüssigkeitsaustritt in die Netzhaut führt und dadu</w:t>
      </w:r>
      <w:r w:rsidR="00B2240C" w:rsidRPr="008E09E9">
        <w:rPr>
          <w:szCs w:val="22"/>
        </w:rPr>
        <w:t>r</w:t>
      </w:r>
      <w:r w:rsidRPr="008E09E9">
        <w:rPr>
          <w:szCs w:val="22"/>
        </w:rPr>
        <w:t>ch zu einem Anschwellen der Makula</w:t>
      </w:r>
      <w:r w:rsidR="00FC7D8C" w:rsidRPr="008E09E9">
        <w:rPr>
          <w:szCs w:val="22"/>
        </w:rPr>
        <w:t xml:space="preserve"> (Bereich der Netzhaut, verantwortlich für das </w:t>
      </w:r>
      <w:r w:rsidR="00D4156E" w:rsidRPr="008E09E9">
        <w:rPr>
          <w:szCs w:val="22"/>
        </w:rPr>
        <w:t>s</w:t>
      </w:r>
      <w:r w:rsidR="00FC7D8C" w:rsidRPr="008E09E9">
        <w:rPr>
          <w:szCs w:val="22"/>
        </w:rPr>
        <w:t>charf</w:t>
      </w:r>
      <w:r w:rsidR="00D4156E" w:rsidRPr="008E09E9">
        <w:rPr>
          <w:szCs w:val="22"/>
        </w:rPr>
        <w:t>e S</w:t>
      </w:r>
      <w:r w:rsidR="00FC7D8C" w:rsidRPr="008E09E9">
        <w:rPr>
          <w:szCs w:val="22"/>
        </w:rPr>
        <w:t>ehen)</w:t>
      </w:r>
      <w:r w:rsidRPr="008E09E9">
        <w:rPr>
          <w:szCs w:val="22"/>
        </w:rPr>
        <w:t>. Dies wird Makulaödem genannt</w:t>
      </w:r>
      <w:r w:rsidR="0046644A" w:rsidRPr="008E09E9">
        <w:rPr>
          <w:szCs w:val="22"/>
        </w:rPr>
        <w:t>.</w:t>
      </w:r>
      <w:r w:rsidR="00FC7D8C" w:rsidRPr="008E09E9">
        <w:rPr>
          <w:szCs w:val="22"/>
        </w:rPr>
        <w:t xml:space="preserve"> Wenn die Makula </w:t>
      </w:r>
      <w:r w:rsidR="002D74E7" w:rsidRPr="008E09E9">
        <w:rPr>
          <w:szCs w:val="22"/>
        </w:rPr>
        <w:t xml:space="preserve">durch Flüssigkeit </w:t>
      </w:r>
      <w:r w:rsidR="00FC7D8C" w:rsidRPr="008E09E9">
        <w:rPr>
          <w:szCs w:val="22"/>
        </w:rPr>
        <w:t xml:space="preserve">anschwillt, </w:t>
      </w:r>
      <w:r w:rsidR="002D74E7" w:rsidRPr="008E09E9">
        <w:rPr>
          <w:szCs w:val="22"/>
        </w:rPr>
        <w:t xml:space="preserve">verschwimmt das zentrale </w:t>
      </w:r>
      <w:r w:rsidR="00FC7D8C" w:rsidRPr="008E09E9">
        <w:rPr>
          <w:szCs w:val="22"/>
        </w:rPr>
        <w:t>Seh</w:t>
      </w:r>
      <w:r w:rsidR="002D74E7" w:rsidRPr="008E09E9">
        <w:rPr>
          <w:szCs w:val="22"/>
        </w:rPr>
        <w:t>en</w:t>
      </w:r>
      <w:r w:rsidR="00FC7D8C" w:rsidRPr="008E09E9">
        <w:rPr>
          <w:szCs w:val="22"/>
        </w:rPr>
        <w:t>.</w:t>
      </w:r>
    </w:p>
    <w:p w14:paraId="0302C53B" w14:textId="77777777" w:rsidR="00FC7D8C" w:rsidRPr="008E09E9" w:rsidRDefault="00FC7D8C" w:rsidP="00FC7D8C">
      <w:pPr>
        <w:keepNext/>
        <w:keepLines/>
        <w:numPr>
          <w:ilvl w:val="12"/>
          <w:numId w:val="0"/>
        </w:numPr>
        <w:tabs>
          <w:tab w:val="clear" w:pos="567"/>
        </w:tabs>
        <w:spacing w:line="240" w:lineRule="auto"/>
        <w:ind w:right="-2"/>
        <w:rPr>
          <w:szCs w:val="22"/>
        </w:rPr>
      </w:pPr>
    </w:p>
    <w:p w14:paraId="1C552AF9" w14:textId="77777777" w:rsidR="00FC7D8C" w:rsidRPr="008E09E9" w:rsidRDefault="00FC7D8C" w:rsidP="00FC7D8C">
      <w:pPr>
        <w:keepNext/>
        <w:keepLines/>
        <w:numPr>
          <w:ilvl w:val="12"/>
          <w:numId w:val="0"/>
        </w:numPr>
        <w:tabs>
          <w:tab w:val="clear" w:pos="567"/>
        </w:tabs>
        <w:spacing w:line="240" w:lineRule="auto"/>
        <w:ind w:right="-2"/>
        <w:rPr>
          <w:szCs w:val="22"/>
        </w:rPr>
      </w:pPr>
      <w:r w:rsidRPr="008E09E9">
        <w:rPr>
          <w:szCs w:val="22"/>
        </w:rPr>
        <w:t>Bei Patie</w:t>
      </w:r>
      <w:r w:rsidR="00CB35F0" w:rsidRPr="008E09E9">
        <w:rPr>
          <w:szCs w:val="22"/>
        </w:rPr>
        <w:t>n</w:t>
      </w:r>
      <w:r w:rsidRPr="008E09E9">
        <w:rPr>
          <w:szCs w:val="22"/>
        </w:rPr>
        <w:t>ten mit VAV sind ein oder mehrere Äste des Hauptgefäßes blockiert, welche das Blut von der Netzhaut wegtransportieren. Als Folge werden die VEGF-Spiegel erhöht, was zu einem Flüssigkeitsaustritt in die Netzhaut und dadurch zu einem Anschwellen der Makula führt.</w:t>
      </w:r>
    </w:p>
    <w:p w14:paraId="0A5E5154" w14:textId="77777777" w:rsidR="005E7B06" w:rsidRPr="008E09E9" w:rsidRDefault="005E7B06" w:rsidP="005E7B06">
      <w:pPr>
        <w:numPr>
          <w:ilvl w:val="12"/>
          <w:numId w:val="0"/>
        </w:numPr>
        <w:tabs>
          <w:tab w:val="clear" w:pos="567"/>
        </w:tabs>
        <w:spacing w:line="240" w:lineRule="auto"/>
        <w:ind w:right="-2"/>
        <w:rPr>
          <w:szCs w:val="22"/>
        </w:rPr>
      </w:pPr>
    </w:p>
    <w:p w14:paraId="5F62B6D7" w14:textId="77777777" w:rsidR="008B00DE" w:rsidRPr="008E09E9" w:rsidRDefault="008B00DE" w:rsidP="008B00DE">
      <w:pPr>
        <w:numPr>
          <w:ilvl w:val="12"/>
          <w:numId w:val="0"/>
        </w:numPr>
        <w:tabs>
          <w:tab w:val="clear" w:pos="567"/>
        </w:tabs>
        <w:spacing w:line="240" w:lineRule="auto"/>
        <w:ind w:right="-2"/>
        <w:rPr>
          <w:szCs w:val="22"/>
        </w:rPr>
      </w:pPr>
      <w:r w:rsidRPr="008E09E9">
        <w:rPr>
          <w:szCs w:val="22"/>
        </w:rPr>
        <w:lastRenderedPageBreak/>
        <w:t xml:space="preserve">Beim diabetischen Makulaödem handelt es sich um eine Schwellung der Netzhaut, die bei Patienten mit Diabetes auftritt. Diese wird dadurch hervorgerufen, dass </w:t>
      </w:r>
      <w:r w:rsidR="000C664D" w:rsidRPr="008E09E9">
        <w:rPr>
          <w:szCs w:val="22"/>
        </w:rPr>
        <w:t>Flüssigkeit aus den</w:t>
      </w:r>
      <w:r w:rsidRPr="008E09E9">
        <w:rPr>
          <w:szCs w:val="22"/>
        </w:rPr>
        <w:t xml:space="preserve"> Blutgefäße</w:t>
      </w:r>
      <w:r w:rsidR="000C664D" w:rsidRPr="008E09E9">
        <w:rPr>
          <w:szCs w:val="22"/>
        </w:rPr>
        <w:t>n</w:t>
      </w:r>
      <w:r w:rsidRPr="008E09E9">
        <w:rPr>
          <w:szCs w:val="22"/>
        </w:rPr>
        <w:t xml:space="preserve"> in d</w:t>
      </w:r>
      <w:r w:rsidR="000C664D" w:rsidRPr="008E09E9">
        <w:rPr>
          <w:szCs w:val="22"/>
        </w:rPr>
        <w:t>i</w:t>
      </w:r>
      <w:r w:rsidRPr="008E09E9">
        <w:rPr>
          <w:szCs w:val="22"/>
        </w:rPr>
        <w:t xml:space="preserve">e Makula </w:t>
      </w:r>
      <w:r w:rsidR="000C664D" w:rsidRPr="008E09E9">
        <w:rPr>
          <w:szCs w:val="22"/>
        </w:rPr>
        <w:t>austritt</w:t>
      </w:r>
      <w:r w:rsidRPr="008E09E9">
        <w:rPr>
          <w:szCs w:val="22"/>
        </w:rPr>
        <w:t>. Die Makula ist der Bereich der Netzhaut, der für das scharfe Sehen verantwortlich ist. Wenn die Makula durch die Flüssigkeit anschwillt, verschwimmt das zentrale Sehen.</w:t>
      </w:r>
    </w:p>
    <w:p w14:paraId="690D4034" w14:textId="77777777" w:rsidR="008B00DE" w:rsidRPr="008E09E9" w:rsidRDefault="008B00DE" w:rsidP="005E7B06">
      <w:pPr>
        <w:numPr>
          <w:ilvl w:val="12"/>
          <w:numId w:val="0"/>
        </w:numPr>
        <w:tabs>
          <w:tab w:val="clear" w:pos="567"/>
        </w:tabs>
        <w:spacing w:line="240" w:lineRule="auto"/>
        <w:ind w:right="-2"/>
        <w:rPr>
          <w:szCs w:val="22"/>
        </w:rPr>
      </w:pPr>
    </w:p>
    <w:p w14:paraId="3C64EC86" w14:textId="7CC06B48" w:rsidR="005E7B06" w:rsidRPr="008E09E9" w:rsidRDefault="005E7B06" w:rsidP="00844AAC">
      <w:pPr>
        <w:keepLines/>
        <w:numPr>
          <w:ilvl w:val="12"/>
          <w:numId w:val="0"/>
        </w:numPr>
        <w:tabs>
          <w:tab w:val="clear" w:pos="567"/>
        </w:tabs>
        <w:spacing w:line="240" w:lineRule="auto"/>
        <w:rPr>
          <w:szCs w:val="22"/>
        </w:rPr>
      </w:pPr>
      <w:r w:rsidRPr="008E09E9">
        <w:rPr>
          <w:szCs w:val="22"/>
        </w:rPr>
        <w:t xml:space="preserve">Es </w:t>
      </w:r>
      <w:r w:rsidR="00376E1B" w:rsidRPr="008E09E9">
        <w:rPr>
          <w:szCs w:val="22"/>
        </w:rPr>
        <w:t>konnte gezeigt werden</w:t>
      </w:r>
      <w:r w:rsidRPr="008E09E9">
        <w:rPr>
          <w:szCs w:val="22"/>
        </w:rPr>
        <w:t xml:space="preserve">, dass </w:t>
      </w:r>
      <w:r w:rsidR="00F729D4" w:rsidRPr="008E09E9">
        <w:rPr>
          <w:szCs w:val="22"/>
        </w:rPr>
        <w:t>Opuviz</w:t>
      </w:r>
      <w:r w:rsidRPr="008E09E9">
        <w:rPr>
          <w:szCs w:val="22"/>
        </w:rPr>
        <w:t xml:space="preserve"> das Wachstum </w:t>
      </w:r>
      <w:r w:rsidR="00607638" w:rsidRPr="008E09E9">
        <w:rPr>
          <w:szCs w:val="22"/>
        </w:rPr>
        <w:t>von</w:t>
      </w:r>
      <w:r w:rsidRPr="008E09E9">
        <w:rPr>
          <w:szCs w:val="22"/>
        </w:rPr>
        <w:t xml:space="preserve"> neuen, krankhaften Blutgefäße</w:t>
      </w:r>
      <w:r w:rsidR="00607638" w:rsidRPr="008E09E9">
        <w:rPr>
          <w:szCs w:val="22"/>
        </w:rPr>
        <w:t>n</w:t>
      </w:r>
      <w:r w:rsidR="00775D98" w:rsidRPr="008E09E9">
        <w:rPr>
          <w:szCs w:val="22"/>
        </w:rPr>
        <w:t xml:space="preserve"> im Auge</w:t>
      </w:r>
      <w:r w:rsidRPr="008E09E9">
        <w:rPr>
          <w:szCs w:val="22"/>
        </w:rPr>
        <w:t xml:space="preserve">, aus denen oft Flüssigkeit oder Blut austritt, verhindern kann. </w:t>
      </w:r>
      <w:r w:rsidR="00775D98" w:rsidRPr="008E09E9">
        <w:rPr>
          <w:szCs w:val="22"/>
        </w:rPr>
        <w:t xml:space="preserve">Bei einer Sehverschlechterung infolge </w:t>
      </w:r>
      <w:r w:rsidR="006821FC" w:rsidRPr="008E09E9">
        <w:rPr>
          <w:szCs w:val="22"/>
        </w:rPr>
        <w:t xml:space="preserve">einer </w:t>
      </w:r>
      <w:r w:rsidR="00775D98" w:rsidRPr="008E09E9">
        <w:rPr>
          <w:szCs w:val="22"/>
        </w:rPr>
        <w:t>feuchte</w:t>
      </w:r>
      <w:r w:rsidR="006821FC" w:rsidRPr="008E09E9">
        <w:rPr>
          <w:szCs w:val="22"/>
        </w:rPr>
        <w:t>n</w:t>
      </w:r>
      <w:r w:rsidR="00775D98" w:rsidRPr="008E09E9">
        <w:rPr>
          <w:szCs w:val="22"/>
        </w:rPr>
        <w:t xml:space="preserve"> AMD</w:t>
      </w:r>
      <w:r w:rsidR="008B00DE" w:rsidRPr="008E09E9">
        <w:rPr>
          <w:szCs w:val="22"/>
        </w:rPr>
        <w:t>,</w:t>
      </w:r>
      <w:r w:rsidR="0046644A" w:rsidRPr="008E09E9">
        <w:rPr>
          <w:szCs w:val="22"/>
        </w:rPr>
        <w:t xml:space="preserve"> </w:t>
      </w:r>
      <w:r w:rsidR="006821FC" w:rsidRPr="008E09E9">
        <w:rPr>
          <w:szCs w:val="22"/>
        </w:rPr>
        <w:t xml:space="preserve">eines </w:t>
      </w:r>
      <w:r w:rsidR="0046644A" w:rsidRPr="008E09E9">
        <w:rPr>
          <w:szCs w:val="22"/>
        </w:rPr>
        <w:t>ZVV</w:t>
      </w:r>
      <w:r w:rsidR="00FC7D8C" w:rsidRPr="008E09E9">
        <w:rPr>
          <w:szCs w:val="22"/>
        </w:rPr>
        <w:t>, eines VAV</w:t>
      </w:r>
      <w:r w:rsidR="00067D5B" w:rsidRPr="008E09E9">
        <w:rPr>
          <w:szCs w:val="22"/>
        </w:rPr>
        <w:t>,</w:t>
      </w:r>
      <w:r w:rsidR="008B00DE" w:rsidRPr="008E09E9">
        <w:rPr>
          <w:szCs w:val="22"/>
        </w:rPr>
        <w:t xml:space="preserve"> eines DMÖ </w:t>
      </w:r>
      <w:r w:rsidR="00067D5B" w:rsidRPr="008E09E9">
        <w:rPr>
          <w:szCs w:val="22"/>
        </w:rPr>
        <w:t xml:space="preserve">und einer mCNV </w:t>
      </w:r>
      <w:r w:rsidR="00775D98" w:rsidRPr="008E09E9">
        <w:rPr>
          <w:szCs w:val="22"/>
        </w:rPr>
        <w:t xml:space="preserve">kann </w:t>
      </w:r>
      <w:r w:rsidR="00F729D4" w:rsidRPr="008E09E9">
        <w:rPr>
          <w:szCs w:val="22"/>
        </w:rPr>
        <w:t>Opuviz</w:t>
      </w:r>
      <w:r w:rsidR="00607638" w:rsidRPr="008E09E9">
        <w:rPr>
          <w:szCs w:val="22"/>
        </w:rPr>
        <w:t xml:space="preserve"> helfen</w:t>
      </w:r>
      <w:r w:rsidR="000A7E4B" w:rsidRPr="008E09E9">
        <w:rPr>
          <w:szCs w:val="22"/>
        </w:rPr>
        <w:t>,</w:t>
      </w:r>
      <w:r w:rsidR="00607638" w:rsidRPr="008E09E9">
        <w:rPr>
          <w:szCs w:val="22"/>
        </w:rPr>
        <w:t xml:space="preserve"> das Sehvermögen zu stabilisieren und in vielen Fällen auch zu verbessern.</w:t>
      </w:r>
    </w:p>
    <w:p w14:paraId="06D29E29" w14:textId="77777777" w:rsidR="005E7B06" w:rsidRPr="008E09E9" w:rsidRDefault="005E7B06" w:rsidP="005E7B06">
      <w:pPr>
        <w:numPr>
          <w:ilvl w:val="12"/>
          <w:numId w:val="0"/>
        </w:numPr>
        <w:tabs>
          <w:tab w:val="clear" w:pos="567"/>
        </w:tabs>
        <w:spacing w:line="240" w:lineRule="auto"/>
        <w:ind w:right="-2"/>
        <w:rPr>
          <w:szCs w:val="22"/>
        </w:rPr>
      </w:pPr>
    </w:p>
    <w:p w14:paraId="590A3753" w14:textId="77777777" w:rsidR="005E7B06" w:rsidRPr="008E09E9" w:rsidRDefault="005E7B06" w:rsidP="005E7B06">
      <w:pPr>
        <w:numPr>
          <w:ilvl w:val="12"/>
          <w:numId w:val="0"/>
        </w:numPr>
        <w:tabs>
          <w:tab w:val="clear" w:pos="567"/>
        </w:tabs>
        <w:spacing w:line="240" w:lineRule="auto"/>
        <w:ind w:right="-2"/>
        <w:rPr>
          <w:szCs w:val="22"/>
        </w:rPr>
      </w:pPr>
    </w:p>
    <w:p w14:paraId="77F96056" w14:textId="7CE0A7C8" w:rsidR="005E7B06" w:rsidRPr="008E09E9" w:rsidRDefault="005E7B06" w:rsidP="00931EE1">
      <w:pPr>
        <w:keepNext/>
        <w:keepLines/>
        <w:tabs>
          <w:tab w:val="clear" w:pos="567"/>
        </w:tabs>
        <w:spacing w:line="240" w:lineRule="auto"/>
        <w:outlineLvl w:val="2"/>
        <w:rPr>
          <w:b/>
          <w:bCs/>
          <w:szCs w:val="22"/>
        </w:rPr>
      </w:pPr>
      <w:r w:rsidRPr="008E09E9">
        <w:rPr>
          <w:b/>
          <w:bCs/>
          <w:szCs w:val="22"/>
        </w:rPr>
        <w:t>2.</w:t>
      </w:r>
      <w:r w:rsidRPr="008E09E9">
        <w:rPr>
          <w:b/>
          <w:bCs/>
          <w:szCs w:val="22"/>
        </w:rPr>
        <w:tab/>
        <w:t xml:space="preserve">Was </w:t>
      </w:r>
      <w:r w:rsidR="00607638" w:rsidRPr="008E09E9">
        <w:rPr>
          <w:b/>
          <w:bCs/>
          <w:szCs w:val="22"/>
        </w:rPr>
        <w:t xml:space="preserve">sollten </w:t>
      </w:r>
      <w:r w:rsidRPr="008E09E9">
        <w:rPr>
          <w:b/>
          <w:bCs/>
          <w:szCs w:val="22"/>
        </w:rPr>
        <w:t xml:space="preserve">Sie wissen, bevor </w:t>
      </w:r>
      <w:r w:rsidR="00F729D4" w:rsidRPr="008E09E9">
        <w:rPr>
          <w:b/>
          <w:bCs/>
          <w:szCs w:val="22"/>
        </w:rPr>
        <w:t>Opuviz</w:t>
      </w:r>
      <w:r w:rsidRPr="008E09E9">
        <w:rPr>
          <w:b/>
          <w:bCs/>
          <w:szCs w:val="22"/>
        </w:rPr>
        <w:t xml:space="preserve"> bei Ihnen angewendet wird</w:t>
      </w:r>
      <w:r w:rsidR="00607638" w:rsidRPr="008E09E9">
        <w:rPr>
          <w:b/>
          <w:bCs/>
          <w:szCs w:val="22"/>
        </w:rPr>
        <w:t>?</w:t>
      </w:r>
    </w:p>
    <w:p w14:paraId="34F1C6BE" w14:textId="77777777" w:rsidR="005E7B06" w:rsidRPr="008E09E9" w:rsidRDefault="005E7B06" w:rsidP="0025553C">
      <w:pPr>
        <w:keepNext/>
        <w:keepLines/>
        <w:numPr>
          <w:ilvl w:val="12"/>
          <w:numId w:val="0"/>
        </w:numPr>
        <w:tabs>
          <w:tab w:val="clear" w:pos="567"/>
        </w:tabs>
        <w:spacing w:line="240" w:lineRule="auto"/>
        <w:rPr>
          <w:i/>
          <w:szCs w:val="22"/>
        </w:rPr>
      </w:pPr>
    </w:p>
    <w:p w14:paraId="3A623879" w14:textId="5191A2F5" w:rsidR="005E7B06" w:rsidRPr="008E09E9" w:rsidRDefault="00F729D4" w:rsidP="00051D31">
      <w:pPr>
        <w:keepNext/>
        <w:keepLines/>
        <w:numPr>
          <w:ilvl w:val="12"/>
          <w:numId w:val="0"/>
        </w:numPr>
        <w:tabs>
          <w:tab w:val="clear" w:pos="567"/>
        </w:tabs>
        <w:spacing w:line="240" w:lineRule="auto"/>
        <w:rPr>
          <w:b/>
          <w:bCs/>
          <w:szCs w:val="22"/>
        </w:rPr>
      </w:pPr>
      <w:r w:rsidRPr="008E09E9">
        <w:rPr>
          <w:b/>
          <w:bCs/>
          <w:szCs w:val="22"/>
        </w:rPr>
        <w:t>Opuviz</w:t>
      </w:r>
      <w:r w:rsidR="005E7B06" w:rsidRPr="008E09E9">
        <w:rPr>
          <w:b/>
          <w:bCs/>
          <w:szCs w:val="22"/>
        </w:rPr>
        <w:t xml:space="preserve"> wird bei Ihnen </w:t>
      </w:r>
      <w:r w:rsidR="00F565C8" w:rsidRPr="008E09E9">
        <w:rPr>
          <w:b/>
          <w:bCs/>
          <w:szCs w:val="22"/>
        </w:rPr>
        <w:t xml:space="preserve">nicht </w:t>
      </w:r>
      <w:r w:rsidR="005E7B06" w:rsidRPr="008E09E9">
        <w:rPr>
          <w:b/>
          <w:bCs/>
          <w:szCs w:val="22"/>
        </w:rPr>
        <w:t>angewendet werden</w:t>
      </w:r>
    </w:p>
    <w:p w14:paraId="651D3E71" w14:textId="77777777" w:rsidR="005B6633" w:rsidRPr="008E09E9" w:rsidRDefault="00F565C8" w:rsidP="00E71E86">
      <w:pPr>
        <w:keepNext/>
        <w:keepLines/>
        <w:numPr>
          <w:ilvl w:val="0"/>
          <w:numId w:val="3"/>
        </w:numPr>
        <w:tabs>
          <w:tab w:val="clear" w:pos="567"/>
        </w:tabs>
        <w:spacing w:line="240" w:lineRule="auto"/>
        <w:ind w:left="550" w:hanging="550"/>
        <w:rPr>
          <w:szCs w:val="22"/>
        </w:rPr>
      </w:pPr>
      <w:r w:rsidRPr="008E09E9">
        <w:rPr>
          <w:szCs w:val="22"/>
        </w:rPr>
        <w:t xml:space="preserve">wenn Sie </w:t>
      </w:r>
      <w:r w:rsidR="005E7B06" w:rsidRPr="008E09E9">
        <w:rPr>
          <w:szCs w:val="22"/>
        </w:rPr>
        <w:t>allergisch gegen Aflibercept oder einen der in Abschnitt 6.</w:t>
      </w:r>
      <w:r w:rsidR="003A492F" w:rsidRPr="008E09E9">
        <w:rPr>
          <w:szCs w:val="22"/>
        </w:rPr>
        <w:t xml:space="preserve"> </w:t>
      </w:r>
      <w:r w:rsidR="005E7B06" w:rsidRPr="008E09E9">
        <w:rPr>
          <w:szCs w:val="22"/>
        </w:rPr>
        <w:t>genannten sonstigen Bestandteile dieses Arzneimittels sind</w:t>
      </w:r>
      <w:r w:rsidR="00AC6167" w:rsidRPr="008E09E9">
        <w:rPr>
          <w:szCs w:val="22"/>
        </w:rPr>
        <w:t>.</w:t>
      </w:r>
    </w:p>
    <w:p w14:paraId="2DF14FA4" w14:textId="77777777" w:rsidR="00F565C8" w:rsidRPr="008E09E9" w:rsidRDefault="00F565C8" w:rsidP="00E71E86">
      <w:pPr>
        <w:keepNext/>
        <w:keepLines/>
        <w:numPr>
          <w:ilvl w:val="0"/>
          <w:numId w:val="3"/>
        </w:numPr>
        <w:tabs>
          <w:tab w:val="clear" w:pos="567"/>
        </w:tabs>
        <w:spacing w:line="240" w:lineRule="auto"/>
        <w:ind w:left="550" w:hanging="550"/>
        <w:rPr>
          <w:szCs w:val="22"/>
        </w:rPr>
      </w:pPr>
      <w:r w:rsidRPr="008E09E9">
        <w:rPr>
          <w:szCs w:val="22"/>
        </w:rPr>
        <w:t xml:space="preserve">wenn Sie </w:t>
      </w:r>
      <w:r w:rsidR="005E7B06" w:rsidRPr="008E09E9">
        <w:rPr>
          <w:szCs w:val="22"/>
        </w:rPr>
        <w:t xml:space="preserve">eine bestehende </w:t>
      </w:r>
      <w:r w:rsidR="00607638" w:rsidRPr="008E09E9">
        <w:rPr>
          <w:szCs w:val="22"/>
        </w:rPr>
        <w:t xml:space="preserve">oder Verdacht auf eine </w:t>
      </w:r>
      <w:r w:rsidR="005E7B06" w:rsidRPr="008E09E9">
        <w:rPr>
          <w:szCs w:val="22"/>
        </w:rPr>
        <w:t xml:space="preserve">Infektion im </w:t>
      </w:r>
      <w:r w:rsidR="00607638" w:rsidRPr="008E09E9">
        <w:rPr>
          <w:szCs w:val="22"/>
        </w:rPr>
        <w:t xml:space="preserve">Auge </w:t>
      </w:r>
      <w:r w:rsidR="005E7B06" w:rsidRPr="008E09E9">
        <w:rPr>
          <w:szCs w:val="22"/>
        </w:rPr>
        <w:t xml:space="preserve">oder </w:t>
      </w:r>
      <w:r w:rsidR="00607638" w:rsidRPr="008E09E9">
        <w:rPr>
          <w:szCs w:val="22"/>
        </w:rPr>
        <w:t>in der Umgebung des</w:t>
      </w:r>
      <w:r w:rsidR="005E7B06" w:rsidRPr="008E09E9">
        <w:rPr>
          <w:szCs w:val="22"/>
        </w:rPr>
        <w:t xml:space="preserve"> Auge</w:t>
      </w:r>
      <w:r w:rsidR="00607638" w:rsidRPr="008E09E9">
        <w:rPr>
          <w:szCs w:val="22"/>
        </w:rPr>
        <w:t>s</w:t>
      </w:r>
      <w:r w:rsidR="005E7B06" w:rsidRPr="008E09E9">
        <w:rPr>
          <w:szCs w:val="22"/>
        </w:rPr>
        <w:t xml:space="preserve"> haben (okul</w:t>
      </w:r>
      <w:r w:rsidR="00607638" w:rsidRPr="008E09E9">
        <w:rPr>
          <w:szCs w:val="22"/>
        </w:rPr>
        <w:t>a</w:t>
      </w:r>
      <w:r w:rsidR="005E7B06" w:rsidRPr="008E09E9">
        <w:rPr>
          <w:szCs w:val="22"/>
        </w:rPr>
        <w:t>re oder periokul</w:t>
      </w:r>
      <w:r w:rsidR="00607638" w:rsidRPr="008E09E9">
        <w:rPr>
          <w:szCs w:val="22"/>
        </w:rPr>
        <w:t>a</w:t>
      </w:r>
      <w:r w:rsidR="005E7B06" w:rsidRPr="008E09E9">
        <w:rPr>
          <w:szCs w:val="22"/>
        </w:rPr>
        <w:t>re Infektion)</w:t>
      </w:r>
      <w:r w:rsidR="00AC6167" w:rsidRPr="008E09E9">
        <w:rPr>
          <w:szCs w:val="22"/>
        </w:rPr>
        <w:t>.</w:t>
      </w:r>
    </w:p>
    <w:p w14:paraId="1D891136" w14:textId="77777777" w:rsidR="005E7B06" w:rsidRPr="008E09E9" w:rsidRDefault="00F565C8" w:rsidP="00E71E86">
      <w:pPr>
        <w:keepNext/>
        <w:keepLines/>
        <w:numPr>
          <w:ilvl w:val="0"/>
          <w:numId w:val="3"/>
        </w:numPr>
        <w:tabs>
          <w:tab w:val="clear" w:pos="567"/>
        </w:tabs>
        <w:spacing w:line="240" w:lineRule="auto"/>
        <w:ind w:left="550" w:hanging="550"/>
        <w:rPr>
          <w:szCs w:val="22"/>
        </w:rPr>
      </w:pPr>
      <w:r w:rsidRPr="008E09E9">
        <w:rPr>
          <w:szCs w:val="22"/>
        </w:rPr>
        <w:t>wenn Sie an einer schweren Augenentzündung leiden (erkennbar an Schmerzen oder einer Rötung)</w:t>
      </w:r>
      <w:r w:rsidR="00AC6167" w:rsidRPr="008E09E9">
        <w:rPr>
          <w:szCs w:val="22"/>
        </w:rPr>
        <w:t>.</w:t>
      </w:r>
    </w:p>
    <w:p w14:paraId="2E65F4CC" w14:textId="77777777" w:rsidR="005E7B06" w:rsidRPr="008E09E9" w:rsidRDefault="005E7B06" w:rsidP="005E7B06">
      <w:pPr>
        <w:numPr>
          <w:ilvl w:val="12"/>
          <w:numId w:val="0"/>
        </w:numPr>
        <w:tabs>
          <w:tab w:val="clear" w:pos="567"/>
        </w:tabs>
        <w:spacing w:line="240" w:lineRule="auto"/>
        <w:ind w:right="-2"/>
        <w:rPr>
          <w:szCs w:val="22"/>
        </w:rPr>
      </w:pPr>
    </w:p>
    <w:p w14:paraId="186D0815" w14:textId="77777777" w:rsidR="005E7B06" w:rsidRPr="008E09E9" w:rsidRDefault="00952DB0" w:rsidP="00051D31">
      <w:pPr>
        <w:keepNext/>
        <w:keepLines/>
        <w:numPr>
          <w:ilvl w:val="12"/>
          <w:numId w:val="0"/>
        </w:numPr>
        <w:tabs>
          <w:tab w:val="clear" w:pos="567"/>
        </w:tabs>
        <w:spacing w:line="240" w:lineRule="auto"/>
        <w:rPr>
          <w:b/>
          <w:bCs/>
          <w:szCs w:val="22"/>
        </w:rPr>
      </w:pPr>
      <w:r w:rsidRPr="008E09E9">
        <w:rPr>
          <w:b/>
          <w:bCs/>
          <w:szCs w:val="22"/>
        </w:rPr>
        <w:t xml:space="preserve">Warnhinweise und </w:t>
      </w:r>
      <w:r w:rsidR="005E7B06" w:rsidRPr="008E09E9">
        <w:rPr>
          <w:b/>
          <w:bCs/>
          <w:szCs w:val="22"/>
        </w:rPr>
        <w:t>Vorsicht</w:t>
      </w:r>
      <w:r w:rsidRPr="008E09E9">
        <w:rPr>
          <w:b/>
          <w:bCs/>
          <w:szCs w:val="22"/>
        </w:rPr>
        <w:t>smaßnahmen</w:t>
      </w:r>
    </w:p>
    <w:p w14:paraId="72A80B25" w14:textId="5B0FF65A" w:rsidR="00F565C8" w:rsidRPr="008E09E9" w:rsidRDefault="00F565C8" w:rsidP="00414DD2">
      <w:pPr>
        <w:keepNext/>
        <w:keepLines/>
        <w:numPr>
          <w:ilvl w:val="12"/>
          <w:numId w:val="0"/>
        </w:numPr>
        <w:tabs>
          <w:tab w:val="clear" w:pos="567"/>
        </w:tabs>
        <w:spacing w:line="240" w:lineRule="auto"/>
        <w:rPr>
          <w:bCs/>
          <w:szCs w:val="22"/>
        </w:rPr>
      </w:pPr>
      <w:r w:rsidRPr="008E09E9">
        <w:rPr>
          <w:bCs/>
          <w:szCs w:val="22"/>
        </w:rPr>
        <w:t>Bitte sprechen Sie mit Ihrem Arzt</w:t>
      </w:r>
      <w:r w:rsidR="00340256" w:rsidRPr="008E09E9">
        <w:rPr>
          <w:bCs/>
          <w:szCs w:val="22"/>
        </w:rPr>
        <w:t>,</w:t>
      </w:r>
      <w:r w:rsidRPr="008E09E9">
        <w:rPr>
          <w:bCs/>
          <w:szCs w:val="22"/>
        </w:rPr>
        <w:t xml:space="preserve"> bev</w:t>
      </w:r>
      <w:r w:rsidR="004D0EC1" w:rsidRPr="008E09E9">
        <w:rPr>
          <w:bCs/>
          <w:szCs w:val="22"/>
        </w:rPr>
        <w:t xml:space="preserve">or </w:t>
      </w:r>
      <w:r w:rsidR="00F729D4" w:rsidRPr="008E09E9">
        <w:rPr>
          <w:bCs/>
          <w:szCs w:val="22"/>
        </w:rPr>
        <w:t>Opuviz</w:t>
      </w:r>
      <w:r w:rsidR="004D0EC1" w:rsidRPr="008E09E9">
        <w:rPr>
          <w:bCs/>
          <w:szCs w:val="22"/>
        </w:rPr>
        <w:t xml:space="preserve"> </w:t>
      </w:r>
      <w:r w:rsidR="002A340B" w:rsidRPr="008E09E9">
        <w:rPr>
          <w:bCs/>
          <w:szCs w:val="22"/>
        </w:rPr>
        <w:t>bei Ihnen angewendet</w:t>
      </w:r>
      <w:r w:rsidR="004D0EC1" w:rsidRPr="008E09E9">
        <w:rPr>
          <w:bCs/>
          <w:szCs w:val="22"/>
        </w:rPr>
        <w:t xml:space="preserve"> wird:</w:t>
      </w:r>
    </w:p>
    <w:p w14:paraId="7AB0C369" w14:textId="77777777" w:rsidR="005E7B06" w:rsidRPr="008E09E9" w:rsidRDefault="004D0EC1" w:rsidP="00E71E86">
      <w:pPr>
        <w:numPr>
          <w:ilvl w:val="0"/>
          <w:numId w:val="4"/>
        </w:numPr>
        <w:tabs>
          <w:tab w:val="clear" w:pos="567"/>
        </w:tabs>
        <w:spacing w:line="240" w:lineRule="auto"/>
        <w:ind w:left="550" w:hanging="550"/>
        <w:rPr>
          <w:szCs w:val="22"/>
        </w:rPr>
      </w:pPr>
      <w:r w:rsidRPr="008E09E9">
        <w:rPr>
          <w:szCs w:val="22"/>
        </w:rPr>
        <w:t>w</w:t>
      </w:r>
      <w:r w:rsidR="005E7B06" w:rsidRPr="008E09E9">
        <w:rPr>
          <w:szCs w:val="22"/>
        </w:rPr>
        <w:t>enn Sie an einem Glaukom leiden.</w:t>
      </w:r>
    </w:p>
    <w:p w14:paraId="6A459BA9" w14:textId="77777777" w:rsidR="00775D98" w:rsidRPr="008E09E9" w:rsidRDefault="004D0EC1" w:rsidP="00E71E86">
      <w:pPr>
        <w:numPr>
          <w:ilvl w:val="0"/>
          <w:numId w:val="4"/>
        </w:numPr>
        <w:tabs>
          <w:tab w:val="clear" w:pos="567"/>
        </w:tabs>
        <w:spacing w:line="240" w:lineRule="auto"/>
        <w:ind w:left="550" w:right="-2" w:hanging="550"/>
      </w:pPr>
      <w:r w:rsidRPr="008E09E9">
        <w:rPr>
          <w:szCs w:val="22"/>
        </w:rPr>
        <w:t>w</w:t>
      </w:r>
      <w:r w:rsidR="005E7B06" w:rsidRPr="008E09E9">
        <w:rPr>
          <w:szCs w:val="22"/>
        </w:rPr>
        <w:t xml:space="preserve">enn Sie in der Vergangenheit Lichtblitze oder </w:t>
      </w:r>
      <w:r w:rsidR="00BD5E33" w:rsidRPr="008E09E9">
        <w:rPr>
          <w:szCs w:val="22"/>
        </w:rPr>
        <w:t>Schlieren</w:t>
      </w:r>
      <w:r w:rsidR="005E7B06" w:rsidRPr="008E09E9">
        <w:rPr>
          <w:szCs w:val="22"/>
        </w:rPr>
        <w:t xml:space="preserve"> in Ihrem Gesichtsfeld gesehen haben</w:t>
      </w:r>
      <w:r w:rsidR="00775D98" w:rsidRPr="008E09E9">
        <w:rPr>
          <w:szCs w:val="22"/>
        </w:rPr>
        <w:t xml:space="preserve"> </w:t>
      </w:r>
      <w:r w:rsidR="00775D98" w:rsidRPr="008E09E9">
        <w:t>und wenn es plötzlich zu einer Zunahme von Größe und Anzahl der Schlieren kommt.</w:t>
      </w:r>
    </w:p>
    <w:p w14:paraId="0B71A0CD" w14:textId="77777777" w:rsidR="00CA104E" w:rsidRPr="008E09E9" w:rsidRDefault="00E103A6" w:rsidP="00E71E86">
      <w:pPr>
        <w:numPr>
          <w:ilvl w:val="0"/>
          <w:numId w:val="4"/>
        </w:numPr>
        <w:tabs>
          <w:tab w:val="clear" w:pos="567"/>
        </w:tabs>
        <w:spacing w:line="240" w:lineRule="auto"/>
        <w:ind w:left="550" w:hanging="550"/>
      </w:pPr>
      <w:r w:rsidRPr="008E09E9">
        <w:t>wenn innerhalb der letzten oder</w:t>
      </w:r>
      <w:r w:rsidR="000411FA" w:rsidRPr="008E09E9">
        <w:t xml:space="preserve"> </w:t>
      </w:r>
      <w:r w:rsidRPr="008E09E9">
        <w:t>nächsten 4 Wochen bei Ihnen eine Augen</w:t>
      </w:r>
      <w:r w:rsidR="00BB5174" w:rsidRPr="008E09E9">
        <w:t>o</w:t>
      </w:r>
      <w:r w:rsidRPr="008E09E9">
        <w:t>peration stattfand oder geplant ist</w:t>
      </w:r>
      <w:r w:rsidR="00CA104E" w:rsidRPr="008E09E9">
        <w:t>.</w:t>
      </w:r>
    </w:p>
    <w:p w14:paraId="21329C5C" w14:textId="6CE809C8" w:rsidR="00B5041A" w:rsidRPr="008E09E9" w:rsidRDefault="00B5041A" w:rsidP="00E71E86">
      <w:pPr>
        <w:numPr>
          <w:ilvl w:val="0"/>
          <w:numId w:val="4"/>
        </w:numPr>
        <w:tabs>
          <w:tab w:val="clear" w:pos="567"/>
        </w:tabs>
        <w:spacing w:line="240" w:lineRule="auto"/>
        <w:ind w:left="567" w:right="-2" w:hanging="567"/>
        <w:rPr>
          <w:szCs w:val="22"/>
        </w:rPr>
      </w:pPr>
      <w:r w:rsidRPr="008E09E9">
        <w:rPr>
          <w:szCs w:val="22"/>
        </w:rPr>
        <w:t xml:space="preserve">wenn Sie eine schwere Form </w:t>
      </w:r>
      <w:r w:rsidR="006821FC" w:rsidRPr="008E09E9">
        <w:rPr>
          <w:szCs w:val="22"/>
        </w:rPr>
        <w:t>eines</w:t>
      </w:r>
      <w:r w:rsidRPr="008E09E9">
        <w:rPr>
          <w:szCs w:val="22"/>
        </w:rPr>
        <w:t xml:space="preserve"> ZVV</w:t>
      </w:r>
      <w:r w:rsidR="003842D0" w:rsidRPr="008E09E9">
        <w:rPr>
          <w:szCs w:val="22"/>
        </w:rPr>
        <w:t xml:space="preserve"> oder eines VAV</w:t>
      </w:r>
      <w:r w:rsidRPr="008E09E9">
        <w:rPr>
          <w:szCs w:val="22"/>
        </w:rPr>
        <w:t xml:space="preserve"> (ischämisch</w:t>
      </w:r>
      <w:r w:rsidR="003842D0" w:rsidRPr="008E09E9">
        <w:rPr>
          <w:szCs w:val="22"/>
        </w:rPr>
        <w:t xml:space="preserve">er </w:t>
      </w:r>
      <w:r w:rsidRPr="008E09E9">
        <w:rPr>
          <w:szCs w:val="22"/>
        </w:rPr>
        <w:t>ZVV</w:t>
      </w:r>
      <w:r w:rsidR="003842D0" w:rsidRPr="008E09E9">
        <w:rPr>
          <w:szCs w:val="22"/>
        </w:rPr>
        <w:t xml:space="preserve"> oder VAV</w:t>
      </w:r>
      <w:r w:rsidRPr="008E09E9">
        <w:rPr>
          <w:szCs w:val="22"/>
        </w:rPr>
        <w:t xml:space="preserve">) haben, </w:t>
      </w:r>
      <w:r w:rsidR="008B00DE" w:rsidRPr="008E09E9">
        <w:rPr>
          <w:szCs w:val="22"/>
        </w:rPr>
        <w:t>da in diesem Fall</w:t>
      </w:r>
      <w:r w:rsidRPr="008E09E9">
        <w:rPr>
          <w:szCs w:val="22"/>
        </w:rPr>
        <w:t xml:space="preserve"> die Behandlung mit </w:t>
      </w:r>
      <w:r w:rsidR="00F729D4" w:rsidRPr="008E09E9">
        <w:rPr>
          <w:szCs w:val="22"/>
        </w:rPr>
        <w:t>Opuviz</w:t>
      </w:r>
      <w:r w:rsidRPr="008E09E9">
        <w:rPr>
          <w:szCs w:val="22"/>
        </w:rPr>
        <w:t xml:space="preserve"> nicht empfohlen</w:t>
      </w:r>
      <w:r w:rsidR="008B00DE" w:rsidRPr="008E09E9">
        <w:rPr>
          <w:szCs w:val="22"/>
        </w:rPr>
        <w:t xml:space="preserve"> wird</w:t>
      </w:r>
      <w:r w:rsidRPr="008E09E9">
        <w:rPr>
          <w:szCs w:val="22"/>
        </w:rPr>
        <w:t>.</w:t>
      </w:r>
    </w:p>
    <w:p w14:paraId="2DA53EA1" w14:textId="77777777" w:rsidR="00F565C8" w:rsidRPr="008E09E9" w:rsidRDefault="00F565C8" w:rsidP="0074453F">
      <w:pPr>
        <w:tabs>
          <w:tab w:val="clear" w:pos="567"/>
        </w:tabs>
        <w:spacing w:line="240" w:lineRule="auto"/>
        <w:ind w:right="-2"/>
      </w:pPr>
    </w:p>
    <w:p w14:paraId="37606BB9" w14:textId="77777777" w:rsidR="008B00DE" w:rsidRPr="008E09E9" w:rsidRDefault="008B00DE" w:rsidP="008B00DE">
      <w:pPr>
        <w:tabs>
          <w:tab w:val="clear" w:pos="567"/>
        </w:tabs>
        <w:spacing w:line="240" w:lineRule="auto"/>
      </w:pPr>
      <w:r w:rsidRPr="008E09E9">
        <w:t>Darüber hinaus ist es wichtig, dass Sie folgendes wissen:</w:t>
      </w:r>
    </w:p>
    <w:p w14:paraId="7C5F92E4" w14:textId="5A435E5D" w:rsidR="00A810C3" w:rsidRPr="008E09E9" w:rsidRDefault="00A810C3" w:rsidP="00E71E86">
      <w:pPr>
        <w:numPr>
          <w:ilvl w:val="0"/>
          <w:numId w:val="4"/>
        </w:numPr>
        <w:tabs>
          <w:tab w:val="clear" w:pos="567"/>
        </w:tabs>
        <w:spacing w:line="240" w:lineRule="auto"/>
        <w:ind w:left="550" w:hanging="550"/>
        <w:rPr>
          <w:szCs w:val="22"/>
        </w:rPr>
      </w:pPr>
      <w:r w:rsidRPr="008E09E9">
        <w:rPr>
          <w:szCs w:val="22"/>
        </w:rPr>
        <w:t xml:space="preserve">die Sicherheit und Wirksamkeit einer gleichzeitigen Behandlung beider Augen mit </w:t>
      </w:r>
      <w:r w:rsidR="00F729D4" w:rsidRPr="008E09E9">
        <w:rPr>
          <w:szCs w:val="22"/>
        </w:rPr>
        <w:t>Opuviz</w:t>
      </w:r>
      <w:r w:rsidRPr="008E09E9">
        <w:rPr>
          <w:szCs w:val="22"/>
        </w:rPr>
        <w:t xml:space="preserve"> wurde nicht untersucht.</w:t>
      </w:r>
      <w:r w:rsidR="008B244D" w:rsidRPr="008E09E9">
        <w:rPr>
          <w:szCs w:val="22"/>
        </w:rPr>
        <w:t xml:space="preserve"> Falls </w:t>
      </w:r>
      <w:r w:rsidR="00F729D4" w:rsidRPr="008E09E9">
        <w:rPr>
          <w:szCs w:val="22"/>
        </w:rPr>
        <w:t>Opuviz</w:t>
      </w:r>
      <w:r w:rsidR="00034AAC" w:rsidRPr="008E09E9">
        <w:rPr>
          <w:szCs w:val="22"/>
        </w:rPr>
        <w:t xml:space="preserve"> auf diese Weise ang</w:t>
      </w:r>
      <w:r w:rsidR="001D4350" w:rsidRPr="008E09E9">
        <w:rPr>
          <w:szCs w:val="22"/>
        </w:rPr>
        <w:t>e</w:t>
      </w:r>
      <w:r w:rsidR="00034AAC" w:rsidRPr="008E09E9">
        <w:rPr>
          <w:szCs w:val="22"/>
        </w:rPr>
        <w:t>wendet wird,</w:t>
      </w:r>
      <w:r w:rsidR="008B244D" w:rsidRPr="008E09E9">
        <w:rPr>
          <w:szCs w:val="22"/>
        </w:rPr>
        <w:t xml:space="preserve"> kann </w:t>
      </w:r>
      <w:r w:rsidR="00034AAC" w:rsidRPr="008E09E9">
        <w:rPr>
          <w:szCs w:val="22"/>
        </w:rPr>
        <w:t xml:space="preserve">das </w:t>
      </w:r>
      <w:r w:rsidR="008B244D" w:rsidRPr="008E09E9">
        <w:rPr>
          <w:szCs w:val="22"/>
        </w:rPr>
        <w:t xml:space="preserve">Risiko </w:t>
      </w:r>
      <w:r w:rsidR="00034AAC" w:rsidRPr="008E09E9">
        <w:rPr>
          <w:szCs w:val="22"/>
        </w:rPr>
        <w:t xml:space="preserve">für </w:t>
      </w:r>
      <w:r w:rsidR="008B244D" w:rsidRPr="008E09E9">
        <w:rPr>
          <w:szCs w:val="22"/>
        </w:rPr>
        <w:t xml:space="preserve">Nebenwirkungen </w:t>
      </w:r>
      <w:r w:rsidR="00034AAC" w:rsidRPr="008E09E9">
        <w:rPr>
          <w:szCs w:val="22"/>
        </w:rPr>
        <w:t>erhöht sein</w:t>
      </w:r>
      <w:r w:rsidR="008B244D" w:rsidRPr="008E09E9">
        <w:rPr>
          <w:szCs w:val="22"/>
        </w:rPr>
        <w:t>.</w:t>
      </w:r>
    </w:p>
    <w:p w14:paraId="7993357A" w14:textId="6587EF8C" w:rsidR="008B00DE" w:rsidRPr="008E09E9" w:rsidRDefault="008B00DE" w:rsidP="00E71E86">
      <w:pPr>
        <w:numPr>
          <w:ilvl w:val="0"/>
          <w:numId w:val="4"/>
        </w:numPr>
        <w:tabs>
          <w:tab w:val="clear" w:pos="567"/>
        </w:tabs>
        <w:spacing w:line="240" w:lineRule="auto"/>
        <w:ind w:left="550" w:hanging="550"/>
        <w:rPr>
          <w:szCs w:val="22"/>
        </w:rPr>
      </w:pPr>
      <w:r w:rsidRPr="008E09E9">
        <w:rPr>
          <w:szCs w:val="22"/>
        </w:rPr>
        <w:t xml:space="preserve">die Injektion von </w:t>
      </w:r>
      <w:r w:rsidR="00F729D4" w:rsidRPr="008E09E9">
        <w:rPr>
          <w:szCs w:val="22"/>
        </w:rPr>
        <w:t>Opuviz</w:t>
      </w:r>
      <w:r w:rsidRPr="008E09E9">
        <w:rPr>
          <w:szCs w:val="22"/>
        </w:rPr>
        <w:t xml:space="preserve"> kann bei einigen Patienten innerhalb von 60 Minuten nach der Injektion zu einem Anstieg des Augeninnendrucks führen. Ihr Arzt wird diesen nach jeder Injektion überprüfen.</w:t>
      </w:r>
    </w:p>
    <w:p w14:paraId="1F7784E1" w14:textId="77777777" w:rsidR="008B00DE" w:rsidRPr="008E09E9" w:rsidRDefault="008B00DE" w:rsidP="00E71E86">
      <w:pPr>
        <w:numPr>
          <w:ilvl w:val="0"/>
          <w:numId w:val="4"/>
        </w:numPr>
        <w:tabs>
          <w:tab w:val="clear" w:pos="567"/>
        </w:tabs>
        <w:spacing w:line="240" w:lineRule="auto"/>
        <w:ind w:left="550" w:right="-2" w:hanging="550"/>
        <w:rPr>
          <w:szCs w:val="22"/>
        </w:rPr>
      </w:pPr>
      <w:r w:rsidRPr="008E09E9">
        <w:rPr>
          <w:szCs w:val="22"/>
        </w:rPr>
        <w:t xml:space="preserve">wenn es bei Ihnen zu einer Infektion oder Entzündung im Auge (Endophthalmitis) oder zu anderen Komplikationen kommt, können bei Ihnen Augenschmerzen oder zunehmende Beschwerden, eine zunehmende Augenrötung, verschwommenes Sehen oder eine Verschlechterung des Sehvermögens und eine erhöhte Lichtempfindlichkeit auftreten. Es ist wichtig, dass jedes Symptom möglichst schnell untersucht und behandelt wird. </w:t>
      </w:r>
    </w:p>
    <w:p w14:paraId="47317372" w14:textId="2AFDBEEE" w:rsidR="008B00DE" w:rsidRPr="008E09E9" w:rsidRDefault="008B00DE" w:rsidP="00E71E86">
      <w:pPr>
        <w:numPr>
          <w:ilvl w:val="0"/>
          <w:numId w:val="4"/>
        </w:numPr>
        <w:tabs>
          <w:tab w:val="clear" w:pos="567"/>
        </w:tabs>
        <w:spacing w:line="240" w:lineRule="auto"/>
        <w:ind w:left="550" w:right="-2" w:hanging="550"/>
        <w:rPr>
          <w:szCs w:val="22"/>
        </w:rPr>
      </w:pPr>
      <w:r w:rsidRPr="008E09E9">
        <w:rPr>
          <w:szCs w:val="22"/>
        </w:rPr>
        <w:t xml:space="preserve">Ihr Arzt wird untersuchen, ob bei Ihnen </w:t>
      </w:r>
      <w:r w:rsidR="00D20CAF" w:rsidRPr="008E09E9">
        <w:rPr>
          <w:szCs w:val="22"/>
        </w:rPr>
        <w:t xml:space="preserve">andere </w:t>
      </w:r>
      <w:r w:rsidRPr="008E09E9">
        <w:rPr>
          <w:szCs w:val="22"/>
        </w:rPr>
        <w:t xml:space="preserve">Risikofaktoren </w:t>
      </w:r>
      <w:r w:rsidR="00D20CAF" w:rsidRPr="008E09E9">
        <w:rPr>
          <w:szCs w:val="22"/>
        </w:rPr>
        <w:t xml:space="preserve">vorliegen, die die Wahrscheinlichkeit für einen Einriss oder eine Ablösung einer der Schichten des hinteren Augenbereichs erhöhen können </w:t>
      </w:r>
      <w:r w:rsidRPr="008E09E9">
        <w:rPr>
          <w:szCs w:val="22"/>
        </w:rPr>
        <w:t>(</w:t>
      </w:r>
      <w:r w:rsidR="00D20CAF" w:rsidRPr="008E09E9">
        <w:rPr>
          <w:szCs w:val="22"/>
        </w:rPr>
        <w:t xml:space="preserve">Ablösung oder Einriss der Netzhaut oder des </w:t>
      </w:r>
      <w:r w:rsidRPr="008E09E9">
        <w:rPr>
          <w:szCs w:val="22"/>
        </w:rPr>
        <w:t>retinale</w:t>
      </w:r>
      <w:r w:rsidR="00D20CAF" w:rsidRPr="008E09E9">
        <w:rPr>
          <w:szCs w:val="22"/>
        </w:rPr>
        <w:t>n</w:t>
      </w:r>
      <w:r w:rsidRPr="008E09E9">
        <w:rPr>
          <w:szCs w:val="22"/>
        </w:rPr>
        <w:t xml:space="preserve"> Pigmentepithel</w:t>
      </w:r>
      <w:r w:rsidR="00D20CAF" w:rsidRPr="008E09E9">
        <w:rPr>
          <w:szCs w:val="22"/>
        </w:rPr>
        <w:t>s</w:t>
      </w:r>
      <w:r w:rsidRPr="008E09E9">
        <w:rPr>
          <w:szCs w:val="22"/>
        </w:rPr>
        <w:t xml:space="preserve">). In diesem Fall wird bei Ihnen </w:t>
      </w:r>
      <w:r w:rsidR="00F729D4" w:rsidRPr="008E09E9">
        <w:rPr>
          <w:szCs w:val="22"/>
        </w:rPr>
        <w:t>Opuviz</w:t>
      </w:r>
      <w:r w:rsidRPr="008E09E9">
        <w:rPr>
          <w:szCs w:val="22"/>
        </w:rPr>
        <w:t xml:space="preserve"> mit Vorsicht angewendet.</w:t>
      </w:r>
    </w:p>
    <w:p w14:paraId="4F26AFBC" w14:textId="6392679B" w:rsidR="008B00DE" w:rsidRPr="008E09E9" w:rsidRDefault="00F729D4" w:rsidP="00E71E86">
      <w:pPr>
        <w:numPr>
          <w:ilvl w:val="0"/>
          <w:numId w:val="4"/>
        </w:numPr>
        <w:tabs>
          <w:tab w:val="clear" w:pos="567"/>
        </w:tabs>
        <w:spacing w:line="240" w:lineRule="auto"/>
        <w:ind w:left="550" w:hanging="550"/>
      </w:pPr>
      <w:r w:rsidRPr="008E09E9">
        <w:t>Opuviz</w:t>
      </w:r>
      <w:r w:rsidR="008B00DE" w:rsidRPr="008E09E9">
        <w:t xml:space="preserve"> </w:t>
      </w:r>
      <w:r w:rsidR="008B00DE" w:rsidRPr="008E09E9">
        <w:rPr>
          <w:szCs w:val="22"/>
        </w:rPr>
        <w:t>sollte während der Schwangerschaft nicht angewendet werden, es sei denn der mögliche Nutzen überwiegt das poten</w:t>
      </w:r>
      <w:r w:rsidR="00E2627F" w:rsidRPr="008E09E9">
        <w:rPr>
          <w:szCs w:val="22"/>
        </w:rPr>
        <w:t>t</w:t>
      </w:r>
      <w:r w:rsidR="008B00DE" w:rsidRPr="008E09E9">
        <w:rPr>
          <w:szCs w:val="22"/>
        </w:rPr>
        <w:t>ielle Risiko für das ungeborene Kind.</w:t>
      </w:r>
    </w:p>
    <w:p w14:paraId="1A30988A" w14:textId="731778F3" w:rsidR="008B00DE" w:rsidRPr="008E09E9" w:rsidRDefault="00851685" w:rsidP="00E71E86">
      <w:pPr>
        <w:numPr>
          <w:ilvl w:val="0"/>
          <w:numId w:val="4"/>
        </w:numPr>
        <w:tabs>
          <w:tab w:val="clear" w:pos="567"/>
        </w:tabs>
        <w:spacing w:line="240" w:lineRule="auto"/>
        <w:ind w:left="550" w:hanging="550"/>
      </w:pPr>
      <w:r>
        <w:rPr>
          <w:szCs w:val="22"/>
        </w:rPr>
        <w:t xml:space="preserve">Gebärfähige </w:t>
      </w:r>
      <w:r w:rsidR="008B00DE" w:rsidRPr="008E09E9">
        <w:rPr>
          <w:szCs w:val="22"/>
        </w:rPr>
        <w:t xml:space="preserve">Frauen müssen während der Behandlung und mindestens über drei Monate nach der letzten Injektion von </w:t>
      </w:r>
      <w:r w:rsidR="00F729D4" w:rsidRPr="008E09E9">
        <w:rPr>
          <w:szCs w:val="22"/>
        </w:rPr>
        <w:t>Opuviz</w:t>
      </w:r>
      <w:r w:rsidR="008B00DE" w:rsidRPr="008E09E9">
        <w:rPr>
          <w:szCs w:val="22"/>
        </w:rPr>
        <w:t xml:space="preserve"> eine zuverlässige Verhütungsmethode anwenden.</w:t>
      </w:r>
    </w:p>
    <w:p w14:paraId="5558A66C" w14:textId="77777777" w:rsidR="008B00DE" w:rsidRPr="008E09E9" w:rsidRDefault="008B00DE" w:rsidP="0074453F">
      <w:pPr>
        <w:tabs>
          <w:tab w:val="clear" w:pos="567"/>
        </w:tabs>
        <w:spacing w:line="240" w:lineRule="auto"/>
        <w:ind w:right="-2"/>
      </w:pPr>
    </w:p>
    <w:p w14:paraId="44F5513B" w14:textId="496C00E8" w:rsidR="00F565C8" w:rsidRPr="008E09E9" w:rsidRDefault="00775D98" w:rsidP="00844AAC">
      <w:pPr>
        <w:keepLines/>
        <w:tabs>
          <w:tab w:val="clear" w:pos="567"/>
        </w:tabs>
        <w:spacing w:line="240" w:lineRule="auto"/>
      </w:pPr>
      <w:r w:rsidRPr="008E09E9">
        <w:lastRenderedPageBreak/>
        <w:t xml:space="preserve">Die </w:t>
      </w:r>
      <w:r w:rsidR="00067D5B" w:rsidRPr="008E09E9">
        <w:t>systemische Anwendung</w:t>
      </w:r>
      <w:r w:rsidR="00067D5B" w:rsidRPr="008E09E9" w:rsidDel="00067D5B">
        <w:t xml:space="preserve"> </w:t>
      </w:r>
      <w:r w:rsidRPr="008E09E9">
        <w:t>von VEGF-Hemmern, d.</w:t>
      </w:r>
      <w:r w:rsidR="00606992" w:rsidRPr="008E09E9">
        <w:t> </w:t>
      </w:r>
      <w:r w:rsidRPr="008E09E9">
        <w:t>h. Substanzen ähnlich de</w:t>
      </w:r>
      <w:r w:rsidR="00067D5B" w:rsidRPr="008E09E9">
        <w:t>nen</w:t>
      </w:r>
      <w:r w:rsidRPr="008E09E9">
        <w:t xml:space="preserve"> in </w:t>
      </w:r>
      <w:r w:rsidR="00F729D4" w:rsidRPr="008E09E9">
        <w:t>Opuviz</w:t>
      </w:r>
      <w:r w:rsidRPr="008E09E9">
        <w:t xml:space="preserve"> enthaltenen</w:t>
      </w:r>
      <w:r w:rsidR="00F565C8" w:rsidRPr="008E09E9">
        <w:t xml:space="preserve">, </w:t>
      </w:r>
      <w:r w:rsidRPr="008E09E9">
        <w:t xml:space="preserve">ist </w:t>
      </w:r>
      <w:r w:rsidR="00863C16" w:rsidRPr="008E09E9">
        <w:t xml:space="preserve">möglicherweise </w:t>
      </w:r>
      <w:r w:rsidRPr="008E09E9">
        <w:t>mit einem Risiko von durch Blutgerinnsel blockierten Blutgefäßen (arterielle thromboembolische Ereignisse) verbunden, was zu einem Herzinfarkt oder Schlaganfall führen kann. Es besteht ein theoretisches Risiko für solche Ere</w:t>
      </w:r>
      <w:r w:rsidR="005B6633" w:rsidRPr="008E09E9">
        <w:t>i</w:t>
      </w:r>
      <w:r w:rsidRPr="008E09E9">
        <w:t xml:space="preserve">gnisse nach Injektion von </w:t>
      </w:r>
      <w:r w:rsidR="00F729D4" w:rsidRPr="008E09E9">
        <w:t>Opuviz</w:t>
      </w:r>
      <w:r w:rsidRPr="008E09E9">
        <w:t xml:space="preserve"> in das Auge.</w:t>
      </w:r>
      <w:r w:rsidR="00A810C3" w:rsidRPr="008E09E9">
        <w:t xml:space="preserve"> Es gibt begrenzte Daten zur Sicherheit bei der Behandlung von Patienten mit ZVV</w:t>
      </w:r>
      <w:r w:rsidR="003842D0" w:rsidRPr="008E09E9">
        <w:t>, VAV</w:t>
      </w:r>
      <w:r w:rsidR="00067D5B" w:rsidRPr="008E09E9">
        <w:t>,</w:t>
      </w:r>
      <w:r w:rsidR="00A810C3" w:rsidRPr="008E09E9">
        <w:t xml:space="preserve"> DMÖ</w:t>
      </w:r>
      <w:r w:rsidR="00067D5B" w:rsidRPr="008E09E9">
        <w:t xml:space="preserve"> und mCNV</w:t>
      </w:r>
      <w:r w:rsidR="00A810C3" w:rsidRPr="008E09E9">
        <w:t xml:space="preserve">, die einen Schlaganfall oder eine vorübergehende Durchblutungsstörung im Gehirn (transitorische ischämische Attacke) oder einen Herzinfarkt innerhalb der vergangenen 6 Monate hatten. </w:t>
      </w:r>
      <w:r w:rsidR="00F565C8" w:rsidRPr="008E09E9">
        <w:t xml:space="preserve">Wenn einer der genannten Punkte auf Sie zutrifft, </w:t>
      </w:r>
      <w:r w:rsidR="00A810C3" w:rsidRPr="008E09E9">
        <w:t xml:space="preserve">wird </w:t>
      </w:r>
      <w:r w:rsidR="00F729D4" w:rsidRPr="008E09E9">
        <w:t>Opuviz</w:t>
      </w:r>
      <w:r w:rsidR="00F565C8" w:rsidRPr="008E09E9">
        <w:t xml:space="preserve"> </w:t>
      </w:r>
      <w:r w:rsidR="00D653B9" w:rsidRPr="008E09E9">
        <w:t xml:space="preserve">bei Ihnen </w:t>
      </w:r>
      <w:r w:rsidR="00A810C3" w:rsidRPr="008E09E9">
        <w:t xml:space="preserve">mit Vorsicht </w:t>
      </w:r>
      <w:r w:rsidR="00D653B9" w:rsidRPr="008E09E9">
        <w:t>angewendet</w:t>
      </w:r>
      <w:r w:rsidR="00F565C8" w:rsidRPr="008E09E9">
        <w:t xml:space="preserve"> w</w:t>
      </w:r>
      <w:r w:rsidR="00A810C3" w:rsidRPr="008E09E9">
        <w:t>e</w:t>
      </w:r>
      <w:r w:rsidR="00F565C8" w:rsidRPr="008E09E9">
        <w:t>rd</w:t>
      </w:r>
      <w:r w:rsidR="00A810C3" w:rsidRPr="008E09E9">
        <w:t>en</w:t>
      </w:r>
      <w:r w:rsidR="00F565C8" w:rsidRPr="008E09E9">
        <w:t>.</w:t>
      </w:r>
    </w:p>
    <w:p w14:paraId="123A0FAA" w14:textId="77777777" w:rsidR="00A810C3" w:rsidRPr="008E09E9" w:rsidRDefault="00A810C3" w:rsidP="00A810C3">
      <w:pPr>
        <w:tabs>
          <w:tab w:val="clear" w:pos="567"/>
        </w:tabs>
        <w:spacing w:line="240" w:lineRule="auto"/>
        <w:ind w:right="-2"/>
        <w:rPr>
          <w:szCs w:val="22"/>
        </w:rPr>
      </w:pPr>
    </w:p>
    <w:p w14:paraId="5877AE52" w14:textId="77777777" w:rsidR="00A810C3" w:rsidRPr="008E09E9" w:rsidRDefault="00A810C3" w:rsidP="00A810C3">
      <w:pPr>
        <w:tabs>
          <w:tab w:val="clear" w:pos="567"/>
        </w:tabs>
        <w:spacing w:line="240" w:lineRule="auto"/>
        <w:ind w:right="-2"/>
        <w:rPr>
          <w:szCs w:val="22"/>
        </w:rPr>
      </w:pPr>
      <w:r w:rsidRPr="008E09E9">
        <w:rPr>
          <w:szCs w:val="22"/>
        </w:rPr>
        <w:t>Es gibt nur begrenzte Erfahrung bei der Behandlung von</w:t>
      </w:r>
    </w:p>
    <w:p w14:paraId="02675729" w14:textId="77777777" w:rsidR="00A810C3" w:rsidRPr="008E09E9" w:rsidRDefault="00A810C3" w:rsidP="00E71E86">
      <w:pPr>
        <w:pStyle w:val="ListParagraph"/>
        <w:numPr>
          <w:ilvl w:val="0"/>
          <w:numId w:val="4"/>
        </w:numPr>
        <w:tabs>
          <w:tab w:val="clear" w:pos="567"/>
        </w:tabs>
        <w:spacing w:line="240" w:lineRule="auto"/>
        <w:ind w:left="567" w:right="-2" w:hanging="567"/>
        <w:rPr>
          <w:szCs w:val="22"/>
        </w:rPr>
      </w:pPr>
      <w:r w:rsidRPr="008E09E9">
        <w:rPr>
          <w:szCs w:val="22"/>
        </w:rPr>
        <w:t>Patienten mit DMÖ aufgrund eines Typ-I-Diabetes.</w:t>
      </w:r>
    </w:p>
    <w:p w14:paraId="51876B6D" w14:textId="77777777" w:rsidR="00A810C3" w:rsidRPr="008E09E9" w:rsidRDefault="00A810C3" w:rsidP="00E71E86">
      <w:pPr>
        <w:pStyle w:val="ListParagraph"/>
        <w:numPr>
          <w:ilvl w:val="0"/>
          <w:numId w:val="4"/>
        </w:numPr>
        <w:tabs>
          <w:tab w:val="clear" w:pos="567"/>
        </w:tabs>
        <w:spacing w:line="240" w:lineRule="auto"/>
        <w:ind w:left="567" w:right="-2" w:hanging="567"/>
        <w:rPr>
          <w:szCs w:val="22"/>
        </w:rPr>
      </w:pPr>
      <w:r w:rsidRPr="008E09E9">
        <w:rPr>
          <w:szCs w:val="22"/>
        </w:rPr>
        <w:t>Diabetikern mit sehr hohen mittleren Blutzuckerwerten (HbA1c über 12 %).</w:t>
      </w:r>
    </w:p>
    <w:p w14:paraId="533122E5" w14:textId="77777777" w:rsidR="00A810C3" w:rsidRPr="008E09E9" w:rsidRDefault="00A810C3" w:rsidP="00E71E86">
      <w:pPr>
        <w:pStyle w:val="ListParagraph"/>
        <w:numPr>
          <w:ilvl w:val="0"/>
          <w:numId w:val="4"/>
        </w:numPr>
        <w:tabs>
          <w:tab w:val="clear" w:pos="567"/>
        </w:tabs>
        <w:spacing w:line="240" w:lineRule="auto"/>
        <w:ind w:left="567" w:right="-2" w:hanging="567"/>
        <w:rPr>
          <w:szCs w:val="22"/>
        </w:rPr>
      </w:pPr>
      <w:r w:rsidRPr="008E09E9">
        <w:rPr>
          <w:szCs w:val="22"/>
        </w:rPr>
        <w:t>Diabetikern mit einer fortgeschrittenen diabetischen Augenerkrankung, auch proliferative diabetische Retinopathie genannt.</w:t>
      </w:r>
    </w:p>
    <w:p w14:paraId="1F14840F" w14:textId="77777777" w:rsidR="00A810C3" w:rsidRPr="008E09E9" w:rsidRDefault="00A810C3" w:rsidP="00A810C3">
      <w:pPr>
        <w:tabs>
          <w:tab w:val="clear" w:pos="567"/>
        </w:tabs>
        <w:spacing w:line="240" w:lineRule="auto"/>
        <w:ind w:right="-2"/>
        <w:rPr>
          <w:szCs w:val="22"/>
        </w:rPr>
      </w:pPr>
    </w:p>
    <w:p w14:paraId="711AF742" w14:textId="77777777" w:rsidR="00A810C3" w:rsidRPr="008E09E9" w:rsidRDefault="00A810C3" w:rsidP="00A810C3">
      <w:pPr>
        <w:tabs>
          <w:tab w:val="clear" w:pos="567"/>
        </w:tabs>
        <w:spacing w:line="240" w:lineRule="auto"/>
        <w:ind w:right="-2"/>
        <w:rPr>
          <w:szCs w:val="22"/>
        </w:rPr>
      </w:pPr>
      <w:r w:rsidRPr="008E09E9">
        <w:rPr>
          <w:szCs w:val="22"/>
        </w:rPr>
        <w:t>Es gibt keine Erfahrung bei der Behandlung von</w:t>
      </w:r>
    </w:p>
    <w:p w14:paraId="328C8794" w14:textId="77777777" w:rsidR="00A810C3" w:rsidRPr="008E09E9" w:rsidRDefault="00A810C3" w:rsidP="00E71E86">
      <w:pPr>
        <w:pStyle w:val="ListParagraph"/>
        <w:numPr>
          <w:ilvl w:val="0"/>
          <w:numId w:val="4"/>
        </w:numPr>
        <w:tabs>
          <w:tab w:val="clear" w:pos="567"/>
        </w:tabs>
        <w:spacing w:line="240" w:lineRule="auto"/>
        <w:ind w:left="567" w:right="-2" w:hanging="567"/>
        <w:rPr>
          <w:szCs w:val="22"/>
        </w:rPr>
      </w:pPr>
      <w:r w:rsidRPr="008E09E9">
        <w:rPr>
          <w:szCs w:val="22"/>
        </w:rPr>
        <w:t>Patienten mit akuten Infektionen.</w:t>
      </w:r>
    </w:p>
    <w:p w14:paraId="543A021F" w14:textId="77777777" w:rsidR="00A810C3" w:rsidRPr="008E09E9" w:rsidRDefault="00A810C3" w:rsidP="00E71E86">
      <w:pPr>
        <w:pStyle w:val="ListParagraph"/>
        <w:numPr>
          <w:ilvl w:val="0"/>
          <w:numId w:val="4"/>
        </w:numPr>
        <w:tabs>
          <w:tab w:val="clear" w:pos="567"/>
        </w:tabs>
        <w:spacing w:line="240" w:lineRule="auto"/>
        <w:ind w:left="567" w:right="-2" w:hanging="567"/>
        <w:rPr>
          <w:szCs w:val="22"/>
        </w:rPr>
      </w:pPr>
      <w:r w:rsidRPr="008E09E9">
        <w:rPr>
          <w:szCs w:val="22"/>
        </w:rPr>
        <w:t xml:space="preserve">Patienten mit anderen Augenerkrankungen, wie z. B. </w:t>
      </w:r>
      <w:r w:rsidR="00D20CAF" w:rsidRPr="008E09E9">
        <w:rPr>
          <w:szCs w:val="22"/>
        </w:rPr>
        <w:t xml:space="preserve">Ablösung der </w:t>
      </w:r>
      <w:r w:rsidRPr="008E09E9">
        <w:rPr>
          <w:szCs w:val="22"/>
        </w:rPr>
        <w:t xml:space="preserve">Netzhaut oder </w:t>
      </w:r>
      <w:r w:rsidR="0010199B" w:rsidRPr="008E09E9">
        <w:rPr>
          <w:szCs w:val="22"/>
        </w:rPr>
        <w:t xml:space="preserve">bei </w:t>
      </w:r>
      <w:r w:rsidRPr="008E09E9">
        <w:rPr>
          <w:szCs w:val="22"/>
        </w:rPr>
        <w:t>Makulaloch.</w:t>
      </w:r>
    </w:p>
    <w:p w14:paraId="5070326E" w14:textId="77777777" w:rsidR="00A810C3" w:rsidRPr="008E09E9" w:rsidRDefault="00AC6167" w:rsidP="00E71E86">
      <w:pPr>
        <w:pStyle w:val="ListParagraph"/>
        <w:numPr>
          <w:ilvl w:val="0"/>
          <w:numId w:val="4"/>
        </w:numPr>
        <w:tabs>
          <w:tab w:val="clear" w:pos="567"/>
        </w:tabs>
        <w:spacing w:line="240" w:lineRule="auto"/>
        <w:ind w:left="567" w:right="-2" w:hanging="567"/>
        <w:rPr>
          <w:szCs w:val="22"/>
        </w:rPr>
      </w:pPr>
      <w:r w:rsidRPr="008E09E9">
        <w:rPr>
          <w:szCs w:val="22"/>
        </w:rPr>
        <w:t xml:space="preserve">Diabetikern </w:t>
      </w:r>
      <w:r w:rsidR="00A810C3" w:rsidRPr="008E09E9">
        <w:rPr>
          <w:szCs w:val="22"/>
        </w:rPr>
        <w:t xml:space="preserve">mit </w:t>
      </w:r>
      <w:r w:rsidR="00B24BC9" w:rsidRPr="008E09E9">
        <w:rPr>
          <w:szCs w:val="22"/>
        </w:rPr>
        <w:t>nicht eingestelltem</w:t>
      </w:r>
      <w:r w:rsidR="00A810C3" w:rsidRPr="008E09E9">
        <w:rPr>
          <w:szCs w:val="22"/>
        </w:rPr>
        <w:t xml:space="preserve"> Bluthochdruck.</w:t>
      </w:r>
    </w:p>
    <w:p w14:paraId="7B4B97A0" w14:textId="77777777" w:rsidR="00067D5B" w:rsidRPr="008E09E9" w:rsidRDefault="00067D5B" w:rsidP="00E71E86">
      <w:pPr>
        <w:pStyle w:val="ListParagraph"/>
        <w:numPr>
          <w:ilvl w:val="0"/>
          <w:numId w:val="4"/>
        </w:numPr>
        <w:tabs>
          <w:tab w:val="clear" w:pos="567"/>
        </w:tabs>
        <w:spacing w:line="240" w:lineRule="auto"/>
        <w:ind w:left="567" w:right="-2" w:hanging="567"/>
        <w:rPr>
          <w:szCs w:val="22"/>
        </w:rPr>
      </w:pPr>
      <w:r w:rsidRPr="008E09E9">
        <w:rPr>
          <w:szCs w:val="22"/>
        </w:rPr>
        <w:t>Nicht-asiatischen Patienten mit mCNV.</w:t>
      </w:r>
    </w:p>
    <w:p w14:paraId="1E04C405" w14:textId="77777777" w:rsidR="00067D5B" w:rsidRPr="008E09E9" w:rsidRDefault="00067D5B" w:rsidP="00E71E86">
      <w:pPr>
        <w:pStyle w:val="ListParagraph"/>
        <w:numPr>
          <w:ilvl w:val="0"/>
          <w:numId w:val="4"/>
        </w:numPr>
        <w:tabs>
          <w:tab w:val="clear" w:pos="567"/>
        </w:tabs>
        <w:spacing w:line="240" w:lineRule="auto"/>
        <w:ind w:left="567" w:right="-2" w:hanging="567"/>
        <w:rPr>
          <w:szCs w:val="22"/>
        </w:rPr>
      </w:pPr>
      <w:r w:rsidRPr="008E09E9">
        <w:rPr>
          <w:szCs w:val="22"/>
        </w:rPr>
        <w:t>Patienten mit vorbehandelter mCNV.</w:t>
      </w:r>
    </w:p>
    <w:p w14:paraId="37E0C710" w14:textId="77777777" w:rsidR="00067D5B" w:rsidRPr="008E09E9" w:rsidRDefault="00067D5B" w:rsidP="00E71E86">
      <w:pPr>
        <w:pStyle w:val="ListParagraph"/>
        <w:numPr>
          <w:ilvl w:val="0"/>
          <w:numId w:val="4"/>
        </w:numPr>
        <w:tabs>
          <w:tab w:val="clear" w:pos="567"/>
        </w:tabs>
        <w:spacing w:line="240" w:lineRule="auto"/>
        <w:ind w:left="567" w:right="-2" w:hanging="567"/>
        <w:rPr>
          <w:szCs w:val="22"/>
        </w:rPr>
      </w:pPr>
      <w:r w:rsidRPr="008E09E9">
        <w:rPr>
          <w:szCs w:val="22"/>
        </w:rPr>
        <w:t>Patienten mit einer Schädigung außerhalb des Zentrums der Makula (extrafoveale Läsionen) mit mCNV.</w:t>
      </w:r>
    </w:p>
    <w:p w14:paraId="45418315" w14:textId="77777777" w:rsidR="00A810C3" w:rsidRPr="008E09E9" w:rsidRDefault="00A810C3" w:rsidP="00A810C3">
      <w:pPr>
        <w:tabs>
          <w:tab w:val="clear" w:pos="567"/>
        </w:tabs>
        <w:spacing w:line="240" w:lineRule="auto"/>
        <w:ind w:right="-2"/>
        <w:rPr>
          <w:szCs w:val="22"/>
        </w:rPr>
      </w:pPr>
    </w:p>
    <w:p w14:paraId="7D4EA766" w14:textId="4F6B8EAF" w:rsidR="00A810C3" w:rsidRPr="008E09E9" w:rsidRDefault="00A810C3" w:rsidP="00A810C3">
      <w:pPr>
        <w:tabs>
          <w:tab w:val="clear" w:pos="567"/>
        </w:tabs>
        <w:spacing w:line="240" w:lineRule="auto"/>
        <w:ind w:right="-2"/>
        <w:rPr>
          <w:szCs w:val="22"/>
        </w:rPr>
      </w:pPr>
      <w:r w:rsidRPr="008E09E9">
        <w:rPr>
          <w:szCs w:val="22"/>
        </w:rPr>
        <w:t xml:space="preserve">Wenn einer der oben genannten Punkte auf Sie zutrifft, wird Ihr Arzt diese fehlenden Informationen bei Ihrer Behandlung mit </w:t>
      </w:r>
      <w:r w:rsidR="00F729D4" w:rsidRPr="008E09E9">
        <w:rPr>
          <w:szCs w:val="22"/>
        </w:rPr>
        <w:t>Opuviz</w:t>
      </w:r>
      <w:r w:rsidRPr="008E09E9">
        <w:rPr>
          <w:szCs w:val="22"/>
        </w:rPr>
        <w:t xml:space="preserve"> berücksichtigen.</w:t>
      </w:r>
    </w:p>
    <w:p w14:paraId="4D78EE0A" w14:textId="77777777" w:rsidR="005E7B06" w:rsidRPr="008E09E9" w:rsidRDefault="005E7B06" w:rsidP="00C7002B">
      <w:pPr>
        <w:tabs>
          <w:tab w:val="clear" w:pos="567"/>
        </w:tabs>
        <w:spacing w:line="240" w:lineRule="auto"/>
        <w:ind w:right="-2"/>
        <w:rPr>
          <w:szCs w:val="22"/>
        </w:rPr>
      </w:pPr>
    </w:p>
    <w:p w14:paraId="3350C462" w14:textId="77777777" w:rsidR="005E7B06" w:rsidRPr="008E09E9" w:rsidRDefault="005E7B06" w:rsidP="00051D31">
      <w:pPr>
        <w:keepNext/>
        <w:keepLines/>
        <w:numPr>
          <w:ilvl w:val="12"/>
          <w:numId w:val="0"/>
        </w:numPr>
        <w:tabs>
          <w:tab w:val="clear" w:pos="567"/>
        </w:tabs>
        <w:spacing w:line="240" w:lineRule="auto"/>
        <w:rPr>
          <w:b/>
          <w:bCs/>
          <w:szCs w:val="22"/>
        </w:rPr>
      </w:pPr>
      <w:r w:rsidRPr="008E09E9">
        <w:rPr>
          <w:b/>
          <w:bCs/>
          <w:szCs w:val="22"/>
        </w:rPr>
        <w:t>Anwendung bei Kindern und Jugendlichen</w:t>
      </w:r>
    </w:p>
    <w:p w14:paraId="3C8AB9C5" w14:textId="6C4DB793" w:rsidR="005E7B06" w:rsidRPr="008E09E9" w:rsidRDefault="005E7B06" w:rsidP="00A74CEE">
      <w:pPr>
        <w:keepNext/>
        <w:tabs>
          <w:tab w:val="clear" w:pos="567"/>
        </w:tabs>
        <w:autoSpaceDE w:val="0"/>
        <w:autoSpaceDN w:val="0"/>
        <w:adjustRightInd w:val="0"/>
        <w:spacing w:line="240" w:lineRule="auto"/>
        <w:rPr>
          <w:szCs w:val="22"/>
        </w:rPr>
      </w:pPr>
      <w:r w:rsidRPr="008E09E9">
        <w:rPr>
          <w:szCs w:val="22"/>
        </w:rPr>
        <w:t xml:space="preserve">Bei Kindern und Jugendlichen unter 18 Jahren wurde die Anwendung von </w:t>
      </w:r>
      <w:r w:rsidR="00F729D4" w:rsidRPr="008E09E9">
        <w:rPr>
          <w:szCs w:val="22"/>
        </w:rPr>
        <w:t>Opuviz</w:t>
      </w:r>
      <w:r w:rsidRPr="008E09E9">
        <w:rPr>
          <w:szCs w:val="22"/>
        </w:rPr>
        <w:t xml:space="preserve"> nicht untersucht</w:t>
      </w:r>
      <w:r w:rsidR="00F565C8" w:rsidRPr="008E09E9">
        <w:rPr>
          <w:szCs w:val="22"/>
        </w:rPr>
        <w:t xml:space="preserve">, da </w:t>
      </w:r>
      <w:r w:rsidR="006821FC" w:rsidRPr="008E09E9">
        <w:rPr>
          <w:szCs w:val="22"/>
        </w:rPr>
        <w:t xml:space="preserve">eine </w:t>
      </w:r>
      <w:r w:rsidR="00F565C8" w:rsidRPr="008E09E9">
        <w:rPr>
          <w:szCs w:val="22"/>
        </w:rPr>
        <w:t>feuchte AMD</w:t>
      </w:r>
      <w:r w:rsidR="00A810C3" w:rsidRPr="008E09E9">
        <w:rPr>
          <w:szCs w:val="22"/>
        </w:rPr>
        <w:t>,</w:t>
      </w:r>
      <w:r w:rsidR="002A6F61" w:rsidRPr="008E09E9">
        <w:rPr>
          <w:szCs w:val="22"/>
        </w:rPr>
        <w:t xml:space="preserve"> </w:t>
      </w:r>
      <w:r w:rsidR="006821FC" w:rsidRPr="008E09E9">
        <w:rPr>
          <w:szCs w:val="22"/>
        </w:rPr>
        <w:t>ein</w:t>
      </w:r>
      <w:r w:rsidR="00923BEF" w:rsidRPr="008E09E9">
        <w:rPr>
          <w:szCs w:val="22"/>
        </w:rPr>
        <w:t xml:space="preserve"> </w:t>
      </w:r>
      <w:r w:rsidR="002A6F61" w:rsidRPr="008E09E9">
        <w:rPr>
          <w:szCs w:val="22"/>
        </w:rPr>
        <w:t>ZVV</w:t>
      </w:r>
      <w:r w:rsidR="003842D0" w:rsidRPr="008E09E9">
        <w:rPr>
          <w:szCs w:val="22"/>
        </w:rPr>
        <w:t>, ein VAV</w:t>
      </w:r>
      <w:r w:rsidR="00067D5B" w:rsidRPr="008E09E9">
        <w:rPr>
          <w:szCs w:val="22"/>
        </w:rPr>
        <w:t>,</w:t>
      </w:r>
      <w:r w:rsidR="00A810C3" w:rsidRPr="008E09E9">
        <w:rPr>
          <w:szCs w:val="22"/>
        </w:rPr>
        <w:t xml:space="preserve"> ein DMÖ </w:t>
      </w:r>
      <w:r w:rsidR="00067D5B" w:rsidRPr="008E09E9">
        <w:rPr>
          <w:szCs w:val="22"/>
        </w:rPr>
        <w:t xml:space="preserve">und eine mCNV </w:t>
      </w:r>
      <w:r w:rsidR="002A6F61" w:rsidRPr="008E09E9">
        <w:rPr>
          <w:szCs w:val="22"/>
        </w:rPr>
        <w:t>vor allem</w:t>
      </w:r>
      <w:r w:rsidR="00F565C8" w:rsidRPr="008E09E9">
        <w:rPr>
          <w:szCs w:val="22"/>
        </w:rPr>
        <w:t xml:space="preserve"> bei </w:t>
      </w:r>
      <w:r w:rsidR="002A6F61" w:rsidRPr="008E09E9">
        <w:rPr>
          <w:szCs w:val="22"/>
        </w:rPr>
        <w:t>Erwachsenen</w:t>
      </w:r>
      <w:r w:rsidR="00F565C8" w:rsidRPr="008E09E9">
        <w:rPr>
          <w:szCs w:val="22"/>
        </w:rPr>
        <w:t xml:space="preserve"> auftr</w:t>
      </w:r>
      <w:r w:rsidR="002A6F61" w:rsidRPr="008E09E9">
        <w:rPr>
          <w:szCs w:val="22"/>
        </w:rPr>
        <w:t>e</w:t>
      </w:r>
      <w:r w:rsidR="00F565C8" w:rsidRPr="008E09E9">
        <w:rPr>
          <w:szCs w:val="22"/>
        </w:rPr>
        <w:t>t</w:t>
      </w:r>
      <w:r w:rsidR="002A6F61" w:rsidRPr="008E09E9">
        <w:rPr>
          <w:szCs w:val="22"/>
        </w:rPr>
        <w:t>en</w:t>
      </w:r>
      <w:r w:rsidR="00F565C8" w:rsidRPr="008E09E9">
        <w:rPr>
          <w:szCs w:val="22"/>
        </w:rPr>
        <w:t>.</w:t>
      </w:r>
      <w:r w:rsidRPr="008E09E9">
        <w:rPr>
          <w:szCs w:val="22"/>
        </w:rPr>
        <w:t xml:space="preserve"> </w:t>
      </w:r>
      <w:r w:rsidR="00F565C8" w:rsidRPr="008E09E9">
        <w:rPr>
          <w:szCs w:val="22"/>
        </w:rPr>
        <w:t>D</w:t>
      </w:r>
      <w:r w:rsidRPr="008E09E9">
        <w:rPr>
          <w:szCs w:val="22"/>
        </w:rPr>
        <w:t xml:space="preserve">aher </w:t>
      </w:r>
      <w:r w:rsidR="00931B09" w:rsidRPr="008E09E9">
        <w:rPr>
          <w:szCs w:val="22"/>
        </w:rPr>
        <w:t xml:space="preserve">ist </w:t>
      </w:r>
      <w:r w:rsidR="00F565C8" w:rsidRPr="008E09E9">
        <w:rPr>
          <w:szCs w:val="22"/>
        </w:rPr>
        <w:t xml:space="preserve">eine Anwendung </w:t>
      </w:r>
      <w:r w:rsidRPr="008E09E9">
        <w:rPr>
          <w:szCs w:val="22"/>
        </w:rPr>
        <w:t xml:space="preserve">in dieser Altersgruppe nicht </w:t>
      </w:r>
      <w:r w:rsidR="00931B09" w:rsidRPr="008E09E9">
        <w:rPr>
          <w:szCs w:val="22"/>
        </w:rPr>
        <w:t>relevant</w:t>
      </w:r>
      <w:r w:rsidRPr="008E09E9">
        <w:rPr>
          <w:szCs w:val="22"/>
        </w:rPr>
        <w:t>.</w:t>
      </w:r>
    </w:p>
    <w:p w14:paraId="31059010" w14:textId="77777777" w:rsidR="005E7B06" w:rsidRPr="008E09E9" w:rsidRDefault="005E7B06" w:rsidP="005E7B06">
      <w:pPr>
        <w:tabs>
          <w:tab w:val="clear" w:pos="567"/>
        </w:tabs>
        <w:spacing w:line="240" w:lineRule="auto"/>
        <w:ind w:right="-2"/>
        <w:rPr>
          <w:szCs w:val="22"/>
        </w:rPr>
      </w:pPr>
    </w:p>
    <w:p w14:paraId="3D7472F4" w14:textId="7C8860BC" w:rsidR="005E7B06" w:rsidRPr="008E09E9" w:rsidRDefault="005E7B06" w:rsidP="00051D31">
      <w:pPr>
        <w:keepNext/>
        <w:keepLines/>
        <w:numPr>
          <w:ilvl w:val="12"/>
          <w:numId w:val="0"/>
        </w:numPr>
        <w:tabs>
          <w:tab w:val="clear" w:pos="567"/>
        </w:tabs>
        <w:spacing w:line="240" w:lineRule="auto"/>
        <w:rPr>
          <w:b/>
          <w:bCs/>
          <w:szCs w:val="22"/>
        </w:rPr>
      </w:pPr>
      <w:r w:rsidRPr="008E09E9">
        <w:rPr>
          <w:b/>
          <w:bCs/>
          <w:szCs w:val="22"/>
        </w:rPr>
        <w:t xml:space="preserve">Anwendung von </w:t>
      </w:r>
      <w:r w:rsidR="00F729D4" w:rsidRPr="008E09E9">
        <w:rPr>
          <w:b/>
          <w:bCs/>
          <w:szCs w:val="22"/>
        </w:rPr>
        <w:t>Opuviz</w:t>
      </w:r>
      <w:r w:rsidRPr="008E09E9">
        <w:rPr>
          <w:b/>
          <w:bCs/>
          <w:szCs w:val="22"/>
        </w:rPr>
        <w:t xml:space="preserve"> zusammen mit anderen Arzneimitteln</w:t>
      </w:r>
    </w:p>
    <w:p w14:paraId="376ADCDF" w14:textId="77777777" w:rsidR="005E7B06" w:rsidRPr="008E09E9" w:rsidRDefault="005E7B06" w:rsidP="00AD6D98">
      <w:pPr>
        <w:keepNext/>
        <w:keepLines/>
        <w:numPr>
          <w:ilvl w:val="12"/>
          <w:numId w:val="0"/>
        </w:numPr>
        <w:tabs>
          <w:tab w:val="clear" w:pos="567"/>
        </w:tabs>
        <w:spacing w:line="240" w:lineRule="auto"/>
        <w:rPr>
          <w:szCs w:val="22"/>
        </w:rPr>
      </w:pPr>
      <w:r w:rsidRPr="008E09E9">
        <w:rPr>
          <w:szCs w:val="22"/>
        </w:rPr>
        <w:t>Informieren Sie Ihren Arzt</w:t>
      </w:r>
      <w:r w:rsidR="00BD5E33" w:rsidRPr="008E09E9">
        <w:rPr>
          <w:szCs w:val="22"/>
        </w:rPr>
        <w:t>,</w:t>
      </w:r>
      <w:r w:rsidRPr="008E09E9">
        <w:rPr>
          <w:szCs w:val="22"/>
        </w:rPr>
        <w:t xml:space="preserve"> wenn Sie andere Arzneimittel anwenden, kürzlich andere Arzneimittel angewendet haben oder beabsichtigen andere Arzneimittel anzuwenden.</w:t>
      </w:r>
    </w:p>
    <w:p w14:paraId="19A835E0" w14:textId="77777777" w:rsidR="005E7B06" w:rsidRPr="008E09E9" w:rsidRDefault="005E7B06" w:rsidP="0025553C">
      <w:pPr>
        <w:numPr>
          <w:ilvl w:val="12"/>
          <w:numId w:val="0"/>
        </w:numPr>
        <w:tabs>
          <w:tab w:val="clear" w:pos="567"/>
        </w:tabs>
        <w:spacing w:line="240" w:lineRule="auto"/>
        <w:rPr>
          <w:b/>
          <w:szCs w:val="22"/>
        </w:rPr>
      </w:pPr>
    </w:p>
    <w:p w14:paraId="65278433" w14:textId="77777777" w:rsidR="005E7B06" w:rsidRPr="008E09E9" w:rsidRDefault="005E7B06" w:rsidP="00051D31">
      <w:pPr>
        <w:keepNext/>
        <w:keepLines/>
        <w:numPr>
          <w:ilvl w:val="12"/>
          <w:numId w:val="0"/>
        </w:numPr>
        <w:tabs>
          <w:tab w:val="clear" w:pos="567"/>
        </w:tabs>
        <w:spacing w:line="240" w:lineRule="auto"/>
        <w:rPr>
          <w:b/>
          <w:bCs/>
          <w:szCs w:val="22"/>
        </w:rPr>
      </w:pPr>
      <w:r w:rsidRPr="008E09E9">
        <w:rPr>
          <w:b/>
          <w:bCs/>
          <w:szCs w:val="22"/>
        </w:rPr>
        <w:t>Schwangerschaft und Stillzeit</w:t>
      </w:r>
    </w:p>
    <w:p w14:paraId="380790B7" w14:textId="29C470F1" w:rsidR="005A7159" w:rsidRPr="008E09E9" w:rsidRDefault="00851685" w:rsidP="00E71E86">
      <w:pPr>
        <w:pStyle w:val="Default"/>
        <w:keepNext/>
        <w:keepLines/>
        <w:numPr>
          <w:ilvl w:val="0"/>
          <w:numId w:val="21"/>
        </w:numPr>
        <w:ind w:left="567" w:hanging="567"/>
        <w:rPr>
          <w:color w:val="auto"/>
          <w:sz w:val="22"/>
          <w:szCs w:val="22"/>
          <w:lang w:val="de-DE"/>
        </w:rPr>
      </w:pPr>
      <w:r>
        <w:rPr>
          <w:color w:val="auto"/>
          <w:sz w:val="22"/>
          <w:szCs w:val="22"/>
          <w:lang w:val="de-DE"/>
        </w:rPr>
        <w:t xml:space="preserve">Gebärfähige </w:t>
      </w:r>
      <w:r w:rsidR="005A7159" w:rsidRPr="008E09E9">
        <w:rPr>
          <w:color w:val="auto"/>
          <w:sz w:val="22"/>
          <w:szCs w:val="22"/>
          <w:lang w:val="de-DE"/>
        </w:rPr>
        <w:t xml:space="preserve">Frauen müssen während der Behandlung und mindestens </w:t>
      </w:r>
      <w:r w:rsidR="000411FA" w:rsidRPr="008E09E9">
        <w:rPr>
          <w:color w:val="auto"/>
          <w:sz w:val="22"/>
          <w:szCs w:val="22"/>
          <w:lang w:val="de-DE"/>
        </w:rPr>
        <w:t xml:space="preserve">über </w:t>
      </w:r>
      <w:r w:rsidR="005A7159" w:rsidRPr="008E09E9">
        <w:rPr>
          <w:color w:val="auto"/>
          <w:sz w:val="22"/>
          <w:szCs w:val="22"/>
          <w:lang w:val="de-DE"/>
        </w:rPr>
        <w:t xml:space="preserve">3 Monate nach der letzten Injektion von </w:t>
      </w:r>
      <w:r w:rsidR="00F729D4" w:rsidRPr="008E09E9">
        <w:rPr>
          <w:color w:val="auto"/>
          <w:sz w:val="22"/>
          <w:szCs w:val="22"/>
          <w:lang w:val="de-DE"/>
        </w:rPr>
        <w:t>Opuviz</w:t>
      </w:r>
      <w:r w:rsidR="005A7159" w:rsidRPr="008E09E9">
        <w:rPr>
          <w:color w:val="auto"/>
          <w:sz w:val="22"/>
          <w:szCs w:val="22"/>
          <w:lang w:val="de-DE"/>
        </w:rPr>
        <w:t xml:space="preserve"> eine zuverlässige Verhütungsmethode anwenden.</w:t>
      </w:r>
    </w:p>
    <w:p w14:paraId="72A44465" w14:textId="7C04D4D4" w:rsidR="005E7B06" w:rsidRPr="008E09E9" w:rsidRDefault="005E7B06" w:rsidP="00E71E86">
      <w:pPr>
        <w:pStyle w:val="Default"/>
        <w:keepNext/>
        <w:keepLines/>
        <w:numPr>
          <w:ilvl w:val="0"/>
          <w:numId w:val="21"/>
        </w:numPr>
        <w:ind w:left="567" w:hanging="567"/>
        <w:rPr>
          <w:color w:val="auto"/>
          <w:sz w:val="22"/>
          <w:szCs w:val="22"/>
          <w:lang w:val="de-DE"/>
        </w:rPr>
      </w:pPr>
      <w:r w:rsidRPr="008E09E9">
        <w:rPr>
          <w:color w:val="auto"/>
          <w:sz w:val="22"/>
          <w:szCs w:val="22"/>
          <w:lang w:val="de-DE"/>
        </w:rPr>
        <w:t xml:space="preserve">Es liegen keine Berichte zur Anwendung von </w:t>
      </w:r>
      <w:r w:rsidR="00F729D4" w:rsidRPr="008E09E9">
        <w:rPr>
          <w:color w:val="auto"/>
          <w:sz w:val="22"/>
          <w:szCs w:val="22"/>
          <w:lang w:val="de-DE"/>
        </w:rPr>
        <w:t>Opuviz</w:t>
      </w:r>
      <w:r w:rsidRPr="008E09E9">
        <w:rPr>
          <w:color w:val="auto"/>
          <w:sz w:val="22"/>
          <w:szCs w:val="22"/>
          <w:lang w:val="de-DE"/>
        </w:rPr>
        <w:t xml:space="preserve"> bei schwangeren Frauen vor. </w:t>
      </w:r>
      <w:r w:rsidR="00F729D4" w:rsidRPr="008E09E9">
        <w:rPr>
          <w:color w:val="auto"/>
          <w:sz w:val="22"/>
          <w:szCs w:val="22"/>
          <w:lang w:val="de-DE"/>
        </w:rPr>
        <w:t>Opuviz</w:t>
      </w:r>
      <w:r w:rsidRPr="008E09E9">
        <w:rPr>
          <w:color w:val="auto"/>
          <w:sz w:val="22"/>
          <w:szCs w:val="22"/>
          <w:lang w:val="de-DE"/>
        </w:rPr>
        <w:t xml:space="preserve"> </w:t>
      </w:r>
      <w:r w:rsidR="005A7159" w:rsidRPr="008E09E9">
        <w:rPr>
          <w:color w:val="auto"/>
          <w:sz w:val="22"/>
          <w:szCs w:val="22"/>
          <w:lang w:val="de-DE"/>
        </w:rPr>
        <w:t xml:space="preserve">sollte </w:t>
      </w:r>
      <w:r w:rsidRPr="008E09E9">
        <w:rPr>
          <w:color w:val="auto"/>
          <w:sz w:val="22"/>
          <w:szCs w:val="22"/>
          <w:lang w:val="de-DE"/>
        </w:rPr>
        <w:t xml:space="preserve">während der Schwangerschaft nicht </w:t>
      </w:r>
      <w:r w:rsidR="005A7159" w:rsidRPr="008E09E9">
        <w:rPr>
          <w:color w:val="auto"/>
          <w:sz w:val="22"/>
          <w:szCs w:val="22"/>
          <w:lang w:val="de-DE"/>
        </w:rPr>
        <w:t>angewendet werden</w:t>
      </w:r>
      <w:r w:rsidRPr="008E09E9">
        <w:rPr>
          <w:color w:val="auto"/>
          <w:sz w:val="22"/>
          <w:szCs w:val="22"/>
          <w:lang w:val="de-DE"/>
        </w:rPr>
        <w:t xml:space="preserve">, </w:t>
      </w:r>
      <w:r w:rsidR="00BD5E33" w:rsidRPr="008E09E9">
        <w:rPr>
          <w:color w:val="auto"/>
          <w:sz w:val="22"/>
          <w:szCs w:val="22"/>
          <w:lang w:val="de-DE"/>
        </w:rPr>
        <w:t xml:space="preserve">es sei denn der </w:t>
      </w:r>
      <w:r w:rsidR="000411FA" w:rsidRPr="008E09E9">
        <w:rPr>
          <w:color w:val="auto"/>
          <w:sz w:val="22"/>
          <w:szCs w:val="22"/>
          <w:lang w:val="de-DE"/>
        </w:rPr>
        <w:t xml:space="preserve">mögliche </w:t>
      </w:r>
      <w:r w:rsidR="00BD5E33" w:rsidRPr="008E09E9">
        <w:rPr>
          <w:color w:val="auto"/>
          <w:sz w:val="22"/>
          <w:szCs w:val="22"/>
          <w:lang w:val="de-DE"/>
        </w:rPr>
        <w:t>Nutzen überwiegt das poten</w:t>
      </w:r>
      <w:r w:rsidR="004D0EC1" w:rsidRPr="008E09E9">
        <w:rPr>
          <w:color w:val="auto"/>
          <w:sz w:val="22"/>
          <w:szCs w:val="22"/>
          <w:lang w:val="de-DE"/>
        </w:rPr>
        <w:t>z</w:t>
      </w:r>
      <w:r w:rsidR="00BD5E33" w:rsidRPr="008E09E9">
        <w:rPr>
          <w:color w:val="auto"/>
          <w:sz w:val="22"/>
          <w:szCs w:val="22"/>
          <w:lang w:val="de-DE"/>
        </w:rPr>
        <w:t xml:space="preserve">ielle </w:t>
      </w:r>
      <w:r w:rsidRPr="008E09E9">
        <w:rPr>
          <w:color w:val="auto"/>
          <w:sz w:val="22"/>
          <w:szCs w:val="22"/>
          <w:lang w:val="de-DE"/>
        </w:rPr>
        <w:t>Risiko für d</w:t>
      </w:r>
      <w:r w:rsidR="00F565C8" w:rsidRPr="008E09E9">
        <w:rPr>
          <w:color w:val="auto"/>
          <w:sz w:val="22"/>
          <w:szCs w:val="22"/>
          <w:lang w:val="de-DE"/>
        </w:rPr>
        <w:t>as ungeborene Kind</w:t>
      </w:r>
      <w:r w:rsidRPr="008E09E9">
        <w:rPr>
          <w:color w:val="auto"/>
          <w:sz w:val="22"/>
          <w:szCs w:val="22"/>
          <w:lang w:val="de-DE"/>
        </w:rPr>
        <w:t xml:space="preserve">. Wenn Sie schwanger sind oder beabsichtigen, schwanger zu werden, sprechen Sie vor der Behandlung mit </w:t>
      </w:r>
      <w:r w:rsidR="00F729D4" w:rsidRPr="008E09E9">
        <w:rPr>
          <w:color w:val="auto"/>
          <w:sz w:val="22"/>
          <w:szCs w:val="22"/>
          <w:lang w:val="de-DE"/>
        </w:rPr>
        <w:t>Opuviz</w:t>
      </w:r>
      <w:r w:rsidRPr="008E09E9">
        <w:rPr>
          <w:color w:val="auto"/>
          <w:sz w:val="22"/>
          <w:szCs w:val="22"/>
          <w:lang w:val="de-DE"/>
        </w:rPr>
        <w:t xml:space="preserve"> mit Ihrem Arzt darüber.</w:t>
      </w:r>
    </w:p>
    <w:p w14:paraId="24A137F6" w14:textId="0554D9C5" w:rsidR="005E7B06" w:rsidRPr="008E09E9" w:rsidRDefault="00EB5DB7" w:rsidP="00E71E86">
      <w:pPr>
        <w:pStyle w:val="Default"/>
        <w:keepNext/>
        <w:keepLines/>
        <w:numPr>
          <w:ilvl w:val="0"/>
          <w:numId w:val="21"/>
        </w:numPr>
        <w:ind w:left="567" w:hanging="567"/>
        <w:rPr>
          <w:color w:val="auto"/>
          <w:sz w:val="22"/>
          <w:szCs w:val="22"/>
          <w:lang w:val="de-DE"/>
        </w:rPr>
      </w:pPr>
      <w:r w:rsidRPr="008E09E9">
        <w:rPr>
          <w:color w:val="auto"/>
          <w:sz w:val="22"/>
          <w:szCs w:val="22"/>
          <w:lang w:val="de-DE"/>
        </w:rPr>
        <w:t xml:space="preserve">Geringe </w:t>
      </w:r>
      <w:r w:rsidR="000D5618" w:rsidRPr="008E09E9">
        <w:rPr>
          <w:color w:val="auto"/>
          <w:sz w:val="22"/>
          <w:szCs w:val="22"/>
          <w:lang w:val="de-DE"/>
        </w:rPr>
        <w:t xml:space="preserve">Mengen von </w:t>
      </w:r>
      <w:r w:rsidR="00CF5086">
        <w:rPr>
          <w:color w:val="auto"/>
          <w:sz w:val="22"/>
          <w:szCs w:val="22"/>
          <w:lang w:val="de-DE"/>
        </w:rPr>
        <w:t>Aflibercept</w:t>
      </w:r>
      <w:r w:rsidR="000D5618" w:rsidRPr="008E09E9">
        <w:rPr>
          <w:color w:val="auto"/>
          <w:sz w:val="22"/>
          <w:szCs w:val="22"/>
          <w:lang w:val="de-DE"/>
        </w:rPr>
        <w:t xml:space="preserve"> können in die Muttermilch übergehen. </w:t>
      </w:r>
      <w:r w:rsidR="000D5618" w:rsidRPr="008E09E9">
        <w:rPr>
          <w:sz w:val="22"/>
          <w:szCs w:val="22"/>
          <w:lang w:val="de-DE" w:eastAsia="en-US"/>
        </w:rPr>
        <w:t xml:space="preserve">Die Auswirkungen von Aflibercept auf gestillte Neugeborene/Kinder sind nicht bekannt. </w:t>
      </w:r>
      <w:r w:rsidR="000D5618" w:rsidRPr="008E09E9">
        <w:rPr>
          <w:color w:val="auto"/>
          <w:sz w:val="22"/>
          <w:szCs w:val="22"/>
          <w:lang w:val="de-DE"/>
        </w:rPr>
        <w:t xml:space="preserve">Die Anwendung von </w:t>
      </w:r>
      <w:r w:rsidR="00F729D4" w:rsidRPr="008E09E9">
        <w:rPr>
          <w:color w:val="auto"/>
          <w:sz w:val="22"/>
          <w:szCs w:val="22"/>
          <w:lang w:val="de-DE"/>
        </w:rPr>
        <w:t>Opuviz</w:t>
      </w:r>
      <w:r w:rsidR="000D5618" w:rsidRPr="008E09E9">
        <w:rPr>
          <w:color w:val="auto"/>
          <w:sz w:val="22"/>
          <w:szCs w:val="22"/>
          <w:lang w:val="de-DE"/>
        </w:rPr>
        <w:t xml:space="preserve"> wird während der Stillzeit nicht empfohlen. Wenn Sie stillen, sprechen Sie vor der Behandlung mit </w:t>
      </w:r>
      <w:r w:rsidR="00F729D4" w:rsidRPr="008E09E9">
        <w:rPr>
          <w:color w:val="auto"/>
          <w:sz w:val="22"/>
          <w:szCs w:val="22"/>
          <w:lang w:val="de-DE"/>
        </w:rPr>
        <w:t>Opuviz</w:t>
      </w:r>
      <w:r w:rsidR="000D5618" w:rsidRPr="008E09E9">
        <w:rPr>
          <w:color w:val="auto"/>
          <w:sz w:val="22"/>
          <w:szCs w:val="22"/>
          <w:lang w:val="de-DE"/>
        </w:rPr>
        <w:t xml:space="preserve"> mit Ihrem Arzt</w:t>
      </w:r>
      <w:r w:rsidRPr="008E09E9">
        <w:rPr>
          <w:color w:val="auto"/>
          <w:sz w:val="22"/>
          <w:szCs w:val="22"/>
          <w:lang w:val="de-DE"/>
        </w:rPr>
        <w:t xml:space="preserve"> darüber.</w:t>
      </w:r>
    </w:p>
    <w:p w14:paraId="57EC9702" w14:textId="77777777" w:rsidR="005E7B06" w:rsidRPr="008E09E9" w:rsidRDefault="005E7B06" w:rsidP="005E7B06">
      <w:pPr>
        <w:numPr>
          <w:ilvl w:val="12"/>
          <w:numId w:val="0"/>
        </w:numPr>
        <w:tabs>
          <w:tab w:val="clear" w:pos="567"/>
        </w:tabs>
        <w:spacing w:line="240" w:lineRule="auto"/>
        <w:rPr>
          <w:szCs w:val="22"/>
        </w:rPr>
      </w:pPr>
    </w:p>
    <w:p w14:paraId="2A69FBDF" w14:textId="77777777" w:rsidR="005E7B06" w:rsidRPr="008E09E9" w:rsidRDefault="005E7B06" w:rsidP="00051D31">
      <w:pPr>
        <w:keepNext/>
        <w:keepLines/>
        <w:numPr>
          <w:ilvl w:val="12"/>
          <w:numId w:val="0"/>
        </w:numPr>
        <w:tabs>
          <w:tab w:val="clear" w:pos="567"/>
        </w:tabs>
        <w:spacing w:line="240" w:lineRule="auto"/>
        <w:rPr>
          <w:b/>
          <w:bCs/>
          <w:szCs w:val="22"/>
        </w:rPr>
      </w:pPr>
      <w:r w:rsidRPr="008E09E9">
        <w:rPr>
          <w:b/>
          <w:bCs/>
          <w:szCs w:val="22"/>
        </w:rPr>
        <w:t>Verkehrstüchtigkeit und Fähigkeit zum Bedienen von Maschinen</w:t>
      </w:r>
    </w:p>
    <w:p w14:paraId="3EF0732D" w14:textId="5942105E" w:rsidR="005E7B06" w:rsidRPr="008E09E9" w:rsidRDefault="005E7B06" w:rsidP="00AD6D98">
      <w:pPr>
        <w:keepNext/>
        <w:keepLines/>
        <w:numPr>
          <w:ilvl w:val="12"/>
          <w:numId w:val="0"/>
        </w:numPr>
        <w:tabs>
          <w:tab w:val="clear" w:pos="567"/>
        </w:tabs>
        <w:spacing w:line="240" w:lineRule="auto"/>
        <w:ind w:right="-29"/>
        <w:rPr>
          <w:szCs w:val="22"/>
        </w:rPr>
      </w:pPr>
      <w:r w:rsidRPr="008E09E9">
        <w:rPr>
          <w:szCs w:val="22"/>
        </w:rPr>
        <w:t xml:space="preserve">Nach der Injektion von </w:t>
      </w:r>
      <w:r w:rsidR="00F729D4" w:rsidRPr="008E09E9">
        <w:rPr>
          <w:szCs w:val="22"/>
        </w:rPr>
        <w:t>Opuviz</w:t>
      </w:r>
      <w:r w:rsidRPr="008E09E9">
        <w:rPr>
          <w:szCs w:val="22"/>
        </w:rPr>
        <w:t xml:space="preserve"> kann es </w:t>
      </w:r>
      <w:r w:rsidR="00403A7A" w:rsidRPr="008E09E9">
        <w:rPr>
          <w:szCs w:val="22"/>
        </w:rPr>
        <w:t xml:space="preserve">zu </w:t>
      </w:r>
      <w:r w:rsidRPr="008E09E9">
        <w:rPr>
          <w:szCs w:val="22"/>
        </w:rPr>
        <w:t>vorübergehend</w:t>
      </w:r>
      <w:r w:rsidR="00403A7A" w:rsidRPr="008E09E9">
        <w:rPr>
          <w:szCs w:val="22"/>
        </w:rPr>
        <w:t>en</w:t>
      </w:r>
      <w:r w:rsidRPr="008E09E9">
        <w:rPr>
          <w:szCs w:val="22"/>
        </w:rPr>
        <w:t xml:space="preserve"> Sehstörungen kommen. </w:t>
      </w:r>
      <w:r w:rsidR="003842D0" w:rsidRPr="008E09E9">
        <w:rPr>
          <w:szCs w:val="22"/>
        </w:rPr>
        <w:t>Solange diese anhalten, f</w:t>
      </w:r>
      <w:r w:rsidRPr="008E09E9">
        <w:rPr>
          <w:szCs w:val="22"/>
        </w:rPr>
        <w:t>ahren Sie kein Auto und bedienen Sie keine Maschinen.</w:t>
      </w:r>
    </w:p>
    <w:p w14:paraId="297F6508" w14:textId="77777777" w:rsidR="005E7B06" w:rsidRPr="008E09E9" w:rsidRDefault="005E7B06" w:rsidP="005E7B06">
      <w:pPr>
        <w:numPr>
          <w:ilvl w:val="12"/>
          <w:numId w:val="0"/>
        </w:numPr>
        <w:tabs>
          <w:tab w:val="clear" w:pos="567"/>
        </w:tabs>
        <w:spacing w:line="240" w:lineRule="auto"/>
        <w:ind w:right="-2"/>
        <w:rPr>
          <w:szCs w:val="22"/>
        </w:rPr>
      </w:pPr>
    </w:p>
    <w:p w14:paraId="1753BC06" w14:textId="2C158016" w:rsidR="005E7B06" w:rsidRPr="008E09E9" w:rsidRDefault="00F729D4" w:rsidP="00051D31">
      <w:pPr>
        <w:keepNext/>
        <w:keepLines/>
        <w:numPr>
          <w:ilvl w:val="12"/>
          <w:numId w:val="0"/>
        </w:numPr>
        <w:tabs>
          <w:tab w:val="clear" w:pos="567"/>
        </w:tabs>
        <w:spacing w:line="240" w:lineRule="auto"/>
        <w:rPr>
          <w:b/>
          <w:bCs/>
          <w:szCs w:val="22"/>
        </w:rPr>
      </w:pPr>
      <w:r w:rsidRPr="008E09E9">
        <w:rPr>
          <w:b/>
          <w:bCs/>
          <w:szCs w:val="22"/>
        </w:rPr>
        <w:lastRenderedPageBreak/>
        <w:t>Opuviz</w:t>
      </w:r>
      <w:r w:rsidR="00386D38">
        <w:rPr>
          <w:b/>
          <w:bCs/>
          <w:szCs w:val="22"/>
        </w:rPr>
        <w:t xml:space="preserve"> </w:t>
      </w:r>
      <w:r w:rsidR="00386D38" w:rsidRPr="00386D38">
        <w:rPr>
          <w:b/>
          <w:bCs/>
          <w:szCs w:val="22"/>
        </w:rPr>
        <w:t>enthält</w:t>
      </w:r>
    </w:p>
    <w:p w14:paraId="3AD708F2" w14:textId="4FDF99FE" w:rsidR="00386D38" w:rsidRDefault="005E7B06" w:rsidP="00386D38">
      <w:pPr>
        <w:pStyle w:val="ListParagraph"/>
        <w:keepNext/>
        <w:keepLines/>
        <w:numPr>
          <w:ilvl w:val="0"/>
          <w:numId w:val="54"/>
        </w:numPr>
        <w:tabs>
          <w:tab w:val="clear" w:pos="567"/>
        </w:tabs>
        <w:spacing w:line="240" w:lineRule="auto"/>
        <w:rPr>
          <w:szCs w:val="22"/>
        </w:rPr>
      </w:pPr>
      <w:r w:rsidRPr="00F162EE">
        <w:rPr>
          <w:szCs w:val="22"/>
        </w:rPr>
        <w:t>weniger als 1 mmol (23 mg)</w:t>
      </w:r>
      <w:r w:rsidR="002C7C53" w:rsidRPr="009220C4">
        <w:rPr>
          <w:szCs w:val="22"/>
        </w:rPr>
        <w:t xml:space="preserve"> </w:t>
      </w:r>
      <w:r w:rsidR="00AF13F4" w:rsidRPr="009220C4">
        <w:rPr>
          <w:szCs w:val="22"/>
        </w:rPr>
        <w:t xml:space="preserve">Natrium </w:t>
      </w:r>
      <w:r w:rsidR="002C7C53" w:rsidRPr="009220C4">
        <w:rPr>
          <w:szCs w:val="22"/>
        </w:rPr>
        <w:t>pro Dosiereinheit</w:t>
      </w:r>
      <w:r w:rsidRPr="009220C4">
        <w:rPr>
          <w:szCs w:val="22"/>
        </w:rPr>
        <w:t>, d. h. es ist nahezu „natriumfrei“.</w:t>
      </w:r>
    </w:p>
    <w:p w14:paraId="60F1C66B" w14:textId="0CB62E51" w:rsidR="00386D38" w:rsidRPr="00475982" w:rsidRDefault="00386D38" w:rsidP="009220C4">
      <w:pPr>
        <w:pStyle w:val="ListParagraph"/>
        <w:numPr>
          <w:ilvl w:val="0"/>
          <w:numId w:val="54"/>
        </w:numPr>
        <w:rPr>
          <w:szCs w:val="22"/>
        </w:rPr>
      </w:pPr>
      <w:r w:rsidRPr="00386D38">
        <w:rPr>
          <w:szCs w:val="22"/>
        </w:rPr>
        <w:t>0,015 mg Polysorbat 20 in jeder 0,05 ml Dosis, entsprechend 0,3 mg/ml. Polysorbate können allergische Reaktionen hervorrufen. Informieren Sie Ihren Arzt, wenn bei Ihnen Allergien bekannt sind.</w:t>
      </w:r>
    </w:p>
    <w:p w14:paraId="5DD8075A" w14:textId="77777777" w:rsidR="005E7B06" w:rsidRPr="008E09E9" w:rsidRDefault="005E7B06" w:rsidP="005E7B06">
      <w:pPr>
        <w:numPr>
          <w:ilvl w:val="12"/>
          <w:numId w:val="0"/>
        </w:numPr>
        <w:tabs>
          <w:tab w:val="clear" w:pos="567"/>
        </w:tabs>
        <w:spacing w:line="240" w:lineRule="auto"/>
        <w:ind w:right="-2"/>
        <w:rPr>
          <w:szCs w:val="22"/>
        </w:rPr>
      </w:pPr>
    </w:p>
    <w:p w14:paraId="439EF3AB" w14:textId="77777777" w:rsidR="005E7B06" w:rsidRPr="008E09E9" w:rsidRDefault="005E7B06" w:rsidP="005E7B06">
      <w:pPr>
        <w:numPr>
          <w:ilvl w:val="12"/>
          <w:numId w:val="0"/>
        </w:numPr>
        <w:tabs>
          <w:tab w:val="clear" w:pos="567"/>
        </w:tabs>
        <w:spacing w:line="240" w:lineRule="auto"/>
        <w:ind w:right="-2"/>
        <w:rPr>
          <w:szCs w:val="22"/>
        </w:rPr>
      </w:pPr>
    </w:p>
    <w:p w14:paraId="43F6CE26" w14:textId="73099700" w:rsidR="005E7B06" w:rsidRPr="008E09E9" w:rsidRDefault="005E7B06" w:rsidP="00931EE1">
      <w:pPr>
        <w:keepNext/>
        <w:keepLines/>
        <w:tabs>
          <w:tab w:val="clear" w:pos="567"/>
        </w:tabs>
        <w:spacing w:line="240" w:lineRule="auto"/>
        <w:outlineLvl w:val="2"/>
        <w:rPr>
          <w:b/>
          <w:bCs/>
          <w:szCs w:val="22"/>
        </w:rPr>
      </w:pPr>
      <w:r w:rsidRPr="008E09E9">
        <w:rPr>
          <w:b/>
          <w:bCs/>
          <w:szCs w:val="22"/>
        </w:rPr>
        <w:t>3.</w:t>
      </w:r>
      <w:r w:rsidRPr="008E09E9">
        <w:rPr>
          <w:b/>
          <w:bCs/>
          <w:szCs w:val="22"/>
        </w:rPr>
        <w:tab/>
        <w:t xml:space="preserve">Wie </w:t>
      </w:r>
      <w:r w:rsidR="00CC0264" w:rsidRPr="008E09E9">
        <w:rPr>
          <w:b/>
          <w:bCs/>
          <w:szCs w:val="22"/>
        </w:rPr>
        <w:t xml:space="preserve">wird </w:t>
      </w:r>
      <w:r w:rsidR="00F729D4" w:rsidRPr="008E09E9">
        <w:rPr>
          <w:b/>
          <w:bCs/>
          <w:szCs w:val="22"/>
        </w:rPr>
        <w:t>Opuviz</w:t>
      </w:r>
      <w:r w:rsidRPr="008E09E9">
        <w:rPr>
          <w:b/>
          <w:bCs/>
          <w:szCs w:val="22"/>
        </w:rPr>
        <w:t xml:space="preserve"> bei Ihnen angewendet</w:t>
      </w:r>
      <w:r w:rsidR="00CC0264" w:rsidRPr="008E09E9">
        <w:rPr>
          <w:b/>
          <w:bCs/>
          <w:szCs w:val="22"/>
        </w:rPr>
        <w:t>?</w:t>
      </w:r>
    </w:p>
    <w:p w14:paraId="6E4F5846" w14:textId="77777777" w:rsidR="005E7B06" w:rsidRPr="008E09E9" w:rsidRDefault="005E7B06" w:rsidP="005E7B06">
      <w:pPr>
        <w:tabs>
          <w:tab w:val="clear" w:pos="567"/>
        </w:tabs>
        <w:spacing w:line="240" w:lineRule="auto"/>
        <w:ind w:right="-2"/>
        <w:rPr>
          <w:b/>
          <w:szCs w:val="22"/>
        </w:rPr>
      </w:pPr>
    </w:p>
    <w:p w14:paraId="74FA78C7" w14:textId="51F2D834" w:rsidR="00F565C8" w:rsidRPr="008E09E9" w:rsidRDefault="00F565C8" w:rsidP="005E7B06">
      <w:pPr>
        <w:numPr>
          <w:ilvl w:val="12"/>
          <w:numId w:val="0"/>
        </w:numPr>
        <w:tabs>
          <w:tab w:val="clear" w:pos="567"/>
        </w:tabs>
        <w:spacing w:line="240" w:lineRule="auto"/>
        <w:ind w:right="-2"/>
        <w:rPr>
          <w:szCs w:val="22"/>
        </w:rPr>
      </w:pPr>
      <w:r w:rsidRPr="008E09E9">
        <w:rPr>
          <w:szCs w:val="22"/>
        </w:rPr>
        <w:t xml:space="preserve">Ein in der Anwendung von Injektionen in das Auge erfahrener Arzt wird </w:t>
      </w:r>
      <w:r w:rsidR="00F729D4" w:rsidRPr="008E09E9">
        <w:rPr>
          <w:szCs w:val="22"/>
        </w:rPr>
        <w:t>Opuviz</w:t>
      </w:r>
      <w:r w:rsidRPr="008E09E9">
        <w:rPr>
          <w:szCs w:val="22"/>
        </w:rPr>
        <w:t xml:space="preserve"> unter aseptischen (sauberen und sterilen) Bedingungen in Ihr Auge </w:t>
      </w:r>
      <w:r w:rsidR="00BC7122" w:rsidRPr="008E09E9">
        <w:rPr>
          <w:szCs w:val="22"/>
        </w:rPr>
        <w:t>injizieren</w:t>
      </w:r>
      <w:r w:rsidRPr="008E09E9">
        <w:rPr>
          <w:szCs w:val="22"/>
        </w:rPr>
        <w:t>.</w:t>
      </w:r>
    </w:p>
    <w:p w14:paraId="47F8542B" w14:textId="77777777" w:rsidR="00B661E8" w:rsidRPr="008E09E9" w:rsidRDefault="00B661E8" w:rsidP="005E7B06">
      <w:pPr>
        <w:numPr>
          <w:ilvl w:val="12"/>
          <w:numId w:val="0"/>
        </w:numPr>
        <w:tabs>
          <w:tab w:val="clear" w:pos="567"/>
        </w:tabs>
        <w:spacing w:line="240" w:lineRule="auto"/>
        <w:ind w:right="-2"/>
        <w:rPr>
          <w:szCs w:val="22"/>
        </w:rPr>
      </w:pPr>
    </w:p>
    <w:p w14:paraId="1CC1C26D" w14:textId="75F43868" w:rsidR="005E7B06" w:rsidRPr="008E09E9" w:rsidRDefault="005E7B06" w:rsidP="005E7B06">
      <w:pPr>
        <w:numPr>
          <w:ilvl w:val="12"/>
          <w:numId w:val="0"/>
        </w:numPr>
        <w:tabs>
          <w:tab w:val="clear" w:pos="567"/>
        </w:tabs>
        <w:spacing w:line="240" w:lineRule="auto"/>
        <w:ind w:right="-2"/>
        <w:rPr>
          <w:szCs w:val="22"/>
        </w:rPr>
      </w:pPr>
      <w:r w:rsidRPr="008E09E9">
        <w:rPr>
          <w:szCs w:val="22"/>
        </w:rPr>
        <w:t>Die empfohlene Dosis beträgt 2 mg Aflibercept (</w:t>
      </w:r>
      <w:r w:rsidR="00FA2483" w:rsidRPr="008E09E9">
        <w:rPr>
          <w:szCs w:val="22"/>
        </w:rPr>
        <w:t>0,05 ml</w:t>
      </w:r>
      <w:r w:rsidRPr="008E09E9">
        <w:rPr>
          <w:szCs w:val="22"/>
        </w:rPr>
        <w:t>).</w:t>
      </w:r>
    </w:p>
    <w:p w14:paraId="504C8A0B" w14:textId="6C5D30CF" w:rsidR="00B661E8" w:rsidRPr="008E09E9" w:rsidRDefault="00F729D4" w:rsidP="005E7B06">
      <w:pPr>
        <w:numPr>
          <w:ilvl w:val="12"/>
          <w:numId w:val="0"/>
        </w:numPr>
        <w:tabs>
          <w:tab w:val="clear" w:pos="567"/>
        </w:tabs>
        <w:spacing w:line="240" w:lineRule="auto"/>
        <w:ind w:right="-2"/>
        <w:rPr>
          <w:szCs w:val="22"/>
        </w:rPr>
      </w:pPr>
      <w:r w:rsidRPr="008E09E9">
        <w:rPr>
          <w:szCs w:val="22"/>
        </w:rPr>
        <w:t>Opuviz</w:t>
      </w:r>
      <w:r w:rsidR="005E7B06" w:rsidRPr="008E09E9">
        <w:rPr>
          <w:szCs w:val="22"/>
        </w:rPr>
        <w:t xml:space="preserve"> wird in das Auge </w:t>
      </w:r>
      <w:r w:rsidR="00BC7122" w:rsidRPr="008E09E9">
        <w:rPr>
          <w:szCs w:val="22"/>
        </w:rPr>
        <w:t xml:space="preserve">injiziert </w:t>
      </w:r>
      <w:r w:rsidR="005E7B06" w:rsidRPr="008E09E9">
        <w:rPr>
          <w:szCs w:val="22"/>
        </w:rPr>
        <w:t>(intravitreale Injektion)</w:t>
      </w:r>
      <w:r w:rsidR="00B661E8" w:rsidRPr="008E09E9">
        <w:rPr>
          <w:szCs w:val="22"/>
        </w:rPr>
        <w:t>.</w:t>
      </w:r>
    </w:p>
    <w:p w14:paraId="2358958D" w14:textId="77777777" w:rsidR="00B661E8" w:rsidRPr="008E09E9" w:rsidRDefault="00B661E8" w:rsidP="005E7B06">
      <w:pPr>
        <w:numPr>
          <w:ilvl w:val="12"/>
          <w:numId w:val="0"/>
        </w:numPr>
        <w:tabs>
          <w:tab w:val="clear" w:pos="567"/>
        </w:tabs>
        <w:spacing w:line="240" w:lineRule="auto"/>
        <w:ind w:right="-2"/>
        <w:rPr>
          <w:szCs w:val="22"/>
        </w:rPr>
      </w:pPr>
    </w:p>
    <w:p w14:paraId="186DF5A0" w14:textId="77777777" w:rsidR="00B661E8" w:rsidRPr="008E09E9" w:rsidDel="00B661E8" w:rsidRDefault="00B661E8" w:rsidP="00B661E8">
      <w:pPr>
        <w:numPr>
          <w:ilvl w:val="12"/>
          <w:numId w:val="0"/>
        </w:numPr>
        <w:tabs>
          <w:tab w:val="clear" w:pos="567"/>
        </w:tabs>
        <w:spacing w:line="240" w:lineRule="auto"/>
        <w:ind w:right="-2"/>
        <w:rPr>
          <w:szCs w:val="22"/>
        </w:rPr>
      </w:pPr>
      <w:bookmarkStart w:id="17" w:name="_Hlk118679988"/>
      <w:r w:rsidRPr="008E09E9" w:rsidDel="00B661E8">
        <w:rPr>
          <w:szCs w:val="22"/>
        </w:rPr>
        <w:t xml:space="preserve">Zum Schutz vor einer Infektion wird Ihr Arzt Ihr Auge vor der Injektion mit einem Desinfektionsmittel sorgfältig </w:t>
      </w:r>
      <w:r w:rsidR="000411FA" w:rsidRPr="008E09E9">
        <w:rPr>
          <w:szCs w:val="22"/>
        </w:rPr>
        <w:t>reinigen</w:t>
      </w:r>
      <w:r w:rsidRPr="008E09E9" w:rsidDel="00B661E8">
        <w:rPr>
          <w:szCs w:val="22"/>
        </w:rPr>
        <w:t>. Damit Sie möglichst keine Schmerzen haben bzw. um diese</w:t>
      </w:r>
      <w:r w:rsidR="000411FA" w:rsidRPr="008E09E9">
        <w:rPr>
          <w:szCs w:val="22"/>
        </w:rPr>
        <w:t>n</w:t>
      </w:r>
      <w:r w:rsidRPr="008E09E9" w:rsidDel="00B661E8">
        <w:rPr>
          <w:szCs w:val="22"/>
        </w:rPr>
        <w:t xml:space="preserve"> vorzubeugen, wird Ihr Arzt die Einstichstelle vor der Injektion örtlich betäuben.</w:t>
      </w:r>
    </w:p>
    <w:bookmarkEnd w:id="17"/>
    <w:p w14:paraId="4D74C5D4" w14:textId="77777777" w:rsidR="00B661E8" w:rsidRPr="008E09E9" w:rsidRDefault="00B661E8" w:rsidP="00414DD2">
      <w:pPr>
        <w:numPr>
          <w:ilvl w:val="12"/>
          <w:numId w:val="0"/>
        </w:numPr>
        <w:tabs>
          <w:tab w:val="clear" w:pos="567"/>
        </w:tabs>
        <w:spacing w:line="240" w:lineRule="auto"/>
        <w:rPr>
          <w:szCs w:val="22"/>
        </w:rPr>
      </w:pPr>
    </w:p>
    <w:p w14:paraId="13D63387" w14:textId="77777777" w:rsidR="00B661E8" w:rsidRPr="00A95DDA" w:rsidRDefault="0063421E" w:rsidP="000D7879">
      <w:pPr>
        <w:keepNext/>
        <w:numPr>
          <w:ilvl w:val="12"/>
          <w:numId w:val="0"/>
        </w:numPr>
        <w:tabs>
          <w:tab w:val="clear" w:pos="567"/>
        </w:tabs>
        <w:spacing w:line="240" w:lineRule="auto"/>
        <w:rPr>
          <w:b/>
          <w:bCs/>
          <w:iCs/>
          <w:szCs w:val="22"/>
        </w:rPr>
      </w:pPr>
      <w:r w:rsidRPr="00A95DDA">
        <w:rPr>
          <w:b/>
          <w:bCs/>
          <w:iCs/>
          <w:szCs w:val="22"/>
        </w:rPr>
        <w:t>F</w:t>
      </w:r>
      <w:r w:rsidR="00B661E8" w:rsidRPr="00A95DDA">
        <w:rPr>
          <w:b/>
          <w:bCs/>
          <w:iCs/>
          <w:szCs w:val="22"/>
        </w:rPr>
        <w:t>euchte AMD</w:t>
      </w:r>
    </w:p>
    <w:p w14:paraId="21341378" w14:textId="72B4AA88" w:rsidR="005E7B06" w:rsidRPr="008E09E9" w:rsidRDefault="00B661E8" w:rsidP="000D7879">
      <w:pPr>
        <w:keepNext/>
        <w:numPr>
          <w:ilvl w:val="12"/>
          <w:numId w:val="0"/>
        </w:numPr>
        <w:tabs>
          <w:tab w:val="clear" w:pos="567"/>
        </w:tabs>
        <w:spacing w:line="240" w:lineRule="auto"/>
        <w:rPr>
          <w:szCs w:val="22"/>
        </w:rPr>
      </w:pPr>
      <w:r w:rsidRPr="008E09E9">
        <w:rPr>
          <w:szCs w:val="22"/>
        </w:rPr>
        <w:t xml:space="preserve">Patienten mit feuchter AMD werden in den ersten drei </w:t>
      </w:r>
      <w:r w:rsidR="000C664D" w:rsidRPr="008E09E9">
        <w:rPr>
          <w:szCs w:val="22"/>
        </w:rPr>
        <w:t xml:space="preserve">aufeinanderfolgenden </w:t>
      </w:r>
      <w:r w:rsidRPr="008E09E9">
        <w:rPr>
          <w:szCs w:val="22"/>
        </w:rPr>
        <w:t>Monaten jeden Monat eine Injektion erhalten</w:t>
      </w:r>
      <w:r w:rsidR="00F565C8" w:rsidRPr="008E09E9">
        <w:rPr>
          <w:szCs w:val="22"/>
        </w:rPr>
        <w:t xml:space="preserve">, </w:t>
      </w:r>
      <w:r w:rsidR="004D7847" w:rsidRPr="008E09E9">
        <w:rPr>
          <w:szCs w:val="22"/>
        </w:rPr>
        <w:t>gefolgt von einer weiteren Injektion</w:t>
      </w:r>
      <w:r w:rsidR="00F565C8" w:rsidRPr="008E09E9">
        <w:rPr>
          <w:szCs w:val="22"/>
        </w:rPr>
        <w:t xml:space="preserve"> alle zwei Monate</w:t>
      </w:r>
      <w:r w:rsidR="005E7B06" w:rsidRPr="008E09E9">
        <w:rPr>
          <w:szCs w:val="22"/>
        </w:rPr>
        <w:t>.</w:t>
      </w:r>
    </w:p>
    <w:p w14:paraId="65DB9CD0" w14:textId="77777777" w:rsidR="005E7B06" w:rsidRPr="008E09E9" w:rsidRDefault="005E7B06" w:rsidP="005E7B06">
      <w:pPr>
        <w:numPr>
          <w:ilvl w:val="12"/>
          <w:numId w:val="0"/>
        </w:numPr>
        <w:tabs>
          <w:tab w:val="clear" w:pos="567"/>
        </w:tabs>
        <w:spacing w:line="240" w:lineRule="auto"/>
        <w:ind w:right="-2"/>
        <w:rPr>
          <w:szCs w:val="22"/>
        </w:rPr>
      </w:pPr>
    </w:p>
    <w:p w14:paraId="351BB693" w14:textId="318F697D" w:rsidR="005E7B06" w:rsidRPr="008E09E9" w:rsidRDefault="001C5952" w:rsidP="005E7B06">
      <w:pPr>
        <w:numPr>
          <w:ilvl w:val="12"/>
          <w:numId w:val="0"/>
        </w:numPr>
        <w:tabs>
          <w:tab w:val="clear" w:pos="567"/>
        </w:tabs>
        <w:spacing w:line="240" w:lineRule="auto"/>
        <w:ind w:right="-2"/>
        <w:rPr>
          <w:szCs w:val="22"/>
        </w:rPr>
      </w:pPr>
      <w:r w:rsidRPr="008E09E9">
        <w:rPr>
          <w:szCs w:val="22"/>
        </w:rPr>
        <w:t xml:space="preserve">Danach wird </w:t>
      </w:r>
      <w:r w:rsidR="004D7847" w:rsidRPr="008E09E9">
        <w:rPr>
          <w:szCs w:val="22"/>
        </w:rPr>
        <w:t xml:space="preserve">Ihr Arzt entscheiden, ob das </w:t>
      </w:r>
      <w:r w:rsidRPr="008E09E9">
        <w:rPr>
          <w:szCs w:val="22"/>
        </w:rPr>
        <w:t>2</w:t>
      </w:r>
      <w:r w:rsidR="004C370D" w:rsidRPr="008E09E9">
        <w:rPr>
          <w:szCs w:val="22"/>
        </w:rPr>
        <w:noBreakHyphen/>
      </w:r>
      <w:r w:rsidRPr="008E09E9">
        <w:rPr>
          <w:szCs w:val="22"/>
        </w:rPr>
        <w:t xml:space="preserve">monatige </w:t>
      </w:r>
      <w:r w:rsidR="004D7847" w:rsidRPr="008E09E9">
        <w:rPr>
          <w:szCs w:val="22"/>
        </w:rPr>
        <w:t xml:space="preserve">Behandlungsintervall zwischen den Injektionen beibehalten oder </w:t>
      </w:r>
      <w:r w:rsidRPr="008E09E9">
        <w:rPr>
          <w:szCs w:val="22"/>
        </w:rPr>
        <w:t xml:space="preserve">bei </w:t>
      </w:r>
      <w:r w:rsidR="004D7847" w:rsidRPr="008E09E9">
        <w:rPr>
          <w:szCs w:val="22"/>
        </w:rPr>
        <w:t>stabile</w:t>
      </w:r>
      <w:r w:rsidRPr="008E09E9">
        <w:rPr>
          <w:szCs w:val="22"/>
        </w:rPr>
        <w:t>m Zustand</w:t>
      </w:r>
      <w:r w:rsidR="004D7847" w:rsidRPr="008E09E9">
        <w:rPr>
          <w:szCs w:val="22"/>
        </w:rPr>
        <w:t xml:space="preserve"> schrittweise </w:t>
      </w:r>
      <w:r w:rsidRPr="008E09E9">
        <w:rPr>
          <w:szCs w:val="22"/>
        </w:rPr>
        <w:t xml:space="preserve">um </w:t>
      </w:r>
      <w:r w:rsidR="004D7847" w:rsidRPr="008E09E9">
        <w:rPr>
          <w:szCs w:val="22"/>
        </w:rPr>
        <w:t>2</w:t>
      </w:r>
      <w:r w:rsidR="004C370D" w:rsidRPr="008E09E9">
        <w:rPr>
          <w:szCs w:val="22"/>
        </w:rPr>
        <w:t> </w:t>
      </w:r>
      <w:r w:rsidR="004D7847" w:rsidRPr="008E09E9">
        <w:rPr>
          <w:szCs w:val="22"/>
        </w:rPr>
        <w:t>oder 4</w:t>
      </w:r>
      <w:r w:rsidR="004C370D" w:rsidRPr="008E09E9">
        <w:rPr>
          <w:szCs w:val="22"/>
        </w:rPr>
        <w:t> </w:t>
      </w:r>
      <w:r w:rsidR="004D7847" w:rsidRPr="008E09E9">
        <w:rPr>
          <w:szCs w:val="22"/>
        </w:rPr>
        <w:t xml:space="preserve">Wochen verlängert </w:t>
      </w:r>
      <w:r w:rsidRPr="008E09E9">
        <w:rPr>
          <w:szCs w:val="22"/>
        </w:rPr>
        <w:t>werden kann</w:t>
      </w:r>
      <w:r w:rsidR="004D7847" w:rsidRPr="008E09E9">
        <w:rPr>
          <w:szCs w:val="22"/>
        </w:rPr>
        <w:t>. Wenn sich Ihr Zustand verschlechtert, kann das Intervall zwischen den Injektionen verkürzt werden</w:t>
      </w:r>
      <w:r w:rsidR="00337945" w:rsidRPr="008E09E9">
        <w:rPr>
          <w:szCs w:val="22"/>
        </w:rPr>
        <w:t xml:space="preserve">. </w:t>
      </w:r>
    </w:p>
    <w:p w14:paraId="0337E52C" w14:textId="77777777" w:rsidR="00B33153" w:rsidRPr="008E09E9" w:rsidRDefault="00B33153" w:rsidP="00A74CEE">
      <w:pPr>
        <w:numPr>
          <w:ilvl w:val="12"/>
          <w:numId w:val="0"/>
        </w:numPr>
        <w:tabs>
          <w:tab w:val="clear" w:pos="567"/>
        </w:tabs>
        <w:ind w:right="-2"/>
      </w:pPr>
    </w:p>
    <w:p w14:paraId="125F6C34" w14:textId="77777777" w:rsidR="00775D98" w:rsidRPr="008E09E9" w:rsidRDefault="00775D98" w:rsidP="00A74CEE">
      <w:pPr>
        <w:numPr>
          <w:ilvl w:val="12"/>
          <w:numId w:val="0"/>
        </w:numPr>
        <w:tabs>
          <w:tab w:val="clear" w:pos="567"/>
        </w:tabs>
        <w:ind w:right="-2"/>
      </w:pPr>
      <w:r w:rsidRPr="008E09E9">
        <w:t>Solange Sie keine Probleme bemerken</w:t>
      </w:r>
      <w:r w:rsidR="00F565C8" w:rsidRPr="008E09E9">
        <w:t xml:space="preserve"> oder Ihr Arzt Ihnen etwas anderes geraten hat</w:t>
      </w:r>
      <w:r w:rsidRPr="008E09E9">
        <w:t>, besteht keine Notwendigkeit</w:t>
      </w:r>
      <w:r w:rsidR="004D0EC1" w:rsidRPr="008E09E9">
        <w:t>,</w:t>
      </w:r>
      <w:r w:rsidRPr="008E09E9">
        <w:t xml:space="preserve"> Ihren Arzt zwischen den Behandlungen aufzusuchen.</w:t>
      </w:r>
    </w:p>
    <w:p w14:paraId="71C6C89A" w14:textId="77777777" w:rsidR="00F05A2A" w:rsidRPr="008E09E9" w:rsidRDefault="00F05A2A" w:rsidP="00F05A2A">
      <w:pPr>
        <w:numPr>
          <w:ilvl w:val="12"/>
          <w:numId w:val="0"/>
        </w:numPr>
        <w:tabs>
          <w:tab w:val="clear" w:pos="567"/>
        </w:tabs>
        <w:spacing w:line="240" w:lineRule="auto"/>
        <w:ind w:right="-2"/>
        <w:rPr>
          <w:szCs w:val="22"/>
        </w:rPr>
      </w:pPr>
    </w:p>
    <w:p w14:paraId="720AB840" w14:textId="77777777" w:rsidR="00F05A2A" w:rsidRPr="00A95DDA" w:rsidRDefault="00F05A2A" w:rsidP="000D7879">
      <w:pPr>
        <w:keepNext/>
        <w:numPr>
          <w:ilvl w:val="12"/>
          <w:numId w:val="0"/>
        </w:numPr>
        <w:tabs>
          <w:tab w:val="clear" w:pos="567"/>
        </w:tabs>
        <w:spacing w:line="240" w:lineRule="auto"/>
        <w:ind w:right="-2"/>
        <w:rPr>
          <w:b/>
          <w:bCs/>
          <w:iCs/>
          <w:szCs w:val="22"/>
        </w:rPr>
      </w:pPr>
      <w:r w:rsidRPr="00A95DDA">
        <w:rPr>
          <w:b/>
          <w:bCs/>
          <w:iCs/>
          <w:szCs w:val="22"/>
        </w:rPr>
        <w:t xml:space="preserve">Makulaödem </w:t>
      </w:r>
      <w:r w:rsidR="007E4688" w:rsidRPr="00A95DDA">
        <w:rPr>
          <w:b/>
          <w:bCs/>
          <w:iCs/>
          <w:szCs w:val="22"/>
        </w:rPr>
        <w:t>infolge</w:t>
      </w:r>
      <w:r w:rsidRPr="00A95DDA">
        <w:rPr>
          <w:b/>
          <w:bCs/>
          <w:iCs/>
          <w:szCs w:val="22"/>
        </w:rPr>
        <w:t xml:space="preserve"> </w:t>
      </w:r>
      <w:r w:rsidR="00861B3D" w:rsidRPr="00A95DDA">
        <w:rPr>
          <w:b/>
          <w:bCs/>
          <w:iCs/>
          <w:szCs w:val="22"/>
        </w:rPr>
        <w:t>eines</w:t>
      </w:r>
      <w:r w:rsidRPr="00A95DDA">
        <w:rPr>
          <w:b/>
          <w:bCs/>
          <w:iCs/>
          <w:szCs w:val="22"/>
        </w:rPr>
        <w:t xml:space="preserve"> </w:t>
      </w:r>
      <w:r w:rsidR="00D20CAF" w:rsidRPr="00A95DDA">
        <w:rPr>
          <w:b/>
          <w:bCs/>
          <w:iCs/>
          <w:szCs w:val="22"/>
        </w:rPr>
        <w:t xml:space="preserve">RVV (VAV oder </w:t>
      </w:r>
      <w:r w:rsidRPr="00A95DDA">
        <w:rPr>
          <w:b/>
          <w:bCs/>
          <w:iCs/>
          <w:szCs w:val="22"/>
        </w:rPr>
        <w:t>ZVV</w:t>
      </w:r>
      <w:r w:rsidR="00D20CAF" w:rsidRPr="00A95DDA">
        <w:rPr>
          <w:b/>
          <w:bCs/>
          <w:iCs/>
          <w:szCs w:val="22"/>
        </w:rPr>
        <w:t>)</w:t>
      </w:r>
    </w:p>
    <w:p w14:paraId="0539B258" w14:textId="64698D75" w:rsidR="00DD1586" w:rsidRPr="008E09E9" w:rsidRDefault="00AC7120" w:rsidP="000D7879">
      <w:pPr>
        <w:pStyle w:val="GlobalBayerBodyText"/>
        <w:keepN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Ihr Arzt wird den für Sie am besten geeigneten Behandlungsplan festlegen. Die Behandlung wird mit einer Serie monatlicher </w:t>
      </w:r>
      <w:r w:rsidR="00F729D4" w:rsidRPr="008E09E9">
        <w:rPr>
          <w:rFonts w:ascii="Times New Roman" w:hAnsi="Times New Roman"/>
          <w:sz w:val="22"/>
          <w:szCs w:val="22"/>
          <w:lang w:val="de-DE"/>
        </w:rPr>
        <w:t>Opuviz</w:t>
      </w:r>
      <w:r w:rsidRPr="008E09E9">
        <w:rPr>
          <w:rFonts w:ascii="Times New Roman" w:hAnsi="Times New Roman"/>
          <w:sz w:val="22"/>
          <w:szCs w:val="22"/>
          <w:lang w:val="de-DE"/>
        </w:rPr>
        <w:t xml:space="preserve"> Injektionen beginnen.</w:t>
      </w:r>
    </w:p>
    <w:p w14:paraId="117B9790" w14:textId="77777777" w:rsidR="00DD1586" w:rsidRPr="008E09E9" w:rsidRDefault="00DD1586" w:rsidP="00A74CEE">
      <w:pPr>
        <w:pStyle w:val="GlobalBayerBodyText"/>
        <w:tabs>
          <w:tab w:val="clear" w:pos="11174"/>
          <w:tab w:val="clear" w:pos="15142"/>
        </w:tabs>
        <w:spacing w:before="0" w:after="0"/>
        <w:rPr>
          <w:rFonts w:ascii="Times New Roman" w:hAnsi="Times New Roman"/>
          <w:sz w:val="22"/>
          <w:szCs w:val="22"/>
          <w:lang w:val="de-DE"/>
        </w:rPr>
      </w:pPr>
    </w:p>
    <w:p w14:paraId="4D722EA0" w14:textId="77777777" w:rsidR="00DD1586" w:rsidRPr="008E09E9" w:rsidRDefault="00DD1586" w:rsidP="00A74CE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w:t>
      </w:r>
      <w:r w:rsidR="00F326C5" w:rsidRPr="008E09E9">
        <w:rPr>
          <w:rFonts w:ascii="Times New Roman" w:hAnsi="Times New Roman"/>
          <w:sz w:val="22"/>
          <w:szCs w:val="22"/>
          <w:lang w:val="de-DE"/>
        </w:rPr>
        <w:t>er Abstand</w:t>
      </w:r>
      <w:r w:rsidRPr="008E09E9">
        <w:rPr>
          <w:rFonts w:ascii="Times New Roman" w:hAnsi="Times New Roman"/>
          <w:sz w:val="22"/>
          <w:szCs w:val="22"/>
          <w:lang w:val="de-DE"/>
        </w:rPr>
        <w:t xml:space="preserve"> zwischen zwei </w:t>
      </w:r>
      <w:r w:rsidR="00F326C5" w:rsidRPr="008E09E9">
        <w:rPr>
          <w:rFonts w:ascii="Times New Roman" w:hAnsi="Times New Roman"/>
          <w:sz w:val="22"/>
          <w:szCs w:val="22"/>
          <w:lang w:val="de-DE"/>
        </w:rPr>
        <w:t>Injektionen</w:t>
      </w:r>
      <w:r w:rsidRPr="008E09E9">
        <w:rPr>
          <w:rFonts w:ascii="Times New Roman" w:hAnsi="Times New Roman"/>
          <w:sz w:val="22"/>
          <w:szCs w:val="22"/>
          <w:lang w:val="de-DE"/>
        </w:rPr>
        <w:t xml:space="preserve"> sollte nicht kürzer als ein Monat sein.</w:t>
      </w:r>
    </w:p>
    <w:p w14:paraId="30739C9F" w14:textId="77777777" w:rsidR="00D20CAF" w:rsidRPr="008E09E9" w:rsidRDefault="00D20CAF" w:rsidP="00D20CAF">
      <w:pPr>
        <w:pStyle w:val="GlobalBayerBodyText"/>
        <w:tabs>
          <w:tab w:val="clear" w:pos="11174"/>
          <w:tab w:val="clear" w:pos="15142"/>
        </w:tabs>
        <w:spacing w:before="0" w:after="0"/>
        <w:rPr>
          <w:rFonts w:ascii="Times New Roman" w:hAnsi="Times New Roman"/>
          <w:sz w:val="22"/>
          <w:lang w:val="de-DE"/>
        </w:rPr>
      </w:pPr>
    </w:p>
    <w:p w14:paraId="5E4C5A33" w14:textId="40649EA4" w:rsidR="00D20CAF" w:rsidRPr="008E09E9" w:rsidRDefault="00D20CAF" w:rsidP="00D20CAF">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lang w:val="de-DE"/>
        </w:rPr>
        <w:t xml:space="preserve">Ihr Arzt kann entscheiden, die Behandlung mit </w:t>
      </w:r>
      <w:r w:rsidR="00F729D4" w:rsidRPr="008E09E9">
        <w:rPr>
          <w:rFonts w:ascii="Times New Roman" w:hAnsi="Times New Roman"/>
          <w:sz w:val="22"/>
          <w:lang w:val="de-DE"/>
        </w:rPr>
        <w:t>Opuviz</w:t>
      </w:r>
      <w:r w:rsidRPr="008E09E9">
        <w:rPr>
          <w:rFonts w:ascii="Times New Roman" w:hAnsi="Times New Roman"/>
          <w:sz w:val="22"/>
          <w:lang w:val="de-DE"/>
        </w:rPr>
        <w:t xml:space="preserve"> zu beenden, wenn Sie von einer weiteren Behandlung nicht profitieren.</w:t>
      </w:r>
    </w:p>
    <w:p w14:paraId="322D3995" w14:textId="77777777" w:rsidR="00D20CAF" w:rsidRPr="008E09E9" w:rsidRDefault="00D20CAF" w:rsidP="00D20CAF">
      <w:pPr>
        <w:pStyle w:val="GlobalBayerBodyText"/>
        <w:tabs>
          <w:tab w:val="clear" w:pos="11174"/>
          <w:tab w:val="clear" w:pos="15142"/>
        </w:tabs>
        <w:spacing w:before="0" w:after="0"/>
        <w:rPr>
          <w:rFonts w:ascii="Times New Roman" w:hAnsi="Times New Roman"/>
          <w:sz w:val="22"/>
          <w:szCs w:val="22"/>
          <w:lang w:val="de-DE"/>
        </w:rPr>
      </w:pPr>
    </w:p>
    <w:p w14:paraId="0C06E7EB" w14:textId="77777777" w:rsidR="00D20CAF" w:rsidRPr="008E09E9" w:rsidRDefault="00D20CAF" w:rsidP="00D20CAF">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Die Behandlung wird mit monatlichen Injektionen weitergeführt, bis sich Ihr Befund stabilisiert hat. Drei oder mehr monatliche Injektionen können notwendig sein.</w:t>
      </w:r>
    </w:p>
    <w:p w14:paraId="7FFBCD3A" w14:textId="77777777" w:rsidR="00D20CAF" w:rsidRPr="008E09E9" w:rsidRDefault="00D20CAF" w:rsidP="00D20CAF">
      <w:pPr>
        <w:pStyle w:val="GlobalBayerBodyText"/>
        <w:tabs>
          <w:tab w:val="clear" w:pos="11174"/>
          <w:tab w:val="clear" w:pos="15142"/>
        </w:tabs>
        <w:spacing w:before="0" w:after="0"/>
        <w:rPr>
          <w:rFonts w:ascii="Times New Roman" w:hAnsi="Times New Roman"/>
          <w:sz w:val="22"/>
          <w:szCs w:val="22"/>
          <w:lang w:val="de-DE"/>
        </w:rPr>
      </w:pPr>
    </w:p>
    <w:p w14:paraId="79FD2660" w14:textId="77777777" w:rsidR="00D20CAF" w:rsidRPr="008E09E9" w:rsidRDefault="00D20CAF" w:rsidP="00D20CAF">
      <w:pPr>
        <w:pStyle w:val="GlobalBayerBodyText"/>
        <w:tabs>
          <w:tab w:val="clear" w:pos="11174"/>
          <w:tab w:val="clear" w:pos="15142"/>
        </w:tabs>
        <w:spacing w:before="0" w:after="0"/>
        <w:rPr>
          <w:rFonts w:ascii="Times New Roman" w:hAnsi="Times New Roman"/>
          <w:sz w:val="22"/>
          <w:lang w:val="de-DE"/>
        </w:rPr>
      </w:pPr>
      <w:r w:rsidRPr="008E09E9">
        <w:rPr>
          <w:rFonts w:ascii="Times New Roman" w:hAnsi="Times New Roman"/>
          <w:sz w:val="22"/>
          <w:lang w:val="de-DE"/>
        </w:rPr>
        <w:t>Ihr Arzt wird Ihr Ansprechen auf die Behandlung kontrollieren. Er kann die Behandlung mit einem schrittweise verlängerten Intervall zwischen den Injektionen fortführen, um einen stabilen Zustand zu erhalten. Wenn sich Ihr Befund bei einem verlängerten Behandlungsintervall verschlechtert, wird Ihr Arzt das Intervall entsprechend verkürzen.</w:t>
      </w:r>
    </w:p>
    <w:p w14:paraId="7FB617E6" w14:textId="77777777" w:rsidR="00DD1586" w:rsidRPr="008E09E9" w:rsidRDefault="00DD1586" w:rsidP="00A74CEE">
      <w:pPr>
        <w:pStyle w:val="GlobalBayerBodyText"/>
        <w:tabs>
          <w:tab w:val="clear" w:pos="11174"/>
          <w:tab w:val="clear" w:pos="15142"/>
        </w:tabs>
        <w:spacing w:before="0" w:after="0"/>
        <w:rPr>
          <w:rFonts w:ascii="Times New Roman" w:hAnsi="Times New Roman"/>
          <w:sz w:val="22"/>
          <w:szCs w:val="22"/>
          <w:lang w:val="de-DE"/>
        </w:rPr>
      </w:pPr>
    </w:p>
    <w:p w14:paraId="07BFC978" w14:textId="43941543" w:rsidR="002413AB" w:rsidRPr="008E09E9" w:rsidRDefault="00D20CAF" w:rsidP="00A74CE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lang w:val="de-DE"/>
        </w:rPr>
        <w:t xml:space="preserve">Auf Grundlage Ihres Ansprechens auf die Behandlung wird Ihr Arzt den weiteren </w:t>
      </w:r>
      <w:r w:rsidR="00320A90" w:rsidRPr="008E09E9">
        <w:rPr>
          <w:rFonts w:ascii="Times New Roman" w:hAnsi="Times New Roman"/>
          <w:sz w:val="22"/>
          <w:lang w:val="de-DE"/>
        </w:rPr>
        <w:t xml:space="preserve">Untersuchungs- und </w:t>
      </w:r>
      <w:r w:rsidRPr="008E09E9">
        <w:rPr>
          <w:rFonts w:ascii="Times New Roman" w:hAnsi="Times New Roman"/>
          <w:sz w:val="22"/>
          <w:lang w:val="de-DE"/>
        </w:rPr>
        <w:t>Behandlung</w:t>
      </w:r>
      <w:r w:rsidR="00320A90" w:rsidRPr="008E09E9">
        <w:rPr>
          <w:rFonts w:ascii="Times New Roman" w:hAnsi="Times New Roman"/>
          <w:sz w:val="22"/>
          <w:lang w:val="de-DE"/>
        </w:rPr>
        <w:t>splan</w:t>
      </w:r>
      <w:r w:rsidRPr="008E09E9">
        <w:rPr>
          <w:rFonts w:ascii="Times New Roman" w:hAnsi="Times New Roman"/>
          <w:sz w:val="22"/>
          <w:lang w:val="de-DE"/>
        </w:rPr>
        <w:t xml:space="preserve"> festlegen.</w:t>
      </w:r>
    </w:p>
    <w:p w14:paraId="63A0BE42" w14:textId="77777777" w:rsidR="0010199B" w:rsidRPr="008E09E9" w:rsidRDefault="0010199B" w:rsidP="001A0F5A">
      <w:pPr>
        <w:numPr>
          <w:ilvl w:val="12"/>
          <w:numId w:val="0"/>
        </w:numPr>
        <w:tabs>
          <w:tab w:val="clear" w:pos="567"/>
        </w:tabs>
        <w:spacing w:line="240" w:lineRule="auto"/>
        <w:ind w:right="-2"/>
        <w:rPr>
          <w:szCs w:val="22"/>
        </w:rPr>
      </w:pPr>
    </w:p>
    <w:p w14:paraId="28AFD6A0" w14:textId="77777777" w:rsidR="001A0F5A" w:rsidRPr="008E09E9" w:rsidRDefault="001A0F5A" w:rsidP="000D7879">
      <w:pPr>
        <w:keepNext/>
        <w:numPr>
          <w:ilvl w:val="12"/>
          <w:numId w:val="0"/>
        </w:numPr>
        <w:tabs>
          <w:tab w:val="clear" w:pos="567"/>
        </w:tabs>
        <w:spacing w:line="240" w:lineRule="auto"/>
        <w:ind w:right="-2"/>
        <w:rPr>
          <w:i/>
          <w:szCs w:val="22"/>
          <w:u w:val="single"/>
        </w:rPr>
      </w:pPr>
      <w:r w:rsidRPr="00A95DDA">
        <w:rPr>
          <w:b/>
          <w:bCs/>
          <w:iCs/>
          <w:szCs w:val="22"/>
        </w:rPr>
        <w:t>Diabetisches Makulaödem</w:t>
      </w:r>
      <w:r w:rsidR="00067D5B" w:rsidRPr="00A95DDA">
        <w:rPr>
          <w:b/>
          <w:bCs/>
          <w:iCs/>
          <w:szCs w:val="22"/>
        </w:rPr>
        <w:t xml:space="preserve"> (DMÖ</w:t>
      </w:r>
      <w:r w:rsidR="00067D5B" w:rsidRPr="008E09E9">
        <w:rPr>
          <w:i/>
          <w:szCs w:val="22"/>
          <w:u w:val="single"/>
        </w:rPr>
        <w:t>)</w:t>
      </w:r>
    </w:p>
    <w:p w14:paraId="585F6B87" w14:textId="77777777" w:rsidR="001A0F5A" w:rsidRPr="008E09E9" w:rsidRDefault="001A0F5A" w:rsidP="000D7879">
      <w:pPr>
        <w:keepNext/>
        <w:numPr>
          <w:ilvl w:val="12"/>
          <w:numId w:val="0"/>
        </w:numPr>
        <w:tabs>
          <w:tab w:val="clear" w:pos="567"/>
        </w:tabs>
        <w:spacing w:line="240" w:lineRule="auto"/>
        <w:rPr>
          <w:szCs w:val="22"/>
        </w:rPr>
      </w:pPr>
      <w:r w:rsidRPr="008E09E9">
        <w:rPr>
          <w:szCs w:val="22"/>
        </w:rPr>
        <w:t xml:space="preserve">Patienten mit DMÖ werden in den ersten fünf </w:t>
      </w:r>
      <w:r w:rsidR="000C664D" w:rsidRPr="008E09E9">
        <w:rPr>
          <w:szCs w:val="22"/>
        </w:rPr>
        <w:t xml:space="preserve">aufeinanderfolgenden </w:t>
      </w:r>
      <w:r w:rsidRPr="008E09E9">
        <w:rPr>
          <w:szCs w:val="22"/>
        </w:rPr>
        <w:t>Monaten jeden Monat eine Injektion erhalten, danach erfolgt eine Injektion alle zwei Monate.</w:t>
      </w:r>
    </w:p>
    <w:p w14:paraId="5FACF993" w14:textId="77777777" w:rsidR="001A0F5A" w:rsidRPr="008E09E9" w:rsidRDefault="001A0F5A" w:rsidP="001A0F5A">
      <w:pPr>
        <w:numPr>
          <w:ilvl w:val="12"/>
          <w:numId w:val="0"/>
        </w:numPr>
        <w:tabs>
          <w:tab w:val="clear" w:pos="567"/>
        </w:tabs>
        <w:spacing w:line="240" w:lineRule="auto"/>
        <w:rPr>
          <w:szCs w:val="22"/>
        </w:rPr>
      </w:pPr>
    </w:p>
    <w:p w14:paraId="69045E6C" w14:textId="523837D1" w:rsidR="001A0F5A" w:rsidRPr="008E09E9" w:rsidRDefault="005428FA" w:rsidP="001A0F5A">
      <w:pPr>
        <w:numPr>
          <w:ilvl w:val="12"/>
          <w:numId w:val="0"/>
        </w:numPr>
        <w:tabs>
          <w:tab w:val="clear" w:pos="567"/>
        </w:tabs>
        <w:spacing w:line="240" w:lineRule="auto"/>
        <w:rPr>
          <w:szCs w:val="22"/>
        </w:rPr>
      </w:pPr>
      <w:r w:rsidRPr="008E09E9">
        <w:rPr>
          <w:szCs w:val="22"/>
        </w:rPr>
        <w:t>D</w:t>
      </w:r>
      <w:r w:rsidR="001A0F5A" w:rsidRPr="008E09E9">
        <w:rPr>
          <w:szCs w:val="22"/>
        </w:rPr>
        <w:t xml:space="preserve">as </w:t>
      </w:r>
      <w:r w:rsidRPr="008E09E9">
        <w:rPr>
          <w:szCs w:val="22"/>
        </w:rPr>
        <w:t>2</w:t>
      </w:r>
      <w:r w:rsidR="004111E9" w:rsidRPr="008E09E9">
        <w:rPr>
          <w:szCs w:val="22"/>
        </w:rPr>
        <w:noBreakHyphen/>
      </w:r>
      <w:r w:rsidRPr="008E09E9">
        <w:rPr>
          <w:szCs w:val="22"/>
        </w:rPr>
        <w:t xml:space="preserve">monatige </w:t>
      </w:r>
      <w:r w:rsidR="001A0F5A" w:rsidRPr="008E09E9">
        <w:rPr>
          <w:szCs w:val="22"/>
        </w:rPr>
        <w:t xml:space="preserve">Behandlungsintervall </w:t>
      </w:r>
      <w:r w:rsidRPr="008E09E9">
        <w:rPr>
          <w:szCs w:val="22"/>
        </w:rPr>
        <w:t xml:space="preserve">kann beibehalten oder an Ihren Zustand angepasst </w:t>
      </w:r>
      <w:r w:rsidR="001A0F5A" w:rsidRPr="008E09E9">
        <w:rPr>
          <w:szCs w:val="22"/>
        </w:rPr>
        <w:t>werden, wenn Ihr Arzt dies für angemessen hält. Ihr Arzt wird den weiteren Therapieplan festlegen.</w:t>
      </w:r>
    </w:p>
    <w:p w14:paraId="67A7483F" w14:textId="77777777" w:rsidR="001A0F5A" w:rsidRPr="008E09E9" w:rsidRDefault="001A0F5A" w:rsidP="00A74CEE">
      <w:pPr>
        <w:pStyle w:val="GlobalBayerBodyText"/>
        <w:tabs>
          <w:tab w:val="clear" w:pos="11174"/>
          <w:tab w:val="clear" w:pos="15142"/>
        </w:tabs>
        <w:spacing w:before="0" w:after="0"/>
        <w:rPr>
          <w:rFonts w:ascii="Times New Roman" w:hAnsi="Times New Roman"/>
          <w:sz w:val="22"/>
          <w:szCs w:val="22"/>
          <w:lang w:val="de-DE"/>
        </w:rPr>
      </w:pPr>
    </w:p>
    <w:p w14:paraId="178B9220" w14:textId="6C26CD50" w:rsidR="00315F19" w:rsidRPr="008E09E9" w:rsidRDefault="00315F19" w:rsidP="00315F19">
      <w:pPr>
        <w:numPr>
          <w:ilvl w:val="12"/>
          <w:numId w:val="0"/>
        </w:numPr>
        <w:tabs>
          <w:tab w:val="clear" w:pos="567"/>
        </w:tabs>
        <w:spacing w:line="240" w:lineRule="auto"/>
        <w:rPr>
          <w:szCs w:val="22"/>
        </w:rPr>
      </w:pPr>
      <w:r w:rsidRPr="008E09E9">
        <w:rPr>
          <w:szCs w:val="22"/>
        </w:rPr>
        <w:lastRenderedPageBreak/>
        <w:t xml:space="preserve">Ihr Arzt kann entscheiden, die Behandlung mit </w:t>
      </w:r>
      <w:r w:rsidR="00F729D4" w:rsidRPr="008E09E9">
        <w:rPr>
          <w:szCs w:val="22"/>
        </w:rPr>
        <w:t>Opuviz</w:t>
      </w:r>
      <w:r w:rsidRPr="008E09E9">
        <w:rPr>
          <w:szCs w:val="22"/>
        </w:rPr>
        <w:t xml:space="preserve"> zu beenden, wenn festgestellt wurde, dass Sie von einer weiteren Behandlung nicht profitieren.</w:t>
      </w:r>
    </w:p>
    <w:p w14:paraId="6071850E" w14:textId="77777777" w:rsidR="00067D5B" w:rsidRPr="008E09E9" w:rsidRDefault="00067D5B" w:rsidP="00315F19">
      <w:pPr>
        <w:numPr>
          <w:ilvl w:val="12"/>
          <w:numId w:val="0"/>
        </w:numPr>
        <w:tabs>
          <w:tab w:val="clear" w:pos="567"/>
        </w:tabs>
        <w:spacing w:line="240" w:lineRule="auto"/>
        <w:rPr>
          <w:szCs w:val="22"/>
        </w:rPr>
      </w:pPr>
    </w:p>
    <w:p w14:paraId="7E0A4319" w14:textId="77777777" w:rsidR="00067D5B" w:rsidRPr="00A95DDA" w:rsidRDefault="00067D5B" w:rsidP="000D7879">
      <w:pPr>
        <w:keepNext/>
        <w:numPr>
          <w:ilvl w:val="12"/>
          <w:numId w:val="0"/>
        </w:numPr>
        <w:tabs>
          <w:tab w:val="clear" w:pos="567"/>
        </w:tabs>
        <w:spacing w:line="240" w:lineRule="auto"/>
        <w:ind w:right="-2"/>
        <w:rPr>
          <w:b/>
          <w:bCs/>
          <w:iCs/>
          <w:szCs w:val="22"/>
        </w:rPr>
      </w:pPr>
      <w:r w:rsidRPr="00A95DDA">
        <w:rPr>
          <w:b/>
          <w:bCs/>
          <w:iCs/>
          <w:szCs w:val="22"/>
        </w:rPr>
        <w:t>Myope CNV</w:t>
      </w:r>
    </w:p>
    <w:p w14:paraId="71D64E3B" w14:textId="77777777" w:rsidR="00067D5B" w:rsidRPr="008E09E9" w:rsidRDefault="00067D5B" w:rsidP="000D7879">
      <w:pPr>
        <w:keepNext/>
        <w:numPr>
          <w:ilvl w:val="12"/>
          <w:numId w:val="0"/>
        </w:numPr>
        <w:tabs>
          <w:tab w:val="clear" w:pos="567"/>
        </w:tabs>
        <w:spacing w:line="240" w:lineRule="auto"/>
        <w:rPr>
          <w:szCs w:val="22"/>
        </w:rPr>
      </w:pPr>
      <w:r w:rsidRPr="008E09E9">
        <w:rPr>
          <w:szCs w:val="22"/>
        </w:rPr>
        <w:t>Patienten mit mCNV werden mit einer einzelnen Injektion behandelt. Sie werden nur dann weitere Injektionen erhalten, wenn die Untersuchung durch Ihren Arzt ergeben hat, dass sich Ihre Erkrankung nicht verbessert hat.</w:t>
      </w:r>
    </w:p>
    <w:p w14:paraId="458424DF" w14:textId="77777777" w:rsidR="00067D5B" w:rsidRPr="008E09E9" w:rsidRDefault="00067D5B" w:rsidP="00067D5B">
      <w:pPr>
        <w:numPr>
          <w:ilvl w:val="12"/>
          <w:numId w:val="0"/>
        </w:numPr>
        <w:tabs>
          <w:tab w:val="clear" w:pos="567"/>
        </w:tabs>
        <w:spacing w:line="240" w:lineRule="auto"/>
        <w:rPr>
          <w:szCs w:val="22"/>
        </w:rPr>
      </w:pPr>
    </w:p>
    <w:p w14:paraId="7987472A" w14:textId="77777777" w:rsidR="00067D5B" w:rsidRPr="008E09E9" w:rsidRDefault="00067D5B" w:rsidP="00067D5B">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Der Abstand zwischen zwei Injektionen sollte nicht kürzer als ein Monat sein.</w:t>
      </w:r>
    </w:p>
    <w:p w14:paraId="55C21363" w14:textId="77777777" w:rsidR="00067D5B" w:rsidRPr="008E09E9" w:rsidRDefault="00067D5B" w:rsidP="00067D5B">
      <w:pPr>
        <w:numPr>
          <w:ilvl w:val="12"/>
          <w:numId w:val="0"/>
        </w:numPr>
        <w:tabs>
          <w:tab w:val="clear" w:pos="567"/>
        </w:tabs>
        <w:spacing w:line="240" w:lineRule="auto"/>
        <w:rPr>
          <w:szCs w:val="22"/>
        </w:rPr>
      </w:pPr>
    </w:p>
    <w:p w14:paraId="116EA3FF" w14:textId="77777777" w:rsidR="00067D5B" w:rsidRPr="008E09E9" w:rsidRDefault="00067D5B" w:rsidP="00067D5B">
      <w:pPr>
        <w:numPr>
          <w:ilvl w:val="12"/>
          <w:numId w:val="0"/>
        </w:numPr>
        <w:tabs>
          <w:tab w:val="clear" w:pos="567"/>
        </w:tabs>
        <w:spacing w:line="240" w:lineRule="auto"/>
        <w:rPr>
          <w:szCs w:val="22"/>
        </w:rPr>
      </w:pPr>
      <w:r w:rsidRPr="008E09E9">
        <w:rPr>
          <w:szCs w:val="22"/>
        </w:rPr>
        <w:t>Wenn sich Ihre Erkrankung verbessert und dann wiederkehrt, kann Ihr Arzt die Behandlung wieder</w:t>
      </w:r>
    </w:p>
    <w:p w14:paraId="5C9617BF" w14:textId="77777777" w:rsidR="00067D5B" w:rsidRPr="008E09E9" w:rsidRDefault="00067D5B" w:rsidP="00067D5B">
      <w:pPr>
        <w:numPr>
          <w:ilvl w:val="12"/>
          <w:numId w:val="0"/>
        </w:numPr>
        <w:tabs>
          <w:tab w:val="clear" w:pos="567"/>
        </w:tabs>
        <w:spacing w:line="240" w:lineRule="auto"/>
        <w:rPr>
          <w:szCs w:val="22"/>
        </w:rPr>
      </w:pPr>
      <w:r w:rsidRPr="008E09E9">
        <w:rPr>
          <w:szCs w:val="22"/>
        </w:rPr>
        <w:t>aufnehmen.</w:t>
      </w:r>
    </w:p>
    <w:p w14:paraId="0519D760" w14:textId="77777777" w:rsidR="00067D5B" w:rsidRPr="008E09E9" w:rsidRDefault="00067D5B" w:rsidP="00067D5B">
      <w:pPr>
        <w:numPr>
          <w:ilvl w:val="12"/>
          <w:numId w:val="0"/>
        </w:numPr>
        <w:tabs>
          <w:tab w:val="clear" w:pos="567"/>
        </w:tabs>
        <w:spacing w:line="240" w:lineRule="auto"/>
        <w:rPr>
          <w:szCs w:val="22"/>
        </w:rPr>
      </w:pPr>
    </w:p>
    <w:p w14:paraId="4B68414F" w14:textId="77777777" w:rsidR="00067D5B" w:rsidRPr="008E09E9" w:rsidRDefault="00067D5B" w:rsidP="00067D5B">
      <w:pPr>
        <w:numPr>
          <w:ilvl w:val="12"/>
          <w:numId w:val="0"/>
        </w:numPr>
        <w:tabs>
          <w:tab w:val="clear" w:pos="567"/>
        </w:tabs>
        <w:spacing w:line="240" w:lineRule="auto"/>
        <w:rPr>
          <w:szCs w:val="22"/>
        </w:rPr>
      </w:pPr>
      <w:r w:rsidRPr="008E09E9">
        <w:rPr>
          <w:szCs w:val="22"/>
        </w:rPr>
        <w:t>Ihr Arzt wird den weiteren Therapieplan festlegen.</w:t>
      </w:r>
    </w:p>
    <w:p w14:paraId="0FFF95F9" w14:textId="77777777" w:rsidR="00F61622" w:rsidRPr="008E09E9" w:rsidRDefault="00F61622" w:rsidP="00067D5B">
      <w:pPr>
        <w:numPr>
          <w:ilvl w:val="12"/>
          <w:numId w:val="0"/>
        </w:numPr>
        <w:tabs>
          <w:tab w:val="clear" w:pos="567"/>
        </w:tabs>
        <w:spacing w:line="240" w:lineRule="auto"/>
        <w:rPr>
          <w:szCs w:val="22"/>
        </w:rPr>
      </w:pPr>
    </w:p>
    <w:p w14:paraId="67CC2023" w14:textId="2B72C1BC" w:rsidR="00F61622" w:rsidRPr="008E09E9" w:rsidRDefault="00F61622" w:rsidP="00067D5B">
      <w:pPr>
        <w:numPr>
          <w:ilvl w:val="12"/>
          <w:numId w:val="0"/>
        </w:numPr>
        <w:tabs>
          <w:tab w:val="clear" w:pos="567"/>
        </w:tabs>
        <w:spacing w:line="240" w:lineRule="auto"/>
        <w:rPr>
          <w:szCs w:val="22"/>
        </w:rPr>
      </w:pPr>
      <w:r w:rsidRPr="008E09E9">
        <w:rPr>
          <w:szCs w:val="22"/>
        </w:rPr>
        <w:t>Eine ausführliche Gebrauchsanleitung finden Sie am Ende dieser Packungsbeilage unter „Wie ist Opuviz vorzubereiten und bei Erwachsenen anzuwenden?“.</w:t>
      </w:r>
    </w:p>
    <w:p w14:paraId="799E5FD1" w14:textId="77777777" w:rsidR="00315F19" w:rsidRPr="008E09E9" w:rsidRDefault="00315F19" w:rsidP="00A74CEE">
      <w:pPr>
        <w:pStyle w:val="GlobalBayerBodyText"/>
        <w:tabs>
          <w:tab w:val="clear" w:pos="11174"/>
          <w:tab w:val="clear" w:pos="15142"/>
        </w:tabs>
        <w:spacing w:before="0" w:after="0"/>
        <w:rPr>
          <w:rFonts w:ascii="Times New Roman" w:hAnsi="Times New Roman"/>
          <w:sz w:val="22"/>
          <w:szCs w:val="22"/>
          <w:lang w:val="de-DE"/>
        </w:rPr>
      </w:pPr>
    </w:p>
    <w:p w14:paraId="4BCED940" w14:textId="33730AD7" w:rsidR="005E7B06" w:rsidRPr="008E09E9" w:rsidRDefault="006B4354" w:rsidP="00414DD2">
      <w:pPr>
        <w:keepNext/>
        <w:keepLines/>
        <w:numPr>
          <w:ilvl w:val="12"/>
          <w:numId w:val="0"/>
        </w:numPr>
        <w:tabs>
          <w:tab w:val="clear" w:pos="567"/>
        </w:tabs>
        <w:spacing w:line="240" w:lineRule="auto"/>
        <w:rPr>
          <w:szCs w:val="22"/>
        </w:rPr>
      </w:pPr>
      <w:r w:rsidRPr="008E09E9">
        <w:rPr>
          <w:b/>
          <w:bCs/>
          <w:szCs w:val="22"/>
        </w:rPr>
        <w:t>Wenn eine</w:t>
      </w:r>
      <w:r w:rsidR="005E7B06" w:rsidRPr="008E09E9">
        <w:rPr>
          <w:b/>
          <w:bCs/>
          <w:szCs w:val="22"/>
        </w:rPr>
        <w:t xml:space="preserve"> </w:t>
      </w:r>
      <w:r w:rsidR="00F729D4" w:rsidRPr="008E09E9">
        <w:rPr>
          <w:b/>
          <w:bCs/>
          <w:szCs w:val="22"/>
        </w:rPr>
        <w:t>Opuviz</w:t>
      </w:r>
      <w:r w:rsidR="000A7E4B" w:rsidRPr="008E09E9">
        <w:rPr>
          <w:b/>
          <w:bCs/>
          <w:szCs w:val="22"/>
        </w:rPr>
        <w:noBreakHyphen/>
      </w:r>
      <w:r w:rsidRPr="008E09E9">
        <w:rPr>
          <w:b/>
          <w:bCs/>
          <w:szCs w:val="22"/>
        </w:rPr>
        <w:t>Dosis nicht gegeben wurde</w:t>
      </w:r>
    </w:p>
    <w:p w14:paraId="59713DB2" w14:textId="77777777" w:rsidR="005E7B06" w:rsidRPr="008E09E9" w:rsidRDefault="005E7B06" w:rsidP="00AD6D98">
      <w:pPr>
        <w:keepNext/>
        <w:keepLines/>
        <w:numPr>
          <w:ilvl w:val="12"/>
          <w:numId w:val="0"/>
        </w:numPr>
        <w:tabs>
          <w:tab w:val="clear" w:pos="567"/>
        </w:tabs>
        <w:spacing w:line="240" w:lineRule="auto"/>
        <w:rPr>
          <w:szCs w:val="22"/>
        </w:rPr>
      </w:pPr>
      <w:r w:rsidRPr="008E09E9">
        <w:rPr>
          <w:szCs w:val="22"/>
        </w:rPr>
        <w:t>Vereinbaren Sie einen neuen Termin für eine Untersuchung und die Injektion.</w:t>
      </w:r>
    </w:p>
    <w:p w14:paraId="6858C082" w14:textId="77777777" w:rsidR="005E7B06" w:rsidRPr="008E09E9" w:rsidRDefault="005E7B06" w:rsidP="00414DD2">
      <w:pPr>
        <w:numPr>
          <w:ilvl w:val="12"/>
          <w:numId w:val="0"/>
        </w:numPr>
        <w:tabs>
          <w:tab w:val="clear" w:pos="567"/>
        </w:tabs>
        <w:spacing w:line="240" w:lineRule="auto"/>
        <w:rPr>
          <w:b/>
          <w:szCs w:val="22"/>
        </w:rPr>
      </w:pPr>
    </w:p>
    <w:p w14:paraId="2FDE3C2E" w14:textId="5F73A39C" w:rsidR="005E7B06" w:rsidRPr="008E09E9" w:rsidRDefault="005E7B06" w:rsidP="00414DD2">
      <w:pPr>
        <w:keepNext/>
        <w:keepLines/>
        <w:numPr>
          <w:ilvl w:val="12"/>
          <w:numId w:val="0"/>
        </w:numPr>
        <w:tabs>
          <w:tab w:val="clear" w:pos="567"/>
        </w:tabs>
        <w:spacing w:line="240" w:lineRule="auto"/>
        <w:rPr>
          <w:b/>
          <w:szCs w:val="22"/>
        </w:rPr>
      </w:pPr>
      <w:r w:rsidRPr="008E09E9">
        <w:rPr>
          <w:b/>
          <w:bCs/>
          <w:szCs w:val="22"/>
        </w:rPr>
        <w:t>Wenn die Behand</w:t>
      </w:r>
      <w:r w:rsidR="00F3153F" w:rsidRPr="008E09E9">
        <w:rPr>
          <w:b/>
          <w:bCs/>
          <w:szCs w:val="22"/>
        </w:rPr>
        <w:t>l</w:t>
      </w:r>
      <w:r w:rsidRPr="008E09E9">
        <w:rPr>
          <w:b/>
          <w:bCs/>
          <w:szCs w:val="22"/>
        </w:rPr>
        <w:t xml:space="preserve">ung mit </w:t>
      </w:r>
      <w:r w:rsidR="00F729D4" w:rsidRPr="008E09E9">
        <w:rPr>
          <w:b/>
          <w:bCs/>
          <w:szCs w:val="22"/>
        </w:rPr>
        <w:t>Opuviz</w:t>
      </w:r>
      <w:r w:rsidRPr="008E09E9">
        <w:rPr>
          <w:b/>
          <w:bCs/>
          <w:szCs w:val="22"/>
        </w:rPr>
        <w:t xml:space="preserve"> abgebrochen wird</w:t>
      </w:r>
    </w:p>
    <w:p w14:paraId="7BB77B56" w14:textId="77777777" w:rsidR="005E7B06" w:rsidRPr="008E09E9" w:rsidRDefault="005E7B06" w:rsidP="00414DD2">
      <w:pPr>
        <w:keepNext/>
        <w:keepLines/>
        <w:numPr>
          <w:ilvl w:val="12"/>
          <w:numId w:val="0"/>
        </w:numPr>
        <w:tabs>
          <w:tab w:val="clear" w:pos="567"/>
        </w:tabs>
        <w:spacing w:line="240" w:lineRule="auto"/>
        <w:rPr>
          <w:szCs w:val="22"/>
        </w:rPr>
      </w:pPr>
      <w:r w:rsidRPr="008E09E9">
        <w:rPr>
          <w:szCs w:val="22"/>
        </w:rPr>
        <w:t>Sprechen Sie mit Ihrem Arzt, bevor Sie die Behandlung beenden.</w:t>
      </w:r>
    </w:p>
    <w:p w14:paraId="49038F26" w14:textId="77777777" w:rsidR="005E7B06" w:rsidRPr="008E09E9" w:rsidRDefault="005E7B06" w:rsidP="00414DD2">
      <w:pPr>
        <w:numPr>
          <w:ilvl w:val="12"/>
          <w:numId w:val="0"/>
        </w:numPr>
        <w:tabs>
          <w:tab w:val="clear" w:pos="567"/>
        </w:tabs>
        <w:spacing w:line="240" w:lineRule="auto"/>
        <w:rPr>
          <w:szCs w:val="22"/>
        </w:rPr>
      </w:pPr>
    </w:p>
    <w:p w14:paraId="289776DA" w14:textId="77777777" w:rsidR="005E7B06" w:rsidRPr="008E09E9" w:rsidRDefault="005E7B06" w:rsidP="005E7B06">
      <w:pPr>
        <w:numPr>
          <w:ilvl w:val="12"/>
          <w:numId w:val="0"/>
        </w:numPr>
        <w:tabs>
          <w:tab w:val="clear" w:pos="567"/>
        </w:tabs>
        <w:spacing w:line="240" w:lineRule="auto"/>
        <w:ind w:right="-29"/>
        <w:rPr>
          <w:szCs w:val="22"/>
        </w:rPr>
      </w:pPr>
      <w:r w:rsidRPr="008E09E9">
        <w:rPr>
          <w:szCs w:val="22"/>
        </w:rPr>
        <w:t>Wenn Sie weitere Fragen zur Anwendung dieses Arzneimittels haben, wenden Sie sich an Ihren Arzt.</w:t>
      </w:r>
    </w:p>
    <w:p w14:paraId="55B75F10" w14:textId="77777777" w:rsidR="005E7B06" w:rsidRPr="008E09E9" w:rsidRDefault="005E7B06" w:rsidP="005E7B06">
      <w:pPr>
        <w:numPr>
          <w:ilvl w:val="12"/>
          <w:numId w:val="0"/>
        </w:numPr>
        <w:tabs>
          <w:tab w:val="clear" w:pos="567"/>
        </w:tabs>
        <w:spacing w:line="240" w:lineRule="auto"/>
        <w:ind w:right="-29"/>
        <w:rPr>
          <w:szCs w:val="22"/>
        </w:rPr>
      </w:pPr>
    </w:p>
    <w:p w14:paraId="76C6C8CB" w14:textId="77777777" w:rsidR="005E7B06" w:rsidRPr="008E09E9" w:rsidRDefault="005E7B06" w:rsidP="005E7B06">
      <w:pPr>
        <w:numPr>
          <w:ilvl w:val="12"/>
          <w:numId w:val="0"/>
        </w:numPr>
        <w:tabs>
          <w:tab w:val="clear" w:pos="567"/>
        </w:tabs>
        <w:spacing w:line="240" w:lineRule="auto"/>
        <w:ind w:right="-29"/>
        <w:rPr>
          <w:szCs w:val="22"/>
        </w:rPr>
      </w:pPr>
    </w:p>
    <w:p w14:paraId="431207BC" w14:textId="77777777" w:rsidR="005E7B06" w:rsidRPr="008E09E9" w:rsidRDefault="005E7B06" w:rsidP="00931EE1">
      <w:pPr>
        <w:keepNext/>
        <w:keepLines/>
        <w:tabs>
          <w:tab w:val="clear" w:pos="567"/>
        </w:tabs>
        <w:spacing w:line="240" w:lineRule="auto"/>
        <w:outlineLvl w:val="2"/>
        <w:rPr>
          <w:b/>
          <w:bCs/>
          <w:szCs w:val="22"/>
        </w:rPr>
      </w:pPr>
      <w:r w:rsidRPr="008E09E9">
        <w:rPr>
          <w:b/>
          <w:bCs/>
          <w:szCs w:val="22"/>
        </w:rPr>
        <w:t>4.</w:t>
      </w:r>
      <w:r w:rsidRPr="008E09E9">
        <w:rPr>
          <w:b/>
          <w:bCs/>
          <w:szCs w:val="22"/>
        </w:rPr>
        <w:tab/>
        <w:t>Welche Nebenwirkungen sind möglich?</w:t>
      </w:r>
    </w:p>
    <w:p w14:paraId="25BF9808" w14:textId="77777777" w:rsidR="005E7B06" w:rsidRPr="008E09E9" w:rsidRDefault="005E7B06" w:rsidP="005E7B06">
      <w:pPr>
        <w:keepNext/>
        <w:numPr>
          <w:ilvl w:val="12"/>
          <w:numId w:val="0"/>
        </w:numPr>
        <w:tabs>
          <w:tab w:val="clear" w:pos="567"/>
        </w:tabs>
        <w:spacing w:line="240" w:lineRule="auto"/>
        <w:rPr>
          <w:szCs w:val="22"/>
        </w:rPr>
      </w:pPr>
    </w:p>
    <w:p w14:paraId="4238317D" w14:textId="77777777" w:rsidR="005E7B06" w:rsidRPr="008E09E9" w:rsidRDefault="005E7B06" w:rsidP="005E7B06">
      <w:pPr>
        <w:keepNext/>
        <w:numPr>
          <w:ilvl w:val="12"/>
          <w:numId w:val="0"/>
        </w:numPr>
        <w:tabs>
          <w:tab w:val="clear" w:pos="567"/>
        </w:tabs>
        <w:spacing w:line="240" w:lineRule="auto"/>
        <w:ind w:right="-29"/>
        <w:rPr>
          <w:szCs w:val="22"/>
        </w:rPr>
      </w:pPr>
      <w:r w:rsidRPr="008E09E9">
        <w:rPr>
          <w:szCs w:val="22"/>
        </w:rPr>
        <w:t>Wie alle Arzneimittel kann auch dieses Arzneimittel Nebenwirkungen haben, die aber nicht bei jedem auftreten müssen.</w:t>
      </w:r>
    </w:p>
    <w:p w14:paraId="00CF664D" w14:textId="77777777" w:rsidR="005E7B06" w:rsidRPr="008E09E9" w:rsidRDefault="005E7B06" w:rsidP="005E7B06">
      <w:pPr>
        <w:numPr>
          <w:ilvl w:val="12"/>
          <w:numId w:val="0"/>
        </w:numPr>
        <w:tabs>
          <w:tab w:val="clear" w:pos="567"/>
        </w:tabs>
        <w:spacing w:line="240" w:lineRule="auto"/>
        <w:ind w:right="-29"/>
        <w:rPr>
          <w:szCs w:val="22"/>
        </w:rPr>
      </w:pPr>
    </w:p>
    <w:p w14:paraId="2F943BF1" w14:textId="77777777" w:rsidR="00230C17" w:rsidRPr="008E09E9" w:rsidRDefault="00F23831" w:rsidP="005E7B06">
      <w:pPr>
        <w:numPr>
          <w:ilvl w:val="12"/>
          <w:numId w:val="0"/>
        </w:numPr>
        <w:tabs>
          <w:tab w:val="clear" w:pos="567"/>
        </w:tabs>
        <w:spacing w:line="240" w:lineRule="auto"/>
        <w:ind w:right="-29"/>
        <w:rPr>
          <w:b/>
          <w:szCs w:val="22"/>
        </w:rPr>
      </w:pPr>
      <w:r w:rsidRPr="008E09E9">
        <w:rPr>
          <w:szCs w:val="22"/>
        </w:rPr>
        <w:t xml:space="preserve">Möglicherweise können </w:t>
      </w:r>
      <w:r w:rsidR="00230C17" w:rsidRPr="008E09E9">
        <w:rPr>
          <w:b/>
          <w:szCs w:val="22"/>
        </w:rPr>
        <w:t>allergische Reaktionen</w:t>
      </w:r>
      <w:r w:rsidR="00230C17" w:rsidRPr="008E09E9">
        <w:rPr>
          <w:szCs w:val="22"/>
        </w:rPr>
        <w:t xml:space="preserve"> (Überempfindlichkeit) auftreten. </w:t>
      </w:r>
      <w:r w:rsidR="00230C17" w:rsidRPr="008E09E9">
        <w:rPr>
          <w:b/>
          <w:szCs w:val="22"/>
        </w:rPr>
        <w:t xml:space="preserve">Diese können </w:t>
      </w:r>
      <w:r w:rsidR="00F565C8" w:rsidRPr="008E09E9">
        <w:rPr>
          <w:b/>
          <w:szCs w:val="22"/>
        </w:rPr>
        <w:t>schwerwiegend</w:t>
      </w:r>
      <w:r w:rsidR="00230C17" w:rsidRPr="008E09E9">
        <w:rPr>
          <w:b/>
          <w:szCs w:val="22"/>
        </w:rPr>
        <w:t xml:space="preserve"> </w:t>
      </w:r>
      <w:r w:rsidR="00E11924" w:rsidRPr="008E09E9">
        <w:rPr>
          <w:b/>
          <w:szCs w:val="22"/>
        </w:rPr>
        <w:t>s</w:t>
      </w:r>
      <w:r w:rsidR="00230C17" w:rsidRPr="008E09E9">
        <w:rPr>
          <w:b/>
          <w:szCs w:val="22"/>
        </w:rPr>
        <w:t xml:space="preserve">ein und </w:t>
      </w:r>
      <w:r w:rsidRPr="008E09E9">
        <w:rPr>
          <w:b/>
          <w:szCs w:val="22"/>
        </w:rPr>
        <w:t>erfordern</w:t>
      </w:r>
      <w:r w:rsidR="00230C17" w:rsidRPr="008E09E9">
        <w:rPr>
          <w:b/>
          <w:szCs w:val="22"/>
        </w:rPr>
        <w:t>, dass Sie sofort Ihren Arzt kontaktieren.</w:t>
      </w:r>
    </w:p>
    <w:p w14:paraId="64CC4738" w14:textId="77777777" w:rsidR="00230C17" w:rsidRPr="008E09E9" w:rsidRDefault="00230C17" w:rsidP="005E7B06">
      <w:pPr>
        <w:numPr>
          <w:ilvl w:val="12"/>
          <w:numId w:val="0"/>
        </w:numPr>
        <w:tabs>
          <w:tab w:val="clear" w:pos="567"/>
        </w:tabs>
        <w:spacing w:line="240" w:lineRule="auto"/>
        <w:ind w:right="-29"/>
        <w:rPr>
          <w:szCs w:val="22"/>
        </w:rPr>
      </w:pPr>
    </w:p>
    <w:p w14:paraId="0BD51D4E" w14:textId="725878C7" w:rsidR="005E7B06" w:rsidRPr="008E09E9" w:rsidRDefault="00F23831" w:rsidP="00024BFA">
      <w:pPr>
        <w:numPr>
          <w:ilvl w:val="12"/>
          <w:numId w:val="0"/>
        </w:numPr>
        <w:tabs>
          <w:tab w:val="clear" w:pos="567"/>
        </w:tabs>
        <w:spacing w:line="240" w:lineRule="auto"/>
        <w:ind w:right="-29"/>
        <w:rPr>
          <w:szCs w:val="22"/>
        </w:rPr>
      </w:pPr>
      <w:r w:rsidRPr="008E09E9">
        <w:rPr>
          <w:szCs w:val="22"/>
        </w:rPr>
        <w:t>Bei</w:t>
      </w:r>
      <w:r w:rsidR="00230C17" w:rsidRPr="008E09E9">
        <w:rPr>
          <w:szCs w:val="22"/>
        </w:rPr>
        <w:t xml:space="preserve"> der Verabreichung von </w:t>
      </w:r>
      <w:r w:rsidR="00F729D4" w:rsidRPr="008E09E9">
        <w:rPr>
          <w:szCs w:val="22"/>
        </w:rPr>
        <w:t>Opuviz</w:t>
      </w:r>
      <w:r w:rsidR="00230C17" w:rsidRPr="008E09E9">
        <w:rPr>
          <w:szCs w:val="22"/>
        </w:rPr>
        <w:t xml:space="preserve"> können einige </w:t>
      </w:r>
      <w:r w:rsidR="00F565C8" w:rsidRPr="008E09E9">
        <w:rPr>
          <w:szCs w:val="22"/>
        </w:rPr>
        <w:t>Nebenwirkungen</w:t>
      </w:r>
      <w:r w:rsidR="008D3BF5" w:rsidRPr="008E09E9">
        <w:rPr>
          <w:szCs w:val="22"/>
        </w:rPr>
        <w:t xml:space="preserve"> mit Auswirkungen auf die Augen</w:t>
      </w:r>
      <w:r w:rsidR="00130762" w:rsidRPr="008E09E9">
        <w:rPr>
          <w:szCs w:val="22"/>
        </w:rPr>
        <w:t xml:space="preserve"> </w:t>
      </w:r>
      <w:r w:rsidRPr="008E09E9">
        <w:rPr>
          <w:szCs w:val="22"/>
        </w:rPr>
        <w:t>auftreten, die</w:t>
      </w:r>
      <w:r w:rsidR="00230C17" w:rsidRPr="008E09E9">
        <w:rPr>
          <w:szCs w:val="22"/>
        </w:rPr>
        <w:t xml:space="preserve"> durch den</w:t>
      </w:r>
      <w:r w:rsidR="00130762" w:rsidRPr="008E09E9">
        <w:rPr>
          <w:szCs w:val="22"/>
        </w:rPr>
        <w:t xml:space="preserve"> </w:t>
      </w:r>
      <w:r w:rsidR="005E7B06" w:rsidRPr="008E09E9">
        <w:rPr>
          <w:szCs w:val="22"/>
        </w:rPr>
        <w:t>Injektionsvorgang</w:t>
      </w:r>
      <w:r w:rsidRPr="008E09E9">
        <w:rPr>
          <w:szCs w:val="22"/>
        </w:rPr>
        <w:t xml:space="preserve"> bedingt sind</w:t>
      </w:r>
      <w:r w:rsidR="00230C17" w:rsidRPr="008E09E9">
        <w:rPr>
          <w:szCs w:val="22"/>
        </w:rPr>
        <w:t xml:space="preserve">. Einige von </w:t>
      </w:r>
      <w:r w:rsidRPr="008E09E9">
        <w:rPr>
          <w:szCs w:val="22"/>
        </w:rPr>
        <w:t xml:space="preserve">diesen </w:t>
      </w:r>
      <w:r w:rsidR="00230C17" w:rsidRPr="008E09E9">
        <w:rPr>
          <w:szCs w:val="22"/>
        </w:rPr>
        <w:t xml:space="preserve">können </w:t>
      </w:r>
      <w:r w:rsidR="00230C17" w:rsidRPr="008E09E9">
        <w:rPr>
          <w:b/>
          <w:szCs w:val="22"/>
        </w:rPr>
        <w:t>schwerwiegend</w:t>
      </w:r>
      <w:r w:rsidR="00230C17" w:rsidRPr="008E09E9">
        <w:rPr>
          <w:szCs w:val="22"/>
        </w:rPr>
        <w:t xml:space="preserve"> sein</w:t>
      </w:r>
      <w:r w:rsidRPr="008E09E9">
        <w:rPr>
          <w:szCs w:val="22"/>
        </w:rPr>
        <w:t xml:space="preserve">, darunter </w:t>
      </w:r>
      <w:r w:rsidR="003842D0" w:rsidRPr="008E09E9">
        <w:rPr>
          <w:b/>
          <w:szCs w:val="22"/>
        </w:rPr>
        <w:t>Erblindung</w:t>
      </w:r>
      <w:r w:rsidR="003842D0" w:rsidRPr="008E09E9">
        <w:rPr>
          <w:szCs w:val="22"/>
        </w:rPr>
        <w:t xml:space="preserve">, eine </w:t>
      </w:r>
      <w:r w:rsidR="00D20CAF" w:rsidRPr="008E09E9">
        <w:rPr>
          <w:b/>
          <w:szCs w:val="22"/>
        </w:rPr>
        <w:t xml:space="preserve">schwerwiegende </w:t>
      </w:r>
      <w:r w:rsidR="003842D0" w:rsidRPr="008E09E9">
        <w:rPr>
          <w:b/>
          <w:szCs w:val="22"/>
        </w:rPr>
        <w:t>Infektion oder Entzündung im Auge</w:t>
      </w:r>
      <w:r w:rsidR="003842D0" w:rsidRPr="008E09E9">
        <w:rPr>
          <w:szCs w:val="22"/>
        </w:rPr>
        <w:t xml:space="preserve"> (Endophthalmitis)</w:t>
      </w:r>
      <w:r w:rsidR="001A0F5A" w:rsidRPr="008E09E9">
        <w:rPr>
          <w:szCs w:val="22"/>
        </w:rPr>
        <w:t xml:space="preserve">, </w:t>
      </w:r>
      <w:r w:rsidR="00CE7F9C" w:rsidRPr="008E09E9">
        <w:rPr>
          <w:b/>
          <w:szCs w:val="22"/>
        </w:rPr>
        <w:t>Ablösung</w:t>
      </w:r>
      <w:r w:rsidR="008D3BF5" w:rsidRPr="008E09E9">
        <w:rPr>
          <w:b/>
          <w:szCs w:val="22"/>
        </w:rPr>
        <w:t>,</w:t>
      </w:r>
      <w:r w:rsidR="00CE7F9C" w:rsidRPr="008E09E9">
        <w:rPr>
          <w:b/>
          <w:szCs w:val="22"/>
        </w:rPr>
        <w:t xml:space="preserve"> Einriss</w:t>
      </w:r>
      <w:r w:rsidR="008D3BF5" w:rsidRPr="008E09E9">
        <w:rPr>
          <w:b/>
          <w:szCs w:val="22"/>
        </w:rPr>
        <w:t xml:space="preserve"> oder Blutung</w:t>
      </w:r>
      <w:r w:rsidR="00CE7F9C" w:rsidRPr="008E09E9">
        <w:rPr>
          <w:b/>
          <w:szCs w:val="22"/>
        </w:rPr>
        <w:t xml:space="preserve"> der lichtempfindlichen Schicht im hinteren Bereich des Auges</w:t>
      </w:r>
      <w:r w:rsidR="00CE7F9C" w:rsidRPr="008E09E9">
        <w:rPr>
          <w:szCs w:val="22"/>
        </w:rPr>
        <w:t xml:space="preserve"> </w:t>
      </w:r>
      <w:r w:rsidR="001A0F5A" w:rsidRPr="008E09E9">
        <w:rPr>
          <w:szCs w:val="22"/>
        </w:rPr>
        <w:t>(</w:t>
      </w:r>
      <w:r w:rsidR="00D4156E" w:rsidRPr="008E09E9">
        <w:rPr>
          <w:szCs w:val="22"/>
        </w:rPr>
        <w:t>A</w:t>
      </w:r>
      <w:r w:rsidR="001A0F5A" w:rsidRPr="008E09E9">
        <w:rPr>
          <w:szCs w:val="22"/>
        </w:rPr>
        <w:t>blösung</w:t>
      </w:r>
      <w:r w:rsidR="00CE7F9C" w:rsidRPr="008E09E9">
        <w:rPr>
          <w:szCs w:val="22"/>
        </w:rPr>
        <w:t xml:space="preserve"> oder Einriss</w:t>
      </w:r>
      <w:r w:rsidR="00D4156E" w:rsidRPr="008E09E9">
        <w:rPr>
          <w:szCs w:val="22"/>
        </w:rPr>
        <w:t xml:space="preserve"> der Netzhaut</w:t>
      </w:r>
      <w:r w:rsidR="001A0F5A" w:rsidRPr="008E09E9">
        <w:rPr>
          <w:szCs w:val="22"/>
        </w:rPr>
        <w:t xml:space="preserve">), </w:t>
      </w:r>
      <w:r w:rsidR="008D3BF5" w:rsidRPr="008E09E9">
        <w:rPr>
          <w:b/>
        </w:rPr>
        <w:t>Trübung der Linse</w:t>
      </w:r>
      <w:r w:rsidR="008D3BF5" w:rsidRPr="008E09E9">
        <w:rPr>
          <w:szCs w:val="22"/>
        </w:rPr>
        <w:t xml:space="preserve"> (Katarakt), </w:t>
      </w:r>
      <w:r w:rsidR="00CE7F9C" w:rsidRPr="008E09E9">
        <w:rPr>
          <w:b/>
          <w:szCs w:val="22"/>
        </w:rPr>
        <w:t xml:space="preserve">Blutung im Auge </w:t>
      </w:r>
      <w:r w:rsidR="00CE7F9C" w:rsidRPr="008E09E9">
        <w:rPr>
          <w:szCs w:val="22"/>
        </w:rPr>
        <w:t xml:space="preserve">(Glaskörperblutung), </w:t>
      </w:r>
      <w:r w:rsidR="001A0F5A" w:rsidRPr="008E09E9">
        <w:rPr>
          <w:szCs w:val="22"/>
        </w:rPr>
        <w:t xml:space="preserve">eine </w:t>
      </w:r>
      <w:r w:rsidR="001A0F5A" w:rsidRPr="008E09E9">
        <w:rPr>
          <w:b/>
        </w:rPr>
        <w:t xml:space="preserve">Abhebung der im Auge befindlichen </w:t>
      </w:r>
      <w:r w:rsidR="00824800" w:rsidRPr="008E09E9">
        <w:rPr>
          <w:b/>
        </w:rPr>
        <w:t xml:space="preserve">gelartigen </w:t>
      </w:r>
      <w:r w:rsidR="001A0F5A" w:rsidRPr="008E09E9">
        <w:rPr>
          <w:b/>
        </w:rPr>
        <w:t>Substanz</w:t>
      </w:r>
      <w:r w:rsidR="001A0F5A" w:rsidRPr="008E09E9">
        <w:rPr>
          <w:szCs w:val="22"/>
        </w:rPr>
        <w:t xml:space="preserve"> </w:t>
      </w:r>
      <w:r w:rsidR="001A0F5A" w:rsidRPr="008E09E9">
        <w:rPr>
          <w:b/>
          <w:szCs w:val="22"/>
        </w:rPr>
        <w:t>von der Netzhaut</w:t>
      </w:r>
      <w:r w:rsidR="001A0F5A" w:rsidRPr="008E09E9">
        <w:rPr>
          <w:szCs w:val="22"/>
        </w:rPr>
        <w:t xml:space="preserve"> (Glaskörperabhebung)</w:t>
      </w:r>
      <w:r w:rsidR="00230C17" w:rsidRPr="008E09E9">
        <w:rPr>
          <w:szCs w:val="22"/>
        </w:rPr>
        <w:t xml:space="preserve"> und</w:t>
      </w:r>
      <w:r w:rsidRPr="008E09E9">
        <w:rPr>
          <w:szCs w:val="22"/>
        </w:rPr>
        <w:t xml:space="preserve"> ein</w:t>
      </w:r>
      <w:r w:rsidR="00230C17" w:rsidRPr="008E09E9">
        <w:rPr>
          <w:szCs w:val="22"/>
        </w:rPr>
        <w:t xml:space="preserve"> </w:t>
      </w:r>
      <w:r w:rsidR="005E7B06" w:rsidRPr="008E09E9">
        <w:rPr>
          <w:b/>
          <w:szCs w:val="22"/>
        </w:rPr>
        <w:t>Anstieg des Augeninnendrucks</w:t>
      </w:r>
      <w:r w:rsidR="003842D0" w:rsidRPr="008E09E9">
        <w:rPr>
          <w:szCs w:val="22"/>
        </w:rPr>
        <w:t>, siehe Abschnitt 2</w:t>
      </w:r>
      <w:r w:rsidR="00230C17" w:rsidRPr="008E09E9">
        <w:rPr>
          <w:szCs w:val="22"/>
        </w:rPr>
        <w:t>. Diese schwerwiegenden Nebenwirkungen</w:t>
      </w:r>
      <w:r w:rsidR="008D3BF5" w:rsidRPr="008E09E9">
        <w:rPr>
          <w:szCs w:val="22"/>
        </w:rPr>
        <w:t xml:space="preserve"> mit Auswirkungen auf die Augen</w:t>
      </w:r>
      <w:r w:rsidR="00230C17" w:rsidRPr="008E09E9">
        <w:rPr>
          <w:szCs w:val="22"/>
        </w:rPr>
        <w:t xml:space="preserve"> traten bei weniger als 1 von </w:t>
      </w:r>
      <w:r w:rsidR="008D3BF5" w:rsidRPr="008E09E9">
        <w:rPr>
          <w:szCs w:val="22"/>
        </w:rPr>
        <w:t>1.900</w:t>
      </w:r>
      <w:r w:rsidR="00230C17" w:rsidRPr="008E09E9">
        <w:rPr>
          <w:szCs w:val="22"/>
        </w:rPr>
        <w:t> Injektionen auf.</w:t>
      </w:r>
    </w:p>
    <w:p w14:paraId="09D1EEFD" w14:textId="77777777" w:rsidR="002676C9" w:rsidRPr="008E09E9" w:rsidRDefault="002676C9" w:rsidP="002676C9">
      <w:pPr>
        <w:numPr>
          <w:ilvl w:val="12"/>
          <w:numId w:val="0"/>
        </w:numPr>
        <w:tabs>
          <w:tab w:val="clear" w:pos="567"/>
        </w:tabs>
        <w:spacing w:line="240" w:lineRule="auto"/>
        <w:ind w:right="-2"/>
        <w:rPr>
          <w:szCs w:val="22"/>
        </w:rPr>
      </w:pPr>
    </w:p>
    <w:p w14:paraId="55CA157C" w14:textId="77777777" w:rsidR="00BC706E" w:rsidRPr="008E09E9" w:rsidRDefault="002676C9" w:rsidP="00BC706E">
      <w:pPr>
        <w:numPr>
          <w:ilvl w:val="12"/>
          <w:numId w:val="0"/>
        </w:numPr>
        <w:tabs>
          <w:tab w:val="clear" w:pos="567"/>
        </w:tabs>
        <w:spacing w:line="240" w:lineRule="auto"/>
        <w:ind w:right="-2"/>
        <w:rPr>
          <w:szCs w:val="22"/>
        </w:rPr>
      </w:pPr>
      <w:r w:rsidRPr="008E09E9">
        <w:rPr>
          <w:szCs w:val="22"/>
        </w:rPr>
        <w:t xml:space="preserve">Wenn Sie </w:t>
      </w:r>
      <w:r w:rsidR="00CE7F9C" w:rsidRPr="008E09E9">
        <w:rPr>
          <w:szCs w:val="22"/>
        </w:rPr>
        <w:t xml:space="preserve">nach Ihrer Injektion eine plötzliche Sehverschlechterung, einen Schmerzanstieg oder Rötung im Auge </w:t>
      </w:r>
      <w:r w:rsidRPr="008E09E9">
        <w:rPr>
          <w:szCs w:val="22"/>
        </w:rPr>
        <w:t xml:space="preserve">bemerken, </w:t>
      </w:r>
      <w:r w:rsidRPr="008E09E9">
        <w:rPr>
          <w:b/>
          <w:szCs w:val="22"/>
        </w:rPr>
        <w:t>kontaktieren Sie sofort Ihren Arzt</w:t>
      </w:r>
      <w:r w:rsidRPr="008E09E9">
        <w:rPr>
          <w:szCs w:val="22"/>
        </w:rPr>
        <w:t>.</w:t>
      </w:r>
    </w:p>
    <w:p w14:paraId="44A70B04" w14:textId="77777777" w:rsidR="002676C9" w:rsidRPr="008E09E9" w:rsidRDefault="002676C9" w:rsidP="005E7B06">
      <w:pPr>
        <w:numPr>
          <w:ilvl w:val="12"/>
          <w:numId w:val="0"/>
        </w:numPr>
        <w:tabs>
          <w:tab w:val="clear" w:pos="567"/>
        </w:tabs>
        <w:spacing w:line="240" w:lineRule="auto"/>
        <w:ind w:right="-2"/>
        <w:rPr>
          <w:szCs w:val="22"/>
        </w:rPr>
      </w:pPr>
    </w:p>
    <w:p w14:paraId="575E718B" w14:textId="77777777" w:rsidR="00894F46" w:rsidRPr="008E09E9" w:rsidRDefault="00894F46" w:rsidP="00894F46">
      <w:pPr>
        <w:numPr>
          <w:ilvl w:val="12"/>
          <w:numId w:val="0"/>
        </w:numPr>
        <w:tabs>
          <w:tab w:val="clear" w:pos="567"/>
        </w:tabs>
        <w:spacing w:line="240" w:lineRule="auto"/>
        <w:ind w:right="-2"/>
        <w:rPr>
          <w:b/>
          <w:szCs w:val="22"/>
        </w:rPr>
      </w:pPr>
      <w:r w:rsidRPr="008E09E9">
        <w:rPr>
          <w:b/>
          <w:szCs w:val="22"/>
        </w:rPr>
        <w:t xml:space="preserve">Liste der </w:t>
      </w:r>
      <w:r w:rsidR="001A0F5A" w:rsidRPr="008E09E9">
        <w:rPr>
          <w:b/>
          <w:szCs w:val="22"/>
        </w:rPr>
        <w:t xml:space="preserve">berichteten </w:t>
      </w:r>
      <w:r w:rsidRPr="008E09E9">
        <w:rPr>
          <w:b/>
          <w:szCs w:val="22"/>
        </w:rPr>
        <w:t>Nebenwirkungen</w:t>
      </w:r>
    </w:p>
    <w:p w14:paraId="5D36BA36" w14:textId="717E8332" w:rsidR="002676C9" w:rsidRPr="008E09E9" w:rsidRDefault="002676C9" w:rsidP="005E7B06">
      <w:pPr>
        <w:numPr>
          <w:ilvl w:val="12"/>
          <w:numId w:val="0"/>
        </w:numPr>
        <w:tabs>
          <w:tab w:val="clear" w:pos="567"/>
        </w:tabs>
        <w:spacing w:line="240" w:lineRule="auto"/>
        <w:ind w:right="-2"/>
        <w:rPr>
          <w:szCs w:val="22"/>
        </w:rPr>
      </w:pPr>
      <w:r w:rsidRPr="008E09E9">
        <w:rPr>
          <w:szCs w:val="22"/>
        </w:rPr>
        <w:t xml:space="preserve">Es folgt eine Liste der </w:t>
      </w:r>
      <w:r w:rsidR="00894F46" w:rsidRPr="008E09E9">
        <w:rPr>
          <w:szCs w:val="22"/>
        </w:rPr>
        <w:t xml:space="preserve">berichteten </w:t>
      </w:r>
      <w:r w:rsidR="005E7B06" w:rsidRPr="008E09E9">
        <w:rPr>
          <w:szCs w:val="22"/>
        </w:rPr>
        <w:t>Nebenwirkungen</w:t>
      </w:r>
      <w:r w:rsidR="00894F46" w:rsidRPr="008E09E9">
        <w:rPr>
          <w:snapToGrid w:val="0"/>
          <w:szCs w:val="22"/>
        </w:rPr>
        <w:t xml:space="preserve">, die möglicherweise auf den Injektionsvorgang oder das Arzneimittel zurückzuführen sind. Bitte lassen Sie sich nicht beunruhigen, es kann sein, dass Sie keine dieser Nebenwirkungen bekommen. </w:t>
      </w:r>
      <w:r w:rsidR="00851685">
        <w:rPr>
          <w:snapToGrid w:val="0"/>
          <w:szCs w:val="22"/>
        </w:rPr>
        <w:t xml:space="preserve">Besprechen </w:t>
      </w:r>
      <w:r w:rsidR="00894F46" w:rsidRPr="008E09E9">
        <w:rPr>
          <w:snapToGrid w:val="0"/>
          <w:szCs w:val="22"/>
        </w:rPr>
        <w:t xml:space="preserve">Sie </w:t>
      </w:r>
      <w:r w:rsidR="00851685">
        <w:rPr>
          <w:snapToGrid w:val="0"/>
          <w:szCs w:val="22"/>
        </w:rPr>
        <w:t>alle</w:t>
      </w:r>
      <w:r w:rsidR="00851685" w:rsidRPr="008E09E9">
        <w:rPr>
          <w:snapToGrid w:val="0"/>
          <w:szCs w:val="22"/>
        </w:rPr>
        <w:t xml:space="preserve"> </w:t>
      </w:r>
      <w:r w:rsidR="00894F46" w:rsidRPr="008E09E9">
        <w:rPr>
          <w:snapToGrid w:val="0"/>
          <w:szCs w:val="22"/>
        </w:rPr>
        <w:t>vermutete</w:t>
      </w:r>
      <w:r w:rsidR="00851685">
        <w:rPr>
          <w:snapToGrid w:val="0"/>
          <w:szCs w:val="22"/>
        </w:rPr>
        <w:t>n</w:t>
      </w:r>
      <w:r w:rsidR="00894F46" w:rsidRPr="008E09E9">
        <w:rPr>
          <w:snapToGrid w:val="0"/>
          <w:szCs w:val="22"/>
        </w:rPr>
        <w:t xml:space="preserve"> Nebenwirkung</w:t>
      </w:r>
      <w:r w:rsidR="00851685">
        <w:rPr>
          <w:snapToGrid w:val="0"/>
          <w:szCs w:val="22"/>
        </w:rPr>
        <w:t>en</w:t>
      </w:r>
      <w:r w:rsidR="00894F46" w:rsidRPr="008E09E9">
        <w:rPr>
          <w:snapToGrid w:val="0"/>
          <w:szCs w:val="22"/>
        </w:rPr>
        <w:t xml:space="preserve"> </w:t>
      </w:r>
      <w:r w:rsidR="00851685">
        <w:rPr>
          <w:snapToGrid w:val="0"/>
          <w:szCs w:val="22"/>
        </w:rPr>
        <w:t xml:space="preserve">immer </w:t>
      </w:r>
      <w:r w:rsidR="00894F46" w:rsidRPr="008E09E9">
        <w:rPr>
          <w:snapToGrid w:val="0"/>
          <w:szCs w:val="22"/>
        </w:rPr>
        <w:t>mit Ihrem Arzt.</w:t>
      </w:r>
    </w:p>
    <w:p w14:paraId="179285DB" w14:textId="77777777" w:rsidR="002676C9" w:rsidRPr="008E09E9" w:rsidRDefault="002676C9" w:rsidP="005E7B06">
      <w:pPr>
        <w:numPr>
          <w:ilvl w:val="12"/>
          <w:numId w:val="0"/>
        </w:numPr>
        <w:tabs>
          <w:tab w:val="clear" w:pos="567"/>
        </w:tabs>
        <w:spacing w:line="240" w:lineRule="auto"/>
        <w:ind w:right="-2"/>
        <w:rPr>
          <w:szCs w:val="22"/>
        </w:rPr>
      </w:pPr>
    </w:p>
    <w:p w14:paraId="6B25ED09" w14:textId="77777777" w:rsidR="002676C9" w:rsidRPr="008E09E9" w:rsidRDefault="002676C9" w:rsidP="005F7A84">
      <w:pPr>
        <w:keepNext/>
        <w:keepLines/>
        <w:numPr>
          <w:ilvl w:val="12"/>
          <w:numId w:val="0"/>
        </w:numPr>
        <w:tabs>
          <w:tab w:val="clear" w:pos="567"/>
        </w:tabs>
        <w:spacing w:line="240" w:lineRule="auto"/>
        <w:ind w:right="-2"/>
        <w:rPr>
          <w:i/>
          <w:szCs w:val="22"/>
        </w:rPr>
      </w:pPr>
      <w:r w:rsidRPr="008E09E9">
        <w:rPr>
          <w:b/>
          <w:szCs w:val="22"/>
        </w:rPr>
        <w:lastRenderedPageBreak/>
        <w:t>Sehr häufig</w:t>
      </w:r>
      <w:r w:rsidR="00894F46" w:rsidRPr="008E09E9">
        <w:rPr>
          <w:b/>
          <w:szCs w:val="22"/>
        </w:rPr>
        <w:t>e Nebenwirkungen</w:t>
      </w:r>
      <w:r w:rsidRPr="008E09E9">
        <w:rPr>
          <w:b/>
          <w:szCs w:val="22"/>
        </w:rPr>
        <w:t xml:space="preserve"> </w:t>
      </w:r>
      <w:r w:rsidRPr="008E09E9">
        <w:rPr>
          <w:i/>
          <w:szCs w:val="22"/>
        </w:rPr>
        <w:t>(kann mehr als 1 von 10 Personen betreffen):</w:t>
      </w:r>
    </w:p>
    <w:p w14:paraId="2903613D" w14:textId="27A05DE6" w:rsidR="003842D0" w:rsidRPr="008E09E9" w:rsidRDefault="003842D0" w:rsidP="00E71E86">
      <w:pPr>
        <w:pStyle w:val="ListParagraph"/>
        <w:keepNext/>
        <w:keepLines/>
        <w:numPr>
          <w:ilvl w:val="0"/>
          <w:numId w:val="10"/>
        </w:numPr>
        <w:tabs>
          <w:tab w:val="clear" w:pos="567"/>
        </w:tabs>
        <w:spacing w:line="240" w:lineRule="auto"/>
        <w:ind w:left="567" w:hanging="567"/>
        <w:rPr>
          <w:szCs w:val="22"/>
        </w:rPr>
      </w:pPr>
      <w:r w:rsidRPr="008E09E9">
        <w:rPr>
          <w:szCs w:val="22"/>
        </w:rPr>
        <w:t>Verschlechterung der Sehkraft</w:t>
      </w:r>
    </w:p>
    <w:p w14:paraId="4E3F1765" w14:textId="708219CC" w:rsidR="00F85413" w:rsidRPr="008E09E9" w:rsidRDefault="00F85413" w:rsidP="00E71E86">
      <w:pPr>
        <w:pStyle w:val="ListParagraph"/>
        <w:keepNext/>
        <w:keepLines/>
        <w:numPr>
          <w:ilvl w:val="0"/>
          <w:numId w:val="10"/>
        </w:numPr>
        <w:tabs>
          <w:tab w:val="clear" w:pos="567"/>
        </w:tabs>
        <w:spacing w:line="240" w:lineRule="auto"/>
        <w:ind w:left="567" w:hanging="567"/>
        <w:rPr>
          <w:szCs w:val="22"/>
        </w:rPr>
      </w:pPr>
      <w:r w:rsidRPr="008E09E9">
        <w:rPr>
          <w:szCs w:val="22"/>
        </w:rPr>
        <w:t xml:space="preserve">Blutung im </w:t>
      </w:r>
      <w:r w:rsidR="006D5CD5" w:rsidRPr="008E09E9">
        <w:rPr>
          <w:szCs w:val="22"/>
        </w:rPr>
        <w:t xml:space="preserve">hinteren </w:t>
      </w:r>
      <w:r w:rsidRPr="008E09E9">
        <w:rPr>
          <w:szCs w:val="22"/>
        </w:rPr>
        <w:t>Augen</w:t>
      </w:r>
      <w:r w:rsidR="006D5CD5" w:rsidRPr="008E09E9">
        <w:rPr>
          <w:szCs w:val="22"/>
        </w:rPr>
        <w:t>abschnitt</w:t>
      </w:r>
      <w:r w:rsidRPr="008E09E9">
        <w:rPr>
          <w:szCs w:val="22"/>
        </w:rPr>
        <w:t xml:space="preserve"> (</w:t>
      </w:r>
      <w:r w:rsidR="006D5CD5" w:rsidRPr="008E09E9">
        <w:rPr>
          <w:szCs w:val="22"/>
        </w:rPr>
        <w:t>retinale B</w:t>
      </w:r>
      <w:r w:rsidR="00A067BB" w:rsidRPr="008E09E9">
        <w:rPr>
          <w:szCs w:val="22"/>
        </w:rPr>
        <w:t>lutung)</w:t>
      </w:r>
    </w:p>
    <w:p w14:paraId="01B63B74" w14:textId="77777777" w:rsidR="00315F19" w:rsidRPr="008E09E9" w:rsidRDefault="005E7B06" w:rsidP="00E71E86">
      <w:pPr>
        <w:pStyle w:val="ListParagraph"/>
        <w:keepNext/>
        <w:keepLines/>
        <w:numPr>
          <w:ilvl w:val="0"/>
          <w:numId w:val="10"/>
        </w:numPr>
        <w:tabs>
          <w:tab w:val="clear" w:pos="567"/>
        </w:tabs>
        <w:spacing w:line="240" w:lineRule="auto"/>
        <w:ind w:left="567" w:hanging="567"/>
        <w:rPr>
          <w:szCs w:val="22"/>
        </w:rPr>
      </w:pPr>
      <w:r w:rsidRPr="008E09E9">
        <w:rPr>
          <w:szCs w:val="22"/>
        </w:rPr>
        <w:t>blutunterlaufene Augen, verursacht durch Blutungen kleiner Blutgefäße in der Außenschicht des Auges</w:t>
      </w:r>
    </w:p>
    <w:p w14:paraId="47137FE5" w14:textId="77777777" w:rsidR="00F644CB" w:rsidRPr="008E09E9" w:rsidRDefault="00F644CB" w:rsidP="00E71E86">
      <w:pPr>
        <w:pStyle w:val="ListParagraph"/>
        <w:keepNext/>
        <w:keepLines/>
        <w:numPr>
          <w:ilvl w:val="0"/>
          <w:numId w:val="10"/>
        </w:numPr>
        <w:tabs>
          <w:tab w:val="clear" w:pos="567"/>
        </w:tabs>
        <w:spacing w:line="240" w:lineRule="auto"/>
        <w:ind w:left="567" w:hanging="567"/>
        <w:rPr>
          <w:szCs w:val="22"/>
        </w:rPr>
      </w:pPr>
      <w:r w:rsidRPr="008E09E9">
        <w:rPr>
          <w:szCs w:val="22"/>
        </w:rPr>
        <w:t>Augenschmerzen</w:t>
      </w:r>
    </w:p>
    <w:p w14:paraId="521E5B38" w14:textId="77777777" w:rsidR="002676C9" w:rsidRPr="008E09E9" w:rsidRDefault="002676C9" w:rsidP="003C270E">
      <w:pPr>
        <w:tabs>
          <w:tab w:val="clear" w:pos="567"/>
        </w:tabs>
        <w:spacing w:line="240" w:lineRule="auto"/>
        <w:ind w:right="-2"/>
        <w:rPr>
          <w:szCs w:val="22"/>
        </w:rPr>
      </w:pPr>
    </w:p>
    <w:p w14:paraId="719E5AD1" w14:textId="77777777" w:rsidR="002676C9" w:rsidRPr="008E09E9" w:rsidRDefault="002676C9" w:rsidP="005F7A84">
      <w:pPr>
        <w:pStyle w:val="ListParagraph"/>
        <w:keepNext/>
        <w:keepLines/>
        <w:tabs>
          <w:tab w:val="clear" w:pos="567"/>
        </w:tabs>
        <w:spacing w:line="240" w:lineRule="auto"/>
        <w:ind w:left="0" w:right="-2"/>
        <w:rPr>
          <w:i/>
          <w:szCs w:val="22"/>
        </w:rPr>
      </w:pPr>
      <w:r w:rsidRPr="008E09E9">
        <w:rPr>
          <w:b/>
          <w:szCs w:val="22"/>
        </w:rPr>
        <w:t>Häufig</w:t>
      </w:r>
      <w:r w:rsidR="00894F46" w:rsidRPr="008E09E9">
        <w:rPr>
          <w:b/>
          <w:szCs w:val="22"/>
        </w:rPr>
        <w:t>e Nebenwirkungen</w:t>
      </w:r>
      <w:r w:rsidRPr="008E09E9">
        <w:rPr>
          <w:b/>
          <w:szCs w:val="22"/>
        </w:rPr>
        <w:t xml:space="preserve"> </w:t>
      </w:r>
      <w:r w:rsidRPr="008E09E9">
        <w:rPr>
          <w:i/>
          <w:szCs w:val="22"/>
        </w:rPr>
        <w:t>(kann bis zu 1 von 10 Personen betreffen):</w:t>
      </w:r>
    </w:p>
    <w:p w14:paraId="630EFE35" w14:textId="17AF454B" w:rsidR="005E7B06" w:rsidRPr="008E09E9" w:rsidRDefault="00CE7F9C" w:rsidP="00E71E86">
      <w:pPr>
        <w:pStyle w:val="ListParagraph"/>
        <w:keepNext/>
        <w:keepLines/>
        <w:numPr>
          <w:ilvl w:val="0"/>
          <w:numId w:val="11"/>
        </w:numPr>
        <w:tabs>
          <w:tab w:val="clear" w:pos="567"/>
        </w:tabs>
        <w:spacing w:line="240" w:lineRule="auto"/>
        <w:ind w:left="567" w:hanging="567"/>
        <w:rPr>
          <w:snapToGrid w:val="0"/>
        </w:rPr>
      </w:pPr>
      <w:r w:rsidRPr="008E09E9">
        <w:rPr>
          <w:snapToGrid w:val="0"/>
          <w:szCs w:val="22"/>
        </w:rPr>
        <w:t xml:space="preserve">Ablösung oder Einriss einer der Schichten des hinteren Augenbereichs, was </w:t>
      </w:r>
      <w:r w:rsidR="00320A90" w:rsidRPr="008E09E9">
        <w:rPr>
          <w:snapToGrid w:val="0"/>
          <w:szCs w:val="22"/>
        </w:rPr>
        <w:t>durch Lichtblitze</w:t>
      </w:r>
      <w:r w:rsidRPr="008E09E9">
        <w:rPr>
          <w:snapToGrid w:val="0"/>
          <w:szCs w:val="22"/>
        </w:rPr>
        <w:t xml:space="preserve"> mit "fliegenden Mücken" </w:t>
      </w:r>
      <w:r w:rsidR="00320A90" w:rsidRPr="008E09E9">
        <w:rPr>
          <w:snapToGrid w:val="0"/>
          <w:szCs w:val="22"/>
        </w:rPr>
        <w:t xml:space="preserve">und </w:t>
      </w:r>
      <w:r w:rsidRPr="008E09E9">
        <w:rPr>
          <w:snapToGrid w:val="0"/>
          <w:szCs w:val="22"/>
        </w:rPr>
        <w:t xml:space="preserve">manchmal </w:t>
      </w:r>
      <w:r w:rsidR="00320A90" w:rsidRPr="008E09E9">
        <w:rPr>
          <w:snapToGrid w:val="0"/>
          <w:szCs w:val="22"/>
        </w:rPr>
        <w:t>auch durch</w:t>
      </w:r>
      <w:r w:rsidRPr="008E09E9">
        <w:rPr>
          <w:snapToGrid w:val="0"/>
          <w:szCs w:val="22"/>
        </w:rPr>
        <w:t xml:space="preserve"> Sehverlust </w:t>
      </w:r>
      <w:r w:rsidR="00320A90" w:rsidRPr="008E09E9">
        <w:rPr>
          <w:snapToGrid w:val="0"/>
          <w:szCs w:val="22"/>
        </w:rPr>
        <w:t>bemerkbar ist</w:t>
      </w:r>
      <w:r w:rsidR="00775D98" w:rsidRPr="008E09E9">
        <w:rPr>
          <w:snapToGrid w:val="0"/>
        </w:rPr>
        <w:t xml:space="preserve"> (</w:t>
      </w:r>
      <w:r w:rsidR="005E7B06" w:rsidRPr="008E09E9">
        <w:rPr>
          <w:snapToGrid w:val="0"/>
        </w:rPr>
        <w:t>Einriss</w:t>
      </w:r>
      <w:r w:rsidRPr="008E09E9">
        <w:rPr>
          <w:snapToGrid w:val="0"/>
        </w:rPr>
        <w:t>*/Ablösung</w:t>
      </w:r>
      <w:r w:rsidR="005E7B06" w:rsidRPr="008E09E9">
        <w:rPr>
          <w:snapToGrid w:val="0"/>
        </w:rPr>
        <w:t xml:space="preserve"> des retinalen Pigmentepithels</w:t>
      </w:r>
      <w:r w:rsidR="00775D98" w:rsidRPr="008E09E9">
        <w:rPr>
          <w:snapToGrid w:val="0"/>
        </w:rPr>
        <w:t xml:space="preserve">, </w:t>
      </w:r>
      <w:r w:rsidRPr="008E09E9">
        <w:rPr>
          <w:snapToGrid w:val="0"/>
        </w:rPr>
        <w:t>Einriss/</w:t>
      </w:r>
      <w:r w:rsidR="0003486D" w:rsidRPr="008E09E9">
        <w:rPr>
          <w:snapToGrid w:val="0"/>
        </w:rPr>
        <w:t>Ab</w:t>
      </w:r>
      <w:r w:rsidRPr="008E09E9">
        <w:rPr>
          <w:snapToGrid w:val="0"/>
        </w:rPr>
        <w:t>lösung der Netzhaut</w:t>
      </w:r>
      <w:r w:rsidR="005E7B06" w:rsidRPr="008E09E9">
        <w:rPr>
          <w:snapToGrid w:val="0"/>
        </w:rPr>
        <w:t>)</w:t>
      </w:r>
      <w:r w:rsidR="00F61622" w:rsidRPr="008E09E9">
        <w:rPr>
          <w:snapToGrid w:val="0"/>
        </w:rPr>
        <w:t xml:space="preserve">                 *</w:t>
      </w:r>
      <w:r w:rsidR="00851685">
        <w:rPr>
          <w:snapToGrid w:val="0"/>
          <w:szCs w:val="22"/>
        </w:rPr>
        <w:t>Erkrankungen</w:t>
      </w:r>
      <w:r w:rsidR="00F61622" w:rsidRPr="008E09E9">
        <w:rPr>
          <w:snapToGrid w:val="0"/>
          <w:szCs w:val="22"/>
        </w:rPr>
        <w:t>, von denen bekannt ist, dass sie mit feuchte</w:t>
      </w:r>
      <w:r w:rsidR="00851685">
        <w:rPr>
          <w:snapToGrid w:val="0"/>
          <w:szCs w:val="22"/>
        </w:rPr>
        <w:t>r</w:t>
      </w:r>
      <w:r w:rsidR="00F61622" w:rsidRPr="008E09E9">
        <w:rPr>
          <w:snapToGrid w:val="0"/>
          <w:szCs w:val="22"/>
        </w:rPr>
        <w:t xml:space="preserve"> AMD </w:t>
      </w:r>
      <w:r w:rsidR="00851685">
        <w:rPr>
          <w:snapToGrid w:val="0"/>
          <w:szCs w:val="22"/>
        </w:rPr>
        <w:t>in Zusammenhang stehen</w:t>
      </w:r>
      <w:r w:rsidR="00F61622" w:rsidRPr="008E09E9">
        <w:rPr>
          <w:snapToGrid w:val="0"/>
          <w:szCs w:val="22"/>
        </w:rPr>
        <w:t xml:space="preserve">. Nur bei Patienten mit feuchter AMD beobachtet. </w:t>
      </w:r>
    </w:p>
    <w:p w14:paraId="513B21E0" w14:textId="77777777" w:rsidR="002676C9" w:rsidRPr="008E09E9" w:rsidRDefault="00CE7F9C"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 xml:space="preserve">Degeneration der Netzhaut (Ursache für </w:t>
      </w:r>
      <w:r w:rsidR="00E84712" w:rsidRPr="008E09E9">
        <w:rPr>
          <w:rFonts w:ascii="Times New Roman" w:hAnsi="Times New Roman"/>
          <w:snapToGrid w:val="0"/>
          <w:szCs w:val="22"/>
          <w:lang w:val="de-DE"/>
        </w:rPr>
        <w:t>gestörtes Sehen)</w:t>
      </w:r>
    </w:p>
    <w:p w14:paraId="648F7A6B" w14:textId="77777777" w:rsidR="00E84712" w:rsidRPr="008E09E9" w:rsidRDefault="00E84712"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bCs/>
          <w:snapToGrid w:val="0"/>
          <w:szCs w:val="22"/>
          <w:lang w:val="de-DE"/>
        </w:rPr>
        <w:t>Blutung im Auge (Glaskörperblutung)</w:t>
      </w:r>
    </w:p>
    <w:p w14:paraId="6F585839" w14:textId="77777777" w:rsidR="002676C9" w:rsidRPr="008E09E9" w:rsidRDefault="00E84712"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bCs/>
          <w:snapToGrid w:val="0"/>
          <w:szCs w:val="22"/>
          <w:lang w:val="de-DE"/>
        </w:rPr>
        <w:t>bestimmte Formen</w:t>
      </w:r>
      <w:r w:rsidRPr="008E09E9">
        <w:rPr>
          <w:rFonts w:ascii="Times New Roman" w:hAnsi="Times New Roman"/>
          <w:snapToGrid w:val="0"/>
          <w:szCs w:val="22"/>
          <w:lang w:val="de-DE"/>
        </w:rPr>
        <w:t xml:space="preserve"> von Linsentrübung </w:t>
      </w:r>
      <w:r w:rsidR="002676C9" w:rsidRPr="008E09E9">
        <w:rPr>
          <w:rFonts w:ascii="Times New Roman" w:hAnsi="Times New Roman"/>
          <w:snapToGrid w:val="0"/>
          <w:szCs w:val="22"/>
          <w:lang w:val="de-DE"/>
        </w:rPr>
        <w:t>(</w:t>
      </w:r>
      <w:r w:rsidRPr="008E09E9">
        <w:rPr>
          <w:rFonts w:ascii="Times New Roman" w:hAnsi="Times New Roman"/>
          <w:snapToGrid w:val="0"/>
          <w:szCs w:val="22"/>
          <w:lang w:val="de-DE"/>
        </w:rPr>
        <w:t>Katarakt</w:t>
      </w:r>
      <w:r w:rsidR="002676C9" w:rsidRPr="008E09E9">
        <w:rPr>
          <w:rFonts w:ascii="Times New Roman" w:hAnsi="Times New Roman"/>
          <w:snapToGrid w:val="0"/>
          <w:szCs w:val="22"/>
          <w:lang w:val="de-DE"/>
        </w:rPr>
        <w:t>)</w:t>
      </w:r>
    </w:p>
    <w:p w14:paraId="2B3D7E7D" w14:textId="77777777" w:rsidR="005E7B06" w:rsidRPr="008E09E9" w:rsidRDefault="005E7B06"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 xml:space="preserve">Beschädigung der </w:t>
      </w:r>
      <w:r w:rsidR="00775D98" w:rsidRPr="008E09E9">
        <w:rPr>
          <w:rFonts w:ascii="Times New Roman" w:hAnsi="Times New Roman"/>
          <w:snapToGrid w:val="0"/>
          <w:szCs w:val="22"/>
          <w:lang w:val="de-DE"/>
        </w:rPr>
        <w:t>vorderen Schicht des Augapfels (</w:t>
      </w:r>
      <w:r w:rsidR="00CE7F9C" w:rsidRPr="008E09E9">
        <w:rPr>
          <w:rFonts w:ascii="Times New Roman" w:hAnsi="Times New Roman"/>
          <w:snapToGrid w:val="0"/>
          <w:szCs w:val="22"/>
          <w:lang w:val="de-DE"/>
        </w:rPr>
        <w:t xml:space="preserve">der </w:t>
      </w:r>
      <w:r w:rsidR="00E84712" w:rsidRPr="008E09E9">
        <w:rPr>
          <w:rFonts w:ascii="Times New Roman" w:hAnsi="Times New Roman"/>
          <w:bCs/>
          <w:snapToGrid w:val="0"/>
          <w:szCs w:val="22"/>
          <w:lang w:val="de-DE"/>
        </w:rPr>
        <w:t>Hornhaut</w:t>
      </w:r>
      <w:r w:rsidRPr="008E09E9">
        <w:rPr>
          <w:rFonts w:ascii="Times New Roman" w:hAnsi="Times New Roman"/>
          <w:snapToGrid w:val="0"/>
          <w:szCs w:val="22"/>
          <w:lang w:val="de-DE"/>
        </w:rPr>
        <w:t>)</w:t>
      </w:r>
    </w:p>
    <w:p w14:paraId="712A5DF2" w14:textId="77777777" w:rsidR="00E84712" w:rsidRPr="008E09E9" w:rsidRDefault="00E84712" w:rsidP="00E71E86">
      <w:pPr>
        <w:pStyle w:val="ListParagraph"/>
        <w:keepNext/>
        <w:keepLines/>
        <w:numPr>
          <w:ilvl w:val="0"/>
          <w:numId w:val="8"/>
        </w:numPr>
        <w:tabs>
          <w:tab w:val="clear" w:pos="360"/>
          <w:tab w:val="clear" w:pos="567"/>
        </w:tabs>
        <w:spacing w:line="240" w:lineRule="auto"/>
        <w:ind w:left="567" w:hanging="567"/>
        <w:rPr>
          <w:szCs w:val="22"/>
        </w:rPr>
      </w:pPr>
      <w:r w:rsidRPr="008E09E9">
        <w:rPr>
          <w:szCs w:val="22"/>
        </w:rPr>
        <w:t>Anstieg des Augeninnendrucks</w:t>
      </w:r>
    </w:p>
    <w:p w14:paraId="0162F345" w14:textId="77777777" w:rsidR="00E84712" w:rsidRPr="008E09E9" w:rsidRDefault="00E84712" w:rsidP="00E71E86">
      <w:pPr>
        <w:pStyle w:val="ListParagraph"/>
        <w:keepNext/>
        <w:keepLines/>
        <w:numPr>
          <w:ilvl w:val="0"/>
          <w:numId w:val="8"/>
        </w:numPr>
        <w:tabs>
          <w:tab w:val="clear" w:pos="360"/>
          <w:tab w:val="clear" w:pos="567"/>
        </w:tabs>
        <w:spacing w:line="240" w:lineRule="auto"/>
        <w:ind w:left="567" w:hanging="567"/>
        <w:rPr>
          <w:szCs w:val="22"/>
        </w:rPr>
      </w:pPr>
      <w:r w:rsidRPr="008E09E9">
        <w:rPr>
          <w:szCs w:val="22"/>
        </w:rPr>
        <w:t>sich bewegende Punkte im Gesichtsfeld (</w:t>
      </w:r>
      <w:r w:rsidR="00CE7F9C" w:rsidRPr="008E09E9">
        <w:rPr>
          <w:szCs w:val="22"/>
        </w:rPr>
        <w:t>T</w:t>
      </w:r>
      <w:r w:rsidR="00915A74" w:rsidRPr="008E09E9">
        <w:rPr>
          <w:szCs w:val="22"/>
        </w:rPr>
        <w:t>rübungen</w:t>
      </w:r>
      <w:r w:rsidRPr="008E09E9">
        <w:rPr>
          <w:szCs w:val="22"/>
        </w:rPr>
        <w:t>)</w:t>
      </w:r>
    </w:p>
    <w:p w14:paraId="4C1B5656" w14:textId="37E42A63" w:rsidR="00DA52DD" w:rsidRPr="008E09E9" w:rsidRDefault="00DA52DD" w:rsidP="00E71E86">
      <w:pPr>
        <w:pStyle w:val="ListParagraph"/>
        <w:keepNext/>
        <w:keepLines/>
        <w:numPr>
          <w:ilvl w:val="0"/>
          <w:numId w:val="8"/>
        </w:numPr>
        <w:tabs>
          <w:tab w:val="clear" w:pos="360"/>
          <w:tab w:val="clear" w:pos="567"/>
        </w:tabs>
        <w:spacing w:line="240" w:lineRule="auto"/>
        <w:ind w:left="567" w:hanging="567"/>
        <w:rPr>
          <w:szCs w:val="22"/>
        </w:rPr>
      </w:pPr>
      <w:r w:rsidRPr="008E09E9">
        <w:rPr>
          <w:szCs w:val="22"/>
        </w:rPr>
        <w:t>Abhebung der im Auge liegenden gelartigen Substanz von der Netzhaut (Glaskörperabhebung</w:t>
      </w:r>
      <w:r w:rsidR="00CE7F9C" w:rsidRPr="008E09E9">
        <w:rPr>
          <w:szCs w:val="22"/>
        </w:rPr>
        <w:t xml:space="preserve">, was </w:t>
      </w:r>
      <w:r w:rsidR="002664E8" w:rsidRPr="008E09E9">
        <w:rPr>
          <w:szCs w:val="22"/>
        </w:rPr>
        <w:t>durch Lichtblitze</w:t>
      </w:r>
      <w:r w:rsidR="00CE7F9C" w:rsidRPr="008E09E9">
        <w:rPr>
          <w:szCs w:val="22"/>
        </w:rPr>
        <w:t xml:space="preserve"> mit "fliegenden Mücken" </w:t>
      </w:r>
      <w:r w:rsidR="002664E8" w:rsidRPr="008E09E9">
        <w:rPr>
          <w:szCs w:val="22"/>
        </w:rPr>
        <w:t>bemerkbar ist</w:t>
      </w:r>
      <w:r w:rsidRPr="008E09E9">
        <w:rPr>
          <w:szCs w:val="22"/>
        </w:rPr>
        <w:t>)</w:t>
      </w:r>
    </w:p>
    <w:p w14:paraId="4FCC0AE4" w14:textId="77777777" w:rsidR="005E7B06" w:rsidRPr="008E09E9" w:rsidRDefault="005E7B06"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Gefühl, etwas im Auge zu haben</w:t>
      </w:r>
    </w:p>
    <w:p w14:paraId="61CAB67A" w14:textId="77777777" w:rsidR="005E7B06" w:rsidRPr="008E09E9" w:rsidRDefault="004D0EC1"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e</w:t>
      </w:r>
      <w:r w:rsidR="005E7B06" w:rsidRPr="008E09E9">
        <w:rPr>
          <w:rFonts w:ascii="Times New Roman" w:hAnsi="Times New Roman"/>
          <w:snapToGrid w:val="0"/>
          <w:szCs w:val="22"/>
          <w:lang w:val="de-DE"/>
        </w:rPr>
        <w:t>rhöhte Tränenproduktion</w:t>
      </w:r>
    </w:p>
    <w:p w14:paraId="38C74482" w14:textId="77777777" w:rsidR="005E7B06" w:rsidRPr="008E09E9" w:rsidRDefault="00430317"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A</w:t>
      </w:r>
      <w:r w:rsidR="005E7B06" w:rsidRPr="008E09E9">
        <w:rPr>
          <w:rFonts w:ascii="Times New Roman" w:hAnsi="Times New Roman"/>
          <w:snapToGrid w:val="0"/>
          <w:szCs w:val="22"/>
          <w:lang w:val="de-DE"/>
        </w:rPr>
        <w:t>nschwellen des Augenlids</w:t>
      </w:r>
    </w:p>
    <w:p w14:paraId="4F9BEF11" w14:textId="77777777" w:rsidR="005E7B06" w:rsidRPr="008E09E9" w:rsidRDefault="005E7B06"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Blutung an der Injektionsstelle</w:t>
      </w:r>
    </w:p>
    <w:p w14:paraId="2C2F2FBA" w14:textId="77777777" w:rsidR="005E7B06" w:rsidRPr="008E09E9" w:rsidRDefault="005E7B06"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Augenrötung</w:t>
      </w:r>
    </w:p>
    <w:p w14:paraId="17E0FA93" w14:textId="77777777" w:rsidR="005E7B06" w:rsidRPr="008E09E9" w:rsidRDefault="005E7B06" w:rsidP="00A95DDA">
      <w:pPr>
        <w:pStyle w:val="Para0s"/>
        <w:keepNext/>
        <w:spacing w:after="0"/>
        <w:ind w:left="567" w:hanging="567"/>
        <w:rPr>
          <w:szCs w:val="22"/>
          <w:lang w:val="de-DE"/>
        </w:rPr>
      </w:pPr>
    </w:p>
    <w:p w14:paraId="2CF99F89" w14:textId="77777777" w:rsidR="005E7B06" w:rsidRPr="008E09E9" w:rsidRDefault="005E7B06" w:rsidP="005F7A84">
      <w:pPr>
        <w:pStyle w:val="Para0s"/>
        <w:keepNext/>
        <w:spacing w:after="0"/>
        <w:rPr>
          <w:rFonts w:ascii="Times New Roman" w:hAnsi="Times New Roman"/>
          <w:i/>
          <w:snapToGrid w:val="0"/>
          <w:szCs w:val="22"/>
          <w:lang w:val="de-DE"/>
        </w:rPr>
      </w:pPr>
      <w:r w:rsidRPr="008E09E9">
        <w:rPr>
          <w:rFonts w:ascii="Times New Roman" w:hAnsi="Times New Roman"/>
          <w:b/>
          <w:snapToGrid w:val="0"/>
          <w:szCs w:val="22"/>
          <w:lang w:val="de-DE"/>
        </w:rPr>
        <w:t>Gelegentlich</w:t>
      </w:r>
      <w:r w:rsidR="002C4F28" w:rsidRPr="008E09E9">
        <w:rPr>
          <w:rFonts w:ascii="Times New Roman" w:hAnsi="Times New Roman"/>
          <w:b/>
          <w:snapToGrid w:val="0"/>
          <w:szCs w:val="22"/>
          <w:lang w:val="de-DE"/>
        </w:rPr>
        <w:t>e Nebenwirkungen</w:t>
      </w:r>
      <w:r w:rsidRPr="008E09E9">
        <w:rPr>
          <w:rFonts w:ascii="Times New Roman" w:hAnsi="Times New Roman"/>
          <w:b/>
          <w:snapToGrid w:val="0"/>
          <w:szCs w:val="22"/>
          <w:lang w:val="de-DE"/>
        </w:rPr>
        <w:t xml:space="preserve"> </w:t>
      </w:r>
      <w:r w:rsidRPr="008E09E9">
        <w:rPr>
          <w:rFonts w:ascii="Times New Roman" w:hAnsi="Times New Roman"/>
          <w:i/>
          <w:snapToGrid w:val="0"/>
          <w:szCs w:val="22"/>
          <w:lang w:val="de-DE"/>
        </w:rPr>
        <w:t xml:space="preserve">(kann </w:t>
      </w:r>
      <w:r w:rsidR="00510053" w:rsidRPr="008E09E9">
        <w:rPr>
          <w:rFonts w:ascii="Times New Roman" w:hAnsi="Times New Roman"/>
          <w:i/>
          <w:snapToGrid w:val="0"/>
          <w:szCs w:val="22"/>
          <w:lang w:val="de-DE"/>
        </w:rPr>
        <w:t xml:space="preserve">bis zu </w:t>
      </w:r>
      <w:r w:rsidRPr="008E09E9">
        <w:rPr>
          <w:rFonts w:ascii="Times New Roman" w:hAnsi="Times New Roman"/>
          <w:i/>
          <w:snapToGrid w:val="0"/>
          <w:szCs w:val="22"/>
          <w:lang w:val="de-DE"/>
        </w:rPr>
        <w:t xml:space="preserve">1 </w:t>
      </w:r>
      <w:r w:rsidR="00510053" w:rsidRPr="008E09E9">
        <w:rPr>
          <w:rFonts w:ascii="Times New Roman" w:hAnsi="Times New Roman"/>
          <w:i/>
          <w:snapToGrid w:val="0"/>
          <w:szCs w:val="22"/>
          <w:lang w:val="de-DE"/>
        </w:rPr>
        <w:t xml:space="preserve">von </w:t>
      </w:r>
      <w:r w:rsidRPr="008E09E9">
        <w:rPr>
          <w:rFonts w:ascii="Times New Roman" w:hAnsi="Times New Roman"/>
          <w:i/>
          <w:snapToGrid w:val="0"/>
          <w:szCs w:val="22"/>
          <w:lang w:val="de-DE"/>
        </w:rPr>
        <w:t>10</w:t>
      </w:r>
      <w:r w:rsidR="00510053" w:rsidRPr="008E09E9">
        <w:rPr>
          <w:rFonts w:ascii="Times New Roman" w:hAnsi="Times New Roman"/>
          <w:i/>
          <w:snapToGrid w:val="0"/>
          <w:szCs w:val="22"/>
          <w:lang w:val="de-DE"/>
        </w:rPr>
        <w:t>0</w:t>
      </w:r>
      <w:r w:rsidRPr="008E09E9">
        <w:rPr>
          <w:rFonts w:ascii="Times New Roman" w:hAnsi="Times New Roman"/>
          <w:i/>
          <w:snapToGrid w:val="0"/>
          <w:szCs w:val="22"/>
          <w:lang w:val="de-DE"/>
        </w:rPr>
        <w:t> Personen</w:t>
      </w:r>
      <w:r w:rsidR="00510053" w:rsidRPr="008E09E9">
        <w:rPr>
          <w:rFonts w:ascii="Times New Roman" w:hAnsi="Times New Roman"/>
          <w:i/>
          <w:snapToGrid w:val="0"/>
          <w:szCs w:val="22"/>
          <w:lang w:val="de-DE"/>
        </w:rPr>
        <w:t xml:space="preserve"> </w:t>
      </w:r>
      <w:r w:rsidRPr="008E09E9">
        <w:rPr>
          <w:rFonts w:ascii="Times New Roman" w:hAnsi="Times New Roman"/>
          <w:i/>
          <w:snapToGrid w:val="0"/>
          <w:szCs w:val="22"/>
          <w:lang w:val="de-DE"/>
        </w:rPr>
        <w:t>betreffen):</w:t>
      </w:r>
    </w:p>
    <w:p w14:paraId="7B351441" w14:textId="77777777" w:rsidR="00714174" w:rsidRPr="008E09E9" w:rsidRDefault="002C4F28" w:rsidP="00E71E86">
      <w:pPr>
        <w:pStyle w:val="Para0s"/>
        <w:keepNext/>
        <w:numPr>
          <w:ilvl w:val="0"/>
          <w:numId w:val="23"/>
        </w:numPr>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allergische Reaktionen (Überempfindlichkeit)</w:t>
      </w:r>
      <w:r w:rsidR="0054796D" w:rsidRPr="008E09E9">
        <w:rPr>
          <w:rFonts w:ascii="Times New Roman" w:hAnsi="Times New Roman"/>
          <w:snapToGrid w:val="0"/>
          <w:szCs w:val="22"/>
          <w:lang w:val="de-DE"/>
        </w:rPr>
        <w:t>**</w:t>
      </w:r>
    </w:p>
    <w:p w14:paraId="6609EB19" w14:textId="4053D027" w:rsidR="00F61622" w:rsidRPr="008E09E9" w:rsidRDefault="00F61622" w:rsidP="00A95DDA">
      <w:pPr>
        <w:pStyle w:val="Para0s"/>
        <w:keepNext/>
        <w:spacing w:after="0"/>
        <w:ind w:left="550"/>
        <w:rPr>
          <w:rFonts w:ascii="Times New Roman" w:hAnsi="Times New Roman"/>
          <w:snapToGrid w:val="0"/>
          <w:szCs w:val="22"/>
          <w:lang w:val="de-DE"/>
        </w:rPr>
      </w:pPr>
      <w:r w:rsidRPr="008E09E9">
        <w:rPr>
          <w:rFonts w:ascii="Times New Roman" w:hAnsi="Times New Roman"/>
          <w:snapToGrid w:val="0"/>
          <w:szCs w:val="22"/>
          <w:lang w:val="de-DE"/>
        </w:rPr>
        <w:t>** Allergische Reaktionen wie Hautausschlag, Juckreiz (Pruritus), Nesselsucht (Urtikaria) und einzelne Fälle schwerer allergischer (anaphylaktischer/anaphylaktoider) Reaktionen wurden berichtet.</w:t>
      </w:r>
    </w:p>
    <w:p w14:paraId="055918EF" w14:textId="77777777" w:rsidR="00F61622" w:rsidRPr="008E09E9" w:rsidRDefault="00F61622" w:rsidP="00A95DDA">
      <w:pPr>
        <w:pStyle w:val="Para0s"/>
        <w:keepNext/>
        <w:spacing w:after="0"/>
        <w:rPr>
          <w:rFonts w:ascii="Times New Roman" w:hAnsi="Times New Roman"/>
          <w:snapToGrid w:val="0"/>
          <w:szCs w:val="22"/>
          <w:lang w:val="de-DE"/>
        </w:rPr>
      </w:pPr>
    </w:p>
    <w:p w14:paraId="64053798" w14:textId="0261C0FB" w:rsidR="00A308AF" w:rsidRPr="008E09E9" w:rsidRDefault="00CE7F9C" w:rsidP="00E71E86">
      <w:pPr>
        <w:pStyle w:val="Para0s"/>
        <w:keepNext/>
        <w:numPr>
          <w:ilvl w:val="0"/>
          <w:numId w:val="23"/>
        </w:numPr>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 xml:space="preserve">schwerwiegende </w:t>
      </w:r>
      <w:r w:rsidR="00430317" w:rsidRPr="008E09E9">
        <w:rPr>
          <w:rFonts w:ascii="Times New Roman" w:hAnsi="Times New Roman"/>
          <w:snapToGrid w:val="0"/>
          <w:szCs w:val="22"/>
          <w:lang w:val="de-DE"/>
        </w:rPr>
        <w:t xml:space="preserve">Entzündung </w:t>
      </w:r>
      <w:r w:rsidRPr="008E09E9">
        <w:rPr>
          <w:rFonts w:ascii="Times New Roman" w:hAnsi="Times New Roman"/>
          <w:snapToGrid w:val="0"/>
          <w:szCs w:val="22"/>
          <w:lang w:val="de-DE"/>
        </w:rPr>
        <w:t xml:space="preserve">oder Infektion </w:t>
      </w:r>
      <w:r w:rsidR="00430317" w:rsidRPr="008E09E9">
        <w:rPr>
          <w:rFonts w:ascii="Times New Roman" w:hAnsi="Times New Roman"/>
          <w:snapToGrid w:val="0"/>
          <w:szCs w:val="22"/>
          <w:lang w:val="de-DE"/>
        </w:rPr>
        <w:t>im Auge (Endophthalmitis)</w:t>
      </w:r>
    </w:p>
    <w:p w14:paraId="56D61402" w14:textId="3732A14E" w:rsidR="005E7B06" w:rsidRPr="008E09E9" w:rsidRDefault="002C4F28"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 xml:space="preserve">Entzündung der </w:t>
      </w:r>
      <w:r w:rsidR="00430317" w:rsidRPr="008E09E9">
        <w:rPr>
          <w:rFonts w:ascii="Times New Roman" w:hAnsi="Times New Roman"/>
          <w:snapToGrid w:val="0"/>
          <w:szCs w:val="22"/>
          <w:lang w:val="de-DE"/>
        </w:rPr>
        <w:t xml:space="preserve">Regenbogenhaut </w:t>
      </w:r>
      <w:r w:rsidR="00CE7F9C" w:rsidRPr="008E09E9">
        <w:rPr>
          <w:rFonts w:ascii="Times New Roman" w:hAnsi="Times New Roman"/>
          <w:snapToGrid w:val="0"/>
          <w:szCs w:val="22"/>
          <w:lang w:val="de-DE"/>
        </w:rPr>
        <w:t xml:space="preserve">oder anderer Teile </w:t>
      </w:r>
      <w:r w:rsidRPr="008E09E9">
        <w:rPr>
          <w:rFonts w:ascii="Times New Roman" w:hAnsi="Times New Roman"/>
          <w:snapToGrid w:val="0"/>
          <w:szCs w:val="22"/>
          <w:lang w:val="de-DE"/>
        </w:rPr>
        <w:t>des Auges (</w:t>
      </w:r>
      <w:r w:rsidR="00F644CB" w:rsidRPr="008E09E9">
        <w:rPr>
          <w:rFonts w:ascii="Times New Roman" w:hAnsi="Times New Roman"/>
          <w:snapToGrid w:val="0"/>
          <w:szCs w:val="22"/>
          <w:lang w:val="de-DE"/>
        </w:rPr>
        <w:t>Iritis,</w:t>
      </w:r>
      <w:r w:rsidR="008D3BF5" w:rsidRPr="008E09E9">
        <w:rPr>
          <w:rFonts w:ascii="Times New Roman" w:hAnsi="Times New Roman"/>
          <w:snapToGrid w:val="0"/>
          <w:szCs w:val="22"/>
          <w:lang w:val="de-DE"/>
        </w:rPr>
        <w:t xml:space="preserve"> Uveitis,</w:t>
      </w:r>
      <w:r w:rsidR="00F644CB" w:rsidRPr="008E09E9">
        <w:rPr>
          <w:rFonts w:ascii="Times New Roman" w:hAnsi="Times New Roman"/>
          <w:snapToGrid w:val="0"/>
          <w:szCs w:val="22"/>
          <w:lang w:val="de-DE"/>
        </w:rPr>
        <w:t xml:space="preserve"> </w:t>
      </w:r>
      <w:r w:rsidR="00F644CB" w:rsidRPr="008E09E9">
        <w:rPr>
          <w:rFonts w:ascii="Times New Roman" w:hAnsi="Times New Roman"/>
          <w:szCs w:val="22"/>
          <w:lang w:val="de-DE"/>
        </w:rPr>
        <w:t>Iridocyclitis, Schwebeteilchen in der Vorderkammer</w:t>
      </w:r>
      <w:r w:rsidRPr="008E09E9">
        <w:rPr>
          <w:rFonts w:ascii="Times New Roman" w:hAnsi="Times New Roman"/>
          <w:snapToGrid w:val="0"/>
          <w:szCs w:val="22"/>
          <w:lang w:val="de-DE"/>
        </w:rPr>
        <w:t>)</w:t>
      </w:r>
    </w:p>
    <w:p w14:paraId="6DCA84CA" w14:textId="77777777" w:rsidR="00A50EBB" w:rsidRPr="008E09E9" w:rsidRDefault="004D0EC1"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f</w:t>
      </w:r>
      <w:r w:rsidR="00775D98" w:rsidRPr="008E09E9">
        <w:rPr>
          <w:rFonts w:ascii="Times New Roman" w:hAnsi="Times New Roman"/>
          <w:snapToGrid w:val="0"/>
          <w:szCs w:val="22"/>
          <w:lang w:val="de-DE"/>
        </w:rPr>
        <w:t>remdartiges Gefühl im Auge</w:t>
      </w:r>
    </w:p>
    <w:p w14:paraId="0D552116" w14:textId="77777777" w:rsidR="00775D98" w:rsidRPr="008E09E9" w:rsidRDefault="00775D98"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Reizung des Augenlids</w:t>
      </w:r>
    </w:p>
    <w:p w14:paraId="15E30B75" w14:textId="77777777" w:rsidR="008D3BF5" w:rsidRPr="008E09E9" w:rsidRDefault="008D3BF5"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Anschwellen der vorderen Schicht des Augapfels (der Hornhaut)</w:t>
      </w:r>
    </w:p>
    <w:p w14:paraId="423B3F67" w14:textId="77777777" w:rsidR="002676C9" w:rsidRPr="008E09E9" w:rsidRDefault="002676C9" w:rsidP="00024BFA">
      <w:pPr>
        <w:pStyle w:val="Para0s"/>
        <w:spacing w:after="0"/>
        <w:rPr>
          <w:rFonts w:ascii="Times New Roman" w:hAnsi="Times New Roman"/>
          <w:snapToGrid w:val="0"/>
          <w:szCs w:val="22"/>
          <w:lang w:val="de-DE"/>
        </w:rPr>
      </w:pPr>
    </w:p>
    <w:p w14:paraId="556B22FC" w14:textId="6034C7BB" w:rsidR="00E40069" w:rsidRPr="008E09E9" w:rsidRDefault="002676C9" w:rsidP="00E40069">
      <w:pPr>
        <w:pStyle w:val="Para0s"/>
        <w:keepNext/>
        <w:spacing w:after="0"/>
        <w:rPr>
          <w:rFonts w:ascii="Times New Roman" w:hAnsi="Times New Roman"/>
          <w:snapToGrid w:val="0"/>
          <w:szCs w:val="22"/>
          <w:lang w:val="de-DE"/>
        </w:rPr>
      </w:pPr>
      <w:r w:rsidRPr="008E09E9">
        <w:rPr>
          <w:rFonts w:ascii="Times New Roman" w:hAnsi="Times New Roman"/>
          <w:b/>
          <w:snapToGrid w:val="0"/>
          <w:szCs w:val="22"/>
          <w:lang w:val="de-DE"/>
        </w:rPr>
        <w:t>Selten</w:t>
      </w:r>
      <w:r w:rsidR="00430317" w:rsidRPr="008E09E9">
        <w:rPr>
          <w:rFonts w:ascii="Times New Roman" w:hAnsi="Times New Roman"/>
          <w:b/>
          <w:snapToGrid w:val="0"/>
          <w:szCs w:val="22"/>
          <w:lang w:val="de-DE"/>
        </w:rPr>
        <w:t>e Nebenwirkungen</w:t>
      </w:r>
      <w:r w:rsidRPr="008E09E9">
        <w:rPr>
          <w:rFonts w:ascii="Times New Roman" w:hAnsi="Times New Roman"/>
          <w:b/>
          <w:snapToGrid w:val="0"/>
          <w:szCs w:val="22"/>
          <w:lang w:val="de-DE"/>
        </w:rPr>
        <w:t xml:space="preserve"> </w:t>
      </w:r>
      <w:r w:rsidRPr="008E09E9">
        <w:rPr>
          <w:rFonts w:ascii="Times New Roman" w:hAnsi="Times New Roman"/>
          <w:i/>
          <w:snapToGrid w:val="0"/>
          <w:szCs w:val="22"/>
          <w:lang w:val="de-DE"/>
        </w:rPr>
        <w:t>(kann bis zu 1 von 1.000 Personen betreffen):</w:t>
      </w:r>
    </w:p>
    <w:p w14:paraId="6360927F" w14:textId="3C7BDD3D" w:rsidR="00F644CB" w:rsidRPr="008E09E9" w:rsidRDefault="00F644CB" w:rsidP="00E71E86">
      <w:pPr>
        <w:pStyle w:val="Para0s"/>
        <w:keepNext/>
        <w:numPr>
          <w:ilvl w:val="0"/>
          <w:numId w:val="11"/>
        </w:numPr>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Erblindung</w:t>
      </w:r>
    </w:p>
    <w:p w14:paraId="735C1562" w14:textId="77777777" w:rsidR="003842D0" w:rsidRPr="008E09E9" w:rsidRDefault="003842D0" w:rsidP="00E71E86">
      <w:pPr>
        <w:pStyle w:val="Para0s"/>
        <w:keepNext/>
        <w:numPr>
          <w:ilvl w:val="0"/>
          <w:numId w:val="8"/>
        </w:numPr>
        <w:tabs>
          <w:tab w:val="clear" w:pos="360"/>
        </w:tabs>
        <w:spacing w:after="0"/>
        <w:ind w:left="0" w:firstLine="0"/>
        <w:rPr>
          <w:rFonts w:ascii="Times New Roman" w:hAnsi="Times New Roman"/>
          <w:snapToGrid w:val="0"/>
          <w:szCs w:val="22"/>
          <w:lang w:val="de-DE"/>
        </w:rPr>
      </w:pPr>
      <w:r w:rsidRPr="008E09E9">
        <w:rPr>
          <w:rFonts w:ascii="Times New Roman" w:hAnsi="Times New Roman"/>
          <w:snapToGrid w:val="0"/>
          <w:szCs w:val="22"/>
          <w:lang w:val="de-DE"/>
        </w:rPr>
        <w:t>Trübung der Linse aufgrund einer Verletzung (traumatische Katarakt)</w:t>
      </w:r>
    </w:p>
    <w:p w14:paraId="2EAD4EDB" w14:textId="23008FE5" w:rsidR="002C4F28" w:rsidRPr="008E09E9" w:rsidRDefault="002C4F28"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Entzündung</w:t>
      </w:r>
      <w:r w:rsidR="00CE7F9C" w:rsidRPr="008E09E9">
        <w:rPr>
          <w:rFonts w:ascii="Times New Roman" w:hAnsi="Times New Roman"/>
          <w:snapToGrid w:val="0"/>
          <w:szCs w:val="22"/>
          <w:lang w:val="de-DE"/>
        </w:rPr>
        <w:t xml:space="preserve"> der im </w:t>
      </w:r>
      <w:r w:rsidRPr="008E09E9">
        <w:rPr>
          <w:rFonts w:ascii="Times New Roman" w:hAnsi="Times New Roman"/>
          <w:snapToGrid w:val="0"/>
          <w:szCs w:val="22"/>
          <w:lang w:val="de-DE"/>
        </w:rPr>
        <w:t>Auge</w:t>
      </w:r>
      <w:r w:rsidR="00CE7F9C" w:rsidRPr="008E09E9">
        <w:rPr>
          <w:rFonts w:ascii="Times New Roman" w:hAnsi="Times New Roman"/>
          <w:snapToGrid w:val="0"/>
          <w:szCs w:val="22"/>
          <w:lang w:val="de-DE"/>
        </w:rPr>
        <w:t xml:space="preserve"> befindlichen gelartigen Sub</w:t>
      </w:r>
      <w:r w:rsidRPr="008E09E9">
        <w:rPr>
          <w:rFonts w:ascii="Times New Roman" w:hAnsi="Times New Roman"/>
          <w:snapToGrid w:val="0"/>
          <w:szCs w:val="22"/>
          <w:lang w:val="de-DE"/>
        </w:rPr>
        <w:t>s</w:t>
      </w:r>
      <w:r w:rsidR="00CE7F9C" w:rsidRPr="008E09E9">
        <w:rPr>
          <w:rFonts w:ascii="Times New Roman" w:hAnsi="Times New Roman"/>
          <w:snapToGrid w:val="0"/>
          <w:szCs w:val="22"/>
          <w:lang w:val="de-DE"/>
        </w:rPr>
        <w:t>tanz</w:t>
      </w:r>
    </w:p>
    <w:p w14:paraId="49B703F2" w14:textId="77777777" w:rsidR="00775D98" w:rsidRPr="008E09E9" w:rsidRDefault="00775D98" w:rsidP="00E71E86">
      <w:pPr>
        <w:pStyle w:val="Para0s"/>
        <w:keepNext/>
        <w:numPr>
          <w:ilvl w:val="0"/>
          <w:numId w:val="8"/>
        </w:numPr>
        <w:tabs>
          <w:tab w:val="clear" w:pos="360"/>
        </w:tabs>
        <w:spacing w:after="0"/>
        <w:ind w:left="550" w:hanging="550"/>
        <w:rPr>
          <w:rFonts w:ascii="Times New Roman" w:hAnsi="Times New Roman"/>
          <w:snapToGrid w:val="0"/>
          <w:szCs w:val="22"/>
          <w:lang w:val="de-DE"/>
        </w:rPr>
      </w:pPr>
      <w:r w:rsidRPr="008E09E9">
        <w:rPr>
          <w:rFonts w:ascii="Times New Roman" w:hAnsi="Times New Roman"/>
          <w:snapToGrid w:val="0"/>
          <w:szCs w:val="22"/>
          <w:lang w:val="de-DE"/>
        </w:rPr>
        <w:t>Eiter im Auge</w:t>
      </w:r>
    </w:p>
    <w:p w14:paraId="0D1F3355" w14:textId="52965F71" w:rsidR="005E7B06" w:rsidRDefault="005E7B06" w:rsidP="00AD6D98">
      <w:pPr>
        <w:pStyle w:val="Para0s"/>
        <w:spacing w:after="0"/>
        <w:rPr>
          <w:rFonts w:ascii="Times New Roman" w:hAnsi="Times New Roman"/>
          <w:snapToGrid w:val="0"/>
          <w:szCs w:val="22"/>
          <w:lang w:val="de-DE"/>
        </w:rPr>
      </w:pPr>
    </w:p>
    <w:p w14:paraId="0671E699" w14:textId="77777777" w:rsidR="00386D38" w:rsidRPr="00386D38" w:rsidRDefault="00386D38" w:rsidP="009220C4">
      <w:pPr>
        <w:pStyle w:val="Para0s"/>
        <w:spacing w:after="0"/>
        <w:rPr>
          <w:rFonts w:ascii="Times New Roman" w:hAnsi="Times New Roman"/>
          <w:snapToGrid w:val="0"/>
          <w:szCs w:val="22"/>
          <w:lang w:val="de-DE"/>
        </w:rPr>
      </w:pPr>
      <w:r w:rsidRPr="009220C4">
        <w:rPr>
          <w:rFonts w:ascii="Times New Roman" w:hAnsi="Times New Roman"/>
          <w:b/>
          <w:bCs/>
          <w:snapToGrid w:val="0"/>
          <w:szCs w:val="22"/>
          <w:lang w:val="de-DE"/>
        </w:rPr>
        <w:t>Nicht bekannt</w:t>
      </w:r>
      <w:r w:rsidRPr="00386D38">
        <w:rPr>
          <w:rFonts w:ascii="Times New Roman" w:hAnsi="Times New Roman"/>
          <w:snapToGrid w:val="0"/>
          <w:szCs w:val="22"/>
          <w:lang w:val="de-DE"/>
        </w:rPr>
        <w:t xml:space="preserve"> (Häufigkeit auf Grundlage der verfügbaren Daten nicht abschätzbar):</w:t>
      </w:r>
    </w:p>
    <w:p w14:paraId="6DD845E5" w14:textId="5AA83055" w:rsidR="00386D38" w:rsidRPr="00386D38" w:rsidRDefault="00386D38" w:rsidP="00386D38">
      <w:pPr>
        <w:pStyle w:val="Para0s"/>
        <w:spacing w:after="0"/>
        <w:rPr>
          <w:rFonts w:ascii="Times New Roman" w:hAnsi="Times New Roman"/>
          <w:snapToGrid w:val="0"/>
          <w:szCs w:val="22"/>
          <w:lang w:val="de-DE"/>
        </w:rPr>
      </w:pPr>
      <w:r w:rsidRPr="00386D38">
        <w:rPr>
          <w:rFonts w:ascii="Times New Roman" w:hAnsi="Times New Roman" w:hint="eastAsia"/>
          <w:snapToGrid w:val="0"/>
          <w:szCs w:val="22"/>
          <w:lang w:val="de-DE"/>
        </w:rPr>
        <w:t>•</w:t>
      </w:r>
      <w:r w:rsidRPr="00386D38">
        <w:rPr>
          <w:rFonts w:ascii="Times New Roman" w:hAnsi="Times New Roman"/>
          <w:snapToGrid w:val="0"/>
          <w:szCs w:val="22"/>
          <w:lang w:val="de-DE"/>
        </w:rPr>
        <w:tab/>
        <w:t>Entzündung des weißen Teils des Auges, verbunden mit Rötung und Schmerzen (Skleritis)</w:t>
      </w:r>
    </w:p>
    <w:p w14:paraId="61CA5FC9" w14:textId="77777777" w:rsidR="00386D38" w:rsidRPr="008E09E9" w:rsidRDefault="00386D38" w:rsidP="00AD6D98">
      <w:pPr>
        <w:pStyle w:val="Para0s"/>
        <w:spacing w:after="0"/>
        <w:rPr>
          <w:rFonts w:ascii="Times New Roman" w:hAnsi="Times New Roman"/>
          <w:snapToGrid w:val="0"/>
          <w:szCs w:val="22"/>
          <w:lang w:val="de-DE"/>
        </w:rPr>
      </w:pPr>
    </w:p>
    <w:p w14:paraId="0101043F" w14:textId="68E9FD1D" w:rsidR="002676C9" w:rsidRPr="008E09E9" w:rsidRDefault="002676C9" w:rsidP="002676C9">
      <w:pPr>
        <w:numPr>
          <w:ilvl w:val="12"/>
          <w:numId w:val="0"/>
        </w:numPr>
        <w:tabs>
          <w:tab w:val="clear" w:pos="567"/>
        </w:tabs>
        <w:spacing w:line="240" w:lineRule="auto"/>
        <w:ind w:right="-2"/>
        <w:rPr>
          <w:bCs/>
          <w:snapToGrid w:val="0"/>
          <w:szCs w:val="22"/>
        </w:rPr>
      </w:pPr>
      <w:r w:rsidRPr="008E09E9">
        <w:rPr>
          <w:bCs/>
          <w:snapToGrid w:val="0"/>
          <w:szCs w:val="22"/>
        </w:rPr>
        <w:t>Die klinischen Studien zeigten ein</w:t>
      </w:r>
      <w:r w:rsidR="00130762" w:rsidRPr="008E09E9">
        <w:rPr>
          <w:bCs/>
          <w:snapToGrid w:val="0"/>
          <w:szCs w:val="22"/>
        </w:rPr>
        <w:t xml:space="preserve"> vermehrtes </w:t>
      </w:r>
      <w:r w:rsidR="003831DA" w:rsidRPr="008E09E9">
        <w:rPr>
          <w:bCs/>
          <w:snapToGrid w:val="0"/>
          <w:szCs w:val="22"/>
        </w:rPr>
        <w:t>Neua</w:t>
      </w:r>
      <w:r w:rsidR="00130762" w:rsidRPr="008E09E9">
        <w:rPr>
          <w:bCs/>
          <w:snapToGrid w:val="0"/>
          <w:szCs w:val="22"/>
        </w:rPr>
        <w:t>uftreten</w:t>
      </w:r>
      <w:r w:rsidRPr="008E09E9">
        <w:rPr>
          <w:bCs/>
          <w:snapToGrid w:val="0"/>
          <w:szCs w:val="22"/>
        </w:rPr>
        <w:t xml:space="preserve"> von Blutungen </w:t>
      </w:r>
      <w:r w:rsidR="00130762" w:rsidRPr="008E09E9">
        <w:rPr>
          <w:bCs/>
          <w:snapToGrid w:val="0"/>
          <w:szCs w:val="22"/>
        </w:rPr>
        <w:t>aus kleinen</w:t>
      </w:r>
      <w:r w:rsidRPr="008E09E9">
        <w:rPr>
          <w:bCs/>
          <w:snapToGrid w:val="0"/>
          <w:szCs w:val="22"/>
        </w:rPr>
        <w:t xml:space="preserve"> Blutgefäße</w:t>
      </w:r>
      <w:r w:rsidR="00130762" w:rsidRPr="008E09E9">
        <w:rPr>
          <w:bCs/>
          <w:snapToGrid w:val="0"/>
          <w:szCs w:val="22"/>
        </w:rPr>
        <w:t>n</w:t>
      </w:r>
      <w:r w:rsidRPr="008E09E9">
        <w:rPr>
          <w:bCs/>
          <w:snapToGrid w:val="0"/>
          <w:szCs w:val="22"/>
        </w:rPr>
        <w:t xml:space="preserve"> in den äußeren Schichten des Auges (Bindehautblutung) </w:t>
      </w:r>
      <w:r w:rsidR="00130762" w:rsidRPr="008E09E9">
        <w:rPr>
          <w:bCs/>
          <w:snapToGrid w:val="0"/>
          <w:szCs w:val="22"/>
        </w:rPr>
        <w:t>bei</w:t>
      </w:r>
      <w:r w:rsidRPr="008E09E9">
        <w:rPr>
          <w:bCs/>
          <w:snapToGrid w:val="0"/>
          <w:szCs w:val="22"/>
        </w:rPr>
        <w:t xml:space="preserve"> Patienten</w:t>
      </w:r>
      <w:r w:rsidR="00824800" w:rsidRPr="008E09E9">
        <w:rPr>
          <w:bCs/>
          <w:snapToGrid w:val="0"/>
          <w:szCs w:val="22"/>
        </w:rPr>
        <w:t xml:space="preserve"> mit feuchter AMD</w:t>
      </w:r>
      <w:r w:rsidRPr="008E09E9">
        <w:rPr>
          <w:bCs/>
          <w:snapToGrid w:val="0"/>
          <w:szCs w:val="22"/>
        </w:rPr>
        <w:t>, die Blutverdünn</w:t>
      </w:r>
      <w:r w:rsidR="00130762" w:rsidRPr="008E09E9">
        <w:rPr>
          <w:bCs/>
          <w:snapToGrid w:val="0"/>
          <w:szCs w:val="22"/>
        </w:rPr>
        <w:t>ungsmittel</w:t>
      </w:r>
      <w:r w:rsidRPr="008E09E9">
        <w:rPr>
          <w:bCs/>
          <w:snapToGrid w:val="0"/>
          <w:szCs w:val="22"/>
        </w:rPr>
        <w:t xml:space="preserve"> einnahmen. Diese</w:t>
      </w:r>
      <w:r w:rsidR="00130762" w:rsidRPr="008E09E9">
        <w:rPr>
          <w:bCs/>
          <w:snapToGrid w:val="0"/>
          <w:szCs w:val="22"/>
        </w:rPr>
        <w:t>s vermehrte Auftreten</w:t>
      </w:r>
      <w:r w:rsidRPr="008E09E9">
        <w:rPr>
          <w:bCs/>
          <w:snapToGrid w:val="0"/>
          <w:szCs w:val="22"/>
        </w:rPr>
        <w:t xml:space="preserve"> war </w:t>
      </w:r>
      <w:r w:rsidR="00BC7122" w:rsidRPr="008E09E9">
        <w:rPr>
          <w:bCs/>
          <w:snapToGrid w:val="0"/>
          <w:szCs w:val="22"/>
        </w:rPr>
        <w:t>zwischen</w:t>
      </w:r>
      <w:r w:rsidRPr="008E09E9">
        <w:rPr>
          <w:bCs/>
          <w:snapToGrid w:val="0"/>
          <w:szCs w:val="22"/>
        </w:rPr>
        <w:t xml:space="preserve"> den Patientengruppen, die mit Ranibizumab und </w:t>
      </w:r>
      <w:r w:rsidR="002B62C2" w:rsidRPr="008E09E9">
        <w:rPr>
          <w:bCs/>
          <w:snapToGrid w:val="0"/>
          <w:szCs w:val="22"/>
        </w:rPr>
        <w:t>Aflibercept</w:t>
      </w:r>
      <w:r w:rsidRPr="008E09E9">
        <w:rPr>
          <w:bCs/>
          <w:snapToGrid w:val="0"/>
          <w:szCs w:val="22"/>
        </w:rPr>
        <w:t xml:space="preserve"> behandelt wurden</w:t>
      </w:r>
      <w:r w:rsidR="00130762" w:rsidRPr="008E09E9">
        <w:rPr>
          <w:bCs/>
          <w:snapToGrid w:val="0"/>
          <w:szCs w:val="22"/>
        </w:rPr>
        <w:t>, vergleichbar</w:t>
      </w:r>
      <w:r w:rsidRPr="008E09E9">
        <w:rPr>
          <w:bCs/>
          <w:snapToGrid w:val="0"/>
          <w:szCs w:val="22"/>
        </w:rPr>
        <w:t>.</w:t>
      </w:r>
    </w:p>
    <w:p w14:paraId="1F0C997D" w14:textId="77777777" w:rsidR="000A7E4B" w:rsidRPr="008E09E9" w:rsidRDefault="000A7E4B" w:rsidP="005E7B06">
      <w:pPr>
        <w:numPr>
          <w:ilvl w:val="12"/>
          <w:numId w:val="0"/>
        </w:numPr>
        <w:tabs>
          <w:tab w:val="clear" w:pos="567"/>
        </w:tabs>
        <w:spacing w:line="240" w:lineRule="auto"/>
        <w:ind w:right="-2"/>
        <w:rPr>
          <w:snapToGrid w:val="0"/>
          <w:szCs w:val="22"/>
        </w:rPr>
      </w:pPr>
    </w:p>
    <w:p w14:paraId="41691785" w14:textId="61103A7E" w:rsidR="00A34BD0" w:rsidRPr="008E09E9" w:rsidRDefault="00A34BD0" w:rsidP="00A34BD0">
      <w:pPr>
        <w:tabs>
          <w:tab w:val="clear" w:pos="567"/>
        </w:tabs>
        <w:spacing w:line="240" w:lineRule="auto"/>
        <w:ind w:right="-2"/>
      </w:pPr>
      <w:r w:rsidRPr="008E09E9">
        <w:rPr>
          <w:snapToGrid w:val="0"/>
          <w:szCs w:val="22"/>
        </w:rPr>
        <w:lastRenderedPageBreak/>
        <w:t xml:space="preserve">Die systemische </w:t>
      </w:r>
      <w:r w:rsidR="00F644CB" w:rsidRPr="008E09E9">
        <w:rPr>
          <w:snapToGrid w:val="0"/>
          <w:szCs w:val="22"/>
        </w:rPr>
        <w:t xml:space="preserve">Anwendung von </w:t>
      </w:r>
      <w:r w:rsidRPr="008E09E9">
        <w:rPr>
          <w:snapToGrid w:val="0"/>
          <w:szCs w:val="22"/>
        </w:rPr>
        <w:t>VEGF-Hemmer</w:t>
      </w:r>
      <w:r w:rsidR="00F644CB" w:rsidRPr="008E09E9">
        <w:rPr>
          <w:snapToGrid w:val="0"/>
          <w:szCs w:val="22"/>
        </w:rPr>
        <w:t>n</w:t>
      </w:r>
      <w:r w:rsidRPr="008E09E9">
        <w:rPr>
          <w:snapToGrid w:val="0"/>
          <w:szCs w:val="22"/>
        </w:rPr>
        <w:t>, d. h. Subst</w:t>
      </w:r>
      <w:r w:rsidR="00BB5174" w:rsidRPr="008E09E9">
        <w:rPr>
          <w:snapToGrid w:val="0"/>
          <w:szCs w:val="22"/>
        </w:rPr>
        <w:t>a</w:t>
      </w:r>
      <w:r w:rsidRPr="008E09E9">
        <w:rPr>
          <w:snapToGrid w:val="0"/>
          <w:szCs w:val="22"/>
        </w:rPr>
        <w:t>nzen ähnlich de</w:t>
      </w:r>
      <w:r w:rsidR="00F644CB" w:rsidRPr="008E09E9">
        <w:rPr>
          <w:snapToGrid w:val="0"/>
          <w:szCs w:val="22"/>
        </w:rPr>
        <w:t>nen</w:t>
      </w:r>
      <w:r w:rsidRPr="008E09E9">
        <w:rPr>
          <w:snapToGrid w:val="0"/>
          <w:szCs w:val="22"/>
        </w:rPr>
        <w:t xml:space="preserve"> in </w:t>
      </w:r>
      <w:r w:rsidR="00F729D4" w:rsidRPr="008E09E9">
        <w:rPr>
          <w:snapToGrid w:val="0"/>
          <w:szCs w:val="22"/>
        </w:rPr>
        <w:t>Opuviz</w:t>
      </w:r>
      <w:r w:rsidRPr="008E09E9">
        <w:rPr>
          <w:snapToGrid w:val="0"/>
          <w:szCs w:val="22"/>
        </w:rPr>
        <w:t xml:space="preserve"> enthaltenen, ist möglicherweise mit einem Risiko </w:t>
      </w:r>
      <w:r w:rsidR="00F644CB" w:rsidRPr="008E09E9">
        <w:rPr>
          <w:snapToGrid w:val="0"/>
          <w:szCs w:val="22"/>
        </w:rPr>
        <w:t>von durch Blutgerinnsel blockierten Blutgefäßen (</w:t>
      </w:r>
      <w:r w:rsidRPr="008E09E9">
        <w:rPr>
          <w:snapToGrid w:val="0"/>
          <w:szCs w:val="22"/>
        </w:rPr>
        <w:t>arterielle thromboem</w:t>
      </w:r>
      <w:r w:rsidR="00F15BB5" w:rsidRPr="008E09E9">
        <w:rPr>
          <w:snapToGrid w:val="0"/>
          <w:szCs w:val="22"/>
        </w:rPr>
        <w:t>b</w:t>
      </w:r>
      <w:r w:rsidRPr="008E09E9">
        <w:rPr>
          <w:snapToGrid w:val="0"/>
          <w:szCs w:val="22"/>
        </w:rPr>
        <w:t xml:space="preserve">olische Ereignisse) verbunden, was zu einem Herzinfarkt oder Schlaganfall führen kann. </w:t>
      </w:r>
      <w:r w:rsidRPr="008E09E9">
        <w:t xml:space="preserve">Es besteht ein theoretisches Risiko für solche Ereignisse nach Injektion von </w:t>
      </w:r>
      <w:r w:rsidR="00F729D4" w:rsidRPr="008E09E9">
        <w:t>Opuviz</w:t>
      </w:r>
      <w:r w:rsidRPr="008E09E9">
        <w:t xml:space="preserve"> in das Auge.</w:t>
      </w:r>
    </w:p>
    <w:p w14:paraId="77B816C0" w14:textId="77777777" w:rsidR="005E7B06" w:rsidRPr="008E09E9" w:rsidRDefault="005E7B06" w:rsidP="005E7B06">
      <w:pPr>
        <w:numPr>
          <w:ilvl w:val="12"/>
          <w:numId w:val="0"/>
        </w:numPr>
        <w:tabs>
          <w:tab w:val="clear" w:pos="567"/>
        </w:tabs>
        <w:spacing w:line="240" w:lineRule="auto"/>
        <w:ind w:right="-2"/>
        <w:rPr>
          <w:bCs/>
          <w:snapToGrid w:val="0"/>
          <w:szCs w:val="22"/>
        </w:rPr>
      </w:pPr>
    </w:p>
    <w:p w14:paraId="6C4DCC91" w14:textId="46A0DF98" w:rsidR="009D6028" w:rsidRPr="008E09E9" w:rsidRDefault="009D6028" w:rsidP="009D6028">
      <w:pPr>
        <w:tabs>
          <w:tab w:val="clear" w:pos="567"/>
        </w:tabs>
        <w:spacing w:line="240" w:lineRule="auto"/>
        <w:rPr>
          <w:snapToGrid w:val="0"/>
          <w:szCs w:val="22"/>
        </w:rPr>
      </w:pPr>
      <w:r w:rsidRPr="008E09E9">
        <w:t xml:space="preserve">Wie bei allen </w:t>
      </w:r>
      <w:r w:rsidRPr="008E09E9">
        <w:rPr>
          <w:szCs w:val="22"/>
        </w:rPr>
        <w:t xml:space="preserve">therapeutischen Proteinen, besteht die Möglichkeit einer Immunreaktion (Bildung von Antikörpern) </w:t>
      </w:r>
      <w:r w:rsidR="00CB70DB" w:rsidRPr="008E09E9">
        <w:rPr>
          <w:szCs w:val="22"/>
        </w:rPr>
        <w:t>gegen</w:t>
      </w:r>
      <w:r w:rsidRPr="008E09E9">
        <w:rPr>
          <w:szCs w:val="22"/>
        </w:rPr>
        <w:t xml:space="preserve"> </w:t>
      </w:r>
      <w:r w:rsidR="00F729D4" w:rsidRPr="008E09E9">
        <w:rPr>
          <w:szCs w:val="22"/>
        </w:rPr>
        <w:t>Opuviz</w:t>
      </w:r>
      <w:r w:rsidRPr="008E09E9">
        <w:rPr>
          <w:szCs w:val="22"/>
        </w:rPr>
        <w:t>.</w:t>
      </w:r>
    </w:p>
    <w:p w14:paraId="7FADCA96" w14:textId="77777777" w:rsidR="009D6028" w:rsidRPr="008E09E9" w:rsidRDefault="009D6028" w:rsidP="005E7B06">
      <w:pPr>
        <w:numPr>
          <w:ilvl w:val="12"/>
          <w:numId w:val="0"/>
        </w:numPr>
        <w:tabs>
          <w:tab w:val="clear" w:pos="567"/>
        </w:tabs>
        <w:spacing w:line="240" w:lineRule="auto"/>
        <w:ind w:right="-2"/>
        <w:rPr>
          <w:bCs/>
          <w:snapToGrid w:val="0"/>
          <w:szCs w:val="22"/>
        </w:rPr>
      </w:pPr>
    </w:p>
    <w:p w14:paraId="4941DCB2" w14:textId="77777777" w:rsidR="00A34BD0" w:rsidRPr="008E09E9" w:rsidRDefault="00A34BD0" w:rsidP="00A74CEE">
      <w:pPr>
        <w:keepNext/>
        <w:keepLines/>
        <w:numPr>
          <w:ilvl w:val="12"/>
          <w:numId w:val="0"/>
        </w:numPr>
        <w:tabs>
          <w:tab w:val="clear" w:pos="567"/>
        </w:tabs>
        <w:spacing w:line="240" w:lineRule="auto"/>
        <w:rPr>
          <w:b/>
          <w:szCs w:val="22"/>
        </w:rPr>
      </w:pPr>
      <w:r w:rsidRPr="008E09E9">
        <w:rPr>
          <w:b/>
          <w:szCs w:val="22"/>
        </w:rPr>
        <w:t>Meldung von Nebenwirkungen</w:t>
      </w:r>
    </w:p>
    <w:p w14:paraId="7EBC6A68" w14:textId="39E1DBB7" w:rsidR="005E7B06" w:rsidRPr="008E09E9" w:rsidRDefault="005E7B06" w:rsidP="003C270E">
      <w:pPr>
        <w:keepNext/>
        <w:keepLines/>
        <w:numPr>
          <w:ilvl w:val="12"/>
          <w:numId w:val="0"/>
        </w:numPr>
        <w:tabs>
          <w:tab w:val="clear" w:pos="567"/>
        </w:tabs>
        <w:spacing w:line="240" w:lineRule="auto"/>
        <w:rPr>
          <w:szCs w:val="22"/>
        </w:rPr>
      </w:pPr>
      <w:r w:rsidRPr="008E09E9">
        <w:rPr>
          <w:szCs w:val="22"/>
        </w:rPr>
        <w:t>Wenn Sie Nebenwirkungen bemerken, wenden Sie sich an Ihren Arzt. Dies gilt auch für Nebenwirkungen, die nicht in dieser Packungsbeilage angegeben sind.</w:t>
      </w:r>
      <w:r w:rsidR="00A34BD0" w:rsidRPr="008E09E9">
        <w:rPr>
          <w:szCs w:val="22"/>
        </w:rPr>
        <w:t xml:space="preserve"> Sie können Nebenwirkungen auch direkt über </w:t>
      </w:r>
      <w:r w:rsidR="00A34BD0" w:rsidRPr="008E09E9">
        <w:rPr>
          <w:szCs w:val="22"/>
          <w:highlight w:val="lightGray"/>
        </w:rPr>
        <w:t xml:space="preserve">das in </w:t>
      </w:r>
      <w:hyperlink r:id="rId31" w:history="1">
        <w:r w:rsidR="00024BFA" w:rsidRPr="008E09E9">
          <w:rPr>
            <w:rStyle w:val="Hyperlink"/>
            <w:highlight w:val="lightGray"/>
          </w:rPr>
          <w:t>Anhang </w:t>
        </w:r>
        <w:r w:rsidR="008B0F21" w:rsidRPr="008E09E9">
          <w:rPr>
            <w:rStyle w:val="Hyperlink"/>
            <w:highlight w:val="lightGray"/>
          </w:rPr>
          <w:t>V</w:t>
        </w:r>
      </w:hyperlink>
      <w:r w:rsidR="00A34BD0" w:rsidRPr="008E09E9">
        <w:rPr>
          <w:szCs w:val="22"/>
          <w:highlight w:val="lightGray"/>
        </w:rPr>
        <w:t xml:space="preserve"> aufgeführte nationale Meldesystem</w:t>
      </w:r>
      <w:r w:rsidR="00A34BD0" w:rsidRPr="008E09E9">
        <w:rPr>
          <w:szCs w:val="22"/>
        </w:rPr>
        <w:t xml:space="preserve"> anzeigen. Indem Sie Nebenwirkungen melden, können Sie dazu beitragen, dass mehr Informationen über die Sicherheit dieses Arzneimittels zur Verfügung gestellt werden.</w:t>
      </w:r>
    </w:p>
    <w:p w14:paraId="1D4B1E81" w14:textId="77777777" w:rsidR="005E7B06" w:rsidRPr="008E09E9" w:rsidRDefault="005E7B06" w:rsidP="005E7B06">
      <w:pPr>
        <w:numPr>
          <w:ilvl w:val="12"/>
          <w:numId w:val="0"/>
        </w:numPr>
        <w:tabs>
          <w:tab w:val="clear" w:pos="567"/>
        </w:tabs>
        <w:spacing w:line="240" w:lineRule="auto"/>
        <w:ind w:right="-2"/>
        <w:rPr>
          <w:szCs w:val="22"/>
        </w:rPr>
      </w:pPr>
    </w:p>
    <w:p w14:paraId="65DE051E" w14:textId="77777777" w:rsidR="005E7B06" w:rsidRPr="008E09E9" w:rsidRDefault="005E7B06" w:rsidP="005E7B06">
      <w:pPr>
        <w:numPr>
          <w:ilvl w:val="12"/>
          <w:numId w:val="0"/>
        </w:numPr>
        <w:tabs>
          <w:tab w:val="clear" w:pos="567"/>
        </w:tabs>
        <w:spacing w:line="240" w:lineRule="auto"/>
        <w:ind w:right="-2"/>
        <w:rPr>
          <w:szCs w:val="22"/>
        </w:rPr>
      </w:pPr>
    </w:p>
    <w:p w14:paraId="117729F7" w14:textId="24AEB2AC" w:rsidR="005E7B06" w:rsidRPr="008E09E9" w:rsidRDefault="005E7B06" w:rsidP="00931EE1">
      <w:pPr>
        <w:keepNext/>
        <w:keepLines/>
        <w:tabs>
          <w:tab w:val="clear" w:pos="567"/>
        </w:tabs>
        <w:spacing w:line="240" w:lineRule="auto"/>
        <w:outlineLvl w:val="2"/>
        <w:rPr>
          <w:b/>
          <w:bCs/>
          <w:szCs w:val="22"/>
        </w:rPr>
      </w:pPr>
      <w:r w:rsidRPr="008E09E9">
        <w:rPr>
          <w:b/>
          <w:bCs/>
          <w:szCs w:val="22"/>
        </w:rPr>
        <w:t>5.</w:t>
      </w:r>
      <w:r w:rsidRPr="008E09E9">
        <w:rPr>
          <w:b/>
          <w:bCs/>
          <w:szCs w:val="22"/>
        </w:rPr>
        <w:tab/>
        <w:t xml:space="preserve">Wie ist </w:t>
      </w:r>
      <w:r w:rsidR="00F729D4" w:rsidRPr="008E09E9">
        <w:rPr>
          <w:b/>
          <w:bCs/>
          <w:szCs w:val="22"/>
        </w:rPr>
        <w:t>Opuviz</w:t>
      </w:r>
      <w:r w:rsidRPr="008E09E9">
        <w:rPr>
          <w:b/>
          <w:bCs/>
          <w:szCs w:val="22"/>
        </w:rPr>
        <w:t xml:space="preserve"> aufzubewahren?</w:t>
      </w:r>
    </w:p>
    <w:p w14:paraId="2391A8F2" w14:textId="77777777" w:rsidR="005E7B06" w:rsidRPr="008E09E9" w:rsidRDefault="005E7B06" w:rsidP="00AD6D98">
      <w:pPr>
        <w:keepNext/>
        <w:keepLines/>
        <w:numPr>
          <w:ilvl w:val="12"/>
          <w:numId w:val="0"/>
        </w:numPr>
        <w:tabs>
          <w:tab w:val="clear" w:pos="567"/>
        </w:tabs>
        <w:spacing w:line="240" w:lineRule="auto"/>
        <w:rPr>
          <w:szCs w:val="22"/>
        </w:rPr>
      </w:pPr>
    </w:p>
    <w:p w14:paraId="260B18F1" w14:textId="77777777" w:rsidR="005E7B06" w:rsidRPr="008E09E9" w:rsidRDefault="005E7B06" w:rsidP="00E71E86">
      <w:pPr>
        <w:keepNext/>
        <w:keepLines/>
        <w:numPr>
          <w:ilvl w:val="0"/>
          <w:numId w:val="6"/>
        </w:numPr>
        <w:tabs>
          <w:tab w:val="clear" w:pos="567"/>
          <w:tab w:val="clear" w:pos="1080"/>
        </w:tabs>
        <w:spacing w:line="240" w:lineRule="auto"/>
        <w:ind w:left="550" w:hanging="550"/>
        <w:rPr>
          <w:szCs w:val="22"/>
        </w:rPr>
      </w:pPr>
      <w:r w:rsidRPr="008E09E9">
        <w:rPr>
          <w:szCs w:val="22"/>
        </w:rPr>
        <w:t>Bewahren Sie dieses Arzneimittel für Kinder unzugänglich auf.</w:t>
      </w:r>
    </w:p>
    <w:p w14:paraId="12C8A4E7" w14:textId="77777777" w:rsidR="005E7B06" w:rsidRPr="008E09E9" w:rsidRDefault="005E7B06" w:rsidP="00E71E86">
      <w:pPr>
        <w:keepNext/>
        <w:keepLines/>
        <w:numPr>
          <w:ilvl w:val="0"/>
          <w:numId w:val="6"/>
        </w:numPr>
        <w:tabs>
          <w:tab w:val="clear" w:pos="567"/>
          <w:tab w:val="clear" w:pos="1080"/>
        </w:tabs>
        <w:spacing w:line="240" w:lineRule="auto"/>
        <w:ind w:left="550" w:hanging="550"/>
        <w:rPr>
          <w:szCs w:val="22"/>
        </w:rPr>
      </w:pPr>
      <w:r w:rsidRPr="008E09E9">
        <w:rPr>
          <w:szCs w:val="22"/>
        </w:rPr>
        <w:t>Sie dürfen dieses Arzneimittel nach dem auf dem Umkarton und dem Etikett nach "Verwendbar bis/Verw. bis" angegebenen Verfalldatum nicht mehr verwenden. Das Verfalldatum bezieht sich auf den letzten Tag des angegebenen Monats.</w:t>
      </w:r>
    </w:p>
    <w:p w14:paraId="366AF31B" w14:textId="5D092BE7" w:rsidR="005E7B06" w:rsidRPr="008E09E9" w:rsidRDefault="005E7B06" w:rsidP="00E71E86">
      <w:pPr>
        <w:keepNext/>
        <w:keepLines/>
        <w:numPr>
          <w:ilvl w:val="0"/>
          <w:numId w:val="7"/>
        </w:numPr>
        <w:tabs>
          <w:tab w:val="clear" w:pos="567"/>
          <w:tab w:val="clear" w:pos="1080"/>
        </w:tabs>
        <w:spacing w:line="240" w:lineRule="auto"/>
        <w:ind w:left="550" w:hanging="550"/>
        <w:rPr>
          <w:szCs w:val="22"/>
        </w:rPr>
      </w:pPr>
      <w:r w:rsidRPr="008E09E9">
        <w:rPr>
          <w:szCs w:val="22"/>
        </w:rPr>
        <w:t>Im Kühlschrank lagern (2</w:t>
      </w:r>
      <w:r w:rsidR="00600370" w:rsidRPr="008E09E9">
        <w:rPr>
          <w:szCs w:val="22"/>
        </w:rPr>
        <w:t> </w:t>
      </w:r>
      <w:r w:rsidRPr="008E09E9">
        <w:rPr>
          <w:szCs w:val="22"/>
        </w:rPr>
        <w:t>°C</w:t>
      </w:r>
      <w:r w:rsidR="00600370" w:rsidRPr="008E09E9">
        <w:rPr>
          <w:szCs w:val="22"/>
        </w:rPr>
        <w:t>–</w:t>
      </w:r>
      <w:r w:rsidRPr="008E09E9">
        <w:rPr>
          <w:szCs w:val="22"/>
        </w:rPr>
        <w:t>8</w:t>
      </w:r>
      <w:r w:rsidR="00600370" w:rsidRPr="008E09E9">
        <w:rPr>
          <w:szCs w:val="22"/>
        </w:rPr>
        <w:t> </w:t>
      </w:r>
      <w:r w:rsidRPr="008E09E9">
        <w:rPr>
          <w:szCs w:val="22"/>
        </w:rPr>
        <w:t>°C). Nicht einfrieren.</w:t>
      </w:r>
    </w:p>
    <w:p w14:paraId="3FFD2DB2" w14:textId="54CE54E6" w:rsidR="005E7B06" w:rsidRPr="008E09E9" w:rsidRDefault="00E466C8" w:rsidP="00E71E86">
      <w:pPr>
        <w:keepNext/>
        <w:keepLines/>
        <w:numPr>
          <w:ilvl w:val="0"/>
          <w:numId w:val="7"/>
        </w:numPr>
        <w:tabs>
          <w:tab w:val="clear" w:pos="567"/>
          <w:tab w:val="clear" w:pos="1080"/>
        </w:tabs>
        <w:spacing w:line="240" w:lineRule="auto"/>
        <w:ind w:left="550" w:hanging="550"/>
        <w:rPr>
          <w:szCs w:val="22"/>
        </w:rPr>
      </w:pPr>
      <w:r w:rsidRPr="008E09E9">
        <w:rPr>
          <w:szCs w:val="22"/>
        </w:rPr>
        <w:t>D</w:t>
      </w:r>
      <w:r w:rsidR="005E7B06" w:rsidRPr="008E09E9">
        <w:rPr>
          <w:szCs w:val="22"/>
        </w:rPr>
        <w:t xml:space="preserve">ie ungeöffnete </w:t>
      </w:r>
      <w:r w:rsidR="000E3F00" w:rsidRPr="008E09E9">
        <w:rPr>
          <w:szCs w:val="22"/>
        </w:rPr>
        <w:t xml:space="preserve">Durchstechflasche </w:t>
      </w:r>
      <w:r w:rsidRPr="008E09E9">
        <w:rPr>
          <w:szCs w:val="22"/>
        </w:rPr>
        <w:t xml:space="preserve">darf außerhalb des Kühlschranks </w:t>
      </w:r>
      <w:r w:rsidR="00A85357" w:rsidRPr="008E09E9">
        <w:rPr>
          <w:szCs w:val="22"/>
        </w:rPr>
        <w:t>bei Raumtemperatur bis zu 30 °C für einen Zeitraum von bis zu 3 Tagen</w:t>
      </w:r>
      <w:r w:rsidR="005E7B06" w:rsidRPr="008E09E9">
        <w:rPr>
          <w:szCs w:val="22"/>
        </w:rPr>
        <w:t xml:space="preserve"> aufbewahrt werden.</w:t>
      </w:r>
    </w:p>
    <w:p w14:paraId="6ECEEC2A" w14:textId="63909D26" w:rsidR="005E7B06" w:rsidRPr="008E09E9" w:rsidRDefault="00D40162" w:rsidP="00E71E86">
      <w:pPr>
        <w:keepNext/>
        <w:keepLines/>
        <w:numPr>
          <w:ilvl w:val="0"/>
          <w:numId w:val="6"/>
        </w:numPr>
        <w:tabs>
          <w:tab w:val="clear" w:pos="567"/>
          <w:tab w:val="clear" w:pos="1080"/>
        </w:tabs>
        <w:spacing w:line="240" w:lineRule="auto"/>
        <w:ind w:left="550" w:hanging="550"/>
        <w:rPr>
          <w:szCs w:val="22"/>
        </w:rPr>
      </w:pPr>
      <w:r w:rsidRPr="008E09E9">
        <w:rPr>
          <w:szCs w:val="22"/>
        </w:rPr>
        <w:t>In der Original</w:t>
      </w:r>
      <w:r w:rsidR="003344F7" w:rsidRPr="008E09E9">
        <w:rPr>
          <w:szCs w:val="22"/>
        </w:rPr>
        <w:t>ver</w:t>
      </w:r>
      <w:r w:rsidRPr="008E09E9">
        <w:rPr>
          <w:szCs w:val="22"/>
        </w:rPr>
        <w:t xml:space="preserve">packung </w:t>
      </w:r>
      <w:r w:rsidR="005E7B06" w:rsidRPr="008E09E9">
        <w:rPr>
          <w:szCs w:val="22"/>
        </w:rPr>
        <w:t>aufbewahren, um den Inhalt vor Licht zu schützen.</w:t>
      </w:r>
    </w:p>
    <w:p w14:paraId="1346F3AF" w14:textId="77777777" w:rsidR="005E7B06" w:rsidRPr="008E09E9" w:rsidRDefault="00952DB0" w:rsidP="00E71E86">
      <w:pPr>
        <w:keepNext/>
        <w:keepLines/>
        <w:numPr>
          <w:ilvl w:val="0"/>
          <w:numId w:val="6"/>
        </w:numPr>
        <w:tabs>
          <w:tab w:val="clear" w:pos="567"/>
          <w:tab w:val="clear" w:pos="1080"/>
        </w:tabs>
        <w:spacing w:line="240" w:lineRule="auto"/>
        <w:ind w:left="550" w:hanging="550"/>
        <w:rPr>
          <w:szCs w:val="22"/>
        </w:rPr>
      </w:pPr>
      <w:r w:rsidRPr="008E09E9">
        <w:rPr>
          <w:szCs w:val="22"/>
        </w:rPr>
        <w:t xml:space="preserve">Entsorgen Sie </w:t>
      </w:r>
      <w:r w:rsidR="005E7B06" w:rsidRPr="008E09E9">
        <w:rPr>
          <w:szCs w:val="22"/>
        </w:rPr>
        <w:t xml:space="preserve">Arzneimittel </w:t>
      </w:r>
      <w:r w:rsidR="00F54398" w:rsidRPr="008E09E9">
        <w:rPr>
          <w:szCs w:val="22"/>
        </w:rPr>
        <w:t xml:space="preserve">nicht </w:t>
      </w:r>
      <w:r w:rsidR="005E7B06" w:rsidRPr="008E09E9">
        <w:rPr>
          <w:szCs w:val="22"/>
        </w:rPr>
        <w:t xml:space="preserve">im Abwasser oder Haushaltsabfall. </w:t>
      </w:r>
      <w:r w:rsidRPr="008E09E9">
        <w:rPr>
          <w:szCs w:val="22"/>
        </w:rPr>
        <w:t xml:space="preserve">Fragen Sie </w:t>
      </w:r>
      <w:r w:rsidR="000A7E4B" w:rsidRPr="008E09E9">
        <w:rPr>
          <w:szCs w:val="22"/>
        </w:rPr>
        <w:t xml:space="preserve">Ihren </w:t>
      </w:r>
      <w:r w:rsidRPr="008E09E9">
        <w:rPr>
          <w:szCs w:val="22"/>
        </w:rPr>
        <w:t xml:space="preserve">Apotheker, wie </w:t>
      </w:r>
      <w:r w:rsidR="00F54398" w:rsidRPr="008E09E9">
        <w:rPr>
          <w:szCs w:val="22"/>
        </w:rPr>
        <w:t xml:space="preserve">das </w:t>
      </w:r>
      <w:r w:rsidRPr="008E09E9">
        <w:rPr>
          <w:szCs w:val="22"/>
        </w:rPr>
        <w:t xml:space="preserve">Arzneimittel </w:t>
      </w:r>
      <w:r w:rsidR="00F54398" w:rsidRPr="008E09E9">
        <w:rPr>
          <w:szCs w:val="22"/>
        </w:rPr>
        <w:t xml:space="preserve">zu </w:t>
      </w:r>
      <w:r w:rsidRPr="008E09E9">
        <w:rPr>
          <w:szCs w:val="22"/>
        </w:rPr>
        <w:t xml:space="preserve">entsorgen </w:t>
      </w:r>
      <w:r w:rsidR="00F54398" w:rsidRPr="008E09E9">
        <w:rPr>
          <w:szCs w:val="22"/>
        </w:rPr>
        <w:t>ist, wenn Sie es nicht mehr verwenden</w:t>
      </w:r>
      <w:r w:rsidRPr="008E09E9">
        <w:rPr>
          <w:szCs w:val="22"/>
        </w:rPr>
        <w:t xml:space="preserve">. </w:t>
      </w:r>
      <w:r w:rsidR="00F54398" w:rsidRPr="008E09E9">
        <w:rPr>
          <w:szCs w:val="22"/>
        </w:rPr>
        <w:t xml:space="preserve">Sie tragen damit zum Schutz der </w:t>
      </w:r>
      <w:r w:rsidRPr="008E09E9">
        <w:rPr>
          <w:szCs w:val="22"/>
        </w:rPr>
        <w:t xml:space="preserve">Umwelt </w:t>
      </w:r>
      <w:r w:rsidR="00F54398" w:rsidRPr="008E09E9">
        <w:rPr>
          <w:szCs w:val="22"/>
        </w:rPr>
        <w:t>bei</w:t>
      </w:r>
      <w:r w:rsidR="005E7B06" w:rsidRPr="008E09E9">
        <w:rPr>
          <w:szCs w:val="22"/>
        </w:rPr>
        <w:t>.</w:t>
      </w:r>
    </w:p>
    <w:p w14:paraId="23FF2DC2" w14:textId="77777777" w:rsidR="005E7B06" w:rsidRPr="008E09E9" w:rsidRDefault="005E7B06" w:rsidP="00A74CEE">
      <w:pPr>
        <w:tabs>
          <w:tab w:val="clear" w:pos="567"/>
        </w:tabs>
        <w:spacing w:line="240" w:lineRule="auto"/>
        <w:rPr>
          <w:szCs w:val="22"/>
        </w:rPr>
      </w:pPr>
    </w:p>
    <w:p w14:paraId="0F8B3343" w14:textId="77777777" w:rsidR="005E7B06" w:rsidRPr="008E09E9" w:rsidRDefault="005E7B06" w:rsidP="005E7B06">
      <w:pPr>
        <w:numPr>
          <w:ilvl w:val="12"/>
          <w:numId w:val="0"/>
        </w:numPr>
        <w:tabs>
          <w:tab w:val="clear" w:pos="567"/>
        </w:tabs>
        <w:spacing w:line="240" w:lineRule="auto"/>
        <w:ind w:right="-2"/>
        <w:rPr>
          <w:szCs w:val="22"/>
        </w:rPr>
      </w:pPr>
    </w:p>
    <w:p w14:paraId="6A3A4543" w14:textId="77777777" w:rsidR="005E7B06" w:rsidRPr="008E09E9" w:rsidRDefault="005E7B06" w:rsidP="00931EE1">
      <w:pPr>
        <w:keepNext/>
        <w:keepLines/>
        <w:tabs>
          <w:tab w:val="clear" w:pos="567"/>
        </w:tabs>
        <w:spacing w:line="240" w:lineRule="auto"/>
        <w:outlineLvl w:val="2"/>
        <w:rPr>
          <w:b/>
          <w:bCs/>
          <w:szCs w:val="22"/>
        </w:rPr>
      </w:pPr>
      <w:r w:rsidRPr="008E09E9">
        <w:rPr>
          <w:b/>
          <w:bCs/>
          <w:szCs w:val="22"/>
        </w:rPr>
        <w:t>6.</w:t>
      </w:r>
      <w:r w:rsidRPr="008E09E9">
        <w:rPr>
          <w:b/>
          <w:bCs/>
          <w:szCs w:val="22"/>
        </w:rPr>
        <w:tab/>
        <w:t>Inhalt der Packung und weitere Informationen</w:t>
      </w:r>
    </w:p>
    <w:p w14:paraId="588016D2" w14:textId="77777777" w:rsidR="005E7B06" w:rsidRPr="008E09E9" w:rsidRDefault="005E7B06" w:rsidP="005E7B06">
      <w:pPr>
        <w:keepNext/>
        <w:numPr>
          <w:ilvl w:val="12"/>
          <w:numId w:val="0"/>
        </w:numPr>
        <w:tabs>
          <w:tab w:val="clear" w:pos="567"/>
        </w:tabs>
        <w:spacing w:line="240" w:lineRule="auto"/>
        <w:rPr>
          <w:szCs w:val="22"/>
        </w:rPr>
      </w:pPr>
    </w:p>
    <w:p w14:paraId="44F85D51" w14:textId="0A9BD1CD" w:rsidR="005E7B06" w:rsidRPr="008E09E9" w:rsidRDefault="005E7B06" w:rsidP="005E7B06">
      <w:pPr>
        <w:keepNext/>
        <w:numPr>
          <w:ilvl w:val="12"/>
          <w:numId w:val="0"/>
        </w:numPr>
        <w:tabs>
          <w:tab w:val="clear" w:pos="567"/>
        </w:tabs>
        <w:spacing w:line="240" w:lineRule="auto"/>
        <w:ind w:right="-2"/>
        <w:rPr>
          <w:b/>
          <w:bCs/>
          <w:szCs w:val="22"/>
        </w:rPr>
      </w:pPr>
      <w:r w:rsidRPr="008E09E9">
        <w:rPr>
          <w:b/>
          <w:bCs/>
          <w:szCs w:val="22"/>
        </w:rPr>
        <w:t xml:space="preserve">Was </w:t>
      </w:r>
      <w:r w:rsidR="00F729D4" w:rsidRPr="008E09E9">
        <w:rPr>
          <w:b/>
          <w:bCs/>
          <w:szCs w:val="22"/>
        </w:rPr>
        <w:t>Opuviz</w:t>
      </w:r>
      <w:r w:rsidRPr="008E09E9">
        <w:rPr>
          <w:b/>
          <w:bCs/>
          <w:szCs w:val="22"/>
        </w:rPr>
        <w:t xml:space="preserve"> enthält</w:t>
      </w:r>
    </w:p>
    <w:p w14:paraId="0720BCE7" w14:textId="6471923A" w:rsidR="005E7B06" w:rsidRPr="008E09E9" w:rsidRDefault="0032219C" w:rsidP="00E71E86">
      <w:pPr>
        <w:keepNext/>
        <w:numPr>
          <w:ilvl w:val="0"/>
          <w:numId w:val="5"/>
        </w:numPr>
        <w:tabs>
          <w:tab w:val="clear" w:pos="567"/>
        </w:tabs>
        <w:spacing w:line="240" w:lineRule="auto"/>
        <w:ind w:left="550" w:right="-2" w:hanging="550"/>
        <w:rPr>
          <w:i/>
          <w:iCs/>
          <w:szCs w:val="22"/>
        </w:rPr>
      </w:pPr>
      <w:r w:rsidRPr="008E09E9">
        <w:rPr>
          <w:szCs w:val="22"/>
        </w:rPr>
        <w:t>Der Wirkstoff ist:</w:t>
      </w:r>
      <w:r w:rsidRPr="008E09E9" w:rsidDel="0032219C">
        <w:rPr>
          <w:szCs w:val="22"/>
        </w:rPr>
        <w:t xml:space="preserve"> </w:t>
      </w:r>
      <w:r w:rsidR="005E7B06" w:rsidRPr="008E09E9">
        <w:rPr>
          <w:szCs w:val="22"/>
        </w:rPr>
        <w:t xml:space="preserve">Aflibercept. </w:t>
      </w:r>
      <w:r w:rsidRPr="008E09E9">
        <w:rPr>
          <w:szCs w:val="22"/>
        </w:rPr>
        <w:t xml:space="preserve">Eine </w:t>
      </w:r>
      <w:r w:rsidR="000E3F00" w:rsidRPr="008E09E9">
        <w:rPr>
          <w:szCs w:val="22"/>
        </w:rPr>
        <w:t xml:space="preserve">Durchstechflasche </w:t>
      </w:r>
      <w:r w:rsidRPr="008E09E9">
        <w:rPr>
          <w:szCs w:val="22"/>
        </w:rPr>
        <w:t xml:space="preserve">enthält </w:t>
      </w:r>
      <w:r w:rsidR="00FA2483" w:rsidRPr="008E09E9">
        <w:rPr>
          <w:szCs w:val="22"/>
        </w:rPr>
        <w:t>ein entnehmbares Volumen</w:t>
      </w:r>
      <w:r w:rsidR="00F474D5" w:rsidRPr="008E09E9">
        <w:rPr>
          <w:szCs w:val="22"/>
        </w:rPr>
        <w:t xml:space="preserve"> von mindestens 0,1 ml</w:t>
      </w:r>
      <w:r w:rsidRPr="008E09E9">
        <w:rPr>
          <w:szCs w:val="22"/>
        </w:rPr>
        <w:t xml:space="preserve">, entsprechend </w:t>
      </w:r>
      <w:r w:rsidR="00F474D5" w:rsidRPr="008E09E9">
        <w:rPr>
          <w:szCs w:val="22"/>
        </w:rPr>
        <w:t xml:space="preserve">mindestens </w:t>
      </w:r>
      <w:r w:rsidRPr="008E09E9">
        <w:rPr>
          <w:szCs w:val="22"/>
        </w:rPr>
        <w:t>4 mg Aflibercept.</w:t>
      </w:r>
      <w:r w:rsidR="002676C9" w:rsidRPr="008E09E9">
        <w:rPr>
          <w:szCs w:val="22"/>
        </w:rPr>
        <w:t xml:space="preserve"> Eine Durchstechflasche reicht aus, um eine Dosis von 2 mg Aflibercept in </w:t>
      </w:r>
      <w:r w:rsidR="00F474D5" w:rsidRPr="008E09E9">
        <w:rPr>
          <w:szCs w:val="22"/>
        </w:rPr>
        <w:t>0,05 ml</w:t>
      </w:r>
      <w:r w:rsidR="002676C9" w:rsidRPr="008E09E9">
        <w:rPr>
          <w:szCs w:val="22"/>
        </w:rPr>
        <w:t xml:space="preserve"> </w:t>
      </w:r>
      <w:r w:rsidR="002A340B" w:rsidRPr="008E09E9">
        <w:rPr>
          <w:szCs w:val="22"/>
        </w:rPr>
        <w:t>anzuwenden</w:t>
      </w:r>
      <w:r w:rsidR="002676C9" w:rsidRPr="008E09E9">
        <w:rPr>
          <w:szCs w:val="22"/>
        </w:rPr>
        <w:t>.</w:t>
      </w:r>
    </w:p>
    <w:p w14:paraId="0DFBA08B" w14:textId="73424C1E" w:rsidR="005E7B06" w:rsidRPr="008E09E9" w:rsidRDefault="005E7B06" w:rsidP="00A74CEE">
      <w:pPr>
        <w:keepNext/>
        <w:numPr>
          <w:ilvl w:val="0"/>
          <w:numId w:val="1"/>
        </w:numPr>
        <w:tabs>
          <w:tab w:val="clear" w:pos="567"/>
        </w:tabs>
        <w:spacing w:line="240" w:lineRule="auto"/>
        <w:ind w:left="550" w:right="-2" w:hanging="550"/>
        <w:rPr>
          <w:szCs w:val="22"/>
        </w:rPr>
      </w:pPr>
      <w:r w:rsidRPr="008E09E9">
        <w:rPr>
          <w:szCs w:val="22"/>
        </w:rPr>
        <w:t>Die sonstigen Bestandteile sin</w:t>
      </w:r>
      <w:r w:rsidRPr="003254DD">
        <w:rPr>
          <w:szCs w:val="22"/>
        </w:rPr>
        <w:t>d: Natriumdihydrogenphosphat</w:t>
      </w:r>
      <w:r w:rsidR="002676C9" w:rsidRPr="003254DD">
        <w:rPr>
          <w:szCs w:val="22"/>
        </w:rPr>
        <w:t xml:space="preserve"> </w:t>
      </w:r>
      <w:r w:rsidR="007C78DC" w:rsidRPr="003254DD">
        <w:rPr>
          <w:szCs w:val="22"/>
        </w:rPr>
        <w:t>1</w:t>
      </w:r>
      <w:r w:rsidR="00B161A6" w:rsidRPr="003254DD">
        <w:rPr>
          <w:szCs w:val="22"/>
        </w:rPr>
        <w:t> </w:t>
      </w:r>
      <w:r w:rsidR="007C78DC" w:rsidRPr="003254DD">
        <w:rPr>
          <w:szCs w:val="22"/>
        </w:rPr>
        <w:t>H</w:t>
      </w:r>
      <w:r w:rsidR="007C78DC" w:rsidRPr="003254DD">
        <w:rPr>
          <w:szCs w:val="22"/>
          <w:vertAlign w:val="subscript"/>
        </w:rPr>
        <w:t>2</w:t>
      </w:r>
      <w:r w:rsidR="007C78DC" w:rsidRPr="003254DD">
        <w:rPr>
          <w:szCs w:val="22"/>
        </w:rPr>
        <w:t>O</w:t>
      </w:r>
      <w:r w:rsidRPr="003254DD">
        <w:rPr>
          <w:szCs w:val="22"/>
        </w:rPr>
        <w:t>, Dinatriumhydrogenphosphat</w:t>
      </w:r>
      <w:r w:rsidR="002676C9" w:rsidRPr="003254DD">
        <w:rPr>
          <w:szCs w:val="22"/>
        </w:rPr>
        <w:t xml:space="preserve"> </w:t>
      </w:r>
      <w:r w:rsidR="00851685" w:rsidRPr="003254DD">
        <w:rPr>
          <w:szCs w:val="22"/>
        </w:rPr>
        <w:t>2</w:t>
      </w:r>
      <w:r w:rsidR="00B161A6" w:rsidRPr="003254DD">
        <w:rPr>
          <w:szCs w:val="22"/>
        </w:rPr>
        <w:t> </w:t>
      </w:r>
      <w:r w:rsidR="007C78DC" w:rsidRPr="003254DD">
        <w:rPr>
          <w:szCs w:val="22"/>
        </w:rPr>
        <w:t>H</w:t>
      </w:r>
      <w:r w:rsidR="007C78DC" w:rsidRPr="003254DD">
        <w:rPr>
          <w:szCs w:val="22"/>
          <w:vertAlign w:val="subscript"/>
        </w:rPr>
        <w:t>2</w:t>
      </w:r>
      <w:r w:rsidR="007C78DC" w:rsidRPr="003254DD">
        <w:rPr>
          <w:szCs w:val="22"/>
        </w:rPr>
        <w:t>O</w:t>
      </w:r>
      <w:r w:rsidRPr="003254DD">
        <w:rPr>
          <w:szCs w:val="22"/>
        </w:rPr>
        <w:t xml:space="preserve">, Sucrose, </w:t>
      </w:r>
      <w:r w:rsidR="00A85357" w:rsidRPr="003254DD">
        <w:rPr>
          <w:szCs w:val="22"/>
        </w:rPr>
        <w:t>Polysorb</w:t>
      </w:r>
      <w:r w:rsidR="00A85357" w:rsidRPr="008E09E9">
        <w:rPr>
          <w:szCs w:val="22"/>
        </w:rPr>
        <w:t>at 20</w:t>
      </w:r>
      <w:r w:rsidR="00F162EE">
        <w:rPr>
          <w:szCs w:val="22"/>
        </w:rPr>
        <w:t xml:space="preserve"> (E 432)</w:t>
      </w:r>
      <w:r w:rsidR="00A85357" w:rsidRPr="008E09E9">
        <w:rPr>
          <w:szCs w:val="22"/>
        </w:rPr>
        <w:t xml:space="preserve">, </w:t>
      </w:r>
      <w:r w:rsidRPr="008E09E9">
        <w:rPr>
          <w:szCs w:val="22"/>
        </w:rPr>
        <w:t>Wasser für Injektionszwecke.</w:t>
      </w:r>
    </w:p>
    <w:p w14:paraId="094AB7EF" w14:textId="0EC48E88" w:rsidR="005E7B06" w:rsidRDefault="005E7B06" w:rsidP="00AD6D98">
      <w:pPr>
        <w:tabs>
          <w:tab w:val="clear" w:pos="567"/>
        </w:tabs>
        <w:spacing w:line="240" w:lineRule="auto"/>
        <w:rPr>
          <w:szCs w:val="22"/>
        </w:rPr>
      </w:pPr>
    </w:p>
    <w:p w14:paraId="259CA497" w14:textId="043FAD72" w:rsidR="00386D38" w:rsidRPr="00386D38" w:rsidRDefault="00386D38" w:rsidP="00AD6D98">
      <w:pPr>
        <w:tabs>
          <w:tab w:val="clear" w:pos="567"/>
        </w:tabs>
        <w:spacing w:line="240" w:lineRule="auto"/>
        <w:rPr>
          <w:szCs w:val="22"/>
        </w:rPr>
      </w:pPr>
      <w:r w:rsidRPr="00386D38">
        <w:rPr>
          <w:szCs w:val="22"/>
        </w:rPr>
        <w:t>Weitere Informationen finden Sie in Abschnitt 2 „</w:t>
      </w:r>
      <w:r>
        <w:rPr>
          <w:szCs w:val="22"/>
        </w:rPr>
        <w:t>Opuviz</w:t>
      </w:r>
      <w:r w:rsidRPr="00386D38">
        <w:rPr>
          <w:szCs w:val="22"/>
        </w:rPr>
        <w:t xml:space="preserve"> enthält“.</w:t>
      </w:r>
    </w:p>
    <w:p w14:paraId="4182D381" w14:textId="77777777" w:rsidR="00386D38" w:rsidRPr="008E09E9" w:rsidRDefault="00386D38" w:rsidP="00AD6D98">
      <w:pPr>
        <w:tabs>
          <w:tab w:val="clear" w:pos="567"/>
        </w:tabs>
        <w:spacing w:line="240" w:lineRule="auto"/>
        <w:rPr>
          <w:szCs w:val="22"/>
        </w:rPr>
      </w:pPr>
    </w:p>
    <w:p w14:paraId="127F1196" w14:textId="10355A77" w:rsidR="005E7B06" w:rsidRPr="008E09E9" w:rsidRDefault="005E7B06" w:rsidP="00AD6D98">
      <w:pPr>
        <w:keepNext/>
        <w:keepLines/>
        <w:numPr>
          <w:ilvl w:val="12"/>
          <w:numId w:val="0"/>
        </w:numPr>
        <w:tabs>
          <w:tab w:val="clear" w:pos="567"/>
        </w:tabs>
        <w:spacing w:line="240" w:lineRule="auto"/>
        <w:ind w:right="-2"/>
        <w:rPr>
          <w:b/>
          <w:bCs/>
          <w:szCs w:val="22"/>
        </w:rPr>
      </w:pPr>
      <w:r w:rsidRPr="008E09E9">
        <w:rPr>
          <w:b/>
          <w:bCs/>
          <w:szCs w:val="22"/>
        </w:rPr>
        <w:t xml:space="preserve">Wie </w:t>
      </w:r>
      <w:r w:rsidR="00F729D4" w:rsidRPr="008E09E9">
        <w:rPr>
          <w:b/>
          <w:bCs/>
          <w:szCs w:val="22"/>
        </w:rPr>
        <w:t>Opuviz</w:t>
      </w:r>
      <w:r w:rsidRPr="008E09E9">
        <w:rPr>
          <w:b/>
          <w:bCs/>
          <w:szCs w:val="22"/>
        </w:rPr>
        <w:t xml:space="preserve"> aussieht und Inhalt der Packung</w:t>
      </w:r>
    </w:p>
    <w:p w14:paraId="2FD25F17" w14:textId="409145C1" w:rsidR="005E7B06" w:rsidRPr="008E09E9" w:rsidRDefault="00F729D4" w:rsidP="00AD6D98">
      <w:pPr>
        <w:pStyle w:val="BayerBodyTextFull"/>
        <w:keepNext/>
        <w:keepLines/>
        <w:spacing w:before="0" w:after="0"/>
        <w:rPr>
          <w:sz w:val="22"/>
          <w:szCs w:val="22"/>
          <w:lang w:val="de-DE"/>
        </w:rPr>
      </w:pPr>
      <w:r w:rsidRPr="008E09E9">
        <w:rPr>
          <w:sz w:val="22"/>
          <w:szCs w:val="22"/>
          <w:lang w:val="de-DE"/>
        </w:rPr>
        <w:t>Opuviz</w:t>
      </w:r>
      <w:r w:rsidR="005E7B06" w:rsidRPr="008E09E9">
        <w:rPr>
          <w:sz w:val="22"/>
          <w:szCs w:val="22"/>
          <w:lang w:val="de-DE"/>
        </w:rPr>
        <w:t xml:space="preserve"> ist eine Injektionslösung </w:t>
      </w:r>
      <w:r w:rsidR="000A7E4B" w:rsidRPr="008E09E9">
        <w:rPr>
          <w:sz w:val="22"/>
          <w:szCs w:val="22"/>
          <w:lang w:val="de-DE"/>
        </w:rPr>
        <w:t>(</w:t>
      </w:r>
      <w:r w:rsidR="00A34BD0" w:rsidRPr="008E09E9">
        <w:rPr>
          <w:sz w:val="22"/>
          <w:szCs w:val="22"/>
          <w:lang w:val="de-DE"/>
        </w:rPr>
        <w:t>Injektionszubereitung</w:t>
      </w:r>
      <w:r w:rsidR="000A7E4B" w:rsidRPr="008E09E9">
        <w:rPr>
          <w:sz w:val="22"/>
          <w:szCs w:val="22"/>
          <w:lang w:val="de-DE"/>
        </w:rPr>
        <w:t>)</w:t>
      </w:r>
      <w:r w:rsidR="000A7E4B" w:rsidRPr="008E09E9" w:rsidDel="0032219C">
        <w:rPr>
          <w:sz w:val="22"/>
          <w:szCs w:val="22"/>
          <w:lang w:val="de-DE" w:eastAsia="en-US"/>
        </w:rPr>
        <w:t xml:space="preserve"> </w:t>
      </w:r>
      <w:r w:rsidR="005E7B06" w:rsidRPr="008E09E9">
        <w:rPr>
          <w:sz w:val="22"/>
          <w:szCs w:val="22"/>
          <w:lang w:val="de-DE"/>
        </w:rPr>
        <w:t xml:space="preserve">in </w:t>
      </w:r>
      <w:r w:rsidR="0032219C" w:rsidRPr="008E09E9">
        <w:rPr>
          <w:sz w:val="22"/>
          <w:szCs w:val="22"/>
          <w:lang w:val="de-DE" w:eastAsia="en-US"/>
        </w:rPr>
        <w:t xml:space="preserve">einer </w:t>
      </w:r>
      <w:r w:rsidR="000E3F00" w:rsidRPr="008E09E9">
        <w:rPr>
          <w:sz w:val="22"/>
          <w:szCs w:val="22"/>
          <w:lang w:val="de-DE" w:eastAsia="en-US"/>
        </w:rPr>
        <w:t>Durchstechflasche</w:t>
      </w:r>
      <w:r w:rsidR="0032219C" w:rsidRPr="008E09E9">
        <w:rPr>
          <w:sz w:val="22"/>
          <w:szCs w:val="22"/>
          <w:lang w:val="de-DE"/>
        </w:rPr>
        <w:t>. Die</w:t>
      </w:r>
      <w:r w:rsidR="005E7B06" w:rsidRPr="008E09E9">
        <w:rPr>
          <w:sz w:val="22"/>
          <w:szCs w:val="22"/>
          <w:lang w:val="de-DE"/>
        </w:rPr>
        <w:t xml:space="preserve"> Lösung </w:t>
      </w:r>
      <w:r w:rsidR="0032219C" w:rsidRPr="008E09E9">
        <w:rPr>
          <w:sz w:val="22"/>
          <w:szCs w:val="22"/>
          <w:lang w:val="de-DE"/>
        </w:rPr>
        <w:t xml:space="preserve">ist </w:t>
      </w:r>
      <w:r w:rsidR="00A85357" w:rsidRPr="008E09E9">
        <w:rPr>
          <w:sz w:val="22"/>
          <w:szCs w:val="22"/>
          <w:lang w:val="de-DE"/>
        </w:rPr>
        <w:t xml:space="preserve">klar </w:t>
      </w:r>
      <w:r w:rsidR="0032219C" w:rsidRPr="008E09E9">
        <w:rPr>
          <w:sz w:val="22"/>
          <w:szCs w:val="22"/>
          <w:lang w:val="de-DE"/>
        </w:rPr>
        <w:t>bis blassgelb</w:t>
      </w:r>
      <w:r w:rsidR="005E7B06" w:rsidRPr="008E09E9">
        <w:rPr>
          <w:sz w:val="22"/>
          <w:szCs w:val="22"/>
          <w:lang w:val="de-DE"/>
        </w:rPr>
        <w:t>.</w:t>
      </w:r>
    </w:p>
    <w:p w14:paraId="3496C6A7" w14:textId="79EFF1E0" w:rsidR="0032219C" w:rsidRPr="008E09E9" w:rsidRDefault="0032219C" w:rsidP="0032219C">
      <w:pPr>
        <w:pStyle w:val="BayerBodyTextFull"/>
        <w:spacing w:before="0" w:after="0"/>
        <w:rPr>
          <w:sz w:val="22"/>
          <w:szCs w:val="22"/>
          <w:lang w:val="de-DE"/>
        </w:rPr>
      </w:pPr>
      <w:r w:rsidRPr="008E09E9">
        <w:rPr>
          <w:sz w:val="22"/>
          <w:szCs w:val="22"/>
          <w:lang w:val="de-DE"/>
        </w:rPr>
        <w:t>Packungsgröße</w:t>
      </w:r>
      <w:r w:rsidR="005D64AA" w:rsidRPr="008E09E9">
        <w:rPr>
          <w:sz w:val="22"/>
          <w:szCs w:val="22"/>
          <w:lang w:val="de-DE"/>
        </w:rPr>
        <w:t>:</w:t>
      </w:r>
      <w:r w:rsidRPr="008E09E9">
        <w:rPr>
          <w:sz w:val="22"/>
          <w:szCs w:val="22"/>
          <w:lang w:val="de-DE"/>
        </w:rPr>
        <w:t xml:space="preserve"> 1</w:t>
      </w:r>
      <w:r w:rsidR="009777B8" w:rsidRPr="008E09E9">
        <w:rPr>
          <w:sz w:val="22"/>
          <w:szCs w:val="22"/>
          <w:lang w:val="de-DE"/>
        </w:rPr>
        <w:t xml:space="preserve"> Durchstechflasche + 1 Filter</w:t>
      </w:r>
      <w:r w:rsidR="000E14D5" w:rsidRPr="008E09E9">
        <w:rPr>
          <w:sz w:val="22"/>
          <w:szCs w:val="22"/>
          <w:lang w:val="de-DE"/>
        </w:rPr>
        <w:t>nadel</w:t>
      </w:r>
      <w:r w:rsidRPr="008E09E9">
        <w:rPr>
          <w:sz w:val="22"/>
          <w:szCs w:val="22"/>
          <w:lang w:val="de-DE"/>
        </w:rPr>
        <w:t>.</w:t>
      </w:r>
    </w:p>
    <w:p w14:paraId="74039F8A" w14:textId="255E997B" w:rsidR="00A85357" w:rsidRPr="008E09E9" w:rsidRDefault="00A85357" w:rsidP="0032219C">
      <w:pPr>
        <w:pStyle w:val="BayerBodyTextFull"/>
        <w:spacing w:before="0" w:after="0"/>
        <w:rPr>
          <w:sz w:val="22"/>
          <w:szCs w:val="22"/>
          <w:lang w:val="de-DE"/>
        </w:rPr>
      </w:pPr>
      <w:r w:rsidRPr="008E09E9">
        <w:rPr>
          <w:sz w:val="22"/>
          <w:szCs w:val="22"/>
          <w:lang w:val="de-DE"/>
        </w:rPr>
        <w:t>Packungsgröße: 1 Durchstechflasche.</w:t>
      </w:r>
    </w:p>
    <w:p w14:paraId="174FD195" w14:textId="77777777" w:rsidR="0032219C" w:rsidRPr="008E09E9" w:rsidRDefault="0032219C" w:rsidP="005E7B06">
      <w:pPr>
        <w:pStyle w:val="BayerBodyTextFull"/>
        <w:spacing w:before="0" w:after="0"/>
        <w:rPr>
          <w:sz w:val="22"/>
          <w:szCs w:val="22"/>
          <w:lang w:val="de-DE"/>
        </w:rPr>
      </w:pPr>
    </w:p>
    <w:p w14:paraId="68E2F96B" w14:textId="37451684" w:rsidR="005E7B06" w:rsidRPr="008E09E9" w:rsidRDefault="005E7B06" w:rsidP="00A95DDA">
      <w:pPr>
        <w:tabs>
          <w:tab w:val="clear" w:pos="567"/>
        </w:tabs>
        <w:spacing w:line="240" w:lineRule="auto"/>
        <w:rPr>
          <w:b/>
          <w:szCs w:val="22"/>
        </w:rPr>
      </w:pPr>
      <w:r w:rsidRPr="008E09E9">
        <w:rPr>
          <w:b/>
          <w:bCs/>
          <w:szCs w:val="22"/>
        </w:rPr>
        <w:t>Pharmazeutischer Unternehmer</w:t>
      </w:r>
      <w:r w:rsidR="00A85357" w:rsidRPr="008E09E9">
        <w:rPr>
          <w:b/>
          <w:bCs/>
          <w:szCs w:val="22"/>
        </w:rPr>
        <w:t xml:space="preserve"> und </w:t>
      </w:r>
      <w:r w:rsidRPr="008E09E9">
        <w:rPr>
          <w:b/>
          <w:bCs/>
          <w:szCs w:val="22"/>
        </w:rPr>
        <w:t>Hersteller</w:t>
      </w:r>
    </w:p>
    <w:p w14:paraId="0D2271D8" w14:textId="77777777" w:rsidR="005C368A" w:rsidRPr="008E09E9" w:rsidRDefault="005C368A" w:rsidP="005C368A">
      <w:pPr>
        <w:tabs>
          <w:tab w:val="clear" w:pos="567"/>
        </w:tabs>
        <w:spacing w:line="240" w:lineRule="auto"/>
        <w:rPr>
          <w:noProof/>
          <w:szCs w:val="22"/>
        </w:rPr>
      </w:pPr>
      <w:r w:rsidRPr="008E09E9">
        <w:rPr>
          <w:noProof/>
          <w:szCs w:val="22"/>
        </w:rPr>
        <w:t>Samsung Bioepis NL B.V.</w:t>
      </w:r>
    </w:p>
    <w:p w14:paraId="7D762D07" w14:textId="77777777" w:rsidR="005C368A" w:rsidRPr="008E09E9" w:rsidRDefault="005C368A" w:rsidP="005C368A">
      <w:pPr>
        <w:tabs>
          <w:tab w:val="clear" w:pos="567"/>
        </w:tabs>
        <w:spacing w:line="240" w:lineRule="auto"/>
        <w:rPr>
          <w:noProof/>
          <w:szCs w:val="22"/>
        </w:rPr>
      </w:pPr>
      <w:r w:rsidRPr="008E09E9">
        <w:rPr>
          <w:noProof/>
          <w:szCs w:val="22"/>
        </w:rPr>
        <w:t>Olof Palmestraat 10</w:t>
      </w:r>
    </w:p>
    <w:p w14:paraId="39AA6346" w14:textId="77777777" w:rsidR="005C368A" w:rsidRPr="008E09E9" w:rsidRDefault="005C368A" w:rsidP="005C368A">
      <w:pPr>
        <w:tabs>
          <w:tab w:val="clear" w:pos="567"/>
        </w:tabs>
        <w:spacing w:line="240" w:lineRule="auto"/>
        <w:rPr>
          <w:noProof/>
          <w:szCs w:val="22"/>
        </w:rPr>
      </w:pPr>
      <w:r w:rsidRPr="008E09E9">
        <w:rPr>
          <w:noProof/>
          <w:szCs w:val="22"/>
        </w:rPr>
        <w:t>2616 LR Delft</w:t>
      </w:r>
    </w:p>
    <w:p w14:paraId="58AF467A" w14:textId="244CE3DC" w:rsidR="005C368A" w:rsidRPr="008E09E9" w:rsidRDefault="005C368A" w:rsidP="005C368A">
      <w:pPr>
        <w:tabs>
          <w:tab w:val="clear" w:pos="567"/>
        </w:tabs>
        <w:spacing w:line="240" w:lineRule="auto"/>
        <w:rPr>
          <w:noProof/>
          <w:szCs w:val="22"/>
        </w:rPr>
      </w:pPr>
      <w:r w:rsidRPr="008E09E9">
        <w:rPr>
          <w:noProof/>
          <w:szCs w:val="22"/>
        </w:rPr>
        <w:t>Niederlande</w:t>
      </w:r>
    </w:p>
    <w:p w14:paraId="42DE7983" w14:textId="77777777" w:rsidR="005E7B06" w:rsidRPr="008E09E9" w:rsidRDefault="005E7B06" w:rsidP="005E7B06">
      <w:pPr>
        <w:numPr>
          <w:ilvl w:val="12"/>
          <w:numId w:val="0"/>
        </w:numPr>
        <w:tabs>
          <w:tab w:val="clear" w:pos="567"/>
        </w:tabs>
        <w:spacing w:line="240" w:lineRule="auto"/>
        <w:ind w:right="-2"/>
        <w:rPr>
          <w:szCs w:val="22"/>
        </w:rPr>
      </w:pPr>
    </w:p>
    <w:p w14:paraId="6BE87C31" w14:textId="408F60B9" w:rsidR="005E7B06" w:rsidRPr="008E09E9" w:rsidDel="002008E8" w:rsidRDefault="005E7B06" w:rsidP="005E7B06">
      <w:pPr>
        <w:numPr>
          <w:ilvl w:val="12"/>
          <w:numId w:val="0"/>
        </w:numPr>
        <w:tabs>
          <w:tab w:val="clear" w:pos="567"/>
        </w:tabs>
        <w:spacing w:line="240" w:lineRule="auto"/>
        <w:ind w:right="-2"/>
        <w:rPr>
          <w:del w:id="18" w:author="Hwiwon Bak" w:date="2025-05-29T10:03:00Z"/>
          <w:szCs w:val="22"/>
        </w:rPr>
      </w:pPr>
      <w:del w:id="19" w:author="Hwiwon Bak" w:date="2025-05-29T10:03:00Z">
        <w:r w:rsidRPr="008E09E9" w:rsidDel="002008E8">
          <w:rPr>
            <w:szCs w:val="22"/>
          </w:rPr>
          <w:delText>Falls Sie weitere Informationen über das Arzneimittel wünschen, setzen Sie sich bitte mit dem örtlichen Vertreter des pharmazeutischen Unternehmers in Verbindung.</w:delText>
        </w:r>
      </w:del>
    </w:p>
    <w:p w14:paraId="50AFF5C9" w14:textId="577E7871" w:rsidR="002B62C2" w:rsidRPr="008E09E9" w:rsidDel="002008E8" w:rsidRDefault="002B62C2" w:rsidP="005E7B06">
      <w:pPr>
        <w:numPr>
          <w:ilvl w:val="12"/>
          <w:numId w:val="0"/>
        </w:numPr>
        <w:tabs>
          <w:tab w:val="clear" w:pos="567"/>
        </w:tabs>
        <w:spacing w:line="240" w:lineRule="auto"/>
        <w:ind w:right="-2"/>
        <w:rPr>
          <w:del w:id="20" w:author="Hwiwon Bak" w:date="2025-05-29T10:03:00Z"/>
          <w:szCs w:val="22"/>
        </w:rPr>
      </w:pPr>
    </w:p>
    <w:tbl>
      <w:tblPr>
        <w:tblW w:w="5000" w:type="pct"/>
        <w:tblLayout w:type="fixed"/>
        <w:tblLook w:val="0000" w:firstRow="0" w:lastRow="0" w:firstColumn="0" w:lastColumn="0" w:noHBand="0" w:noVBand="0"/>
      </w:tblPr>
      <w:tblGrid>
        <w:gridCol w:w="4465"/>
        <w:gridCol w:w="4606"/>
      </w:tblGrid>
      <w:tr w:rsidR="002B62C2" w:rsidRPr="008E09E9" w:rsidDel="002008E8" w14:paraId="77B215A9" w14:textId="32669A4F" w:rsidTr="00623F6F">
        <w:trPr>
          <w:del w:id="21" w:author="Hwiwon Bak" w:date="2025-05-29T10:03:00Z"/>
        </w:trPr>
        <w:tc>
          <w:tcPr>
            <w:tcW w:w="2461" w:type="pct"/>
          </w:tcPr>
          <w:p w14:paraId="3B6DC630" w14:textId="78CE856C" w:rsidR="002B62C2" w:rsidRPr="008E09E9" w:rsidDel="002008E8" w:rsidRDefault="002B62C2" w:rsidP="00623F6F">
            <w:pPr>
              <w:pStyle w:val="Default"/>
              <w:rPr>
                <w:del w:id="22" w:author="Hwiwon Bak" w:date="2025-05-29T10:03:00Z"/>
                <w:sz w:val="22"/>
                <w:szCs w:val="22"/>
                <w:lang w:val="de-DE"/>
              </w:rPr>
            </w:pPr>
            <w:bookmarkStart w:id="23" w:name="_Hlk175300451"/>
            <w:del w:id="24" w:author="Hwiwon Bak" w:date="2025-05-29T10:03:00Z">
              <w:r w:rsidRPr="008E09E9" w:rsidDel="002008E8">
                <w:rPr>
                  <w:b/>
                  <w:bCs/>
                  <w:sz w:val="22"/>
                  <w:szCs w:val="22"/>
                  <w:lang w:val="de-DE"/>
                </w:rPr>
                <w:delText>België/Belgique/Belgien</w:delText>
              </w:r>
            </w:del>
          </w:p>
          <w:p w14:paraId="7D58FB39" w14:textId="5396A210" w:rsidR="002B62C2" w:rsidRPr="008E09E9" w:rsidDel="002008E8" w:rsidRDefault="002B62C2" w:rsidP="00623F6F">
            <w:pPr>
              <w:pStyle w:val="Default"/>
              <w:rPr>
                <w:del w:id="25" w:author="Hwiwon Bak" w:date="2025-05-29T10:03:00Z"/>
                <w:sz w:val="22"/>
                <w:szCs w:val="22"/>
                <w:lang w:val="de-DE"/>
              </w:rPr>
            </w:pPr>
            <w:del w:id="26" w:author="Hwiwon Bak" w:date="2025-05-29T10:03:00Z">
              <w:r w:rsidRPr="008E09E9" w:rsidDel="002008E8">
                <w:rPr>
                  <w:sz w:val="22"/>
                  <w:szCs w:val="22"/>
                  <w:lang w:val="de-DE"/>
                </w:rPr>
                <w:delText>Biogen Belgium NV/S.A</w:delText>
              </w:r>
            </w:del>
          </w:p>
          <w:p w14:paraId="59AAA71A" w14:textId="67B80F89" w:rsidR="002B62C2" w:rsidRPr="008E09E9" w:rsidDel="002008E8" w:rsidRDefault="002B62C2" w:rsidP="00623F6F">
            <w:pPr>
              <w:ind w:right="34"/>
              <w:rPr>
                <w:del w:id="27" w:author="Hwiwon Bak" w:date="2025-05-29T10:03:00Z"/>
                <w:noProof/>
              </w:rPr>
            </w:pPr>
            <w:del w:id="28" w:author="Hwiwon Bak" w:date="2025-05-29T10:03:00Z">
              <w:r w:rsidRPr="008E09E9" w:rsidDel="002008E8">
                <w:delText>Tél/Tel: + 32 (0)2 808 5947</w:delText>
              </w:r>
            </w:del>
          </w:p>
        </w:tc>
        <w:tc>
          <w:tcPr>
            <w:tcW w:w="2539" w:type="pct"/>
          </w:tcPr>
          <w:p w14:paraId="02D971C8" w14:textId="72EFE069" w:rsidR="002B62C2" w:rsidRPr="008E09E9" w:rsidDel="002008E8" w:rsidRDefault="002B62C2" w:rsidP="00623F6F">
            <w:pPr>
              <w:pStyle w:val="Default"/>
              <w:rPr>
                <w:del w:id="29" w:author="Hwiwon Bak" w:date="2025-05-29T10:03:00Z"/>
                <w:sz w:val="22"/>
                <w:szCs w:val="22"/>
                <w:lang w:val="de-DE"/>
              </w:rPr>
            </w:pPr>
            <w:del w:id="30" w:author="Hwiwon Bak" w:date="2025-05-29T10:03:00Z">
              <w:r w:rsidRPr="008E09E9" w:rsidDel="002008E8">
                <w:rPr>
                  <w:b/>
                  <w:bCs/>
                  <w:sz w:val="22"/>
                  <w:szCs w:val="22"/>
                  <w:lang w:val="de-DE"/>
                </w:rPr>
                <w:delText>Lietuva</w:delText>
              </w:r>
            </w:del>
          </w:p>
          <w:p w14:paraId="6AEEB742" w14:textId="3045E75A" w:rsidR="002B62C2" w:rsidRPr="008E09E9" w:rsidDel="002008E8" w:rsidRDefault="002B62C2" w:rsidP="00623F6F">
            <w:pPr>
              <w:pStyle w:val="Default"/>
              <w:rPr>
                <w:del w:id="31" w:author="Hwiwon Bak" w:date="2025-05-29T10:03:00Z"/>
                <w:sz w:val="22"/>
                <w:szCs w:val="22"/>
                <w:lang w:val="de-DE"/>
              </w:rPr>
            </w:pPr>
            <w:del w:id="32" w:author="Hwiwon Bak" w:date="2025-05-29T10:03:00Z">
              <w:r w:rsidRPr="008E09E9" w:rsidDel="002008E8">
                <w:rPr>
                  <w:sz w:val="22"/>
                  <w:szCs w:val="22"/>
                  <w:lang w:val="de-DE"/>
                </w:rPr>
                <w:delText>Biogen Lithuania UAB</w:delText>
              </w:r>
            </w:del>
          </w:p>
          <w:p w14:paraId="62F94242" w14:textId="37D69630" w:rsidR="002B62C2" w:rsidRPr="008E09E9" w:rsidDel="002008E8" w:rsidRDefault="002B62C2" w:rsidP="00623F6F">
            <w:pPr>
              <w:pStyle w:val="Default"/>
              <w:rPr>
                <w:del w:id="33" w:author="Hwiwon Bak" w:date="2025-05-29T10:03:00Z"/>
                <w:sz w:val="22"/>
                <w:szCs w:val="22"/>
                <w:lang w:val="de-DE"/>
              </w:rPr>
            </w:pPr>
            <w:del w:id="34" w:author="Hwiwon Bak" w:date="2025-05-29T10:03:00Z">
              <w:r w:rsidRPr="008E09E9" w:rsidDel="002008E8">
                <w:rPr>
                  <w:sz w:val="22"/>
                  <w:szCs w:val="22"/>
                  <w:lang w:val="de-DE"/>
                </w:rPr>
                <w:delText>Tel: +37</w:delText>
              </w:r>
              <w:r w:rsidRPr="008E09E9" w:rsidDel="002008E8">
                <w:rPr>
                  <w:bCs/>
                  <w:sz w:val="22"/>
                  <w:szCs w:val="22"/>
                  <w:lang w:val="de-DE"/>
                </w:rPr>
                <w:delText>0 52 07 91 38</w:delText>
              </w:r>
            </w:del>
          </w:p>
          <w:p w14:paraId="0F6FC24F" w14:textId="3E4C6E14" w:rsidR="002B62C2" w:rsidRPr="008E09E9" w:rsidDel="002008E8" w:rsidRDefault="002B62C2" w:rsidP="00623F6F">
            <w:pPr>
              <w:suppressAutoHyphens/>
              <w:rPr>
                <w:del w:id="35" w:author="Hwiwon Bak" w:date="2025-05-29T10:03:00Z"/>
                <w:noProof/>
              </w:rPr>
            </w:pPr>
          </w:p>
          <w:p w14:paraId="4D7E0C7E" w14:textId="1527C96A" w:rsidR="002B62C2" w:rsidRPr="008E09E9" w:rsidDel="002008E8" w:rsidRDefault="002B62C2" w:rsidP="00623F6F">
            <w:pPr>
              <w:suppressAutoHyphens/>
              <w:rPr>
                <w:del w:id="36" w:author="Hwiwon Bak" w:date="2025-05-29T10:03:00Z"/>
                <w:noProof/>
              </w:rPr>
            </w:pPr>
          </w:p>
        </w:tc>
      </w:tr>
      <w:tr w:rsidR="002B62C2" w:rsidRPr="008E09E9" w:rsidDel="002008E8" w14:paraId="684B0FCA" w14:textId="2042C2F0" w:rsidTr="00623F6F">
        <w:trPr>
          <w:del w:id="37" w:author="Hwiwon Bak" w:date="2025-05-29T10:03:00Z"/>
        </w:trPr>
        <w:tc>
          <w:tcPr>
            <w:tcW w:w="2461" w:type="pct"/>
          </w:tcPr>
          <w:p w14:paraId="05F5F713" w14:textId="565A8FB7" w:rsidR="002B62C2" w:rsidRPr="00A95DDA" w:rsidDel="002008E8" w:rsidRDefault="002B62C2" w:rsidP="00623F6F">
            <w:pPr>
              <w:pStyle w:val="Default"/>
              <w:rPr>
                <w:del w:id="38" w:author="Hwiwon Bak" w:date="2025-05-29T10:03:00Z"/>
                <w:sz w:val="22"/>
                <w:szCs w:val="22"/>
              </w:rPr>
            </w:pPr>
            <w:del w:id="39" w:author="Hwiwon Bak" w:date="2025-05-29T10:03:00Z">
              <w:r w:rsidRPr="008E09E9" w:rsidDel="002008E8">
                <w:rPr>
                  <w:b/>
                  <w:bCs/>
                  <w:sz w:val="22"/>
                  <w:szCs w:val="22"/>
                  <w:lang w:val="de-DE"/>
                </w:rPr>
                <w:delText>България</w:delText>
              </w:r>
            </w:del>
          </w:p>
          <w:p w14:paraId="48143EFC" w14:textId="504CA81C" w:rsidR="002B62C2" w:rsidRPr="00A95DDA" w:rsidDel="002008E8" w:rsidRDefault="002B62C2" w:rsidP="00623F6F">
            <w:pPr>
              <w:pStyle w:val="Default"/>
              <w:rPr>
                <w:del w:id="40" w:author="Hwiwon Bak" w:date="2025-05-29T10:03:00Z"/>
                <w:rFonts w:eastAsia="맑은 고딕"/>
                <w:sz w:val="22"/>
                <w:szCs w:val="22"/>
              </w:rPr>
            </w:pPr>
            <w:del w:id="41" w:author="Hwiwon Bak" w:date="2025-05-29T10:03:00Z">
              <w:r w:rsidRPr="00A95DDA" w:rsidDel="002008E8">
                <w:rPr>
                  <w:sz w:val="22"/>
                  <w:szCs w:val="22"/>
                </w:rPr>
                <w:delText>Ewopharma AG Representative Office</w:delText>
              </w:r>
            </w:del>
          </w:p>
          <w:p w14:paraId="4BC13465" w14:textId="44476935" w:rsidR="002B62C2" w:rsidRPr="00A95DDA" w:rsidDel="002008E8" w:rsidRDefault="002B62C2" w:rsidP="00623F6F">
            <w:pPr>
              <w:pStyle w:val="Default"/>
              <w:rPr>
                <w:del w:id="42" w:author="Hwiwon Bak" w:date="2025-05-29T10:03:00Z"/>
                <w:sz w:val="22"/>
                <w:szCs w:val="22"/>
              </w:rPr>
            </w:pPr>
            <w:del w:id="43" w:author="Hwiwon Bak" w:date="2025-05-29T10:03:00Z">
              <w:r w:rsidRPr="00A95DDA" w:rsidDel="002008E8">
                <w:rPr>
                  <w:sz w:val="22"/>
                  <w:szCs w:val="22"/>
                </w:rPr>
                <w:delText>Te</w:delText>
              </w:r>
              <w:r w:rsidRPr="008E09E9" w:rsidDel="002008E8">
                <w:rPr>
                  <w:sz w:val="22"/>
                  <w:szCs w:val="22"/>
                  <w:lang w:val="de-DE"/>
                </w:rPr>
                <w:delText>л</w:delText>
              </w:r>
              <w:r w:rsidRPr="00A95DDA" w:rsidDel="002008E8">
                <w:rPr>
                  <w:sz w:val="22"/>
                  <w:szCs w:val="22"/>
                </w:rPr>
                <w:delText>.: + 359 249 176 81</w:delText>
              </w:r>
            </w:del>
          </w:p>
          <w:p w14:paraId="4E03E147" w14:textId="029C000F" w:rsidR="002B62C2" w:rsidRPr="00A95DDA" w:rsidDel="002008E8" w:rsidRDefault="002B62C2" w:rsidP="00623F6F">
            <w:pPr>
              <w:tabs>
                <w:tab w:val="left" w:pos="-720"/>
              </w:tabs>
              <w:suppressAutoHyphens/>
              <w:rPr>
                <w:del w:id="44" w:author="Hwiwon Bak" w:date="2025-05-29T10:03:00Z"/>
                <w:noProof/>
                <w:lang w:val="en-US"/>
              </w:rPr>
            </w:pPr>
          </w:p>
        </w:tc>
        <w:tc>
          <w:tcPr>
            <w:tcW w:w="2539" w:type="pct"/>
          </w:tcPr>
          <w:p w14:paraId="05E651CA" w14:textId="5D03E26E" w:rsidR="002B62C2" w:rsidRPr="008E09E9" w:rsidDel="002008E8" w:rsidRDefault="002B62C2" w:rsidP="00623F6F">
            <w:pPr>
              <w:pStyle w:val="Default"/>
              <w:rPr>
                <w:del w:id="45" w:author="Hwiwon Bak" w:date="2025-05-29T10:03:00Z"/>
                <w:sz w:val="22"/>
                <w:szCs w:val="22"/>
                <w:lang w:val="de-DE"/>
              </w:rPr>
            </w:pPr>
            <w:del w:id="46" w:author="Hwiwon Bak" w:date="2025-05-29T10:03:00Z">
              <w:r w:rsidRPr="008E09E9" w:rsidDel="002008E8">
                <w:rPr>
                  <w:b/>
                  <w:bCs/>
                  <w:sz w:val="22"/>
                  <w:szCs w:val="22"/>
                  <w:lang w:val="de-DE"/>
                </w:rPr>
                <w:delText>Luxembourg/Luxemburg</w:delText>
              </w:r>
            </w:del>
          </w:p>
          <w:p w14:paraId="6FDC628F" w14:textId="5582A42F" w:rsidR="002B62C2" w:rsidRPr="008E09E9" w:rsidDel="002008E8" w:rsidRDefault="002B62C2" w:rsidP="00623F6F">
            <w:pPr>
              <w:pStyle w:val="Default"/>
              <w:rPr>
                <w:del w:id="47" w:author="Hwiwon Bak" w:date="2025-05-29T10:03:00Z"/>
                <w:sz w:val="22"/>
                <w:szCs w:val="22"/>
                <w:lang w:val="de-DE"/>
              </w:rPr>
            </w:pPr>
            <w:del w:id="48" w:author="Hwiwon Bak" w:date="2025-05-29T10:03:00Z">
              <w:r w:rsidRPr="008E09E9" w:rsidDel="002008E8">
                <w:rPr>
                  <w:sz w:val="22"/>
                  <w:szCs w:val="22"/>
                  <w:lang w:val="de-DE"/>
                </w:rPr>
                <w:delText>Biogen Belgium NV/SA</w:delText>
              </w:r>
            </w:del>
          </w:p>
          <w:p w14:paraId="74BE0048" w14:textId="5963E99B" w:rsidR="002B62C2" w:rsidRPr="008E09E9" w:rsidDel="002008E8" w:rsidRDefault="002B62C2" w:rsidP="00623F6F">
            <w:pPr>
              <w:pStyle w:val="Default"/>
              <w:rPr>
                <w:del w:id="49" w:author="Hwiwon Bak" w:date="2025-05-29T10:03:00Z"/>
                <w:sz w:val="22"/>
                <w:szCs w:val="22"/>
                <w:lang w:val="de-DE"/>
              </w:rPr>
            </w:pPr>
            <w:del w:id="50" w:author="Hwiwon Bak" w:date="2025-05-29T10:03:00Z">
              <w:r w:rsidRPr="008E09E9" w:rsidDel="002008E8">
                <w:rPr>
                  <w:sz w:val="22"/>
                  <w:szCs w:val="22"/>
                  <w:lang w:val="de-DE"/>
                </w:rPr>
                <w:delText>Tél/Tel: +35 227 772 038</w:delText>
              </w:r>
            </w:del>
          </w:p>
          <w:p w14:paraId="381DBF92" w14:textId="6905D82A" w:rsidR="002B62C2" w:rsidRPr="008E09E9" w:rsidDel="002008E8" w:rsidRDefault="002B62C2" w:rsidP="00623F6F">
            <w:pPr>
              <w:tabs>
                <w:tab w:val="left" w:pos="-720"/>
              </w:tabs>
              <w:suppressAutoHyphens/>
              <w:rPr>
                <w:del w:id="51" w:author="Hwiwon Bak" w:date="2025-05-29T10:03:00Z"/>
                <w:noProof/>
              </w:rPr>
            </w:pPr>
          </w:p>
        </w:tc>
      </w:tr>
      <w:tr w:rsidR="002B62C2" w:rsidRPr="008E09E9" w:rsidDel="002008E8" w14:paraId="298A5A3D" w14:textId="315767E5" w:rsidTr="00623F6F">
        <w:trPr>
          <w:trHeight w:val="575"/>
          <w:del w:id="52" w:author="Hwiwon Bak" w:date="2025-05-29T10:03:00Z"/>
        </w:trPr>
        <w:tc>
          <w:tcPr>
            <w:tcW w:w="2461" w:type="pct"/>
          </w:tcPr>
          <w:p w14:paraId="22A9AABA" w14:textId="13AB3D4A" w:rsidR="002B62C2" w:rsidRPr="008E09E9" w:rsidDel="002008E8" w:rsidRDefault="002B62C2" w:rsidP="00623F6F">
            <w:pPr>
              <w:pStyle w:val="Default"/>
              <w:rPr>
                <w:del w:id="53" w:author="Hwiwon Bak" w:date="2025-05-29T10:03:00Z"/>
                <w:sz w:val="22"/>
                <w:szCs w:val="22"/>
                <w:lang w:val="de-DE"/>
              </w:rPr>
            </w:pPr>
            <w:del w:id="54" w:author="Hwiwon Bak" w:date="2025-05-29T10:03:00Z">
              <w:r w:rsidRPr="008E09E9" w:rsidDel="002008E8">
                <w:rPr>
                  <w:b/>
                  <w:bCs/>
                  <w:sz w:val="22"/>
                  <w:szCs w:val="22"/>
                  <w:lang w:val="de-DE"/>
                </w:rPr>
                <w:delText>Česká republika</w:delText>
              </w:r>
            </w:del>
          </w:p>
          <w:p w14:paraId="62075C16" w14:textId="5ED47873" w:rsidR="002B62C2" w:rsidRPr="008E09E9" w:rsidDel="002008E8" w:rsidRDefault="002B62C2" w:rsidP="00623F6F">
            <w:pPr>
              <w:pStyle w:val="Default"/>
              <w:rPr>
                <w:del w:id="55" w:author="Hwiwon Bak" w:date="2025-05-29T10:03:00Z"/>
                <w:sz w:val="22"/>
                <w:szCs w:val="22"/>
                <w:lang w:val="de-DE"/>
              </w:rPr>
            </w:pPr>
            <w:del w:id="56" w:author="Hwiwon Bak" w:date="2025-05-29T10:03:00Z">
              <w:r w:rsidRPr="008E09E9" w:rsidDel="002008E8">
                <w:rPr>
                  <w:sz w:val="22"/>
                  <w:szCs w:val="22"/>
                  <w:lang w:val="de-DE"/>
                </w:rPr>
                <w:delText>Biogen (Czech Republic) s.r.o.</w:delText>
              </w:r>
            </w:del>
          </w:p>
          <w:p w14:paraId="4F64B2E0" w14:textId="47E4BDB0" w:rsidR="002B62C2" w:rsidRPr="008E09E9" w:rsidDel="002008E8" w:rsidRDefault="002B62C2" w:rsidP="00623F6F">
            <w:pPr>
              <w:pStyle w:val="Default"/>
              <w:rPr>
                <w:del w:id="57" w:author="Hwiwon Bak" w:date="2025-05-29T10:03:00Z"/>
                <w:sz w:val="22"/>
                <w:szCs w:val="22"/>
                <w:lang w:val="de-DE"/>
              </w:rPr>
            </w:pPr>
            <w:del w:id="58" w:author="Hwiwon Bak" w:date="2025-05-29T10:03:00Z">
              <w:r w:rsidRPr="008E09E9" w:rsidDel="002008E8">
                <w:rPr>
                  <w:sz w:val="22"/>
                  <w:szCs w:val="22"/>
                  <w:lang w:val="de-DE"/>
                </w:rPr>
                <w:delText>Tel: + 420 228 884 152</w:delText>
              </w:r>
            </w:del>
          </w:p>
          <w:p w14:paraId="652F1104" w14:textId="2D4DE5A0" w:rsidR="002B62C2" w:rsidRPr="008E09E9" w:rsidDel="002008E8" w:rsidRDefault="002B62C2" w:rsidP="00623F6F">
            <w:pPr>
              <w:tabs>
                <w:tab w:val="left" w:pos="-720"/>
              </w:tabs>
              <w:suppressAutoHyphens/>
              <w:rPr>
                <w:del w:id="59" w:author="Hwiwon Bak" w:date="2025-05-29T10:03:00Z"/>
                <w:noProof/>
              </w:rPr>
            </w:pPr>
          </w:p>
        </w:tc>
        <w:tc>
          <w:tcPr>
            <w:tcW w:w="2539" w:type="pct"/>
          </w:tcPr>
          <w:p w14:paraId="59ACB7E5" w14:textId="5C553DF7" w:rsidR="002B62C2" w:rsidRPr="008E09E9" w:rsidDel="002008E8" w:rsidRDefault="002B62C2" w:rsidP="00623F6F">
            <w:pPr>
              <w:pStyle w:val="Default"/>
              <w:rPr>
                <w:del w:id="60" w:author="Hwiwon Bak" w:date="2025-05-29T10:03:00Z"/>
                <w:sz w:val="22"/>
                <w:szCs w:val="22"/>
                <w:lang w:val="de-DE"/>
              </w:rPr>
            </w:pPr>
            <w:del w:id="61" w:author="Hwiwon Bak" w:date="2025-05-29T10:03:00Z">
              <w:r w:rsidRPr="008E09E9" w:rsidDel="002008E8">
                <w:rPr>
                  <w:b/>
                  <w:bCs/>
                  <w:sz w:val="22"/>
                  <w:szCs w:val="22"/>
                  <w:lang w:val="de-DE"/>
                </w:rPr>
                <w:delText>Magyarország</w:delText>
              </w:r>
            </w:del>
          </w:p>
          <w:p w14:paraId="5217A62E" w14:textId="53687C2F" w:rsidR="002B62C2" w:rsidRPr="008E09E9" w:rsidDel="002008E8" w:rsidRDefault="002B62C2" w:rsidP="00623F6F">
            <w:pPr>
              <w:pStyle w:val="Default"/>
              <w:rPr>
                <w:del w:id="62" w:author="Hwiwon Bak" w:date="2025-05-29T10:03:00Z"/>
                <w:sz w:val="22"/>
                <w:szCs w:val="22"/>
                <w:lang w:val="de-DE"/>
              </w:rPr>
            </w:pPr>
            <w:del w:id="63" w:author="Hwiwon Bak" w:date="2025-05-29T10:03:00Z">
              <w:r w:rsidRPr="008E09E9" w:rsidDel="002008E8">
                <w:rPr>
                  <w:sz w:val="22"/>
                  <w:szCs w:val="22"/>
                  <w:lang w:val="de-DE"/>
                </w:rPr>
                <w:delText>Biogen Hungary Kft.</w:delText>
              </w:r>
            </w:del>
          </w:p>
          <w:p w14:paraId="704F1251" w14:textId="0B27638D" w:rsidR="002B62C2" w:rsidRPr="008E09E9" w:rsidDel="002008E8" w:rsidRDefault="002B62C2" w:rsidP="00623F6F">
            <w:pPr>
              <w:pStyle w:val="Default"/>
              <w:rPr>
                <w:del w:id="64" w:author="Hwiwon Bak" w:date="2025-05-29T10:03:00Z"/>
                <w:sz w:val="22"/>
                <w:szCs w:val="22"/>
                <w:lang w:val="de-DE"/>
              </w:rPr>
            </w:pPr>
            <w:del w:id="65" w:author="Hwiwon Bak" w:date="2025-05-29T10:03:00Z">
              <w:r w:rsidRPr="008E09E9" w:rsidDel="002008E8">
                <w:rPr>
                  <w:sz w:val="22"/>
                  <w:szCs w:val="22"/>
                  <w:lang w:val="de-DE"/>
                </w:rPr>
                <w:delText>Tel.: + 36 1 848 04 64</w:delText>
              </w:r>
            </w:del>
          </w:p>
          <w:p w14:paraId="247EA4F0" w14:textId="0122DBD0" w:rsidR="002B62C2" w:rsidRPr="008E09E9" w:rsidDel="002008E8" w:rsidRDefault="002B62C2" w:rsidP="00623F6F">
            <w:pPr>
              <w:rPr>
                <w:del w:id="66" w:author="Hwiwon Bak" w:date="2025-05-29T10:03:00Z"/>
                <w:noProof/>
              </w:rPr>
            </w:pPr>
          </w:p>
        </w:tc>
      </w:tr>
      <w:tr w:rsidR="002B62C2" w:rsidRPr="0085581E" w:rsidDel="002008E8" w14:paraId="171C065A" w14:textId="6815C4D7" w:rsidTr="00623F6F">
        <w:trPr>
          <w:del w:id="67" w:author="Hwiwon Bak" w:date="2025-05-29T10:03:00Z"/>
        </w:trPr>
        <w:tc>
          <w:tcPr>
            <w:tcW w:w="2461" w:type="pct"/>
          </w:tcPr>
          <w:p w14:paraId="3BB4A1D7" w14:textId="189F7532" w:rsidR="002B62C2" w:rsidRPr="008E09E9" w:rsidDel="002008E8" w:rsidRDefault="002B62C2" w:rsidP="00623F6F">
            <w:pPr>
              <w:pStyle w:val="Default"/>
              <w:rPr>
                <w:del w:id="68" w:author="Hwiwon Bak" w:date="2025-05-29T10:03:00Z"/>
                <w:sz w:val="22"/>
                <w:szCs w:val="22"/>
                <w:lang w:val="de-DE"/>
              </w:rPr>
            </w:pPr>
            <w:del w:id="69" w:author="Hwiwon Bak" w:date="2025-05-29T10:03:00Z">
              <w:r w:rsidRPr="008E09E9" w:rsidDel="002008E8">
                <w:rPr>
                  <w:b/>
                  <w:bCs/>
                  <w:sz w:val="22"/>
                  <w:szCs w:val="22"/>
                  <w:lang w:val="de-DE"/>
                </w:rPr>
                <w:delText>Danmark</w:delText>
              </w:r>
            </w:del>
          </w:p>
          <w:p w14:paraId="1BB17A1E" w14:textId="4BEEB852" w:rsidR="002B62C2" w:rsidRPr="008E09E9" w:rsidDel="002008E8" w:rsidRDefault="002B62C2" w:rsidP="00623F6F">
            <w:pPr>
              <w:pStyle w:val="Default"/>
              <w:rPr>
                <w:del w:id="70" w:author="Hwiwon Bak" w:date="2025-05-29T10:03:00Z"/>
                <w:sz w:val="22"/>
                <w:szCs w:val="22"/>
                <w:lang w:val="de-DE"/>
              </w:rPr>
            </w:pPr>
            <w:del w:id="71" w:author="Hwiwon Bak" w:date="2025-05-29T10:03:00Z">
              <w:r w:rsidRPr="008E09E9" w:rsidDel="002008E8">
                <w:rPr>
                  <w:sz w:val="22"/>
                  <w:szCs w:val="22"/>
                  <w:lang w:val="de-DE"/>
                </w:rPr>
                <w:delText>Biogen (Denmark) A/S</w:delText>
              </w:r>
            </w:del>
          </w:p>
          <w:p w14:paraId="02A68F8B" w14:textId="55FAFBEA" w:rsidR="002B62C2" w:rsidRPr="008E09E9" w:rsidDel="002008E8" w:rsidRDefault="002B62C2" w:rsidP="00623F6F">
            <w:pPr>
              <w:pStyle w:val="Default"/>
              <w:rPr>
                <w:del w:id="72" w:author="Hwiwon Bak" w:date="2025-05-29T10:03:00Z"/>
                <w:sz w:val="22"/>
                <w:szCs w:val="22"/>
                <w:lang w:val="de-DE"/>
              </w:rPr>
            </w:pPr>
            <w:del w:id="73" w:author="Hwiwon Bak" w:date="2025-05-29T10:03:00Z">
              <w:r w:rsidRPr="008E09E9" w:rsidDel="002008E8">
                <w:rPr>
                  <w:sz w:val="22"/>
                  <w:szCs w:val="22"/>
                  <w:lang w:val="de-DE"/>
                </w:rPr>
                <w:delText>Tlf.: + 45 78 79 37 53</w:delText>
              </w:r>
            </w:del>
          </w:p>
          <w:p w14:paraId="4ADD7547" w14:textId="189F1BCC" w:rsidR="002B62C2" w:rsidRPr="008E09E9" w:rsidDel="002008E8" w:rsidRDefault="002B62C2" w:rsidP="00623F6F">
            <w:pPr>
              <w:tabs>
                <w:tab w:val="left" w:pos="-720"/>
              </w:tabs>
              <w:suppressAutoHyphens/>
              <w:rPr>
                <w:del w:id="74" w:author="Hwiwon Bak" w:date="2025-05-29T10:03:00Z"/>
                <w:noProof/>
              </w:rPr>
            </w:pPr>
          </w:p>
        </w:tc>
        <w:tc>
          <w:tcPr>
            <w:tcW w:w="2539" w:type="pct"/>
          </w:tcPr>
          <w:p w14:paraId="2CE8FDF6" w14:textId="59E2CE69" w:rsidR="002B62C2" w:rsidRPr="00A95DDA" w:rsidDel="002008E8" w:rsidRDefault="002B62C2" w:rsidP="00623F6F">
            <w:pPr>
              <w:pStyle w:val="Default"/>
              <w:rPr>
                <w:del w:id="75" w:author="Hwiwon Bak" w:date="2025-05-29T10:03:00Z"/>
                <w:sz w:val="22"/>
                <w:szCs w:val="22"/>
              </w:rPr>
            </w:pPr>
            <w:del w:id="76" w:author="Hwiwon Bak" w:date="2025-05-29T10:03:00Z">
              <w:r w:rsidRPr="00A95DDA" w:rsidDel="002008E8">
                <w:rPr>
                  <w:b/>
                  <w:bCs/>
                  <w:sz w:val="22"/>
                  <w:szCs w:val="22"/>
                </w:rPr>
                <w:delText>Malta</w:delText>
              </w:r>
            </w:del>
          </w:p>
          <w:p w14:paraId="016396B2" w14:textId="69949773" w:rsidR="002B62C2" w:rsidRPr="00A95DDA" w:rsidDel="002008E8" w:rsidRDefault="002B62C2" w:rsidP="00623F6F">
            <w:pPr>
              <w:pStyle w:val="Default"/>
              <w:rPr>
                <w:del w:id="77" w:author="Hwiwon Bak" w:date="2025-05-29T10:03:00Z"/>
                <w:rFonts w:eastAsia="맑은 고딕"/>
                <w:sz w:val="22"/>
                <w:szCs w:val="22"/>
              </w:rPr>
            </w:pPr>
            <w:del w:id="78" w:author="Hwiwon Bak" w:date="2025-05-29T10:03:00Z">
              <w:r w:rsidRPr="00A95DDA" w:rsidDel="002008E8">
                <w:rPr>
                  <w:sz w:val="22"/>
                  <w:szCs w:val="22"/>
                </w:rPr>
                <w:delText>Pharma.MT Ltd</w:delText>
              </w:r>
            </w:del>
          </w:p>
          <w:p w14:paraId="6498D359" w14:textId="32384253" w:rsidR="002B62C2" w:rsidRPr="00A95DDA" w:rsidDel="002008E8" w:rsidRDefault="002B62C2" w:rsidP="00623F6F">
            <w:pPr>
              <w:pStyle w:val="Default"/>
              <w:rPr>
                <w:del w:id="79" w:author="Hwiwon Bak" w:date="2025-05-29T10:03:00Z"/>
                <w:sz w:val="22"/>
                <w:szCs w:val="22"/>
              </w:rPr>
            </w:pPr>
            <w:del w:id="80" w:author="Hwiwon Bak" w:date="2025-05-29T10:03:00Z">
              <w:r w:rsidRPr="00A95DDA" w:rsidDel="002008E8">
                <w:rPr>
                  <w:sz w:val="22"/>
                  <w:szCs w:val="22"/>
                </w:rPr>
                <w:delText>Tel: + 356 27 78 15 79</w:delText>
              </w:r>
            </w:del>
          </w:p>
          <w:p w14:paraId="55F0EF5F" w14:textId="33553D19" w:rsidR="002B62C2" w:rsidRPr="00A95DDA" w:rsidDel="002008E8" w:rsidRDefault="002B62C2" w:rsidP="00623F6F">
            <w:pPr>
              <w:rPr>
                <w:del w:id="81" w:author="Hwiwon Bak" w:date="2025-05-29T10:03:00Z"/>
                <w:noProof/>
                <w:lang w:val="en-US"/>
              </w:rPr>
            </w:pPr>
          </w:p>
        </w:tc>
      </w:tr>
      <w:tr w:rsidR="002B62C2" w:rsidRPr="008E09E9" w:rsidDel="002008E8" w14:paraId="5E35D9C9" w14:textId="252302E5" w:rsidTr="00623F6F">
        <w:trPr>
          <w:del w:id="82" w:author="Hwiwon Bak" w:date="2025-05-29T10:03:00Z"/>
        </w:trPr>
        <w:tc>
          <w:tcPr>
            <w:tcW w:w="2461" w:type="pct"/>
          </w:tcPr>
          <w:p w14:paraId="292C6152" w14:textId="36E32CE8" w:rsidR="002B62C2" w:rsidRPr="008E09E9" w:rsidDel="002008E8" w:rsidRDefault="002B62C2" w:rsidP="00623F6F">
            <w:pPr>
              <w:pStyle w:val="Default"/>
              <w:rPr>
                <w:del w:id="83" w:author="Hwiwon Bak" w:date="2025-05-29T10:03:00Z"/>
                <w:sz w:val="22"/>
                <w:szCs w:val="22"/>
                <w:lang w:val="de-DE"/>
              </w:rPr>
            </w:pPr>
            <w:del w:id="84" w:author="Hwiwon Bak" w:date="2025-05-29T10:03:00Z">
              <w:r w:rsidRPr="008E09E9" w:rsidDel="002008E8">
                <w:rPr>
                  <w:b/>
                  <w:bCs/>
                  <w:sz w:val="22"/>
                  <w:szCs w:val="22"/>
                  <w:lang w:val="de-DE"/>
                </w:rPr>
                <w:delText>Deutschland</w:delText>
              </w:r>
            </w:del>
          </w:p>
          <w:p w14:paraId="269E4A3A" w14:textId="311E63C3" w:rsidR="002B62C2" w:rsidRPr="008E09E9" w:rsidDel="002008E8" w:rsidRDefault="002B62C2" w:rsidP="00623F6F">
            <w:pPr>
              <w:pStyle w:val="Default"/>
              <w:rPr>
                <w:del w:id="85" w:author="Hwiwon Bak" w:date="2025-05-29T10:03:00Z"/>
                <w:sz w:val="22"/>
                <w:szCs w:val="22"/>
                <w:lang w:val="de-DE"/>
              </w:rPr>
            </w:pPr>
            <w:del w:id="86" w:author="Hwiwon Bak" w:date="2025-05-29T10:03:00Z">
              <w:r w:rsidRPr="008E09E9" w:rsidDel="002008E8">
                <w:rPr>
                  <w:sz w:val="22"/>
                  <w:szCs w:val="22"/>
                  <w:lang w:val="de-DE"/>
                </w:rPr>
                <w:delText xml:space="preserve">Biogen GmbH </w:delText>
              </w:r>
            </w:del>
          </w:p>
          <w:p w14:paraId="219258D5" w14:textId="1347FE52" w:rsidR="002B62C2" w:rsidRPr="008E09E9" w:rsidDel="002008E8" w:rsidRDefault="002B62C2" w:rsidP="00623F6F">
            <w:pPr>
              <w:tabs>
                <w:tab w:val="left" w:pos="-720"/>
              </w:tabs>
              <w:suppressAutoHyphens/>
              <w:rPr>
                <w:del w:id="87" w:author="Hwiwon Bak" w:date="2025-05-29T10:03:00Z"/>
                <w:noProof/>
              </w:rPr>
            </w:pPr>
            <w:del w:id="88" w:author="Hwiwon Bak" w:date="2025-05-29T10:03:00Z">
              <w:r w:rsidRPr="008E09E9" w:rsidDel="002008E8">
                <w:delText>Tel: + 49 (0)89 996 177 00</w:delText>
              </w:r>
            </w:del>
          </w:p>
        </w:tc>
        <w:tc>
          <w:tcPr>
            <w:tcW w:w="2539" w:type="pct"/>
          </w:tcPr>
          <w:p w14:paraId="06669AFB" w14:textId="748BDBF5" w:rsidR="002B62C2" w:rsidRPr="008E09E9" w:rsidDel="002008E8" w:rsidRDefault="002B62C2" w:rsidP="00623F6F">
            <w:pPr>
              <w:pStyle w:val="Default"/>
              <w:rPr>
                <w:del w:id="89" w:author="Hwiwon Bak" w:date="2025-05-29T10:03:00Z"/>
                <w:sz w:val="22"/>
                <w:szCs w:val="22"/>
                <w:lang w:val="de-DE"/>
              </w:rPr>
            </w:pPr>
            <w:del w:id="90" w:author="Hwiwon Bak" w:date="2025-05-29T10:03:00Z">
              <w:r w:rsidRPr="008E09E9" w:rsidDel="002008E8">
                <w:rPr>
                  <w:b/>
                  <w:bCs/>
                  <w:sz w:val="22"/>
                  <w:szCs w:val="22"/>
                  <w:lang w:val="de-DE"/>
                </w:rPr>
                <w:delText>Nederland</w:delText>
              </w:r>
            </w:del>
          </w:p>
          <w:p w14:paraId="29543A1F" w14:textId="059567F4" w:rsidR="002B62C2" w:rsidRPr="008E09E9" w:rsidDel="002008E8" w:rsidRDefault="002B62C2" w:rsidP="00623F6F">
            <w:pPr>
              <w:pStyle w:val="Default"/>
              <w:rPr>
                <w:del w:id="91" w:author="Hwiwon Bak" w:date="2025-05-29T10:03:00Z"/>
                <w:sz w:val="22"/>
                <w:szCs w:val="22"/>
                <w:lang w:val="de-DE"/>
              </w:rPr>
            </w:pPr>
            <w:del w:id="92" w:author="Hwiwon Bak" w:date="2025-05-29T10:03:00Z">
              <w:r w:rsidRPr="008E09E9" w:rsidDel="002008E8">
                <w:rPr>
                  <w:sz w:val="22"/>
                  <w:szCs w:val="22"/>
                  <w:lang w:val="de-DE"/>
                </w:rPr>
                <w:delText>Biogen Netherlands B.V.</w:delText>
              </w:r>
            </w:del>
          </w:p>
          <w:p w14:paraId="1F466DD0" w14:textId="52655AB8" w:rsidR="002B62C2" w:rsidRPr="008E09E9" w:rsidDel="002008E8" w:rsidRDefault="002B62C2" w:rsidP="00623F6F">
            <w:pPr>
              <w:pStyle w:val="Default"/>
              <w:rPr>
                <w:del w:id="93" w:author="Hwiwon Bak" w:date="2025-05-29T10:03:00Z"/>
                <w:sz w:val="22"/>
                <w:szCs w:val="22"/>
                <w:lang w:val="de-DE"/>
              </w:rPr>
            </w:pPr>
            <w:del w:id="94" w:author="Hwiwon Bak" w:date="2025-05-29T10:03:00Z">
              <w:r w:rsidRPr="008E09E9" w:rsidDel="002008E8">
                <w:rPr>
                  <w:sz w:val="22"/>
                  <w:szCs w:val="22"/>
                  <w:lang w:val="de-DE"/>
                </w:rPr>
                <w:delText>Tel: + 31 (0)20 808 02 70</w:delText>
              </w:r>
            </w:del>
          </w:p>
          <w:p w14:paraId="6BEF8107" w14:textId="15562701" w:rsidR="002B62C2" w:rsidRPr="008E09E9" w:rsidDel="002008E8" w:rsidRDefault="002B62C2" w:rsidP="00623F6F">
            <w:pPr>
              <w:tabs>
                <w:tab w:val="left" w:pos="-720"/>
              </w:tabs>
              <w:suppressAutoHyphens/>
              <w:rPr>
                <w:del w:id="95" w:author="Hwiwon Bak" w:date="2025-05-29T10:03:00Z"/>
                <w:noProof/>
              </w:rPr>
            </w:pPr>
          </w:p>
        </w:tc>
      </w:tr>
      <w:tr w:rsidR="002B62C2" w:rsidRPr="0085581E" w:rsidDel="002008E8" w14:paraId="35EECC2E" w14:textId="7A9C48E9" w:rsidTr="00623F6F">
        <w:trPr>
          <w:del w:id="96" w:author="Hwiwon Bak" w:date="2025-05-29T10:03:00Z"/>
        </w:trPr>
        <w:tc>
          <w:tcPr>
            <w:tcW w:w="2461" w:type="pct"/>
          </w:tcPr>
          <w:p w14:paraId="52F0D1C1" w14:textId="75285386" w:rsidR="002B62C2" w:rsidRPr="008E09E9" w:rsidDel="002008E8" w:rsidRDefault="002B62C2" w:rsidP="00623F6F">
            <w:pPr>
              <w:pStyle w:val="Default"/>
              <w:rPr>
                <w:del w:id="97" w:author="Hwiwon Bak" w:date="2025-05-29T10:03:00Z"/>
                <w:sz w:val="22"/>
                <w:szCs w:val="22"/>
                <w:lang w:val="de-DE"/>
              </w:rPr>
            </w:pPr>
            <w:del w:id="98" w:author="Hwiwon Bak" w:date="2025-05-29T10:03:00Z">
              <w:r w:rsidRPr="008E09E9" w:rsidDel="002008E8">
                <w:rPr>
                  <w:b/>
                  <w:bCs/>
                  <w:sz w:val="22"/>
                  <w:szCs w:val="22"/>
                  <w:lang w:val="de-DE"/>
                </w:rPr>
                <w:delText>Eesti</w:delText>
              </w:r>
            </w:del>
          </w:p>
          <w:p w14:paraId="7BABBBDE" w14:textId="0AE7E3C9" w:rsidR="002B62C2" w:rsidRPr="008E09E9" w:rsidDel="002008E8" w:rsidRDefault="002B62C2" w:rsidP="00623F6F">
            <w:pPr>
              <w:pStyle w:val="Default"/>
              <w:rPr>
                <w:del w:id="99" w:author="Hwiwon Bak" w:date="2025-05-29T10:03:00Z"/>
                <w:rFonts w:eastAsia="맑은 고딕"/>
                <w:sz w:val="22"/>
                <w:szCs w:val="22"/>
                <w:lang w:val="de-DE"/>
              </w:rPr>
            </w:pPr>
            <w:del w:id="100" w:author="Hwiwon Bak" w:date="2025-05-29T10:03:00Z">
              <w:r w:rsidRPr="008E09E9" w:rsidDel="002008E8">
                <w:rPr>
                  <w:sz w:val="22"/>
                  <w:szCs w:val="22"/>
                  <w:lang w:val="de-DE"/>
                </w:rPr>
                <w:delText>Biogen Estonia OÜ</w:delText>
              </w:r>
            </w:del>
          </w:p>
          <w:p w14:paraId="06531CED" w14:textId="75CEFC85" w:rsidR="002B62C2" w:rsidRPr="008E09E9" w:rsidDel="002008E8" w:rsidRDefault="002B62C2" w:rsidP="00623F6F">
            <w:pPr>
              <w:pStyle w:val="Default"/>
              <w:rPr>
                <w:del w:id="101" w:author="Hwiwon Bak" w:date="2025-05-29T10:03:00Z"/>
                <w:sz w:val="22"/>
                <w:szCs w:val="22"/>
                <w:lang w:val="de-DE"/>
              </w:rPr>
            </w:pPr>
            <w:del w:id="102" w:author="Hwiwon Bak" w:date="2025-05-29T10:03:00Z">
              <w:r w:rsidRPr="008E09E9" w:rsidDel="002008E8">
                <w:rPr>
                  <w:sz w:val="22"/>
                  <w:szCs w:val="22"/>
                  <w:lang w:val="de-DE"/>
                </w:rPr>
                <w:delText>Tel: + 372 6 68 30 56</w:delText>
              </w:r>
            </w:del>
          </w:p>
          <w:p w14:paraId="3D896B84" w14:textId="20BA6F95" w:rsidR="002B62C2" w:rsidRPr="008E09E9" w:rsidDel="002008E8" w:rsidRDefault="002B62C2" w:rsidP="00623F6F">
            <w:pPr>
              <w:tabs>
                <w:tab w:val="left" w:pos="-720"/>
              </w:tabs>
              <w:suppressAutoHyphens/>
              <w:rPr>
                <w:del w:id="103" w:author="Hwiwon Bak" w:date="2025-05-29T10:03:00Z"/>
                <w:noProof/>
              </w:rPr>
            </w:pPr>
          </w:p>
        </w:tc>
        <w:tc>
          <w:tcPr>
            <w:tcW w:w="2539" w:type="pct"/>
          </w:tcPr>
          <w:p w14:paraId="5BEE825D" w14:textId="52C86C22" w:rsidR="002B62C2" w:rsidRPr="00A95DDA" w:rsidDel="002008E8" w:rsidRDefault="002B62C2" w:rsidP="00623F6F">
            <w:pPr>
              <w:pStyle w:val="Default"/>
              <w:rPr>
                <w:del w:id="104" w:author="Hwiwon Bak" w:date="2025-05-29T10:03:00Z"/>
                <w:sz w:val="22"/>
                <w:szCs w:val="22"/>
              </w:rPr>
            </w:pPr>
            <w:del w:id="105" w:author="Hwiwon Bak" w:date="2025-05-29T10:03:00Z">
              <w:r w:rsidRPr="00A95DDA" w:rsidDel="002008E8">
                <w:rPr>
                  <w:b/>
                  <w:bCs/>
                  <w:sz w:val="22"/>
                  <w:szCs w:val="22"/>
                </w:rPr>
                <w:delText>Norge</w:delText>
              </w:r>
            </w:del>
          </w:p>
          <w:p w14:paraId="680C1AB3" w14:textId="268F549C" w:rsidR="002B62C2" w:rsidRPr="00A95DDA" w:rsidDel="002008E8" w:rsidRDefault="002B62C2" w:rsidP="00623F6F">
            <w:pPr>
              <w:pStyle w:val="Default"/>
              <w:rPr>
                <w:del w:id="106" w:author="Hwiwon Bak" w:date="2025-05-29T10:03:00Z"/>
                <w:sz w:val="22"/>
                <w:szCs w:val="22"/>
              </w:rPr>
            </w:pPr>
            <w:del w:id="107" w:author="Hwiwon Bak" w:date="2025-05-29T10:03:00Z">
              <w:r w:rsidRPr="00A95DDA" w:rsidDel="002008E8">
                <w:rPr>
                  <w:sz w:val="22"/>
                  <w:szCs w:val="22"/>
                </w:rPr>
                <w:delText>Biogen Norway AS</w:delText>
              </w:r>
            </w:del>
          </w:p>
          <w:p w14:paraId="33693AF7" w14:textId="1B447B55" w:rsidR="002B62C2" w:rsidRPr="00A95DDA" w:rsidDel="002008E8" w:rsidRDefault="002B62C2" w:rsidP="00623F6F">
            <w:pPr>
              <w:pStyle w:val="Default"/>
              <w:rPr>
                <w:del w:id="108" w:author="Hwiwon Bak" w:date="2025-05-29T10:03:00Z"/>
                <w:sz w:val="22"/>
                <w:szCs w:val="22"/>
              </w:rPr>
            </w:pPr>
            <w:del w:id="109" w:author="Hwiwon Bak" w:date="2025-05-29T10:03:00Z">
              <w:r w:rsidRPr="00A95DDA" w:rsidDel="002008E8">
                <w:rPr>
                  <w:sz w:val="22"/>
                  <w:szCs w:val="22"/>
                </w:rPr>
                <w:delText>Tlf: + 47 21 93 95 87</w:delText>
              </w:r>
            </w:del>
          </w:p>
          <w:p w14:paraId="6707EBD2" w14:textId="2D3C3A7B" w:rsidR="002B62C2" w:rsidRPr="00A95DDA" w:rsidDel="002008E8" w:rsidRDefault="002B62C2" w:rsidP="00623F6F">
            <w:pPr>
              <w:rPr>
                <w:del w:id="110" w:author="Hwiwon Bak" w:date="2025-05-29T10:03:00Z"/>
                <w:noProof/>
                <w:lang w:val="en-US"/>
              </w:rPr>
            </w:pPr>
          </w:p>
        </w:tc>
      </w:tr>
      <w:tr w:rsidR="002B62C2" w:rsidRPr="008E09E9" w:rsidDel="002008E8" w14:paraId="2D1ACEF0" w14:textId="30E82DBB" w:rsidTr="00623F6F">
        <w:trPr>
          <w:del w:id="111" w:author="Hwiwon Bak" w:date="2025-05-29T10:03:00Z"/>
        </w:trPr>
        <w:tc>
          <w:tcPr>
            <w:tcW w:w="2461" w:type="pct"/>
          </w:tcPr>
          <w:p w14:paraId="251BC1FA" w14:textId="76C359DA" w:rsidR="002B62C2" w:rsidRPr="008E09E9" w:rsidDel="002008E8" w:rsidRDefault="002B62C2" w:rsidP="00623F6F">
            <w:pPr>
              <w:pStyle w:val="Default"/>
              <w:rPr>
                <w:del w:id="112" w:author="Hwiwon Bak" w:date="2025-05-29T10:03:00Z"/>
                <w:sz w:val="22"/>
                <w:szCs w:val="22"/>
                <w:lang w:val="de-DE"/>
              </w:rPr>
            </w:pPr>
            <w:del w:id="113" w:author="Hwiwon Bak" w:date="2025-05-29T10:03:00Z">
              <w:r w:rsidRPr="008E09E9" w:rsidDel="002008E8">
                <w:rPr>
                  <w:b/>
                  <w:bCs/>
                  <w:sz w:val="22"/>
                  <w:szCs w:val="22"/>
                  <w:lang w:val="de-DE"/>
                </w:rPr>
                <w:delText>Ελλάδα</w:delText>
              </w:r>
            </w:del>
          </w:p>
          <w:p w14:paraId="34ED4F50" w14:textId="1EC6D66D" w:rsidR="002B62C2" w:rsidRPr="008E09E9" w:rsidDel="002008E8" w:rsidRDefault="002B62C2" w:rsidP="00623F6F">
            <w:pPr>
              <w:pStyle w:val="Default"/>
              <w:rPr>
                <w:del w:id="114" w:author="Hwiwon Bak" w:date="2025-05-29T10:03:00Z"/>
                <w:rFonts w:eastAsia="맑은 고딕"/>
                <w:bCs/>
                <w:sz w:val="22"/>
                <w:szCs w:val="22"/>
                <w:lang w:val="de-DE"/>
              </w:rPr>
            </w:pPr>
            <w:del w:id="115" w:author="Hwiwon Bak" w:date="2025-05-29T10:03:00Z">
              <w:r w:rsidRPr="008E09E9" w:rsidDel="002008E8">
                <w:rPr>
                  <w:sz w:val="22"/>
                  <w:szCs w:val="22"/>
                  <w:lang w:val="de-DE"/>
                </w:rPr>
                <w:delText>Genesis Pharma S.A.</w:delText>
              </w:r>
            </w:del>
          </w:p>
          <w:p w14:paraId="0F089272" w14:textId="6564062F" w:rsidR="002B62C2" w:rsidRPr="008E09E9" w:rsidDel="002008E8" w:rsidRDefault="002B62C2" w:rsidP="00623F6F">
            <w:pPr>
              <w:tabs>
                <w:tab w:val="left" w:pos="-720"/>
              </w:tabs>
              <w:suppressAutoHyphens/>
              <w:rPr>
                <w:del w:id="116" w:author="Hwiwon Bak" w:date="2025-05-29T10:03:00Z"/>
                <w:noProof/>
              </w:rPr>
            </w:pPr>
            <w:del w:id="117" w:author="Hwiwon Bak" w:date="2025-05-29T10:03:00Z">
              <w:r w:rsidRPr="008E09E9" w:rsidDel="002008E8">
                <w:rPr>
                  <w:bCs/>
                </w:rPr>
                <w:delText>Τηλ: + 30 211 176 8555</w:delText>
              </w:r>
            </w:del>
          </w:p>
        </w:tc>
        <w:tc>
          <w:tcPr>
            <w:tcW w:w="2539" w:type="pct"/>
          </w:tcPr>
          <w:p w14:paraId="56E6E5D8" w14:textId="54663F19" w:rsidR="002B62C2" w:rsidRPr="008E09E9" w:rsidDel="002008E8" w:rsidRDefault="002B62C2" w:rsidP="00623F6F">
            <w:pPr>
              <w:pStyle w:val="Default"/>
              <w:rPr>
                <w:del w:id="118" w:author="Hwiwon Bak" w:date="2025-05-29T10:03:00Z"/>
                <w:sz w:val="22"/>
                <w:szCs w:val="22"/>
                <w:lang w:val="de-DE"/>
              </w:rPr>
            </w:pPr>
            <w:del w:id="119" w:author="Hwiwon Bak" w:date="2025-05-29T10:03:00Z">
              <w:r w:rsidRPr="008E09E9" w:rsidDel="002008E8">
                <w:rPr>
                  <w:b/>
                  <w:bCs/>
                  <w:sz w:val="22"/>
                  <w:szCs w:val="22"/>
                  <w:lang w:val="de-DE"/>
                </w:rPr>
                <w:delText>Österreich</w:delText>
              </w:r>
            </w:del>
          </w:p>
          <w:p w14:paraId="730C85C7" w14:textId="2CA54F76" w:rsidR="002B62C2" w:rsidRPr="008E09E9" w:rsidDel="002008E8" w:rsidRDefault="002B62C2" w:rsidP="00623F6F">
            <w:pPr>
              <w:pStyle w:val="Default"/>
              <w:rPr>
                <w:del w:id="120" w:author="Hwiwon Bak" w:date="2025-05-29T10:03:00Z"/>
                <w:sz w:val="22"/>
                <w:szCs w:val="22"/>
                <w:lang w:val="de-DE"/>
              </w:rPr>
            </w:pPr>
            <w:del w:id="121" w:author="Hwiwon Bak" w:date="2025-05-29T10:03:00Z">
              <w:r w:rsidRPr="008E09E9" w:rsidDel="002008E8">
                <w:rPr>
                  <w:sz w:val="22"/>
                  <w:szCs w:val="22"/>
                  <w:lang w:val="de-DE"/>
                </w:rPr>
                <w:delText>Biogen Austria GmbH</w:delText>
              </w:r>
            </w:del>
          </w:p>
          <w:p w14:paraId="42751C3A" w14:textId="0787A0B0" w:rsidR="002B62C2" w:rsidRPr="008E09E9" w:rsidDel="002008E8" w:rsidRDefault="002B62C2" w:rsidP="00623F6F">
            <w:pPr>
              <w:pStyle w:val="Default"/>
              <w:rPr>
                <w:del w:id="122" w:author="Hwiwon Bak" w:date="2025-05-29T10:03:00Z"/>
                <w:bCs/>
                <w:sz w:val="22"/>
                <w:szCs w:val="22"/>
                <w:lang w:val="de-DE"/>
              </w:rPr>
            </w:pPr>
            <w:del w:id="123" w:author="Hwiwon Bak" w:date="2025-05-29T10:03:00Z">
              <w:r w:rsidRPr="008E09E9" w:rsidDel="002008E8">
                <w:rPr>
                  <w:bCs/>
                  <w:sz w:val="22"/>
                  <w:szCs w:val="22"/>
                  <w:lang w:val="de-DE"/>
                </w:rPr>
                <w:delText>Tel: + 43 (0)1 267 51 42</w:delText>
              </w:r>
            </w:del>
          </w:p>
          <w:p w14:paraId="21C8BD81" w14:textId="792C3B34" w:rsidR="002B62C2" w:rsidRPr="008E09E9" w:rsidDel="002008E8" w:rsidRDefault="002B62C2" w:rsidP="00623F6F">
            <w:pPr>
              <w:tabs>
                <w:tab w:val="left" w:pos="-720"/>
              </w:tabs>
              <w:suppressAutoHyphens/>
              <w:rPr>
                <w:del w:id="124" w:author="Hwiwon Bak" w:date="2025-05-29T10:03:00Z"/>
                <w:noProof/>
              </w:rPr>
            </w:pPr>
          </w:p>
        </w:tc>
      </w:tr>
      <w:tr w:rsidR="002B62C2" w:rsidRPr="008E09E9" w:rsidDel="002008E8" w14:paraId="609413F1" w14:textId="34052662" w:rsidTr="00623F6F">
        <w:trPr>
          <w:del w:id="125" w:author="Hwiwon Bak" w:date="2025-05-29T10:03:00Z"/>
        </w:trPr>
        <w:tc>
          <w:tcPr>
            <w:tcW w:w="2461" w:type="pct"/>
          </w:tcPr>
          <w:p w14:paraId="78819531" w14:textId="6B99617F" w:rsidR="002B62C2" w:rsidRPr="008E09E9" w:rsidDel="002008E8" w:rsidRDefault="002B62C2" w:rsidP="00623F6F">
            <w:pPr>
              <w:pStyle w:val="Default"/>
              <w:rPr>
                <w:del w:id="126" w:author="Hwiwon Bak" w:date="2025-05-29T10:03:00Z"/>
                <w:b/>
                <w:bCs/>
                <w:sz w:val="22"/>
                <w:szCs w:val="22"/>
                <w:lang w:val="de-DE"/>
              </w:rPr>
            </w:pPr>
            <w:del w:id="127" w:author="Hwiwon Bak" w:date="2025-05-29T10:03:00Z">
              <w:r w:rsidRPr="008E09E9" w:rsidDel="002008E8">
                <w:rPr>
                  <w:b/>
                  <w:bCs/>
                  <w:sz w:val="22"/>
                  <w:szCs w:val="22"/>
                  <w:lang w:val="de-DE"/>
                </w:rPr>
                <w:delText>España</w:delText>
              </w:r>
            </w:del>
          </w:p>
          <w:p w14:paraId="1E4567FF" w14:textId="4D3934E3" w:rsidR="002B62C2" w:rsidRPr="008E09E9" w:rsidDel="002008E8" w:rsidRDefault="002B62C2" w:rsidP="00623F6F">
            <w:pPr>
              <w:pStyle w:val="Default"/>
              <w:rPr>
                <w:del w:id="128" w:author="Hwiwon Bak" w:date="2025-05-29T10:03:00Z"/>
                <w:sz w:val="22"/>
                <w:szCs w:val="22"/>
                <w:lang w:val="de-DE"/>
              </w:rPr>
            </w:pPr>
            <w:del w:id="129" w:author="Hwiwon Bak" w:date="2025-05-29T10:03:00Z">
              <w:r w:rsidRPr="008E09E9" w:rsidDel="002008E8">
                <w:rPr>
                  <w:sz w:val="22"/>
                  <w:szCs w:val="22"/>
                  <w:lang w:val="de-DE"/>
                </w:rPr>
                <w:delText>Biogen Spain, S.L.</w:delText>
              </w:r>
            </w:del>
          </w:p>
          <w:p w14:paraId="67B36A64" w14:textId="4867E46B" w:rsidR="002B62C2" w:rsidRPr="008E09E9" w:rsidDel="002008E8" w:rsidRDefault="002B62C2" w:rsidP="00623F6F">
            <w:pPr>
              <w:pStyle w:val="Default"/>
              <w:rPr>
                <w:del w:id="130" w:author="Hwiwon Bak" w:date="2025-05-29T10:03:00Z"/>
                <w:bCs/>
                <w:sz w:val="22"/>
                <w:szCs w:val="22"/>
                <w:lang w:val="de-DE"/>
              </w:rPr>
            </w:pPr>
            <w:del w:id="131" w:author="Hwiwon Bak" w:date="2025-05-29T10:03:00Z">
              <w:r w:rsidRPr="008E09E9" w:rsidDel="002008E8">
                <w:rPr>
                  <w:bCs/>
                  <w:sz w:val="22"/>
                  <w:szCs w:val="22"/>
                  <w:lang w:val="de-DE"/>
                </w:rPr>
                <w:delText xml:space="preserve">Tel: + 34 </w:delText>
              </w:r>
              <w:r w:rsidRPr="008E09E9" w:rsidDel="002008E8">
                <w:rPr>
                  <w:sz w:val="22"/>
                  <w:szCs w:val="22"/>
                  <w:lang w:val="de-DE"/>
                </w:rPr>
                <w:delText>9</w:delText>
              </w:r>
              <w:r w:rsidR="00F32B17" w:rsidDel="002008E8">
                <w:rPr>
                  <w:sz w:val="22"/>
                  <w:szCs w:val="22"/>
                  <w:lang w:val="de-DE"/>
                </w:rPr>
                <w:delText>1 310</w:delText>
              </w:r>
              <w:r w:rsidR="0085581E" w:rsidDel="002008E8">
                <w:rPr>
                  <w:sz w:val="22"/>
                  <w:szCs w:val="22"/>
                  <w:lang w:val="de-DE"/>
                </w:rPr>
                <w:delText xml:space="preserve"> </w:delText>
              </w:r>
              <w:r w:rsidR="00F32B17" w:rsidDel="002008E8">
                <w:rPr>
                  <w:sz w:val="22"/>
                  <w:szCs w:val="22"/>
                  <w:lang w:val="de-DE"/>
                </w:rPr>
                <w:delText>7110</w:delText>
              </w:r>
            </w:del>
          </w:p>
          <w:p w14:paraId="6905667A" w14:textId="54B2CA57" w:rsidR="002B62C2" w:rsidRPr="008E09E9" w:rsidDel="002008E8" w:rsidRDefault="002B62C2" w:rsidP="00623F6F">
            <w:pPr>
              <w:tabs>
                <w:tab w:val="left" w:pos="-720"/>
              </w:tabs>
              <w:suppressAutoHyphens/>
              <w:rPr>
                <w:del w:id="132" w:author="Hwiwon Bak" w:date="2025-05-29T10:03:00Z"/>
                <w:noProof/>
              </w:rPr>
            </w:pPr>
          </w:p>
        </w:tc>
        <w:tc>
          <w:tcPr>
            <w:tcW w:w="2539" w:type="pct"/>
          </w:tcPr>
          <w:p w14:paraId="0F394298" w14:textId="02E4BF21" w:rsidR="002B62C2" w:rsidRPr="008E09E9" w:rsidDel="002008E8" w:rsidRDefault="002B62C2" w:rsidP="00623F6F">
            <w:pPr>
              <w:pStyle w:val="Default"/>
              <w:rPr>
                <w:del w:id="133" w:author="Hwiwon Bak" w:date="2025-05-29T10:03:00Z"/>
                <w:b/>
                <w:bCs/>
                <w:sz w:val="22"/>
                <w:szCs w:val="22"/>
                <w:lang w:val="de-DE"/>
              </w:rPr>
            </w:pPr>
            <w:del w:id="134" w:author="Hwiwon Bak" w:date="2025-05-29T10:03:00Z">
              <w:r w:rsidRPr="008E09E9" w:rsidDel="002008E8">
                <w:rPr>
                  <w:b/>
                  <w:bCs/>
                  <w:sz w:val="22"/>
                  <w:szCs w:val="22"/>
                  <w:lang w:val="de-DE"/>
                </w:rPr>
                <w:delText>Polska</w:delText>
              </w:r>
            </w:del>
          </w:p>
          <w:p w14:paraId="22BC86C1" w14:textId="381B1DF7" w:rsidR="002B62C2" w:rsidRPr="008E09E9" w:rsidDel="002008E8" w:rsidRDefault="002B62C2" w:rsidP="00623F6F">
            <w:pPr>
              <w:pStyle w:val="Default"/>
              <w:rPr>
                <w:del w:id="135" w:author="Hwiwon Bak" w:date="2025-05-29T10:03:00Z"/>
                <w:sz w:val="22"/>
                <w:szCs w:val="22"/>
                <w:lang w:val="de-DE"/>
              </w:rPr>
            </w:pPr>
            <w:del w:id="136" w:author="Hwiwon Bak" w:date="2025-05-29T10:03:00Z">
              <w:r w:rsidRPr="008E09E9" w:rsidDel="002008E8">
                <w:rPr>
                  <w:sz w:val="22"/>
                  <w:szCs w:val="22"/>
                  <w:lang w:val="de-DE"/>
                </w:rPr>
                <w:delText>Biogen Poland Sp. z o.o.</w:delText>
              </w:r>
            </w:del>
          </w:p>
          <w:p w14:paraId="358A632B" w14:textId="04774AA0" w:rsidR="002B62C2" w:rsidRPr="008E09E9" w:rsidDel="002008E8" w:rsidRDefault="002B62C2" w:rsidP="00623F6F">
            <w:pPr>
              <w:pStyle w:val="Default"/>
              <w:rPr>
                <w:del w:id="137" w:author="Hwiwon Bak" w:date="2025-05-29T10:03:00Z"/>
                <w:sz w:val="22"/>
                <w:szCs w:val="22"/>
                <w:lang w:val="de-DE"/>
              </w:rPr>
            </w:pPr>
            <w:del w:id="138" w:author="Hwiwon Bak" w:date="2025-05-29T10:03:00Z">
              <w:r w:rsidRPr="008E09E9" w:rsidDel="002008E8">
                <w:rPr>
                  <w:sz w:val="22"/>
                  <w:szCs w:val="22"/>
                  <w:lang w:val="de-DE"/>
                </w:rPr>
                <w:delText>Tel.: + 48 22 116 86 94</w:delText>
              </w:r>
            </w:del>
          </w:p>
          <w:p w14:paraId="190B4649" w14:textId="6F769A2A" w:rsidR="002B62C2" w:rsidRPr="008E09E9" w:rsidDel="002008E8" w:rsidRDefault="002B62C2" w:rsidP="00623F6F">
            <w:pPr>
              <w:tabs>
                <w:tab w:val="left" w:pos="-720"/>
              </w:tabs>
              <w:suppressAutoHyphens/>
              <w:rPr>
                <w:del w:id="139" w:author="Hwiwon Bak" w:date="2025-05-29T10:03:00Z"/>
                <w:noProof/>
              </w:rPr>
            </w:pPr>
          </w:p>
        </w:tc>
      </w:tr>
      <w:tr w:rsidR="002B62C2" w:rsidRPr="008E09E9" w:rsidDel="002008E8" w14:paraId="31C536E7" w14:textId="45FD0964" w:rsidTr="00623F6F">
        <w:trPr>
          <w:del w:id="140" w:author="Hwiwon Bak" w:date="2025-05-29T10:03:00Z"/>
        </w:trPr>
        <w:tc>
          <w:tcPr>
            <w:tcW w:w="2461" w:type="pct"/>
          </w:tcPr>
          <w:p w14:paraId="2BCDF1F3" w14:textId="08A76613" w:rsidR="002B62C2" w:rsidRPr="008E09E9" w:rsidDel="002008E8" w:rsidRDefault="002B62C2" w:rsidP="00623F6F">
            <w:pPr>
              <w:pStyle w:val="Default"/>
              <w:rPr>
                <w:del w:id="141" w:author="Hwiwon Bak" w:date="2025-05-29T10:03:00Z"/>
                <w:b/>
                <w:bCs/>
                <w:sz w:val="22"/>
                <w:szCs w:val="22"/>
                <w:lang w:val="de-DE"/>
              </w:rPr>
            </w:pPr>
            <w:del w:id="142" w:author="Hwiwon Bak" w:date="2025-05-29T10:03:00Z">
              <w:r w:rsidRPr="008E09E9" w:rsidDel="002008E8">
                <w:rPr>
                  <w:b/>
                  <w:bCs/>
                  <w:sz w:val="22"/>
                  <w:szCs w:val="22"/>
                  <w:lang w:val="de-DE"/>
                </w:rPr>
                <w:delText>France</w:delText>
              </w:r>
            </w:del>
          </w:p>
          <w:p w14:paraId="16C7B240" w14:textId="37DF2896" w:rsidR="002B62C2" w:rsidRPr="008E09E9" w:rsidDel="002008E8" w:rsidRDefault="002B62C2" w:rsidP="00623F6F">
            <w:pPr>
              <w:pStyle w:val="Default"/>
              <w:rPr>
                <w:del w:id="143" w:author="Hwiwon Bak" w:date="2025-05-29T10:03:00Z"/>
                <w:sz w:val="22"/>
                <w:szCs w:val="22"/>
                <w:lang w:val="de-DE"/>
              </w:rPr>
            </w:pPr>
            <w:del w:id="144" w:author="Hwiwon Bak" w:date="2025-05-29T10:03:00Z">
              <w:r w:rsidRPr="008E09E9" w:rsidDel="002008E8">
                <w:rPr>
                  <w:sz w:val="22"/>
                  <w:szCs w:val="22"/>
                  <w:lang w:val="de-DE"/>
                </w:rPr>
                <w:delText>Biogen France SAS</w:delText>
              </w:r>
            </w:del>
          </w:p>
          <w:p w14:paraId="060DF2DB" w14:textId="098E55EE" w:rsidR="002B62C2" w:rsidRPr="008E09E9" w:rsidDel="002008E8" w:rsidRDefault="002B62C2" w:rsidP="00623F6F">
            <w:pPr>
              <w:pStyle w:val="Default"/>
              <w:rPr>
                <w:del w:id="145" w:author="Hwiwon Bak" w:date="2025-05-29T10:03:00Z"/>
                <w:bCs/>
                <w:sz w:val="22"/>
                <w:szCs w:val="22"/>
                <w:lang w:val="de-DE"/>
              </w:rPr>
            </w:pPr>
            <w:del w:id="146" w:author="Hwiwon Bak" w:date="2025-05-29T10:03:00Z">
              <w:r w:rsidRPr="008E09E9" w:rsidDel="002008E8">
                <w:rPr>
                  <w:bCs/>
                  <w:sz w:val="22"/>
                  <w:szCs w:val="22"/>
                  <w:lang w:val="de-DE"/>
                </w:rPr>
                <w:delText xml:space="preserve">Tél: + </w:delText>
              </w:r>
              <w:r w:rsidRPr="008E09E9" w:rsidDel="002008E8">
                <w:rPr>
                  <w:sz w:val="22"/>
                  <w:szCs w:val="22"/>
                  <w:lang w:val="de-DE"/>
                </w:rPr>
                <w:delText>33 (0)1 776 968 14</w:delText>
              </w:r>
            </w:del>
          </w:p>
          <w:p w14:paraId="602A7879" w14:textId="34832ED4" w:rsidR="002B62C2" w:rsidRPr="008E09E9" w:rsidDel="002008E8" w:rsidRDefault="002B62C2" w:rsidP="00623F6F">
            <w:pPr>
              <w:rPr>
                <w:del w:id="147" w:author="Hwiwon Bak" w:date="2025-05-29T10:03:00Z"/>
                <w:b/>
                <w:noProof/>
              </w:rPr>
            </w:pPr>
          </w:p>
          <w:p w14:paraId="585CADA5" w14:textId="27A84AAB" w:rsidR="002B62C2" w:rsidRPr="008E09E9" w:rsidDel="002008E8" w:rsidRDefault="002B62C2" w:rsidP="00623F6F">
            <w:pPr>
              <w:rPr>
                <w:del w:id="148" w:author="Hwiwon Bak" w:date="2025-05-29T10:03:00Z"/>
                <w:b/>
                <w:noProof/>
              </w:rPr>
            </w:pPr>
          </w:p>
        </w:tc>
        <w:tc>
          <w:tcPr>
            <w:tcW w:w="2539" w:type="pct"/>
          </w:tcPr>
          <w:p w14:paraId="767E7E29" w14:textId="40A19AB1" w:rsidR="002B62C2" w:rsidRPr="00A95DDA" w:rsidDel="002008E8" w:rsidRDefault="002B62C2" w:rsidP="00623F6F">
            <w:pPr>
              <w:pStyle w:val="Default"/>
              <w:rPr>
                <w:del w:id="149" w:author="Hwiwon Bak" w:date="2025-05-29T10:03:00Z"/>
                <w:b/>
                <w:bCs/>
                <w:sz w:val="22"/>
                <w:szCs w:val="22"/>
              </w:rPr>
            </w:pPr>
            <w:del w:id="150" w:author="Hwiwon Bak" w:date="2025-05-29T10:03:00Z">
              <w:r w:rsidRPr="00A95DDA" w:rsidDel="002008E8">
                <w:rPr>
                  <w:b/>
                  <w:bCs/>
                  <w:sz w:val="22"/>
                  <w:szCs w:val="22"/>
                </w:rPr>
                <w:delText>Portugal</w:delText>
              </w:r>
            </w:del>
          </w:p>
          <w:p w14:paraId="6DBAE852" w14:textId="4656282E" w:rsidR="002B62C2" w:rsidRPr="00A95DDA" w:rsidDel="002008E8" w:rsidRDefault="002B62C2" w:rsidP="00623F6F">
            <w:pPr>
              <w:pStyle w:val="Default"/>
              <w:rPr>
                <w:del w:id="151" w:author="Hwiwon Bak" w:date="2025-05-29T10:03:00Z"/>
                <w:sz w:val="22"/>
                <w:szCs w:val="22"/>
              </w:rPr>
            </w:pPr>
            <w:del w:id="152" w:author="Hwiwon Bak" w:date="2025-05-29T10:03:00Z">
              <w:r w:rsidRPr="00A95DDA" w:rsidDel="002008E8">
                <w:rPr>
                  <w:sz w:val="22"/>
                  <w:szCs w:val="22"/>
                </w:rPr>
                <w:delText>Biogen Portugal Sociedade Farmacêutica,</w:delText>
              </w:r>
            </w:del>
          </w:p>
          <w:p w14:paraId="366F94B1" w14:textId="0A427CD5" w:rsidR="002B62C2" w:rsidRPr="00A95DDA" w:rsidDel="002008E8" w:rsidRDefault="002B62C2" w:rsidP="00623F6F">
            <w:pPr>
              <w:pStyle w:val="Default"/>
              <w:rPr>
                <w:del w:id="153" w:author="Hwiwon Bak" w:date="2025-05-29T10:03:00Z"/>
                <w:sz w:val="22"/>
                <w:szCs w:val="22"/>
              </w:rPr>
            </w:pPr>
            <w:del w:id="154" w:author="Hwiwon Bak" w:date="2025-05-29T10:03:00Z">
              <w:r w:rsidRPr="00A95DDA" w:rsidDel="002008E8">
                <w:rPr>
                  <w:sz w:val="22"/>
                  <w:szCs w:val="22"/>
                </w:rPr>
                <w:delText>Unipessoal, Lda</w:delText>
              </w:r>
            </w:del>
          </w:p>
          <w:p w14:paraId="71A80A5D" w14:textId="5537BEE3" w:rsidR="002B62C2" w:rsidRPr="008E09E9" w:rsidDel="002008E8" w:rsidRDefault="002B62C2" w:rsidP="00623F6F">
            <w:pPr>
              <w:pStyle w:val="Default"/>
              <w:rPr>
                <w:del w:id="155" w:author="Hwiwon Bak" w:date="2025-05-29T10:03:00Z"/>
                <w:sz w:val="22"/>
                <w:szCs w:val="22"/>
                <w:lang w:val="de-DE"/>
              </w:rPr>
            </w:pPr>
            <w:del w:id="156" w:author="Hwiwon Bak" w:date="2025-05-29T10:03:00Z">
              <w:r w:rsidRPr="008E09E9" w:rsidDel="002008E8">
                <w:rPr>
                  <w:bCs/>
                  <w:sz w:val="22"/>
                  <w:szCs w:val="22"/>
                  <w:lang w:val="de-DE"/>
                </w:rPr>
                <w:delText>T</w:delText>
              </w:r>
              <w:r w:rsidRPr="008E09E9" w:rsidDel="002008E8">
                <w:rPr>
                  <w:sz w:val="22"/>
                  <w:szCs w:val="22"/>
                  <w:lang w:val="de-DE"/>
                </w:rPr>
                <w:delText>el: + 351 308 800 792</w:delText>
              </w:r>
            </w:del>
          </w:p>
          <w:p w14:paraId="56A2773D" w14:textId="56A2FE27" w:rsidR="002B62C2" w:rsidRPr="008E09E9" w:rsidDel="002008E8" w:rsidRDefault="002B62C2" w:rsidP="00623F6F">
            <w:pPr>
              <w:tabs>
                <w:tab w:val="left" w:pos="-720"/>
              </w:tabs>
              <w:suppressAutoHyphens/>
              <w:rPr>
                <w:del w:id="157" w:author="Hwiwon Bak" w:date="2025-05-29T10:03:00Z"/>
                <w:noProof/>
              </w:rPr>
            </w:pPr>
          </w:p>
        </w:tc>
      </w:tr>
      <w:tr w:rsidR="002B62C2" w:rsidRPr="0085581E" w:rsidDel="002008E8" w14:paraId="235D6271" w14:textId="1CC1F1EC" w:rsidTr="00623F6F">
        <w:trPr>
          <w:del w:id="158" w:author="Hwiwon Bak" w:date="2025-05-29T10:03:00Z"/>
        </w:trPr>
        <w:tc>
          <w:tcPr>
            <w:tcW w:w="2461" w:type="pct"/>
          </w:tcPr>
          <w:p w14:paraId="75D80A4A" w14:textId="0FDAB715" w:rsidR="002B62C2" w:rsidRPr="008E09E9" w:rsidDel="002008E8" w:rsidRDefault="002B62C2" w:rsidP="00623F6F">
            <w:pPr>
              <w:pStyle w:val="Default"/>
              <w:rPr>
                <w:del w:id="159" w:author="Hwiwon Bak" w:date="2025-05-29T10:03:00Z"/>
                <w:b/>
                <w:bCs/>
                <w:sz w:val="22"/>
                <w:szCs w:val="22"/>
                <w:lang w:val="de-DE"/>
              </w:rPr>
            </w:pPr>
            <w:del w:id="160" w:author="Hwiwon Bak" w:date="2025-05-29T10:03:00Z">
              <w:r w:rsidRPr="008E09E9" w:rsidDel="002008E8">
                <w:rPr>
                  <w:b/>
                  <w:bCs/>
                  <w:sz w:val="22"/>
                  <w:szCs w:val="22"/>
                  <w:lang w:val="de-DE"/>
                </w:rPr>
                <w:delText>Hrvatska</w:delText>
              </w:r>
            </w:del>
          </w:p>
          <w:p w14:paraId="7C0FB8EF" w14:textId="3EA6C3F0" w:rsidR="002B62C2" w:rsidRPr="008E09E9" w:rsidDel="002008E8" w:rsidRDefault="002B62C2" w:rsidP="00623F6F">
            <w:pPr>
              <w:pStyle w:val="Default"/>
              <w:rPr>
                <w:del w:id="161" w:author="Hwiwon Bak" w:date="2025-05-29T10:03:00Z"/>
                <w:rFonts w:eastAsia="맑은 고딕"/>
                <w:bCs/>
                <w:sz w:val="22"/>
                <w:szCs w:val="22"/>
                <w:lang w:val="de-DE"/>
              </w:rPr>
            </w:pPr>
            <w:del w:id="162" w:author="Hwiwon Bak" w:date="2025-05-29T10:03:00Z">
              <w:r w:rsidRPr="008E09E9" w:rsidDel="002008E8">
                <w:rPr>
                  <w:sz w:val="22"/>
                  <w:szCs w:val="22"/>
                  <w:lang w:val="de-DE"/>
                </w:rPr>
                <w:delText>Ewopharma d.o.o</w:delText>
              </w:r>
            </w:del>
          </w:p>
          <w:p w14:paraId="02369300" w14:textId="06E10447" w:rsidR="002B62C2" w:rsidRPr="008E09E9" w:rsidDel="002008E8" w:rsidRDefault="002B62C2" w:rsidP="00623F6F">
            <w:pPr>
              <w:pStyle w:val="Default"/>
              <w:rPr>
                <w:del w:id="163" w:author="Hwiwon Bak" w:date="2025-05-29T10:03:00Z"/>
                <w:noProof/>
                <w:lang w:val="de-DE"/>
              </w:rPr>
            </w:pPr>
            <w:del w:id="164" w:author="Hwiwon Bak" w:date="2025-05-29T10:03:00Z">
              <w:r w:rsidRPr="008E09E9" w:rsidDel="002008E8">
                <w:rPr>
                  <w:bCs/>
                  <w:sz w:val="22"/>
                  <w:szCs w:val="22"/>
                  <w:lang w:val="de-DE"/>
                </w:rPr>
                <w:delText>Tel: + 385 (0)1 777 64 37</w:delText>
              </w:r>
            </w:del>
          </w:p>
        </w:tc>
        <w:tc>
          <w:tcPr>
            <w:tcW w:w="2539" w:type="pct"/>
          </w:tcPr>
          <w:p w14:paraId="02B22951" w14:textId="6E46AEC7" w:rsidR="002B62C2" w:rsidRPr="00A95DDA" w:rsidDel="002008E8" w:rsidRDefault="002B62C2" w:rsidP="00623F6F">
            <w:pPr>
              <w:pStyle w:val="Default"/>
              <w:rPr>
                <w:del w:id="165" w:author="Hwiwon Bak" w:date="2025-05-29T10:03:00Z"/>
                <w:b/>
                <w:bCs/>
                <w:sz w:val="22"/>
                <w:szCs w:val="22"/>
              </w:rPr>
            </w:pPr>
            <w:del w:id="166" w:author="Hwiwon Bak" w:date="2025-05-29T10:03:00Z">
              <w:r w:rsidRPr="00A95DDA" w:rsidDel="002008E8">
                <w:rPr>
                  <w:b/>
                  <w:bCs/>
                  <w:sz w:val="22"/>
                  <w:szCs w:val="22"/>
                </w:rPr>
                <w:delText>România</w:delText>
              </w:r>
            </w:del>
          </w:p>
          <w:p w14:paraId="07E7B264" w14:textId="7BDD0F54" w:rsidR="002B62C2" w:rsidRPr="00A95DDA" w:rsidDel="002008E8" w:rsidRDefault="002B62C2" w:rsidP="00623F6F">
            <w:pPr>
              <w:pStyle w:val="Default"/>
              <w:rPr>
                <w:del w:id="167" w:author="Hwiwon Bak" w:date="2025-05-29T10:03:00Z"/>
                <w:rFonts w:eastAsia="맑은 고딕"/>
                <w:bCs/>
                <w:sz w:val="22"/>
                <w:szCs w:val="22"/>
              </w:rPr>
            </w:pPr>
            <w:del w:id="168" w:author="Hwiwon Bak" w:date="2025-05-29T10:03:00Z">
              <w:r w:rsidRPr="00A95DDA" w:rsidDel="002008E8">
                <w:rPr>
                  <w:sz w:val="22"/>
                  <w:szCs w:val="22"/>
                </w:rPr>
                <w:delText>Ewopharma AG Representative Office</w:delText>
              </w:r>
            </w:del>
          </w:p>
          <w:p w14:paraId="5EB36603" w14:textId="621A0F18" w:rsidR="002B62C2" w:rsidRPr="00A95DDA" w:rsidDel="002008E8" w:rsidRDefault="002B62C2" w:rsidP="00623F6F">
            <w:pPr>
              <w:pStyle w:val="Default"/>
              <w:rPr>
                <w:del w:id="169" w:author="Hwiwon Bak" w:date="2025-05-29T10:03:00Z"/>
                <w:noProof/>
              </w:rPr>
            </w:pPr>
            <w:del w:id="170" w:author="Hwiwon Bak" w:date="2025-05-29T10:03:00Z">
              <w:r w:rsidRPr="00A95DDA" w:rsidDel="002008E8">
                <w:rPr>
                  <w:bCs/>
                  <w:sz w:val="22"/>
                  <w:szCs w:val="22"/>
                </w:rPr>
                <w:delText>Tel: + 40 377 881 045</w:delText>
              </w:r>
            </w:del>
          </w:p>
        </w:tc>
      </w:tr>
      <w:tr w:rsidR="002B62C2" w:rsidRPr="008E09E9" w:rsidDel="002008E8" w14:paraId="2172F44D" w14:textId="5C539BEF" w:rsidTr="00623F6F">
        <w:trPr>
          <w:del w:id="171" w:author="Hwiwon Bak" w:date="2025-05-29T10:03:00Z"/>
        </w:trPr>
        <w:tc>
          <w:tcPr>
            <w:tcW w:w="2461" w:type="pct"/>
          </w:tcPr>
          <w:p w14:paraId="50965926" w14:textId="349F9D1D" w:rsidR="002B62C2" w:rsidRPr="008E09E9" w:rsidDel="002008E8" w:rsidRDefault="002B62C2" w:rsidP="00623F6F">
            <w:pPr>
              <w:pStyle w:val="Default"/>
              <w:rPr>
                <w:del w:id="172" w:author="Hwiwon Bak" w:date="2025-05-29T10:03:00Z"/>
                <w:b/>
                <w:bCs/>
                <w:sz w:val="22"/>
                <w:szCs w:val="22"/>
                <w:lang w:val="de-DE"/>
              </w:rPr>
            </w:pPr>
            <w:del w:id="173" w:author="Hwiwon Bak" w:date="2025-05-29T10:03:00Z">
              <w:r w:rsidRPr="008E09E9" w:rsidDel="002008E8">
                <w:rPr>
                  <w:b/>
                  <w:bCs/>
                  <w:sz w:val="22"/>
                  <w:szCs w:val="22"/>
                  <w:lang w:val="de-DE"/>
                </w:rPr>
                <w:delText>Ireland</w:delText>
              </w:r>
            </w:del>
          </w:p>
          <w:p w14:paraId="32E6E750" w14:textId="45081154" w:rsidR="002B62C2" w:rsidRPr="008E09E9" w:rsidDel="002008E8" w:rsidRDefault="002B62C2" w:rsidP="00623F6F">
            <w:pPr>
              <w:pStyle w:val="Default"/>
              <w:rPr>
                <w:del w:id="174" w:author="Hwiwon Bak" w:date="2025-05-29T10:03:00Z"/>
                <w:sz w:val="22"/>
                <w:szCs w:val="22"/>
                <w:lang w:val="de-DE"/>
              </w:rPr>
            </w:pPr>
            <w:del w:id="175" w:author="Hwiwon Bak" w:date="2025-05-29T10:03:00Z">
              <w:r w:rsidRPr="008E09E9" w:rsidDel="002008E8">
                <w:rPr>
                  <w:sz w:val="22"/>
                  <w:szCs w:val="22"/>
                  <w:lang w:val="de-DE"/>
                </w:rPr>
                <w:delText>Biogen Idec (Ireland) Ltd.</w:delText>
              </w:r>
            </w:del>
          </w:p>
          <w:p w14:paraId="5F44C01A" w14:textId="10F17CB3" w:rsidR="002B62C2" w:rsidRPr="008E09E9" w:rsidDel="002008E8" w:rsidRDefault="002B62C2" w:rsidP="00623F6F">
            <w:pPr>
              <w:pStyle w:val="Default"/>
              <w:rPr>
                <w:del w:id="176" w:author="Hwiwon Bak" w:date="2025-05-29T10:03:00Z"/>
                <w:bCs/>
                <w:sz w:val="22"/>
                <w:szCs w:val="22"/>
                <w:lang w:val="de-DE"/>
              </w:rPr>
            </w:pPr>
            <w:del w:id="177" w:author="Hwiwon Bak" w:date="2025-05-29T10:03:00Z">
              <w:r w:rsidRPr="008E09E9" w:rsidDel="002008E8">
                <w:rPr>
                  <w:bCs/>
                  <w:sz w:val="22"/>
                  <w:szCs w:val="22"/>
                  <w:lang w:val="de-DE"/>
                </w:rPr>
                <w:delText>Tel: +353 (0)1 513 33 33</w:delText>
              </w:r>
            </w:del>
          </w:p>
          <w:p w14:paraId="6B8A8FB1" w14:textId="1B499773" w:rsidR="002B62C2" w:rsidRPr="008E09E9" w:rsidDel="002008E8" w:rsidRDefault="002B62C2" w:rsidP="00623F6F">
            <w:pPr>
              <w:tabs>
                <w:tab w:val="left" w:pos="-720"/>
              </w:tabs>
              <w:suppressAutoHyphens/>
              <w:rPr>
                <w:del w:id="178" w:author="Hwiwon Bak" w:date="2025-05-29T10:03:00Z"/>
                <w:noProof/>
              </w:rPr>
            </w:pPr>
          </w:p>
        </w:tc>
        <w:tc>
          <w:tcPr>
            <w:tcW w:w="2539" w:type="pct"/>
          </w:tcPr>
          <w:p w14:paraId="3DB768DF" w14:textId="55281DF1" w:rsidR="002B62C2" w:rsidRPr="008E09E9" w:rsidDel="002008E8" w:rsidRDefault="002B62C2" w:rsidP="00623F6F">
            <w:pPr>
              <w:pStyle w:val="Default"/>
              <w:rPr>
                <w:del w:id="179" w:author="Hwiwon Bak" w:date="2025-05-29T10:03:00Z"/>
                <w:b/>
                <w:bCs/>
                <w:sz w:val="22"/>
                <w:szCs w:val="22"/>
                <w:lang w:val="de-DE"/>
              </w:rPr>
            </w:pPr>
            <w:del w:id="180" w:author="Hwiwon Bak" w:date="2025-05-29T10:03:00Z">
              <w:r w:rsidRPr="008E09E9" w:rsidDel="002008E8">
                <w:rPr>
                  <w:b/>
                  <w:bCs/>
                  <w:sz w:val="22"/>
                  <w:szCs w:val="22"/>
                  <w:lang w:val="de-DE"/>
                </w:rPr>
                <w:delText>Slovenija</w:delText>
              </w:r>
            </w:del>
          </w:p>
          <w:p w14:paraId="403EF852" w14:textId="5F71373D" w:rsidR="002B62C2" w:rsidRPr="008E09E9" w:rsidDel="002008E8" w:rsidRDefault="002B62C2" w:rsidP="00623F6F">
            <w:pPr>
              <w:pStyle w:val="Default"/>
              <w:rPr>
                <w:del w:id="181" w:author="Hwiwon Bak" w:date="2025-05-29T10:03:00Z"/>
                <w:sz w:val="22"/>
                <w:szCs w:val="22"/>
                <w:lang w:val="de-DE"/>
              </w:rPr>
            </w:pPr>
            <w:del w:id="182" w:author="Hwiwon Bak" w:date="2025-05-29T10:03:00Z">
              <w:r w:rsidRPr="008E09E9" w:rsidDel="002008E8">
                <w:rPr>
                  <w:sz w:val="22"/>
                  <w:szCs w:val="22"/>
                  <w:lang w:val="de-DE"/>
                </w:rPr>
                <w:delText>Biogen Pharma d.o.o.</w:delText>
              </w:r>
            </w:del>
          </w:p>
          <w:p w14:paraId="4AC93C4D" w14:textId="71E7410F" w:rsidR="002B62C2" w:rsidRPr="008E09E9" w:rsidDel="002008E8" w:rsidRDefault="002B62C2" w:rsidP="00623F6F">
            <w:pPr>
              <w:pStyle w:val="Default"/>
              <w:rPr>
                <w:del w:id="183" w:author="Hwiwon Bak" w:date="2025-05-29T10:03:00Z"/>
                <w:bCs/>
                <w:sz w:val="22"/>
                <w:szCs w:val="22"/>
                <w:lang w:val="de-DE"/>
              </w:rPr>
            </w:pPr>
            <w:del w:id="184" w:author="Hwiwon Bak" w:date="2025-05-29T10:03:00Z">
              <w:r w:rsidRPr="008E09E9" w:rsidDel="002008E8">
                <w:rPr>
                  <w:bCs/>
                  <w:sz w:val="22"/>
                  <w:szCs w:val="22"/>
                  <w:lang w:val="de-DE"/>
                </w:rPr>
                <w:delText>Tel: + 386 (</w:delText>
              </w:r>
              <w:r w:rsidRPr="008E09E9" w:rsidDel="002008E8">
                <w:rPr>
                  <w:sz w:val="22"/>
                  <w:szCs w:val="22"/>
                  <w:lang w:val="de-DE"/>
                </w:rPr>
                <w:delText>0)1 888 81 07</w:delText>
              </w:r>
            </w:del>
          </w:p>
          <w:p w14:paraId="251B4000" w14:textId="4FB7E185" w:rsidR="002B62C2" w:rsidRPr="008E09E9" w:rsidDel="002008E8" w:rsidRDefault="002B62C2" w:rsidP="00623F6F">
            <w:pPr>
              <w:tabs>
                <w:tab w:val="left" w:pos="-720"/>
              </w:tabs>
              <w:suppressAutoHyphens/>
              <w:rPr>
                <w:del w:id="185" w:author="Hwiwon Bak" w:date="2025-05-29T10:03:00Z"/>
                <w:b/>
                <w:noProof/>
                <w:color w:val="008000"/>
              </w:rPr>
            </w:pPr>
          </w:p>
        </w:tc>
      </w:tr>
      <w:tr w:rsidR="002B62C2" w:rsidRPr="008E09E9" w:rsidDel="002008E8" w14:paraId="09FF707B" w14:textId="0C895464" w:rsidTr="00623F6F">
        <w:trPr>
          <w:del w:id="186" w:author="Hwiwon Bak" w:date="2025-05-29T10:03:00Z"/>
        </w:trPr>
        <w:tc>
          <w:tcPr>
            <w:tcW w:w="2461" w:type="pct"/>
          </w:tcPr>
          <w:p w14:paraId="5212FF92" w14:textId="112C600B" w:rsidR="002B62C2" w:rsidRPr="008E09E9" w:rsidDel="002008E8" w:rsidRDefault="002B62C2" w:rsidP="00623F6F">
            <w:pPr>
              <w:pStyle w:val="Default"/>
              <w:rPr>
                <w:del w:id="187" w:author="Hwiwon Bak" w:date="2025-05-29T10:03:00Z"/>
                <w:b/>
                <w:bCs/>
                <w:sz w:val="22"/>
                <w:szCs w:val="22"/>
                <w:lang w:val="de-DE"/>
              </w:rPr>
            </w:pPr>
            <w:del w:id="188" w:author="Hwiwon Bak" w:date="2025-05-29T10:03:00Z">
              <w:r w:rsidRPr="008E09E9" w:rsidDel="002008E8">
                <w:rPr>
                  <w:b/>
                  <w:bCs/>
                  <w:sz w:val="22"/>
                  <w:szCs w:val="22"/>
                  <w:lang w:val="de-DE"/>
                </w:rPr>
                <w:delText>Ísland</w:delText>
              </w:r>
            </w:del>
          </w:p>
          <w:p w14:paraId="3DE35676" w14:textId="7316DC87" w:rsidR="002B62C2" w:rsidRPr="008E09E9" w:rsidDel="002008E8" w:rsidRDefault="002B62C2" w:rsidP="00623F6F">
            <w:pPr>
              <w:pStyle w:val="Default"/>
              <w:rPr>
                <w:del w:id="189" w:author="Hwiwon Bak" w:date="2025-05-29T10:03:00Z"/>
                <w:rFonts w:eastAsia="맑은 고딕"/>
                <w:bCs/>
                <w:sz w:val="22"/>
                <w:szCs w:val="22"/>
                <w:lang w:val="de-DE"/>
              </w:rPr>
            </w:pPr>
            <w:del w:id="190" w:author="Hwiwon Bak" w:date="2025-05-29T10:03:00Z">
              <w:r w:rsidRPr="008E09E9" w:rsidDel="002008E8">
                <w:rPr>
                  <w:rFonts w:eastAsia="맑은 고딕"/>
                  <w:sz w:val="22"/>
                  <w:szCs w:val="22"/>
                  <w:lang w:val="de-DE"/>
                </w:rPr>
                <w:delText>Icepharma hf.</w:delText>
              </w:r>
            </w:del>
          </w:p>
          <w:p w14:paraId="5578BF36" w14:textId="3FC81412" w:rsidR="002B62C2" w:rsidRPr="008E09E9" w:rsidDel="002008E8" w:rsidRDefault="002B62C2" w:rsidP="00623F6F">
            <w:pPr>
              <w:pStyle w:val="Default"/>
              <w:rPr>
                <w:del w:id="191" w:author="Hwiwon Bak" w:date="2025-05-29T10:03:00Z"/>
                <w:bCs/>
                <w:sz w:val="22"/>
                <w:szCs w:val="22"/>
                <w:lang w:val="de-DE"/>
              </w:rPr>
            </w:pPr>
            <w:del w:id="192" w:author="Hwiwon Bak" w:date="2025-05-29T10:03:00Z">
              <w:r w:rsidRPr="008E09E9" w:rsidDel="002008E8">
                <w:rPr>
                  <w:bCs/>
                  <w:sz w:val="22"/>
                  <w:szCs w:val="22"/>
                  <w:lang w:val="de-DE"/>
                </w:rPr>
                <w:delText xml:space="preserve">Sími: + </w:delText>
              </w:r>
              <w:r w:rsidRPr="008E09E9" w:rsidDel="002008E8">
                <w:rPr>
                  <w:sz w:val="22"/>
                  <w:szCs w:val="22"/>
                  <w:lang w:val="de-DE"/>
                </w:rPr>
                <w:delText>354 800 9836</w:delText>
              </w:r>
            </w:del>
          </w:p>
          <w:p w14:paraId="144C6C5C" w14:textId="79B6DF36" w:rsidR="002B62C2" w:rsidRPr="008E09E9" w:rsidDel="002008E8" w:rsidRDefault="002B62C2" w:rsidP="00623F6F">
            <w:pPr>
              <w:rPr>
                <w:del w:id="193" w:author="Hwiwon Bak" w:date="2025-05-29T10:03:00Z"/>
                <w:b/>
                <w:noProof/>
              </w:rPr>
            </w:pPr>
          </w:p>
        </w:tc>
        <w:tc>
          <w:tcPr>
            <w:tcW w:w="2539" w:type="pct"/>
          </w:tcPr>
          <w:p w14:paraId="52E5D4EC" w14:textId="060AAC64" w:rsidR="002B62C2" w:rsidRPr="008E09E9" w:rsidDel="002008E8" w:rsidRDefault="002B62C2" w:rsidP="00623F6F">
            <w:pPr>
              <w:pStyle w:val="Default"/>
              <w:rPr>
                <w:del w:id="194" w:author="Hwiwon Bak" w:date="2025-05-29T10:03:00Z"/>
                <w:b/>
                <w:bCs/>
                <w:sz w:val="22"/>
                <w:szCs w:val="22"/>
                <w:lang w:val="de-DE"/>
              </w:rPr>
            </w:pPr>
            <w:del w:id="195" w:author="Hwiwon Bak" w:date="2025-05-29T10:03:00Z">
              <w:r w:rsidRPr="008E09E9" w:rsidDel="002008E8">
                <w:rPr>
                  <w:b/>
                  <w:bCs/>
                  <w:sz w:val="22"/>
                  <w:szCs w:val="22"/>
                  <w:lang w:val="de-DE"/>
                </w:rPr>
                <w:delText>Slovenská republika</w:delText>
              </w:r>
            </w:del>
          </w:p>
          <w:p w14:paraId="562630DC" w14:textId="0174E7D3" w:rsidR="002B62C2" w:rsidRPr="008E09E9" w:rsidDel="002008E8" w:rsidRDefault="002B62C2" w:rsidP="00623F6F">
            <w:pPr>
              <w:pStyle w:val="Default"/>
              <w:rPr>
                <w:del w:id="196" w:author="Hwiwon Bak" w:date="2025-05-29T10:03:00Z"/>
                <w:sz w:val="22"/>
                <w:szCs w:val="22"/>
                <w:lang w:val="de-DE"/>
              </w:rPr>
            </w:pPr>
            <w:del w:id="197" w:author="Hwiwon Bak" w:date="2025-05-29T10:03:00Z">
              <w:r w:rsidRPr="008E09E9" w:rsidDel="002008E8">
                <w:rPr>
                  <w:sz w:val="22"/>
                  <w:szCs w:val="22"/>
                  <w:lang w:val="de-DE"/>
                </w:rPr>
                <w:delText xml:space="preserve">Biogen Slovakia s.r.o. </w:delText>
              </w:r>
            </w:del>
          </w:p>
          <w:p w14:paraId="122D3A92" w14:textId="5BBA2081" w:rsidR="002B62C2" w:rsidRPr="008E09E9" w:rsidDel="002008E8" w:rsidRDefault="002B62C2" w:rsidP="00623F6F">
            <w:pPr>
              <w:pStyle w:val="Default"/>
              <w:rPr>
                <w:del w:id="198" w:author="Hwiwon Bak" w:date="2025-05-29T10:03:00Z"/>
                <w:bCs/>
                <w:sz w:val="22"/>
                <w:szCs w:val="22"/>
                <w:lang w:val="de-DE"/>
              </w:rPr>
            </w:pPr>
            <w:del w:id="199" w:author="Hwiwon Bak" w:date="2025-05-29T10:03:00Z">
              <w:r w:rsidRPr="008E09E9" w:rsidDel="002008E8">
                <w:rPr>
                  <w:bCs/>
                  <w:sz w:val="22"/>
                  <w:szCs w:val="22"/>
                  <w:lang w:val="de-DE"/>
                </w:rPr>
                <w:delText>Tel: + 421 (0)2 333 257 10</w:delText>
              </w:r>
            </w:del>
          </w:p>
          <w:p w14:paraId="6C2CB3ED" w14:textId="0E7DD60C" w:rsidR="002B62C2" w:rsidRPr="008E09E9" w:rsidDel="002008E8" w:rsidRDefault="002B62C2" w:rsidP="00623F6F">
            <w:pPr>
              <w:tabs>
                <w:tab w:val="left" w:pos="-720"/>
              </w:tabs>
              <w:suppressAutoHyphens/>
              <w:rPr>
                <w:del w:id="200" w:author="Hwiwon Bak" w:date="2025-05-29T10:03:00Z"/>
                <w:noProof/>
              </w:rPr>
            </w:pPr>
          </w:p>
        </w:tc>
      </w:tr>
      <w:tr w:rsidR="002B62C2" w:rsidRPr="008E09E9" w:rsidDel="002008E8" w14:paraId="65E8B39C" w14:textId="43E4A9A4" w:rsidTr="00623F6F">
        <w:trPr>
          <w:del w:id="201" w:author="Hwiwon Bak" w:date="2025-05-29T10:03:00Z"/>
        </w:trPr>
        <w:tc>
          <w:tcPr>
            <w:tcW w:w="2461" w:type="pct"/>
          </w:tcPr>
          <w:p w14:paraId="278AC905" w14:textId="79B198FC" w:rsidR="002B62C2" w:rsidRPr="008E09E9" w:rsidDel="002008E8" w:rsidRDefault="002B62C2" w:rsidP="00623F6F">
            <w:pPr>
              <w:pStyle w:val="Default"/>
              <w:rPr>
                <w:del w:id="202" w:author="Hwiwon Bak" w:date="2025-05-29T10:03:00Z"/>
                <w:b/>
                <w:bCs/>
                <w:sz w:val="22"/>
                <w:szCs w:val="22"/>
                <w:lang w:val="de-DE"/>
              </w:rPr>
            </w:pPr>
            <w:del w:id="203" w:author="Hwiwon Bak" w:date="2025-05-29T10:03:00Z">
              <w:r w:rsidRPr="008E09E9" w:rsidDel="002008E8">
                <w:rPr>
                  <w:b/>
                  <w:bCs/>
                  <w:sz w:val="22"/>
                  <w:szCs w:val="22"/>
                  <w:lang w:val="de-DE"/>
                </w:rPr>
                <w:delText>Italia</w:delText>
              </w:r>
            </w:del>
          </w:p>
          <w:p w14:paraId="124E9059" w14:textId="151E1E8E" w:rsidR="002B62C2" w:rsidRPr="008E09E9" w:rsidDel="002008E8" w:rsidRDefault="002B62C2" w:rsidP="00623F6F">
            <w:pPr>
              <w:pStyle w:val="Default"/>
              <w:rPr>
                <w:del w:id="204" w:author="Hwiwon Bak" w:date="2025-05-29T10:03:00Z"/>
                <w:sz w:val="22"/>
                <w:szCs w:val="22"/>
                <w:lang w:val="de-DE"/>
              </w:rPr>
            </w:pPr>
            <w:del w:id="205" w:author="Hwiwon Bak" w:date="2025-05-29T10:03:00Z">
              <w:r w:rsidRPr="008E09E9" w:rsidDel="002008E8">
                <w:rPr>
                  <w:sz w:val="22"/>
                  <w:szCs w:val="22"/>
                  <w:lang w:val="de-DE"/>
                </w:rPr>
                <w:delText>Biogen Italia s.r.l.</w:delText>
              </w:r>
            </w:del>
          </w:p>
          <w:p w14:paraId="6B045D67" w14:textId="3101EC05" w:rsidR="002B62C2" w:rsidRPr="008E09E9" w:rsidDel="002008E8" w:rsidRDefault="002B62C2" w:rsidP="00623F6F">
            <w:pPr>
              <w:pStyle w:val="Default"/>
              <w:rPr>
                <w:del w:id="206" w:author="Hwiwon Bak" w:date="2025-05-29T10:03:00Z"/>
                <w:bCs/>
                <w:sz w:val="22"/>
                <w:szCs w:val="22"/>
                <w:lang w:val="de-DE"/>
              </w:rPr>
            </w:pPr>
            <w:del w:id="207" w:author="Hwiwon Bak" w:date="2025-05-29T10:03:00Z">
              <w:r w:rsidRPr="008E09E9" w:rsidDel="002008E8">
                <w:rPr>
                  <w:bCs/>
                  <w:sz w:val="22"/>
                  <w:szCs w:val="22"/>
                  <w:lang w:val="de-DE"/>
                </w:rPr>
                <w:delText xml:space="preserve">Tel: + </w:delText>
              </w:r>
              <w:r w:rsidRPr="008E09E9" w:rsidDel="002008E8">
                <w:rPr>
                  <w:sz w:val="22"/>
                  <w:szCs w:val="22"/>
                  <w:lang w:val="de-DE"/>
                </w:rPr>
                <w:delText>39 (0)6 899 701 50</w:delText>
              </w:r>
            </w:del>
          </w:p>
          <w:p w14:paraId="218025AA" w14:textId="31C84087" w:rsidR="002B62C2" w:rsidRPr="008E09E9" w:rsidDel="002008E8" w:rsidRDefault="002B62C2" w:rsidP="00623F6F">
            <w:pPr>
              <w:rPr>
                <w:del w:id="208" w:author="Hwiwon Bak" w:date="2025-05-29T10:03:00Z"/>
                <w:b/>
                <w:noProof/>
              </w:rPr>
            </w:pPr>
          </w:p>
        </w:tc>
        <w:tc>
          <w:tcPr>
            <w:tcW w:w="2539" w:type="pct"/>
          </w:tcPr>
          <w:p w14:paraId="4C31BE4D" w14:textId="0A24309E" w:rsidR="002B62C2" w:rsidRPr="008E09E9" w:rsidDel="002008E8" w:rsidRDefault="002B62C2" w:rsidP="00623F6F">
            <w:pPr>
              <w:pStyle w:val="Default"/>
              <w:rPr>
                <w:del w:id="209" w:author="Hwiwon Bak" w:date="2025-05-29T10:03:00Z"/>
                <w:b/>
                <w:bCs/>
                <w:sz w:val="22"/>
                <w:szCs w:val="22"/>
                <w:lang w:val="de-DE"/>
              </w:rPr>
            </w:pPr>
            <w:del w:id="210" w:author="Hwiwon Bak" w:date="2025-05-29T10:03:00Z">
              <w:r w:rsidRPr="008E09E9" w:rsidDel="002008E8">
                <w:rPr>
                  <w:b/>
                  <w:bCs/>
                  <w:sz w:val="22"/>
                  <w:szCs w:val="22"/>
                  <w:lang w:val="de-DE"/>
                </w:rPr>
                <w:delText>Suomi/Finland</w:delText>
              </w:r>
            </w:del>
          </w:p>
          <w:p w14:paraId="2B5E7E1E" w14:textId="5B2B96CC" w:rsidR="002B62C2" w:rsidRPr="008E09E9" w:rsidDel="002008E8" w:rsidRDefault="002B62C2" w:rsidP="00623F6F">
            <w:pPr>
              <w:pStyle w:val="Default"/>
              <w:rPr>
                <w:del w:id="211" w:author="Hwiwon Bak" w:date="2025-05-29T10:03:00Z"/>
                <w:sz w:val="22"/>
                <w:szCs w:val="22"/>
                <w:lang w:val="de-DE"/>
              </w:rPr>
            </w:pPr>
            <w:del w:id="212" w:author="Hwiwon Bak" w:date="2025-05-29T10:03:00Z">
              <w:r w:rsidRPr="008E09E9" w:rsidDel="002008E8">
                <w:rPr>
                  <w:sz w:val="22"/>
                  <w:szCs w:val="22"/>
                  <w:lang w:val="de-DE"/>
                </w:rPr>
                <w:delText>Biogen Finland Oy</w:delText>
              </w:r>
            </w:del>
          </w:p>
          <w:p w14:paraId="63191F2F" w14:textId="4E898FDF" w:rsidR="002B62C2" w:rsidRPr="008E09E9" w:rsidDel="002008E8" w:rsidRDefault="002B62C2" w:rsidP="00623F6F">
            <w:pPr>
              <w:pStyle w:val="Default"/>
              <w:rPr>
                <w:del w:id="213" w:author="Hwiwon Bak" w:date="2025-05-29T10:03:00Z"/>
                <w:bCs/>
                <w:sz w:val="22"/>
                <w:szCs w:val="22"/>
                <w:lang w:val="de-DE"/>
              </w:rPr>
            </w:pPr>
            <w:del w:id="214" w:author="Hwiwon Bak" w:date="2025-05-29T10:03:00Z">
              <w:r w:rsidRPr="008E09E9" w:rsidDel="002008E8">
                <w:rPr>
                  <w:bCs/>
                  <w:sz w:val="22"/>
                  <w:szCs w:val="22"/>
                  <w:lang w:val="de-DE"/>
                </w:rPr>
                <w:delText xml:space="preserve">Puh/Tel: + </w:delText>
              </w:r>
              <w:r w:rsidRPr="008E09E9" w:rsidDel="002008E8">
                <w:rPr>
                  <w:sz w:val="22"/>
                  <w:szCs w:val="22"/>
                  <w:lang w:val="de-DE"/>
                </w:rPr>
                <w:delText>358 (0)9 427 041 08</w:delText>
              </w:r>
            </w:del>
          </w:p>
          <w:p w14:paraId="55CE498E" w14:textId="0E614019" w:rsidR="002B62C2" w:rsidRPr="008E09E9" w:rsidDel="002008E8" w:rsidRDefault="002B62C2" w:rsidP="00623F6F">
            <w:pPr>
              <w:tabs>
                <w:tab w:val="left" w:pos="-720"/>
                <w:tab w:val="left" w:pos="4536"/>
              </w:tabs>
              <w:suppressAutoHyphens/>
              <w:rPr>
                <w:del w:id="215" w:author="Hwiwon Bak" w:date="2025-05-29T10:03:00Z"/>
                <w:b/>
                <w:noProof/>
              </w:rPr>
            </w:pPr>
          </w:p>
        </w:tc>
      </w:tr>
      <w:tr w:rsidR="002B62C2" w:rsidRPr="008E09E9" w:rsidDel="002008E8" w14:paraId="208A6365" w14:textId="526293E5" w:rsidTr="00623F6F">
        <w:trPr>
          <w:del w:id="216" w:author="Hwiwon Bak" w:date="2025-05-29T10:03:00Z"/>
        </w:trPr>
        <w:tc>
          <w:tcPr>
            <w:tcW w:w="2461" w:type="pct"/>
          </w:tcPr>
          <w:p w14:paraId="2B3F5E82" w14:textId="3D2E192A" w:rsidR="002B62C2" w:rsidRPr="008E09E9" w:rsidDel="002008E8" w:rsidRDefault="002B62C2" w:rsidP="00623F6F">
            <w:pPr>
              <w:pStyle w:val="Default"/>
              <w:rPr>
                <w:del w:id="217" w:author="Hwiwon Bak" w:date="2025-05-29T10:03:00Z"/>
                <w:b/>
                <w:bCs/>
                <w:sz w:val="22"/>
                <w:szCs w:val="22"/>
                <w:lang w:val="de-DE"/>
              </w:rPr>
            </w:pPr>
            <w:del w:id="218" w:author="Hwiwon Bak" w:date="2025-05-29T10:03:00Z">
              <w:r w:rsidRPr="008E09E9" w:rsidDel="002008E8">
                <w:rPr>
                  <w:b/>
                  <w:bCs/>
                  <w:sz w:val="22"/>
                  <w:szCs w:val="22"/>
                  <w:lang w:val="de-DE"/>
                </w:rPr>
                <w:delText>Κύπρος</w:delText>
              </w:r>
            </w:del>
          </w:p>
          <w:p w14:paraId="39197E37" w14:textId="7E7D8188" w:rsidR="002B62C2" w:rsidRPr="008E09E9" w:rsidDel="002008E8" w:rsidRDefault="002B62C2" w:rsidP="00623F6F">
            <w:pPr>
              <w:pStyle w:val="Default"/>
              <w:rPr>
                <w:del w:id="219" w:author="Hwiwon Bak" w:date="2025-05-29T10:03:00Z"/>
                <w:rFonts w:eastAsia="맑은 고딕"/>
                <w:bCs/>
                <w:sz w:val="22"/>
                <w:szCs w:val="22"/>
                <w:lang w:val="de-DE"/>
              </w:rPr>
            </w:pPr>
            <w:del w:id="220" w:author="Hwiwon Bak" w:date="2025-05-29T10:03:00Z">
              <w:r w:rsidRPr="008E09E9" w:rsidDel="002008E8">
                <w:rPr>
                  <w:sz w:val="22"/>
                  <w:szCs w:val="22"/>
                  <w:lang w:val="de-DE"/>
                </w:rPr>
                <w:delText>Genesis Pharma (Cyprus) Ltd</w:delText>
              </w:r>
            </w:del>
          </w:p>
          <w:p w14:paraId="220BC76B" w14:textId="1FE255E8" w:rsidR="002B62C2" w:rsidRPr="008E09E9" w:rsidDel="002008E8" w:rsidRDefault="002B62C2" w:rsidP="00623F6F">
            <w:pPr>
              <w:pStyle w:val="Default"/>
              <w:rPr>
                <w:del w:id="221" w:author="Hwiwon Bak" w:date="2025-05-29T10:03:00Z"/>
                <w:bCs/>
                <w:sz w:val="22"/>
                <w:szCs w:val="22"/>
                <w:lang w:val="de-DE"/>
              </w:rPr>
            </w:pPr>
            <w:del w:id="222" w:author="Hwiwon Bak" w:date="2025-05-29T10:03:00Z">
              <w:r w:rsidRPr="008E09E9" w:rsidDel="002008E8">
                <w:rPr>
                  <w:bCs/>
                  <w:sz w:val="22"/>
                  <w:szCs w:val="22"/>
                  <w:lang w:val="de-DE"/>
                </w:rPr>
                <w:delText>Τηλ: + 357 22 00 04 93</w:delText>
              </w:r>
            </w:del>
          </w:p>
          <w:p w14:paraId="38EE19A1" w14:textId="49067228" w:rsidR="002B62C2" w:rsidRPr="008E09E9" w:rsidDel="002008E8" w:rsidRDefault="002B62C2" w:rsidP="00623F6F">
            <w:pPr>
              <w:tabs>
                <w:tab w:val="left" w:pos="-720"/>
              </w:tabs>
              <w:suppressAutoHyphens/>
              <w:rPr>
                <w:del w:id="223" w:author="Hwiwon Bak" w:date="2025-05-29T10:03:00Z"/>
                <w:noProof/>
              </w:rPr>
            </w:pPr>
          </w:p>
        </w:tc>
        <w:tc>
          <w:tcPr>
            <w:tcW w:w="2539" w:type="pct"/>
          </w:tcPr>
          <w:p w14:paraId="215A1373" w14:textId="6553B021" w:rsidR="002B62C2" w:rsidRPr="008E09E9" w:rsidDel="002008E8" w:rsidRDefault="002B62C2" w:rsidP="00623F6F">
            <w:pPr>
              <w:pStyle w:val="Default"/>
              <w:rPr>
                <w:del w:id="224" w:author="Hwiwon Bak" w:date="2025-05-29T10:03:00Z"/>
                <w:b/>
                <w:bCs/>
                <w:sz w:val="22"/>
                <w:szCs w:val="22"/>
                <w:lang w:val="de-DE"/>
              </w:rPr>
            </w:pPr>
            <w:del w:id="225" w:author="Hwiwon Bak" w:date="2025-05-29T10:03:00Z">
              <w:r w:rsidRPr="008E09E9" w:rsidDel="002008E8">
                <w:rPr>
                  <w:b/>
                  <w:bCs/>
                  <w:sz w:val="22"/>
                  <w:szCs w:val="22"/>
                  <w:lang w:val="de-DE"/>
                </w:rPr>
                <w:delText>Sverige</w:delText>
              </w:r>
            </w:del>
          </w:p>
          <w:p w14:paraId="17A8F414" w14:textId="16B131E4" w:rsidR="002B62C2" w:rsidRPr="008E09E9" w:rsidDel="002008E8" w:rsidRDefault="002B62C2" w:rsidP="00623F6F">
            <w:pPr>
              <w:pStyle w:val="Default"/>
              <w:rPr>
                <w:del w:id="226" w:author="Hwiwon Bak" w:date="2025-05-29T10:03:00Z"/>
                <w:sz w:val="22"/>
                <w:szCs w:val="22"/>
                <w:lang w:val="de-DE"/>
              </w:rPr>
            </w:pPr>
            <w:del w:id="227" w:author="Hwiwon Bak" w:date="2025-05-29T10:03:00Z">
              <w:r w:rsidRPr="008E09E9" w:rsidDel="002008E8">
                <w:rPr>
                  <w:sz w:val="22"/>
                  <w:szCs w:val="22"/>
                  <w:lang w:val="de-DE"/>
                </w:rPr>
                <w:delText>Biogen Sweden AB</w:delText>
              </w:r>
            </w:del>
          </w:p>
          <w:p w14:paraId="47A859D0" w14:textId="259B5041" w:rsidR="002B62C2" w:rsidRPr="008E09E9" w:rsidDel="002008E8" w:rsidRDefault="002B62C2" w:rsidP="00623F6F">
            <w:pPr>
              <w:rPr>
                <w:del w:id="228" w:author="Hwiwon Bak" w:date="2025-05-29T10:03:00Z"/>
                <w:noProof/>
              </w:rPr>
            </w:pPr>
            <w:del w:id="229" w:author="Hwiwon Bak" w:date="2025-05-29T10:03:00Z">
              <w:r w:rsidRPr="008E09E9" w:rsidDel="002008E8">
                <w:rPr>
                  <w:bCs/>
                </w:rPr>
                <w:delText>Tel: +46 (0)8 525 038 36</w:delText>
              </w:r>
            </w:del>
          </w:p>
        </w:tc>
      </w:tr>
      <w:tr w:rsidR="002B62C2" w:rsidRPr="008E09E9" w:rsidDel="002008E8" w14:paraId="0352EF0C" w14:textId="099B803D" w:rsidTr="00623F6F">
        <w:trPr>
          <w:del w:id="230" w:author="Hwiwon Bak" w:date="2025-05-29T10:03:00Z"/>
        </w:trPr>
        <w:tc>
          <w:tcPr>
            <w:tcW w:w="2461" w:type="pct"/>
          </w:tcPr>
          <w:p w14:paraId="7813E391" w14:textId="20ACB57E" w:rsidR="002B62C2" w:rsidRPr="008E09E9" w:rsidDel="002008E8" w:rsidRDefault="002B62C2" w:rsidP="00623F6F">
            <w:pPr>
              <w:pStyle w:val="Default"/>
              <w:rPr>
                <w:del w:id="231" w:author="Hwiwon Bak" w:date="2025-05-29T10:03:00Z"/>
                <w:b/>
                <w:bCs/>
                <w:color w:val="auto"/>
                <w:sz w:val="22"/>
                <w:szCs w:val="22"/>
                <w:lang w:val="de-DE"/>
              </w:rPr>
            </w:pPr>
            <w:del w:id="232" w:author="Hwiwon Bak" w:date="2025-05-29T10:03:00Z">
              <w:r w:rsidRPr="008E09E9" w:rsidDel="002008E8">
                <w:rPr>
                  <w:b/>
                  <w:bCs/>
                  <w:color w:val="auto"/>
                  <w:sz w:val="22"/>
                  <w:szCs w:val="22"/>
                  <w:lang w:val="de-DE"/>
                </w:rPr>
                <w:delText>Latvija</w:delText>
              </w:r>
            </w:del>
          </w:p>
          <w:p w14:paraId="2E0E35A0" w14:textId="5AC31D17" w:rsidR="002B62C2" w:rsidRPr="008E09E9" w:rsidDel="002008E8" w:rsidRDefault="002B62C2" w:rsidP="00623F6F">
            <w:pPr>
              <w:pStyle w:val="Default"/>
              <w:rPr>
                <w:del w:id="233" w:author="Hwiwon Bak" w:date="2025-05-29T10:03:00Z"/>
                <w:rFonts w:eastAsia="맑은 고딕"/>
                <w:bCs/>
                <w:color w:val="auto"/>
                <w:sz w:val="22"/>
                <w:szCs w:val="22"/>
                <w:lang w:val="de-DE"/>
              </w:rPr>
            </w:pPr>
            <w:del w:id="234" w:author="Hwiwon Bak" w:date="2025-05-29T10:03:00Z">
              <w:r w:rsidRPr="008E09E9" w:rsidDel="002008E8">
                <w:rPr>
                  <w:bCs/>
                  <w:sz w:val="22"/>
                  <w:szCs w:val="22"/>
                  <w:lang w:val="de-DE"/>
                </w:rPr>
                <w:delText>Biogen Latvia SIA</w:delText>
              </w:r>
            </w:del>
          </w:p>
          <w:p w14:paraId="722C1004" w14:textId="529FBA42" w:rsidR="002B62C2" w:rsidRPr="008E09E9" w:rsidDel="002008E8" w:rsidRDefault="002B62C2" w:rsidP="00623F6F">
            <w:pPr>
              <w:pStyle w:val="Default"/>
              <w:rPr>
                <w:del w:id="235" w:author="Hwiwon Bak" w:date="2025-05-29T10:03:00Z"/>
                <w:bCs/>
                <w:color w:val="auto"/>
                <w:sz w:val="22"/>
                <w:szCs w:val="22"/>
                <w:lang w:val="de-DE"/>
              </w:rPr>
            </w:pPr>
            <w:del w:id="236" w:author="Hwiwon Bak" w:date="2025-05-29T10:03:00Z">
              <w:r w:rsidRPr="008E09E9" w:rsidDel="002008E8">
                <w:rPr>
                  <w:bCs/>
                  <w:color w:val="auto"/>
                  <w:sz w:val="22"/>
                  <w:szCs w:val="22"/>
                  <w:lang w:val="de-DE"/>
                </w:rPr>
                <w:delText>Tel: + 371 66 16 40 32</w:delText>
              </w:r>
            </w:del>
          </w:p>
          <w:p w14:paraId="1F6F61F1" w14:textId="54B968FE" w:rsidR="002B62C2" w:rsidRPr="008E09E9" w:rsidDel="002008E8" w:rsidRDefault="002B62C2" w:rsidP="00623F6F">
            <w:pPr>
              <w:pStyle w:val="Default"/>
              <w:rPr>
                <w:del w:id="237" w:author="Hwiwon Bak" w:date="2025-05-29T10:03:00Z"/>
                <w:b/>
                <w:bCs/>
                <w:sz w:val="22"/>
                <w:szCs w:val="22"/>
                <w:lang w:val="de-DE"/>
              </w:rPr>
            </w:pPr>
          </w:p>
        </w:tc>
        <w:tc>
          <w:tcPr>
            <w:tcW w:w="2539" w:type="pct"/>
          </w:tcPr>
          <w:p w14:paraId="0F0D1107" w14:textId="67FDAB24" w:rsidR="002B62C2" w:rsidRPr="008E09E9" w:rsidDel="002008E8" w:rsidRDefault="002B62C2" w:rsidP="00623F6F">
            <w:pPr>
              <w:pStyle w:val="Default"/>
              <w:rPr>
                <w:del w:id="238" w:author="Hwiwon Bak" w:date="2025-05-29T10:03:00Z"/>
                <w:b/>
                <w:bCs/>
                <w:sz w:val="22"/>
                <w:szCs w:val="22"/>
                <w:lang w:val="de-DE"/>
              </w:rPr>
            </w:pPr>
          </w:p>
        </w:tc>
      </w:tr>
      <w:bookmarkEnd w:id="23"/>
    </w:tbl>
    <w:p w14:paraId="2FBD4F7A" w14:textId="77777777" w:rsidR="002B62C2" w:rsidRPr="008E09E9" w:rsidRDefault="002B62C2" w:rsidP="005E7B06">
      <w:pPr>
        <w:numPr>
          <w:ilvl w:val="12"/>
          <w:numId w:val="0"/>
        </w:numPr>
        <w:tabs>
          <w:tab w:val="clear" w:pos="567"/>
        </w:tabs>
        <w:spacing w:line="240" w:lineRule="auto"/>
        <w:ind w:right="-2"/>
        <w:rPr>
          <w:szCs w:val="22"/>
        </w:rPr>
      </w:pPr>
    </w:p>
    <w:p w14:paraId="0B537B90" w14:textId="169D5E81" w:rsidR="005E7B06" w:rsidRPr="008E09E9" w:rsidRDefault="005E7B06" w:rsidP="00414DD2">
      <w:pPr>
        <w:numPr>
          <w:ilvl w:val="12"/>
          <w:numId w:val="0"/>
        </w:numPr>
        <w:tabs>
          <w:tab w:val="clear" w:pos="567"/>
        </w:tabs>
        <w:spacing w:line="240" w:lineRule="auto"/>
        <w:rPr>
          <w:szCs w:val="22"/>
        </w:rPr>
      </w:pPr>
      <w:r w:rsidRPr="008E09E9">
        <w:rPr>
          <w:b/>
          <w:bCs/>
          <w:szCs w:val="22"/>
        </w:rPr>
        <w:lastRenderedPageBreak/>
        <w:t>Diese Packungsbeilage wurde zuletzt überarbeitet im</w:t>
      </w:r>
      <w:r w:rsidRPr="008E09E9">
        <w:rPr>
          <w:b/>
          <w:szCs w:val="22"/>
        </w:rPr>
        <w:t xml:space="preserve"> </w:t>
      </w:r>
      <w:r w:rsidR="00DF348F">
        <w:rPr>
          <w:b/>
          <w:noProof/>
        </w:rPr>
        <w:t>MM/JJJJ</w:t>
      </w:r>
    </w:p>
    <w:p w14:paraId="1CB7FCDC" w14:textId="77777777" w:rsidR="005E7B06" w:rsidRPr="008E09E9" w:rsidRDefault="005E7B06" w:rsidP="00A74CEE">
      <w:pPr>
        <w:numPr>
          <w:ilvl w:val="12"/>
          <w:numId w:val="0"/>
        </w:numPr>
        <w:tabs>
          <w:tab w:val="clear" w:pos="567"/>
        </w:tabs>
        <w:spacing w:line="240" w:lineRule="auto"/>
        <w:ind w:right="-2"/>
        <w:rPr>
          <w:iCs/>
          <w:szCs w:val="22"/>
        </w:rPr>
      </w:pPr>
    </w:p>
    <w:p w14:paraId="596C4A94" w14:textId="73E37C8A" w:rsidR="005E7B06" w:rsidRPr="008E09E9" w:rsidRDefault="005E7B06" w:rsidP="00A74CEE">
      <w:pPr>
        <w:numPr>
          <w:ilvl w:val="12"/>
          <w:numId w:val="0"/>
        </w:numPr>
        <w:tabs>
          <w:tab w:val="clear" w:pos="567"/>
        </w:tabs>
        <w:spacing w:line="240" w:lineRule="auto"/>
        <w:ind w:right="-2"/>
        <w:rPr>
          <w:szCs w:val="22"/>
        </w:rPr>
      </w:pPr>
      <w:r w:rsidRPr="008E09E9">
        <w:rPr>
          <w:szCs w:val="22"/>
        </w:rPr>
        <w:t xml:space="preserve">Ausführliche Informationen zu diesem Arzneimittel sind auf den Internetseiten der Europäischen Arzneimittel-Agentur </w:t>
      </w:r>
      <w:hyperlink r:id="rId32" w:history="1">
        <w:r w:rsidR="00771BD1" w:rsidRPr="006612D0">
          <w:rPr>
            <w:rStyle w:val="Hyperlink"/>
            <w:szCs w:val="22"/>
          </w:rPr>
          <w:t>https://www.ema.europa.eu</w:t>
        </w:r>
      </w:hyperlink>
      <w:r w:rsidRPr="008E09E9">
        <w:rPr>
          <w:szCs w:val="22"/>
        </w:rPr>
        <w:t xml:space="preserve"> verfügbar.</w:t>
      </w:r>
    </w:p>
    <w:p w14:paraId="2A75F49F" w14:textId="77777777" w:rsidR="005E7B06" w:rsidRPr="008E09E9" w:rsidRDefault="005E7B06" w:rsidP="00A74CEE">
      <w:pPr>
        <w:numPr>
          <w:ilvl w:val="12"/>
          <w:numId w:val="0"/>
        </w:numPr>
        <w:tabs>
          <w:tab w:val="clear" w:pos="567"/>
        </w:tabs>
        <w:spacing w:line="240" w:lineRule="auto"/>
        <w:ind w:right="-2"/>
        <w:rPr>
          <w:szCs w:val="22"/>
        </w:rPr>
      </w:pPr>
    </w:p>
    <w:p w14:paraId="0A363DF9" w14:textId="77777777" w:rsidR="005E7B06" w:rsidRPr="008E09E9" w:rsidRDefault="005E7B06" w:rsidP="005E7B06">
      <w:pPr>
        <w:numPr>
          <w:ilvl w:val="12"/>
          <w:numId w:val="0"/>
        </w:numPr>
        <w:tabs>
          <w:tab w:val="clear" w:pos="567"/>
        </w:tabs>
        <w:spacing w:line="240" w:lineRule="auto"/>
        <w:ind w:right="-2"/>
        <w:rPr>
          <w:szCs w:val="22"/>
        </w:rPr>
      </w:pPr>
      <w:r w:rsidRPr="008E09E9">
        <w:rPr>
          <w:szCs w:val="22"/>
        </w:rPr>
        <w:t>--------------------------------------------------------------------------------------------------------------------------</w:t>
      </w:r>
    </w:p>
    <w:p w14:paraId="5DF43480" w14:textId="77777777" w:rsidR="005E7B06" w:rsidRPr="008E09E9" w:rsidRDefault="005E7B06" w:rsidP="00A74CEE">
      <w:pPr>
        <w:numPr>
          <w:ilvl w:val="12"/>
          <w:numId w:val="0"/>
        </w:numPr>
        <w:tabs>
          <w:tab w:val="clear" w:pos="567"/>
        </w:tabs>
        <w:spacing w:line="240" w:lineRule="auto"/>
        <w:ind w:right="-28"/>
        <w:rPr>
          <w:szCs w:val="22"/>
        </w:rPr>
      </w:pPr>
    </w:p>
    <w:p w14:paraId="12D10E7C" w14:textId="72EBC5AC" w:rsidR="005E7B06" w:rsidRPr="008E09E9" w:rsidRDefault="005E7B06" w:rsidP="00FA4461">
      <w:pPr>
        <w:keepNext/>
        <w:keepLines/>
        <w:numPr>
          <w:ilvl w:val="12"/>
          <w:numId w:val="0"/>
        </w:numPr>
        <w:tabs>
          <w:tab w:val="clear" w:pos="567"/>
        </w:tabs>
        <w:spacing w:line="240" w:lineRule="auto"/>
        <w:ind w:left="-37" w:right="-28"/>
        <w:rPr>
          <w:b/>
          <w:bCs/>
          <w:szCs w:val="22"/>
        </w:rPr>
      </w:pPr>
      <w:r w:rsidRPr="008E09E9">
        <w:rPr>
          <w:szCs w:val="22"/>
        </w:rPr>
        <w:t xml:space="preserve">Die folgenden Informationen sind </w:t>
      </w:r>
      <w:r w:rsidRPr="008E09E9">
        <w:rPr>
          <w:b/>
          <w:bCs/>
          <w:szCs w:val="22"/>
        </w:rPr>
        <w:t>für medizinisches Fachpersonal bestimmt:</w:t>
      </w:r>
    </w:p>
    <w:p w14:paraId="792578E5" w14:textId="77777777" w:rsidR="005E7B06" w:rsidRPr="008E09E9" w:rsidRDefault="005E7B06" w:rsidP="00FA4461">
      <w:pPr>
        <w:pStyle w:val="GlobalBayerBodyText"/>
        <w:keepNext/>
        <w:keepLines/>
        <w:tabs>
          <w:tab w:val="clear" w:pos="11174"/>
          <w:tab w:val="clear" w:pos="15142"/>
        </w:tabs>
        <w:spacing w:before="0" w:after="0"/>
        <w:rPr>
          <w:rFonts w:ascii="Times New Roman" w:hAnsi="Times New Roman"/>
          <w:sz w:val="22"/>
          <w:szCs w:val="22"/>
          <w:lang w:val="de-DE"/>
        </w:rPr>
      </w:pPr>
    </w:p>
    <w:p w14:paraId="1E035CDE" w14:textId="66175DAC" w:rsidR="005C368A" w:rsidRPr="00A95DDA" w:rsidRDefault="005C368A" w:rsidP="00FA4461">
      <w:pPr>
        <w:pStyle w:val="GlobalBayerBodyText"/>
        <w:keepNext/>
        <w:keepLines/>
        <w:tabs>
          <w:tab w:val="clear" w:pos="11174"/>
          <w:tab w:val="clear" w:pos="15142"/>
        </w:tabs>
        <w:spacing w:before="0" w:after="0"/>
        <w:rPr>
          <w:rFonts w:ascii="Times New Roman" w:hAnsi="Times New Roman"/>
          <w:b/>
          <w:bCs/>
          <w:sz w:val="22"/>
          <w:szCs w:val="22"/>
          <w:lang w:val="de-DE"/>
        </w:rPr>
      </w:pPr>
      <w:r w:rsidRPr="00A95DDA">
        <w:rPr>
          <w:rFonts w:ascii="Times New Roman" w:hAnsi="Times New Roman"/>
          <w:b/>
          <w:bCs/>
          <w:sz w:val="22"/>
          <w:szCs w:val="22"/>
          <w:lang w:val="de-DE"/>
        </w:rPr>
        <w:t>Wie ist Opuviz vorzubereiten und bei Erwachsenen anzuwenden?</w:t>
      </w:r>
    </w:p>
    <w:p w14:paraId="10380640" w14:textId="77777777" w:rsidR="005C368A" w:rsidRPr="008E09E9" w:rsidRDefault="005C368A" w:rsidP="00FA4461">
      <w:pPr>
        <w:pStyle w:val="GlobalBayerBodyText"/>
        <w:keepNext/>
        <w:keepLines/>
        <w:tabs>
          <w:tab w:val="clear" w:pos="11174"/>
          <w:tab w:val="clear" w:pos="15142"/>
        </w:tabs>
        <w:spacing w:before="0" w:after="0"/>
        <w:rPr>
          <w:rFonts w:ascii="Times New Roman" w:hAnsi="Times New Roman"/>
          <w:sz w:val="22"/>
          <w:szCs w:val="22"/>
          <w:lang w:val="de-DE"/>
        </w:rPr>
      </w:pPr>
    </w:p>
    <w:p w14:paraId="2D9BDED5" w14:textId="468B503A" w:rsidR="005E7B06" w:rsidRPr="008E09E9" w:rsidRDefault="0071279B" w:rsidP="00A74CEE">
      <w:pPr>
        <w:pStyle w:val="GlobalBayerBodyText"/>
        <w:tabs>
          <w:tab w:val="clear" w:pos="11174"/>
          <w:tab w:val="clear" w:pos="15142"/>
        </w:tabs>
        <w:spacing w:before="0" w:after="0"/>
        <w:rPr>
          <w:rFonts w:ascii="Times New Roman" w:hAnsi="Times New Roman"/>
          <w:sz w:val="22"/>
          <w:szCs w:val="22"/>
          <w:lang w:val="de-DE"/>
        </w:rPr>
      </w:pPr>
      <w:r w:rsidRPr="008E09E9">
        <w:rPr>
          <w:rFonts w:ascii="Times New Roman" w:hAnsi="Times New Roman"/>
          <w:sz w:val="22"/>
          <w:szCs w:val="22"/>
          <w:lang w:val="de-DE"/>
        </w:rPr>
        <w:t xml:space="preserve">Durchstechflasche </w:t>
      </w:r>
      <w:r w:rsidR="00234783" w:rsidRPr="008E09E9">
        <w:rPr>
          <w:rFonts w:ascii="Times New Roman" w:hAnsi="Times New Roman"/>
          <w:sz w:val="22"/>
          <w:szCs w:val="22"/>
          <w:lang w:val="de-DE"/>
        </w:rPr>
        <w:t>nur für einmaligen Gebrauch in einem Auge</w:t>
      </w:r>
      <w:r w:rsidR="005E7B06" w:rsidRPr="008E09E9">
        <w:rPr>
          <w:rFonts w:ascii="Times New Roman" w:hAnsi="Times New Roman"/>
          <w:sz w:val="22"/>
          <w:szCs w:val="22"/>
          <w:lang w:val="de-DE"/>
        </w:rPr>
        <w:t>.</w:t>
      </w:r>
    </w:p>
    <w:p w14:paraId="4FC04BBF" w14:textId="77777777" w:rsidR="005E7B06" w:rsidRPr="008E09E9" w:rsidRDefault="005E7B06" w:rsidP="00A74CEE">
      <w:pPr>
        <w:tabs>
          <w:tab w:val="clear" w:pos="567"/>
        </w:tabs>
        <w:autoSpaceDE w:val="0"/>
        <w:autoSpaceDN w:val="0"/>
        <w:adjustRightInd w:val="0"/>
        <w:spacing w:line="240" w:lineRule="auto"/>
        <w:rPr>
          <w:rFonts w:eastAsia="MS Mincho"/>
          <w:szCs w:val="22"/>
          <w:lang w:eastAsia="ja-JP"/>
        </w:rPr>
      </w:pPr>
    </w:p>
    <w:p w14:paraId="03E65DB1" w14:textId="77777777" w:rsidR="00F474D5" w:rsidRPr="008E09E9" w:rsidRDefault="00F474D5" w:rsidP="00A74CEE">
      <w:pPr>
        <w:tabs>
          <w:tab w:val="clear" w:pos="567"/>
        </w:tabs>
        <w:autoSpaceDE w:val="0"/>
        <w:autoSpaceDN w:val="0"/>
        <w:adjustRightInd w:val="0"/>
        <w:spacing w:line="240" w:lineRule="auto"/>
        <w:rPr>
          <w:rFonts w:eastAsia="MS Mincho"/>
          <w:szCs w:val="22"/>
          <w:lang w:eastAsia="ja-JP"/>
        </w:rPr>
      </w:pPr>
      <w:r w:rsidRPr="008E09E9">
        <w:rPr>
          <w:szCs w:val="22"/>
        </w:rPr>
        <w:t>Die Durchstechflasche enthält mehr als die empfohlene Dosis von 2 mg Aflibercept (entsprechend 0,05 ml). Die überschüssige Menge muss vor der Anwendung verworfen werden.</w:t>
      </w:r>
      <w:r w:rsidRPr="008E09E9">
        <w:rPr>
          <w:rFonts w:eastAsia="MS Mincho"/>
          <w:szCs w:val="22"/>
          <w:lang w:eastAsia="ja-JP"/>
        </w:rPr>
        <w:t xml:space="preserve"> </w:t>
      </w:r>
    </w:p>
    <w:p w14:paraId="52EF20DE" w14:textId="77777777" w:rsidR="00F474D5" w:rsidRPr="008E09E9" w:rsidRDefault="00F474D5" w:rsidP="00A74CEE">
      <w:pPr>
        <w:tabs>
          <w:tab w:val="clear" w:pos="567"/>
        </w:tabs>
        <w:autoSpaceDE w:val="0"/>
        <w:autoSpaceDN w:val="0"/>
        <w:adjustRightInd w:val="0"/>
        <w:spacing w:line="240" w:lineRule="auto"/>
        <w:rPr>
          <w:rFonts w:eastAsia="MS Mincho"/>
          <w:szCs w:val="22"/>
          <w:lang w:eastAsia="ja-JP"/>
        </w:rPr>
      </w:pPr>
    </w:p>
    <w:p w14:paraId="1F26CB56" w14:textId="700E1D8F" w:rsidR="00096F04" w:rsidRPr="008E09E9" w:rsidRDefault="00096F04" w:rsidP="00A74CEE">
      <w:pPr>
        <w:tabs>
          <w:tab w:val="clear" w:pos="567"/>
        </w:tabs>
        <w:autoSpaceDE w:val="0"/>
        <w:autoSpaceDN w:val="0"/>
        <w:adjustRightInd w:val="0"/>
        <w:spacing w:line="240" w:lineRule="auto"/>
        <w:rPr>
          <w:rFonts w:eastAsia="MS Mincho"/>
          <w:szCs w:val="22"/>
          <w:lang w:eastAsia="ja-JP"/>
        </w:rPr>
      </w:pPr>
      <w:r w:rsidRPr="008E09E9">
        <w:rPr>
          <w:rFonts w:eastAsia="MS Mincho"/>
          <w:szCs w:val="22"/>
          <w:lang w:eastAsia="ja-JP"/>
        </w:rPr>
        <w:t xml:space="preserve">Die Lösung sollte </w:t>
      </w:r>
      <w:r w:rsidR="0032219C" w:rsidRPr="008E09E9">
        <w:rPr>
          <w:rFonts w:eastAsia="MS Mincho"/>
          <w:szCs w:val="22"/>
          <w:lang w:eastAsia="ja-JP"/>
        </w:rPr>
        <w:t xml:space="preserve">vor </w:t>
      </w:r>
      <w:r w:rsidR="008F38A4" w:rsidRPr="008E09E9">
        <w:rPr>
          <w:rFonts w:eastAsia="MS Mincho"/>
          <w:szCs w:val="22"/>
          <w:lang w:eastAsia="ja-JP"/>
        </w:rPr>
        <w:t>Anwend</w:t>
      </w:r>
      <w:r w:rsidR="0032219C" w:rsidRPr="008E09E9">
        <w:rPr>
          <w:rFonts w:eastAsia="MS Mincho"/>
          <w:szCs w:val="22"/>
          <w:lang w:eastAsia="ja-JP"/>
        </w:rPr>
        <w:t xml:space="preserve">ung </w:t>
      </w:r>
      <w:r w:rsidRPr="008E09E9">
        <w:rPr>
          <w:rFonts w:eastAsia="MS Mincho"/>
          <w:szCs w:val="22"/>
          <w:lang w:eastAsia="ja-JP"/>
        </w:rPr>
        <w:t>visuell auf Schwebstoffe und/oder Verfärbung oder jegliche Veränderung der äußeren Erscheinung überprüft werden</w:t>
      </w:r>
      <w:r w:rsidR="005C368A" w:rsidRPr="008E09E9">
        <w:rPr>
          <w:rFonts w:eastAsia="MS Mincho"/>
          <w:szCs w:val="22"/>
          <w:lang w:eastAsia="ja-JP"/>
        </w:rPr>
        <w:t xml:space="preserve">. Falls eines dieser Anzeichen beobachtet wird, muss das Arzneimittel </w:t>
      </w:r>
      <w:r w:rsidR="00A150A7" w:rsidRPr="008E09E9">
        <w:rPr>
          <w:rFonts w:eastAsia="MS Mincho"/>
          <w:szCs w:val="22"/>
          <w:lang w:eastAsia="ja-JP"/>
        </w:rPr>
        <w:t>verworfen</w:t>
      </w:r>
      <w:r w:rsidR="005C368A" w:rsidRPr="008E09E9">
        <w:rPr>
          <w:rFonts w:eastAsia="MS Mincho"/>
          <w:szCs w:val="22"/>
          <w:lang w:eastAsia="ja-JP"/>
        </w:rPr>
        <w:t xml:space="preserve"> werden.</w:t>
      </w:r>
    </w:p>
    <w:p w14:paraId="2E5359C4" w14:textId="77777777" w:rsidR="005E7B06" w:rsidRPr="008E09E9" w:rsidRDefault="005E7B06" w:rsidP="00A74CEE">
      <w:pPr>
        <w:tabs>
          <w:tab w:val="clear" w:pos="567"/>
        </w:tabs>
        <w:autoSpaceDE w:val="0"/>
        <w:autoSpaceDN w:val="0"/>
        <w:adjustRightInd w:val="0"/>
        <w:spacing w:line="240" w:lineRule="auto"/>
        <w:rPr>
          <w:rFonts w:eastAsia="MS Mincho"/>
          <w:szCs w:val="22"/>
          <w:lang w:eastAsia="ja-JP"/>
        </w:rPr>
      </w:pPr>
    </w:p>
    <w:p w14:paraId="215AD803" w14:textId="7BD69BA3" w:rsidR="00674026" w:rsidRPr="008E09E9" w:rsidRDefault="00674026">
      <w:pPr>
        <w:pStyle w:val="GlobalBayerBodyText"/>
        <w:tabs>
          <w:tab w:val="clear" w:pos="11174"/>
          <w:tab w:val="clear" w:pos="15142"/>
        </w:tabs>
        <w:spacing w:before="0" w:after="0"/>
        <w:rPr>
          <w:rFonts w:ascii="Times New Roman" w:hAnsi="Times New Roman"/>
          <w:sz w:val="22"/>
          <w:szCs w:val="22"/>
          <w:lang w:val="de-DE"/>
        </w:rPr>
      </w:pPr>
    </w:p>
    <w:p w14:paraId="6511AFF2" w14:textId="53633E53" w:rsidR="005C368A" w:rsidRPr="00525307" w:rsidRDefault="005C368A" w:rsidP="00A95DDA">
      <w:pPr>
        <w:pStyle w:val="GlobalBayerBodyText"/>
        <w:tabs>
          <w:tab w:val="clear" w:pos="11174"/>
          <w:tab w:val="clear" w:pos="15142"/>
        </w:tabs>
        <w:spacing w:before="0" w:after="0"/>
        <w:rPr>
          <w:szCs w:val="22"/>
          <w:u w:val="single"/>
        </w:rPr>
      </w:pPr>
      <w:r w:rsidRPr="00A95DDA">
        <w:rPr>
          <w:rFonts w:ascii="Times New Roman" w:hAnsi="Times New Roman"/>
          <w:sz w:val="22"/>
          <w:szCs w:val="22"/>
          <w:u w:val="single"/>
          <w:lang w:val="de-DE"/>
        </w:rPr>
        <w:t>Packung nur mit Durchstechflasche</w:t>
      </w:r>
    </w:p>
    <w:p w14:paraId="7297BAF1" w14:textId="77777777" w:rsidR="005C368A" w:rsidRPr="008E09E9" w:rsidRDefault="005C368A" w:rsidP="005C368A">
      <w:pPr>
        <w:tabs>
          <w:tab w:val="clear" w:pos="567"/>
        </w:tabs>
      </w:pPr>
      <w:r w:rsidRPr="008E09E9">
        <w:t xml:space="preserve">Zur Vorbereitung und intravitrealen Injektion werden folgende Medizinprodukte zum einmaligen Gebrauch benötigt: </w:t>
      </w:r>
    </w:p>
    <w:p w14:paraId="41EB9C32" w14:textId="77777777" w:rsidR="005C368A" w:rsidRPr="008E09E9" w:rsidRDefault="005C368A" w:rsidP="00E71E86">
      <w:pPr>
        <w:pStyle w:val="ListParagraph"/>
        <w:numPr>
          <w:ilvl w:val="0"/>
          <w:numId w:val="24"/>
        </w:numPr>
        <w:tabs>
          <w:tab w:val="clear" w:pos="567"/>
        </w:tabs>
        <w:ind w:left="360"/>
      </w:pPr>
      <w:r w:rsidRPr="008E09E9">
        <w:t xml:space="preserve">eine 5-µm-Filternadel (18 G × 1 ½ Zoll) </w:t>
      </w:r>
    </w:p>
    <w:p w14:paraId="06D412B1" w14:textId="77777777" w:rsidR="005C368A" w:rsidRPr="008E09E9" w:rsidRDefault="005C368A" w:rsidP="00E71E86">
      <w:pPr>
        <w:pStyle w:val="ListParagraph"/>
        <w:numPr>
          <w:ilvl w:val="0"/>
          <w:numId w:val="24"/>
        </w:numPr>
        <w:tabs>
          <w:tab w:val="clear" w:pos="567"/>
        </w:tabs>
        <w:ind w:left="360"/>
      </w:pPr>
      <w:r w:rsidRPr="008E09E9">
        <w:t xml:space="preserve">eine Injektionsnadel (30 G × ½ Zoll) </w:t>
      </w:r>
    </w:p>
    <w:p w14:paraId="10DDD2B1" w14:textId="77777777" w:rsidR="005C368A" w:rsidRPr="008E09E9" w:rsidRDefault="005C368A" w:rsidP="00E71E86">
      <w:pPr>
        <w:pStyle w:val="ListParagraph"/>
        <w:numPr>
          <w:ilvl w:val="0"/>
          <w:numId w:val="24"/>
        </w:numPr>
        <w:tabs>
          <w:tab w:val="clear" w:pos="567"/>
        </w:tabs>
        <w:ind w:left="360"/>
      </w:pPr>
      <w:r w:rsidRPr="008E09E9">
        <w:t xml:space="preserve">eine sterile 1-ml-Spritze (einschließlich einer 0,05-ml-Markierung) </w:t>
      </w:r>
    </w:p>
    <w:p w14:paraId="28E8813B" w14:textId="77777777" w:rsidR="005C368A" w:rsidRPr="008E09E9" w:rsidRDefault="005C368A" w:rsidP="005C368A">
      <w:pPr>
        <w:tabs>
          <w:tab w:val="clear" w:pos="567"/>
        </w:tabs>
      </w:pPr>
      <w:r w:rsidRPr="008E09E9">
        <w:t xml:space="preserve">Diese Medizinprodukte sind nicht in dieser Packung enthalten. </w:t>
      </w:r>
    </w:p>
    <w:p w14:paraId="7AB27F5C" w14:textId="77777777" w:rsidR="005C368A" w:rsidRPr="008E09E9" w:rsidRDefault="005C368A" w:rsidP="005C368A">
      <w:pPr>
        <w:tabs>
          <w:tab w:val="clear" w:pos="567"/>
        </w:tabs>
      </w:pPr>
    </w:p>
    <w:p w14:paraId="2CCCDED7" w14:textId="77777777" w:rsidR="005C368A" w:rsidRPr="008E09E9" w:rsidRDefault="005C368A" w:rsidP="005C368A">
      <w:pPr>
        <w:tabs>
          <w:tab w:val="clear" w:pos="567"/>
        </w:tabs>
        <w:rPr>
          <w:u w:val="single"/>
        </w:rPr>
      </w:pPr>
      <w:r w:rsidRPr="008E09E9">
        <w:rPr>
          <w:u w:val="single"/>
        </w:rPr>
        <w:t xml:space="preserve">Packung mit Durchstechflasche und Filternadel </w:t>
      </w:r>
    </w:p>
    <w:p w14:paraId="4A8D9FAB" w14:textId="77777777" w:rsidR="005C368A" w:rsidRPr="008E09E9" w:rsidRDefault="005C368A" w:rsidP="005C368A">
      <w:pPr>
        <w:tabs>
          <w:tab w:val="clear" w:pos="567"/>
        </w:tabs>
      </w:pPr>
      <w:r w:rsidRPr="008E09E9">
        <w:t xml:space="preserve">Zur Vorbereitung und intravitrealen Injektion werden folgende Medizinprodukte zum einmaligen Gebrauch benötigt: </w:t>
      </w:r>
    </w:p>
    <w:p w14:paraId="36333A7D" w14:textId="77777777" w:rsidR="005C368A" w:rsidRPr="008E09E9" w:rsidRDefault="005C368A" w:rsidP="00E71E86">
      <w:pPr>
        <w:pStyle w:val="ListParagraph"/>
        <w:numPr>
          <w:ilvl w:val="0"/>
          <w:numId w:val="25"/>
        </w:numPr>
        <w:tabs>
          <w:tab w:val="clear" w:pos="567"/>
        </w:tabs>
        <w:ind w:left="360"/>
      </w:pPr>
      <w:r w:rsidRPr="008E09E9">
        <w:t>eine 5-µm-Filternadel (18 G × 1 ½ Zoll, 1,2 mm × 40 mm, im Lieferumfang enthalten)</w:t>
      </w:r>
    </w:p>
    <w:p w14:paraId="66579F4E" w14:textId="77777777" w:rsidR="005C368A" w:rsidRPr="008E09E9" w:rsidRDefault="005C368A" w:rsidP="00E71E86">
      <w:pPr>
        <w:pStyle w:val="ListParagraph"/>
        <w:numPr>
          <w:ilvl w:val="0"/>
          <w:numId w:val="25"/>
        </w:numPr>
        <w:tabs>
          <w:tab w:val="clear" w:pos="567"/>
        </w:tabs>
        <w:ind w:left="360"/>
      </w:pPr>
      <w:r w:rsidRPr="008E09E9">
        <w:t xml:space="preserve">eine Injektionsnadel (30 G × ½ Zoll, nicht in dieser Packung enthalten) </w:t>
      </w:r>
    </w:p>
    <w:p w14:paraId="4A8761A1" w14:textId="77777777" w:rsidR="005C368A" w:rsidRPr="008E09E9" w:rsidRDefault="005C368A" w:rsidP="00E71E86">
      <w:pPr>
        <w:pStyle w:val="ListParagraph"/>
        <w:numPr>
          <w:ilvl w:val="0"/>
          <w:numId w:val="25"/>
        </w:numPr>
        <w:tabs>
          <w:tab w:val="clear" w:pos="567"/>
        </w:tabs>
        <w:ind w:left="360"/>
      </w:pPr>
      <w:r w:rsidRPr="008E09E9">
        <w:t>eine sterile 1-ml-Spritze (einschließlich einer 0,05-ml-Markierung, nicht in dieser Packung enthalten)</w:t>
      </w:r>
    </w:p>
    <w:p w14:paraId="46B945B7" w14:textId="77777777" w:rsidR="005C368A" w:rsidRPr="008E09E9" w:rsidRDefault="005C368A" w:rsidP="005C368A">
      <w:pPr>
        <w:tabs>
          <w:tab w:val="clear" w:pos="567"/>
        </w:tabs>
      </w:pPr>
    </w:p>
    <w:p w14:paraId="4CB44A5B" w14:textId="77777777" w:rsidR="005C368A" w:rsidRPr="008E09E9" w:rsidRDefault="005C368A" w:rsidP="005C368A">
      <w:pPr>
        <w:tabs>
          <w:tab w:val="clear" w:pos="567"/>
        </w:tabs>
        <w:rPr>
          <w:u w:val="single"/>
        </w:rPr>
      </w:pPr>
      <w:r w:rsidRPr="00A95DDA">
        <w:t>Filternadel</w:t>
      </w:r>
      <w:r w:rsidRPr="008E09E9">
        <w:rPr>
          <w:u w:val="single"/>
        </w:rPr>
        <w:t>:</w:t>
      </w:r>
    </w:p>
    <w:p w14:paraId="3B956CD6" w14:textId="77777777" w:rsidR="005C368A" w:rsidRPr="008E09E9" w:rsidRDefault="005C368A" w:rsidP="005C368A">
      <w:pPr>
        <w:tabs>
          <w:tab w:val="clear" w:pos="567"/>
        </w:tabs>
      </w:pPr>
      <w:r w:rsidRPr="008E09E9">
        <w:t>Filternadel, nicht zur Injektion in die Haut. Die Filternadel nicht autoklavieren.</w:t>
      </w:r>
    </w:p>
    <w:p w14:paraId="6E7D172B" w14:textId="77777777" w:rsidR="005C368A" w:rsidRPr="008E09E9" w:rsidRDefault="005C368A" w:rsidP="005C368A">
      <w:pPr>
        <w:tabs>
          <w:tab w:val="clear" w:pos="567"/>
        </w:tabs>
      </w:pPr>
      <w:r w:rsidRPr="008E09E9">
        <w:t>Bei Beschädigung von Einzelverpackungen nicht verwenden. Verwendete Filtern in einem geprüften Sicherheitsbehälter entsorgen.</w:t>
      </w:r>
    </w:p>
    <w:p w14:paraId="4FEECD1F" w14:textId="77777777" w:rsidR="005C368A" w:rsidRPr="008E09E9" w:rsidRDefault="005C368A" w:rsidP="005C368A">
      <w:pPr>
        <w:tabs>
          <w:tab w:val="clear" w:pos="567"/>
        </w:tabs>
      </w:pPr>
    </w:p>
    <w:p w14:paraId="17400BE2" w14:textId="77777777" w:rsidR="005C368A" w:rsidRPr="008E09E9" w:rsidRDefault="005C368A" w:rsidP="005C368A">
      <w:pPr>
        <w:tabs>
          <w:tab w:val="clear" w:pos="567"/>
        </w:tabs>
        <w:rPr>
          <w:szCs w:val="22"/>
        </w:rPr>
      </w:pPr>
      <w:r w:rsidRPr="008E09E9">
        <w:t xml:space="preserve">Vorsicht: Erneute Verwendung der Filternadel kann zu Infektionen oder anderen Erkrankungen/Verletzungen führen. </w:t>
      </w:r>
      <w:r w:rsidRPr="008E09E9">
        <w:rPr>
          <w:szCs w:val="22"/>
        </w:rPr>
        <w:t xml:space="preserve">Für die intravitreale Injektion ist eine </w:t>
      </w:r>
      <w:r w:rsidRPr="008E09E9">
        <w:t>30 G × ½ Zoll-</w:t>
      </w:r>
      <w:r w:rsidRPr="008E09E9">
        <w:rPr>
          <w:szCs w:val="22"/>
        </w:rPr>
        <w:t>Injektionsnadel zu verwenden.</w:t>
      </w:r>
    </w:p>
    <w:p w14:paraId="0F14ACFA" w14:textId="77777777" w:rsidR="005C368A" w:rsidRPr="008E09E9" w:rsidRDefault="005C368A" w:rsidP="005C368A">
      <w:pPr>
        <w:pStyle w:val="GlobalBayerBodyText"/>
        <w:tabs>
          <w:tab w:val="clear" w:pos="11174"/>
          <w:tab w:val="clear" w:pos="15142"/>
        </w:tabs>
        <w:spacing w:before="0" w:after="0"/>
        <w:rPr>
          <w:rFonts w:ascii="Times New Roman" w:hAnsi="Times New Roman"/>
          <w:sz w:val="22"/>
          <w:szCs w:val="22"/>
          <w:lang w:val="de-DE" w:eastAsia="en-US"/>
        </w:rPr>
      </w:pPr>
    </w:p>
    <w:p w14:paraId="273CBE6D" w14:textId="77777777" w:rsidR="005C368A" w:rsidRPr="00A95DDA" w:rsidRDefault="005C368A" w:rsidP="005C368A">
      <w:pPr>
        <w:pStyle w:val="GlobalBayerBodyText"/>
        <w:tabs>
          <w:tab w:val="clear" w:pos="11174"/>
          <w:tab w:val="clear" w:pos="15142"/>
        </w:tabs>
        <w:spacing w:before="0" w:after="0"/>
        <w:rPr>
          <w:rFonts w:ascii="Times New Roman" w:hAnsi="Times New Roman"/>
          <w:bCs/>
          <w:i/>
          <w:sz w:val="22"/>
          <w:szCs w:val="22"/>
          <w:lang w:val="de-DE" w:eastAsia="en-US"/>
        </w:rPr>
      </w:pPr>
      <w:r w:rsidRPr="00A95DDA">
        <w:rPr>
          <w:rFonts w:ascii="Times New Roman" w:hAnsi="Times New Roman"/>
          <w:bCs/>
          <w:i/>
          <w:sz w:val="22"/>
          <w:szCs w:val="22"/>
          <w:lang w:val="de-DE" w:eastAsia="en-US"/>
        </w:rPr>
        <w:t>Anweisungen zur Anwendung der Durchstechflasche:</w:t>
      </w:r>
    </w:p>
    <w:p w14:paraId="606219A3" w14:textId="77777777" w:rsidR="005C368A" w:rsidRPr="008E09E9" w:rsidRDefault="005C368A" w:rsidP="005C368A">
      <w:pPr>
        <w:pStyle w:val="GlobalBayerBodyText"/>
        <w:tabs>
          <w:tab w:val="clear" w:pos="11174"/>
          <w:tab w:val="clear" w:pos="15142"/>
        </w:tabs>
        <w:spacing w:before="0" w:after="0"/>
        <w:rPr>
          <w:rFonts w:ascii="Times New Roman" w:hAnsi="Times New Roman"/>
          <w:sz w:val="22"/>
          <w:szCs w:val="22"/>
          <w:lang w:val="de-DE" w:eastAsia="en-US"/>
        </w:rPr>
      </w:pPr>
    </w:p>
    <w:tbl>
      <w:tblPr>
        <w:tblW w:w="9678" w:type="dxa"/>
        <w:tblLayout w:type="fixed"/>
        <w:tblLook w:val="01E0" w:firstRow="1" w:lastRow="1" w:firstColumn="1" w:lastColumn="1" w:noHBand="0" w:noVBand="0"/>
      </w:tblPr>
      <w:tblGrid>
        <w:gridCol w:w="601"/>
        <w:gridCol w:w="4538"/>
        <w:gridCol w:w="106"/>
        <w:gridCol w:w="4433"/>
      </w:tblGrid>
      <w:tr w:rsidR="005C368A" w:rsidRPr="008E09E9" w:rsidDel="0037642F" w14:paraId="1EE9E13E" w14:textId="77777777" w:rsidTr="00623F6F">
        <w:trPr>
          <w:trHeight w:val="665"/>
        </w:trPr>
        <w:tc>
          <w:tcPr>
            <w:tcW w:w="601" w:type="dxa"/>
          </w:tcPr>
          <w:p w14:paraId="2E7E6B57" w14:textId="77777777" w:rsidR="005C368A" w:rsidRPr="008E09E9" w:rsidDel="0037642F" w:rsidRDefault="005C368A" w:rsidP="00E71E86">
            <w:pPr>
              <w:keepNext/>
              <w:tabs>
                <w:tab w:val="clear" w:pos="567"/>
              </w:tabs>
              <w:spacing w:line="240" w:lineRule="auto"/>
              <w:ind w:left="567" w:hanging="567"/>
              <w:rPr>
                <w:szCs w:val="22"/>
              </w:rPr>
            </w:pPr>
            <w:r w:rsidRPr="008E09E9">
              <w:rPr>
                <w:szCs w:val="22"/>
              </w:rPr>
              <w:lastRenderedPageBreak/>
              <w:t>1.</w:t>
            </w:r>
          </w:p>
        </w:tc>
        <w:tc>
          <w:tcPr>
            <w:tcW w:w="9077" w:type="dxa"/>
            <w:gridSpan w:val="3"/>
          </w:tcPr>
          <w:p w14:paraId="42E8BC60" w14:textId="77777777" w:rsidR="005C368A" w:rsidRPr="008E09E9" w:rsidDel="0037642F" w:rsidRDefault="005C368A" w:rsidP="00E71E86">
            <w:pPr>
              <w:keepNext/>
              <w:tabs>
                <w:tab w:val="clear" w:pos="567"/>
              </w:tabs>
              <w:spacing w:line="240" w:lineRule="auto"/>
              <w:rPr>
                <w:szCs w:val="22"/>
              </w:rPr>
            </w:pPr>
            <w:r w:rsidRPr="008E09E9">
              <w:rPr>
                <w:szCs w:val="22"/>
              </w:rPr>
              <w:t>Die Kunststoffkappe entfernen und den Gummistopfen der Durchstechflasche von außen desinfizieren.</w:t>
            </w:r>
          </w:p>
          <w:p w14:paraId="758F8B8F" w14:textId="77777777" w:rsidR="005C368A" w:rsidRPr="008E09E9" w:rsidDel="0037642F" w:rsidRDefault="005C368A" w:rsidP="00E71E86">
            <w:pPr>
              <w:keepNext/>
              <w:tabs>
                <w:tab w:val="clear" w:pos="567"/>
              </w:tabs>
              <w:spacing w:line="240" w:lineRule="auto"/>
              <w:ind w:left="567" w:hanging="567"/>
              <w:rPr>
                <w:szCs w:val="22"/>
              </w:rPr>
            </w:pPr>
          </w:p>
        </w:tc>
      </w:tr>
      <w:tr w:rsidR="005C368A" w:rsidRPr="008E09E9" w:rsidDel="0037642F" w14:paraId="70C4851F" w14:textId="77777777" w:rsidTr="00623F6F">
        <w:trPr>
          <w:trHeight w:val="3164"/>
        </w:trPr>
        <w:tc>
          <w:tcPr>
            <w:tcW w:w="601" w:type="dxa"/>
          </w:tcPr>
          <w:p w14:paraId="0D72B768" w14:textId="77777777" w:rsidR="005C368A" w:rsidRPr="008E09E9" w:rsidRDefault="005C368A" w:rsidP="00623F6F">
            <w:pPr>
              <w:tabs>
                <w:tab w:val="clear" w:pos="567"/>
              </w:tabs>
              <w:spacing w:line="240" w:lineRule="auto"/>
              <w:ind w:left="567" w:hanging="567"/>
              <w:rPr>
                <w:szCs w:val="22"/>
              </w:rPr>
            </w:pPr>
          </w:p>
        </w:tc>
        <w:tc>
          <w:tcPr>
            <w:tcW w:w="9077" w:type="dxa"/>
            <w:gridSpan w:val="3"/>
          </w:tcPr>
          <w:p w14:paraId="04F2C6E2" w14:textId="77777777" w:rsidR="005C368A" w:rsidRPr="008E09E9" w:rsidRDefault="005C368A" w:rsidP="00623F6F">
            <w:pPr>
              <w:tabs>
                <w:tab w:val="clear" w:pos="567"/>
              </w:tabs>
              <w:spacing w:line="240" w:lineRule="auto"/>
              <w:ind w:left="567" w:hanging="567"/>
              <w:rPr>
                <w:noProof/>
                <w:szCs w:val="22"/>
                <w:lang w:eastAsia="de-DE"/>
              </w:rPr>
            </w:pPr>
            <w:r w:rsidRPr="008E09E9">
              <w:rPr>
                <w:noProof/>
                <w:lang w:eastAsia="de-DE"/>
              </w:rPr>
              <w:drawing>
                <wp:anchor distT="0" distB="0" distL="114300" distR="114300" simplePos="0" relativeHeight="251697199" behindDoc="0" locked="0" layoutInCell="1" allowOverlap="1" wp14:anchorId="595C7F28" wp14:editId="4C86F992">
                  <wp:simplePos x="0" y="0"/>
                  <wp:positionH relativeFrom="margin">
                    <wp:posOffset>-635</wp:posOffset>
                  </wp:positionH>
                  <wp:positionV relativeFrom="paragraph">
                    <wp:posOffset>187960</wp:posOffset>
                  </wp:positionV>
                  <wp:extent cx="1758315" cy="1772285"/>
                  <wp:effectExtent l="0" t="0" r="0" b="0"/>
                  <wp:wrapTopAndBottom/>
                  <wp:docPr id="1161743779"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8315" cy="1772285"/>
                          </a:xfrm>
                          <a:prstGeom prst="rect">
                            <a:avLst/>
                          </a:prstGeom>
                        </pic:spPr>
                      </pic:pic>
                    </a:graphicData>
                  </a:graphic>
                  <wp14:sizeRelH relativeFrom="margin">
                    <wp14:pctWidth>0</wp14:pctWidth>
                  </wp14:sizeRelH>
                  <wp14:sizeRelV relativeFrom="margin">
                    <wp14:pctHeight>0</wp14:pctHeight>
                  </wp14:sizeRelV>
                </wp:anchor>
              </w:drawing>
            </w:r>
          </w:p>
        </w:tc>
      </w:tr>
      <w:tr w:rsidR="005C368A" w:rsidRPr="008E09E9" w:rsidDel="0037642F" w14:paraId="18BA8880" w14:textId="77777777" w:rsidTr="00623F6F">
        <w:trPr>
          <w:trHeight w:val="1078"/>
        </w:trPr>
        <w:tc>
          <w:tcPr>
            <w:tcW w:w="601" w:type="dxa"/>
          </w:tcPr>
          <w:p w14:paraId="3E33D8DE" w14:textId="77777777" w:rsidR="005C368A" w:rsidRPr="008E09E9" w:rsidRDefault="005C368A" w:rsidP="00623F6F">
            <w:pPr>
              <w:tabs>
                <w:tab w:val="clear" w:pos="567"/>
              </w:tabs>
              <w:spacing w:line="240" w:lineRule="auto"/>
              <w:ind w:left="567" w:hanging="567"/>
              <w:rPr>
                <w:szCs w:val="22"/>
              </w:rPr>
            </w:pPr>
            <w:r w:rsidRPr="008E09E9">
              <w:rPr>
                <w:szCs w:val="22"/>
              </w:rPr>
              <w:t>2.</w:t>
            </w:r>
          </w:p>
        </w:tc>
        <w:tc>
          <w:tcPr>
            <w:tcW w:w="9077" w:type="dxa"/>
            <w:gridSpan w:val="3"/>
          </w:tcPr>
          <w:p w14:paraId="661397FC" w14:textId="77777777" w:rsidR="005C368A" w:rsidRPr="008E09E9" w:rsidRDefault="005C368A" w:rsidP="00623F6F">
            <w:pPr>
              <w:tabs>
                <w:tab w:val="clear" w:pos="567"/>
              </w:tabs>
              <w:spacing w:line="240" w:lineRule="auto"/>
              <w:rPr>
                <w:szCs w:val="22"/>
              </w:rPr>
            </w:pPr>
            <w:r w:rsidRPr="008E09E9">
              <w:rPr>
                <w:szCs w:val="22"/>
              </w:rPr>
              <w:t>Die 18 G × 1 ½ Zoll, 5 Mikron-Filternadel an einer sterilen 1-ml-Spritze befestigen.</w:t>
            </w:r>
          </w:p>
        </w:tc>
      </w:tr>
      <w:tr w:rsidR="005C368A" w:rsidRPr="008E09E9" w:rsidDel="0037642F" w14:paraId="6DF54CDB" w14:textId="77777777" w:rsidTr="00623F6F">
        <w:trPr>
          <w:trHeight w:val="1078"/>
        </w:trPr>
        <w:tc>
          <w:tcPr>
            <w:tcW w:w="601" w:type="dxa"/>
          </w:tcPr>
          <w:p w14:paraId="471343D5" w14:textId="77777777" w:rsidR="005C368A" w:rsidRPr="008E09E9" w:rsidRDefault="005C368A" w:rsidP="00623F6F">
            <w:pPr>
              <w:tabs>
                <w:tab w:val="clear" w:pos="567"/>
              </w:tabs>
              <w:spacing w:line="240" w:lineRule="auto"/>
              <w:ind w:left="567" w:hanging="567"/>
              <w:rPr>
                <w:szCs w:val="22"/>
              </w:rPr>
            </w:pPr>
          </w:p>
        </w:tc>
        <w:tc>
          <w:tcPr>
            <w:tcW w:w="4644" w:type="dxa"/>
            <w:gridSpan w:val="2"/>
          </w:tcPr>
          <w:p w14:paraId="491E1819" w14:textId="77777777" w:rsidR="005C368A" w:rsidRPr="008E09E9" w:rsidRDefault="005C368A" w:rsidP="00623F6F">
            <w:pPr>
              <w:tabs>
                <w:tab w:val="clear" w:pos="567"/>
              </w:tabs>
              <w:spacing w:line="240" w:lineRule="auto"/>
              <w:rPr>
                <w:szCs w:val="22"/>
              </w:rPr>
            </w:pPr>
            <w:r w:rsidRPr="008E09E9">
              <w:rPr>
                <w:noProof/>
                <w:lang w:eastAsia="de-DE"/>
              </w:rPr>
              <w:drawing>
                <wp:anchor distT="0" distB="0" distL="114300" distR="114300" simplePos="0" relativeHeight="251696175" behindDoc="0" locked="0" layoutInCell="1" allowOverlap="1" wp14:anchorId="71214049" wp14:editId="23AC2017">
                  <wp:simplePos x="0" y="0"/>
                  <wp:positionH relativeFrom="margin">
                    <wp:posOffset>-1905</wp:posOffset>
                  </wp:positionH>
                  <wp:positionV relativeFrom="paragraph">
                    <wp:posOffset>165100</wp:posOffset>
                  </wp:positionV>
                  <wp:extent cx="1624330" cy="1659890"/>
                  <wp:effectExtent l="0" t="0" r="0" b="0"/>
                  <wp:wrapTopAndBottom/>
                  <wp:docPr id="1720412975"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4330" cy="1659890"/>
                          </a:xfrm>
                          <a:prstGeom prst="rect">
                            <a:avLst/>
                          </a:prstGeom>
                        </pic:spPr>
                      </pic:pic>
                    </a:graphicData>
                  </a:graphic>
                  <wp14:sizeRelH relativeFrom="margin">
                    <wp14:pctWidth>0</wp14:pctWidth>
                  </wp14:sizeRelH>
                  <wp14:sizeRelV relativeFrom="margin">
                    <wp14:pctHeight>0</wp14:pctHeight>
                  </wp14:sizeRelV>
                </wp:anchor>
              </w:drawing>
            </w:r>
          </w:p>
        </w:tc>
        <w:tc>
          <w:tcPr>
            <w:tcW w:w="4433" w:type="dxa"/>
          </w:tcPr>
          <w:p w14:paraId="228F4921" w14:textId="77777777" w:rsidR="005C368A" w:rsidRPr="008E09E9" w:rsidRDefault="005C368A" w:rsidP="00623F6F">
            <w:pPr>
              <w:tabs>
                <w:tab w:val="clear" w:pos="567"/>
              </w:tabs>
              <w:spacing w:line="240" w:lineRule="auto"/>
              <w:ind w:left="567" w:hanging="567"/>
              <w:rPr>
                <w:noProof/>
                <w:szCs w:val="22"/>
                <w:lang w:eastAsia="de-DE"/>
              </w:rPr>
            </w:pPr>
          </w:p>
        </w:tc>
      </w:tr>
      <w:tr w:rsidR="005C368A" w:rsidRPr="008E09E9" w:rsidDel="0037642F" w14:paraId="030FB4F2" w14:textId="77777777" w:rsidTr="00623F6F">
        <w:trPr>
          <w:trHeight w:val="1008"/>
        </w:trPr>
        <w:tc>
          <w:tcPr>
            <w:tcW w:w="601" w:type="dxa"/>
          </w:tcPr>
          <w:p w14:paraId="76924D8A" w14:textId="77777777" w:rsidR="005C368A" w:rsidRPr="008E09E9" w:rsidRDefault="005C368A" w:rsidP="00623F6F">
            <w:pPr>
              <w:tabs>
                <w:tab w:val="clear" w:pos="567"/>
              </w:tabs>
              <w:spacing w:line="240" w:lineRule="auto"/>
              <w:ind w:left="567" w:hanging="567"/>
              <w:rPr>
                <w:szCs w:val="22"/>
              </w:rPr>
            </w:pPr>
            <w:r w:rsidRPr="008E09E9">
              <w:rPr>
                <w:szCs w:val="22"/>
              </w:rPr>
              <w:t>3.</w:t>
            </w:r>
          </w:p>
        </w:tc>
        <w:tc>
          <w:tcPr>
            <w:tcW w:w="9077" w:type="dxa"/>
            <w:gridSpan w:val="3"/>
          </w:tcPr>
          <w:p w14:paraId="65B59B32" w14:textId="77777777" w:rsidR="005C368A" w:rsidRPr="008E09E9" w:rsidRDefault="005C368A" w:rsidP="00623F6F">
            <w:pPr>
              <w:tabs>
                <w:tab w:val="clear" w:pos="567"/>
              </w:tabs>
              <w:spacing w:line="240" w:lineRule="auto"/>
              <w:rPr>
                <w:szCs w:val="22"/>
              </w:rPr>
            </w:pPr>
            <w:r w:rsidRPr="008E09E9">
              <w:rPr>
                <w:szCs w:val="22"/>
              </w:rPr>
              <w:t>Die Filternadel durch die Mitte des Durchstechflaschen-Stopfens stechen, bis die Nadel vollständig in die Durchstechflasche eingeführt ist und die Spitze den Boden oder die Unterkante der Durchstechflasche berührt.</w:t>
            </w:r>
          </w:p>
        </w:tc>
      </w:tr>
      <w:tr w:rsidR="005C368A" w:rsidRPr="008E09E9" w:rsidDel="0037642F" w14:paraId="3739A354" w14:textId="77777777" w:rsidTr="00623F6F">
        <w:trPr>
          <w:trHeight w:val="1008"/>
        </w:trPr>
        <w:tc>
          <w:tcPr>
            <w:tcW w:w="601" w:type="dxa"/>
          </w:tcPr>
          <w:p w14:paraId="0C9D4AFC" w14:textId="77777777" w:rsidR="005C368A" w:rsidRPr="008E09E9" w:rsidRDefault="005C368A" w:rsidP="00623F6F">
            <w:pPr>
              <w:tabs>
                <w:tab w:val="clear" w:pos="567"/>
              </w:tabs>
              <w:spacing w:line="240" w:lineRule="auto"/>
              <w:ind w:left="567" w:hanging="567"/>
              <w:rPr>
                <w:szCs w:val="22"/>
              </w:rPr>
            </w:pPr>
            <w:r w:rsidRPr="008E09E9">
              <w:rPr>
                <w:szCs w:val="22"/>
              </w:rPr>
              <w:t>4.</w:t>
            </w:r>
          </w:p>
        </w:tc>
        <w:tc>
          <w:tcPr>
            <w:tcW w:w="9077" w:type="dxa"/>
            <w:gridSpan w:val="3"/>
          </w:tcPr>
          <w:p w14:paraId="09525954" w14:textId="77777777" w:rsidR="005C368A" w:rsidRPr="008E09E9" w:rsidRDefault="005C368A" w:rsidP="00623F6F">
            <w:pPr>
              <w:tabs>
                <w:tab w:val="clear" w:pos="567"/>
              </w:tabs>
              <w:spacing w:line="240" w:lineRule="auto"/>
              <w:rPr>
                <w:szCs w:val="22"/>
              </w:rPr>
            </w:pPr>
            <w:r w:rsidRPr="008E09E9">
              <w:rPr>
                <w:szCs w:val="22"/>
              </w:rPr>
              <w:t>Unter sterilen Bedingungen den gesamten Inhalt der Opuviz-Durchstechflasche in die Spritze aufziehen, indem die Durchstechflasche aufrecht in einer leicht geneigten Position gehalten wird,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r>
      <w:tr w:rsidR="005C368A" w:rsidRPr="008E09E9" w:rsidDel="0037642F" w14:paraId="417CCBC8" w14:textId="77777777" w:rsidTr="00623F6F">
        <w:trPr>
          <w:trHeight w:val="3119"/>
        </w:trPr>
        <w:tc>
          <w:tcPr>
            <w:tcW w:w="601" w:type="dxa"/>
          </w:tcPr>
          <w:p w14:paraId="393BA476" w14:textId="77777777" w:rsidR="005C368A" w:rsidRPr="008E09E9" w:rsidRDefault="005C368A" w:rsidP="00623F6F">
            <w:pPr>
              <w:tabs>
                <w:tab w:val="clear" w:pos="567"/>
              </w:tabs>
              <w:spacing w:line="240" w:lineRule="auto"/>
              <w:ind w:left="567" w:hanging="567"/>
              <w:rPr>
                <w:szCs w:val="22"/>
              </w:rPr>
            </w:pPr>
          </w:p>
        </w:tc>
        <w:tc>
          <w:tcPr>
            <w:tcW w:w="4538" w:type="dxa"/>
          </w:tcPr>
          <w:p w14:paraId="402118BC" w14:textId="77777777" w:rsidR="005C368A" w:rsidRPr="008E09E9" w:rsidRDefault="005C368A" w:rsidP="00623F6F">
            <w:pPr>
              <w:tabs>
                <w:tab w:val="clear" w:pos="567"/>
              </w:tabs>
              <w:spacing w:line="240" w:lineRule="auto"/>
              <w:ind w:left="567" w:hanging="567"/>
              <w:rPr>
                <w:noProof/>
              </w:rPr>
            </w:pPr>
            <w:r w:rsidRPr="008E09E9">
              <w:rPr>
                <w:noProof/>
                <w:lang w:eastAsia="de-DE"/>
              </w:rPr>
              <w:drawing>
                <wp:anchor distT="0" distB="0" distL="114300" distR="114300" simplePos="0" relativeHeight="251699247" behindDoc="0" locked="0" layoutInCell="1" allowOverlap="1" wp14:anchorId="1D57D7AB" wp14:editId="4DF96F45">
                  <wp:simplePos x="0" y="0"/>
                  <wp:positionH relativeFrom="margin">
                    <wp:posOffset>-1905</wp:posOffset>
                  </wp:positionH>
                  <wp:positionV relativeFrom="paragraph">
                    <wp:posOffset>162560</wp:posOffset>
                  </wp:positionV>
                  <wp:extent cx="2081530" cy="2056765"/>
                  <wp:effectExtent l="0" t="0" r="0" b="635"/>
                  <wp:wrapTopAndBottom/>
                  <wp:docPr id="155461298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530" cy="2056765"/>
                          </a:xfrm>
                          <a:prstGeom prst="rect">
                            <a:avLst/>
                          </a:prstGeom>
                        </pic:spPr>
                      </pic:pic>
                    </a:graphicData>
                  </a:graphic>
                  <wp14:sizeRelH relativeFrom="margin">
                    <wp14:pctWidth>0</wp14:pctWidth>
                  </wp14:sizeRelH>
                  <wp14:sizeRelV relativeFrom="margin">
                    <wp14:pctHeight>0</wp14:pctHeight>
                  </wp14:sizeRelV>
                </wp:anchor>
              </w:drawing>
            </w:r>
          </w:p>
        </w:tc>
        <w:tc>
          <w:tcPr>
            <w:tcW w:w="4539" w:type="dxa"/>
            <w:gridSpan w:val="2"/>
          </w:tcPr>
          <w:p w14:paraId="50BEC448" w14:textId="77777777" w:rsidR="005C368A" w:rsidRPr="008E09E9" w:rsidRDefault="005C368A" w:rsidP="00623F6F">
            <w:pPr>
              <w:tabs>
                <w:tab w:val="clear" w:pos="567"/>
              </w:tabs>
              <w:spacing w:line="240" w:lineRule="auto"/>
              <w:ind w:left="567" w:hanging="567"/>
              <w:rPr>
                <w:noProof/>
              </w:rPr>
            </w:pPr>
            <w:r w:rsidRPr="008E09E9">
              <w:rPr>
                <w:noProof/>
                <w:lang w:eastAsia="de-DE"/>
              </w:rPr>
              <mc:AlternateContent>
                <mc:Choice Requires="wps">
                  <w:drawing>
                    <wp:anchor distT="0" distB="0" distL="114300" distR="114300" simplePos="0" relativeHeight="251701295" behindDoc="0" locked="0" layoutInCell="1" allowOverlap="1" wp14:anchorId="752E9416" wp14:editId="16F41106">
                      <wp:simplePos x="0" y="0"/>
                      <wp:positionH relativeFrom="column">
                        <wp:posOffset>1619885</wp:posOffset>
                      </wp:positionH>
                      <wp:positionV relativeFrom="paragraph">
                        <wp:posOffset>1608538</wp:posOffset>
                      </wp:positionV>
                      <wp:extent cx="485030" cy="540219"/>
                      <wp:effectExtent l="0" t="0" r="0" b="0"/>
                      <wp:wrapNone/>
                      <wp:docPr id="2036158354" name="Text Box 31"/>
                      <wp:cNvGraphicFramePr/>
                      <a:graphic xmlns:a="http://schemas.openxmlformats.org/drawingml/2006/main">
                        <a:graphicData uri="http://schemas.microsoft.com/office/word/2010/wordprocessingShape">
                          <wps:wsp>
                            <wps:cNvSpPr txBox="1"/>
                            <wps:spPr>
                              <a:xfrm>
                                <a:off x="0" y="0"/>
                                <a:ext cx="485030" cy="540219"/>
                              </a:xfrm>
                              <a:prstGeom prst="rect">
                                <a:avLst/>
                              </a:prstGeom>
                              <a:solidFill>
                                <a:schemeClr val="lt1"/>
                              </a:solidFill>
                              <a:ln w="6350">
                                <a:noFill/>
                              </a:ln>
                            </wps:spPr>
                            <wps:txbx>
                              <w:txbxContent>
                                <w:p w14:paraId="5C6F78CC" w14:textId="77777777" w:rsidR="00632EC3" w:rsidRPr="0015490F" w:rsidRDefault="00632EC3" w:rsidP="005C368A">
                                  <w:pPr>
                                    <w:tabs>
                                      <w:tab w:val="clear" w:pos="567"/>
                                    </w:tabs>
                                    <w:spacing w:line="240" w:lineRule="auto"/>
                                    <w:ind w:left="-142" w:right="-135"/>
                                    <w:jc w:val="center"/>
                                    <w:rPr>
                                      <w:rFonts w:ascii="Arial" w:hAnsi="Arial" w:cs="Arial"/>
                                      <w:sz w:val="12"/>
                                      <w:szCs w:val="12"/>
                                    </w:rPr>
                                  </w:pPr>
                                  <w:r>
                                    <w:rPr>
                                      <w:rFonts w:ascii="Arial" w:hAnsi="Arial" w:cs="Arial"/>
                                      <w:sz w:val="12"/>
                                      <w:szCs w:val="12"/>
                                    </w:rPr>
                                    <w:t>Abgeschrägte Kante der Filternadel zeigt nach unten</w:t>
                                  </w:r>
                                </w:p>
                                <w:p w14:paraId="3B7A0F57" w14:textId="77777777" w:rsidR="00632EC3" w:rsidRDefault="00632EC3" w:rsidP="005C3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E9416" id="_x0000_s1060" type="#_x0000_t202" style="position:absolute;left:0;text-align:left;margin-left:127.55pt;margin-top:126.65pt;width:38.2pt;height:42.55pt;z-index:251701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" fillcolor="white [3201]" stroked="f" strokeweight=".5pt">
                      <v:textbox>
                        <w:txbxContent>
                          <w:p w14:paraId="5C6F78CC" w14:textId="77777777" w:rsidR="00632EC3" w:rsidRPr="0015490F" w:rsidRDefault="00632EC3" w:rsidP="005C368A">
                            <w:pPr>
                              <w:tabs>
                                <w:tab w:val="clear" w:pos="567"/>
                              </w:tabs>
                              <w:spacing w:line="240" w:lineRule="auto"/>
                              <w:ind w:left="-142" w:right="-135"/>
                              <w:jc w:val="center"/>
                              <w:rPr>
                                <w:rFonts w:ascii="Arial" w:hAnsi="Arial" w:cs="Arial"/>
                                <w:sz w:val="12"/>
                                <w:szCs w:val="12"/>
                              </w:rPr>
                            </w:pPr>
                            <w:r>
                              <w:rPr>
                                <w:rFonts w:ascii="Arial" w:hAnsi="Arial" w:cs="Arial"/>
                                <w:sz w:val="12"/>
                                <w:szCs w:val="12"/>
                              </w:rPr>
                              <w:t>Abgeschrägte Kante der Filternadel zeigt nach unten</w:t>
                            </w:r>
                          </w:p>
                          <w:p w14:paraId="3B7A0F57" w14:textId="77777777" w:rsidR="00632EC3" w:rsidRDefault="00632EC3" w:rsidP="005C368A"/>
                        </w:txbxContent>
                      </v:textbox>
                    </v:shape>
                  </w:pict>
                </mc:Fallback>
              </mc:AlternateContent>
            </w:r>
            <w:r w:rsidRPr="008E09E9">
              <w:rPr>
                <w:noProof/>
                <w:lang w:eastAsia="de-DE"/>
              </w:rPr>
              <mc:AlternateContent>
                <mc:Choice Requires="wps">
                  <w:drawing>
                    <wp:anchor distT="0" distB="0" distL="114300" distR="114300" simplePos="0" relativeHeight="251700271" behindDoc="0" locked="0" layoutInCell="1" allowOverlap="1" wp14:anchorId="2C3DBE91" wp14:editId="57C47AAB">
                      <wp:simplePos x="0" y="0"/>
                      <wp:positionH relativeFrom="column">
                        <wp:posOffset>69381</wp:posOffset>
                      </wp:positionH>
                      <wp:positionV relativeFrom="paragraph">
                        <wp:posOffset>1831588</wp:posOffset>
                      </wp:positionV>
                      <wp:extent cx="500932" cy="270345"/>
                      <wp:effectExtent l="0" t="0" r="0" b="0"/>
                      <wp:wrapNone/>
                      <wp:docPr id="2009053930" name="Text Box 30"/>
                      <wp:cNvGraphicFramePr/>
                      <a:graphic xmlns:a="http://schemas.openxmlformats.org/drawingml/2006/main">
                        <a:graphicData uri="http://schemas.microsoft.com/office/word/2010/wordprocessingShape">
                          <wps:wsp>
                            <wps:cNvSpPr txBox="1"/>
                            <wps:spPr>
                              <a:xfrm>
                                <a:off x="0" y="0"/>
                                <a:ext cx="500932" cy="270345"/>
                              </a:xfrm>
                              <a:prstGeom prst="rect">
                                <a:avLst/>
                              </a:prstGeom>
                              <a:solidFill>
                                <a:schemeClr val="lt1"/>
                              </a:solidFill>
                              <a:ln w="6350">
                                <a:noFill/>
                              </a:ln>
                            </wps:spPr>
                            <wps:txbx>
                              <w:txbxContent>
                                <w:p w14:paraId="48A7ED0C" w14:textId="77777777" w:rsidR="00632EC3" w:rsidRPr="0015490F" w:rsidRDefault="00632EC3" w:rsidP="005C368A">
                                  <w:pPr>
                                    <w:spacing w:line="240" w:lineRule="auto"/>
                                    <w:rPr>
                                      <w:rFonts w:ascii="Arial" w:hAnsi="Arial" w:cs="Arial"/>
                                      <w:sz w:val="12"/>
                                      <w:szCs w:val="12"/>
                                    </w:rPr>
                                  </w:pPr>
                                  <w:r w:rsidRPr="0015490F">
                                    <w:rPr>
                                      <w:rFonts w:ascii="Arial" w:hAnsi="Arial" w:cs="Arial"/>
                                      <w:sz w:val="12"/>
                                      <w:szCs w:val="12"/>
                                    </w:rPr>
                                    <w:t>Lösung</w:t>
                                  </w:r>
                                </w:p>
                                <w:p w14:paraId="6D3DC62A" w14:textId="77777777" w:rsidR="00632EC3" w:rsidRDefault="00632EC3" w:rsidP="005C3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3DBE91" id="_x0000_s1061" type="#_x0000_t202" style="position:absolute;left:0;text-align:left;margin-left:5.45pt;margin-top:144.2pt;width:39.45pt;height:21.3pt;z-index:251700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" fillcolor="white [3201]" stroked="f" strokeweight=".5pt">
                      <v:textbox>
                        <w:txbxContent>
                          <w:p w14:paraId="48A7ED0C" w14:textId="77777777" w:rsidR="00632EC3" w:rsidRPr="0015490F" w:rsidRDefault="00632EC3" w:rsidP="005C368A">
                            <w:pPr>
                              <w:spacing w:line="240" w:lineRule="auto"/>
                              <w:rPr>
                                <w:rFonts w:ascii="Arial" w:hAnsi="Arial" w:cs="Arial"/>
                                <w:sz w:val="12"/>
                                <w:szCs w:val="12"/>
                              </w:rPr>
                            </w:pPr>
                            <w:r w:rsidRPr="0015490F">
                              <w:rPr>
                                <w:rFonts w:ascii="Arial" w:hAnsi="Arial" w:cs="Arial"/>
                                <w:sz w:val="12"/>
                                <w:szCs w:val="12"/>
                              </w:rPr>
                              <w:t>Lösung</w:t>
                            </w:r>
                          </w:p>
                          <w:p w14:paraId="6D3DC62A" w14:textId="77777777" w:rsidR="00632EC3" w:rsidRDefault="00632EC3" w:rsidP="005C368A"/>
                        </w:txbxContent>
                      </v:textbox>
                    </v:shape>
                  </w:pict>
                </mc:Fallback>
              </mc:AlternateContent>
            </w:r>
            <w:r w:rsidRPr="008E09E9">
              <w:rPr>
                <w:noProof/>
                <w:lang w:eastAsia="de-DE"/>
              </w:rPr>
              <w:drawing>
                <wp:anchor distT="0" distB="0" distL="114300" distR="114300" simplePos="0" relativeHeight="251698223" behindDoc="0" locked="0" layoutInCell="1" allowOverlap="1" wp14:anchorId="27A2E297" wp14:editId="2EDB86FC">
                  <wp:simplePos x="0" y="0"/>
                  <wp:positionH relativeFrom="margin">
                    <wp:posOffset>635</wp:posOffset>
                  </wp:positionH>
                  <wp:positionV relativeFrom="paragraph">
                    <wp:posOffset>183515</wp:posOffset>
                  </wp:positionV>
                  <wp:extent cx="2164715" cy="2191385"/>
                  <wp:effectExtent l="0" t="0" r="6985" b="0"/>
                  <wp:wrapTopAndBottom/>
                  <wp:docPr id="1883239932"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4715" cy="2191385"/>
                          </a:xfrm>
                          <a:prstGeom prst="rect">
                            <a:avLst/>
                          </a:prstGeom>
                        </pic:spPr>
                      </pic:pic>
                    </a:graphicData>
                  </a:graphic>
                  <wp14:sizeRelH relativeFrom="margin">
                    <wp14:pctWidth>0</wp14:pctWidth>
                  </wp14:sizeRelH>
                  <wp14:sizeRelV relativeFrom="margin">
                    <wp14:pctHeight>0</wp14:pctHeight>
                  </wp14:sizeRelV>
                </wp:anchor>
              </w:drawing>
            </w:r>
          </w:p>
        </w:tc>
      </w:tr>
      <w:tr w:rsidR="005C368A" w:rsidRPr="008E09E9" w:rsidDel="0037642F" w14:paraId="07F29AAF" w14:textId="77777777" w:rsidTr="00623F6F">
        <w:trPr>
          <w:trHeight w:val="653"/>
        </w:trPr>
        <w:tc>
          <w:tcPr>
            <w:tcW w:w="601" w:type="dxa"/>
          </w:tcPr>
          <w:p w14:paraId="6BA29863" w14:textId="77777777" w:rsidR="005C368A" w:rsidRPr="008E09E9" w:rsidRDefault="005C368A" w:rsidP="00623F6F">
            <w:pPr>
              <w:tabs>
                <w:tab w:val="clear" w:pos="567"/>
              </w:tabs>
              <w:spacing w:line="240" w:lineRule="auto"/>
              <w:ind w:left="567" w:hanging="567"/>
              <w:rPr>
                <w:szCs w:val="22"/>
              </w:rPr>
            </w:pPr>
            <w:r w:rsidRPr="008E09E9">
              <w:rPr>
                <w:szCs w:val="22"/>
              </w:rPr>
              <w:t>5.</w:t>
            </w:r>
          </w:p>
        </w:tc>
        <w:tc>
          <w:tcPr>
            <w:tcW w:w="9077" w:type="dxa"/>
            <w:gridSpan w:val="3"/>
          </w:tcPr>
          <w:p w14:paraId="57BCFAE9" w14:textId="77777777" w:rsidR="005C368A" w:rsidRPr="008E09E9" w:rsidRDefault="005C368A" w:rsidP="00623F6F">
            <w:pPr>
              <w:tabs>
                <w:tab w:val="clear" w:pos="567"/>
              </w:tabs>
              <w:spacing w:line="240" w:lineRule="auto"/>
              <w:rPr>
                <w:szCs w:val="22"/>
              </w:rPr>
            </w:pPr>
            <w:r w:rsidRPr="008E09E9">
              <w:rPr>
                <w:szCs w:val="22"/>
              </w:rPr>
              <w:t>Bitte beachten, dass der Spritzenkolben beim Entleeren der Durchstechflasche ausreichend zurückgezogen wird, damit auch die Filternadel vollständig entleert wird.</w:t>
            </w:r>
            <w:r w:rsidRPr="008E09E9">
              <w:rPr>
                <w:lang w:eastAsia="de-DE"/>
              </w:rPr>
              <w:t xml:space="preserve"> </w:t>
            </w:r>
          </w:p>
        </w:tc>
      </w:tr>
      <w:tr w:rsidR="005C368A" w:rsidRPr="008E09E9" w14:paraId="589C3622" w14:textId="77777777" w:rsidTr="00623F6F">
        <w:trPr>
          <w:trHeight w:val="270"/>
        </w:trPr>
        <w:tc>
          <w:tcPr>
            <w:tcW w:w="601" w:type="dxa"/>
          </w:tcPr>
          <w:p w14:paraId="0124DD7B" w14:textId="77777777" w:rsidR="005C368A" w:rsidRPr="008E09E9" w:rsidRDefault="005C368A" w:rsidP="00623F6F">
            <w:pPr>
              <w:tabs>
                <w:tab w:val="clear" w:pos="567"/>
              </w:tabs>
              <w:spacing w:line="240" w:lineRule="auto"/>
              <w:ind w:left="567" w:hanging="567"/>
              <w:rPr>
                <w:szCs w:val="22"/>
              </w:rPr>
            </w:pPr>
            <w:r w:rsidRPr="008E09E9">
              <w:rPr>
                <w:szCs w:val="22"/>
              </w:rPr>
              <w:lastRenderedPageBreak/>
              <w:t>6.</w:t>
            </w:r>
          </w:p>
        </w:tc>
        <w:tc>
          <w:tcPr>
            <w:tcW w:w="9077" w:type="dxa"/>
            <w:gridSpan w:val="3"/>
          </w:tcPr>
          <w:p w14:paraId="7E516A1B" w14:textId="77777777" w:rsidR="005C368A" w:rsidRPr="008E09E9" w:rsidRDefault="005C368A" w:rsidP="00623F6F">
            <w:pPr>
              <w:tabs>
                <w:tab w:val="clear" w:pos="567"/>
              </w:tabs>
              <w:spacing w:line="240" w:lineRule="auto"/>
              <w:ind w:left="567" w:hanging="567"/>
              <w:rPr>
                <w:szCs w:val="22"/>
              </w:rPr>
            </w:pPr>
            <w:r w:rsidRPr="008E09E9">
              <w:rPr>
                <w:szCs w:val="22"/>
              </w:rPr>
              <w:t>Die Filternadel entfernen und diese vorschriftsmäßig entsorgen.</w:t>
            </w:r>
          </w:p>
          <w:p w14:paraId="14609762" w14:textId="77777777" w:rsidR="005C368A" w:rsidRPr="008E09E9" w:rsidRDefault="005C368A" w:rsidP="00623F6F">
            <w:pPr>
              <w:tabs>
                <w:tab w:val="clear" w:pos="567"/>
              </w:tabs>
              <w:spacing w:line="240" w:lineRule="auto"/>
              <w:ind w:left="567" w:hanging="567"/>
              <w:rPr>
                <w:szCs w:val="22"/>
              </w:rPr>
            </w:pPr>
            <w:r w:rsidRPr="008E09E9">
              <w:rPr>
                <w:szCs w:val="22"/>
              </w:rPr>
              <w:t>Hinweis: Die Filternadel darf nicht für die intravitreale Injektion verwendet werden.</w:t>
            </w:r>
          </w:p>
        </w:tc>
      </w:tr>
      <w:tr w:rsidR="005C368A" w:rsidRPr="008E09E9" w14:paraId="42C6BBC9" w14:textId="77777777" w:rsidTr="00A95DDA">
        <w:trPr>
          <w:trHeight w:val="849"/>
        </w:trPr>
        <w:tc>
          <w:tcPr>
            <w:tcW w:w="601" w:type="dxa"/>
          </w:tcPr>
          <w:p w14:paraId="7BD5A4A5" w14:textId="77777777" w:rsidR="005C368A" w:rsidRPr="008E09E9" w:rsidRDefault="005C368A" w:rsidP="00623F6F">
            <w:pPr>
              <w:tabs>
                <w:tab w:val="clear" w:pos="567"/>
              </w:tabs>
              <w:spacing w:line="240" w:lineRule="auto"/>
              <w:ind w:left="567" w:hanging="567"/>
              <w:rPr>
                <w:szCs w:val="22"/>
              </w:rPr>
            </w:pPr>
            <w:r w:rsidRPr="008E09E9">
              <w:rPr>
                <w:szCs w:val="22"/>
              </w:rPr>
              <w:t>7.</w:t>
            </w:r>
          </w:p>
        </w:tc>
        <w:tc>
          <w:tcPr>
            <w:tcW w:w="9077" w:type="dxa"/>
            <w:gridSpan w:val="3"/>
          </w:tcPr>
          <w:p w14:paraId="4E1A362B" w14:textId="77777777" w:rsidR="005C368A" w:rsidRPr="008E09E9" w:rsidRDefault="005C368A" w:rsidP="00623F6F">
            <w:pPr>
              <w:tabs>
                <w:tab w:val="clear" w:pos="567"/>
              </w:tabs>
              <w:spacing w:line="240" w:lineRule="auto"/>
              <w:rPr>
                <w:szCs w:val="22"/>
              </w:rPr>
            </w:pPr>
            <w:r w:rsidRPr="008E09E9">
              <w:rPr>
                <w:szCs w:val="22"/>
              </w:rPr>
              <w:t>Unter sterilen Bedingungen eine 30 G</w:t>
            </w:r>
            <w:r w:rsidRPr="008E09E9">
              <w:t> × </w:t>
            </w:r>
            <w:r w:rsidRPr="008E09E9">
              <w:rPr>
                <w:szCs w:val="22"/>
                <w:vertAlign w:val="superscript"/>
              </w:rPr>
              <w:t>1</w:t>
            </w:r>
            <w:r w:rsidRPr="008E09E9">
              <w:rPr>
                <w:szCs w:val="22"/>
              </w:rPr>
              <w:t>/</w:t>
            </w:r>
            <w:r w:rsidRPr="008E09E9">
              <w:rPr>
                <w:szCs w:val="22"/>
                <w:vertAlign w:val="subscript"/>
              </w:rPr>
              <w:t>2</w:t>
            </w:r>
            <w:r w:rsidRPr="008E09E9">
              <w:rPr>
                <w:szCs w:val="22"/>
              </w:rPr>
              <w:t xml:space="preserve"> Zoll-Injektionsnadel fest auf die Spitze der Spritze aufschrauben.</w:t>
            </w:r>
          </w:p>
          <w:p w14:paraId="5E9CDC92" w14:textId="77777777" w:rsidR="005C368A" w:rsidRPr="008E09E9" w:rsidRDefault="005C368A" w:rsidP="00623F6F">
            <w:pPr>
              <w:tabs>
                <w:tab w:val="clear" w:pos="567"/>
              </w:tabs>
              <w:spacing w:line="240" w:lineRule="auto"/>
              <w:ind w:left="567" w:hanging="567"/>
              <w:rPr>
                <w:szCs w:val="22"/>
              </w:rPr>
            </w:pPr>
          </w:p>
        </w:tc>
      </w:tr>
      <w:tr w:rsidR="005C368A" w:rsidRPr="008E09E9" w14:paraId="060CAE92" w14:textId="77777777" w:rsidTr="00623F6F">
        <w:trPr>
          <w:trHeight w:val="1009"/>
        </w:trPr>
        <w:tc>
          <w:tcPr>
            <w:tcW w:w="601" w:type="dxa"/>
          </w:tcPr>
          <w:p w14:paraId="5D1ED354" w14:textId="77777777" w:rsidR="005C368A" w:rsidRPr="008E09E9" w:rsidRDefault="005C368A" w:rsidP="00623F6F">
            <w:pPr>
              <w:tabs>
                <w:tab w:val="clear" w:pos="567"/>
              </w:tabs>
              <w:spacing w:line="240" w:lineRule="auto"/>
              <w:ind w:left="567" w:hanging="567"/>
              <w:rPr>
                <w:szCs w:val="22"/>
              </w:rPr>
            </w:pPr>
          </w:p>
        </w:tc>
        <w:tc>
          <w:tcPr>
            <w:tcW w:w="9077" w:type="dxa"/>
            <w:gridSpan w:val="3"/>
          </w:tcPr>
          <w:p w14:paraId="029E1808" w14:textId="77777777" w:rsidR="005C368A" w:rsidRPr="008E09E9" w:rsidRDefault="005C368A" w:rsidP="00623F6F">
            <w:pPr>
              <w:tabs>
                <w:tab w:val="clear" w:pos="567"/>
              </w:tabs>
              <w:spacing w:line="240" w:lineRule="auto"/>
              <w:rPr>
                <w:noProof/>
                <w:szCs w:val="22"/>
                <w:lang w:eastAsia="de-DE"/>
              </w:rPr>
            </w:pPr>
            <w:r w:rsidRPr="008E09E9">
              <w:rPr>
                <w:noProof/>
                <w:lang w:eastAsia="de-DE"/>
              </w:rPr>
              <w:drawing>
                <wp:anchor distT="0" distB="0" distL="114300" distR="114300" simplePos="0" relativeHeight="251702319" behindDoc="0" locked="0" layoutInCell="1" allowOverlap="1" wp14:anchorId="36D63A01" wp14:editId="537C04A4">
                  <wp:simplePos x="0" y="0"/>
                  <wp:positionH relativeFrom="column">
                    <wp:posOffset>1077</wp:posOffset>
                  </wp:positionH>
                  <wp:positionV relativeFrom="paragraph">
                    <wp:posOffset>615</wp:posOffset>
                  </wp:positionV>
                  <wp:extent cx="1971923" cy="1940526"/>
                  <wp:effectExtent l="0" t="0" r="0" b="3175"/>
                  <wp:wrapTopAndBottom/>
                  <wp:docPr id="50883384"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5796" cy="1944337"/>
                          </a:xfrm>
                          <a:prstGeom prst="rect">
                            <a:avLst/>
                          </a:prstGeom>
                        </pic:spPr>
                      </pic:pic>
                    </a:graphicData>
                  </a:graphic>
                  <wp14:sizeRelH relativeFrom="margin">
                    <wp14:pctWidth>0</wp14:pctWidth>
                  </wp14:sizeRelH>
                  <wp14:sizeRelV relativeFrom="margin">
                    <wp14:pctHeight>0</wp14:pctHeight>
                  </wp14:sizeRelV>
                </wp:anchor>
              </w:drawing>
            </w:r>
          </w:p>
        </w:tc>
      </w:tr>
      <w:tr w:rsidR="005C368A" w:rsidRPr="008E09E9" w14:paraId="19F94D98" w14:textId="77777777" w:rsidTr="00623F6F">
        <w:trPr>
          <w:trHeight w:val="1009"/>
        </w:trPr>
        <w:tc>
          <w:tcPr>
            <w:tcW w:w="601" w:type="dxa"/>
          </w:tcPr>
          <w:p w14:paraId="2F91CB58" w14:textId="77777777" w:rsidR="005C368A" w:rsidRPr="008E09E9" w:rsidRDefault="005C368A" w:rsidP="00623F6F">
            <w:pPr>
              <w:tabs>
                <w:tab w:val="clear" w:pos="567"/>
              </w:tabs>
              <w:spacing w:line="240" w:lineRule="auto"/>
              <w:ind w:left="567" w:hanging="567"/>
              <w:rPr>
                <w:szCs w:val="22"/>
              </w:rPr>
            </w:pPr>
            <w:r w:rsidRPr="008E09E9">
              <w:rPr>
                <w:szCs w:val="22"/>
              </w:rPr>
              <w:t>8.</w:t>
            </w:r>
          </w:p>
        </w:tc>
        <w:tc>
          <w:tcPr>
            <w:tcW w:w="9077" w:type="dxa"/>
            <w:gridSpan w:val="3"/>
          </w:tcPr>
          <w:p w14:paraId="0732B133" w14:textId="77777777" w:rsidR="005C368A" w:rsidRPr="008E09E9" w:rsidDel="003B6BB1" w:rsidRDefault="005C368A" w:rsidP="00623F6F">
            <w:pPr>
              <w:tabs>
                <w:tab w:val="clear" w:pos="567"/>
              </w:tabs>
              <w:spacing w:line="240" w:lineRule="auto"/>
              <w:rPr>
                <w:szCs w:val="22"/>
              </w:rPr>
            </w:pPr>
            <w:r w:rsidRPr="008E09E9">
              <w:rPr>
                <w:szCs w:val="22"/>
              </w:rPr>
              <w:t>Die Spritze mit der Nadel nach oben halten und auf Bläschen hin prüfen. Wenn Bläschen zu sehen sind, leicht mit dem Finger gegen die Spritze klopfen, bis die Bläschen nach oben steigen.</w:t>
            </w:r>
          </w:p>
          <w:p w14:paraId="3EC4ABA2" w14:textId="77777777" w:rsidR="005C368A" w:rsidRPr="008E09E9" w:rsidDel="003B6BB1" w:rsidRDefault="005C368A" w:rsidP="00623F6F">
            <w:pPr>
              <w:tabs>
                <w:tab w:val="clear" w:pos="567"/>
              </w:tabs>
              <w:spacing w:line="240" w:lineRule="auto"/>
              <w:rPr>
                <w:szCs w:val="22"/>
              </w:rPr>
            </w:pPr>
          </w:p>
        </w:tc>
      </w:tr>
      <w:tr w:rsidR="005C368A" w:rsidRPr="008E09E9" w14:paraId="37A0149E" w14:textId="77777777" w:rsidTr="00623F6F">
        <w:trPr>
          <w:trHeight w:val="1009"/>
        </w:trPr>
        <w:tc>
          <w:tcPr>
            <w:tcW w:w="601" w:type="dxa"/>
          </w:tcPr>
          <w:p w14:paraId="0C227306" w14:textId="77777777" w:rsidR="005C368A" w:rsidRPr="008E09E9" w:rsidRDefault="005C368A" w:rsidP="00623F6F">
            <w:pPr>
              <w:tabs>
                <w:tab w:val="clear" w:pos="567"/>
              </w:tabs>
              <w:spacing w:line="240" w:lineRule="auto"/>
              <w:ind w:left="567" w:hanging="567"/>
              <w:rPr>
                <w:szCs w:val="22"/>
              </w:rPr>
            </w:pPr>
          </w:p>
        </w:tc>
        <w:tc>
          <w:tcPr>
            <w:tcW w:w="9077" w:type="dxa"/>
            <w:gridSpan w:val="3"/>
          </w:tcPr>
          <w:p w14:paraId="20A36681" w14:textId="77777777" w:rsidR="005C368A" w:rsidRPr="008E09E9" w:rsidRDefault="005C368A" w:rsidP="00623F6F">
            <w:pPr>
              <w:tabs>
                <w:tab w:val="clear" w:pos="567"/>
              </w:tabs>
              <w:spacing w:line="240" w:lineRule="auto"/>
              <w:rPr>
                <w:noProof/>
                <w:szCs w:val="22"/>
                <w:lang w:eastAsia="de-DE"/>
              </w:rPr>
            </w:pPr>
            <w:r w:rsidRPr="008E09E9">
              <w:rPr>
                <w:noProof/>
                <w:lang w:eastAsia="de-DE"/>
              </w:rPr>
              <w:drawing>
                <wp:anchor distT="0" distB="0" distL="114300" distR="114300" simplePos="0" relativeHeight="251703343" behindDoc="0" locked="0" layoutInCell="1" allowOverlap="1" wp14:anchorId="57CADDF8" wp14:editId="1CB25D7F">
                  <wp:simplePos x="0" y="0"/>
                  <wp:positionH relativeFrom="margin">
                    <wp:posOffset>1076</wp:posOffset>
                  </wp:positionH>
                  <wp:positionV relativeFrom="paragraph">
                    <wp:posOffset>345</wp:posOffset>
                  </wp:positionV>
                  <wp:extent cx="1971675" cy="1942065"/>
                  <wp:effectExtent l="0" t="0" r="0" b="1270"/>
                  <wp:wrapTopAndBottom/>
                  <wp:docPr id="866281243"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8731" cy="1949015"/>
                          </a:xfrm>
                          <a:prstGeom prst="rect">
                            <a:avLst/>
                          </a:prstGeom>
                        </pic:spPr>
                      </pic:pic>
                    </a:graphicData>
                  </a:graphic>
                  <wp14:sizeRelH relativeFrom="margin">
                    <wp14:pctWidth>0</wp14:pctWidth>
                  </wp14:sizeRelH>
                  <wp14:sizeRelV relativeFrom="margin">
                    <wp14:pctHeight>0</wp14:pctHeight>
                  </wp14:sizeRelV>
                </wp:anchor>
              </w:drawing>
            </w:r>
          </w:p>
        </w:tc>
      </w:tr>
      <w:tr w:rsidR="005C368A" w:rsidRPr="008E09E9" w14:paraId="2F9B6EA3" w14:textId="77777777" w:rsidTr="00623F6F">
        <w:trPr>
          <w:trHeight w:val="1015"/>
        </w:trPr>
        <w:tc>
          <w:tcPr>
            <w:tcW w:w="601" w:type="dxa"/>
          </w:tcPr>
          <w:p w14:paraId="1343BC41" w14:textId="77777777" w:rsidR="005C368A" w:rsidRPr="008E09E9" w:rsidRDefault="005C368A" w:rsidP="00623F6F">
            <w:pPr>
              <w:tabs>
                <w:tab w:val="clear" w:pos="567"/>
              </w:tabs>
              <w:spacing w:line="240" w:lineRule="auto"/>
              <w:ind w:left="567" w:hanging="567"/>
              <w:rPr>
                <w:szCs w:val="22"/>
              </w:rPr>
            </w:pPr>
            <w:r w:rsidRPr="008E09E9">
              <w:rPr>
                <w:szCs w:val="22"/>
              </w:rPr>
              <w:t>9.</w:t>
            </w:r>
          </w:p>
        </w:tc>
        <w:tc>
          <w:tcPr>
            <w:tcW w:w="9077" w:type="dxa"/>
            <w:gridSpan w:val="3"/>
          </w:tcPr>
          <w:p w14:paraId="2899CEB3" w14:textId="77777777" w:rsidR="005C368A" w:rsidRPr="008E09E9" w:rsidRDefault="005C368A" w:rsidP="00623F6F">
            <w:pPr>
              <w:tabs>
                <w:tab w:val="clear" w:pos="567"/>
              </w:tabs>
              <w:spacing w:line="240" w:lineRule="auto"/>
              <w:rPr>
                <w:szCs w:val="22"/>
                <w:lang w:eastAsia="de-DE"/>
              </w:rPr>
            </w:pPr>
            <w:r w:rsidRPr="008E09E9">
              <w:rPr>
                <w:szCs w:val="22"/>
              </w:rPr>
              <w:t>Um alle Bläschen und überschüssiges Arzneimittel zu entfernen, den Spritzenkolben langsam soweit eindrücken, bis der ebene Rand des Kolbens auf derselben Höhe ist wie die 0,05 ml-Linie der Spritze.</w:t>
            </w:r>
          </w:p>
        </w:tc>
      </w:tr>
      <w:tr w:rsidR="005C368A" w:rsidRPr="008E09E9" w14:paraId="2D11322F" w14:textId="77777777" w:rsidTr="00623F6F">
        <w:trPr>
          <w:trHeight w:val="1015"/>
        </w:trPr>
        <w:tc>
          <w:tcPr>
            <w:tcW w:w="601" w:type="dxa"/>
          </w:tcPr>
          <w:p w14:paraId="78F0333C" w14:textId="77777777" w:rsidR="005C368A" w:rsidRPr="008E09E9" w:rsidRDefault="005C368A" w:rsidP="00623F6F">
            <w:pPr>
              <w:tabs>
                <w:tab w:val="clear" w:pos="567"/>
              </w:tabs>
              <w:spacing w:line="240" w:lineRule="auto"/>
              <w:ind w:left="567" w:hanging="567"/>
              <w:rPr>
                <w:szCs w:val="22"/>
              </w:rPr>
            </w:pPr>
          </w:p>
        </w:tc>
        <w:tc>
          <w:tcPr>
            <w:tcW w:w="4644" w:type="dxa"/>
            <w:gridSpan w:val="2"/>
          </w:tcPr>
          <w:p w14:paraId="31EA84B3" w14:textId="77777777" w:rsidR="005C368A" w:rsidRPr="008E09E9" w:rsidRDefault="005C368A" w:rsidP="00623F6F">
            <w:pPr>
              <w:tabs>
                <w:tab w:val="clear" w:pos="567"/>
              </w:tabs>
              <w:spacing w:line="240" w:lineRule="auto"/>
              <w:rPr>
                <w:szCs w:val="22"/>
              </w:rPr>
            </w:pPr>
            <w:r w:rsidRPr="008E09E9">
              <w:rPr>
                <w:noProof/>
                <w:lang w:eastAsia="de-DE"/>
              </w:rPr>
              <mc:AlternateContent>
                <mc:Choice Requires="wps">
                  <w:drawing>
                    <wp:anchor distT="0" distB="0" distL="114300" distR="114300" simplePos="0" relativeHeight="251706415" behindDoc="0" locked="0" layoutInCell="1" allowOverlap="1" wp14:anchorId="01B981EB" wp14:editId="44B9D15D">
                      <wp:simplePos x="0" y="0"/>
                      <wp:positionH relativeFrom="column">
                        <wp:posOffset>98327</wp:posOffset>
                      </wp:positionH>
                      <wp:positionV relativeFrom="paragraph">
                        <wp:posOffset>912446</wp:posOffset>
                      </wp:positionV>
                      <wp:extent cx="808893" cy="295422"/>
                      <wp:effectExtent l="0" t="0" r="0" b="9525"/>
                      <wp:wrapNone/>
                      <wp:docPr id="2146882806" name="Text Box 32"/>
                      <wp:cNvGraphicFramePr/>
                      <a:graphic xmlns:a="http://schemas.openxmlformats.org/drawingml/2006/main">
                        <a:graphicData uri="http://schemas.microsoft.com/office/word/2010/wordprocessingShape">
                          <wps:wsp>
                            <wps:cNvSpPr txBox="1"/>
                            <wps:spPr>
                              <a:xfrm>
                                <a:off x="0" y="0"/>
                                <a:ext cx="808893" cy="295422"/>
                              </a:xfrm>
                              <a:prstGeom prst="rect">
                                <a:avLst/>
                              </a:prstGeom>
                              <a:solidFill>
                                <a:schemeClr val="lt1"/>
                              </a:solidFill>
                              <a:ln w="6350">
                                <a:noFill/>
                              </a:ln>
                            </wps:spPr>
                            <wps:txbx>
                              <w:txbxContent>
                                <w:p w14:paraId="6719CAD2" w14:textId="77777777" w:rsidR="00632EC3" w:rsidRPr="0015490F" w:rsidRDefault="00632EC3" w:rsidP="005C368A">
                                  <w:pPr>
                                    <w:rPr>
                                      <w:rFonts w:ascii="Arial" w:hAnsi="Arial" w:cs="Arial"/>
                                      <w:sz w:val="18"/>
                                      <w:szCs w:val="18"/>
                                    </w:rPr>
                                  </w:pPr>
                                  <w:r>
                                    <w:rPr>
                                      <w:rFonts w:ascii="Arial" w:hAnsi="Arial" w:cs="Arial"/>
                                      <w:sz w:val="18"/>
                                      <w:szCs w:val="18"/>
                                    </w:rPr>
                                    <w:t>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981EB" id="_x0000_s1062" type="#_x0000_t202" style="position:absolute;margin-left:7.75pt;margin-top:71.85pt;width:63.7pt;height:23.25pt;z-index:251706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" fillcolor="white [3201]" stroked="f" strokeweight=".5pt">
                      <v:textbox>
                        <w:txbxContent>
                          <w:p w14:paraId="6719CAD2" w14:textId="77777777" w:rsidR="00632EC3" w:rsidRPr="0015490F" w:rsidRDefault="00632EC3" w:rsidP="005C368A">
                            <w:pPr>
                              <w:rPr>
                                <w:rFonts w:ascii="Arial" w:hAnsi="Arial" w:cs="Arial"/>
                                <w:sz w:val="18"/>
                                <w:szCs w:val="18"/>
                              </w:rPr>
                            </w:pPr>
                            <w:r>
                              <w:rPr>
                                <w:rFonts w:ascii="Arial" w:hAnsi="Arial" w:cs="Arial"/>
                                <w:sz w:val="18"/>
                                <w:szCs w:val="18"/>
                              </w:rPr>
                              <w:t>0,05 ml</w:t>
                            </w:r>
                          </w:p>
                        </w:txbxContent>
                      </v:textbox>
                    </v:shape>
                  </w:pict>
                </mc:Fallback>
              </mc:AlternateContent>
            </w:r>
            <w:r w:rsidRPr="008E09E9">
              <w:rPr>
                <w:noProof/>
                <w:lang w:eastAsia="de-DE"/>
              </w:rPr>
              <w:drawing>
                <wp:anchor distT="0" distB="0" distL="114300" distR="114300" simplePos="0" relativeHeight="251704367" behindDoc="0" locked="0" layoutInCell="1" allowOverlap="1" wp14:anchorId="27A1B115" wp14:editId="01134A60">
                  <wp:simplePos x="0" y="0"/>
                  <wp:positionH relativeFrom="margin">
                    <wp:posOffset>635</wp:posOffset>
                  </wp:positionH>
                  <wp:positionV relativeFrom="paragraph">
                    <wp:posOffset>163830</wp:posOffset>
                  </wp:positionV>
                  <wp:extent cx="2098675" cy="2103755"/>
                  <wp:effectExtent l="0" t="0" r="0" b="0"/>
                  <wp:wrapTopAndBottom/>
                  <wp:docPr id="1152968448"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8675" cy="2103755"/>
                          </a:xfrm>
                          <a:prstGeom prst="rect">
                            <a:avLst/>
                          </a:prstGeom>
                        </pic:spPr>
                      </pic:pic>
                    </a:graphicData>
                  </a:graphic>
                  <wp14:sizeRelH relativeFrom="margin">
                    <wp14:pctWidth>0</wp14:pctWidth>
                  </wp14:sizeRelH>
                  <wp14:sizeRelV relativeFrom="margin">
                    <wp14:pctHeight>0</wp14:pctHeight>
                  </wp14:sizeRelV>
                </wp:anchor>
              </w:drawing>
            </w:r>
          </w:p>
        </w:tc>
        <w:tc>
          <w:tcPr>
            <w:tcW w:w="4433" w:type="dxa"/>
          </w:tcPr>
          <w:p w14:paraId="0CF1A344" w14:textId="0B0E2C81" w:rsidR="005C368A" w:rsidRPr="008E09E9" w:rsidRDefault="006C7BAC" w:rsidP="00623F6F">
            <w:pPr>
              <w:tabs>
                <w:tab w:val="clear" w:pos="567"/>
              </w:tabs>
              <w:spacing w:line="240" w:lineRule="auto"/>
              <w:rPr>
                <w:szCs w:val="22"/>
                <w:lang w:eastAsia="de-DE"/>
              </w:rPr>
            </w:pPr>
            <w:r w:rsidRPr="008E09E9">
              <w:rPr>
                <w:noProof/>
                <w:lang w:eastAsia="de-DE"/>
              </w:rPr>
              <mc:AlternateContent>
                <mc:Choice Requires="wps">
                  <w:drawing>
                    <wp:anchor distT="0" distB="0" distL="114300" distR="114300" simplePos="0" relativeHeight="251709487" behindDoc="0" locked="0" layoutInCell="1" allowOverlap="1" wp14:anchorId="5C18ECE3" wp14:editId="1BEC0427">
                      <wp:simplePos x="0" y="0"/>
                      <wp:positionH relativeFrom="column">
                        <wp:posOffset>1435735</wp:posOffset>
                      </wp:positionH>
                      <wp:positionV relativeFrom="paragraph">
                        <wp:posOffset>605155</wp:posOffset>
                      </wp:positionV>
                      <wp:extent cx="510052" cy="358726"/>
                      <wp:effectExtent l="0" t="0" r="4445" b="3810"/>
                      <wp:wrapNone/>
                      <wp:docPr id="335428564" name="Text Box 35"/>
                      <wp:cNvGraphicFramePr/>
                      <a:graphic xmlns:a="http://schemas.openxmlformats.org/drawingml/2006/main">
                        <a:graphicData uri="http://schemas.microsoft.com/office/word/2010/wordprocessingShape">
                          <wps:wsp>
                            <wps:cNvSpPr txBox="1"/>
                            <wps:spPr>
                              <a:xfrm>
                                <a:off x="0" y="0"/>
                                <a:ext cx="510052" cy="358726"/>
                              </a:xfrm>
                              <a:prstGeom prst="rect">
                                <a:avLst/>
                              </a:prstGeom>
                              <a:solidFill>
                                <a:schemeClr val="lt1"/>
                              </a:solidFill>
                              <a:ln w="6350">
                                <a:noFill/>
                              </a:ln>
                            </wps:spPr>
                            <wps:txbx>
                              <w:txbxContent>
                                <w:p w14:paraId="4642736A" w14:textId="77777777" w:rsidR="00632EC3" w:rsidRPr="0015490F" w:rsidRDefault="00632EC3" w:rsidP="005C368A">
                                  <w:pPr>
                                    <w:tabs>
                                      <w:tab w:val="clear" w:pos="567"/>
                                    </w:tabs>
                                    <w:spacing w:line="240" w:lineRule="auto"/>
                                    <w:ind w:left="-142" w:right="-5"/>
                                    <w:rPr>
                                      <w:rFonts w:ascii="Arial" w:hAnsi="Arial" w:cs="Arial"/>
                                      <w:sz w:val="11"/>
                                      <w:szCs w:val="11"/>
                                    </w:rPr>
                                  </w:pPr>
                                  <w:r w:rsidRPr="0015490F">
                                    <w:rPr>
                                      <w:rFonts w:ascii="Arial" w:hAnsi="Arial" w:cs="Arial"/>
                                      <w:sz w:val="11"/>
                                      <w:szCs w:val="11"/>
                                    </w:rPr>
                                    <w:t>Ebener Rand des Spritzen-</w:t>
                                  </w:r>
                                </w:p>
                                <w:p w14:paraId="7E52739C" w14:textId="77777777" w:rsidR="00632EC3" w:rsidRPr="0015490F" w:rsidRDefault="00632EC3" w:rsidP="005C368A">
                                  <w:pPr>
                                    <w:tabs>
                                      <w:tab w:val="clear" w:pos="567"/>
                                    </w:tabs>
                                    <w:spacing w:line="240" w:lineRule="auto"/>
                                    <w:ind w:left="-142" w:right="-5"/>
                                    <w:rPr>
                                      <w:rFonts w:ascii="Arial" w:hAnsi="Arial" w:cs="Arial"/>
                                      <w:sz w:val="11"/>
                                      <w:szCs w:val="11"/>
                                    </w:rPr>
                                  </w:pPr>
                                  <w:r w:rsidRPr="0015490F">
                                    <w:rPr>
                                      <w:rFonts w:ascii="Arial" w:hAnsi="Arial" w:cs="Arial"/>
                                      <w:sz w:val="11"/>
                                      <w:szCs w:val="11"/>
                                    </w:rPr>
                                    <w:t>kolbens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ECE3" id="_x0000_s1063" type="#_x0000_t202" style="position:absolute;margin-left:113.05pt;margin-top:47.65pt;width:40.15pt;height:28.25pt;z-index:25170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" fillcolor="white [3201]" stroked="f" strokeweight=".5pt">
                      <v:textbox>
                        <w:txbxContent>
                          <w:p w14:paraId="4642736A" w14:textId="77777777" w:rsidR="00632EC3" w:rsidRPr="0015490F" w:rsidRDefault="00632EC3" w:rsidP="005C368A">
                            <w:pPr>
                              <w:tabs>
                                <w:tab w:val="clear" w:pos="567"/>
                              </w:tabs>
                              <w:spacing w:line="240" w:lineRule="auto"/>
                              <w:ind w:left="-142" w:right="-5"/>
                              <w:rPr>
                                <w:rFonts w:ascii="Arial" w:hAnsi="Arial" w:cs="Arial"/>
                                <w:sz w:val="11"/>
                                <w:szCs w:val="11"/>
                              </w:rPr>
                            </w:pPr>
                            <w:r w:rsidRPr="0015490F">
                              <w:rPr>
                                <w:rFonts w:ascii="Arial" w:hAnsi="Arial" w:cs="Arial"/>
                                <w:sz w:val="11"/>
                                <w:szCs w:val="11"/>
                              </w:rPr>
                              <w:t>Ebener Rand des Spritzen-</w:t>
                            </w:r>
                          </w:p>
                          <w:p w14:paraId="7E52739C" w14:textId="77777777" w:rsidR="00632EC3" w:rsidRPr="0015490F" w:rsidRDefault="00632EC3" w:rsidP="005C368A">
                            <w:pPr>
                              <w:tabs>
                                <w:tab w:val="clear" w:pos="567"/>
                              </w:tabs>
                              <w:spacing w:line="240" w:lineRule="auto"/>
                              <w:ind w:left="-142" w:right="-5"/>
                              <w:rPr>
                                <w:rFonts w:ascii="Arial" w:hAnsi="Arial" w:cs="Arial"/>
                                <w:sz w:val="11"/>
                                <w:szCs w:val="11"/>
                              </w:rPr>
                            </w:pPr>
                            <w:r w:rsidRPr="0015490F">
                              <w:rPr>
                                <w:rFonts w:ascii="Arial" w:hAnsi="Arial" w:cs="Arial"/>
                                <w:sz w:val="11"/>
                                <w:szCs w:val="11"/>
                              </w:rPr>
                              <w:t>kolbens</w:t>
                            </w:r>
                          </w:p>
                        </w:txbxContent>
                      </v:textbox>
                    </v:shape>
                  </w:pict>
                </mc:Fallback>
              </mc:AlternateContent>
            </w:r>
            <w:r w:rsidR="00D54128" w:rsidRPr="008E09E9">
              <w:rPr>
                <w:noProof/>
                <w:lang w:eastAsia="de-DE"/>
              </w:rPr>
              <w:drawing>
                <wp:anchor distT="0" distB="0" distL="114300" distR="114300" simplePos="0" relativeHeight="251705391" behindDoc="0" locked="0" layoutInCell="1" allowOverlap="1" wp14:anchorId="19884903" wp14:editId="2AF82664">
                  <wp:simplePos x="0" y="0"/>
                  <wp:positionH relativeFrom="margin">
                    <wp:posOffset>-1905</wp:posOffset>
                  </wp:positionH>
                  <wp:positionV relativeFrom="paragraph">
                    <wp:posOffset>161925</wp:posOffset>
                  </wp:positionV>
                  <wp:extent cx="2042795" cy="2026920"/>
                  <wp:effectExtent l="0" t="0" r="0" b="0"/>
                  <wp:wrapTopAndBottom/>
                  <wp:docPr id="850212785"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2795" cy="2026920"/>
                          </a:xfrm>
                          <a:prstGeom prst="rect">
                            <a:avLst/>
                          </a:prstGeom>
                        </pic:spPr>
                      </pic:pic>
                    </a:graphicData>
                  </a:graphic>
                  <wp14:sizeRelH relativeFrom="margin">
                    <wp14:pctWidth>0</wp14:pctWidth>
                  </wp14:sizeRelH>
                  <wp14:sizeRelV relativeFrom="margin">
                    <wp14:pctHeight>0</wp14:pctHeight>
                  </wp14:sizeRelV>
                </wp:anchor>
              </w:drawing>
            </w:r>
            <w:r w:rsidR="005C368A" w:rsidRPr="008E09E9">
              <w:rPr>
                <w:noProof/>
                <w:lang w:eastAsia="de-DE"/>
              </w:rPr>
              <mc:AlternateContent>
                <mc:Choice Requires="wps">
                  <w:drawing>
                    <wp:anchor distT="0" distB="0" distL="114300" distR="114300" simplePos="0" relativeHeight="251708463" behindDoc="0" locked="0" layoutInCell="1" allowOverlap="1" wp14:anchorId="39DABFBB" wp14:editId="17FA428D">
                      <wp:simplePos x="0" y="0"/>
                      <wp:positionH relativeFrom="column">
                        <wp:posOffset>617073</wp:posOffset>
                      </wp:positionH>
                      <wp:positionV relativeFrom="paragraph">
                        <wp:posOffset>244231</wp:posOffset>
                      </wp:positionV>
                      <wp:extent cx="1329202" cy="351692"/>
                      <wp:effectExtent l="0" t="0" r="4445" b="0"/>
                      <wp:wrapNone/>
                      <wp:docPr id="117722008" name="Text Box 34"/>
                      <wp:cNvGraphicFramePr/>
                      <a:graphic xmlns:a="http://schemas.openxmlformats.org/drawingml/2006/main">
                        <a:graphicData uri="http://schemas.microsoft.com/office/word/2010/wordprocessingShape">
                          <wps:wsp>
                            <wps:cNvSpPr txBox="1"/>
                            <wps:spPr>
                              <a:xfrm>
                                <a:off x="0" y="0"/>
                                <a:ext cx="1329202" cy="351692"/>
                              </a:xfrm>
                              <a:prstGeom prst="rect">
                                <a:avLst/>
                              </a:prstGeom>
                              <a:solidFill>
                                <a:schemeClr val="lt1"/>
                              </a:solidFill>
                              <a:ln w="6350">
                                <a:noFill/>
                              </a:ln>
                            </wps:spPr>
                            <wps:txbx>
                              <w:txbxContent>
                                <w:p w14:paraId="363A85B7" w14:textId="77777777" w:rsidR="00632EC3" w:rsidRPr="0015490F" w:rsidRDefault="00632EC3" w:rsidP="005C368A">
                                  <w:pPr>
                                    <w:spacing w:line="240" w:lineRule="auto"/>
                                    <w:ind w:right="-80"/>
                                    <w:rPr>
                                      <w:rFonts w:ascii="Arial" w:hAnsi="Arial" w:cs="Arial"/>
                                      <w:sz w:val="12"/>
                                      <w:szCs w:val="12"/>
                                    </w:rPr>
                                  </w:pPr>
                                  <w:r>
                                    <w:rPr>
                                      <w:rFonts w:ascii="Arial" w:hAnsi="Arial" w:cs="Arial"/>
                                      <w:sz w:val="12"/>
                                      <w:szCs w:val="12"/>
                                    </w:rPr>
                                    <w:t>Lösung nach Entfernen von Luftbläschen und überschüssigem Arzneimittel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ABFBB" id="_x0000_s1064" type="#_x0000_t202" style="position:absolute;margin-left:48.6pt;margin-top:19.25pt;width:104.65pt;height:27.7pt;z-index:251708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" fillcolor="white [3201]" stroked="f" strokeweight=".5pt">
                      <v:textbox>
                        <w:txbxContent>
                          <w:p w14:paraId="363A85B7" w14:textId="77777777" w:rsidR="00632EC3" w:rsidRPr="0015490F" w:rsidRDefault="00632EC3" w:rsidP="005C368A">
                            <w:pPr>
                              <w:spacing w:line="240" w:lineRule="auto"/>
                              <w:ind w:right="-80"/>
                              <w:rPr>
                                <w:rFonts w:ascii="Arial" w:hAnsi="Arial" w:cs="Arial"/>
                                <w:sz w:val="12"/>
                                <w:szCs w:val="12"/>
                              </w:rPr>
                            </w:pPr>
                            <w:r>
                              <w:rPr>
                                <w:rFonts w:ascii="Arial" w:hAnsi="Arial" w:cs="Arial"/>
                                <w:sz w:val="12"/>
                                <w:szCs w:val="12"/>
                              </w:rPr>
                              <w:t>Lösung nach Entfernen von Luftbläschen und überschüssigem Arzneimittel</w:t>
                            </w:r>
                          </w:p>
                        </w:txbxContent>
                      </v:textbox>
                    </v:shape>
                  </w:pict>
                </mc:Fallback>
              </mc:AlternateContent>
            </w:r>
            <w:r w:rsidR="005C368A" w:rsidRPr="008E09E9">
              <w:rPr>
                <w:noProof/>
                <w:lang w:eastAsia="de-DE"/>
              </w:rPr>
              <mc:AlternateContent>
                <mc:Choice Requires="wps">
                  <w:drawing>
                    <wp:anchor distT="0" distB="0" distL="114300" distR="114300" simplePos="0" relativeHeight="251707439" behindDoc="0" locked="0" layoutInCell="1" allowOverlap="1" wp14:anchorId="76D7D7FD" wp14:editId="773BAED6">
                      <wp:simplePos x="0" y="0"/>
                      <wp:positionH relativeFrom="column">
                        <wp:posOffset>82501</wp:posOffset>
                      </wp:positionH>
                      <wp:positionV relativeFrom="paragraph">
                        <wp:posOffset>504483</wp:posOffset>
                      </wp:positionV>
                      <wp:extent cx="499403" cy="372745"/>
                      <wp:effectExtent l="0" t="0" r="0" b="8255"/>
                      <wp:wrapNone/>
                      <wp:docPr id="1325350627" name="Text Box 33"/>
                      <wp:cNvGraphicFramePr/>
                      <a:graphic xmlns:a="http://schemas.openxmlformats.org/drawingml/2006/main">
                        <a:graphicData uri="http://schemas.microsoft.com/office/word/2010/wordprocessingShape">
                          <wps:wsp>
                            <wps:cNvSpPr txBox="1"/>
                            <wps:spPr>
                              <a:xfrm>
                                <a:off x="0" y="0"/>
                                <a:ext cx="499403" cy="372745"/>
                              </a:xfrm>
                              <a:prstGeom prst="rect">
                                <a:avLst/>
                              </a:prstGeom>
                              <a:solidFill>
                                <a:schemeClr val="lt1"/>
                              </a:solidFill>
                              <a:ln w="6350">
                                <a:noFill/>
                              </a:ln>
                            </wps:spPr>
                            <wps:txbx>
                              <w:txbxContent>
                                <w:p w14:paraId="7439ADDE" w14:textId="77777777" w:rsidR="00632EC3" w:rsidRDefault="00632EC3" w:rsidP="005C368A">
                                  <w:pPr>
                                    <w:tabs>
                                      <w:tab w:val="clear" w:pos="567"/>
                                    </w:tabs>
                                    <w:spacing w:line="240" w:lineRule="auto"/>
                                    <w:ind w:left="-142" w:right="-80"/>
                                    <w:rPr>
                                      <w:rFonts w:ascii="Arial" w:hAnsi="Arial" w:cs="Arial"/>
                                      <w:sz w:val="12"/>
                                      <w:szCs w:val="12"/>
                                    </w:rPr>
                                  </w:pPr>
                                  <w:r w:rsidRPr="0015490F">
                                    <w:rPr>
                                      <w:rFonts w:ascii="Arial" w:hAnsi="Arial" w:cs="Arial"/>
                                      <w:sz w:val="12"/>
                                      <w:szCs w:val="12"/>
                                    </w:rPr>
                                    <w:t>Dosierungs</w:t>
                                  </w:r>
                                  <w:r>
                                    <w:rPr>
                                      <w:rFonts w:ascii="Arial" w:hAnsi="Arial" w:cs="Arial"/>
                                      <w:sz w:val="12"/>
                                      <w:szCs w:val="12"/>
                                    </w:rPr>
                                    <w:t>-</w:t>
                                  </w:r>
                                </w:p>
                                <w:p w14:paraId="63D0081F" w14:textId="77777777" w:rsidR="00632EC3" w:rsidRDefault="00632EC3" w:rsidP="005C368A">
                                  <w:pPr>
                                    <w:tabs>
                                      <w:tab w:val="clear" w:pos="567"/>
                                    </w:tabs>
                                    <w:spacing w:line="240" w:lineRule="auto"/>
                                    <w:ind w:left="-142" w:right="-80"/>
                                    <w:rPr>
                                      <w:rFonts w:ascii="Arial" w:hAnsi="Arial" w:cs="Arial"/>
                                      <w:sz w:val="12"/>
                                      <w:szCs w:val="12"/>
                                    </w:rPr>
                                  </w:pPr>
                                  <w:r>
                                    <w:rPr>
                                      <w:rFonts w:ascii="Arial" w:hAnsi="Arial" w:cs="Arial"/>
                                      <w:sz w:val="12"/>
                                      <w:szCs w:val="12"/>
                                    </w:rPr>
                                    <w:t>Linie für</w:t>
                                  </w:r>
                                </w:p>
                                <w:p w14:paraId="3ED46B72" w14:textId="77777777" w:rsidR="00632EC3" w:rsidRPr="0015490F" w:rsidRDefault="00632EC3" w:rsidP="005C368A">
                                  <w:pPr>
                                    <w:tabs>
                                      <w:tab w:val="clear" w:pos="567"/>
                                    </w:tabs>
                                    <w:spacing w:line="240" w:lineRule="auto"/>
                                    <w:ind w:left="-142" w:right="-80"/>
                                    <w:rPr>
                                      <w:rFonts w:ascii="Arial" w:hAnsi="Arial" w:cs="Arial"/>
                                      <w:sz w:val="12"/>
                                      <w:szCs w:val="12"/>
                                    </w:rPr>
                                  </w:pPr>
                                  <w:r>
                                    <w:rPr>
                                      <w:rFonts w:ascii="Arial" w:hAnsi="Arial" w:cs="Arial"/>
                                      <w:sz w:val="12"/>
                                      <w:szCs w:val="12"/>
                                    </w:rPr>
                                    <w:t>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D7FD" id="_x0000_s1065" type="#_x0000_t202" style="position:absolute;margin-left:6.5pt;margin-top:39.7pt;width:39.3pt;height:29.35pt;z-index:251707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" fillcolor="white [3201]" stroked="f" strokeweight=".5pt">
                      <v:textbox>
                        <w:txbxContent>
                          <w:p w14:paraId="7439ADDE" w14:textId="77777777" w:rsidR="00632EC3" w:rsidRDefault="00632EC3" w:rsidP="005C368A">
                            <w:pPr>
                              <w:tabs>
                                <w:tab w:val="clear" w:pos="567"/>
                              </w:tabs>
                              <w:spacing w:line="240" w:lineRule="auto"/>
                              <w:ind w:left="-142" w:right="-80"/>
                              <w:rPr>
                                <w:rFonts w:ascii="Arial" w:hAnsi="Arial" w:cs="Arial"/>
                                <w:sz w:val="12"/>
                                <w:szCs w:val="12"/>
                              </w:rPr>
                            </w:pPr>
                            <w:r w:rsidRPr="0015490F">
                              <w:rPr>
                                <w:rFonts w:ascii="Arial" w:hAnsi="Arial" w:cs="Arial"/>
                                <w:sz w:val="12"/>
                                <w:szCs w:val="12"/>
                              </w:rPr>
                              <w:t>Dosierungs</w:t>
                            </w:r>
                            <w:r>
                              <w:rPr>
                                <w:rFonts w:ascii="Arial" w:hAnsi="Arial" w:cs="Arial"/>
                                <w:sz w:val="12"/>
                                <w:szCs w:val="12"/>
                              </w:rPr>
                              <w:t>-</w:t>
                            </w:r>
                          </w:p>
                          <w:p w14:paraId="63D0081F" w14:textId="77777777" w:rsidR="00632EC3" w:rsidRDefault="00632EC3" w:rsidP="005C368A">
                            <w:pPr>
                              <w:tabs>
                                <w:tab w:val="clear" w:pos="567"/>
                              </w:tabs>
                              <w:spacing w:line="240" w:lineRule="auto"/>
                              <w:ind w:left="-142" w:right="-80"/>
                              <w:rPr>
                                <w:rFonts w:ascii="Arial" w:hAnsi="Arial" w:cs="Arial"/>
                                <w:sz w:val="12"/>
                                <w:szCs w:val="12"/>
                              </w:rPr>
                            </w:pPr>
                            <w:r>
                              <w:rPr>
                                <w:rFonts w:ascii="Arial" w:hAnsi="Arial" w:cs="Arial"/>
                                <w:sz w:val="12"/>
                                <w:szCs w:val="12"/>
                              </w:rPr>
                              <w:t>Linie für</w:t>
                            </w:r>
                          </w:p>
                          <w:p w14:paraId="3ED46B72" w14:textId="77777777" w:rsidR="00632EC3" w:rsidRPr="0015490F" w:rsidRDefault="00632EC3" w:rsidP="005C368A">
                            <w:pPr>
                              <w:tabs>
                                <w:tab w:val="clear" w:pos="567"/>
                              </w:tabs>
                              <w:spacing w:line="240" w:lineRule="auto"/>
                              <w:ind w:left="-142" w:right="-80"/>
                              <w:rPr>
                                <w:rFonts w:ascii="Arial" w:hAnsi="Arial" w:cs="Arial"/>
                                <w:sz w:val="12"/>
                                <w:szCs w:val="12"/>
                              </w:rPr>
                            </w:pPr>
                            <w:r>
                              <w:rPr>
                                <w:rFonts w:ascii="Arial" w:hAnsi="Arial" w:cs="Arial"/>
                                <w:sz w:val="12"/>
                                <w:szCs w:val="12"/>
                              </w:rPr>
                              <w:t>0,05 ml</w:t>
                            </w:r>
                          </w:p>
                        </w:txbxContent>
                      </v:textbox>
                    </v:shape>
                  </w:pict>
                </mc:Fallback>
              </mc:AlternateContent>
            </w:r>
          </w:p>
        </w:tc>
      </w:tr>
      <w:tr w:rsidR="005C368A" w:rsidRPr="008E09E9" w14:paraId="0CDD478A" w14:textId="77777777" w:rsidTr="00623F6F">
        <w:trPr>
          <w:trHeight w:val="443"/>
        </w:trPr>
        <w:tc>
          <w:tcPr>
            <w:tcW w:w="601" w:type="dxa"/>
          </w:tcPr>
          <w:p w14:paraId="07BEFDAF" w14:textId="77777777" w:rsidR="005C368A" w:rsidRPr="008E09E9" w:rsidRDefault="005C368A" w:rsidP="00623F6F">
            <w:pPr>
              <w:tabs>
                <w:tab w:val="clear" w:pos="567"/>
              </w:tabs>
              <w:spacing w:line="240" w:lineRule="auto"/>
              <w:ind w:left="567" w:hanging="567"/>
              <w:rPr>
                <w:szCs w:val="22"/>
              </w:rPr>
            </w:pPr>
            <w:r w:rsidRPr="008E09E9">
              <w:rPr>
                <w:szCs w:val="22"/>
              </w:rPr>
              <w:t xml:space="preserve">10. </w:t>
            </w:r>
          </w:p>
        </w:tc>
        <w:tc>
          <w:tcPr>
            <w:tcW w:w="9077" w:type="dxa"/>
            <w:gridSpan w:val="3"/>
          </w:tcPr>
          <w:p w14:paraId="4516D66D" w14:textId="77777777" w:rsidR="005C368A" w:rsidRPr="008E09E9" w:rsidRDefault="005C368A" w:rsidP="00623F6F">
            <w:pPr>
              <w:tabs>
                <w:tab w:val="clear" w:pos="567"/>
              </w:tabs>
              <w:spacing w:line="240" w:lineRule="auto"/>
              <w:rPr>
                <w:szCs w:val="22"/>
              </w:rPr>
            </w:pPr>
            <w:r w:rsidRPr="008E09E9">
              <w:rPr>
                <w:szCs w:val="22"/>
              </w:rPr>
              <w:t>Durchstechflasche nur für einmaligen Gebrauch. Die Entnahme von mehr als einer Dosis aus der Durchstechflasche kann das Risiko einer Kontamination und nachfolgender Infektion erhöhen.</w:t>
            </w:r>
          </w:p>
          <w:p w14:paraId="182CE1C0" w14:textId="77777777" w:rsidR="005C368A" w:rsidRPr="008E09E9" w:rsidRDefault="005C368A" w:rsidP="00623F6F">
            <w:pPr>
              <w:tabs>
                <w:tab w:val="clear" w:pos="567"/>
              </w:tabs>
              <w:spacing w:line="240" w:lineRule="auto"/>
              <w:rPr>
                <w:szCs w:val="22"/>
              </w:rPr>
            </w:pPr>
            <w:r w:rsidRPr="008E09E9">
              <w:rPr>
                <w:szCs w:val="22"/>
              </w:rPr>
              <w:lastRenderedPageBreak/>
              <w:t>Nicht verwendetes Arzneimittel oder Abfallmaterial ist entsprechend den nationalen Anforderungen zu beseitigen.</w:t>
            </w:r>
          </w:p>
        </w:tc>
      </w:tr>
    </w:tbl>
    <w:p w14:paraId="18992973" w14:textId="1BDEE7D8" w:rsidR="00D11A5B" w:rsidRPr="008E09E9" w:rsidRDefault="00D11A5B" w:rsidP="00A35332">
      <w:pPr>
        <w:widowControl w:val="0"/>
        <w:autoSpaceDE w:val="0"/>
        <w:autoSpaceDN w:val="0"/>
        <w:adjustRightInd w:val="0"/>
        <w:spacing w:line="240" w:lineRule="auto"/>
        <w:ind w:right="119"/>
        <w:rPr>
          <w:noProof/>
          <w:szCs w:val="22"/>
        </w:rPr>
      </w:pPr>
    </w:p>
    <w:sectPr w:rsidR="00D11A5B" w:rsidRPr="008E09E9" w:rsidSect="000C760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4F57" w14:textId="77777777" w:rsidR="00D71A84" w:rsidRPr="009A06F9" w:rsidRDefault="00D71A84">
      <w:r w:rsidRPr="009A06F9">
        <w:separator/>
      </w:r>
    </w:p>
  </w:endnote>
  <w:endnote w:type="continuationSeparator" w:id="0">
    <w:p w14:paraId="69C7AA92" w14:textId="77777777" w:rsidR="00D71A84" w:rsidRPr="009A06F9" w:rsidRDefault="00D71A84">
      <w:r w:rsidRPr="009A06F9">
        <w:continuationSeparator/>
      </w:r>
    </w:p>
  </w:endnote>
  <w:endnote w:type="continuationNotice" w:id="1">
    <w:p w14:paraId="703D7564" w14:textId="77777777" w:rsidR="00D71A84" w:rsidRPr="009A06F9" w:rsidRDefault="00D71A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A971" w14:textId="28DF8E8D" w:rsidR="00632EC3" w:rsidRPr="009A06F9" w:rsidRDefault="00632EC3">
    <w:pPr>
      <w:pStyle w:val="Footer"/>
      <w:tabs>
        <w:tab w:val="clear" w:pos="8930"/>
        <w:tab w:val="right" w:pos="8931"/>
      </w:tabs>
      <w:ind w:right="96"/>
      <w:jc w:val="center"/>
    </w:pPr>
    <w:r w:rsidRPr="009A06F9">
      <w:fldChar w:fldCharType="begin"/>
    </w:r>
    <w:r w:rsidRPr="009A06F9">
      <w:instrText xml:space="preserve"> EQ </w:instrText>
    </w:r>
    <w:r w:rsidRPr="009A06F9">
      <w:fldChar w:fldCharType="end"/>
    </w:r>
    <w:r w:rsidRPr="009A06F9">
      <w:rPr>
        <w:rStyle w:val="PageNumber"/>
        <w:rFonts w:ascii="Arial" w:hAnsi="Arial" w:cs="Arial"/>
      </w:rPr>
      <w:fldChar w:fldCharType="begin"/>
    </w:r>
    <w:r w:rsidRPr="009A06F9">
      <w:rPr>
        <w:rStyle w:val="PageNumber"/>
        <w:rFonts w:ascii="Arial" w:hAnsi="Arial" w:cs="Arial"/>
      </w:rPr>
      <w:instrText xml:space="preserve">PAGE  </w:instrText>
    </w:r>
    <w:r w:rsidRPr="009A06F9">
      <w:rPr>
        <w:rStyle w:val="PageNumber"/>
        <w:rFonts w:ascii="Arial" w:hAnsi="Arial" w:cs="Arial"/>
      </w:rPr>
      <w:fldChar w:fldCharType="separate"/>
    </w:r>
    <w:r w:rsidR="00CD6E14">
      <w:rPr>
        <w:rStyle w:val="PageNumber"/>
        <w:rFonts w:ascii="Arial" w:hAnsi="Arial" w:cs="Arial"/>
        <w:noProof/>
      </w:rPr>
      <w:t>52</w:t>
    </w:r>
    <w:r w:rsidRPr="009A06F9">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24C2" w14:textId="5E198B45" w:rsidR="00632EC3" w:rsidRPr="009A06F9" w:rsidRDefault="00632EC3" w:rsidP="00C86EE4">
    <w:pPr>
      <w:pStyle w:val="Footer"/>
      <w:tabs>
        <w:tab w:val="clear" w:pos="8930"/>
        <w:tab w:val="right" w:pos="8931"/>
      </w:tabs>
      <w:ind w:right="96"/>
      <w:jc w:val="center"/>
    </w:pPr>
    <w:r w:rsidRPr="009A06F9">
      <w:fldChar w:fldCharType="begin"/>
    </w:r>
    <w:r w:rsidRPr="009A06F9">
      <w:instrText xml:space="preserve"> EQ </w:instrText>
    </w:r>
    <w:r w:rsidRPr="009A06F9">
      <w:fldChar w:fldCharType="end"/>
    </w:r>
    <w:r w:rsidRPr="009A06F9">
      <w:rPr>
        <w:rStyle w:val="PageNumber"/>
        <w:rFonts w:ascii="Arial" w:hAnsi="Arial" w:cs="Arial"/>
      </w:rPr>
      <w:fldChar w:fldCharType="begin"/>
    </w:r>
    <w:r w:rsidRPr="009A06F9">
      <w:rPr>
        <w:rStyle w:val="PageNumber"/>
        <w:rFonts w:ascii="Arial" w:hAnsi="Arial" w:cs="Arial"/>
      </w:rPr>
      <w:instrText xml:space="preserve">PAGE  </w:instrText>
    </w:r>
    <w:r w:rsidRPr="009A06F9">
      <w:rPr>
        <w:rStyle w:val="PageNumber"/>
        <w:rFonts w:ascii="Arial" w:hAnsi="Arial" w:cs="Arial"/>
      </w:rPr>
      <w:fldChar w:fldCharType="separate"/>
    </w:r>
    <w:r w:rsidR="00CD6E14">
      <w:rPr>
        <w:rStyle w:val="PageNumber"/>
        <w:rFonts w:ascii="Arial" w:hAnsi="Arial" w:cs="Arial"/>
        <w:noProof/>
      </w:rPr>
      <w:t>48</w:t>
    </w:r>
    <w:r w:rsidRPr="009A06F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5C576" w14:textId="77777777" w:rsidR="00D71A84" w:rsidRPr="009A06F9" w:rsidRDefault="00D71A84">
      <w:r w:rsidRPr="009A06F9">
        <w:separator/>
      </w:r>
    </w:p>
  </w:footnote>
  <w:footnote w:type="continuationSeparator" w:id="0">
    <w:p w14:paraId="12538A3D" w14:textId="77777777" w:rsidR="00D71A84" w:rsidRPr="009A06F9" w:rsidRDefault="00D71A84">
      <w:r w:rsidRPr="009A06F9">
        <w:continuationSeparator/>
      </w:r>
    </w:p>
  </w:footnote>
  <w:footnote w:type="continuationNotice" w:id="1">
    <w:p w14:paraId="371B8C84" w14:textId="77777777" w:rsidR="00D71A84" w:rsidRPr="009A06F9" w:rsidRDefault="00D71A8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8E3E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5CEC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0CE0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4AA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C78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5C61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0A40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0C17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9A13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CCB9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14436B"/>
    <w:multiLevelType w:val="hybridMultilevel"/>
    <w:tmpl w:val="10AABA90"/>
    <w:lvl w:ilvl="0" w:tplc="765663CC">
      <w:start w:val="1"/>
      <w:numFmt w:val="bullet"/>
      <w:lvlText w:val=""/>
      <w:lvlJc w:val="left"/>
      <w:pPr>
        <w:ind w:left="567" w:hanging="567"/>
      </w:pPr>
      <w:rPr>
        <w:rFonts w:ascii="Symbol" w:hAnsi="Symbol" w:hint="default"/>
      </w:rPr>
    </w:lvl>
    <w:lvl w:ilvl="1" w:tplc="3F726326">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92B29"/>
    <w:multiLevelType w:val="hybridMultilevel"/>
    <w:tmpl w:val="E8129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9466D3D"/>
    <w:multiLevelType w:val="hybridMultilevel"/>
    <w:tmpl w:val="34367D22"/>
    <w:lvl w:ilvl="0" w:tplc="9E7CA77A">
      <w:start w:val="1"/>
      <w:numFmt w:val="bullet"/>
      <w:lvlText w:val=""/>
      <w:lvlJc w:val="left"/>
      <w:pPr>
        <w:ind w:left="567" w:hanging="567"/>
      </w:pPr>
      <w:rPr>
        <w:rFonts w:ascii="Symbol" w:hAnsi="Symbol" w:hint="default"/>
      </w:rPr>
    </w:lvl>
    <w:lvl w:ilvl="1" w:tplc="0D4A26E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A55AAA"/>
    <w:multiLevelType w:val="hybridMultilevel"/>
    <w:tmpl w:val="DE423EBA"/>
    <w:lvl w:ilvl="0" w:tplc="0D4A26E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C546948"/>
    <w:multiLevelType w:val="hybridMultilevel"/>
    <w:tmpl w:val="23B0848E"/>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8" w15:restartNumberingAfterBreak="0">
    <w:nsid w:val="30863372"/>
    <w:multiLevelType w:val="hybridMultilevel"/>
    <w:tmpl w:val="7E502E8C"/>
    <w:lvl w:ilvl="0" w:tplc="FFFFFFFF">
      <w:start w:val="1"/>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F611AD"/>
    <w:multiLevelType w:val="hybridMultilevel"/>
    <w:tmpl w:val="A3126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5912DCE"/>
    <w:multiLevelType w:val="hybridMultilevel"/>
    <w:tmpl w:val="D38C4D2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1C5AF6"/>
    <w:multiLevelType w:val="hybridMultilevel"/>
    <w:tmpl w:val="7EA2AD2A"/>
    <w:lvl w:ilvl="0" w:tplc="AECC32AE">
      <w:start w:val="1"/>
      <w:numFmt w:val="bullet"/>
      <w:lvlText w:val="-"/>
      <w:lvlJc w:val="left"/>
      <w:pPr>
        <w:ind w:left="720"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F71A2"/>
    <w:multiLevelType w:val="hybridMultilevel"/>
    <w:tmpl w:val="830E50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0407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8F4A77"/>
    <w:multiLevelType w:val="hybridMultilevel"/>
    <w:tmpl w:val="3C307F06"/>
    <w:lvl w:ilvl="0" w:tplc="7194CA3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0656C"/>
    <w:multiLevelType w:val="hybridMultilevel"/>
    <w:tmpl w:val="7E389272"/>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4AA51AE"/>
    <w:multiLevelType w:val="hybridMultilevel"/>
    <w:tmpl w:val="9D88E5EA"/>
    <w:lvl w:ilvl="0" w:tplc="AECC32AE">
      <w:start w:val="1"/>
      <w:numFmt w:val="bullet"/>
      <w:lvlText w:val="-"/>
      <w:lvlJc w:val="left"/>
      <w:pPr>
        <w:ind w:left="720"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863543"/>
    <w:multiLevelType w:val="hybridMultilevel"/>
    <w:tmpl w:val="0EEAA934"/>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887712C"/>
    <w:multiLevelType w:val="hybridMultilevel"/>
    <w:tmpl w:val="C65C715E"/>
    <w:lvl w:ilvl="0" w:tplc="FFFFFFFF">
      <w:start w:val="1"/>
      <w:numFmt w:val="bullet"/>
      <w:lvlText w:val="-"/>
      <w:lvlJc w:val="left"/>
      <w:pPr>
        <w:ind w:left="400" w:hanging="400"/>
      </w:p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9" w15:restartNumberingAfterBreak="0">
    <w:nsid w:val="5EF069B9"/>
    <w:multiLevelType w:val="hybridMultilevel"/>
    <w:tmpl w:val="7D6ADB52"/>
    <w:lvl w:ilvl="0" w:tplc="04090001">
      <w:start w:val="1"/>
      <w:numFmt w:val="bullet"/>
      <w:lvlText w:val=""/>
      <w:lvlJc w:val="left"/>
      <w:pPr>
        <w:tabs>
          <w:tab w:val="num" w:pos="1074"/>
        </w:tabs>
        <w:ind w:left="1074" w:hanging="360"/>
      </w:pPr>
      <w:rPr>
        <w:rFonts w:ascii="Symbol" w:hAnsi="Symbo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30" w15:restartNumberingAfterBreak="0">
    <w:nsid w:val="5F226542"/>
    <w:multiLevelType w:val="hybridMultilevel"/>
    <w:tmpl w:val="133AF5B0"/>
    <w:lvl w:ilvl="0" w:tplc="FFFFFFFF">
      <w:start w:val="1"/>
      <w:numFmt w:val="bullet"/>
      <w:lvlText w:val=""/>
      <w:lvlJc w:val="left"/>
      <w:pPr>
        <w:ind w:left="567" w:hanging="567"/>
      </w:pPr>
      <w:rPr>
        <w:rFonts w:ascii="Symbol" w:hAnsi="Symbol" w:hint="default"/>
      </w:rPr>
    </w:lvl>
    <w:lvl w:ilvl="1" w:tplc="AECC32AE">
      <w:start w:val="1"/>
      <w:numFmt w:val="bullet"/>
      <w:lvlText w:val="-"/>
      <w:lvlJc w:val="left"/>
      <w:pPr>
        <w:ind w:left="360" w:hanging="360"/>
      </w:pPr>
      <w:rPr>
        <w:rFonts w:ascii="Times New Roman" w:hAnsi="Times New Roman" w:cs="Times New Roman" w:hint="default"/>
        <w:b w:val="0"/>
        <w:i w:val="0"/>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87D5C2D"/>
    <w:multiLevelType w:val="hybridMultilevel"/>
    <w:tmpl w:val="1C6225DE"/>
    <w:lvl w:ilvl="0" w:tplc="3F72632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5C628D"/>
    <w:multiLevelType w:val="hybridMultilevel"/>
    <w:tmpl w:val="1E1A3368"/>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7C0462"/>
    <w:multiLevelType w:val="multilevel"/>
    <w:tmpl w:val="A9885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BAE2763"/>
    <w:multiLevelType w:val="hybridMultilevel"/>
    <w:tmpl w:val="858E2588"/>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7"/>
  </w:num>
  <w:num w:numId="3">
    <w:abstractNumId w:val="10"/>
    <w:lvlOverride w:ilvl="0">
      <w:lvl w:ilvl="0">
        <w:start w:val="1"/>
        <w:numFmt w:val="bullet"/>
        <w:lvlText w:val="-"/>
        <w:legacy w:legacy="1" w:legacySpace="0" w:legacyIndent="360"/>
        <w:lvlJc w:val="left"/>
        <w:pPr>
          <w:ind w:left="360" w:hanging="360"/>
        </w:pPr>
      </w:lvl>
    </w:lvlOverride>
  </w:num>
  <w:num w:numId="4">
    <w:abstractNumId w:val="23"/>
  </w:num>
  <w:num w:numId="5">
    <w:abstractNumId w:val="20"/>
  </w:num>
  <w:num w:numId="6">
    <w:abstractNumId w:val="31"/>
  </w:num>
  <w:num w:numId="7">
    <w:abstractNumId w:val="24"/>
  </w:num>
  <w:num w:numId="8">
    <w:abstractNumId w:val="22"/>
  </w:num>
  <w:num w:numId="9">
    <w:abstractNumId w:val="11"/>
  </w:num>
  <w:num w:numId="10">
    <w:abstractNumId w:val="15"/>
  </w:num>
  <w:num w:numId="11">
    <w:abstractNumId w:val="12"/>
  </w:num>
  <w:num w:numId="12">
    <w:abstractNumId w:val="13"/>
  </w:num>
  <w:num w:numId="13">
    <w:abstractNumId w:val="33"/>
  </w:num>
  <w:num w:numId="14">
    <w:abstractNumId w:val="27"/>
  </w:num>
  <w:num w:numId="15">
    <w:abstractNumId w:val="25"/>
  </w:num>
  <w:num w:numId="16">
    <w:abstractNumId w:val="18"/>
  </w:num>
  <w:num w:numId="17">
    <w:abstractNumId w:val="19"/>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6"/>
  </w:num>
  <w:num w:numId="22">
    <w:abstractNumId w:val="9"/>
  </w:num>
  <w:num w:numId="23">
    <w:abstractNumId w:val="29"/>
  </w:num>
  <w:num w:numId="24">
    <w:abstractNumId w:val="26"/>
  </w:num>
  <w:num w:numId="25">
    <w:abstractNumId w:val="21"/>
  </w:num>
  <w:num w:numId="26">
    <w:abstractNumId w:val="30"/>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4"/>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de-AT"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de-AT" w:vendorID="64" w:dllVersion="4096" w:nlCheck="1" w:checkStyle="0"/>
  <w:activeWritingStyle w:appName="MSWord" w:lang="fr-FR" w:vendorID="64" w:dllVersion="4096" w:nlCheck="1" w:checkStyle="0"/>
  <w:activeWritingStyle w:appName="MSWord" w:lang="es-U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AB9"/>
    <w:rsid w:val="00000CB2"/>
    <w:rsid w:val="00000EDF"/>
    <w:rsid w:val="000015B4"/>
    <w:rsid w:val="000017A1"/>
    <w:rsid w:val="000019B9"/>
    <w:rsid w:val="00002283"/>
    <w:rsid w:val="00004675"/>
    <w:rsid w:val="00004750"/>
    <w:rsid w:val="00005B13"/>
    <w:rsid w:val="00005BCF"/>
    <w:rsid w:val="00005DF5"/>
    <w:rsid w:val="00005F1A"/>
    <w:rsid w:val="00005FBD"/>
    <w:rsid w:val="000061F3"/>
    <w:rsid w:val="00006425"/>
    <w:rsid w:val="0000698F"/>
    <w:rsid w:val="00006B17"/>
    <w:rsid w:val="00006C44"/>
    <w:rsid w:val="000070FF"/>
    <w:rsid w:val="000071CA"/>
    <w:rsid w:val="00007924"/>
    <w:rsid w:val="00007A9A"/>
    <w:rsid w:val="00007D35"/>
    <w:rsid w:val="00007E65"/>
    <w:rsid w:val="000100DF"/>
    <w:rsid w:val="00011975"/>
    <w:rsid w:val="000119C6"/>
    <w:rsid w:val="00011B83"/>
    <w:rsid w:val="00011DA0"/>
    <w:rsid w:val="00011F01"/>
    <w:rsid w:val="0001204B"/>
    <w:rsid w:val="00012280"/>
    <w:rsid w:val="0001233B"/>
    <w:rsid w:val="000123F3"/>
    <w:rsid w:val="00012821"/>
    <w:rsid w:val="00012ECE"/>
    <w:rsid w:val="00013015"/>
    <w:rsid w:val="000136C9"/>
    <w:rsid w:val="00013740"/>
    <w:rsid w:val="000137D8"/>
    <w:rsid w:val="0001455B"/>
    <w:rsid w:val="0001476E"/>
    <w:rsid w:val="00015361"/>
    <w:rsid w:val="00015594"/>
    <w:rsid w:val="00015AD2"/>
    <w:rsid w:val="00015B43"/>
    <w:rsid w:val="00016146"/>
    <w:rsid w:val="000162E2"/>
    <w:rsid w:val="0001637E"/>
    <w:rsid w:val="00016AC6"/>
    <w:rsid w:val="00016AC9"/>
    <w:rsid w:val="000205A0"/>
    <w:rsid w:val="000207B5"/>
    <w:rsid w:val="000209BF"/>
    <w:rsid w:val="00021024"/>
    <w:rsid w:val="0002160E"/>
    <w:rsid w:val="00021661"/>
    <w:rsid w:val="00021998"/>
    <w:rsid w:val="00021B21"/>
    <w:rsid w:val="00021DB5"/>
    <w:rsid w:val="00021F99"/>
    <w:rsid w:val="000239B3"/>
    <w:rsid w:val="00023B9A"/>
    <w:rsid w:val="000243F0"/>
    <w:rsid w:val="000248B1"/>
    <w:rsid w:val="00024BFA"/>
    <w:rsid w:val="00024D95"/>
    <w:rsid w:val="00025ECC"/>
    <w:rsid w:val="00026115"/>
    <w:rsid w:val="000264ED"/>
    <w:rsid w:val="00026DBD"/>
    <w:rsid w:val="00026FEE"/>
    <w:rsid w:val="0002715A"/>
    <w:rsid w:val="0002729E"/>
    <w:rsid w:val="000272C9"/>
    <w:rsid w:val="00027490"/>
    <w:rsid w:val="000274D6"/>
    <w:rsid w:val="00027911"/>
    <w:rsid w:val="00027ABD"/>
    <w:rsid w:val="00027CC3"/>
    <w:rsid w:val="00027EAD"/>
    <w:rsid w:val="0003075E"/>
    <w:rsid w:val="00030F97"/>
    <w:rsid w:val="00031AD7"/>
    <w:rsid w:val="00031FC8"/>
    <w:rsid w:val="000321CA"/>
    <w:rsid w:val="0003222E"/>
    <w:rsid w:val="00032497"/>
    <w:rsid w:val="000327D2"/>
    <w:rsid w:val="00032E27"/>
    <w:rsid w:val="00032F93"/>
    <w:rsid w:val="000331F5"/>
    <w:rsid w:val="00034060"/>
    <w:rsid w:val="0003486D"/>
    <w:rsid w:val="00034AAC"/>
    <w:rsid w:val="000352CD"/>
    <w:rsid w:val="0003541D"/>
    <w:rsid w:val="00035EBF"/>
    <w:rsid w:val="0003625D"/>
    <w:rsid w:val="00036D27"/>
    <w:rsid w:val="00036EC5"/>
    <w:rsid w:val="00037231"/>
    <w:rsid w:val="00040CA0"/>
    <w:rsid w:val="00040FF8"/>
    <w:rsid w:val="000411FA"/>
    <w:rsid w:val="00041291"/>
    <w:rsid w:val="000413A7"/>
    <w:rsid w:val="0004154B"/>
    <w:rsid w:val="00041590"/>
    <w:rsid w:val="00041695"/>
    <w:rsid w:val="00041A41"/>
    <w:rsid w:val="0004235E"/>
    <w:rsid w:val="0004240F"/>
    <w:rsid w:val="00042A9C"/>
    <w:rsid w:val="00043035"/>
    <w:rsid w:val="00043291"/>
    <w:rsid w:val="00043357"/>
    <w:rsid w:val="00043589"/>
    <w:rsid w:val="00043FD2"/>
    <w:rsid w:val="00044102"/>
    <w:rsid w:val="0004431E"/>
    <w:rsid w:val="00044597"/>
    <w:rsid w:val="00044599"/>
    <w:rsid w:val="0004520A"/>
    <w:rsid w:val="0004530C"/>
    <w:rsid w:val="00045848"/>
    <w:rsid w:val="000467BB"/>
    <w:rsid w:val="00046868"/>
    <w:rsid w:val="00046C95"/>
    <w:rsid w:val="00046D5C"/>
    <w:rsid w:val="00047117"/>
    <w:rsid w:val="000473F8"/>
    <w:rsid w:val="00047A1E"/>
    <w:rsid w:val="00047C13"/>
    <w:rsid w:val="000500DC"/>
    <w:rsid w:val="000509AE"/>
    <w:rsid w:val="0005136A"/>
    <w:rsid w:val="00051D31"/>
    <w:rsid w:val="00051EE6"/>
    <w:rsid w:val="00052A1C"/>
    <w:rsid w:val="00052A39"/>
    <w:rsid w:val="00052E3A"/>
    <w:rsid w:val="00052F5E"/>
    <w:rsid w:val="00053390"/>
    <w:rsid w:val="0005340E"/>
    <w:rsid w:val="00053453"/>
    <w:rsid w:val="00053475"/>
    <w:rsid w:val="00053BDA"/>
    <w:rsid w:val="00053D37"/>
    <w:rsid w:val="00054065"/>
    <w:rsid w:val="000540A4"/>
    <w:rsid w:val="0005419D"/>
    <w:rsid w:val="00054792"/>
    <w:rsid w:val="00054CD8"/>
    <w:rsid w:val="000552F4"/>
    <w:rsid w:val="000558CC"/>
    <w:rsid w:val="000559DB"/>
    <w:rsid w:val="00055B2C"/>
    <w:rsid w:val="00055B7C"/>
    <w:rsid w:val="00055D5A"/>
    <w:rsid w:val="00055FC7"/>
    <w:rsid w:val="00056076"/>
    <w:rsid w:val="00056B22"/>
    <w:rsid w:val="00057158"/>
    <w:rsid w:val="000574B4"/>
    <w:rsid w:val="0005789F"/>
    <w:rsid w:val="00057E8A"/>
    <w:rsid w:val="0006030C"/>
    <w:rsid w:val="0006048E"/>
    <w:rsid w:val="0006062D"/>
    <w:rsid w:val="00060B45"/>
    <w:rsid w:val="00060DFF"/>
    <w:rsid w:val="000611D8"/>
    <w:rsid w:val="00061F50"/>
    <w:rsid w:val="0006234B"/>
    <w:rsid w:val="00062862"/>
    <w:rsid w:val="00063319"/>
    <w:rsid w:val="00063320"/>
    <w:rsid w:val="000634C5"/>
    <w:rsid w:val="00063A5D"/>
    <w:rsid w:val="00063BC9"/>
    <w:rsid w:val="0006419C"/>
    <w:rsid w:val="00064664"/>
    <w:rsid w:val="000648A5"/>
    <w:rsid w:val="00064B83"/>
    <w:rsid w:val="00064DF2"/>
    <w:rsid w:val="00064E39"/>
    <w:rsid w:val="000651C0"/>
    <w:rsid w:val="000659A0"/>
    <w:rsid w:val="000659E5"/>
    <w:rsid w:val="00066002"/>
    <w:rsid w:val="0006613C"/>
    <w:rsid w:val="00066545"/>
    <w:rsid w:val="000665C9"/>
    <w:rsid w:val="00066EFC"/>
    <w:rsid w:val="00066F35"/>
    <w:rsid w:val="00066FDB"/>
    <w:rsid w:val="00067033"/>
    <w:rsid w:val="00067808"/>
    <w:rsid w:val="00067C34"/>
    <w:rsid w:val="00067D5B"/>
    <w:rsid w:val="00067F76"/>
    <w:rsid w:val="000704B7"/>
    <w:rsid w:val="0007071B"/>
    <w:rsid w:val="00070E73"/>
    <w:rsid w:val="0007187D"/>
    <w:rsid w:val="000719B2"/>
    <w:rsid w:val="00071D09"/>
    <w:rsid w:val="00071F95"/>
    <w:rsid w:val="0007203D"/>
    <w:rsid w:val="0007242D"/>
    <w:rsid w:val="00072B7C"/>
    <w:rsid w:val="00072E4A"/>
    <w:rsid w:val="00073551"/>
    <w:rsid w:val="0007382A"/>
    <w:rsid w:val="00073ABA"/>
    <w:rsid w:val="00073E18"/>
    <w:rsid w:val="00074B08"/>
    <w:rsid w:val="00074EA0"/>
    <w:rsid w:val="00076169"/>
    <w:rsid w:val="00076172"/>
    <w:rsid w:val="0007651C"/>
    <w:rsid w:val="00076A9D"/>
    <w:rsid w:val="00077089"/>
    <w:rsid w:val="0007723F"/>
    <w:rsid w:val="000774AE"/>
    <w:rsid w:val="0007761D"/>
    <w:rsid w:val="000777D8"/>
    <w:rsid w:val="00080E4C"/>
    <w:rsid w:val="00081168"/>
    <w:rsid w:val="00081181"/>
    <w:rsid w:val="00081799"/>
    <w:rsid w:val="00081D85"/>
    <w:rsid w:val="0008211B"/>
    <w:rsid w:val="0008265D"/>
    <w:rsid w:val="0008275E"/>
    <w:rsid w:val="00082801"/>
    <w:rsid w:val="00082C7C"/>
    <w:rsid w:val="000833CA"/>
    <w:rsid w:val="000833CC"/>
    <w:rsid w:val="00083632"/>
    <w:rsid w:val="00083A11"/>
    <w:rsid w:val="00083D3F"/>
    <w:rsid w:val="00083D44"/>
    <w:rsid w:val="00084B7F"/>
    <w:rsid w:val="00084F3A"/>
    <w:rsid w:val="0008525C"/>
    <w:rsid w:val="00085A4A"/>
    <w:rsid w:val="00085BC3"/>
    <w:rsid w:val="000862D0"/>
    <w:rsid w:val="000872CB"/>
    <w:rsid w:val="0008755C"/>
    <w:rsid w:val="00087AA5"/>
    <w:rsid w:val="00087BF4"/>
    <w:rsid w:val="00087DA4"/>
    <w:rsid w:val="00087F84"/>
    <w:rsid w:val="0009047E"/>
    <w:rsid w:val="000909EF"/>
    <w:rsid w:val="00090D6B"/>
    <w:rsid w:val="00090DDA"/>
    <w:rsid w:val="00090F0A"/>
    <w:rsid w:val="00091832"/>
    <w:rsid w:val="00091DE1"/>
    <w:rsid w:val="0009238E"/>
    <w:rsid w:val="00092EC0"/>
    <w:rsid w:val="00093552"/>
    <w:rsid w:val="00093831"/>
    <w:rsid w:val="00093865"/>
    <w:rsid w:val="00093DE4"/>
    <w:rsid w:val="00093EC8"/>
    <w:rsid w:val="00094362"/>
    <w:rsid w:val="00094999"/>
    <w:rsid w:val="00095709"/>
    <w:rsid w:val="0009574C"/>
    <w:rsid w:val="000962A7"/>
    <w:rsid w:val="00096642"/>
    <w:rsid w:val="00096A4F"/>
    <w:rsid w:val="00096EA7"/>
    <w:rsid w:val="00096F04"/>
    <w:rsid w:val="00097241"/>
    <w:rsid w:val="0009778B"/>
    <w:rsid w:val="00097850"/>
    <w:rsid w:val="00097C16"/>
    <w:rsid w:val="00097FB3"/>
    <w:rsid w:val="000A0EDC"/>
    <w:rsid w:val="000A1784"/>
    <w:rsid w:val="000A1AAD"/>
    <w:rsid w:val="000A1CD3"/>
    <w:rsid w:val="000A29F3"/>
    <w:rsid w:val="000A29F9"/>
    <w:rsid w:val="000A2E90"/>
    <w:rsid w:val="000A32B9"/>
    <w:rsid w:val="000A3C81"/>
    <w:rsid w:val="000A3CA4"/>
    <w:rsid w:val="000A3FC5"/>
    <w:rsid w:val="000A41F3"/>
    <w:rsid w:val="000A45EB"/>
    <w:rsid w:val="000A4771"/>
    <w:rsid w:val="000A47FB"/>
    <w:rsid w:val="000A48D2"/>
    <w:rsid w:val="000A4995"/>
    <w:rsid w:val="000A4A05"/>
    <w:rsid w:val="000A5567"/>
    <w:rsid w:val="000A59D5"/>
    <w:rsid w:val="000A5C4F"/>
    <w:rsid w:val="000A5D4D"/>
    <w:rsid w:val="000A5DB4"/>
    <w:rsid w:val="000A5E00"/>
    <w:rsid w:val="000A600A"/>
    <w:rsid w:val="000A6421"/>
    <w:rsid w:val="000A647F"/>
    <w:rsid w:val="000A77D5"/>
    <w:rsid w:val="000A7E4B"/>
    <w:rsid w:val="000A7E70"/>
    <w:rsid w:val="000A7F9D"/>
    <w:rsid w:val="000B055D"/>
    <w:rsid w:val="000B0973"/>
    <w:rsid w:val="000B13B3"/>
    <w:rsid w:val="000B1A62"/>
    <w:rsid w:val="000B2004"/>
    <w:rsid w:val="000B2861"/>
    <w:rsid w:val="000B2B73"/>
    <w:rsid w:val="000B32DA"/>
    <w:rsid w:val="000B33DC"/>
    <w:rsid w:val="000B3456"/>
    <w:rsid w:val="000B37C0"/>
    <w:rsid w:val="000B39E7"/>
    <w:rsid w:val="000B3BDC"/>
    <w:rsid w:val="000B3F24"/>
    <w:rsid w:val="000B3F67"/>
    <w:rsid w:val="000B4461"/>
    <w:rsid w:val="000B561F"/>
    <w:rsid w:val="000B56B9"/>
    <w:rsid w:val="000B586B"/>
    <w:rsid w:val="000B5DA1"/>
    <w:rsid w:val="000B613E"/>
    <w:rsid w:val="000B656C"/>
    <w:rsid w:val="000B682A"/>
    <w:rsid w:val="000B6A20"/>
    <w:rsid w:val="000B6F6C"/>
    <w:rsid w:val="000B79F6"/>
    <w:rsid w:val="000B7A78"/>
    <w:rsid w:val="000B7E5C"/>
    <w:rsid w:val="000B7FBB"/>
    <w:rsid w:val="000C0B1E"/>
    <w:rsid w:val="000C0DC6"/>
    <w:rsid w:val="000C1118"/>
    <w:rsid w:val="000C1257"/>
    <w:rsid w:val="000C15E7"/>
    <w:rsid w:val="000C1637"/>
    <w:rsid w:val="000C1845"/>
    <w:rsid w:val="000C1FD0"/>
    <w:rsid w:val="000C238B"/>
    <w:rsid w:val="000C24C4"/>
    <w:rsid w:val="000C2571"/>
    <w:rsid w:val="000C2869"/>
    <w:rsid w:val="000C2E61"/>
    <w:rsid w:val="000C3822"/>
    <w:rsid w:val="000C3AAD"/>
    <w:rsid w:val="000C3E22"/>
    <w:rsid w:val="000C3EA1"/>
    <w:rsid w:val="000C4149"/>
    <w:rsid w:val="000C4641"/>
    <w:rsid w:val="000C4740"/>
    <w:rsid w:val="000C4943"/>
    <w:rsid w:val="000C4E7D"/>
    <w:rsid w:val="000C50FE"/>
    <w:rsid w:val="000C5258"/>
    <w:rsid w:val="000C52A4"/>
    <w:rsid w:val="000C55B2"/>
    <w:rsid w:val="000C56EA"/>
    <w:rsid w:val="000C5D5F"/>
    <w:rsid w:val="000C5D81"/>
    <w:rsid w:val="000C635D"/>
    <w:rsid w:val="000C664D"/>
    <w:rsid w:val="000C6957"/>
    <w:rsid w:val="000C6AB7"/>
    <w:rsid w:val="000C6DC8"/>
    <w:rsid w:val="000C7233"/>
    <w:rsid w:val="000C7396"/>
    <w:rsid w:val="000C7607"/>
    <w:rsid w:val="000C7878"/>
    <w:rsid w:val="000C7986"/>
    <w:rsid w:val="000D035C"/>
    <w:rsid w:val="000D0FA5"/>
    <w:rsid w:val="000D1325"/>
    <w:rsid w:val="000D1345"/>
    <w:rsid w:val="000D16B6"/>
    <w:rsid w:val="000D2055"/>
    <w:rsid w:val="000D2EDE"/>
    <w:rsid w:val="000D3206"/>
    <w:rsid w:val="000D3562"/>
    <w:rsid w:val="000D3C6B"/>
    <w:rsid w:val="000D438C"/>
    <w:rsid w:val="000D46FB"/>
    <w:rsid w:val="000D4990"/>
    <w:rsid w:val="000D4F3A"/>
    <w:rsid w:val="000D4FCA"/>
    <w:rsid w:val="000D525A"/>
    <w:rsid w:val="000D5561"/>
    <w:rsid w:val="000D5618"/>
    <w:rsid w:val="000D5D00"/>
    <w:rsid w:val="000D62AC"/>
    <w:rsid w:val="000D698A"/>
    <w:rsid w:val="000D7028"/>
    <w:rsid w:val="000D748E"/>
    <w:rsid w:val="000D77F5"/>
    <w:rsid w:val="000D7844"/>
    <w:rsid w:val="000D7879"/>
    <w:rsid w:val="000D7A8F"/>
    <w:rsid w:val="000E006F"/>
    <w:rsid w:val="000E05C5"/>
    <w:rsid w:val="000E0772"/>
    <w:rsid w:val="000E083C"/>
    <w:rsid w:val="000E0AE5"/>
    <w:rsid w:val="000E0F23"/>
    <w:rsid w:val="000E14D5"/>
    <w:rsid w:val="000E2230"/>
    <w:rsid w:val="000E2DBC"/>
    <w:rsid w:val="000E2E37"/>
    <w:rsid w:val="000E35A1"/>
    <w:rsid w:val="000E3EFD"/>
    <w:rsid w:val="000E3F00"/>
    <w:rsid w:val="000E3F4C"/>
    <w:rsid w:val="000E4188"/>
    <w:rsid w:val="000E47D1"/>
    <w:rsid w:val="000E4C46"/>
    <w:rsid w:val="000E4C71"/>
    <w:rsid w:val="000E4E64"/>
    <w:rsid w:val="000E51D0"/>
    <w:rsid w:val="000E5311"/>
    <w:rsid w:val="000E57FD"/>
    <w:rsid w:val="000E5FC3"/>
    <w:rsid w:val="000E6504"/>
    <w:rsid w:val="000E6535"/>
    <w:rsid w:val="000E666D"/>
    <w:rsid w:val="000E68FE"/>
    <w:rsid w:val="000E7AA8"/>
    <w:rsid w:val="000F0623"/>
    <w:rsid w:val="000F0AA4"/>
    <w:rsid w:val="000F1F19"/>
    <w:rsid w:val="000F2375"/>
    <w:rsid w:val="000F23AA"/>
    <w:rsid w:val="000F2BE3"/>
    <w:rsid w:val="000F30DC"/>
    <w:rsid w:val="000F3100"/>
    <w:rsid w:val="000F33A8"/>
    <w:rsid w:val="000F3A2D"/>
    <w:rsid w:val="000F3DA5"/>
    <w:rsid w:val="000F3DC5"/>
    <w:rsid w:val="000F4079"/>
    <w:rsid w:val="000F41AE"/>
    <w:rsid w:val="000F4A53"/>
    <w:rsid w:val="000F4B46"/>
    <w:rsid w:val="000F4E0A"/>
    <w:rsid w:val="000F5014"/>
    <w:rsid w:val="000F5760"/>
    <w:rsid w:val="000F589A"/>
    <w:rsid w:val="000F604C"/>
    <w:rsid w:val="000F70F2"/>
    <w:rsid w:val="000F7460"/>
    <w:rsid w:val="000F7AF1"/>
    <w:rsid w:val="00100200"/>
    <w:rsid w:val="00100592"/>
    <w:rsid w:val="001009E3"/>
    <w:rsid w:val="00100C77"/>
    <w:rsid w:val="00100F7C"/>
    <w:rsid w:val="001010FD"/>
    <w:rsid w:val="00101154"/>
    <w:rsid w:val="00101695"/>
    <w:rsid w:val="0010199B"/>
    <w:rsid w:val="00101A86"/>
    <w:rsid w:val="00102001"/>
    <w:rsid w:val="00102829"/>
    <w:rsid w:val="0010285B"/>
    <w:rsid w:val="00102AB6"/>
    <w:rsid w:val="00102AD3"/>
    <w:rsid w:val="0010399F"/>
    <w:rsid w:val="00103CDD"/>
    <w:rsid w:val="00103D13"/>
    <w:rsid w:val="001040AD"/>
    <w:rsid w:val="001046B9"/>
    <w:rsid w:val="00104A47"/>
    <w:rsid w:val="00104FE8"/>
    <w:rsid w:val="001053A4"/>
    <w:rsid w:val="00105DA9"/>
    <w:rsid w:val="00107112"/>
    <w:rsid w:val="00107297"/>
    <w:rsid w:val="00107814"/>
    <w:rsid w:val="001079A8"/>
    <w:rsid w:val="00107B6D"/>
    <w:rsid w:val="00107C33"/>
    <w:rsid w:val="00107EF1"/>
    <w:rsid w:val="001102A7"/>
    <w:rsid w:val="00110699"/>
    <w:rsid w:val="001106FE"/>
    <w:rsid w:val="001107D2"/>
    <w:rsid w:val="00110839"/>
    <w:rsid w:val="00110FDB"/>
    <w:rsid w:val="001112B9"/>
    <w:rsid w:val="00111ABB"/>
    <w:rsid w:val="00111B65"/>
    <w:rsid w:val="00111B83"/>
    <w:rsid w:val="00112147"/>
    <w:rsid w:val="00112A8F"/>
    <w:rsid w:val="00112F66"/>
    <w:rsid w:val="00113132"/>
    <w:rsid w:val="0011317E"/>
    <w:rsid w:val="00113436"/>
    <w:rsid w:val="00113501"/>
    <w:rsid w:val="00113524"/>
    <w:rsid w:val="00113A4B"/>
    <w:rsid w:val="00113A6B"/>
    <w:rsid w:val="00113C0B"/>
    <w:rsid w:val="00113D81"/>
    <w:rsid w:val="00113ECA"/>
    <w:rsid w:val="001141E1"/>
    <w:rsid w:val="0011435A"/>
    <w:rsid w:val="001144AB"/>
    <w:rsid w:val="00114A86"/>
    <w:rsid w:val="0011502D"/>
    <w:rsid w:val="0011512A"/>
    <w:rsid w:val="001153DB"/>
    <w:rsid w:val="0011557F"/>
    <w:rsid w:val="00115C2A"/>
    <w:rsid w:val="0011614C"/>
    <w:rsid w:val="001161C0"/>
    <w:rsid w:val="0011667D"/>
    <w:rsid w:val="00116A37"/>
    <w:rsid w:val="001177DF"/>
    <w:rsid w:val="0011798C"/>
    <w:rsid w:val="00120002"/>
    <w:rsid w:val="00120147"/>
    <w:rsid w:val="001201EB"/>
    <w:rsid w:val="00120268"/>
    <w:rsid w:val="001206C4"/>
    <w:rsid w:val="0012082E"/>
    <w:rsid w:val="00120882"/>
    <w:rsid w:val="00120A21"/>
    <w:rsid w:val="00120D2A"/>
    <w:rsid w:val="001211A0"/>
    <w:rsid w:val="001211B2"/>
    <w:rsid w:val="001213AC"/>
    <w:rsid w:val="001214F1"/>
    <w:rsid w:val="00121BDF"/>
    <w:rsid w:val="00121FAE"/>
    <w:rsid w:val="001220EE"/>
    <w:rsid w:val="00123017"/>
    <w:rsid w:val="001235AA"/>
    <w:rsid w:val="00123688"/>
    <w:rsid w:val="001236B3"/>
    <w:rsid w:val="00123B19"/>
    <w:rsid w:val="00123B9D"/>
    <w:rsid w:val="00123C71"/>
    <w:rsid w:val="00123EBF"/>
    <w:rsid w:val="00123EDE"/>
    <w:rsid w:val="0012415B"/>
    <w:rsid w:val="001241C1"/>
    <w:rsid w:val="00124BEB"/>
    <w:rsid w:val="00124EA4"/>
    <w:rsid w:val="00125163"/>
    <w:rsid w:val="001254E4"/>
    <w:rsid w:val="00125B6D"/>
    <w:rsid w:val="00125CA6"/>
    <w:rsid w:val="001265AB"/>
    <w:rsid w:val="00127AB5"/>
    <w:rsid w:val="001302F2"/>
    <w:rsid w:val="00130762"/>
    <w:rsid w:val="00130811"/>
    <w:rsid w:val="0013087B"/>
    <w:rsid w:val="00130C84"/>
    <w:rsid w:val="00130E14"/>
    <w:rsid w:val="00131130"/>
    <w:rsid w:val="001311E3"/>
    <w:rsid w:val="00131A89"/>
    <w:rsid w:val="001320CB"/>
    <w:rsid w:val="00132459"/>
    <w:rsid w:val="00132C59"/>
    <w:rsid w:val="00132CC2"/>
    <w:rsid w:val="001330FD"/>
    <w:rsid w:val="00133185"/>
    <w:rsid w:val="001334A7"/>
    <w:rsid w:val="00133A21"/>
    <w:rsid w:val="00133C16"/>
    <w:rsid w:val="0013435B"/>
    <w:rsid w:val="00134A4E"/>
    <w:rsid w:val="00134CD3"/>
    <w:rsid w:val="00135176"/>
    <w:rsid w:val="001351EE"/>
    <w:rsid w:val="00135ACE"/>
    <w:rsid w:val="00135CBC"/>
    <w:rsid w:val="001362F9"/>
    <w:rsid w:val="001365A9"/>
    <w:rsid w:val="0013696B"/>
    <w:rsid w:val="001374D3"/>
    <w:rsid w:val="001374E8"/>
    <w:rsid w:val="0014001A"/>
    <w:rsid w:val="0014087E"/>
    <w:rsid w:val="001410B6"/>
    <w:rsid w:val="00141169"/>
    <w:rsid w:val="00141778"/>
    <w:rsid w:val="00141A3E"/>
    <w:rsid w:val="00141E02"/>
    <w:rsid w:val="001426D7"/>
    <w:rsid w:val="001426E9"/>
    <w:rsid w:val="001427A0"/>
    <w:rsid w:val="0014286F"/>
    <w:rsid w:val="00143B1F"/>
    <w:rsid w:val="00143CD0"/>
    <w:rsid w:val="00144CFF"/>
    <w:rsid w:val="00144F6D"/>
    <w:rsid w:val="00145091"/>
    <w:rsid w:val="001451F6"/>
    <w:rsid w:val="001452E8"/>
    <w:rsid w:val="00145AAD"/>
    <w:rsid w:val="0014692D"/>
    <w:rsid w:val="00146C55"/>
    <w:rsid w:val="00146CCC"/>
    <w:rsid w:val="00147536"/>
    <w:rsid w:val="00150585"/>
    <w:rsid w:val="00150896"/>
    <w:rsid w:val="00150F37"/>
    <w:rsid w:val="00151250"/>
    <w:rsid w:val="00151608"/>
    <w:rsid w:val="0015183A"/>
    <w:rsid w:val="00151FDB"/>
    <w:rsid w:val="00152258"/>
    <w:rsid w:val="00153A76"/>
    <w:rsid w:val="00153AB3"/>
    <w:rsid w:val="00154035"/>
    <w:rsid w:val="001542AB"/>
    <w:rsid w:val="001543B8"/>
    <w:rsid w:val="00154956"/>
    <w:rsid w:val="00154DEF"/>
    <w:rsid w:val="0015536B"/>
    <w:rsid w:val="00155806"/>
    <w:rsid w:val="00155F83"/>
    <w:rsid w:val="001569F0"/>
    <w:rsid w:val="00156A28"/>
    <w:rsid w:val="001573F8"/>
    <w:rsid w:val="0015743A"/>
    <w:rsid w:val="001577F2"/>
    <w:rsid w:val="00157A45"/>
    <w:rsid w:val="00157B3D"/>
    <w:rsid w:val="00157BF3"/>
    <w:rsid w:val="00160397"/>
    <w:rsid w:val="0016061A"/>
    <w:rsid w:val="001608C7"/>
    <w:rsid w:val="001609B5"/>
    <w:rsid w:val="00160A8E"/>
    <w:rsid w:val="00160B2E"/>
    <w:rsid w:val="00160F29"/>
    <w:rsid w:val="00161012"/>
    <w:rsid w:val="00161098"/>
    <w:rsid w:val="00162121"/>
    <w:rsid w:val="001625DA"/>
    <w:rsid w:val="00162F08"/>
    <w:rsid w:val="0016349A"/>
    <w:rsid w:val="00163646"/>
    <w:rsid w:val="001636E0"/>
    <w:rsid w:val="00163D39"/>
    <w:rsid w:val="001649BC"/>
    <w:rsid w:val="00164E51"/>
    <w:rsid w:val="00165133"/>
    <w:rsid w:val="0016532E"/>
    <w:rsid w:val="001653FC"/>
    <w:rsid w:val="00165B4D"/>
    <w:rsid w:val="00165CDC"/>
    <w:rsid w:val="001660F4"/>
    <w:rsid w:val="00166536"/>
    <w:rsid w:val="00166FA5"/>
    <w:rsid w:val="0016775B"/>
    <w:rsid w:val="00167AC4"/>
    <w:rsid w:val="00167FC2"/>
    <w:rsid w:val="001704FE"/>
    <w:rsid w:val="001704FF"/>
    <w:rsid w:val="0017087E"/>
    <w:rsid w:val="001713F8"/>
    <w:rsid w:val="00171A5C"/>
    <w:rsid w:val="00171AF2"/>
    <w:rsid w:val="00171C62"/>
    <w:rsid w:val="00171E77"/>
    <w:rsid w:val="001727F5"/>
    <w:rsid w:val="001728C2"/>
    <w:rsid w:val="00172ACC"/>
    <w:rsid w:val="00172D2A"/>
    <w:rsid w:val="00172D98"/>
    <w:rsid w:val="00173110"/>
    <w:rsid w:val="001731A5"/>
    <w:rsid w:val="00173262"/>
    <w:rsid w:val="00173E57"/>
    <w:rsid w:val="00174057"/>
    <w:rsid w:val="001746A8"/>
    <w:rsid w:val="001747D4"/>
    <w:rsid w:val="00174B1A"/>
    <w:rsid w:val="00174B94"/>
    <w:rsid w:val="00175639"/>
    <w:rsid w:val="00176B77"/>
    <w:rsid w:val="00177598"/>
    <w:rsid w:val="00177D1D"/>
    <w:rsid w:val="001800C1"/>
    <w:rsid w:val="001801F5"/>
    <w:rsid w:val="00180C15"/>
    <w:rsid w:val="00181501"/>
    <w:rsid w:val="00181535"/>
    <w:rsid w:val="00181607"/>
    <w:rsid w:val="00181A6A"/>
    <w:rsid w:val="00181CB7"/>
    <w:rsid w:val="00181F8B"/>
    <w:rsid w:val="0018225E"/>
    <w:rsid w:val="001824C0"/>
    <w:rsid w:val="00182503"/>
    <w:rsid w:val="0018265F"/>
    <w:rsid w:val="00182A1F"/>
    <w:rsid w:val="00182DB1"/>
    <w:rsid w:val="00183157"/>
    <w:rsid w:val="001831BC"/>
    <w:rsid w:val="0018350E"/>
    <w:rsid w:val="001836CF"/>
    <w:rsid w:val="00183B5D"/>
    <w:rsid w:val="00183E0B"/>
    <w:rsid w:val="00184362"/>
    <w:rsid w:val="0018481C"/>
    <w:rsid w:val="00184D3B"/>
    <w:rsid w:val="00184E07"/>
    <w:rsid w:val="0018512B"/>
    <w:rsid w:val="001852C4"/>
    <w:rsid w:val="00185B49"/>
    <w:rsid w:val="00185E4F"/>
    <w:rsid w:val="001866CE"/>
    <w:rsid w:val="00187625"/>
    <w:rsid w:val="00187CB2"/>
    <w:rsid w:val="00190659"/>
    <w:rsid w:val="001908EA"/>
    <w:rsid w:val="001909AA"/>
    <w:rsid w:val="00190DC4"/>
    <w:rsid w:val="00190F9E"/>
    <w:rsid w:val="001914B0"/>
    <w:rsid w:val="00191DA1"/>
    <w:rsid w:val="00192C74"/>
    <w:rsid w:val="00192DE6"/>
    <w:rsid w:val="00192F1C"/>
    <w:rsid w:val="001937FD"/>
    <w:rsid w:val="0019386A"/>
    <w:rsid w:val="00193C08"/>
    <w:rsid w:val="00193EBB"/>
    <w:rsid w:val="00193EC9"/>
    <w:rsid w:val="00194046"/>
    <w:rsid w:val="00194C35"/>
    <w:rsid w:val="00194FCA"/>
    <w:rsid w:val="0019543C"/>
    <w:rsid w:val="001954B5"/>
    <w:rsid w:val="0019558A"/>
    <w:rsid w:val="00195797"/>
    <w:rsid w:val="00195846"/>
    <w:rsid w:val="001962A9"/>
    <w:rsid w:val="00196B55"/>
    <w:rsid w:val="00196CBB"/>
    <w:rsid w:val="00197F8B"/>
    <w:rsid w:val="001A01BE"/>
    <w:rsid w:val="001A0851"/>
    <w:rsid w:val="001A0870"/>
    <w:rsid w:val="001A09BE"/>
    <w:rsid w:val="001A0DFE"/>
    <w:rsid w:val="001A0F5A"/>
    <w:rsid w:val="001A1AA7"/>
    <w:rsid w:val="001A2183"/>
    <w:rsid w:val="001A29B4"/>
    <w:rsid w:val="001A2C79"/>
    <w:rsid w:val="001A3354"/>
    <w:rsid w:val="001A33A8"/>
    <w:rsid w:val="001A3A93"/>
    <w:rsid w:val="001A3DF5"/>
    <w:rsid w:val="001A42C3"/>
    <w:rsid w:val="001A44BC"/>
    <w:rsid w:val="001A4827"/>
    <w:rsid w:val="001A4832"/>
    <w:rsid w:val="001A4AB3"/>
    <w:rsid w:val="001A4CFB"/>
    <w:rsid w:val="001A541E"/>
    <w:rsid w:val="001A6393"/>
    <w:rsid w:val="001A6A88"/>
    <w:rsid w:val="001A6F3C"/>
    <w:rsid w:val="001A7014"/>
    <w:rsid w:val="001A7E5E"/>
    <w:rsid w:val="001A7FED"/>
    <w:rsid w:val="001B056B"/>
    <w:rsid w:val="001B0588"/>
    <w:rsid w:val="001B06DD"/>
    <w:rsid w:val="001B0997"/>
    <w:rsid w:val="001B0D9B"/>
    <w:rsid w:val="001B11C3"/>
    <w:rsid w:val="001B181E"/>
    <w:rsid w:val="001B1932"/>
    <w:rsid w:val="001B19D9"/>
    <w:rsid w:val="001B23F1"/>
    <w:rsid w:val="001B250D"/>
    <w:rsid w:val="001B251B"/>
    <w:rsid w:val="001B2C60"/>
    <w:rsid w:val="001B2DB9"/>
    <w:rsid w:val="001B3402"/>
    <w:rsid w:val="001B3BC2"/>
    <w:rsid w:val="001B404A"/>
    <w:rsid w:val="001B4CC1"/>
    <w:rsid w:val="001B5055"/>
    <w:rsid w:val="001B5372"/>
    <w:rsid w:val="001B5CEE"/>
    <w:rsid w:val="001B5D5C"/>
    <w:rsid w:val="001B5EDE"/>
    <w:rsid w:val="001B6BC4"/>
    <w:rsid w:val="001B6FB5"/>
    <w:rsid w:val="001B7013"/>
    <w:rsid w:val="001B7255"/>
    <w:rsid w:val="001B752A"/>
    <w:rsid w:val="001C0021"/>
    <w:rsid w:val="001C03B9"/>
    <w:rsid w:val="001C089C"/>
    <w:rsid w:val="001C1072"/>
    <w:rsid w:val="001C14A5"/>
    <w:rsid w:val="001C152B"/>
    <w:rsid w:val="001C188F"/>
    <w:rsid w:val="001C22BB"/>
    <w:rsid w:val="001C23C5"/>
    <w:rsid w:val="001C29FC"/>
    <w:rsid w:val="001C348A"/>
    <w:rsid w:val="001C355D"/>
    <w:rsid w:val="001C3AFD"/>
    <w:rsid w:val="001C41C8"/>
    <w:rsid w:val="001C46C4"/>
    <w:rsid w:val="001C4A5C"/>
    <w:rsid w:val="001C4C83"/>
    <w:rsid w:val="001C4E6C"/>
    <w:rsid w:val="001C5952"/>
    <w:rsid w:val="001C5B11"/>
    <w:rsid w:val="001C5C23"/>
    <w:rsid w:val="001C5D0F"/>
    <w:rsid w:val="001C5FB3"/>
    <w:rsid w:val="001C6001"/>
    <w:rsid w:val="001C632C"/>
    <w:rsid w:val="001C66B4"/>
    <w:rsid w:val="001C6864"/>
    <w:rsid w:val="001C76D7"/>
    <w:rsid w:val="001C7B97"/>
    <w:rsid w:val="001C7F6C"/>
    <w:rsid w:val="001D02FA"/>
    <w:rsid w:val="001D0366"/>
    <w:rsid w:val="001D061B"/>
    <w:rsid w:val="001D06CF"/>
    <w:rsid w:val="001D1447"/>
    <w:rsid w:val="001D1759"/>
    <w:rsid w:val="001D2368"/>
    <w:rsid w:val="001D2B31"/>
    <w:rsid w:val="001D309F"/>
    <w:rsid w:val="001D3525"/>
    <w:rsid w:val="001D3773"/>
    <w:rsid w:val="001D388E"/>
    <w:rsid w:val="001D3A20"/>
    <w:rsid w:val="001D3F42"/>
    <w:rsid w:val="001D4005"/>
    <w:rsid w:val="001D4350"/>
    <w:rsid w:val="001D43E5"/>
    <w:rsid w:val="001D44A9"/>
    <w:rsid w:val="001D4570"/>
    <w:rsid w:val="001D4C67"/>
    <w:rsid w:val="001D4EC0"/>
    <w:rsid w:val="001D531A"/>
    <w:rsid w:val="001D5CD0"/>
    <w:rsid w:val="001D606A"/>
    <w:rsid w:val="001D61E5"/>
    <w:rsid w:val="001D6526"/>
    <w:rsid w:val="001D696E"/>
    <w:rsid w:val="001D7697"/>
    <w:rsid w:val="001D7B3E"/>
    <w:rsid w:val="001D7F4A"/>
    <w:rsid w:val="001E0616"/>
    <w:rsid w:val="001E100B"/>
    <w:rsid w:val="001E132A"/>
    <w:rsid w:val="001E1610"/>
    <w:rsid w:val="001E165C"/>
    <w:rsid w:val="001E1BAC"/>
    <w:rsid w:val="001E2362"/>
    <w:rsid w:val="001E250B"/>
    <w:rsid w:val="001E2CE2"/>
    <w:rsid w:val="001E3872"/>
    <w:rsid w:val="001E3F62"/>
    <w:rsid w:val="001E4102"/>
    <w:rsid w:val="001E429A"/>
    <w:rsid w:val="001E4890"/>
    <w:rsid w:val="001E496F"/>
    <w:rsid w:val="001E5E8F"/>
    <w:rsid w:val="001E610B"/>
    <w:rsid w:val="001E6709"/>
    <w:rsid w:val="001E6C96"/>
    <w:rsid w:val="001E7170"/>
    <w:rsid w:val="001E77AC"/>
    <w:rsid w:val="001E7C23"/>
    <w:rsid w:val="001E7C3D"/>
    <w:rsid w:val="001E7D5E"/>
    <w:rsid w:val="001F03BB"/>
    <w:rsid w:val="001F13B0"/>
    <w:rsid w:val="001F14F9"/>
    <w:rsid w:val="001F16CF"/>
    <w:rsid w:val="001F2284"/>
    <w:rsid w:val="001F25C8"/>
    <w:rsid w:val="001F28BB"/>
    <w:rsid w:val="001F2E79"/>
    <w:rsid w:val="001F34DA"/>
    <w:rsid w:val="001F3507"/>
    <w:rsid w:val="001F3D71"/>
    <w:rsid w:val="001F41D0"/>
    <w:rsid w:val="001F41EE"/>
    <w:rsid w:val="001F4216"/>
    <w:rsid w:val="001F4341"/>
    <w:rsid w:val="001F4ABF"/>
    <w:rsid w:val="001F4AEF"/>
    <w:rsid w:val="001F4FC9"/>
    <w:rsid w:val="001F5AAE"/>
    <w:rsid w:val="001F5C9B"/>
    <w:rsid w:val="001F5CFA"/>
    <w:rsid w:val="001F5D7A"/>
    <w:rsid w:val="001F6B47"/>
    <w:rsid w:val="001F6D4A"/>
    <w:rsid w:val="001F7034"/>
    <w:rsid w:val="001F7269"/>
    <w:rsid w:val="001F7308"/>
    <w:rsid w:val="001F7655"/>
    <w:rsid w:val="001F7AC3"/>
    <w:rsid w:val="001F7B0F"/>
    <w:rsid w:val="001F7D56"/>
    <w:rsid w:val="00200213"/>
    <w:rsid w:val="002002C5"/>
    <w:rsid w:val="00200436"/>
    <w:rsid w:val="002008E8"/>
    <w:rsid w:val="002014CC"/>
    <w:rsid w:val="002014D7"/>
    <w:rsid w:val="00201704"/>
    <w:rsid w:val="002020F0"/>
    <w:rsid w:val="002023D6"/>
    <w:rsid w:val="002024F0"/>
    <w:rsid w:val="00202BFB"/>
    <w:rsid w:val="00202D77"/>
    <w:rsid w:val="00203044"/>
    <w:rsid w:val="002039BB"/>
    <w:rsid w:val="00203D45"/>
    <w:rsid w:val="00204D42"/>
    <w:rsid w:val="0020507E"/>
    <w:rsid w:val="00205849"/>
    <w:rsid w:val="00205C0E"/>
    <w:rsid w:val="00206426"/>
    <w:rsid w:val="002070EB"/>
    <w:rsid w:val="0020734C"/>
    <w:rsid w:val="002079D9"/>
    <w:rsid w:val="00210910"/>
    <w:rsid w:val="00210DC0"/>
    <w:rsid w:val="00211458"/>
    <w:rsid w:val="00212707"/>
    <w:rsid w:val="002132DF"/>
    <w:rsid w:val="00213851"/>
    <w:rsid w:val="00213D72"/>
    <w:rsid w:val="002141EC"/>
    <w:rsid w:val="00214708"/>
    <w:rsid w:val="00214920"/>
    <w:rsid w:val="00214B2D"/>
    <w:rsid w:val="00214F28"/>
    <w:rsid w:val="002152E0"/>
    <w:rsid w:val="0021530B"/>
    <w:rsid w:val="002155A3"/>
    <w:rsid w:val="00215862"/>
    <w:rsid w:val="00215D19"/>
    <w:rsid w:val="00215D3B"/>
    <w:rsid w:val="00215EED"/>
    <w:rsid w:val="00216132"/>
    <w:rsid w:val="00216E6A"/>
    <w:rsid w:val="00216FC2"/>
    <w:rsid w:val="00217290"/>
    <w:rsid w:val="002177C7"/>
    <w:rsid w:val="0021797E"/>
    <w:rsid w:val="00217A44"/>
    <w:rsid w:val="00217D9C"/>
    <w:rsid w:val="00217E30"/>
    <w:rsid w:val="00220493"/>
    <w:rsid w:val="0022059C"/>
    <w:rsid w:val="00220681"/>
    <w:rsid w:val="002206D1"/>
    <w:rsid w:val="0022073D"/>
    <w:rsid w:val="00220D07"/>
    <w:rsid w:val="00220DA8"/>
    <w:rsid w:val="00221030"/>
    <w:rsid w:val="00221194"/>
    <w:rsid w:val="00221DF5"/>
    <w:rsid w:val="002222EA"/>
    <w:rsid w:val="002224AE"/>
    <w:rsid w:val="00222B7E"/>
    <w:rsid w:val="00222C49"/>
    <w:rsid w:val="002231D7"/>
    <w:rsid w:val="002233E4"/>
    <w:rsid w:val="002235D6"/>
    <w:rsid w:val="00223715"/>
    <w:rsid w:val="00223C4F"/>
    <w:rsid w:val="002241D6"/>
    <w:rsid w:val="0022471D"/>
    <w:rsid w:val="00224CE9"/>
    <w:rsid w:val="00225501"/>
    <w:rsid w:val="00225771"/>
    <w:rsid w:val="00225AD5"/>
    <w:rsid w:val="00225C97"/>
    <w:rsid w:val="002269B3"/>
    <w:rsid w:val="0022749A"/>
    <w:rsid w:val="0022774A"/>
    <w:rsid w:val="00227785"/>
    <w:rsid w:val="00227935"/>
    <w:rsid w:val="00227C80"/>
    <w:rsid w:val="00227F81"/>
    <w:rsid w:val="002302AA"/>
    <w:rsid w:val="002309D1"/>
    <w:rsid w:val="00230C17"/>
    <w:rsid w:val="00230E80"/>
    <w:rsid w:val="00230F75"/>
    <w:rsid w:val="002310CE"/>
    <w:rsid w:val="002321EB"/>
    <w:rsid w:val="00232477"/>
    <w:rsid w:val="00233077"/>
    <w:rsid w:val="0023310C"/>
    <w:rsid w:val="00233373"/>
    <w:rsid w:val="002333C9"/>
    <w:rsid w:val="00233533"/>
    <w:rsid w:val="002340CB"/>
    <w:rsid w:val="0023427F"/>
    <w:rsid w:val="00234783"/>
    <w:rsid w:val="0023496D"/>
    <w:rsid w:val="00234998"/>
    <w:rsid w:val="00234D1A"/>
    <w:rsid w:val="00235171"/>
    <w:rsid w:val="00235353"/>
    <w:rsid w:val="0023544D"/>
    <w:rsid w:val="002358D4"/>
    <w:rsid w:val="00235C32"/>
    <w:rsid w:val="00235E86"/>
    <w:rsid w:val="00236211"/>
    <w:rsid w:val="0023677B"/>
    <w:rsid w:val="002367C2"/>
    <w:rsid w:val="002367FC"/>
    <w:rsid w:val="00236971"/>
    <w:rsid w:val="00236A5E"/>
    <w:rsid w:val="00236DF8"/>
    <w:rsid w:val="00237997"/>
    <w:rsid w:val="00237CD0"/>
    <w:rsid w:val="002401D1"/>
    <w:rsid w:val="0024022A"/>
    <w:rsid w:val="00240269"/>
    <w:rsid w:val="002405FB"/>
    <w:rsid w:val="00240743"/>
    <w:rsid w:val="002413AB"/>
    <w:rsid w:val="00241679"/>
    <w:rsid w:val="00241749"/>
    <w:rsid w:val="002419B5"/>
    <w:rsid w:val="00242257"/>
    <w:rsid w:val="0024263E"/>
    <w:rsid w:val="00242FFC"/>
    <w:rsid w:val="0024340C"/>
    <w:rsid w:val="00243D9F"/>
    <w:rsid w:val="002449CD"/>
    <w:rsid w:val="00244FCB"/>
    <w:rsid w:val="002457B7"/>
    <w:rsid w:val="0024594C"/>
    <w:rsid w:val="00245B20"/>
    <w:rsid w:val="0024645F"/>
    <w:rsid w:val="00246A7C"/>
    <w:rsid w:val="0024776D"/>
    <w:rsid w:val="002506B1"/>
    <w:rsid w:val="002506BB"/>
    <w:rsid w:val="002506C9"/>
    <w:rsid w:val="0025074A"/>
    <w:rsid w:val="002509CE"/>
    <w:rsid w:val="00250F5F"/>
    <w:rsid w:val="0025104B"/>
    <w:rsid w:val="002511D5"/>
    <w:rsid w:val="002513F9"/>
    <w:rsid w:val="00251C0C"/>
    <w:rsid w:val="00251E40"/>
    <w:rsid w:val="002531EF"/>
    <w:rsid w:val="00253A27"/>
    <w:rsid w:val="00253A9B"/>
    <w:rsid w:val="00254BBD"/>
    <w:rsid w:val="002552CF"/>
    <w:rsid w:val="002552D7"/>
    <w:rsid w:val="0025553C"/>
    <w:rsid w:val="0025572B"/>
    <w:rsid w:val="00255F31"/>
    <w:rsid w:val="0025622A"/>
    <w:rsid w:val="00256378"/>
    <w:rsid w:val="002564BE"/>
    <w:rsid w:val="00256663"/>
    <w:rsid w:val="00256794"/>
    <w:rsid w:val="00256B42"/>
    <w:rsid w:val="00256C2D"/>
    <w:rsid w:val="002573AA"/>
    <w:rsid w:val="00260C93"/>
    <w:rsid w:val="0026188D"/>
    <w:rsid w:val="00261B28"/>
    <w:rsid w:val="00261B63"/>
    <w:rsid w:val="00262488"/>
    <w:rsid w:val="00262CD3"/>
    <w:rsid w:val="00262CE9"/>
    <w:rsid w:val="00262EC1"/>
    <w:rsid w:val="002632F6"/>
    <w:rsid w:val="002638BC"/>
    <w:rsid w:val="002638ED"/>
    <w:rsid w:val="00264625"/>
    <w:rsid w:val="002656D7"/>
    <w:rsid w:val="00265700"/>
    <w:rsid w:val="002659E3"/>
    <w:rsid w:val="00265CB1"/>
    <w:rsid w:val="00265D2B"/>
    <w:rsid w:val="00266403"/>
    <w:rsid w:val="0026643D"/>
    <w:rsid w:val="002664E8"/>
    <w:rsid w:val="002676B6"/>
    <w:rsid w:val="002676C9"/>
    <w:rsid w:val="002678EE"/>
    <w:rsid w:val="00267917"/>
    <w:rsid w:val="002679E2"/>
    <w:rsid w:val="00270CE7"/>
    <w:rsid w:val="00270E33"/>
    <w:rsid w:val="002714C6"/>
    <w:rsid w:val="00271D61"/>
    <w:rsid w:val="00271E6D"/>
    <w:rsid w:val="00272A3D"/>
    <w:rsid w:val="00273104"/>
    <w:rsid w:val="00273938"/>
    <w:rsid w:val="00273A8F"/>
    <w:rsid w:val="0027438C"/>
    <w:rsid w:val="00274797"/>
    <w:rsid w:val="00275397"/>
    <w:rsid w:val="00275A61"/>
    <w:rsid w:val="002766C1"/>
    <w:rsid w:val="0027678A"/>
    <w:rsid w:val="00276A1B"/>
    <w:rsid w:val="00276AF3"/>
    <w:rsid w:val="00276DA9"/>
    <w:rsid w:val="00276E9F"/>
    <w:rsid w:val="002771E6"/>
    <w:rsid w:val="002773E7"/>
    <w:rsid w:val="00277C0E"/>
    <w:rsid w:val="002807BA"/>
    <w:rsid w:val="00280882"/>
    <w:rsid w:val="00280A6D"/>
    <w:rsid w:val="00280E00"/>
    <w:rsid w:val="002813D9"/>
    <w:rsid w:val="00281587"/>
    <w:rsid w:val="00281816"/>
    <w:rsid w:val="00281D3A"/>
    <w:rsid w:val="0028229F"/>
    <w:rsid w:val="00282CCB"/>
    <w:rsid w:val="00282FD6"/>
    <w:rsid w:val="002837A3"/>
    <w:rsid w:val="00284940"/>
    <w:rsid w:val="00284CD5"/>
    <w:rsid w:val="002852FD"/>
    <w:rsid w:val="00285FF3"/>
    <w:rsid w:val="002866EF"/>
    <w:rsid w:val="00286BBD"/>
    <w:rsid w:val="00286C4B"/>
    <w:rsid w:val="002871BB"/>
    <w:rsid w:val="002878A8"/>
    <w:rsid w:val="00287BAC"/>
    <w:rsid w:val="00287EAC"/>
    <w:rsid w:val="002903B9"/>
    <w:rsid w:val="00290B15"/>
    <w:rsid w:val="00290BB4"/>
    <w:rsid w:val="00290C85"/>
    <w:rsid w:val="00290FD1"/>
    <w:rsid w:val="0029108D"/>
    <w:rsid w:val="002913E2"/>
    <w:rsid w:val="00291C45"/>
    <w:rsid w:val="00291C82"/>
    <w:rsid w:val="00291DAB"/>
    <w:rsid w:val="00292B80"/>
    <w:rsid w:val="0029301D"/>
    <w:rsid w:val="00294475"/>
    <w:rsid w:val="002952EC"/>
    <w:rsid w:val="0029562F"/>
    <w:rsid w:val="00295B20"/>
    <w:rsid w:val="002961E3"/>
    <w:rsid w:val="0029663D"/>
    <w:rsid w:val="002969B7"/>
    <w:rsid w:val="00296C60"/>
    <w:rsid w:val="0029753D"/>
    <w:rsid w:val="00297867"/>
    <w:rsid w:val="002978BD"/>
    <w:rsid w:val="002A0492"/>
    <w:rsid w:val="002A06C8"/>
    <w:rsid w:val="002A0784"/>
    <w:rsid w:val="002A0897"/>
    <w:rsid w:val="002A08CF"/>
    <w:rsid w:val="002A0939"/>
    <w:rsid w:val="002A11C1"/>
    <w:rsid w:val="002A15BA"/>
    <w:rsid w:val="002A1678"/>
    <w:rsid w:val="002A23CF"/>
    <w:rsid w:val="002A267E"/>
    <w:rsid w:val="002A2B1B"/>
    <w:rsid w:val="002A32DA"/>
    <w:rsid w:val="002A331A"/>
    <w:rsid w:val="002A340B"/>
    <w:rsid w:val="002A3704"/>
    <w:rsid w:val="002A39D6"/>
    <w:rsid w:val="002A4252"/>
    <w:rsid w:val="002A4D92"/>
    <w:rsid w:val="002A5281"/>
    <w:rsid w:val="002A52F0"/>
    <w:rsid w:val="002A5333"/>
    <w:rsid w:val="002A561B"/>
    <w:rsid w:val="002A585B"/>
    <w:rsid w:val="002A5C8C"/>
    <w:rsid w:val="002A63E8"/>
    <w:rsid w:val="002A6F61"/>
    <w:rsid w:val="002A6F66"/>
    <w:rsid w:val="002A7438"/>
    <w:rsid w:val="002A7824"/>
    <w:rsid w:val="002B0236"/>
    <w:rsid w:val="002B034C"/>
    <w:rsid w:val="002B0486"/>
    <w:rsid w:val="002B0504"/>
    <w:rsid w:val="002B0662"/>
    <w:rsid w:val="002B07CE"/>
    <w:rsid w:val="002B0F69"/>
    <w:rsid w:val="002B101F"/>
    <w:rsid w:val="002B21DD"/>
    <w:rsid w:val="002B2268"/>
    <w:rsid w:val="002B236C"/>
    <w:rsid w:val="002B23BE"/>
    <w:rsid w:val="002B2C33"/>
    <w:rsid w:val="002B2F76"/>
    <w:rsid w:val="002B43FE"/>
    <w:rsid w:val="002B491B"/>
    <w:rsid w:val="002B499D"/>
    <w:rsid w:val="002B5D79"/>
    <w:rsid w:val="002B62C2"/>
    <w:rsid w:val="002B662E"/>
    <w:rsid w:val="002B66A8"/>
    <w:rsid w:val="002B6C20"/>
    <w:rsid w:val="002B7028"/>
    <w:rsid w:val="002B7110"/>
    <w:rsid w:val="002B78FB"/>
    <w:rsid w:val="002B7E09"/>
    <w:rsid w:val="002C01AF"/>
    <w:rsid w:val="002C0766"/>
    <w:rsid w:val="002C0893"/>
    <w:rsid w:val="002C0CE9"/>
    <w:rsid w:val="002C11BF"/>
    <w:rsid w:val="002C1B89"/>
    <w:rsid w:val="002C1D02"/>
    <w:rsid w:val="002C1EC8"/>
    <w:rsid w:val="002C2C3B"/>
    <w:rsid w:val="002C3A19"/>
    <w:rsid w:val="002C41FD"/>
    <w:rsid w:val="002C4D2B"/>
    <w:rsid w:val="002C4F28"/>
    <w:rsid w:val="002C513F"/>
    <w:rsid w:val="002C681A"/>
    <w:rsid w:val="002C77AB"/>
    <w:rsid w:val="002C7C53"/>
    <w:rsid w:val="002C7D4E"/>
    <w:rsid w:val="002D0049"/>
    <w:rsid w:val="002D0519"/>
    <w:rsid w:val="002D08EA"/>
    <w:rsid w:val="002D19F3"/>
    <w:rsid w:val="002D1EB5"/>
    <w:rsid w:val="002D2155"/>
    <w:rsid w:val="002D22DF"/>
    <w:rsid w:val="002D2480"/>
    <w:rsid w:val="002D2A3D"/>
    <w:rsid w:val="002D2D24"/>
    <w:rsid w:val="002D2D2A"/>
    <w:rsid w:val="002D2FEF"/>
    <w:rsid w:val="002D35F4"/>
    <w:rsid w:val="002D3E5B"/>
    <w:rsid w:val="002D40B8"/>
    <w:rsid w:val="002D41CD"/>
    <w:rsid w:val="002D44B8"/>
    <w:rsid w:val="002D45DF"/>
    <w:rsid w:val="002D4A59"/>
    <w:rsid w:val="002D5A79"/>
    <w:rsid w:val="002D5DF5"/>
    <w:rsid w:val="002D5E19"/>
    <w:rsid w:val="002D6380"/>
    <w:rsid w:val="002D64CC"/>
    <w:rsid w:val="002D65C1"/>
    <w:rsid w:val="002D6630"/>
    <w:rsid w:val="002D68A1"/>
    <w:rsid w:val="002D6E71"/>
    <w:rsid w:val="002D72F5"/>
    <w:rsid w:val="002D74E7"/>
    <w:rsid w:val="002D79D5"/>
    <w:rsid w:val="002D7A66"/>
    <w:rsid w:val="002D7EC5"/>
    <w:rsid w:val="002D7F05"/>
    <w:rsid w:val="002E013E"/>
    <w:rsid w:val="002E0145"/>
    <w:rsid w:val="002E0403"/>
    <w:rsid w:val="002E04F3"/>
    <w:rsid w:val="002E0976"/>
    <w:rsid w:val="002E0DFD"/>
    <w:rsid w:val="002E10C7"/>
    <w:rsid w:val="002E167C"/>
    <w:rsid w:val="002E16A5"/>
    <w:rsid w:val="002E17FA"/>
    <w:rsid w:val="002E196C"/>
    <w:rsid w:val="002E2751"/>
    <w:rsid w:val="002E5933"/>
    <w:rsid w:val="002E5BDE"/>
    <w:rsid w:val="002E5C2A"/>
    <w:rsid w:val="002E5C3F"/>
    <w:rsid w:val="002E62C5"/>
    <w:rsid w:val="002E636F"/>
    <w:rsid w:val="002E6CEC"/>
    <w:rsid w:val="002E6FB1"/>
    <w:rsid w:val="002E7404"/>
    <w:rsid w:val="002E75BE"/>
    <w:rsid w:val="002E78F5"/>
    <w:rsid w:val="002E7A91"/>
    <w:rsid w:val="002E7AD6"/>
    <w:rsid w:val="002E7E53"/>
    <w:rsid w:val="002F1931"/>
    <w:rsid w:val="002F1948"/>
    <w:rsid w:val="002F1AB8"/>
    <w:rsid w:val="002F1BD3"/>
    <w:rsid w:val="002F1C52"/>
    <w:rsid w:val="002F1F49"/>
    <w:rsid w:val="002F1FF6"/>
    <w:rsid w:val="002F223C"/>
    <w:rsid w:val="002F3511"/>
    <w:rsid w:val="002F489B"/>
    <w:rsid w:val="002F5086"/>
    <w:rsid w:val="002F5AC8"/>
    <w:rsid w:val="002F5C7B"/>
    <w:rsid w:val="002F5CC8"/>
    <w:rsid w:val="002F5D68"/>
    <w:rsid w:val="002F7061"/>
    <w:rsid w:val="002F7347"/>
    <w:rsid w:val="002F768D"/>
    <w:rsid w:val="002F7B2A"/>
    <w:rsid w:val="003002B4"/>
    <w:rsid w:val="003007F4"/>
    <w:rsid w:val="00300ADD"/>
    <w:rsid w:val="00300DBB"/>
    <w:rsid w:val="003013F4"/>
    <w:rsid w:val="00301458"/>
    <w:rsid w:val="0030160F"/>
    <w:rsid w:val="003018B5"/>
    <w:rsid w:val="00301C50"/>
    <w:rsid w:val="003028DC"/>
    <w:rsid w:val="00302F91"/>
    <w:rsid w:val="00302FBE"/>
    <w:rsid w:val="00303000"/>
    <w:rsid w:val="0030350B"/>
    <w:rsid w:val="003037A7"/>
    <w:rsid w:val="0030389C"/>
    <w:rsid w:val="00303999"/>
    <w:rsid w:val="00304698"/>
    <w:rsid w:val="00304B8E"/>
    <w:rsid w:val="00304DF3"/>
    <w:rsid w:val="00304E96"/>
    <w:rsid w:val="00304EA8"/>
    <w:rsid w:val="003058DF"/>
    <w:rsid w:val="00305BA3"/>
    <w:rsid w:val="00305C71"/>
    <w:rsid w:val="00306108"/>
    <w:rsid w:val="003062EB"/>
    <w:rsid w:val="00306AA4"/>
    <w:rsid w:val="00306C42"/>
    <w:rsid w:val="00307DD7"/>
    <w:rsid w:val="00310076"/>
    <w:rsid w:val="003103C0"/>
    <w:rsid w:val="003103C6"/>
    <w:rsid w:val="00310BC5"/>
    <w:rsid w:val="0031107E"/>
    <w:rsid w:val="003113F1"/>
    <w:rsid w:val="003114C0"/>
    <w:rsid w:val="00311746"/>
    <w:rsid w:val="00311A5F"/>
    <w:rsid w:val="00311E60"/>
    <w:rsid w:val="003128DD"/>
    <w:rsid w:val="0031311B"/>
    <w:rsid w:val="00313C8C"/>
    <w:rsid w:val="003140AD"/>
    <w:rsid w:val="003140C3"/>
    <w:rsid w:val="00314A9B"/>
    <w:rsid w:val="00314D00"/>
    <w:rsid w:val="00314ED7"/>
    <w:rsid w:val="00315238"/>
    <w:rsid w:val="0031594A"/>
    <w:rsid w:val="00315E09"/>
    <w:rsid w:val="00315F19"/>
    <w:rsid w:val="003164E7"/>
    <w:rsid w:val="003176C6"/>
    <w:rsid w:val="0031770F"/>
    <w:rsid w:val="00317AEB"/>
    <w:rsid w:val="00317D04"/>
    <w:rsid w:val="00320029"/>
    <w:rsid w:val="00320388"/>
    <w:rsid w:val="00320A46"/>
    <w:rsid w:val="00320A90"/>
    <w:rsid w:val="00320C3D"/>
    <w:rsid w:val="00320D65"/>
    <w:rsid w:val="00320F2C"/>
    <w:rsid w:val="00320FC9"/>
    <w:rsid w:val="00321ECF"/>
    <w:rsid w:val="0032219C"/>
    <w:rsid w:val="003225BA"/>
    <w:rsid w:val="0032267F"/>
    <w:rsid w:val="00322720"/>
    <w:rsid w:val="00322A21"/>
    <w:rsid w:val="00322E1A"/>
    <w:rsid w:val="00322FBE"/>
    <w:rsid w:val="003244D6"/>
    <w:rsid w:val="00324630"/>
    <w:rsid w:val="003247C3"/>
    <w:rsid w:val="00325025"/>
    <w:rsid w:val="003250B8"/>
    <w:rsid w:val="0032513D"/>
    <w:rsid w:val="003254DD"/>
    <w:rsid w:val="00325815"/>
    <w:rsid w:val="00325EA0"/>
    <w:rsid w:val="003260B0"/>
    <w:rsid w:val="00326227"/>
    <w:rsid w:val="003266B2"/>
    <w:rsid w:val="00326738"/>
    <w:rsid w:val="00327096"/>
    <w:rsid w:val="00327581"/>
    <w:rsid w:val="0032758D"/>
    <w:rsid w:val="0032765D"/>
    <w:rsid w:val="00330E0F"/>
    <w:rsid w:val="00330E17"/>
    <w:rsid w:val="00331077"/>
    <w:rsid w:val="003319F0"/>
    <w:rsid w:val="00332847"/>
    <w:rsid w:val="0033296E"/>
    <w:rsid w:val="00333012"/>
    <w:rsid w:val="0033308C"/>
    <w:rsid w:val="00333346"/>
    <w:rsid w:val="003339F4"/>
    <w:rsid w:val="00333EDE"/>
    <w:rsid w:val="003344F7"/>
    <w:rsid w:val="00334A99"/>
    <w:rsid w:val="00334B9F"/>
    <w:rsid w:val="00334D5F"/>
    <w:rsid w:val="00335979"/>
    <w:rsid w:val="00335ED6"/>
    <w:rsid w:val="003360E5"/>
    <w:rsid w:val="003362A2"/>
    <w:rsid w:val="0033687A"/>
    <w:rsid w:val="00336A08"/>
    <w:rsid w:val="00336B21"/>
    <w:rsid w:val="00336C7D"/>
    <w:rsid w:val="003370E7"/>
    <w:rsid w:val="0033731D"/>
    <w:rsid w:val="003373B6"/>
    <w:rsid w:val="00337628"/>
    <w:rsid w:val="00337945"/>
    <w:rsid w:val="00337EC4"/>
    <w:rsid w:val="00340256"/>
    <w:rsid w:val="00340460"/>
    <w:rsid w:val="00340B5F"/>
    <w:rsid w:val="00340F06"/>
    <w:rsid w:val="0034193D"/>
    <w:rsid w:val="00341B9A"/>
    <w:rsid w:val="00341BEF"/>
    <w:rsid w:val="00341F71"/>
    <w:rsid w:val="003420A7"/>
    <w:rsid w:val="00343607"/>
    <w:rsid w:val="00343A55"/>
    <w:rsid w:val="00343D76"/>
    <w:rsid w:val="003448D8"/>
    <w:rsid w:val="003449EC"/>
    <w:rsid w:val="00344DF6"/>
    <w:rsid w:val="00344F0B"/>
    <w:rsid w:val="0034511E"/>
    <w:rsid w:val="0034518E"/>
    <w:rsid w:val="003451EE"/>
    <w:rsid w:val="00346044"/>
    <w:rsid w:val="0034648E"/>
    <w:rsid w:val="00346A23"/>
    <w:rsid w:val="00346A63"/>
    <w:rsid w:val="00346D52"/>
    <w:rsid w:val="003479BD"/>
    <w:rsid w:val="00350D35"/>
    <w:rsid w:val="00351661"/>
    <w:rsid w:val="0035196A"/>
    <w:rsid w:val="003519BB"/>
    <w:rsid w:val="003519E2"/>
    <w:rsid w:val="00351B34"/>
    <w:rsid w:val="00351BD5"/>
    <w:rsid w:val="00351EF1"/>
    <w:rsid w:val="0035213C"/>
    <w:rsid w:val="003524A0"/>
    <w:rsid w:val="0035266B"/>
    <w:rsid w:val="003526C0"/>
    <w:rsid w:val="00352CF5"/>
    <w:rsid w:val="003532F0"/>
    <w:rsid w:val="0035333B"/>
    <w:rsid w:val="00353AD7"/>
    <w:rsid w:val="0035434A"/>
    <w:rsid w:val="003546BE"/>
    <w:rsid w:val="00354A31"/>
    <w:rsid w:val="00354B39"/>
    <w:rsid w:val="00354C73"/>
    <w:rsid w:val="00354E4A"/>
    <w:rsid w:val="0035505B"/>
    <w:rsid w:val="00355444"/>
    <w:rsid w:val="003556EF"/>
    <w:rsid w:val="00355A0D"/>
    <w:rsid w:val="00355AFB"/>
    <w:rsid w:val="00355D63"/>
    <w:rsid w:val="00355D73"/>
    <w:rsid w:val="00355DD7"/>
    <w:rsid w:val="00356634"/>
    <w:rsid w:val="00356A87"/>
    <w:rsid w:val="0035721D"/>
    <w:rsid w:val="003579DC"/>
    <w:rsid w:val="00357BA0"/>
    <w:rsid w:val="0036006D"/>
    <w:rsid w:val="003600A3"/>
    <w:rsid w:val="00361A21"/>
    <w:rsid w:val="00361E6E"/>
    <w:rsid w:val="003622C9"/>
    <w:rsid w:val="00362BF5"/>
    <w:rsid w:val="00362C34"/>
    <w:rsid w:val="00362C3D"/>
    <w:rsid w:val="00362C73"/>
    <w:rsid w:val="00362F79"/>
    <w:rsid w:val="003630B1"/>
    <w:rsid w:val="003631C8"/>
    <w:rsid w:val="003632BE"/>
    <w:rsid w:val="0036333A"/>
    <w:rsid w:val="00363447"/>
    <w:rsid w:val="00363717"/>
    <w:rsid w:val="00364090"/>
    <w:rsid w:val="0036470D"/>
    <w:rsid w:val="00365015"/>
    <w:rsid w:val="00365355"/>
    <w:rsid w:val="0036567B"/>
    <w:rsid w:val="003661EA"/>
    <w:rsid w:val="0036629B"/>
    <w:rsid w:val="003664AB"/>
    <w:rsid w:val="003664E9"/>
    <w:rsid w:val="003667FC"/>
    <w:rsid w:val="003676E8"/>
    <w:rsid w:val="00367C47"/>
    <w:rsid w:val="003700A9"/>
    <w:rsid w:val="003702AB"/>
    <w:rsid w:val="0037094E"/>
    <w:rsid w:val="00370EE9"/>
    <w:rsid w:val="0037137D"/>
    <w:rsid w:val="003716D4"/>
    <w:rsid w:val="003728F7"/>
    <w:rsid w:val="00373055"/>
    <w:rsid w:val="00373D32"/>
    <w:rsid w:val="00373FF1"/>
    <w:rsid w:val="003746E0"/>
    <w:rsid w:val="00374907"/>
    <w:rsid w:val="00374B55"/>
    <w:rsid w:val="00374B8C"/>
    <w:rsid w:val="00374EF7"/>
    <w:rsid w:val="003750B7"/>
    <w:rsid w:val="00375349"/>
    <w:rsid w:val="003762BB"/>
    <w:rsid w:val="00376390"/>
    <w:rsid w:val="0037642F"/>
    <w:rsid w:val="00376ABE"/>
    <w:rsid w:val="00376B12"/>
    <w:rsid w:val="00376B9D"/>
    <w:rsid w:val="00376DAB"/>
    <w:rsid w:val="00376E1B"/>
    <w:rsid w:val="00377240"/>
    <w:rsid w:val="00377371"/>
    <w:rsid w:val="00377734"/>
    <w:rsid w:val="00380356"/>
    <w:rsid w:val="003804FD"/>
    <w:rsid w:val="00380FDA"/>
    <w:rsid w:val="003819C9"/>
    <w:rsid w:val="0038269D"/>
    <w:rsid w:val="0038291C"/>
    <w:rsid w:val="00382BC6"/>
    <w:rsid w:val="003831DA"/>
    <w:rsid w:val="0038354F"/>
    <w:rsid w:val="00383910"/>
    <w:rsid w:val="00383E0B"/>
    <w:rsid w:val="00384147"/>
    <w:rsid w:val="003842D0"/>
    <w:rsid w:val="0038431B"/>
    <w:rsid w:val="00384775"/>
    <w:rsid w:val="003849DE"/>
    <w:rsid w:val="00384D9E"/>
    <w:rsid w:val="0038590C"/>
    <w:rsid w:val="00386589"/>
    <w:rsid w:val="003869E5"/>
    <w:rsid w:val="00386D38"/>
    <w:rsid w:val="00386F7D"/>
    <w:rsid w:val="0038709E"/>
    <w:rsid w:val="0038736B"/>
    <w:rsid w:val="00387385"/>
    <w:rsid w:val="003874FB"/>
    <w:rsid w:val="00387942"/>
    <w:rsid w:val="00387FA5"/>
    <w:rsid w:val="00390393"/>
    <w:rsid w:val="003918D0"/>
    <w:rsid w:val="00393161"/>
    <w:rsid w:val="003931A5"/>
    <w:rsid w:val="00393848"/>
    <w:rsid w:val="00393B51"/>
    <w:rsid w:val="00393B7B"/>
    <w:rsid w:val="00393D57"/>
    <w:rsid w:val="00393E3D"/>
    <w:rsid w:val="00393FEF"/>
    <w:rsid w:val="00394149"/>
    <w:rsid w:val="00394F61"/>
    <w:rsid w:val="00395E4B"/>
    <w:rsid w:val="00396426"/>
    <w:rsid w:val="0039662C"/>
    <w:rsid w:val="00396EB0"/>
    <w:rsid w:val="00396EF9"/>
    <w:rsid w:val="00396F62"/>
    <w:rsid w:val="0039717C"/>
    <w:rsid w:val="00397618"/>
    <w:rsid w:val="00397720"/>
    <w:rsid w:val="00397854"/>
    <w:rsid w:val="00397B45"/>
    <w:rsid w:val="00397BB7"/>
    <w:rsid w:val="00397F0D"/>
    <w:rsid w:val="003A04FB"/>
    <w:rsid w:val="003A051E"/>
    <w:rsid w:val="003A05FF"/>
    <w:rsid w:val="003A15BA"/>
    <w:rsid w:val="003A1C3C"/>
    <w:rsid w:val="003A1CD8"/>
    <w:rsid w:val="003A2028"/>
    <w:rsid w:val="003A2812"/>
    <w:rsid w:val="003A2BE0"/>
    <w:rsid w:val="003A2E61"/>
    <w:rsid w:val="003A3039"/>
    <w:rsid w:val="003A3234"/>
    <w:rsid w:val="003A3BC1"/>
    <w:rsid w:val="003A42ED"/>
    <w:rsid w:val="003A441C"/>
    <w:rsid w:val="003A492F"/>
    <w:rsid w:val="003A515E"/>
    <w:rsid w:val="003A5833"/>
    <w:rsid w:val="003A5D5A"/>
    <w:rsid w:val="003A61FA"/>
    <w:rsid w:val="003A6243"/>
    <w:rsid w:val="003A660A"/>
    <w:rsid w:val="003A67A9"/>
    <w:rsid w:val="003A69A6"/>
    <w:rsid w:val="003A71E0"/>
    <w:rsid w:val="003A73F6"/>
    <w:rsid w:val="003A76C3"/>
    <w:rsid w:val="003A7810"/>
    <w:rsid w:val="003A7C75"/>
    <w:rsid w:val="003B016B"/>
    <w:rsid w:val="003B02E0"/>
    <w:rsid w:val="003B08ED"/>
    <w:rsid w:val="003B0E0E"/>
    <w:rsid w:val="003B0FB4"/>
    <w:rsid w:val="003B1513"/>
    <w:rsid w:val="003B2101"/>
    <w:rsid w:val="003B248B"/>
    <w:rsid w:val="003B292F"/>
    <w:rsid w:val="003B2E62"/>
    <w:rsid w:val="003B325D"/>
    <w:rsid w:val="003B3A2E"/>
    <w:rsid w:val="003B3B54"/>
    <w:rsid w:val="003B4008"/>
    <w:rsid w:val="003B4D4F"/>
    <w:rsid w:val="003B5387"/>
    <w:rsid w:val="003B5A8E"/>
    <w:rsid w:val="003B5CAA"/>
    <w:rsid w:val="003B6BB1"/>
    <w:rsid w:val="003B6C75"/>
    <w:rsid w:val="003B71A1"/>
    <w:rsid w:val="003B779A"/>
    <w:rsid w:val="003B7F16"/>
    <w:rsid w:val="003C01A4"/>
    <w:rsid w:val="003C0211"/>
    <w:rsid w:val="003C0325"/>
    <w:rsid w:val="003C0888"/>
    <w:rsid w:val="003C09B5"/>
    <w:rsid w:val="003C150D"/>
    <w:rsid w:val="003C1C14"/>
    <w:rsid w:val="003C1C6D"/>
    <w:rsid w:val="003C1F57"/>
    <w:rsid w:val="003C24EE"/>
    <w:rsid w:val="003C270E"/>
    <w:rsid w:val="003C2A8B"/>
    <w:rsid w:val="003C2CE6"/>
    <w:rsid w:val="003C2E27"/>
    <w:rsid w:val="003C2F10"/>
    <w:rsid w:val="003C3005"/>
    <w:rsid w:val="003C3280"/>
    <w:rsid w:val="003C3548"/>
    <w:rsid w:val="003C3CAD"/>
    <w:rsid w:val="003C43D4"/>
    <w:rsid w:val="003C53A2"/>
    <w:rsid w:val="003C5574"/>
    <w:rsid w:val="003C5631"/>
    <w:rsid w:val="003C5B40"/>
    <w:rsid w:val="003C5D6E"/>
    <w:rsid w:val="003C67FE"/>
    <w:rsid w:val="003C6F72"/>
    <w:rsid w:val="003C70C1"/>
    <w:rsid w:val="003C7238"/>
    <w:rsid w:val="003C7553"/>
    <w:rsid w:val="003C7772"/>
    <w:rsid w:val="003C79D7"/>
    <w:rsid w:val="003C7DCA"/>
    <w:rsid w:val="003C7FF7"/>
    <w:rsid w:val="003D0231"/>
    <w:rsid w:val="003D0576"/>
    <w:rsid w:val="003D150E"/>
    <w:rsid w:val="003D1594"/>
    <w:rsid w:val="003D1BEC"/>
    <w:rsid w:val="003D23FA"/>
    <w:rsid w:val="003D2A23"/>
    <w:rsid w:val="003D2B26"/>
    <w:rsid w:val="003D2B60"/>
    <w:rsid w:val="003D2EC8"/>
    <w:rsid w:val="003D3083"/>
    <w:rsid w:val="003D31A3"/>
    <w:rsid w:val="003D3216"/>
    <w:rsid w:val="003D34F1"/>
    <w:rsid w:val="003D3ADD"/>
    <w:rsid w:val="003D3B35"/>
    <w:rsid w:val="003D3DB4"/>
    <w:rsid w:val="003D3F9F"/>
    <w:rsid w:val="003D41F8"/>
    <w:rsid w:val="003D427F"/>
    <w:rsid w:val="003D4A24"/>
    <w:rsid w:val="003D4CF3"/>
    <w:rsid w:val="003D546B"/>
    <w:rsid w:val="003D55B7"/>
    <w:rsid w:val="003D58F5"/>
    <w:rsid w:val="003D5F9C"/>
    <w:rsid w:val="003D6310"/>
    <w:rsid w:val="003D6553"/>
    <w:rsid w:val="003D69A1"/>
    <w:rsid w:val="003D6AD4"/>
    <w:rsid w:val="003D6EAF"/>
    <w:rsid w:val="003D6FB0"/>
    <w:rsid w:val="003D7281"/>
    <w:rsid w:val="003D7A3A"/>
    <w:rsid w:val="003D7ABE"/>
    <w:rsid w:val="003D7F36"/>
    <w:rsid w:val="003E000A"/>
    <w:rsid w:val="003E0382"/>
    <w:rsid w:val="003E0812"/>
    <w:rsid w:val="003E0CF0"/>
    <w:rsid w:val="003E1315"/>
    <w:rsid w:val="003E1385"/>
    <w:rsid w:val="003E17DC"/>
    <w:rsid w:val="003E1A37"/>
    <w:rsid w:val="003E216D"/>
    <w:rsid w:val="003E264D"/>
    <w:rsid w:val="003E2955"/>
    <w:rsid w:val="003E2984"/>
    <w:rsid w:val="003E2C4E"/>
    <w:rsid w:val="003E2ECA"/>
    <w:rsid w:val="003E2FFA"/>
    <w:rsid w:val="003E300F"/>
    <w:rsid w:val="003E3202"/>
    <w:rsid w:val="003E322D"/>
    <w:rsid w:val="003E36B1"/>
    <w:rsid w:val="003E3CCD"/>
    <w:rsid w:val="003E3DF6"/>
    <w:rsid w:val="003E4304"/>
    <w:rsid w:val="003E487F"/>
    <w:rsid w:val="003E531E"/>
    <w:rsid w:val="003E5800"/>
    <w:rsid w:val="003E5998"/>
    <w:rsid w:val="003E6217"/>
    <w:rsid w:val="003E62BB"/>
    <w:rsid w:val="003E62F8"/>
    <w:rsid w:val="003E6E1B"/>
    <w:rsid w:val="003E75D5"/>
    <w:rsid w:val="003F037A"/>
    <w:rsid w:val="003F09FC"/>
    <w:rsid w:val="003F0EEC"/>
    <w:rsid w:val="003F0F6B"/>
    <w:rsid w:val="003F1732"/>
    <w:rsid w:val="003F1BD2"/>
    <w:rsid w:val="003F257C"/>
    <w:rsid w:val="003F29C3"/>
    <w:rsid w:val="003F2A0D"/>
    <w:rsid w:val="003F3CB2"/>
    <w:rsid w:val="003F3CC9"/>
    <w:rsid w:val="003F3F2B"/>
    <w:rsid w:val="003F4514"/>
    <w:rsid w:val="003F4585"/>
    <w:rsid w:val="003F4710"/>
    <w:rsid w:val="003F4C3C"/>
    <w:rsid w:val="003F4FED"/>
    <w:rsid w:val="003F5223"/>
    <w:rsid w:val="003F5A66"/>
    <w:rsid w:val="003F60F3"/>
    <w:rsid w:val="003F6C59"/>
    <w:rsid w:val="003F6FEB"/>
    <w:rsid w:val="00400139"/>
    <w:rsid w:val="004005BB"/>
    <w:rsid w:val="00400ADB"/>
    <w:rsid w:val="00400B57"/>
    <w:rsid w:val="00400F9A"/>
    <w:rsid w:val="00400FC8"/>
    <w:rsid w:val="00401CAC"/>
    <w:rsid w:val="00401E7E"/>
    <w:rsid w:val="0040227D"/>
    <w:rsid w:val="004023C1"/>
    <w:rsid w:val="00402508"/>
    <w:rsid w:val="00402518"/>
    <w:rsid w:val="00402653"/>
    <w:rsid w:val="00402AF9"/>
    <w:rsid w:val="00402E5B"/>
    <w:rsid w:val="004035A6"/>
    <w:rsid w:val="00403818"/>
    <w:rsid w:val="00403A7A"/>
    <w:rsid w:val="00403FBF"/>
    <w:rsid w:val="00404259"/>
    <w:rsid w:val="00404371"/>
    <w:rsid w:val="0040438A"/>
    <w:rsid w:val="004043DF"/>
    <w:rsid w:val="00404F81"/>
    <w:rsid w:val="00405628"/>
    <w:rsid w:val="0040563A"/>
    <w:rsid w:val="00405A6A"/>
    <w:rsid w:val="0040684F"/>
    <w:rsid w:val="00406A54"/>
    <w:rsid w:val="00406CAA"/>
    <w:rsid w:val="00406EFF"/>
    <w:rsid w:val="0041041D"/>
    <w:rsid w:val="004108B1"/>
    <w:rsid w:val="00410A23"/>
    <w:rsid w:val="00410D80"/>
    <w:rsid w:val="00410F9F"/>
    <w:rsid w:val="004111E9"/>
    <w:rsid w:val="00412177"/>
    <w:rsid w:val="0041279D"/>
    <w:rsid w:val="00412955"/>
    <w:rsid w:val="00413333"/>
    <w:rsid w:val="0041352C"/>
    <w:rsid w:val="00413709"/>
    <w:rsid w:val="00413D5D"/>
    <w:rsid w:val="00414AC2"/>
    <w:rsid w:val="00414DAA"/>
    <w:rsid w:val="00414DD2"/>
    <w:rsid w:val="0041528C"/>
    <w:rsid w:val="004152F9"/>
    <w:rsid w:val="00415557"/>
    <w:rsid w:val="00415942"/>
    <w:rsid w:val="00416C9D"/>
    <w:rsid w:val="0041728E"/>
    <w:rsid w:val="00417954"/>
    <w:rsid w:val="00417962"/>
    <w:rsid w:val="00417A10"/>
    <w:rsid w:val="00417FCC"/>
    <w:rsid w:val="004200F3"/>
    <w:rsid w:val="004201B0"/>
    <w:rsid w:val="004209D9"/>
    <w:rsid w:val="00420F34"/>
    <w:rsid w:val="004215B8"/>
    <w:rsid w:val="00421741"/>
    <w:rsid w:val="004218F9"/>
    <w:rsid w:val="004219EB"/>
    <w:rsid w:val="00421AC8"/>
    <w:rsid w:val="00421BB8"/>
    <w:rsid w:val="00421D4C"/>
    <w:rsid w:val="00422354"/>
    <w:rsid w:val="00422BAC"/>
    <w:rsid w:val="00422DD5"/>
    <w:rsid w:val="00422F7C"/>
    <w:rsid w:val="00422FD5"/>
    <w:rsid w:val="004235C8"/>
    <w:rsid w:val="004236D4"/>
    <w:rsid w:val="004245C4"/>
    <w:rsid w:val="00424C0D"/>
    <w:rsid w:val="0042505B"/>
    <w:rsid w:val="00425203"/>
    <w:rsid w:val="004254A1"/>
    <w:rsid w:val="004255D0"/>
    <w:rsid w:val="0042610C"/>
    <w:rsid w:val="0042613F"/>
    <w:rsid w:val="004264EE"/>
    <w:rsid w:val="00426A8F"/>
    <w:rsid w:val="00426CEA"/>
    <w:rsid w:val="0042750E"/>
    <w:rsid w:val="00427874"/>
    <w:rsid w:val="00430181"/>
    <w:rsid w:val="00430317"/>
    <w:rsid w:val="00430702"/>
    <w:rsid w:val="004308E7"/>
    <w:rsid w:val="00430A6E"/>
    <w:rsid w:val="00431650"/>
    <w:rsid w:val="00431E87"/>
    <w:rsid w:val="0043225E"/>
    <w:rsid w:val="0043258C"/>
    <w:rsid w:val="00432870"/>
    <w:rsid w:val="004328C4"/>
    <w:rsid w:val="00432ABA"/>
    <w:rsid w:val="0043306F"/>
    <w:rsid w:val="00433115"/>
    <w:rsid w:val="0043344A"/>
    <w:rsid w:val="00433738"/>
    <w:rsid w:val="00433AD9"/>
    <w:rsid w:val="00433C64"/>
    <w:rsid w:val="004340E3"/>
    <w:rsid w:val="00434605"/>
    <w:rsid w:val="00434B10"/>
    <w:rsid w:val="00434C96"/>
    <w:rsid w:val="00435C47"/>
    <w:rsid w:val="00435EED"/>
    <w:rsid w:val="0043600F"/>
    <w:rsid w:val="004360C3"/>
    <w:rsid w:val="00436259"/>
    <w:rsid w:val="00436507"/>
    <w:rsid w:val="00437400"/>
    <w:rsid w:val="0043759D"/>
    <w:rsid w:val="0043762F"/>
    <w:rsid w:val="00437AB4"/>
    <w:rsid w:val="00437BCD"/>
    <w:rsid w:val="00437DB5"/>
    <w:rsid w:val="004406FE"/>
    <w:rsid w:val="00440CDB"/>
    <w:rsid w:val="00440F1D"/>
    <w:rsid w:val="00440F23"/>
    <w:rsid w:val="00441191"/>
    <w:rsid w:val="004418E9"/>
    <w:rsid w:val="0044196C"/>
    <w:rsid w:val="00441A78"/>
    <w:rsid w:val="00443586"/>
    <w:rsid w:val="00443DA0"/>
    <w:rsid w:val="0044438C"/>
    <w:rsid w:val="004446DF"/>
    <w:rsid w:val="0044495E"/>
    <w:rsid w:val="00444CDD"/>
    <w:rsid w:val="00444F23"/>
    <w:rsid w:val="00444FCE"/>
    <w:rsid w:val="00445A1B"/>
    <w:rsid w:val="004467B1"/>
    <w:rsid w:val="0044727F"/>
    <w:rsid w:val="0044746E"/>
    <w:rsid w:val="004478D6"/>
    <w:rsid w:val="00450565"/>
    <w:rsid w:val="00450DB0"/>
    <w:rsid w:val="004512E2"/>
    <w:rsid w:val="004514D8"/>
    <w:rsid w:val="00451908"/>
    <w:rsid w:val="004519A1"/>
    <w:rsid w:val="00451C80"/>
    <w:rsid w:val="00451F7C"/>
    <w:rsid w:val="0045249D"/>
    <w:rsid w:val="00452B74"/>
    <w:rsid w:val="00453146"/>
    <w:rsid w:val="00453738"/>
    <w:rsid w:val="00453B4B"/>
    <w:rsid w:val="004540D8"/>
    <w:rsid w:val="0045430E"/>
    <w:rsid w:val="00454814"/>
    <w:rsid w:val="00454BE6"/>
    <w:rsid w:val="00454C0F"/>
    <w:rsid w:val="004550A3"/>
    <w:rsid w:val="004552E4"/>
    <w:rsid w:val="0045534E"/>
    <w:rsid w:val="00455D31"/>
    <w:rsid w:val="00456538"/>
    <w:rsid w:val="004565D2"/>
    <w:rsid w:val="0045672C"/>
    <w:rsid w:val="00456BEE"/>
    <w:rsid w:val="00456C9D"/>
    <w:rsid w:val="00457A30"/>
    <w:rsid w:val="00457C37"/>
    <w:rsid w:val="004608EE"/>
    <w:rsid w:val="00460CFC"/>
    <w:rsid w:val="00460E85"/>
    <w:rsid w:val="00461505"/>
    <w:rsid w:val="00461566"/>
    <w:rsid w:val="0046271F"/>
    <w:rsid w:val="004628E8"/>
    <w:rsid w:val="0046353F"/>
    <w:rsid w:val="004635B0"/>
    <w:rsid w:val="00463795"/>
    <w:rsid w:val="00463865"/>
    <w:rsid w:val="00463942"/>
    <w:rsid w:val="004640BB"/>
    <w:rsid w:val="0046420B"/>
    <w:rsid w:val="004643CA"/>
    <w:rsid w:val="00465909"/>
    <w:rsid w:val="004659E3"/>
    <w:rsid w:val="00465B71"/>
    <w:rsid w:val="00465C3E"/>
    <w:rsid w:val="00466347"/>
    <w:rsid w:val="00466428"/>
    <w:rsid w:val="0046644A"/>
    <w:rsid w:val="004666E3"/>
    <w:rsid w:val="00466A94"/>
    <w:rsid w:val="00466C00"/>
    <w:rsid w:val="004679D8"/>
    <w:rsid w:val="0047009F"/>
    <w:rsid w:val="00470235"/>
    <w:rsid w:val="00470842"/>
    <w:rsid w:val="00470B1E"/>
    <w:rsid w:val="00470E6F"/>
    <w:rsid w:val="004710B5"/>
    <w:rsid w:val="0047133F"/>
    <w:rsid w:val="004716D1"/>
    <w:rsid w:val="00471F21"/>
    <w:rsid w:val="004720B8"/>
    <w:rsid w:val="004723E1"/>
    <w:rsid w:val="004726FF"/>
    <w:rsid w:val="004727AE"/>
    <w:rsid w:val="004729FC"/>
    <w:rsid w:val="00472D17"/>
    <w:rsid w:val="00472F07"/>
    <w:rsid w:val="004730E4"/>
    <w:rsid w:val="00473151"/>
    <w:rsid w:val="00473152"/>
    <w:rsid w:val="0047393A"/>
    <w:rsid w:val="00473CE1"/>
    <w:rsid w:val="00473FC2"/>
    <w:rsid w:val="0047455A"/>
    <w:rsid w:val="004745AF"/>
    <w:rsid w:val="00474A4A"/>
    <w:rsid w:val="00474F42"/>
    <w:rsid w:val="0047534E"/>
    <w:rsid w:val="0047555F"/>
    <w:rsid w:val="004758D3"/>
    <w:rsid w:val="00475982"/>
    <w:rsid w:val="00475C71"/>
    <w:rsid w:val="00476105"/>
    <w:rsid w:val="00476198"/>
    <w:rsid w:val="004761F0"/>
    <w:rsid w:val="00476490"/>
    <w:rsid w:val="00476646"/>
    <w:rsid w:val="00476671"/>
    <w:rsid w:val="00476AEE"/>
    <w:rsid w:val="004772A9"/>
    <w:rsid w:val="004773DB"/>
    <w:rsid w:val="004776CD"/>
    <w:rsid w:val="0048086E"/>
    <w:rsid w:val="0048095C"/>
    <w:rsid w:val="00480C3D"/>
    <w:rsid w:val="00480DC8"/>
    <w:rsid w:val="00481040"/>
    <w:rsid w:val="004819D7"/>
    <w:rsid w:val="00481D2F"/>
    <w:rsid w:val="00482383"/>
    <w:rsid w:val="00482469"/>
    <w:rsid w:val="004826C3"/>
    <w:rsid w:val="004829DF"/>
    <w:rsid w:val="00482DAD"/>
    <w:rsid w:val="00482F5D"/>
    <w:rsid w:val="00483289"/>
    <w:rsid w:val="00483730"/>
    <w:rsid w:val="0048377D"/>
    <w:rsid w:val="004839F4"/>
    <w:rsid w:val="00483A52"/>
    <w:rsid w:val="00483E1C"/>
    <w:rsid w:val="0048426C"/>
    <w:rsid w:val="004846FB"/>
    <w:rsid w:val="00484E94"/>
    <w:rsid w:val="00485155"/>
    <w:rsid w:val="00485264"/>
    <w:rsid w:val="00485D40"/>
    <w:rsid w:val="0048637B"/>
    <w:rsid w:val="0048640B"/>
    <w:rsid w:val="0048663E"/>
    <w:rsid w:val="00486DC0"/>
    <w:rsid w:val="0048716F"/>
    <w:rsid w:val="004875B2"/>
    <w:rsid w:val="00490086"/>
    <w:rsid w:val="00490EB6"/>
    <w:rsid w:val="0049107E"/>
    <w:rsid w:val="004913FA"/>
    <w:rsid w:val="00491706"/>
    <w:rsid w:val="00491F37"/>
    <w:rsid w:val="004923F1"/>
    <w:rsid w:val="00492640"/>
    <w:rsid w:val="00492C9A"/>
    <w:rsid w:val="00492E3F"/>
    <w:rsid w:val="0049327F"/>
    <w:rsid w:val="0049357E"/>
    <w:rsid w:val="004941D5"/>
    <w:rsid w:val="0049491E"/>
    <w:rsid w:val="0049526A"/>
    <w:rsid w:val="004955DC"/>
    <w:rsid w:val="00495C64"/>
    <w:rsid w:val="004964F1"/>
    <w:rsid w:val="0049676C"/>
    <w:rsid w:val="00496B69"/>
    <w:rsid w:val="0049733F"/>
    <w:rsid w:val="00497B5A"/>
    <w:rsid w:val="00497ECC"/>
    <w:rsid w:val="004A0B60"/>
    <w:rsid w:val="004A0E12"/>
    <w:rsid w:val="004A125C"/>
    <w:rsid w:val="004A12D9"/>
    <w:rsid w:val="004A1ACD"/>
    <w:rsid w:val="004A2DB1"/>
    <w:rsid w:val="004A2EFE"/>
    <w:rsid w:val="004A2F9A"/>
    <w:rsid w:val="004A3866"/>
    <w:rsid w:val="004A4479"/>
    <w:rsid w:val="004A4DCC"/>
    <w:rsid w:val="004A5CEF"/>
    <w:rsid w:val="004A5DFE"/>
    <w:rsid w:val="004A6061"/>
    <w:rsid w:val="004A65BF"/>
    <w:rsid w:val="004A6BDD"/>
    <w:rsid w:val="004A6C89"/>
    <w:rsid w:val="004A6E69"/>
    <w:rsid w:val="004A7095"/>
    <w:rsid w:val="004A710F"/>
    <w:rsid w:val="004A7224"/>
    <w:rsid w:val="004A74EA"/>
    <w:rsid w:val="004A7539"/>
    <w:rsid w:val="004B0058"/>
    <w:rsid w:val="004B0EC7"/>
    <w:rsid w:val="004B10DD"/>
    <w:rsid w:val="004B1923"/>
    <w:rsid w:val="004B1D19"/>
    <w:rsid w:val="004B2128"/>
    <w:rsid w:val="004B29D7"/>
    <w:rsid w:val="004B2B7B"/>
    <w:rsid w:val="004B2EC9"/>
    <w:rsid w:val="004B3141"/>
    <w:rsid w:val="004B332E"/>
    <w:rsid w:val="004B397F"/>
    <w:rsid w:val="004B3C8B"/>
    <w:rsid w:val="004B3E56"/>
    <w:rsid w:val="004B4189"/>
    <w:rsid w:val="004B4280"/>
    <w:rsid w:val="004B466E"/>
    <w:rsid w:val="004B4BB7"/>
    <w:rsid w:val="004B50E6"/>
    <w:rsid w:val="004B54EB"/>
    <w:rsid w:val="004B59AE"/>
    <w:rsid w:val="004B5AEE"/>
    <w:rsid w:val="004B6234"/>
    <w:rsid w:val="004B6321"/>
    <w:rsid w:val="004B6656"/>
    <w:rsid w:val="004B68F5"/>
    <w:rsid w:val="004B6B11"/>
    <w:rsid w:val="004B6E20"/>
    <w:rsid w:val="004B6FD3"/>
    <w:rsid w:val="004B7010"/>
    <w:rsid w:val="004B70D6"/>
    <w:rsid w:val="004B73FF"/>
    <w:rsid w:val="004B753D"/>
    <w:rsid w:val="004B7718"/>
    <w:rsid w:val="004B7F32"/>
    <w:rsid w:val="004B7FF2"/>
    <w:rsid w:val="004C000E"/>
    <w:rsid w:val="004C009F"/>
    <w:rsid w:val="004C0168"/>
    <w:rsid w:val="004C0280"/>
    <w:rsid w:val="004C07CD"/>
    <w:rsid w:val="004C21F4"/>
    <w:rsid w:val="004C2302"/>
    <w:rsid w:val="004C241F"/>
    <w:rsid w:val="004C2A8E"/>
    <w:rsid w:val="004C2C3C"/>
    <w:rsid w:val="004C2E39"/>
    <w:rsid w:val="004C356E"/>
    <w:rsid w:val="004C370D"/>
    <w:rsid w:val="004C390B"/>
    <w:rsid w:val="004C3A03"/>
    <w:rsid w:val="004C4597"/>
    <w:rsid w:val="004C46F1"/>
    <w:rsid w:val="004C4A64"/>
    <w:rsid w:val="004C4C1F"/>
    <w:rsid w:val="004C50A1"/>
    <w:rsid w:val="004C558A"/>
    <w:rsid w:val="004C6008"/>
    <w:rsid w:val="004C6663"/>
    <w:rsid w:val="004C6E71"/>
    <w:rsid w:val="004C722E"/>
    <w:rsid w:val="004C77F2"/>
    <w:rsid w:val="004C7D6E"/>
    <w:rsid w:val="004D0043"/>
    <w:rsid w:val="004D04F5"/>
    <w:rsid w:val="004D0E84"/>
    <w:rsid w:val="004D0EC1"/>
    <w:rsid w:val="004D11CF"/>
    <w:rsid w:val="004D18B9"/>
    <w:rsid w:val="004D19DC"/>
    <w:rsid w:val="004D1E0B"/>
    <w:rsid w:val="004D1F9C"/>
    <w:rsid w:val="004D255A"/>
    <w:rsid w:val="004D2CD9"/>
    <w:rsid w:val="004D2EAC"/>
    <w:rsid w:val="004D300D"/>
    <w:rsid w:val="004D3234"/>
    <w:rsid w:val="004D33E1"/>
    <w:rsid w:val="004D3614"/>
    <w:rsid w:val="004D3C15"/>
    <w:rsid w:val="004D3FF0"/>
    <w:rsid w:val="004D4480"/>
    <w:rsid w:val="004D469F"/>
    <w:rsid w:val="004D476A"/>
    <w:rsid w:val="004D4EEA"/>
    <w:rsid w:val="004D50DE"/>
    <w:rsid w:val="004D528D"/>
    <w:rsid w:val="004D5390"/>
    <w:rsid w:val="004D5FB4"/>
    <w:rsid w:val="004D65FB"/>
    <w:rsid w:val="004D6DE1"/>
    <w:rsid w:val="004D70F8"/>
    <w:rsid w:val="004D7847"/>
    <w:rsid w:val="004E0692"/>
    <w:rsid w:val="004E070C"/>
    <w:rsid w:val="004E0927"/>
    <w:rsid w:val="004E0E5D"/>
    <w:rsid w:val="004E146F"/>
    <w:rsid w:val="004E1E5A"/>
    <w:rsid w:val="004E29B4"/>
    <w:rsid w:val="004E29E0"/>
    <w:rsid w:val="004E309B"/>
    <w:rsid w:val="004E352A"/>
    <w:rsid w:val="004E3D43"/>
    <w:rsid w:val="004E411A"/>
    <w:rsid w:val="004E4E0D"/>
    <w:rsid w:val="004E5279"/>
    <w:rsid w:val="004E6357"/>
    <w:rsid w:val="004E6400"/>
    <w:rsid w:val="004E66AC"/>
    <w:rsid w:val="004E6E23"/>
    <w:rsid w:val="004E7312"/>
    <w:rsid w:val="004E7B3F"/>
    <w:rsid w:val="004F0253"/>
    <w:rsid w:val="004F043E"/>
    <w:rsid w:val="004F080E"/>
    <w:rsid w:val="004F0E61"/>
    <w:rsid w:val="004F2275"/>
    <w:rsid w:val="004F2478"/>
    <w:rsid w:val="004F266F"/>
    <w:rsid w:val="004F2EA8"/>
    <w:rsid w:val="004F2FB7"/>
    <w:rsid w:val="004F3540"/>
    <w:rsid w:val="004F3D32"/>
    <w:rsid w:val="004F4387"/>
    <w:rsid w:val="004F4640"/>
    <w:rsid w:val="004F4F18"/>
    <w:rsid w:val="004F4F2A"/>
    <w:rsid w:val="004F522C"/>
    <w:rsid w:val="004F62DE"/>
    <w:rsid w:val="004F638B"/>
    <w:rsid w:val="004F679F"/>
    <w:rsid w:val="004F67B6"/>
    <w:rsid w:val="004F76C0"/>
    <w:rsid w:val="004F7D68"/>
    <w:rsid w:val="004F7EF0"/>
    <w:rsid w:val="00500124"/>
    <w:rsid w:val="00500990"/>
    <w:rsid w:val="00500B34"/>
    <w:rsid w:val="005020C8"/>
    <w:rsid w:val="00503946"/>
    <w:rsid w:val="00503973"/>
    <w:rsid w:val="0050484B"/>
    <w:rsid w:val="00504DE3"/>
    <w:rsid w:val="00504E87"/>
    <w:rsid w:val="005058A8"/>
    <w:rsid w:val="005068F7"/>
    <w:rsid w:val="00507167"/>
    <w:rsid w:val="00507F75"/>
    <w:rsid w:val="00507FC9"/>
    <w:rsid w:val="00510053"/>
    <w:rsid w:val="00510394"/>
    <w:rsid w:val="0051069E"/>
    <w:rsid w:val="00510ED3"/>
    <w:rsid w:val="00511910"/>
    <w:rsid w:val="005122E0"/>
    <w:rsid w:val="00512396"/>
    <w:rsid w:val="00512D32"/>
    <w:rsid w:val="00512F10"/>
    <w:rsid w:val="00512F96"/>
    <w:rsid w:val="0051303A"/>
    <w:rsid w:val="00513357"/>
    <w:rsid w:val="00513521"/>
    <w:rsid w:val="005137DB"/>
    <w:rsid w:val="00513983"/>
    <w:rsid w:val="005139DF"/>
    <w:rsid w:val="00513BEF"/>
    <w:rsid w:val="00513CF1"/>
    <w:rsid w:val="00513F1F"/>
    <w:rsid w:val="0051407D"/>
    <w:rsid w:val="00514248"/>
    <w:rsid w:val="00515003"/>
    <w:rsid w:val="005156CA"/>
    <w:rsid w:val="0051591C"/>
    <w:rsid w:val="00516079"/>
    <w:rsid w:val="0051637F"/>
    <w:rsid w:val="00516F4E"/>
    <w:rsid w:val="0051743F"/>
    <w:rsid w:val="005177DB"/>
    <w:rsid w:val="00517C92"/>
    <w:rsid w:val="00517F87"/>
    <w:rsid w:val="00520F29"/>
    <w:rsid w:val="005211A6"/>
    <w:rsid w:val="00521D64"/>
    <w:rsid w:val="00522755"/>
    <w:rsid w:val="005228CE"/>
    <w:rsid w:val="00522994"/>
    <w:rsid w:val="00522AFF"/>
    <w:rsid w:val="00522C46"/>
    <w:rsid w:val="00522DF2"/>
    <w:rsid w:val="00523545"/>
    <w:rsid w:val="0052387C"/>
    <w:rsid w:val="00523ABD"/>
    <w:rsid w:val="005241F0"/>
    <w:rsid w:val="0052460F"/>
    <w:rsid w:val="00524B96"/>
    <w:rsid w:val="00524E8E"/>
    <w:rsid w:val="00525060"/>
    <w:rsid w:val="00525135"/>
    <w:rsid w:val="00525307"/>
    <w:rsid w:val="00525DD5"/>
    <w:rsid w:val="00526085"/>
    <w:rsid w:val="005264C9"/>
    <w:rsid w:val="00526530"/>
    <w:rsid w:val="00526572"/>
    <w:rsid w:val="00526AF2"/>
    <w:rsid w:val="005274F3"/>
    <w:rsid w:val="00527B9D"/>
    <w:rsid w:val="005302E5"/>
    <w:rsid w:val="005304FF"/>
    <w:rsid w:val="00531562"/>
    <w:rsid w:val="005315E5"/>
    <w:rsid w:val="005316F9"/>
    <w:rsid w:val="00531829"/>
    <w:rsid w:val="0053247A"/>
    <w:rsid w:val="005326BD"/>
    <w:rsid w:val="0053283F"/>
    <w:rsid w:val="00532AF9"/>
    <w:rsid w:val="005330B3"/>
    <w:rsid w:val="00533457"/>
    <w:rsid w:val="00533A4E"/>
    <w:rsid w:val="00533BB0"/>
    <w:rsid w:val="00533CED"/>
    <w:rsid w:val="0053459C"/>
    <w:rsid w:val="00534649"/>
    <w:rsid w:val="00534787"/>
    <w:rsid w:val="00534C30"/>
    <w:rsid w:val="00534CFF"/>
    <w:rsid w:val="00535152"/>
    <w:rsid w:val="00535531"/>
    <w:rsid w:val="0053570E"/>
    <w:rsid w:val="00535AEC"/>
    <w:rsid w:val="00535C8C"/>
    <w:rsid w:val="00536183"/>
    <w:rsid w:val="005368FB"/>
    <w:rsid w:val="0053728B"/>
    <w:rsid w:val="005376BE"/>
    <w:rsid w:val="00537772"/>
    <w:rsid w:val="00537DED"/>
    <w:rsid w:val="00540699"/>
    <w:rsid w:val="00540712"/>
    <w:rsid w:val="005407F4"/>
    <w:rsid w:val="00540A2D"/>
    <w:rsid w:val="00540DC0"/>
    <w:rsid w:val="005413C0"/>
    <w:rsid w:val="00541783"/>
    <w:rsid w:val="0054181C"/>
    <w:rsid w:val="00541B43"/>
    <w:rsid w:val="00541F66"/>
    <w:rsid w:val="005420A2"/>
    <w:rsid w:val="005422A3"/>
    <w:rsid w:val="00542781"/>
    <w:rsid w:val="005428FA"/>
    <w:rsid w:val="00543074"/>
    <w:rsid w:val="00543146"/>
    <w:rsid w:val="00543207"/>
    <w:rsid w:val="005443F4"/>
    <w:rsid w:val="00544766"/>
    <w:rsid w:val="00544B16"/>
    <w:rsid w:val="00544C49"/>
    <w:rsid w:val="00544FEE"/>
    <w:rsid w:val="00546A3E"/>
    <w:rsid w:val="00546A7D"/>
    <w:rsid w:val="00546E18"/>
    <w:rsid w:val="00546E73"/>
    <w:rsid w:val="005477B1"/>
    <w:rsid w:val="005477D2"/>
    <w:rsid w:val="00547949"/>
    <w:rsid w:val="0054796D"/>
    <w:rsid w:val="00547EB7"/>
    <w:rsid w:val="00550A84"/>
    <w:rsid w:val="00550E65"/>
    <w:rsid w:val="00550FC3"/>
    <w:rsid w:val="00551466"/>
    <w:rsid w:val="005515B0"/>
    <w:rsid w:val="00551AE3"/>
    <w:rsid w:val="00551C90"/>
    <w:rsid w:val="00551D6F"/>
    <w:rsid w:val="00551EB2"/>
    <w:rsid w:val="00551F4E"/>
    <w:rsid w:val="00553241"/>
    <w:rsid w:val="00553CEA"/>
    <w:rsid w:val="00553EE9"/>
    <w:rsid w:val="00554C1A"/>
    <w:rsid w:val="00555525"/>
    <w:rsid w:val="0055598C"/>
    <w:rsid w:val="00555DE7"/>
    <w:rsid w:val="00556B2A"/>
    <w:rsid w:val="0055716F"/>
    <w:rsid w:val="0055760C"/>
    <w:rsid w:val="00557B82"/>
    <w:rsid w:val="00557BA6"/>
    <w:rsid w:val="00557CDC"/>
    <w:rsid w:val="00560225"/>
    <w:rsid w:val="00560237"/>
    <w:rsid w:val="005606FE"/>
    <w:rsid w:val="00560A3F"/>
    <w:rsid w:val="00560C2A"/>
    <w:rsid w:val="005618FE"/>
    <w:rsid w:val="00561A8E"/>
    <w:rsid w:val="005620FF"/>
    <w:rsid w:val="005625AB"/>
    <w:rsid w:val="005625F5"/>
    <w:rsid w:val="005629E2"/>
    <w:rsid w:val="00562AFE"/>
    <w:rsid w:val="00562B96"/>
    <w:rsid w:val="00562C34"/>
    <w:rsid w:val="00562E19"/>
    <w:rsid w:val="00562F75"/>
    <w:rsid w:val="005630B2"/>
    <w:rsid w:val="00563104"/>
    <w:rsid w:val="00563817"/>
    <w:rsid w:val="00563C20"/>
    <w:rsid w:val="0056400C"/>
    <w:rsid w:val="00564E5C"/>
    <w:rsid w:val="00565176"/>
    <w:rsid w:val="00565619"/>
    <w:rsid w:val="00565882"/>
    <w:rsid w:val="00565D5E"/>
    <w:rsid w:val="00566271"/>
    <w:rsid w:val="005665C3"/>
    <w:rsid w:val="005666F0"/>
    <w:rsid w:val="0056697C"/>
    <w:rsid w:val="00566F9F"/>
    <w:rsid w:val="00567365"/>
    <w:rsid w:val="00567448"/>
    <w:rsid w:val="00567E53"/>
    <w:rsid w:val="00570A4A"/>
    <w:rsid w:val="00571141"/>
    <w:rsid w:val="005711D2"/>
    <w:rsid w:val="00571722"/>
    <w:rsid w:val="00571C11"/>
    <w:rsid w:val="00572503"/>
    <w:rsid w:val="00572C27"/>
    <w:rsid w:val="00573443"/>
    <w:rsid w:val="00573644"/>
    <w:rsid w:val="00573C07"/>
    <w:rsid w:val="005742CD"/>
    <w:rsid w:val="005742ED"/>
    <w:rsid w:val="00574461"/>
    <w:rsid w:val="00574481"/>
    <w:rsid w:val="00574621"/>
    <w:rsid w:val="005746E4"/>
    <w:rsid w:val="00574C44"/>
    <w:rsid w:val="00574F9A"/>
    <w:rsid w:val="0057507F"/>
    <w:rsid w:val="00575265"/>
    <w:rsid w:val="00575394"/>
    <w:rsid w:val="005753B9"/>
    <w:rsid w:val="00575542"/>
    <w:rsid w:val="00575883"/>
    <w:rsid w:val="00575BF7"/>
    <w:rsid w:val="00575EA9"/>
    <w:rsid w:val="00575ECA"/>
    <w:rsid w:val="005760E1"/>
    <w:rsid w:val="0057624F"/>
    <w:rsid w:val="005764C4"/>
    <w:rsid w:val="0057660C"/>
    <w:rsid w:val="00576C8C"/>
    <w:rsid w:val="00577400"/>
    <w:rsid w:val="00577900"/>
    <w:rsid w:val="00577916"/>
    <w:rsid w:val="005801C9"/>
    <w:rsid w:val="00580223"/>
    <w:rsid w:val="005808F6"/>
    <w:rsid w:val="00580B2E"/>
    <w:rsid w:val="00580FD6"/>
    <w:rsid w:val="005815F3"/>
    <w:rsid w:val="00581625"/>
    <w:rsid w:val="005818E7"/>
    <w:rsid w:val="0058192E"/>
    <w:rsid w:val="00581966"/>
    <w:rsid w:val="00581CC9"/>
    <w:rsid w:val="00581D2D"/>
    <w:rsid w:val="00581EA6"/>
    <w:rsid w:val="00581EBB"/>
    <w:rsid w:val="00581F85"/>
    <w:rsid w:val="005828BB"/>
    <w:rsid w:val="0058393B"/>
    <w:rsid w:val="005841F1"/>
    <w:rsid w:val="005844BC"/>
    <w:rsid w:val="0058461B"/>
    <w:rsid w:val="00584CAD"/>
    <w:rsid w:val="00584CBE"/>
    <w:rsid w:val="005850E1"/>
    <w:rsid w:val="00586FD5"/>
    <w:rsid w:val="005873ED"/>
    <w:rsid w:val="0058761E"/>
    <w:rsid w:val="00587879"/>
    <w:rsid w:val="0058791F"/>
    <w:rsid w:val="00587FC5"/>
    <w:rsid w:val="005901D4"/>
    <w:rsid w:val="0059091F"/>
    <w:rsid w:val="00590AD5"/>
    <w:rsid w:val="00590CFE"/>
    <w:rsid w:val="005911AE"/>
    <w:rsid w:val="0059135E"/>
    <w:rsid w:val="00591475"/>
    <w:rsid w:val="00591647"/>
    <w:rsid w:val="005917F0"/>
    <w:rsid w:val="00592062"/>
    <w:rsid w:val="005926E2"/>
    <w:rsid w:val="005928BC"/>
    <w:rsid w:val="005928C5"/>
    <w:rsid w:val="0059344F"/>
    <w:rsid w:val="005937D3"/>
    <w:rsid w:val="005939DE"/>
    <w:rsid w:val="00593B03"/>
    <w:rsid w:val="005952D6"/>
    <w:rsid w:val="005959E7"/>
    <w:rsid w:val="00595A9C"/>
    <w:rsid w:val="005963E0"/>
    <w:rsid w:val="0059673C"/>
    <w:rsid w:val="00596A67"/>
    <w:rsid w:val="00596C21"/>
    <w:rsid w:val="00597707"/>
    <w:rsid w:val="0059776D"/>
    <w:rsid w:val="00597CF6"/>
    <w:rsid w:val="005A0A5B"/>
    <w:rsid w:val="005A0BEC"/>
    <w:rsid w:val="005A0E77"/>
    <w:rsid w:val="005A1144"/>
    <w:rsid w:val="005A117B"/>
    <w:rsid w:val="005A1ECB"/>
    <w:rsid w:val="005A22DF"/>
    <w:rsid w:val="005A2822"/>
    <w:rsid w:val="005A2BBA"/>
    <w:rsid w:val="005A2EC6"/>
    <w:rsid w:val="005A3227"/>
    <w:rsid w:val="005A3744"/>
    <w:rsid w:val="005A37A3"/>
    <w:rsid w:val="005A39FA"/>
    <w:rsid w:val="005A3DFF"/>
    <w:rsid w:val="005A3E62"/>
    <w:rsid w:val="005A45EE"/>
    <w:rsid w:val="005A4CF4"/>
    <w:rsid w:val="005A5011"/>
    <w:rsid w:val="005A5071"/>
    <w:rsid w:val="005A57B6"/>
    <w:rsid w:val="005A5A83"/>
    <w:rsid w:val="005A5C20"/>
    <w:rsid w:val="005A6167"/>
    <w:rsid w:val="005A69C1"/>
    <w:rsid w:val="005A7159"/>
    <w:rsid w:val="005A758F"/>
    <w:rsid w:val="005A7810"/>
    <w:rsid w:val="005B056C"/>
    <w:rsid w:val="005B0AAC"/>
    <w:rsid w:val="005B0FD3"/>
    <w:rsid w:val="005B11F4"/>
    <w:rsid w:val="005B129A"/>
    <w:rsid w:val="005B134B"/>
    <w:rsid w:val="005B2019"/>
    <w:rsid w:val="005B25D5"/>
    <w:rsid w:val="005B2A24"/>
    <w:rsid w:val="005B3127"/>
    <w:rsid w:val="005B3260"/>
    <w:rsid w:val="005B332A"/>
    <w:rsid w:val="005B3478"/>
    <w:rsid w:val="005B38B8"/>
    <w:rsid w:val="005B3E9E"/>
    <w:rsid w:val="005B441D"/>
    <w:rsid w:val="005B4D25"/>
    <w:rsid w:val="005B507E"/>
    <w:rsid w:val="005B578F"/>
    <w:rsid w:val="005B5858"/>
    <w:rsid w:val="005B5983"/>
    <w:rsid w:val="005B5B20"/>
    <w:rsid w:val="005B5CC5"/>
    <w:rsid w:val="005B5E2E"/>
    <w:rsid w:val="005B5F0E"/>
    <w:rsid w:val="005B64B7"/>
    <w:rsid w:val="005B6633"/>
    <w:rsid w:val="005B6A95"/>
    <w:rsid w:val="005B6ACF"/>
    <w:rsid w:val="005B737A"/>
    <w:rsid w:val="005B7A9D"/>
    <w:rsid w:val="005C0000"/>
    <w:rsid w:val="005C0128"/>
    <w:rsid w:val="005C0256"/>
    <w:rsid w:val="005C048A"/>
    <w:rsid w:val="005C258A"/>
    <w:rsid w:val="005C2AD8"/>
    <w:rsid w:val="005C3008"/>
    <w:rsid w:val="005C367D"/>
    <w:rsid w:val="005C368A"/>
    <w:rsid w:val="005C36A2"/>
    <w:rsid w:val="005C3E91"/>
    <w:rsid w:val="005C429A"/>
    <w:rsid w:val="005C4BBA"/>
    <w:rsid w:val="005C5638"/>
    <w:rsid w:val="005C57A9"/>
    <w:rsid w:val="005C5CF8"/>
    <w:rsid w:val="005C633A"/>
    <w:rsid w:val="005C6DCF"/>
    <w:rsid w:val="005C713D"/>
    <w:rsid w:val="005C71B3"/>
    <w:rsid w:val="005C75C6"/>
    <w:rsid w:val="005C77D6"/>
    <w:rsid w:val="005C7E7E"/>
    <w:rsid w:val="005D03BD"/>
    <w:rsid w:val="005D05FF"/>
    <w:rsid w:val="005D0A54"/>
    <w:rsid w:val="005D1215"/>
    <w:rsid w:val="005D16FF"/>
    <w:rsid w:val="005D1827"/>
    <w:rsid w:val="005D185A"/>
    <w:rsid w:val="005D1A19"/>
    <w:rsid w:val="005D1BF5"/>
    <w:rsid w:val="005D1F3E"/>
    <w:rsid w:val="005D2497"/>
    <w:rsid w:val="005D305A"/>
    <w:rsid w:val="005D310D"/>
    <w:rsid w:val="005D3886"/>
    <w:rsid w:val="005D3953"/>
    <w:rsid w:val="005D3A55"/>
    <w:rsid w:val="005D41CF"/>
    <w:rsid w:val="005D4A87"/>
    <w:rsid w:val="005D4F08"/>
    <w:rsid w:val="005D511A"/>
    <w:rsid w:val="005D5363"/>
    <w:rsid w:val="005D5573"/>
    <w:rsid w:val="005D5B8D"/>
    <w:rsid w:val="005D5DB6"/>
    <w:rsid w:val="005D60CE"/>
    <w:rsid w:val="005D625C"/>
    <w:rsid w:val="005D64AA"/>
    <w:rsid w:val="005D6A86"/>
    <w:rsid w:val="005D71D9"/>
    <w:rsid w:val="005D7735"/>
    <w:rsid w:val="005D7AC8"/>
    <w:rsid w:val="005E09E5"/>
    <w:rsid w:val="005E0A10"/>
    <w:rsid w:val="005E0B80"/>
    <w:rsid w:val="005E0D20"/>
    <w:rsid w:val="005E0F49"/>
    <w:rsid w:val="005E18B2"/>
    <w:rsid w:val="005E19EC"/>
    <w:rsid w:val="005E1AF1"/>
    <w:rsid w:val="005E1BAF"/>
    <w:rsid w:val="005E1D24"/>
    <w:rsid w:val="005E1D51"/>
    <w:rsid w:val="005E2611"/>
    <w:rsid w:val="005E2FF3"/>
    <w:rsid w:val="005E3184"/>
    <w:rsid w:val="005E3400"/>
    <w:rsid w:val="005E3926"/>
    <w:rsid w:val="005E392E"/>
    <w:rsid w:val="005E3CB7"/>
    <w:rsid w:val="005E4170"/>
    <w:rsid w:val="005E42D5"/>
    <w:rsid w:val="005E4793"/>
    <w:rsid w:val="005E4846"/>
    <w:rsid w:val="005E5A1A"/>
    <w:rsid w:val="005E5B77"/>
    <w:rsid w:val="005E5C17"/>
    <w:rsid w:val="005E5E04"/>
    <w:rsid w:val="005E6108"/>
    <w:rsid w:val="005E619C"/>
    <w:rsid w:val="005E65F0"/>
    <w:rsid w:val="005E69F9"/>
    <w:rsid w:val="005E6DB9"/>
    <w:rsid w:val="005E726A"/>
    <w:rsid w:val="005E7352"/>
    <w:rsid w:val="005E7560"/>
    <w:rsid w:val="005E7740"/>
    <w:rsid w:val="005E7972"/>
    <w:rsid w:val="005E7B06"/>
    <w:rsid w:val="005E7C76"/>
    <w:rsid w:val="005E7CFE"/>
    <w:rsid w:val="005F0207"/>
    <w:rsid w:val="005F0934"/>
    <w:rsid w:val="005F0997"/>
    <w:rsid w:val="005F0BEC"/>
    <w:rsid w:val="005F19A4"/>
    <w:rsid w:val="005F19C9"/>
    <w:rsid w:val="005F24AA"/>
    <w:rsid w:val="005F2948"/>
    <w:rsid w:val="005F3C3C"/>
    <w:rsid w:val="005F3EA7"/>
    <w:rsid w:val="005F3F29"/>
    <w:rsid w:val="005F4C24"/>
    <w:rsid w:val="005F56D7"/>
    <w:rsid w:val="005F588B"/>
    <w:rsid w:val="005F5DFF"/>
    <w:rsid w:val="005F6075"/>
    <w:rsid w:val="005F6B0A"/>
    <w:rsid w:val="005F70A8"/>
    <w:rsid w:val="005F7A84"/>
    <w:rsid w:val="005F7E1B"/>
    <w:rsid w:val="0060015D"/>
    <w:rsid w:val="006002C8"/>
    <w:rsid w:val="00600370"/>
    <w:rsid w:val="0060069C"/>
    <w:rsid w:val="006007D6"/>
    <w:rsid w:val="00600882"/>
    <w:rsid w:val="00600CA9"/>
    <w:rsid w:val="00601002"/>
    <w:rsid w:val="00601254"/>
    <w:rsid w:val="00601824"/>
    <w:rsid w:val="0060203C"/>
    <w:rsid w:val="00602293"/>
    <w:rsid w:val="006025CD"/>
    <w:rsid w:val="00602743"/>
    <w:rsid w:val="00603913"/>
    <w:rsid w:val="00603943"/>
    <w:rsid w:val="006048B6"/>
    <w:rsid w:val="006049F7"/>
    <w:rsid w:val="00604E14"/>
    <w:rsid w:val="00604E68"/>
    <w:rsid w:val="006051A9"/>
    <w:rsid w:val="00605391"/>
    <w:rsid w:val="00606167"/>
    <w:rsid w:val="006068F3"/>
    <w:rsid w:val="00606992"/>
    <w:rsid w:val="00606CDF"/>
    <w:rsid w:val="00606D42"/>
    <w:rsid w:val="00607435"/>
    <w:rsid w:val="00607638"/>
    <w:rsid w:val="00607F91"/>
    <w:rsid w:val="006102EE"/>
    <w:rsid w:val="006105D3"/>
    <w:rsid w:val="00610B9C"/>
    <w:rsid w:val="00610C4D"/>
    <w:rsid w:val="006110F0"/>
    <w:rsid w:val="006113E4"/>
    <w:rsid w:val="006117E3"/>
    <w:rsid w:val="00611D9A"/>
    <w:rsid w:val="00611EA8"/>
    <w:rsid w:val="00611EAB"/>
    <w:rsid w:val="00612204"/>
    <w:rsid w:val="00612976"/>
    <w:rsid w:val="00612BAF"/>
    <w:rsid w:val="00612BBD"/>
    <w:rsid w:val="00612BEC"/>
    <w:rsid w:val="00613DEB"/>
    <w:rsid w:val="006144AA"/>
    <w:rsid w:val="006146BB"/>
    <w:rsid w:val="00614D32"/>
    <w:rsid w:val="00614D5C"/>
    <w:rsid w:val="00614D60"/>
    <w:rsid w:val="00614D9E"/>
    <w:rsid w:val="00615B2D"/>
    <w:rsid w:val="00616197"/>
    <w:rsid w:val="00616693"/>
    <w:rsid w:val="00616806"/>
    <w:rsid w:val="00616910"/>
    <w:rsid w:val="0061698C"/>
    <w:rsid w:val="00616BE0"/>
    <w:rsid w:val="00617246"/>
    <w:rsid w:val="006172BA"/>
    <w:rsid w:val="006173B9"/>
    <w:rsid w:val="00617642"/>
    <w:rsid w:val="006177F6"/>
    <w:rsid w:val="006179FC"/>
    <w:rsid w:val="00620DBC"/>
    <w:rsid w:val="006212AB"/>
    <w:rsid w:val="00621BC7"/>
    <w:rsid w:val="00621BF5"/>
    <w:rsid w:val="0062206B"/>
    <w:rsid w:val="00622622"/>
    <w:rsid w:val="00622A08"/>
    <w:rsid w:val="00622D1E"/>
    <w:rsid w:val="00622FE5"/>
    <w:rsid w:val="0062334C"/>
    <w:rsid w:val="00623376"/>
    <w:rsid w:val="006234AC"/>
    <w:rsid w:val="006234D9"/>
    <w:rsid w:val="006235ED"/>
    <w:rsid w:val="00623F6F"/>
    <w:rsid w:val="00623FE0"/>
    <w:rsid w:val="0062442B"/>
    <w:rsid w:val="00624B65"/>
    <w:rsid w:val="00625040"/>
    <w:rsid w:val="006251D4"/>
    <w:rsid w:val="00625D4D"/>
    <w:rsid w:val="006266E6"/>
    <w:rsid w:val="00626A60"/>
    <w:rsid w:val="0062701C"/>
    <w:rsid w:val="00627125"/>
    <w:rsid w:val="00627169"/>
    <w:rsid w:val="0062719C"/>
    <w:rsid w:val="00627495"/>
    <w:rsid w:val="006274BD"/>
    <w:rsid w:val="006279B0"/>
    <w:rsid w:val="0063008F"/>
    <w:rsid w:val="006304E5"/>
    <w:rsid w:val="00630CC8"/>
    <w:rsid w:val="00631098"/>
    <w:rsid w:val="006313CA"/>
    <w:rsid w:val="006314AF"/>
    <w:rsid w:val="006322E0"/>
    <w:rsid w:val="006326E9"/>
    <w:rsid w:val="006327F0"/>
    <w:rsid w:val="006328B7"/>
    <w:rsid w:val="00632E0F"/>
    <w:rsid w:val="00632EC3"/>
    <w:rsid w:val="00632F31"/>
    <w:rsid w:val="00632FBF"/>
    <w:rsid w:val="00633074"/>
    <w:rsid w:val="00633640"/>
    <w:rsid w:val="006337E4"/>
    <w:rsid w:val="00633892"/>
    <w:rsid w:val="00633BF9"/>
    <w:rsid w:val="00634199"/>
    <w:rsid w:val="0063421E"/>
    <w:rsid w:val="006344A6"/>
    <w:rsid w:val="006345B8"/>
    <w:rsid w:val="006353E7"/>
    <w:rsid w:val="00635F3B"/>
    <w:rsid w:val="00636607"/>
    <w:rsid w:val="006367CB"/>
    <w:rsid w:val="00636D1F"/>
    <w:rsid w:val="0063720D"/>
    <w:rsid w:val="006374A9"/>
    <w:rsid w:val="00640227"/>
    <w:rsid w:val="006402AA"/>
    <w:rsid w:val="006406FC"/>
    <w:rsid w:val="006411B7"/>
    <w:rsid w:val="006413ED"/>
    <w:rsid w:val="006416A6"/>
    <w:rsid w:val="00641B60"/>
    <w:rsid w:val="006422C2"/>
    <w:rsid w:val="00642593"/>
    <w:rsid w:val="00642D5F"/>
    <w:rsid w:val="00643613"/>
    <w:rsid w:val="00643664"/>
    <w:rsid w:val="00643AF9"/>
    <w:rsid w:val="00643D7F"/>
    <w:rsid w:val="006443C7"/>
    <w:rsid w:val="0064444B"/>
    <w:rsid w:val="00644723"/>
    <w:rsid w:val="00644EE0"/>
    <w:rsid w:val="00645404"/>
    <w:rsid w:val="00645D3A"/>
    <w:rsid w:val="00645D5F"/>
    <w:rsid w:val="00645E63"/>
    <w:rsid w:val="00645EC5"/>
    <w:rsid w:val="00646B0B"/>
    <w:rsid w:val="00646F71"/>
    <w:rsid w:val="006471E1"/>
    <w:rsid w:val="00647FC5"/>
    <w:rsid w:val="0065009A"/>
    <w:rsid w:val="00650175"/>
    <w:rsid w:val="00650306"/>
    <w:rsid w:val="006503C4"/>
    <w:rsid w:val="00650ECF"/>
    <w:rsid w:val="00650F02"/>
    <w:rsid w:val="006517C0"/>
    <w:rsid w:val="00651803"/>
    <w:rsid w:val="006521C4"/>
    <w:rsid w:val="00652276"/>
    <w:rsid w:val="006522DC"/>
    <w:rsid w:val="006526B6"/>
    <w:rsid w:val="006526D1"/>
    <w:rsid w:val="00652ED5"/>
    <w:rsid w:val="00653416"/>
    <w:rsid w:val="00654151"/>
    <w:rsid w:val="00655483"/>
    <w:rsid w:val="00655C93"/>
    <w:rsid w:val="006561B8"/>
    <w:rsid w:val="00656B5B"/>
    <w:rsid w:val="006570B0"/>
    <w:rsid w:val="00657B71"/>
    <w:rsid w:val="0066002F"/>
    <w:rsid w:val="00660930"/>
    <w:rsid w:val="00660DAC"/>
    <w:rsid w:val="00660E60"/>
    <w:rsid w:val="00660FBF"/>
    <w:rsid w:val="00661943"/>
    <w:rsid w:val="00661C39"/>
    <w:rsid w:val="00661C64"/>
    <w:rsid w:val="00661CE0"/>
    <w:rsid w:val="00661EE1"/>
    <w:rsid w:val="0066249D"/>
    <w:rsid w:val="0066258B"/>
    <w:rsid w:val="00662765"/>
    <w:rsid w:val="00662C67"/>
    <w:rsid w:val="00662D93"/>
    <w:rsid w:val="00662DB2"/>
    <w:rsid w:val="00662EBE"/>
    <w:rsid w:val="00663193"/>
    <w:rsid w:val="006632DC"/>
    <w:rsid w:val="00663D35"/>
    <w:rsid w:val="006640F4"/>
    <w:rsid w:val="0066411C"/>
    <w:rsid w:val="00664B34"/>
    <w:rsid w:val="00664E3C"/>
    <w:rsid w:val="00664F7A"/>
    <w:rsid w:val="00665492"/>
    <w:rsid w:val="00665EC3"/>
    <w:rsid w:val="006663FF"/>
    <w:rsid w:val="006665AE"/>
    <w:rsid w:val="006669F6"/>
    <w:rsid w:val="00666B9D"/>
    <w:rsid w:val="00667738"/>
    <w:rsid w:val="0067057F"/>
    <w:rsid w:val="006705A5"/>
    <w:rsid w:val="00671A63"/>
    <w:rsid w:val="00671C45"/>
    <w:rsid w:val="00672093"/>
    <w:rsid w:val="0067262C"/>
    <w:rsid w:val="00672EE9"/>
    <w:rsid w:val="006731EE"/>
    <w:rsid w:val="00673CCA"/>
    <w:rsid w:val="00673DB5"/>
    <w:rsid w:val="00674026"/>
    <w:rsid w:val="0067421D"/>
    <w:rsid w:val="006747CC"/>
    <w:rsid w:val="0067494A"/>
    <w:rsid w:val="00675229"/>
    <w:rsid w:val="006752F2"/>
    <w:rsid w:val="0067557F"/>
    <w:rsid w:val="00675802"/>
    <w:rsid w:val="00675DF8"/>
    <w:rsid w:val="00675EF1"/>
    <w:rsid w:val="00676AD5"/>
    <w:rsid w:val="006774C9"/>
    <w:rsid w:val="00677B94"/>
    <w:rsid w:val="00680757"/>
    <w:rsid w:val="00680D56"/>
    <w:rsid w:val="00681570"/>
    <w:rsid w:val="006819BD"/>
    <w:rsid w:val="00681AF7"/>
    <w:rsid w:val="006821FC"/>
    <w:rsid w:val="006822CF"/>
    <w:rsid w:val="00682739"/>
    <w:rsid w:val="00682FBE"/>
    <w:rsid w:val="00683453"/>
    <w:rsid w:val="006836C1"/>
    <w:rsid w:val="00683A11"/>
    <w:rsid w:val="00683F0B"/>
    <w:rsid w:val="006842B9"/>
    <w:rsid w:val="00684CA7"/>
    <w:rsid w:val="00684ECB"/>
    <w:rsid w:val="00685290"/>
    <w:rsid w:val="00686233"/>
    <w:rsid w:val="00687291"/>
    <w:rsid w:val="00687572"/>
    <w:rsid w:val="006877C8"/>
    <w:rsid w:val="00687A52"/>
    <w:rsid w:val="006909E5"/>
    <w:rsid w:val="006916D4"/>
    <w:rsid w:val="00691DC4"/>
    <w:rsid w:val="00692108"/>
    <w:rsid w:val="006929BC"/>
    <w:rsid w:val="00692D54"/>
    <w:rsid w:val="00693064"/>
    <w:rsid w:val="006933B9"/>
    <w:rsid w:val="00693FE3"/>
    <w:rsid w:val="00694258"/>
    <w:rsid w:val="0069430E"/>
    <w:rsid w:val="006943F3"/>
    <w:rsid w:val="006946B9"/>
    <w:rsid w:val="0069479F"/>
    <w:rsid w:val="00694960"/>
    <w:rsid w:val="00694AB9"/>
    <w:rsid w:val="00694B4D"/>
    <w:rsid w:val="00695D5D"/>
    <w:rsid w:val="00696764"/>
    <w:rsid w:val="00696AD5"/>
    <w:rsid w:val="00697503"/>
    <w:rsid w:val="006979FC"/>
    <w:rsid w:val="00697C1D"/>
    <w:rsid w:val="00697EC0"/>
    <w:rsid w:val="006A0272"/>
    <w:rsid w:val="006A05AD"/>
    <w:rsid w:val="006A0F6B"/>
    <w:rsid w:val="006A1217"/>
    <w:rsid w:val="006A14CC"/>
    <w:rsid w:val="006A189D"/>
    <w:rsid w:val="006A1C24"/>
    <w:rsid w:val="006A264B"/>
    <w:rsid w:val="006A265E"/>
    <w:rsid w:val="006A2783"/>
    <w:rsid w:val="006A2E94"/>
    <w:rsid w:val="006A3335"/>
    <w:rsid w:val="006A3351"/>
    <w:rsid w:val="006A38BA"/>
    <w:rsid w:val="006A3906"/>
    <w:rsid w:val="006A3E24"/>
    <w:rsid w:val="006A3F97"/>
    <w:rsid w:val="006A4AD7"/>
    <w:rsid w:val="006A4C25"/>
    <w:rsid w:val="006A4C2F"/>
    <w:rsid w:val="006A5722"/>
    <w:rsid w:val="006A5B20"/>
    <w:rsid w:val="006A5CFF"/>
    <w:rsid w:val="006A5E6F"/>
    <w:rsid w:val="006A5FA3"/>
    <w:rsid w:val="006B05C5"/>
    <w:rsid w:val="006B0AC9"/>
    <w:rsid w:val="006B13C2"/>
    <w:rsid w:val="006B1981"/>
    <w:rsid w:val="006B1F0D"/>
    <w:rsid w:val="006B21F0"/>
    <w:rsid w:val="006B255C"/>
    <w:rsid w:val="006B2926"/>
    <w:rsid w:val="006B2FEE"/>
    <w:rsid w:val="006B32FB"/>
    <w:rsid w:val="006B3545"/>
    <w:rsid w:val="006B3BED"/>
    <w:rsid w:val="006B3DB3"/>
    <w:rsid w:val="006B41CC"/>
    <w:rsid w:val="006B42F6"/>
    <w:rsid w:val="006B4354"/>
    <w:rsid w:val="006B4A6B"/>
    <w:rsid w:val="006B4B2D"/>
    <w:rsid w:val="006B50AE"/>
    <w:rsid w:val="006B53EF"/>
    <w:rsid w:val="006B5A04"/>
    <w:rsid w:val="006B5BC4"/>
    <w:rsid w:val="006B5BD8"/>
    <w:rsid w:val="006B6510"/>
    <w:rsid w:val="006B6A18"/>
    <w:rsid w:val="006B712D"/>
    <w:rsid w:val="006B7355"/>
    <w:rsid w:val="006C0370"/>
    <w:rsid w:val="006C1037"/>
    <w:rsid w:val="006C16BB"/>
    <w:rsid w:val="006C19E6"/>
    <w:rsid w:val="006C1ADB"/>
    <w:rsid w:val="006C1BDF"/>
    <w:rsid w:val="006C2030"/>
    <w:rsid w:val="006C292C"/>
    <w:rsid w:val="006C2AA6"/>
    <w:rsid w:val="006C2B45"/>
    <w:rsid w:val="006C2DDF"/>
    <w:rsid w:val="006C3D05"/>
    <w:rsid w:val="006C410C"/>
    <w:rsid w:val="006C4142"/>
    <w:rsid w:val="006C422C"/>
    <w:rsid w:val="006C44AE"/>
    <w:rsid w:val="006C4E13"/>
    <w:rsid w:val="006C580E"/>
    <w:rsid w:val="006C5A77"/>
    <w:rsid w:val="006C60D3"/>
    <w:rsid w:val="006C6278"/>
    <w:rsid w:val="006C6A4B"/>
    <w:rsid w:val="006C6E04"/>
    <w:rsid w:val="006C7BAC"/>
    <w:rsid w:val="006D006A"/>
    <w:rsid w:val="006D0111"/>
    <w:rsid w:val="006D0375"/>
    <w:rsid w:val="006D05E7"/>
    <w:rsid w:val="006D13B2"/>
    <w:rsid w:val="006D1A66"/>
    <w:rsid w:val="006D1D0B"/>
    <w:rsid w:val="006D1D8A"/>
    <w:rsid w:val="006D21CC"/>
    <w:rsid w:val="006D228F"/>
    <w:rsid w:val="006D24B3"/>
    <w:rsid w:val="006D2FE3"/>
    <w:rsid w:val="006D31EB"/>
    <w:rsid w:val="006D3209"/>
    <w:rsid w:val="006D48CC"/>
    <w:rsid w:val="006D4E2B"/>
    <w:rsid w:val="006D4FFB"/>
    <w:rsid w:val="006D569F"/>
    <w:rsid w:val="006D5CD5"/>
    <w:rsid w:val="006D5FD9"/>
    <w:rsid w:val="006D697F"/>
    <w:rsid w:val="006D6C99"/>
    <w:rsid w:val="006D6F8D"/>
    <w:rsid w:val="006D74DE"/>
    <w:rsid w:val="006D76B6"/>
    <w:rsid w:val="006D7BFF"/>
    <w:rsid w:val="006E14E6"/>
    <w:rsid w:val="006E1860"/>
    <w:rsid w:val="006E1B58"/>
    <w:rsid w:val="006E1EC1"/>
    <w:rsid w:val="006E231A"/>
    <w:rsid w:val="006E23CD"/>
    <w:rsid w:val="006E2A61"/>
    <w:rsid w:val="006E2DCE"/>
    <w:rsid w:val="006E37C6"/>
    <w:rsid w:val="006E3DCB"/>
    <w:rsid w:val="006E3E14"/>
    <w:rsid w:val="006E42A3"/>
    <w:rsid w:val="006E455B"/>
    <w:rsid w:val="006E4711"/>
    <w:rsid w:val="006E4BF0"/>
    <w:rsid w:val="006E4BF5"/>
    <w:rsid w:val="006E4C30"/>
    <w:rsid w:val="006E4D01"/>
    <w:rsid w:val="006E501E"/>
    <w:rsid w:val="006E531D"/>
    <w:rsid w:val="006E62FC"/>
    <w:rsid w:val="006E644A"/>
    <w:rsid w:val="006E67B4"/>
    <w:rsid w:val="006E6FBA"/>
    <w:rsid w:val="006E71D5"/>
    <w:rsid w:val="006E7D72"/>
    <w:rsid w:val="006F0480"/>
    <w:rsid w:val="006F0C68"/>
    <w:rsid w:val="006F0D9E"/>
    <w:rsid w:val="006F1126"/>
    <w:rsid w:val="006F1194"/>
    <w:rsid w:val="006F17E0"/>
    <w:rsid w:val="006F1C4D"/>
    <w:rsid w:val="006F201D"/>
    <w:rsid w:val="006F2191"/>
    <w:rsid w:val="006F2A42"/>
    <w:rsid w:val="006F2AAA"/>
    <w:rsid w:val="006F2FEB"/>
    <w:rsid w:val="006F443A"/>
    <w:rsid w:val="006F472A"/>
    <w:rsid w:val="006F4827"/>
    <w:rsid w:val="006F5201"/>
    <w:rsid w:val="006F5402"/>
    <w:rsid w:val="006F6128"/>
    <w:rsid w:val="006F6284"/>
    <w:rsid w:val="006F70FC"/>
    <w:rsid w:val="006F75D4"/>
    <w:rsid w:val="006F791A"/>
    <w:rsid w:val="00700E6E"/>
    <w:rsid w:val="007011E4"/>
    <w:rsid w:val="007015C1"/>
    <w:rsid w:val="00701FCE"/>
    <w:rsid w:val="00702132"/>
    <w:rsid w:val="00702209"/>
    <w:rsid w:val="0070226A"/>
    <w:rsid w:val="00702BF6"/>
    <w:rsid w:val="00702ED8"/>
    <w:rsid w:val="007033FA"/>
    <w:rsid w:val="00703491"/>
    <w:rsid w:val="007034D3"/>
    <w:rsid w:val="007036D2"/>
    <w:rsid w:val="0070388A"/>
    <w:rsid w:val="00703B13"/>
    <w:rsid w:val="0070414E"/>
    <w:rsid w:val="00704181"/>
    <w:rsid w:val="007043A5"/>
    <w:rsid w:val="0070478F"/>
    <w:rsid w:val="00705814"/>
    <w:rsid w:val="00706782"/>
    <w:rsid w:val="00706798"/>
    <w:rsid w:val="00706AE6"/>
    <w:rsid w:val="00706C8A"/>
    <w:rsid w:val="00707178"/>
    <w:rsid w:val="0070742B"/>
    <w:rsid w:val="00707B35"/>
    <w:rsid w:val="00707DAD"/>
    <w:rsid w:val="00710428"/>
    <w:rsid w:val="007105EF"/>
    <w:rsid w:val="00710DAC"/>
    <w:rsid w:val="00710DDA"/>
    <w:rsid w:val="007112E0"/>
    <w:rsid w:val="0071174D"/>
    <w:rsid w:val="007118ED"/>
    <w:rsid w:val="00711ACE"/>
    <w:rsid w:val="0071219A"/>
    <w:rsid w:val="00712409"/>
    <w:rsid w:val="00712693"/>
    <w:rsid w:val="0071279B"/>
    <w:rsid w:val="00712D23"/>
    <w:rsid w:val="00713108"/>
    <w:rsid w:val="00713D1C"/>
    <w:rsid w:val="00713D5D"/>
    <w:rsid w:val="00714030"/>
    <w:rsid w:val="00714174"/>
    <w:rsid w:val="0071425C"/>
    <w:rsid w:val="00714396"/>
    <w:rsid w:val="00714652"/>
    <w:rsid w:val="00714902"/>
    <w:rsid w:val="007149C4"/>
    <w:rsid w:val="00714E52"/>
    <w:rsid w:val="007154C8"/>
    <w:rsid w:val="00715CB9"/>
    <w:rsid w:val="00715D15"/>
    <w:rsid w:val="00715ED6"/>
    <w:rsid w:val="00716378"/>
    <w:rsid w:val="00716834"/>
    <w:rsid w:val="0071685E"/>
    <w:rsid w:val="00716ADA"/>
    <w:rsid w:val="00717642"/>
    <w:rsid w:val="0071780D"/>
    <w:rsid w:val="00717936"/>
    <w:rsid w:val="00717C0E"/>
    <w:rsid w:val="00717FC7"/>
    <w:rsid w:val="00720E7B"/>
    <w:rsid w:val="007210E4"/>
    <w:rsid w:val="007213D5"/>
    <w:rsid w:val="0072182E"/>
    <w:rsid w:val="007219DE"/>
    <w:rsid w:val="00721EC7"/>
    <w:rsid w:val="00721F07"/>
    <w:rsid w:val="007222FD"/>
    <w:rsid w:val="007228F3"/>
    <w:rsid w:val="00722F22"/>
    <w:rsid w:val="00722F38"/>
    <w:rsid w:val="00723AD7"/>
    <w:rsid w:val="00723C0C"/>
    <w:rsid w:val="0072437D"/>
    <w:rsid w:val="0072440A"/>
    <w:rsid w:val="007245F1"/>
    <w:rsid w:val="00724B94"/>
    <w:rsid w:val="00724C38"/>
    <w:rsid w:val="00724D0B"/>
    <w:rsid w:val="007251E1"/>
    <w:rsid w:val="00725CDE"/>
    <w:rsid w:val="0072612F"/>
    <w:rsid w:val="00726774"/>
    <w:rsid w:val="00726CF8"/>
    <w:rsid w:val="00727281"/>
    <w:rsid w:val="007276D3"/>
    <w:rsid w:val="00730EE8"/>
    <w:rsid w:val="0073118B"/>
    <w:rsid w:val="00731F46"/>
    <w:rsid w:val="007328A3"/>
    <w:rsid w:val="00732ADD"/>
    <w:rsid w:val="00732E29"/>
    <w:rsid w:val="00733470"/>
    <w:rsid w:val="007336DA"/>
    <w:rsid w:val="00734361"/>
    <w:rsid w:val="0073514B"/>
    <w:rsid w:val="00735201"/>
    <w:rsid w:val="007355E2"/>
    <w:rsid w:val="00735BC9"/>
    <w:rsid w:val="00735BDB"/>
    <w:rsid w:val="00735BE0"/>
    <w:rsid w:val="00735EC7"/>
    <w:rsid w:val="007361AD"/>
    <w:rsid w:val="0073662F"/>
    <w:rsid w:val="007372C3"/>
    <w:rsid w:val="00737606"/>
    <w:rsid w:val="00737B59"/>
    <w:rsid w:val="00737D31"/>
    <w:rsid w:val="0074049D"/>
    <w:rsid w:val="0074104A"/>
    <w:rsid w:val="0074136C"/>
    <w:rsid w:val="00741E30"/>
    <w:rsid w:val="007421FB"/>
    <w:rsid w:val="007422D8"/>
    <w:rsid w:val="0074261A"/>
    <w:rsid w:val="00742BA2"/>
    <w:rsid w:val="00742E9E"/>
    <w:rsid w:val="00742F1A"/>
    <w:rsid w:val="0074311D"/>
    <w:rsid w:val="0074371C"/>
    <w:rsid w:val="00743747"/>
    <w:rsid w:val="007438C4"/>
    <w:rsid w:val="007443C4"/>
    <w:rsid w:val="0074453F"/>
    <w:rsid w:val="00744801"/>
    <w:rsid w:val="00744A4E"/>
    <w:rsid w:val="00744EB9"/>
    <w:rsid w:val="0074552B"/>
    <w:rsid w:val="00745AF8"/>
    <w:rsid w:val="007463F6"/>
    <w:rsid w:val="00746D33"/>
    <w:rsid w:val="00746E6D"/>
    <w:rsid w:val="007472E1"/>
    <w:rsid w:val="00747C43"/>
    <w:rsid w:val="00747E43"/>
    <w:rsid w:val="0075033E"/>
    <w:rsid w:val="007504FA"/>
    <w:rsid w:val="00750BE6"/>
    <w:rsid w:val="00750D0A"/>
    <w:rsid w:val="00750D5D"/>
    <w:rsid w:val="00750F81"/>
    <w:rsid w:val="00750F89"/>
    <w:rsid w:val="007510D8"/>
    <w:rsid w:val="007512F8"/>
    <w:rsid w:val="00752211"/>
    <w:rsid w:val="00752ECE"/>
    <w:rsid w:val="007533AC"/>
    <w:rsid w:val="00753510"/>
    <w:rsid w:val="0075395B"/>
    <w:rsid w:val="00753B4B"/>
    <w:rsid w:val="00754801"/>
    <w:rsid w:val="007548E0"/>
    <w:rsid w:val="0075550A"/>
    <w:rsid w:val="007558E7"/>
    <w:rsid w:val="00755D15"/>
    <w:rsid w:val="00756318"/>
    <w:rsid w:val="007565B7"/>
    <w:rsid w:val="00756EA2"/>
    <w:rsid w:val="00756F89"/>
    <w:rsid w:val="00757095"/>
    <w:rsid w:val="00757DE1"/>
    <w:rsid w:val="00760236"/>
    <w:rsid w:val="00760673"/>
    <w:rsid w:val="00760CF1"/>
    <w:rsid w:val="00761063"/>
    <w:rsid w:val="0076150C"/>
    <w:rsid w:val="007615D4"/>
    <w:rsid w:val="007617DC"/>
    <w:rsid w:val="00763271"/>
    <w:rsid w:val="00763C3E"/>
    <w:rsid w:val="007640D4"/>
    <w:rsid w:val="007649D1"/>
    <w:rsid w:val="007655AB"/>
    <w:rsid w:val="007656F7"/>
    <w:rsid w:val="0076576A"/>
    <w:rsid w:val="00765795"/>
    <w:rsid w:val="00765B81"/>
    <w:rsid w:val="00766747"/>
    <w:rsid w:val="0076680D"/>
    <w:rsid w:val="007669BF"/>
    <w:rsid w:val="00766CD6"/>
    <w:rsid w:val="00766D7F"/>
    <w:rsid w:val="00766F14"/>
    <w:rsid w:val="007670B6"/>
    <w:rsid w:val="00767107"/>
    <w:rsid w:val="007674EA"/>
    <w:rsid w:val="00767B27"/>
    <w:rsid w:val="00770280"/>
    <w:rsid w:val="00770E2C"/>
    <w:rsid w:val="00771687"/>
    <w:rsid w:val="00771956"/>
    <w:rsid w:val="00771994"/>
    <w:rsid w:val="00771A8F"/>
    <w:rsid w:val="00771BD1"/>
    <w:rsid w:val="00771DD3"/>
    <w:rsid w:val="00771E96"/>
    <w:rsid w:val="00772072"/>
    <w:rsid w:val="00772424"/>
    <w:rsid w:val="00772494"/>
    <w:rsid w:val="00772B5A"/>
    <w:rsid w:val="00772CC6"/>
    <w:rsid w:val="00773365"/>
    <w:rsid w:val="00773513"/>
    <w:rsid w:val="00773C76"/>
    <w:rsid w:val="00773DCF"/>
    <w:rsid w:val="00773FF5"/>
    <w:rsid w:val="00774E5E"/>
    <w:rsid w:val="00774FF3"/>
    <w:rsid w:val="007752C6"/>
    <w:rsid w:val="0077560F"/>
    <w:rsid w:val="00775622"/>
    <w:rsid w:val="007758EF"/>
    <w:rsid w:val="00775D19"/>
    <w:rsid w:val="00775D98"/>
    <w:rsid w:val="00775EC1"/>
    <w:rsid w:val="00775FF0"/>
    <w:rsid w:val="00776565"/>
    <w:rsid w:val="0077668B"/>
    <w:rsid w:val="00776E3D"/>
    <w:rsid w:val="0077700F"/>
    <w:rsid w:val="007771EC"/>
    <w:rsid w:val="0077745B"/>
    <w:rsid w:val="007779BB"/>
    <w:rsid w:val="00777D64"/>
    <w:rsid w:val="0078019F"/>
    <w:rsid w:val="0078051E"/>
    <w:rsid w:val="007807DF"/>
    <w:rsid w:val="00780B17"/>
    <w:rsid w:val="007814D4"/>
    <w:rsid w:val="00781E84"/>
    <w:rsid w:val="007826A9"/>
    <w:rsid w:val="0078274C"/>
    <w:rsid w:val="007833F7"/>
    <w:rsid w:val="00783657"/>
    <w:rsid w:val="0078366D"/>
    <w:rsid w:val="007837BA"/>
    <w:rsid w:val="007837E4"/>
    <w:rsid w:val="00783B1E"/>
    <w:rsid w:val="00783C97"/>
    <w:rsid w:val="00783E4F"/>
    <w:rsid w:val="0078480B"/>
    <w:rsid w:val="00784C93"/>
    <w:rsid w:val="00784E81"/>
    <w:rsid w:val="00785366"/>
    <w:rsid w:val="007856D2"/>
    <w:rsid w:val="007859B4"/>
    <w:rsid w:val="00786244"/>
    <w:rsid w:val="007868DD"/>
    <w:rsid w:val="00786B4B"/>
    <w:rsid w:val="007877E2"/>
    <w:rsid w:val="0078792C"/>
    <w:rsid w:val="007904C7"/>
    <w:rsid w:val="007918B0"/>
    <w:rsid w:val="00791C09"/>
    <w:rsid w:val="007929D2"/>
    <w:rsid w:val="00792FD6"/>
    <w:rsid w:val="0079339F"/>
    <w:rsid w:val="00793D2C"/>
    <w:rsid w:val="00794217"/>
    <w:rsid w:val="00794BF7"/>
    <w:rsid w:val="00794C22"/>
    <w:rsid w:val="00795088"/>
    <w:rsid w:val="00795374"/>
    <w:rsid w:val="0079544D"/>
    <w:rsid w:val="00795D2A"/>
    <w:rsid w:val="00796117"/>
    <w:rsid w:val="00796322"/>
    <w:rsid w:val="0079679C"/>
    <w:rsid w:val="00796C93"/>
    <w:rsid w:val="0079756A"/>
    <w:rsid w:val="00797587"/>
    <w:rsid w:val="007975AF"/>
    <w:rsid w:val="007A0683"/>
    <w:rsid w:val="007A096B"/>
    <w:rsid w:val="007A0BA2"/>
    <w:rsid w:val="007A0DD5"/>
    <w:rsid w:val="007A2721"/>
    <w:rsid w:val="007A2D76"/>
    <w:rsid w:val="007A2DB3"/>
    <w:rsid w:val="007A2E5B"/>
    <w:rsid w:val="007A2F2D"/>
    <w:rsid w:val="007A2F81"/>
    <w:rsid w:val="007A3257"/>
    <w:rsid w:val="007A35CC"/>
    <w:rsid w:val="007A3CD1"/>
    <w:rsid w:val="007A3F97"/>
    <w:rsid w:val="007A3FCF"/>
    <w:rsid w:val="007A4719"/>
    <w:rsid w:val="007A4767"/>
    <w:rsid w:val="007A4B44"/>
    <w:rsid w:val="007A4DAA"/>
    <w:rsid w:val="007A5085"/>
    <w:rsid w:val="007A5305"/>
    <w:rsid w:val="007A5418"/>
    <w:rsid w:val="007A5902"/>
    <w:rsid w:val="007A5EDD"/>
    <w:rsid w:val="007A607C"/>
    <w:rsid w:val="007A6770"/>
    <w:rsid w:val="007A6A19"/>
    <w:rsid w:val="007A75D1"/>
    <w:rsid w:val="007A7625"/>
    <w:rsid w:val="007B066D"/>
    <w:rsid w:val="007B0C4A"/>
    <w:rsid w:val="007B0CF0"/>
    <w:rsid w:val="007B1981"/>
    <w:rsid w:val="007B2442"/>
    <w:rsid w:val="007B2516"/>
    <w:rsid w:val="007B328C"/>
    <w:rsid w:val="007B3C03"/>
    <w:rsid w:val="007B3C38"/>
    <w:rsid w:val="007B3CD3"/>
    <w:rsid w:val="007B450D"/>
    <w:rsid w:val="007B4680"/>
    <w:rsid w:val="007B4A76"/>
    <w:rsid w:val="007B53AB"/>
    <w:rsid w:val="007B55E8"/>
    <w:rsid w:val="007B58D2"/>
    <w:rsid w:val="007B5C8A"/>
    <w:rsid w:val="007B5D87"/>
    <w:rsid w:val="007B5FBA"/>
    <w:rsid w:val="007B6427"/>
    <w:rsid w:val="007B6A8D"/>
    <w:rsid w:val="007B6C29"/>
    <w:rsid w:val="007B74BA"/>
    <w:rsid w:val="007B7769"/>
    <w:rsid w:val="007B77B0"/>
    <w:rsid w:val="007B7AB0"/>
    <w:rsid w:val="007C156E"/>
    <w:rsid w:val="007C2537"/>
    <w:rsid w:val="007C2822"/>
    <w:rsid w:val="007C3173"/>
    <w:rsid w:val="007C31CC"/>
    <w:rsid w:val="007C3636"/>
    <w:rsid w:val="007C37D7"/>
    <w:rsid w:val="007C410B"/>
    <w:rsid w:val="007C4273"/>
    <w:rsid w:val="007C4836"/>
    <w:rsid w:val="007C4837"/>
    <w:rsid w:val="007C4A9F"/>
    <w:rsid w:val="007C4D2F"/>
    <w:rsid w:val="007C5461"/>
    <w:rsid w:val="007C5E20"/>
    <w:rsid w:val="007C6026"/>
    <w:rsid w:val="007C6232"/>
    <w:rsid w:val="007C68D0"/>
    <w:rsid w:val="007C6F9B"/>
    <w:rsid w:val="007C736E"/>
    <w:rsid w:val="007C78DC"/>
    <w:rsid w:val="007C7F0A"/>
    <w:rsid w:val="007D0183"/>
    <w:rsid w:val="007D0242"/>
    <w:rsid w:val="007D0EC8"/>
    <w:rsid w:val="007D169F"/>
    <w:rsid w:val="007D1EF3"/>
    <w:rsid w:val="007D1FA1"/>
    <w:rsid w:val="007D24AD"/>
    <w:rsid w:val="007D25AF"/>
    <w:rsid w:val="007D27A7"/>
    <w:rsid w:val="007D2B36"/>
    <w:rsid w:val="007D2BF7"/>
    <w:rsid w:val="007D311E"/>
    <w:rsid w:val="007D32DD"/>
    <w:rsid w:val="007D3C0F"/>
    <w:rsid w:val="007D3CB3"/>
    <w:rsid w:val="007D4624"/>
    <w:rsid w:val="007D4782"/>
    <w:rsid w:val="007D4EAA"/>
    <w:rsid w:val="007D53CE"/>
    <w:rsid w:val="007D5658"/>
    <w:rsid w:val="007D5761"/>
    <w:rsid w:val="007D6CD6"/>
    <w:rsid w:val="007D6FEC"/>
    <w:rsid w:val="007D723B"/>
    <w:rsid w:val="007D7B67"/>
    <w:rsid w:val="007D7C5D"/>
    <w:rsid w:val="007E076E"/>
    <w:rsid w:val="007E0B1D"/>
    <w:rsid w:val="007E10D0"/>
    <w:rsid w:val="007E1C5F"/>
    <w:rsid w:val="007E1DC7"/>
    <w:rsid w:val="007E23F1"/>
    <w:rsid w:val="007E253B"/>
    <w:rsid w:val="007E2847"/>
    <w:rsid w:val="007E2F68"/>
    <w:rsid w:val="007E3D0B"/>
    <w:rsid w:val="007E3D0C"/>
    <w:rsid w:val="007E3F77"/>
    <w:rsid w:val="007E4194"/>
    <w:rsid w:val="007E4688"/>
    <w:rsid w:val="007E47B9"/>
    <w:rsid w:val="007E4AC7"/>
    <w:rsid w:val="007E550D"/>
    <w:rsid w:val="007E566B"/>
    <w:rsid w:val="007E6200"/>
    <w:rsid w:val="007E64E0"/>
    <w:rsid w:val="007E6C61"/>
    <w:rsid w:val="007E7699"/>
    <w:rsid w:val="007E7BFC"/>
    <w:rsid w:val="007F00DB"/>
    <w:rsid w:val="007F067E"/>
    <w:rsid w:val="007F07C0"/>
    <w:rsid w:val="007F0C27"/>
    <w:rsid w:val="007F1B0E"/>
    <w:rsid w:val="007F1C91"/>
    <w:rsid w:val="007F2037"/>
    <w:rsid w:val="007F21B8"/>
    <w:rsid w:val="007F24B6"/>
    <w:rsid w:val="007F30CC"/>
    <w:rsid w:val="007F328B"/>
    <w:rsid w:val="007F4297"/>
    <w:rsid w:val="007F43BD"/>
    <w:rsid w:val="007F45D5"/>
    <w:rsid w:val="007F47EE"/>
    <w:rsid w:val="007F5615"/>
    <w:rsid w:val="007F571E"/>
    <w:rsid w:val="007F5748"/>
    <w:rsid w:val="007F591F"/>
    <w:rsid w:val="007F5EB4"/>
    <w:rsid w:val="007F6224"/>
    <w:rsid w:val="007F65A2"/>
    <w:rsid w:val="007F669C"/>
    <w:rsid w:val="007F67C9"/>
    <w:rsid w:val="007F7052"/>
    <w:rsid w:val="007F70A9"/>
    <w:rsid w:val="007F7159"/>
    <w:rsid w:val="007F76E4"/>
    <w:rsid w:val="007F7A84"/>
    <w:rsid w:val="007F7C16"/>
    <w:rsid w:val="007F7D05"/>
    <w:rsid w:val="007F7DE2"/>
    <w:rsid w:val="007F7E05"/>
    <w:rsid w:val="00800450"/>
    <w:rsid w:val="0080058D"/>
    <w:rsid w:val="00800B06"/>
    <w:rsid w:val="008019A5"/>
    <w:rsid w:val="00802376"/>
    <w:rsid w:val="008026CF"/>
    <w:rsid w:val="00802786"/>
    <w:rsid w:val="00802EAF"/>
    <w:rsid w:val="00803592"/>
    <w:rsid w:val="0080377C"/>
    <w:rsid w:val="008038E2"/>
    <w:rsid w:val="00803A18"/>
    <w:rsid w:val="00803CB2"/>
    <w:rsid w:val="00803DEA"/>
    <w:rsid w:val="00804395"/>
    <w:rsid w:val="00804409"/>
    <w:rsid w:val="008044E7"/>
    <w:rsid w:val="008048F1"/>
    <w:rsid w:val="00804A6D"/>
    <w:rsid w:val="00804B0C"/>
    <w:rsid w:val="00805B8D"/>
    <w:rsid w:val="00805DF0"/>
    <w:rsid w:val="00805F9F"/>
    <w:rsid w:val="00806278"/>
    <w:rsid w:val="008067CD"/>
    <w:rsid w:val="00806BB7"/>
    <w:rsid w:val="008070C8"/>
    <w:rsid w:val="008079A8"/>
    <w:rsid w:val="00807A15"/>
    <w:rsid w:val="00807B67"/>
    <w:rsid w:val="0081013C"/>
    <w:rsid w:val="008102BC"/>
    <w:rsid w:val="0081036B"/>
    <w:rsid w:val="008105F4"/>
    <w:rsid w:val="00810B1B"/>
    <w:rsid w:val="00810E39"/>
    <w:rsid w:val="00810E5A"/>
    <w:rsid w:val="008112B6"/>
    <w:rsid w:val="008113D1"/>
    <w:rsid w:val="00811B82"/>
    <w:rsid w:val="00811D65"/>
    <w:rsid w:val="0081223B"/>
    <w:rsid w:val="00812E2B"/>
    <w:rsid w:val="00813275"/>
    <w:rsid w:val="00813865"/>
    <w:rsid w:val="00813D81"/>
    <w:rsid w:val="0081437A"/>
    <w:rsid w:val="00814504"/>
    <w:rsid w:val="008146FF"/>
    <w:rsid w:val="00814877"/>
    <w:rsid w:val="00814F8F"/>
    <w:rsid w:val="00815626"/>
    <w:rsid w:val="00815919"/>
    <w:rsid w:val="00815D11"/>
    <w:rsid w:val="00815D2F"/>
    <w:rsid w:val="008164EE"/>
    <w:rsid w:val="008168EB"/>
    <w:rsid w:val="00816AAB"/>
    <w:rsid w:val="00817415"/>
    <w:rsid w:val="008179D7"/>
    <w:rsid w:val="00817D68"/>
    <w:rsid w:val="0082024B"/>
    <w:rsid w:val="00820358"/>
    <w:rsid w:val="00820A71"/>
    <w:rsid w:val="0082115C"/>
    <w:rsid w:val="0082131C"/>
    <w:rsid w:val="00821EB1"/>
    <w:rsid w:val="00822079"/>
    <w:rsid w:val="008221B8"/>
    <w:rsid w:val="00822577"/>
    <w:rsid w:val="008236BE"/>
    <w:rsid w:val="00823A14"/>
    <w:rsid w:val="00823D4A"/>
    <w:rsid w:val="00823F2C"/>
    <w:rsid w:val="0082415D"/>
    <w:rsid w:val="0082438D"/>
    <w:rsid w:val="00824800"/>
    <w:rsid w:val="00824824"/>
    <w:rsid w:val="00824A86"/>
    <w:rsid w:val="00824B05"/>
    <w:rsid w:val="00824C28"/>
    <w:rsid w:val="00826A70"/>
    <w:rsid w:val="00826D83"/>
    <w:rsid w:val="008270D5"/>
    <w:rsid w:val="0082754B"/>
    <w:rsid w:val="008275B1"/>
    <w:rsid w:val="008277AA"/>
    <w:rsid w:val="00830296"/>
    <w:rsid w:val="00830315"/>
    <w:rsid w:val="008307B1"/>
    <w:rsid w:val="00830BCF"/>
    <w:rsid w:val="00830F6F"/>
    <w:rsid w:val="008316B3"/>
    <w:rsid w:val="00832041"/>
    <w:rsid w:val="008321F2"/>
    <w:rsid w:val="008324C8"/>
    <w:rsid w:val="00832C84"/>
    <w:rsid w:val="00833741"/>
    <w:rsid w:val="00833979"/>
    <w:rsid w:val="00833E99"/>
    <w:rsid w:val="00834116"/>
    <w:rsid w:val="0083428B"/>
    <w:rsid w:val="00834409"/>
    <w:rsid w:val="008349A7"/>
    <w:rsid w:val="008351EA"/>
    <w:rsid w:val="00835229"/>
    <w:rsid w:val="0083578D"/>
    <w:rsid w:val="00835A26"/>
    <w:rsid w:val="00835B1E"/>
    <w:rsid w:val="0083637A"/>
    <w:rsid w:val="008368C8"/>
    <w:rsid w:val="00836B26"/>
    <w:rsid w:val="00837BF6"/>
    <w:rsid w:val="00837CBC"/>
    <w:rsid w:val="0084084B"/>
    <w:rsid w:val="008409F8"/>
    <w:rsid w:val="00840EEE"/>
    <w:rsid w:val="00841160"/>
    <w:rsid w:val="008416D6"/>
    <w:rsid w:val="0084177C"/>
    <w:rsid w:val="00841918"/>
    <w:rsid w:val="00841B46"/>
    <w:rsid w:val="00841F55"/>
    <w:rsid w:val="00842228"/>
    <w:rsid w:val="0084234B"/>
    <w:rsid w:val="0084243A"/>
    <w:rsid w:val="0084271F"/>
    <w:rsid w:val="00842E26"/>
    <w:rsid w:val="00843339"/>
    <w:rsid w:val="008433F1"/>
    <w:rsid w:val="008435B3"/>
    <w:rsid w:val="00843901"/>
    <w:rsid w:val="00843A48"/>
    <w:rsid w:val="00843E84"/>
    <w:rsid w:val="008444E1"/>
    <w:rsid w:val="0084469A"/>
    <w:rsid w:val="0084470A"/>
    <w:rsid w:val="00844AAC"/>
    <w:rsid w:val="00845013"/>
    <w:rsid w:val="0084525F"/>
    <w:rsid w:val="00845495"/>
    <w:rsid w:val="00845D17"/>
    <w:rsid w:val="00846184"/>
    <w:rsid w:val="008467DE"/>
    <w:rsid w:val="00846AB2"/>
    <w:rsid w:val="00847251"/>
    <w:rsid w:val="0084759D"/>
    <w:rsid w:val="00847B6C"/>
    <w:rsid w:val="00847C18"/>
    <w:rsid w:val="00847E5C"/>
    <w:rsid w:val="0085040E"/>
    <w:rsid w:val="0085041E"/>
    <w:rsid w:val="008506D4"/>
    <w:rsid w:val="00851685"/>
    <w:rsid w:val="00851916"/>
    <w:rsid w:val="0085191A"/>
    <w:rsid w:val="00851D8F"/>
    <w:rsid w:val="00851F59"/>
    <w:rsid w:val="0085204B"/>
    <w:rsid w:val="008520E0"/>
    <w:rsid w:val="00852192"/>
    <w:rsid w:val="00852367"/>
    <w:rsid w:val="008532D9"/>
    <w:rsid w:val="008533A5"/>
    <w:rsid w:val="00853E73"/>
    <w:rsid w:val="008544FE"/>
    <w:rsid w:val="0085466F"/>
    <w:rsid w:val="00854D9C"/>
    <w:rsid w:val="0085581E"/>
    <w:rsid w:val="008558BF"/>
    <w:rsid w:val="008559D5"/>
    <w:rsid w:val="00855ABF"/>
    <w:rsid w:val="00855F90"/>
    <w:rsid w:val="008560EA"/>
    <w:rsid w:val="00856879"/>
    <w:rsid w:val="0085697B"/>
    <w:rsid w:val="00857011"/>
    <w:rsid w:val="00857067"/>
    <w:rsid w:val="008570B5"/>
    <w:rsid w:val="008570B8"/>
    <w:rsid w:val="0085766E"/>
    <w:rsid w:val="008579E0"/>
    <w:rsid w:val="008579FF"/>
    <w:rsid w:val="00857E5E"/>
    <w:rsid w:val="00857F92"/>
    <w:rsid w:val="00860985"/>
    <w:rsid w:val="008619CA"/>
    <w:rsid w:val="00861B3D"/>
    <w:rsid w:val="00861EDA"/>
    <w:rsid w:val="00861FEC"/>
    <w:rsid w:val="00862118"/>
    <w:rsid w:val="0086219A"/>
    <w:rsid w:val="008624CD"/>
    <w:rsid w:val="00862F51"/>
    <w:rsid w:val="00863168"/>
    <w:rsid w:val="008632E0"/>
    <w:rsid w:val="0086344A"/>
    <w:rsid w:val="008634BB"/>
    <w:rsid w:val="0086356C"/>
    <w:rsid w:val="008635BB"/>
    <w:rsid w:val="00863A1A"/>
    <w:rsid w:val="00863C16"/>
    <w:rsid w:val="008643D7"/>
    <w:rsid w:val="00864BB6"/>
    <w:rsid w:val="00864FBF"/>
    <w:rsid w:val="00865157"/>
    <w:rsid w:val="008655B4"/>
    <w:rsid w:val="008659ED"/>
    <w:rsid w:val="00865D4B"/>
    <w:rsid w:val="00866066"/>
    <w:rsid w:val="0086615F"/>
    <w:rsid w:val="008664CC"/>
    <w:rsid w:val="008679DE"/>
    <w:rsid w:val="00867C95"/>
    <w:rsid w:val="00867EF7"/>
    <w:rsid w:val="0087072C"/>
    <w:rsid w:val="00870FF3"/>
    <w:rsid w:val="008716BE"/>
    <w:rsid w:val="008721E4"/>
    <w:rsid w:val="00872543"/>
    <w:rsid w:val="00872587"/>
    <w:rsid w:val="00872768"/>
    <w:rsid w:val="008727A5"/>
    <w:rsid w:val="00872D9E"/>
    <w:rsid w:val="00872F48"/>
    <w:rsid w:val="00872FAA"/>
    <w:rsid w:val="008732BB"/>
    <w:rsid w:val="00873596"/>
    <w:rsid w:val="00873637"/>
    <w:rsid w:val="0087402A"/>
    <w:rsid w:val="0087404F"/>
    <w:rsid w:val="008743F4"/>
    <w:rsid w:val="00874A39"/>
    <w:rsid w:val="00874C5E"/>
    <w:rsid w:val="00875941"/>
    <w:rsid w:val="008759AA"/>
    <w:rsid w:val="00875B24"/>
    <w:rsid w:val="00876011"/>
    <w:rsid w:val="008765F9"/>
    <w:rsid w:val="00877167"/>
    <w:rsid w:val="00877549"/>
    <w:rsid w:val="008776AF"/>
    <w:rsid w:val="00877742"/>
    <w:rsid w:val="00877852"/>
    <w:rsid w:val="008801A6"/>
    <w:rsid w:val="00880377"/>
    <w:rsid w:val="008803AF"/>
    <w:rsid w:val="00880673"/>
    <w:rsid w:val="00880CF2"/>
    <w:rsid w:val="00880DF6"/>
    <w:rsid w:val="00880F74"/>
    <w:rsid w:val="008817DC"/>
    <w:rsid w:val="008819BD"/>
    <w:rsid w:val="00881B6E"/>
    <w:rsid w:val="00881DEB"/>
    <w:rsid w:val="0088211C"/>
    <w:rsid w:val="0088256B"/>
    <w:rsid w:val="008827F8"/>
    <w:rsid w:val="00882888"/>
    <w:rsid w:val="00882FF1"/>
    <w:rsid w:val="00883241"/>
    <w:rsid w:val="008832A3"/>
    <w:rsid w:val="00883C6B"/>
    <w:rsid w:val="008850CF"/>
    <w:rsid w:val="00885AF0"/>
    <w:rsid w:val="00886055"/>
    <w:rsid w:val="008860EC"/>
    <w:rsid w:val="0088626E"/>
    <w:rsid w:val="00886393"/>
    <w:rsid w:val="008874B9"/>
    <w:rsid w:val="00887C9A"/>
    <w:rsid w:val="00887E35"/>
    <w:rsid w:val="008902B1"/>
    <w:rsid w:val="00890DFC"/>
    <w:rsid w:val="00891798"/>
    <w:rsid w:val="00891B5C"/>
    <w:rsid w:val="00891ECB"/>
    <w:rsid w:val="0089250F"/>
    <w:rsid w:val="00892E06"/>
    <w:rsid w:val="00892E6F"/>
    <w:rsid w:val="00892F61"/>
    <w:rsid w:val="008930D6"/>
    <w:rsid w:val="00893874"/>
    <w:rsid w:val="0089387B"/>
    <w:rsid w:val="00893AC9"/>
    <w:rsid w:val="00894F46"/>
    <w:rsid w:val="008952D2"/>
    <w:rsid w:val="008954A8"/>
    <w:rsid w:val="00895855"/>
    <w:rsid w:val="0089599F"/>
    <w:rsid w:val="00896379"/>
    <w:rsid w:val="00896840"/>
    <w:rsid w:val="00896D67"/>
    <w:rsid w:val="00896E4E"/>
    <w:rsid w:val="00896F06"/>
    <w:rsid w:val="00896F41"/>
    <w:rsid w:val="00897546"/>
    <w:rsid w:val="00897651"/>
    <w:rsid w:val="008977C4"/>
    <w:rsid w:val="00897EF9"/>
    <w:rsid w:val="008A044E"/>
    <w:rsid w:val="008A058C"/>
    <w:rsid w:val="008A09E1"/>
    <w:rsid w:val="008A12F4"/>
    <w:rsid w:val="008A1642"/>
    <w:rsid w:val="008A1816"/>
    <w:rsid w:val="008A1A2C"/>
    <w:rsid w:val="008A1F89"/>
    <w:rsid w:val="008A2333"/>
    <w:rsid w:val="008A2902"/>
    <w:rsid w:val="008A2A17"/>
    <w:rsid w:val="008A2BE9"/>
    <w:rsid w:val="008A2D66"/>
    <w:rsid w:val="008A3718"/>
    <w:rsid w:val="008A390B"/>
    <w:rsid w:val="008A3B1F"/>
    <w:rsid w:val="008A4F46"/>
    <w:rsid w:val="008A5014"/>
    <w:rsid w:val="008A5144"/>
    <w:rsid w:val="008A543B"/>
    <w:rsid w:val="008A5A2A"/>
    <w:rsid w:val="008A5CDF"/>
    <w:rsid w:val="008A60A2"/>
    <w:rsid w:val="008A61DC"/>
    <w:rsid w:val="008A6284"/>
    <w:rsid w:val="008A67B3"/>
    <w:rsid w:val="008A67C8"/>
    <w:rsid w:val="008A6CEA"/>
    <w:rsid w:val="008A7398"/>
    <w:rsid w:val="008A77CA"/>
    <w:rsid w:val="008A7808"/>
    <w:rsid w:val="008A793C"/>
    <w:rsid w:val="008B00DE"/>
    <w:rsid w:val="008B02C7"/>
    <w:rsid w:val="008B0F21"/>
    <w:rsid w:val="008B15B0"/>
    <w:rsid w:val="008B1B32"/>
    <w:rsid w:val="008B232B"/>
    <w:rsid w:val="008B244D"/>
    <w:rsid w:val="008B2A0D"/>
    <w:rsid w:val="008B3919"/>
    <w:rsid w:val="008B3E0C"/>
    <w:rsid w:val="008B438A"/>
    <w:rsid w:val="008B4BD8"/>
    <w:rsid w:val="008B4CDF"/>
    <w:rsid w:val="008B5463"/>
    <w:rsid w:val="008B563E"/>
    <w:rsid w:val="008B58DC"/>
    <w:rsid w:val="008B5C65"/>
    <w:rsid w:val="008B5F18"/>
    <w:rsid w:val="008B670C"/>
    <w:rsid w:val="008B7335"/>
    <w:rsid w:val="008B77E0"/>
    <w:rsid w:val="008C0235"/>
    <w:rsid w:val="008C08ED"/>
    <w:rsid w:val="008C0AFB"/>
    <w:rsid w:val="008C0F50"/>
    <w:rsid w:val="008C13DA"/>
    <w:rsid w:val="008C14C0"/>
    <w:rsid w:val="008C15C6"/>
    <w:rsid w:val="008C1B15"/>
    <w:rsid w:val="008C2190"/>
    <w:rsid w:val="008C272C"/>
    <w:rsid w:val="008C2D85"/>
    <w:rsid w:val="008C2F25"/>
    <w:rsid w:val="008C361A"/>
    <w:rsid w:val="008C3F10"/>
    <w:rsid w:val="008C43C8"/>
    <w:rsid w:val="008C4449"/>
    <w:rsid w:val="008C48C5"/>
    <w:rsid w:val="008C499F"/>
    <w:rsid w:val="008C4DC8"/>
    <w:rsid w:val="008C5468"/>
    <w:rsid w:val="008C569C"/>
    <w:rsid w:val="008C5BF7"/>
    <w:rsid w:val="008C5FBC"/>
    <w:rsid w:val="008C6036"/>
    <w:rsid w:val="008C6764"/>
    <w:rsid w:val="008C7581"/>
    <w:rsid w:val="008C7BB9"/>
    <w:rsid w:val="008C7D54"/>
    <w:rsid w:val="008C7E59"/>
    <w:rsid w:val="008D068B"/>
    <w:rsid w:val="008D0B3D"/>
    <w:rsid w:val="008D0E6B"/>
    <w:rsid w:val="008D12DE"/>
    <w:rsid w:val="008D13EA"/>
    <w:rsid w:val="008D19F4"/>
    <w:rsid w:val="008D1BBA"/>
    <w:rsid w:val="008D1F1F"/>
    <w:rsid w:val="008D23E1"/>
    <w:rsid w:val="008D25F0"/>
    <w:rsid w:val="008D27AD"/>
    <w:rsid w:val="008D2D63"/>
    <w:rsid w:val="008D2EC9"/>
    <w:rsid w:val="008D3860"/>
    <w:rsid w:val="008D3BF5"/>
    <w:rsid w:val="008D4EA2"/>
    <w:rsid w:val="008D5276"/>
    <w:rsid w:val="008D5320"/>
    <w:rsid w:val="008D5611"/>
    <w:rsid w:val="008D5895"/>
    <w:rsid w:val="008D5E47"/>
    <w:rsid w:val="008D5F02"/>
    <w:rsid w:val="008D61C5"/>
    <w:rsid w:val="008D666C"/>
    <w:rsid w:val="008D6E00"/>
    <w:rsid w:val="008D737E"/>
    <w:rsid w:val="008D746E"/>
    <w:rsid w:val="008D7505"/>
    <w:rsid w:val="008D7982"/>
    <w:rsid w:val="008D7E2F"/>
    <w:rsid w:val="008D7EB8"/>
    <w:rsid w:val="008D7F47"/>
    <w:rsid w:val="008E050A"/>
    <w:rsid w:val="008E09E9"/>
    <w:rsid w:val="008E0A29"/>
    <w:rsid w:val="008E16C3"/>
    <w:rsid w:val="008E1ABF"/>
    <w:rsid w:val="008E1AC1"/>
    <w:rsid w:val="008E22C1"/>
    <w:rsid w:val="008E2988"/>
    <w:rsid w:val="008E2F89"/>
    <w:rsid w:val="008E3461"/>
    <w:rsid w:val="008E3ED7"/>
    <w:rsid w:val="008E4038"/>
    <w:rsid w:val="008E4156"/>
    <w:rsid w:val="008E4453"/>
    <w:rsid w:val="008E495E"/>
    <w:rsid w:val="008E4A32"/>
    <w:rsid w:val="008E4F5B"/>
    <w:rsid w:val="008E54B6"/>
    <w:rsid w:val="008E5767"/>
    <w:rsid w:val="008E5774"/>
    <w:rsid w:val="008E57B4"/>
    <w:rsid w:val="008E5BED"/>
    <w:rsid w:val="008E5E0E"/>
    <w:rsid w:val="008E68AF"/>
    <w:rsid w:val="008E755E"/>
    <w:rsid w:val="008E7D6E"/>
    <w:rsid w:val="008E7EF0"/>
    <w:rsid w:val="008F02C7"/>
    <w:rsid w:val="008F08F7"/>
    <w:rsid w:val="008F0935"/>
    <w:rsid w:val="008F0CDF"/>
    <w:rsid w:val="008F1383"/>
    <w:rsid w:val="008F14E0"/>
    <w:rsid w:val="008F19F0"/>
    <w:rsid w:val="008F1B19"/>
    <w:rsid w:val="008F2048"/>
    <w:rsid w:val="008F215B"/>
    <w:rsid w:val="008F24C9"/>
    <w:rsid w:val="008F265F"/>
    <w:rsid w:val="008F27BC"/>
    <w:rsid w:val="008F3757"/>
    <w:rsid w:val="008F38A4"/>
    <w:rsid w:val="008F3B80"/>
    <w:rsid w:val="008F3C46"/>
    <w:rsid w:val="008F408D"/>
    <w:rsid w:val="008F48CB"/>
    <w:rsid w:val="008F4CEC"/>
    <w:rsid w:val="008F5198"/>
    <w:rsid w:val="008F52F3"/>
    <w:rsid w:val="008F5D6F"/>
    <w:rsid w:val="008F660F"/>
    <w:rsid w:val="008F6841"/>
    <w:rsid w:val="008F6CB3"/>
    <w:rsid w:val="008F6F24"/>
    <w:rsid w:val="008F7014"/>
    <w:rsid w:val="008F7829"/>
    <w:rsid w:val="008F7B86"/>
    <w:rsid w:val="0090031F"/>
    <w:rsid w:val="00900E74"/>
    <w:rsid w:val="00901230"/>
    <w:rsid w:val="00901D98"/>
    <w:rsid w:val="009025D0"/>
    <w:rsid w:val="00902748"/>
    <w:rsid w:val="00902752"/>
    <w:rsid w:val="009028EB"/>
    <w:rsid w:val="00902E9F"/>
    <w:rsid w:val="00902F95"/>
    <w:rsid w:val="009035D9"/>
    <w:rsid w:val="009036D5"/>
    <w:rsid w:val="00903A77"/>
    <w:rsid w:val="00903C04"/>
    <w:rsid w:val="009041AB"/>
    <w:rsid w:val="00904406"/>
    <w:rsid w:val="0090470E"/>
    <w:rsid w:val="0090592B"/>
    <w:rsid w:val="0090598E"/>
    <w:rsid w:val="00905C11"/>
    <w:rsid w:val="00905C9A"/>
    <w:rsid w:val="00906166"/>
    <w:rsid w:val="009061AA"/>
    <w:rsid w:val="009065D6"/>
    <w:rsid w:val="00906658"/>
    <w:rsid w:val="00906685"/>
    <w:rsid w:val="00906CB8"/>
    <w:rsid w:val="00907247"/>
    <w:rsid w:val="009073B6"/>
    <w:rsid w:val="00907829"/>
    <w:rsid w:val="0090789D"/>
    <w:rsid w:val="00907B26"/>
    <w:rsid w:val="00910B44"/>
    <w:rsid w:val="00910C80"/>
    <w:rsid w:val="009111F8"/>
    <w:rsid w:val="00911994"/>
    <w:rsid w:val="00911AC1"/>
    <w:rsid w:val="009124A7"/>
    <w:rsid w:val="0091294F"/>
    <w:rsid w:val="00912D99"/>
    <w:rsid w:val="00913299"/>
    <w:rsid w:val="009133C1"/>
    <w:rsid w:val="00913806"/>
    <w:rsid w:val="00914502"/>
    <w:rsid w:val="00914557"/>
    <w:rsid w:val="00914874"/>
    <w:rsid w:val="00914A21"/>
    <w:rsid w:val="00915103"/>
    <w:rsid w:val="009151A4"/>
    <w:rsid w:val="0091546F"/>
    <w:rsid w:val="00915843"/>
    <w:rsid w:val="00915A74"/>
    <w:rsid w:val="00915C47"/>
    <w:rsid w:val="00915EB7"/>
    <w:rsid w:val="00916172"/>
    <w:rsid w:val="009165B3"/>
    <w:rsid w:val="00916678"/>
    <w:rsid w:val="0091688B"/>
    <w:rsid w:val="009168A0"/>
    <w:rsid w:val="00916A8A"/>
    <w:rsid w:val="00916BB1"/>
    <w:rsid w:val="00920152"/>
    <w:rsid w:val="009209E4"/>
    <w:rsid w:val="00920C79"/>
    <w:rsid w:val="009213B0"/>
    <w:rsid w:val="009214BF"/>
    <w:rsid w:val="00921795"/>
    <w:rsid w:val="00921B42"/>
    <w:rsid w:val="00921C87"/>
    <w:rsid w:val="009220C4"/>
    <w:rsid w:val="0092245F"/>
    <w:rsid w:val="00922868"/>
    <w:rsid w:val="00922A7D"/>
    <w:rsid w:val="00922BAF"/>
    <w:rsid w:val="00922FCB"/>
    <w:rsid w:val="00923368"/>
    <w:rsid w:val="009236F8"/>
    <w:rsid w:val="00923BEF"/>
    <w:rsid w:val="00923D56"/>
    <w:rsid w:val="009242EF"/>
    <w:rsid w:val="009245FD"/>
    <w:rsid w:val="009253A7"/>
    <w:rsid w:val="009253C5"/>
    <w:rsid w:val="009256E9"/>
    <w:rsid w:val="00925B64"/>
    <w:rsid w:val="00925D9E"/>
    <w:rsid w:val="00925DF0"/>
    <w:rsid w:val="009262A4"/>
    <w:rsid w:val="00926F11"/>
    <w:rsid w:val="0092702C"/>
    <w:rsid w:val="009270E5"/>
    <w:rsid w:val="0092724E"/>
    <w:rsid w:val="0092766D"/>
    <w:rsid w:val="009300FC"/>
    <w:rsid w:val="009302AE"/>
    <w:rsid w:val="009303A1"/>
    <w:rsid w:val="00930780"/>
    <w:rsid w:val="009309CE"/>
    <w:rsid w:val="00931017"/>
    <w:rsid w:val="00931340"/>
    <w:rsid w:val="00931376"/>
    <w:rsid w:val="00931592"/>
    <w:rsid w:val="009316BC"/>
    <w:rsid w:val="00931B09"/>
    <w:rsid w:val="00931B38"/>
    <w:rsid w:val="00931B5F"/>
    <w:rsid w:val="00931BA9"/>
    <w:rsid w:val="00931E03"/>
    <w:rsid w:val="00931EE1"/>
    <w:rsid w:val="009333ED"/>
    <w:rsid w:val="00933A5D"/>
    <w:rsid w:val="00933CDB"/>
    <w:rsid w:val="00934669"/>
    <w:rsid w:val="009348FF"/>
    <w:rsid w:val="00934982"/>
    <w:rsid w:val="00934AD9"/>
    <w:rsid w:val="00934B04"/>
    <w:rsid w:val="00935530"/>
    <w:rsid w:val="009358FA"/>
    <w:rsid w:val="009362F2"/>
    <w:rsid w:val="00936724"/>
    <w:rsid w:val="009370D2"/>
    <w:rsid w:val="00937749"/>
    <w:rsid w:val="0093795F"/>
    <w:rsid w:val="00937967"/>
    <w:rsid w:val="00937AA2"/>
    <w:rsid w:val="009401FC"/>
    <w:rsid w:val="0094068E"/>
    <w:rsid w:val="009416AC"/>
    <w:rsid w:val="00941CD0"/>
    <w:rsid w:val="00942571"/>
    <w:rsid w:val="009426E3"/>
    <w:rsid w:val="00942A89"/>
    <w:rsid w:val="0094324B"/>
    <w:rsid w:val="009443A0"/>
    <w:rsid w:val="00944407"/>
    <w:rsid w:val="00944A5D"/>
    <w:rsid w:val="00945022"/>
    <w:rsid w:val="0094523C"/>
    <w:rsid w:val="00945BB5"/>
    <w:rsid w:val="0094646C"/>
    <w:rsid w:val="00947583"/>
    <w:rsid w:val="009478E2"/>
    <w:rsid w:val="00950393"/>
    <w:rsid w:val="00950434"/>
    <w:rsid w:val="00950458"/>
    <w:rsid w:val="0095048F"/>
    <w:rsid w:val="0095078B"/>
    <w:rsid w:val="00950985"/>
    <w:rsid w:val="00951056"/>
    <w:rsid w:val="009512E5"/>
    <w:rsid w:val="00951DE5"/>
    <w:rsid w:val="0095280A"/>
    <w:rsid w:val="00952DB0"/>
    <w:rsid w:val="00952E92"/>
    <w:rsid w:val="0095340A"/>
    <w:rsid w:val="0095360C"/>
    <w:rsid w:val="00953676"/>
    <w:rsid w:val="00953A30"/>
    <w:rsid w:val="00953A9D"/>
    <w:rsid w:val="00953AAF"/>
    <w:rsid w:val="00953D8A"/>
    <w:rsid w:val="009544CC"/>
    <w:rsid w:val="00954886"/>
    <w:rsid w:val="00954CC2"/>
    <w:rsid w:val="00954CC8"/>
    <w:rsid w:val="009559ED"/>
    <w:rsid w:val="00955D8D"/>
    <w:rsid w:val="0095618B"/>
    <w:rsid w:val="0095668A"/>
    <w:rsid w:val="0095681B"/>
    <w:rsid w:val="00956BB2"/>
    <w:rsid w:val="00956C95"/>
    <w:rsid w:val="009574DD"/>
    <w:rsid w:val="00957583"/>
    <w:rsid w:val="0095797E"/>
    <w:rsid w:val="00957FA1"/>
    <w:rsid w:val="009601A9"/>
    <w:rsid w:val="0096048C"/>
    <w:rsid w:val="00960B27"/>
    <w:rsid w:val="00960E0D"/>
    <w:rsid w:val="00960E4D"/>
    <w:rsid w:val="00961383"/>
    <w:rsid w:val="009617A5"/>
    <w:rsid w:val="009617DE"/>
    <w:rsid w:val="00962A45"/>
    <w:rsid w:val="00963133"/>
    <w:rsid w:val="009641D9"/>
    <w:rsid w:val="00964491"/>
    <w:rsid w:val="00964743"/>
    <w:rsid w:val="009647CD"/>
    <w:rsid w:val="009648FA"/>
    <w:rsid w:val="00964B5F"/>
    <w:rsid w:val="009655C2"/>
    <w:rsid w:val="009658CD"/>
    <w:rsid w:val="0096609F"/>
    <w:rsid w:val="00966947"/>
    <w:rsid w:val="00966A79"/>
    <w:rsid w:val="00966B31"/>
    <w:rsid w:val="009670EE"/>
    <w:rsid w:val="00967140"/>
    <w:rsid w:val="009672E1"/>
    <w:rsid w:val="009675BB"/>
    <w:rsid w:val="00970122"/>
    <w:rsid w:val="00971FCD"/>
    <w:rsid w:val="009720CB"/>
    <w:rsid w:val="00972760"/>
    <w:rsid w:val="00972A03"/>
    <w:rsid w:val="009739B5"/>
    <w:rsid w:val="0097477D"/>
    <w:rsid w:val="00974AAD"/>
    <w:rsid w:val="00974D03"/>
    <w:rsid w:val="00974DFC"/>
    <w:rsid w:val="0097517D"/>
    <w:rsid w:val="00975BE3"/>
    <w:rsid w:val="00975D45"/>
    <w:rsid w:val="0097631B"/>
    <w:rsid w:val="00976443"/>
    <w:rsid w:val="00976765"/>
    <w:rsid w:val="009777B8"/>
    <w:rsid w:val="00980015"/>
    <w:rsid w:val="0098008B"/>
    <w:rsid w:val="00980649"/>
    <w:rsid w:val="0098075D"/>
    <w:rsid w:val="00981145"/>
    <w:rsid w:val="009815A0"/>
    <w:rsid w:val="0098197F"/>
    <w:rsid w:val="00981DAA"/>
    <w:rsid w:val="009827EC"/>
    <w:rsid w:val="00982D50"/>
    <w:rsid w:val="00982D83"/>
    <w:rsid w:val="00983016"/>
    <w:rsid w:val="00983212"/>
    <w:rsid w:val="00983DBA"/>
    <w:rsid w:val="00983E03"/>
    <w:rsid w:val="0098454A"/>
    <w:rsid w:val="00984FD7"/>
    <w:rsid w:val="0098501C"/>
    <w:rsid w:val="009855B5"/>
    <w:rsid w:val="00985F96"/>
    <w:rsid w:val="009865C3"/>
    <w:rsid w:val="009869CD"/>
    <w:rsid w:val="00986C5E"/>
    <w:rsid w:val="00986C89"/>
    <w:rsid w:val="009871DB"/>
    <w:rsid w:val="00987516"/>
    <w:rsid w:val="00987809"/>
    <w:rsid w:val="00987AC5"/>
    <w:rsid w:val="00987FED"/>
    <w:rsid w:val="0099038B"/>
    <w:rsid w:val="009904DC"/>
    <w:rsid w:val="00990665"/>
    <w:rsid w:val="00990D70"/>
    <w:rsid w:val="0099198F"/>
    <w:rsid w:val="00991AB9"/>
    <w:rsid w:val="00991B90"/>
    <w:rsid w:val="00992394"/>
    <w:rsid w:val="009923D2"/>
    <w:rsid w:val="00992836"/>
    <w:rsid w:val="0099291F"/>
    <w:rsid w:val="00992EEC"/>
    <w:rsid w:val="00993003"/>
    <w:rsid w:val="0099307E"/>
    <w:rsid w:val="009933F8"/>
    <w:rsid w:val="00993591"/>
    <w:rsid w:val="00993986"/>
    <w:rsid w:val="00993D71"/>
    <w:rsid w:val="00993D82"/>
    <w:rsid w:val="00994092"/>
    <w:rsid w:val="00994262"/>
    <w:rsid w:val="00994462"/>
    <w:rsid w:val="00994672"/>
    <w:rsid w:val="00994674"/>
    <w:rsid w:val="00994736"/>
    <w:rsid w:val="00994961"/>
    <w:rsid w:val="00994ACD"/>
    <w:rsid w:val="00994AE2"/>
    <w:rsid w:val="009954A3"/>
    <w:rsid w:val="00995752"/>
    <w:rsid w:val="00995922"/>
    <w:rsid w:val="00995FE6"/>
    <w:rsid w:val="0099616B"/>
    <w:rsid w:val="009964E6"/>
    <w:rsid w:val="00996855"/>
    <w:rsid w:val="00997132"/>
    <w:rsid w:val="00997216"/>
    <w:rsid w:val="00997826"/>
    <w:rsid w:val="00997CDD"/>
    <w:rsid w:val="00997E51"/>
    <w:rsid w:val="00997F5D"/>
    <w:rsid w:val="00997FE3"/>
    <w:rsid w:val="009A06F9"/>
    <w:rsid w:val="009A0995"/>
    <w:rsid w:val="009A0BA9"/>
    <w:rsid w:val="009A0E3E"/>
    <w:rsid w:val="009A1023"/>
    <w:rsid w:val="009A139D"/>
    <w:rsid w:val="009A1A1E"/>
    <w:rsid w:val="009A1A62"/>
    <w:rsid w:val="009A1AA2"/>
    <w:rsid w:val="009A1BC7"/>
    <w:rsid w:val="009A1F06"/>
    <w:rsid w:val="009A2090"/>
    <w:rsid w:val="009A235F"/>
    <w:rsid w:val="009A2ED7"/>
    <w:rsid w:val="009A2EDB"/>
    <w:rsid w:val="009A34F0"/>
    <w:rsid w:val="009A3B85"/>
    <w:rsid w:val="009A423B"/>
    <w:rsid w:val="009A45AD"/>
    <w:rsid w:val="009A4CA6"/>
    <w:rsid w:val="009A60BD"/>
    <w:rsid w:val="009A6369"/>
    <w:rsid w:val="009A688B"/>
    <w:rsid w:val="009A699C"/>
    <w:rsid w:val="009A6A7D"/>
    <w:rsid w:val="009A7364"/>
    <w:rsid w:val="009A76CA"/>
    <w:rsid w:val="009A778D"/>
    <w:rsid w:val="009A7BDD"/>
    <w:rsid w:val="009B000D"/>
    <w:rsid w:val="009B08EA"/>
    <w:rsid w:val="009B0954"/>
    <w:rsid w:val="009B0FAC"/>
    <w:rsid w:val="009B10AE"/>
    <w:rsid w:val="009B13EC"/>
    <w:rsid w:val="009B15B7"/>
    <w:rsid w:val="009B18B9"/>
    <w:rsid w:val="009B18BD"/>
    <w:rsid w:val="009B1ACA"/>
    <w:rsid w:val="009B1B1B"/>
    <w:rsid w:val="009B1CBD"/>
    <w:rsid w:val="009B1E7D"/>
    <w:rsid w:val="009B1F93"/>
    <w:rsid w:val="009B222D"/>
    <w:rsid w:val="009B236F"/>
    <w:rsid w:val="009B25BA"/>
    <w:rsid w:val="009B2809"/>
    <w:rsid w:val="009B2985"/>
    <w:rsid w:val="009B2EDA"/>
    <w:rsid w:val="009B3147"/>
    <w:rsid w:val="009B3607"/>
    <w:rsid w:val="009B4538"/>
    <w:rsid w:val="009B4E43"/>
    <w:rsid w:val="009B5474"/>
    <w:rsid w:val="009B571C"/>
    <w:rsid w:val="009B6040"/>
    <w:rsid w:val="009B69F5"/>
    <w:rsid w:val="009B6DF5"/>
    <w:rsid w:val="009B70DC"/>
    <w:rsid w:val="009B72A6"/>
    <w:rsid w:val="009B7599"/>
    <w:rsid w:val="009B7608"/>
    <w:rsid w:val="009B77CD"/>
    <w:rsid w:val="009B7B81"/>
    <w:rsid w:val="009C01B2"/>
    <w:rsid w:val="009C01DA"/>
    <w:rsid w:val="009C031B"/>
    <w:rsid w:val="009C09A5"/>
    <w:rsid w:val="009C0BB2"/>
    <w:rsid w:val="009C1289"/>
    <w:rsid w:val="009C1337"/>
    <w:rsid w:val="009C1AB5"/>
    <w:rsid w:val="009C226A"/>
    <w:rsid w:val="009C3508"/>
    <w:rsid w:val="009C352D"/>
    <w:rsid w:val="009C3D63"/>
    <w:rsid w:val="009C4867"/>
    <w:rsid w:val="009C4878"/>
    <w:rsid w:val="009C4B91"/>
    <w:rsid w:val="009C4DC0"/>
    <w:rsid w:val="009C512B"/>
    <w:rsid w:val="009C5D0E"/>
    <w:rsid w:val="009C5FDC"/>
    <w:rsid w:val="009C6D82"/>
    <w:rsid w:val="009C6F49"/>
    <w:rsid w:val="009C7128"/>
    <w:rsid w:val="009C7234"/>
    <w:rsid w:val="009C75EF"/>
    <w:rsid w:val="009C7B44"/>
    <w:rsid w:val="009C7F4B"/>
    <w:rsid w:val="009D005A"/>
    <w:rsid w:val="009D0C60"/>
    <w:rsid w:val="009D0CD0"/>
    <w:rsid w:val="009D10AF"/>
    <w:rsid w:val="009D10F9"/>
    <w:rsid w:val="009D1272"/>
    <w:rsid w:val="009D12EC"/>
    <w:rsid w:val="009D1B9B"/>
    <w:rsid w:val="009D1DD6"/>
    <w:rsid w:val="009D2C0E"/>
    <w:rsid w:val="009D2C96"/>
    <w:rsid w:val="009D2CE1"/>
    <w:rsid w:val="009D30F0"/>
    <w:rsid w:val="009D31B3"/>
    <w:rsid w:val="009D3200"/>
    <w:rsid w:val="009D3211"/>
    <w:rsid w:val="009D32ED"/>
    <w:rsid w:val="009D4082"/>
    <w:rsid w:val="009D4274"/>
    <w:rsid w:val="009D42A9"/>
    <w:rsid w:val="009D436E"/>
    <w:rsid w:val="009D4713"/>
    <w:rsid w:val="009D4857"/>
    <w:rsid w:val="009D497D"/>
    <w:rsid w:val="009D4AB3"/>
    <w:rsid w:val="009D4F1F"/>
    <w:rsid w:val="009D526F"/>
    <w:rsid w:val="009D55EE"/>
    <w:rsid w:val="009D57EB"/>
    <w:rsid w:val="009D5ABC"/>
    <w:rsid w:val="009D5CF9"/>
    <w:rsid w:val="009D5EF5"/>
    <w:rsid w:val="009D6028"/>
    <w:rsid w:val="009D6281"/>
    <w:rsid w:val="009D656B"/>
    <w:rsid w:val="009D661F"/>
    <w:rsid w:val="009D69F9"/>
    <w:rsid w:val="009D6B7A"/>
    <w:rsid w:val="009D7614"/>
    <w:rsid w:val="009D78B5"/>
    <w:rsid w:val="009D7C60"/>
    <w:rsid w:val="009E02B8"/>
    <w:rsid w:val="009E11C4"/>
    <w:rsid w:val="009E205C"/>
    <w:rsid w:val="009E2763"/>
    <w:rsid w:val="009E27C2"/>
    <w:rsid w:val="009E2C18"/>
    <w:rsid w:val="009E2C2F"/>
    <w:rsid w:val="009E376D"/>
    <w:rsid w:val="009E3879"/>
    <w:rsid w:val="009E3DAE"/>
    <w:rsid w:val="009E46AE"/>
    <w:rsid w:val="009E4874"/>
    <w:rsid w:val="009E497E"/>
    <w:rsid w:val="009E4B1E"/>
    <w:rsid w:val="009E4B49"/>
    <w:rsid w:val="009E4B5A"/>
    <w:rsid w:val="009E4E75"/>
    <w:rsid w:val="009E581B"/>
    <w:rsid w:val="009E5AD2"/>
    <w:rsid w:val="009E626E"/>
    <w:rsid w:val="009E62DE"/>
    <w:rsid w:val="009E630C"/>
    <w:rsid w:val="009E67C7"/>
    <w:rsid w:val="009E70D0"/>
    <w:rsid w:val="009E7245"/>
    <w:rsid w:val="009E743F"/>
    <w:rsid w:val="009E7582"/>
    <w:rsid w:val="009E7A91"/>
    <w:rsid w:val="009F0430"/>
    <w:rsid w:val="009F123F"/>
    <w:rsid w:val="009F1286"/>
    <w:rsid w:val="009F19EA"/>
    <w:rsid w:val="009F1ED1"/>
    <w:rsid w:val="009F1FBA"/>
    <w:rsid w:val="009F2083"/>
    <w:rsid w:val="009F2AD8"/>
    <w:rsid w:val="009F2B41"/>
    <w:rsid w:val="009F2C5F"/>
    <w:rsid w:val="009F3107"/>
    <w:rsid w:val="009F3559"/>
    <w:rsid w:val="009F3CBF"/>
    <w:rsid w:val="009F5322"/>
    <w:rsid w:val="009F53EF"/>
    <w:rsid w:val="009F5B5C"/>
    <w:rsid w:val="009F6652"/>
    <w:rsid w:val="009F6A2D"/>
    <w:rsid w:val="009F7176"/>
    <w:rsid w:val="009F733C"/>
    <w:rsid w:val="009F74D4"/>
    <w:rsid w:val="009F75FF"/>
    <w:rsid w:val="009F7EE8"/>
    <w:rsid w:val="00A00D81"/>
    <w:rsid w:val="00A0107F"/>
    <w:rsid w:val="00A0118E"/>
    <w:rsid w:val="00A013F1"/>
    <w:rsid w:val="00A01DBC"/>
    <w:rsid w:val="00A01FB4"/>
    <w:rsid w:val="00A0244D"/>
    <w:rsid w:val="00A02925"/>
    <w:rsid w:val="00A02ABD"/>
    <w:rsid w:val="00A02B29"/>
    <w:rsid w:val="00A0331D"/>
    <w:rsid w:val="00A034FA"/>
    <w:rsid w:val="00A03A30"/>
    <w:rsid w:val="00A04047"/>
    <w:rsid w:val="00A04780"/>
    <w:rsid w:val="00A06217"/>
    <w:rsid w:val="00A067BB"/>
    <w:rsid w:val="00A06A82"/>
    <w:rsid w:val="00A06B7E"/>
    <w:rsid w:val="00A06D1C"/>
    <w:rsid w:val="00A0761C"/>
    <w:rsid w:val="00A07909"/>
    <w:rsid w:val="00A07B29"/>
    <w:rsid w:val="00A07FAD"/>
    <w:rsid w:val="00A10003"/>
    <w:rsid w:val="00A10031"/>
    <w:rsid w:val="00A102BC"/>
    <w:rsid w:val="00A105A0"/>
    <w:rsid w:val="00A10968"/>
    <w:rsid w:val="00A11333"/>
    <w:rsid w:val="00A113B4"/>
    <w:rsid w:val="00A11448"/>
    <w:rsid w:val="00A1170B"/>
    <w:rsid w:val="00A11DEC"/>
    <w:rsid w:val="00A1266E"/>
    <w:rsid w:val="00A13C9C"/>
    <w:rsid w:val="00A14EB3"/>
    <w:rsid w:val="00A150A7"/>
    <w:rsid w:val="00A15280"/>
    <w:rsid w:val="00A15630"/>
    <w:rsid w:val="00A164AE"/>
    <w:rsid w:val="00A17ACB"/>
    <w:rsid w:val="00A20043"/>
    <w:rsid w:val="00A20C11"/>
    <w:rsid w:val="00A21207"/>
    <w:rsid w:val="00A213D9"/>
    <w:rsid w:val="00A2170B"/>
    <w:rsid w:val="00A21B10"/>
    <w:rsid w:val="00A21E7E"/>
    <w:rsid w:val="00A22A28"/>
    <w:rsid w:val="00A22C22"/>
    <w:rsid w:val="00A23512"/>
    <w:rsid w:val="00A23547"/>
    <w:rsid w:val="00A237AF"/>
    <w:rsid w:val="00A23A5D"/>
    <w:rsid w:val="00A23ADD"/>
    <w:rsid w:val="00A23B9B"/>
    <w:rsid w:val="00A23EED"/>
    <w:rsid w:val="00A240BE"/>
    <w:rsid w:val="00A248C6"/>
    <w:rsid w:val="00A24FD7"/>
    <w:rsid w:val="00A250A4"/>
    <w:rsid w:val="00A251B8"/>
    <w:rsid w:val="00A25BC5"/>
    <w:rsid w:val="00A25E7C"/>
    <w:rsid w:val="00A25F9A"/>
    <w:rsid w:val="00A25FD5"/>
    <w:rsid w:val="00A26A14"/>
    <w:rsid w:val="00A26C7B"/>
    <w:rsid w:val="00A26CA0"/>
    <w:rsid w:val="00A27321"/>
    <w:rsid w:val="00A27CFB"/>
    <w:rsid w:val="00A301A6"/>
    <w:rsid w:val="00A308AF"/>
    <w:rsid w:val="00A312F6"/>
    <w:rsid w:val="00A31E90"/>
    <w:rsid w:val="00A32013"/>
    <w:rsid w:val="00A3331B"/>
    <w:rsid w:val="00A336B7"/>
    <w:rsid w:val="00A3384B"/>
    <w:rsid w:val="00A33F8F"/>
    <w:rsid w:val="00A342F4"/>
    <w:rsid w:val="00A3490A"/>
    <w:rsid w:val="00A34BD0"/>
    <w:rsid w:val="00A34C83"/>
    <w:rsid w:val="00A35332"/>
    <w:rsid w:val="00A35BB0"/>
    <w:rsid w:val="00A35E67"/>
    <w:rsid w:val="00A362AC"/>
    <w:rsid w:val="00A366A0"/>
    <w:rsid w:val="00A369AF"/>
    <w:rsid w:val="00A36E6D"/>
    <w:rsid w:val="00A36FF7"/>
    <w:rsid w:val="00A373CD"/>
    <w:rsid w:val="00A37C9A"/>
    <w:rsid w:val="00A37D49"/>
    <w:rsid w:val="00A40DFF"/>
    <w:rsid w:val="00A4136C"/>
    <w:rsid w:val="00A41437"/>
    <w:rsid w:val="00A4151B"/>
    <w:rsid w:val="00A416B2"/>
    <w:rsid w:val="00A41886"/>
    <w:rsid w:val="00A41C16"/>
    <w:rsid w:val="00A41D47"/>
    <w:rsid w:val="00A425AA"/>
    <w:rsid w:val="00A425D7"/>
    <w:rsid w:val="00A42922"/>
    <w:rsid w:val="00A42FE7"/>
    <w:rsid w:val="00A43290"/>
    <w:rsid w:val="00A43483"/>
    <w:rsid w:val="00A43D63"/>
    <w:rsid w:val="00A43F6A"/>
    <w:rsid w:val="00A442A0"/>
    <w:rsid w:val="00A449EB"/>
    <w:rsid w:val="00A44CDE"/>
    <w:rsid w:val="00A44DDE"/>
    <w:rsid w:val="00A44FC2"/>
    <w:rsid w:val="00A45040"/>
    <w:rsid w:val="00A45117"/>
    <w:rsid w:val="00A45257"/>
    <w:rsid w:val="00A456F9"/>
    <w:rsid w:val="00A45888"/>
    <w:rsid w:val="00A45A80"/>
    <w:rsid w:val="00A4635D"/>
    <w:rsid w:val="00A46A57"/>
    <w:rsid w:val="00A4756B"/>
    <w:rsid w:val="00A475D6"/>
    <w:rsid w:val="00A47797"/>
    <w:rsid w:val="00A50B25"/>
    <w:rsid w:val="00A50BA5"/>
    <w:rsid w:val="00A50EBB"/>
    <w:rsid w:val="00A514D4"/>
    <w:rsid w:val="00A51DFE"/>
    <w:rsid w:val="00A5203C"/>
    <w:rsid w:val="00A52EC8"/>
    <w:rsid w:val="00A53349"/>
    <w:rsid w:val="00A5347B"/>
    <w:rsid w:val="00A534CE"/>
    <w:rsid w:val="00A53958"/>
    <w:rsid w:val="00A53E52"/>
    <w:rsid w:val="00A54214"/>
    <w:rsid w:val="00A542B6"/>
    <w:rsid w:val="00A54677"/>
    <w:rsid w:val="00A54D42"/>
    <w:rsid w:val="00A554AF"/>
    <w:rsid w:val="00A557E1"/>
    <w:rsid w:val="00A55B62"/>
    <w:rsid w:val="00A55FEE"/>
    <w:rsid w:val="00A569C0"/>
    <w:rsid w:val="00A56F27"/>
    <w:rsid w:val="00A57060"/>
    <w:rsid w:val="00A57A57"/>
    <w:rsid w:val="00A612D4"/>
    <w:rsid w:val="00A61418"/>
    <w:rsid w:val="00A627AC"/>
    <w:rsid w:val="00A628A2"/>
    <w:rsid w:val="00A62DFE"/>
    <w:rsid w:val="00A62F24"/>
    <w:rsid w:val="00A62F85"/>
    <w:rsid w:val="00A630CB"/>
    <w:rsid w:val="00A632D2"/>
    <w:rsid w:val="00A639B8"/>
    <w:rsid w:val="00A63D3F"/>
    <w:rsid w:val="00A64A5D"/>
    <w:rsid w:val="00A650F6"/>
    <w:rsid w:val="00A65112"/>
    <w:rsid w:val="00A6532B"/>
    <w:rsid w:val="00A664EB"/>
    <w:rsid w:val="00A665A8"/>
    <w:rsid w:val="00A66FF5"/>
    <w:rsid w:val="00A67001"/>
    <w:rsid w:val="00A67664"/>
    <w:rsid w:val="00A67A7C"/>
    <w:rsid w:val="00A67E01"/>
    <w:rsid w:val="00A67FFC"/>
    <w:rsid w:val="00A7003E"/>
    <w:rsid w:val="00A70284"/>
    <w:rsid w:val="00A704A1"/>
    <w:rsid w:val="00A71167"/>
    <w:rsid w:val="00A71931"/>
    <w:rsid w:val="00A71D12"/>
    <w:rsid w:val="00A71ECA"/>
    <w:rsid w:val="00A72329"/>
    <w:rsid w:val="00A72620"/>
    <w:rsid w:val="00A7269F"/>
    <w:rsid w:val="00A7276D"/>
    <w:rsid w:val="00A7280E"/>
    <w:rsid w:val="00A734DE"/>
    <w:rsid w:val="00A7352C"/>
    <w:rsid w:val="00A73847"/>
    <w:rsid w:val="00A73CAF"/>
    <w:rsid w:val="00A743CF"/>
    <w:rsid w:val="00A74656"/>
    <w:rsid w:val="00A7476F"/>
    <w:rsid w:val="00A74AA1"/>
    <w:rsid w:val="00A74B31"/>
    <w:rsid w:val="00A74CEE"/>
    <w:rsid w:val="00A74F1C"/>
    <w:rsid w:val="00A75775"/>
    <w:rsid w:val="00A75CE8"/>
    <w:rsid w:val="00A75D70"/>
    <w:rsid w:val="00A76D19"/>
    <w:rsid w:val="00A7712E"/>
    <w:rsid w:val="00A7779A"/>
    <w:rsid w:val="00A778AC"/>
    <w:rsid w:val="00A77F80"/>
    <w:rsid w:val="00A8017F"/>
    <w:rsid w:val="00A80659"/>
    <w:rsid w:val="00A806FE"/>
    <w:rsid w:val="00A810C3"/>
    <w:rsid w:val="00A813FE"/>
    <w:rsid w:val="00A817C7"/>
    <w:rsid w:val="00A82599"/>
    <w:rsid w:val="00A8285B"/>
    <w:rsid w:val="00A82B15"/>
    <w:rsid w:val="00A82B9E"/>
    <w:rsid w:val="00A82C24"/>
    <w:rsid w:val="00A82C99"/>
    <w:rsid w:val="00A82CB2"/>
    <w:rsid w:val="00A82D2E"/>
    <w:rsid w:val="00A83421"/>
    <w:rsid w:val="00A8345C"/>
    <w:rsid w:val="00A834F0"/>
    <w:rsid w:val="00A83699"/>
    <w:rsid w:val="00A83FB2"/>
    <w:rsid w:val="00A84643"/>
    <w:rsid w:val="00A84959"/>
    <w:rsid w:val="00A8518A"/>
    <w:rsid w:val="00A85357"/>
    <w:rsid w:val="00A86F82"/>
    <w:rsid w:val="00A87078"/>
    <w:rsid w:val="00A877FF"/>
    <w:rsid w:val="00A879CB"/>
    <w:rsid w:val="00A9031E"/>
    <w:rsid w:val="00A90AA3"/>
    <w:rsid w:val="00A90B75"/>
    <w:rsid w:val="00A91176"/>
    <w:rsid w:val="00A91231"/>
    <w:rsid w:val="00A913EC"/>
    <w:rsid w:val="00A916F9"/>
    <w:rsid w:val="00A91846"/>
    <w:rsid w:val="00A91C88"/>
    <w:rsid w:val="00A91D31"/>
    <w:rsid w:val="00A9343D"/>
    <w:rsid w:val="00A93648"/>
    <w:rsid w:val="00A93858"/>
    <w:rsid w:val="00A93D28"/>
    <w:rsid w:val="00A9422F"/>
    <w:rsid w:val="00A94502"/>
    <w:rsid w:val="00A94FA2"/>
    <w:rsid w:val="00A95194"/>
    <w:rsid w:val="00A9551B"/>
    <w:rsid w:val="00A95DBF"/>
    <w:rsid w:val="00A95DDA"/>
    <w:rsid w:val="00A962F3"/>
    <w:rsid w:val="00A96D0F"/>
    <w:rsid w:val="00A9700F"/>
    <w:rsid w:val="00A978E9"/>
    <w:rsid w:val="00A97BF4"/>
    <w:rsid w:val="00A97E7E"/>
    <w:rsid w:val="00AA0173"/>
    <w:rsid w:val="00AA0430"/>
    <w:rsid w:val="00AA0D8C"/>
    <w:rsid w:val="00AA10B5"/>
    <w:rsid w:val="00AA1162"/>
    <w:rsid w:val="00AA11DD"/>
    <w:rsid w:val="00AA13B0"/>
    <w:rsid w:val="00AA25C0"/>
    <w:rsid w:val="00AA27CF"/>
    <w:rsid w:val="00AA2A5C"/>
    <w:rsid w:val="00AA2B31"/>
    <w:rsid w:val="00AA2C83"/>
    <w:rsid w:val="00AA386D"/>
    <w:rsid w:val="00AA39F3"/>
    <w:rsid w:val="00AA3A8E"/>
    <w:rsid w:val="00AA3AF8"/>
    <w:rsid w:val="00AA4005"/>
    <w:rsid w:val="00AA40ED"/>
    <w:rsid w:val="00AA43B5"/>
    <w:rsid w:val="00AA4A93"/>
    <w:rsid w:val="00AA4DC5"/>
    <w:rsid w:val="00AA4E31"/>
    <w:rsid w:val="00AA5029"/>
    <w:rsid w:val="00AA5429"/>
    <w:rsid w:val="00AA5F62"/>
    <w:rsid w:val="00AA6008"/>
    <w:rsid w:val="00AA6070"/>
    <w:rsid w:val="00AA6291"/>
    <w:rsid w:val="00AA66A9"/>
    <w:rsid w:val="00AA6BFF"/>
    <w:rsid w:val="00AA715F"/>
    <w:rsid w:val="00AA76B8"/>
    <w:rsid w:val="00AA7A99"/>
    <w:rsid w:val="00AB05FB"/>
    <w:rsid w:val="00AB08AA"/>
    <w:rsid w:val="00AB09A4"/>
    <w:rsid w:val="00AB0EE6"/>
    <w:rsid w:val="00AB1396"/>
    <w:rsid w:val="00AB19F8"/>
    <w:rsid w:val="00AB1C41"/>
    <w:rsid w:val="00AB1CB3"/>
    <w:rsid w:val="00AB20A9"/>
    <w:rsid w:val="00AB2133"/>
    <w:rsid w:val="00AB225C"/>
    <w:rsid w:val="00AB24AC"/>
    <w:rsid w:val="00AB2A61"/>
    <w:rsid w:val="00AB3177"/>
    <w:rsid w:val="00AB3645"/>
    <w:rsid w:val="00AB375E"/>
    <w:rsid w:val="00AB3C16"/>
    <w:rsid w:val="00AB4339"/>
    <w:rsid w:val="00AB4874"/>
    <w:rsid w:val="00AB4BD4"/>
    <w:rsid w:val="00AB4DE8"/>
    <w:rsid w:val="00AB5102"/>
    <w:rsid w:val="00AB5A29"/>
    <w:rsid w:val="00AB5E14"/>
    <w:rsid w:val="00AB64CB"/>
    <w:rsid w:val="00AB69CD"/>
    <w:rsid w:val="00AB70F1"/>
    <w:rsid w:val="00AB7B30"/>
    <w:rsid w:val="00AB7EA1"/>
    <w:rsid w:val="00AC0289"/>
    <w:rsid w:val="00AC085F"/>
    <w:rsid w:val="00AC0B03"/>
    <w:rsid w:val="00AC1D19"/>
    <w:rsid w:val="00AC2379"/>
    <w:rsid w:val="00AC250B"/>
    <w:rsid w:val="00AC2871"/>
    <w:rsid w:val="00AC2908"/>
    <w:rsid w:val="00AC2A32"/>
    <w:rsid w:val="00AC30C6"/>
    <w:rsid w:val="00AC33A3"/>
    <w:rsid w:val="00AC355B"/>
    <w:rsid w:val="00AC394D"/>
    <w:rsid w:val="00AC3EFB"/>
    <w:rsid w:val="00AC49F5"/>
    <w:rsid w:val="00AC56F4"/>
    <w:rsid w:val="00AC5AC1"/>
    <w:rsid w:val="00AC5AFB"/>
    <w:rsid w:val="00AC6167"/>
    <w:rsid w:val="00AC6AAC"/>
    <w:rsid w:val="00AC6B19"/>
    <w:rsid w:val="00AC7120"/>
    <w:rsid w:val="00AC718E"/>
    <w:rsid w:val="00AC71B2"/>
    <w:rsid w:val="00AC75AB"/>
    <w:rsid w:val="00AC7C38"/>
    <w:rsid w:val="00AD0320"/>
    <w:rsid w:val="00AD0466"/>
    <w:rsid w:val="00AD12DF"/>
    <w:rsid w:val="00AD1A09"/>
    <w:rsid w:val="00AD1DA6"/>
    <w:rsid w:val="00AD2567"/>
    <w:rsid w:val="00AD2774"/>
    <w:rsid w:val="00AD2BEB"/>
    <w:rsid w:val="00AD2E5B"/>
    <w:rsid w:val="00AD38E7"/>
    <w:rsid w:val="00AD3F22"/>
    <w:rsid w:val="00AD4513"/>
    <w:rsid w:val="00AD455C"/>
    <w:rsid w:val="00AD4BD4"/>
    <w:rsid w:val="00AD4BF1"/>
    <w:rsid w:val="00AD4D55"/>
    <w:rsid w:val="00AD5477"/>
    <w:rsid w:val="00AD58CB"/>
    <w:rsid w:val="00AD5FC1"/>
    <w:rsid w:val="00AD630D"/>
    <w:rsid w:val="00AD65F4"/>
    <w:rsid w:val="00AD6786"/>
    <w:rsid w:val="00AD6ADD"/>
    <w:rsid w:val="00AD6B48"/>
    <w:rsid w:val="00AD6CAD"/>
    <w:rsid w:val="00AD6CC8"/>
    <w:rsid w:val="00AD6D98"/>
    <w:rsid w:val="00AD7045"/>
    <w:rsid w:val="00AD73D4"/>
    <w:rsid w:val="00AD76D7"/>
    <w:rsid w:val="00AD7854"/>
    <w:rsid w:val="00AD7901"/>
    <w:rsid w:val="00AD79EC"/>
    <w:rsid w:val="00AD7EB6"/>
    <w:rsid w:val="00AE0668"/>
    <w:rsid w:val="00AE0AEA"/>
    <w:rsid w:val="00AE0DB0"/>
    <w:rsid w:val="00AE0E88"/>
    <w:rsid w:val="00AE10B8"/>
    <w:rsid w:val="00AE17C1"/>
    <w:rsid w:val="00AE1A55"/>
    <w:rsid w:val="00AE1A57"/>
    <w:rsid w:val="00AE1BBF"/>
    <w:rsid w:val="00AE1D59"/>
    <w:rsid w:val="00AE2133"/>
    <w:rsid w:val="00AE21EA"/>
    <w:rsid w:val="00AE22B4"/>
    <w:rsid w:val="00AE22C2"/>
    <w:rsid w:val="00AE39DE"/>
    <w:rsid w:val="00AE3BA4"/>
    <w:rsid w:val="00AE42F0"/>
    <w:rsid w:val="00AE43C6"/>
    <w:rsid w:val="00AE4742"/>
    <w:rsid w:val="00AE483D"/>
    <w:rsid w:val="00AE4B95"/>
    <w:rsid w:val="00AE5028"/>
    <w:rsid w:val="00AE5705"/>
    <w:rsid w:val="00AE5A05"/>
    <w:rsid w:val="00AE5CD7"/>
    <w:rsid w:val="00AE5F68"/>
    <w:rsid w:val="00AE5FD0"/>
    <w:rsid w:val="00AE611B"/>
    <w:rsid w:val="00AE626B"/>
    <w:rsid w:val="00AE62BD"/>
    <w:rsid w:val="00AE63D5"/>
    <w:rsid w:val="00AE6A46"/>
    <w:rsid w:val="00AE6B00"/>
    <w:rsid w:val="00AE6D12"/>
    <w:rsid w:val="00AE74EB"/>
    <w:rsid w:val="00AE7714"/>
    <w:rsid w:val="00AE7E25"/>
    <w:rsid w:val="00AF02E8"/>
    <w:rsid w:val="00AF0C00"/>
    <w:rsid w:val="00AF10A9"/>
    <w:rsid w:val="00AF1205"/>
    <w:rsid w:val="00AF13F4"/>
    <w:rsid w:val="00AF150E"/>
    <w:rsid w:val="00AF2492"/>
    <w:rsid w:val="00AF25BA"/>
    <w:rsid w:val="00AF3479"/>
    <w:rsid w:val="00AF3A05"/>
    <w:rsid w:val="00AF3FA3"/>
    <w:rsid w:val="00AF4348"/>
    <w:rsid w:val="00AF57C7"/>
    <w:rsid w:val="00AF5AD2"/>
    <w:rsid w:val="00AF6815"/>
    <w:rsid w:val="00AF69C5"/>
    <w:rsid w:val="00AF6D46"/>
    <w:rsid w:val="00AF7016"/>
    <w:rsid w:val="00AF709C"/>
    <w:rsid w:val="00AF70D8"/>
    <w:rsid w:val="00AF7399"/>
    <w:rsid w:val="00AF745F"/>
    <w:rsid w:val="00AF7602"/>
    <w:rsid w:val="00AF7C90"/>
    <w:rsid w:val="00AF7CBC"/>
    <w:rsid w:val="00B00627"/>
    <w:rsid w:val="00B01145"/>
    <w:rsid w:val="00B0161F"/>
    <w:rsid w:val="00B01648"/>
    <w:rsid w:val="00B01EA6"/>
    <w:rsid w:val="00B0239F"/>
    <w:rsid w:val="00B02B3C"/>
    <w:rsid w:val="00B03A94"/>
    <w:rsid w:val="00B03C0E"/>
    <w:rsid w:val="00B03DC7"/>
    <w:rsid w:val="00B044AE"/>
    <w:rsid w:val="00B04D84"/>
    <w:rsid w:val="00B0527C"/>
    <w:rsid w:val="00B05449"/>
    <w:rsid w:val="00B05D03"/>
    <w:rsid w:val="00B05E59"/>
    <w:rsid w:val="00B05F8B"/>
    <w:rsid w:val="00B06649"/>
    <w:rsid w:val="00B06814"/>
    <w:rsid w:val="00B0687C"/>
    <w:rsid w:val="00B06BB1"/>
    <w:rsid w:val="00B06E2E"/>
    <w:rsid w:val="00B07853"/>
    <w:rsid w:val="00B10CD3"/>
    <w:rsid w:val="00B1101C"/>
    <w:rsid w:val="00B11144"/>
    <w:rsid w:val="00B111DF"/>
    <w:rsid w:val="00B11637"/>
    <w:rsid w:val="00B1170E"/>
    <w:rsid w:val="00B11764"/>
    <w:rsid w:val="00B11A1A"/>
    <w:rsid w:val="00B11D0E"/>
    <w:rsid w:val="00B11E3B"/>
    <w:rsid w:val="00B11E6C"/>
    <w:rsid w:val="00B11F48"/>
    <w:rsid w:val="00B1204A"/>
    <w:rsid w:val="00B120B0"/>
    <w:rsid w:val="00B121A8"/>
    <w:rsid w:val="00B12A3F"/>
    <w:rsid w:val="00B12B4E"/>
    <w:rsid w:val="00B12E62"/>
    <w:rsid w:val="00B13216"/>
    <w:rsid w:val="00B136CB"/>
    <w:rsid w:val="00B13727"/>
    <w:rsid w:val="00B13BDD"/>
    <w:rsid w:val="00B1414A"/>
    <w:rsid w:val="00B14172"/>
    <w:rsid w:val="00B144CE"/>
    <w:rsid w:val="00B145D0"/>
    <w:rsid w:val="00B1494F"/>
    <w:rsid w:val="00B14C4A"/>
    <w:rsid w:val="00B14FC1"/>
    <w:rsid w:val="00B15ADD"/>
    <w:rsid w:val="00B15BCD"/>
    <w:rsid w:val="00B15E57"/>
    <w:rsid w:val="00B161A6"/>
    <w:rsid w:val="00B1629B"/>
    <w:rsid w:val="00B166FB"/>
    <w:rsid w:val="00B1700C"/>
    <w:rsid w:val="00B17684"/>
    <w:rsid w:val="00B17CAC"/>
    <w:rsid w:val="00B2057D"/>
    <w:rsid w:val="00B2240C"/>
    <w:rsid w:val="00B2260B"/>
    <w:rsid w:val="00B2269E"/>
    <w:rsid w:val="00B22888"/>
    <w:rsid w:val="00B22A72"/>
    <w:rsid w:val="00B22D8B"/>
    <w:rsid w:val="00B2352A"/>
    <w:rsid w:val="00B235F0"/>
    <w:rsid w:val="00B2397C"/>
    <w:rsid w:val="00B23B53"/>
    <w:rsid w:val="00B23B91"/>
    <w:rsid w:val="00B23F6D"/>
    <w:rsid w:val="00B2422C"/>
    <w:rsid w:val="00B24367"/>
    <w:rsid w:val="00B24BC9"/>
    <w:rsid w:val="00B2552E"/>
    <w:rsid w:val="00B25886"/>
    <w:rsid w:val="00B25AE1"/>
    <w:rsid w:val="00B25E43"/>
    <w:rsid w:val="00B26381"/>
    <w:rsid w:val="00B26398"/>
    <w:rsid w:val="00B265FD"/>
    <w:rsid w:val="00B266AF"/>
    <w:rsid w:val="00B2676D"/>
    <w:rsid w:val="00B269B0"/>
    <w:rsid w:val="00B26ADB"/>
    <w:rsid w:val="00B270BF"/>
    <w:rsid w:val="00B270F5"/>
    <w:rsid w:val="00B272C9"/>
    <w:rsid w:val="00B27347"/>
    <w:rsid w:val="00B273E0"/>
    <w:rsid w:val="00B2778D"/>
    <w:rsid w:val="00B301BD"/>
    <w:rsid w:val="00B30424"/>
    <w:rsid w:val="00B304E0"/>
    <w:rsid w:val="00B312A4"/>
    <w:rsid w:val="00B312E4"/>
    <w:rsid w:val="00B31BEA"/>
    <w:rsid w:val="00B323A4"/>
    <w:rsid w:val="00B32A97"/>
    <w:rsid w:val="00B33035"/>
    <w:rsid w:val="00B33153"/>
    <w:rsid w:val="00B33194"/>
    <w:rsid w:val="00B33212"/>
    <w:rsid w:val="00B33239"/>
    <w:rsid w:val="00B33D8C"/>
    <w:rsid w:val="00B3427D"/>
    <w:rsid w:val="00B34479"/>
    <w:rsid w:val="00B34A0A"/>
    <w:rsid w:val="00B34DEC"/>
    <w:rsid w:val="00B3514E"/>
    <w:rsid w:val="00B352C6"/>
    <w:rsid w:val="00B3561E"/>
    <w:rsid w:val="00B35AEA"/>
    <w:rsid w:val="00B35D4B"/>
    <w:rsid w:val="00B35F33"/>
    <w:rsid w:val="00B362BF"/>
    <w:rsid w:val="00B3639C"/>
    <w:rsid w:val="00B36DA6"/>
    <w:rsid w:val="00B36FE7"/>
    <w:rsid w:val="00B379DE"/>
    <w:rsid w:val="00B37A3F"/>
    <w:rsid w:val="00B37DAA"/>
    <w:rsid w:val="00B37EB9"/>
    <w:rsid w:val="00B40436"/>
    <w:rsid w:val="00B4134D"/>
    <w:rsid w:val="00B417E7"/>
    <w:rsid w:val="00B420EC"/>
    <w:rsid w:val="00B42539"/>
    <w:rsid w:val="00B4257B"/>
    <w:rsid w:val="00B42FB7"/>
    <w:rsid w:val="00B434E9"/>
    <w:rsid w:val="00B43B22"/>
    <w:rsid w:val="00B43B63"/>
    <w:rsid w:val="00B43D11"/>
    <w:rsid w:val="00B43E4F"/>
    <w:rsid w:val="00B43EDB"/>
    <w:rsid w:val="00B4515B"/>
    <w:rsid w:val="00B45424"/>
    <w:rsid w:val="00B45B49"/>
    <w:rsid w:val="00B4610C"/>
    <w:rsid w:val="00B46A22"/>
    <w:rsid w:val="00B46C13"/>
    <w:rsid w:val="00B46C30"/>
    <w:rsid w:val="00B47B7B"/>
    <w:rsid w:val="00B47CE6"/>
    <w:rsid w:val="00B47D22"/>
    <w:rsid w:val="00B5010F"/>
    <w:rsid w:val="00B5041A"/>
    <w:rsid w:val="00B50598"/>
    <w:rsid w:val="00B5065E"/>
    <w:rsid w:val="00B50CB6"/>
    <w:rsid w:val="00B50DC5"/>
    <w:rsid w:val="00B50FC8"/>
    <w:rsid w:val="00B51221"/>
    <w:rsid w:val="00B51378"/>
    <w:rsid w:val="00B51682"/>
    <w:rsid w:val="00B5172C"/>
    <w:rsid w:val="00B51939"/>
    <w:rsid w:val="00B51B6B"/>
    <w:rsid w:val="00B520FA"/>
    <w:rsid w:val="00B525E3"/>
    <w:rsid w:val="00B52B82"/>
    <w:rsid w:val="00B52BE8"/>
    <w:rsid w:val="00B53038"/>
    <w:rsid w:val="00B536E2"/>
    <w:rsid w:val="00B5374D"/>
    <w:rsid w:val="00B53A5C"/>
    <w:rsid w:val="00B53E2F"/>
    <w:rsid w:val="00B53E32"/>
    <w:rsid w:val="00B54089"/>
    <w:rsid w:val="00B546F4"/>
    <w:rsid w:val="00B548ED"/>
    <w:rsid w:val="00B54DB9"/>
    <w:rsid w:val="00B54FEC"/>
    <w:rsid w:val="00B55A01"/>
    <w:rsid w:val="00B5668C"/>
    <w:rsid w:val="00B56A56"/>
    <w:rsid w:val="00B57C13"/>
    <w:rsid w:val="00B57C14"/>
    <w:rsid w:val="00B57C96"/>
    <w:rsid w:val="00B57CB3"/>
    <w:rsid w:val="00B605B0"/>
    <w:rsid w:val="00B61409"/>
    <w:rsid w:val="00B61B74"/>
    <w:rsid w:val="00B62E81"/>
    <w:rsid w:val="00B631CB"/>
    <w:rsid w:val="00B63BCD"/>
    <w:rsid w:val="00B63BD9"/>
    <w:rsid w:val="00B63E0C"/>
    <w:rsid w:val="00B6414F"/>
    <w:rsid w:val="00B6498D"/>
    <w:rsid w:val="00B65106"/>
    <w:rsid w:val="00B6576E"/>
    <w:rsid w:val="00B65994"/>
    <w:rsid w:val="00B65A2C"/>
    <w:rsid w:val="00B65DCA"/>
    <w:rsid w:val="00B66062"/>
    <w:rsid w:val="00B661E8"/>
    <w:rsid w:val="00B663C0"/>
    <w:rsid w:val="00B666AC"/>
    <w:rsid w:val="00B67DBF"/>
    <w:rsid w:val="00B70474"/>
    <w:rsid w:val="00B70683"/>
    <w:rsid w:val="00B7081D"/>
    <w:rsid w:val="00B70B5B"/>
    <w:rsid w:val="00B716D0"/>
    <w:rsid w:val="00B717B8"/>
    <w:rsid w:val="00B71C0D"/>
    <w:rsid w:val="00B71F11"/>
    <w:rsid w:val="00B71F51"/>
    <w:rsid w:val="00B720F7"/>
    <w:rsid w:val="00B72805"/>
    <w:rsid w:val="00B72BCF"/>
    <w:rsid w:val="00B72CE0"/>
    <w:rsid w:val="00B73352"/>
    <w:rsid w:val="00B73709"/>
    <w:rsid w:val="00B73AF1"/>
    <w:rsid w:val="00B73EB8"/>
    <w:rsid w:val="00B74842"/>
    <w:rsid w:val="00B74B09"/>
    <w:rsid w:val="00B752F8"/>
    <w:rsid w:val="00B75BAA"/>
    <w:rsid w:val="00B75EB2"/>
    <w:rsid w:val="00B75F25"/>
    <w:rsid w:val="00B7686F"/>
    <w:rsid w:val="00B768CD"/>
    <w:rsid w:val="00B76B15"/>
    <w:rsid w:val="00B76CB2"/>
    <w:rsid w:val="00B77646"/>
    <w:rsid w:val="00B77905"/>
    <w:rsid w:val="00B77DC2"/>
    <w:rsid w:val="00B77E14"/>
    <w:rsid w:val="00B804C7"/>
    <w:rsid w:val="00B805FE"/>
    <w:rsid w:val="00B806B6"/>
    <w:rsid w:val="00B80803"/>
    <w:rsid w:val="00B80DCB"/>
    <w:rsid w:val="00B80E56"/>
    <w:rsid w:val="00B81747"/>
    <w:rsid w:val="00B8176B"/>
    <w:rsid w:val="00B81974"/>
    <w:rsid w:val="00B81FC1"/>
    <w:rsid w:val="00B820EA"/>
    <w:rsid w:val="00B82486"/>
    <w:rsid w:val="00B824F8"/>
    <w:rsid w:val="00B82F49"/>
    <w:rsid w:val="00B83A8B"/>
    <w:rsid w:val="00B846C1"/>
    <w:rsid w:val="00B85321"/>
    <w:rsid w:val="00B85621"/>
    <w:rsid w:val="00B860AD"/>
    <w:rsid w:val="00B8625D"/>
    <w:rsid w:val="00B8646B"/>
    <w:rsid w:val="00B86577"/>
    <w:rsid w:val="00B867AE"/>
    <w:rsid w:val="00B86AC8"/>
    <w:rsid w:val="00B86B0C"/>
    <w:rsid w:val="00B86BD7"/>
    <w:rsid w:val="00B87D53"/>
    <w:rsid w:val="00B87E0D"/>
    <w:rsid w:val="00B87EA4"/>
    <w:rsid w:val="00B90052"/>
    <w:rsid w:val="00B9011A"/>
    <w:rsid w:val="00B9037E"/>
    <w:rsid w:val="00B90EC4"/>
    <w:rsid w:val="00B9119F"/>
    <w:rsid w:val="00B91CAB"/>
    <w:rsid w:val="00B91D8D"/>
    <w:rsid w:val="00B92319"/>
    <w:rsid w:val="00B92718"/>
    <w:rsid w:val="00B92BE9"/>
    <w:rsid w:val="00B92D47"/>
    <w:rsid w:val="00B92E10"/>
    <w:rsid w:val="00B930DA"/>
    <w:rsid w:val="00B93776"/>
    <w:rsid w:val="00B93AA0"/>
    <w:rsid w:val="00B93D5E"/>
    <w:rsid w:val="00B9452A"/>
    <w:rsid w:val="00B9538E"/>
    <w:rsid w:val="00B95676"/>
    <w:rsid w:val="00B9594C"/>
    <w:rsid w:val="00B95954"/>
    <w:rsid w:val="00B95974"/>
    <w:rsid w:val="00B95A7C"/>
    <w:rsid w:val="00B95F6E"/>
    <w:rsid w:val="00B96369"/>
    <w:rsid w:val="00B96913"/>
    <w:rsid w:val="00B96B6E"/>
    <w:rsid w:val="00B96DFB"/>
    <w:rsid w:val="00B970FE"/>
    <w:rsid w:val="00B976D5"/>
    <w:rsid w:val="00B978DD"/>
    <w:rsid w:val="00BA0465"/>
    <w:rsid w:val="00BA0A9A"/>
    <w:rsid w:val="00BA0FE5"/>
    <w:rsid w:val="00BA13AB"/>
    <w:rsid w:val="00BA1499"/>
    <w:rsid w:val="00BA14C6"/>
    <w:rsid w:val="00BA14CB"/>
    <w:rsid w:val="00BA203A"/>
    <w:rsid w:val="00BA23F4"/>
    <w:rsid w:val="00BA28DE"/>
    <w:rsid w:val="00BA2E27"/>
    <w:rsid w:val="00BA2E7F"/>
    <w:rsid w:val="00BA2EE4"/>
    <w:rsid w:val="00BA2F44"/>
    <w:rsid w:val="00BA30F2"/>
    <w:rsid w:val="00BA3972"/>
    <w:rsid w:val="00BA3AB2"/>
    <w:rsid w:val="00BA3CA2"/>
    <w:rsid w:val="00BA3CE9"/>
    <w:rsid w:val="00BA3DF4"/>
    <w:rsid w:val="00BA3E23"/>
    <w:rsid w:val="00BA3E9C"/>
    <w:rsid w:val="00BA409C"/>
    <w:rsid w:val="00BA4648"/>
    <w:rsid w:val="00BA4C32"/>
    <w:rsid w:val="00BA528F"/>
    <w:rsid w:val="00BA5DD2"/>
    <w:rsid w:val="00BA61F7"/>
    <w:rsid w:val="00BA6237"/>
    <w:rsid w:val="00BA6445"/>
    <w:rsid w:val="00BA6A31"/>
    <w:rsid w:val="00BA6B6C"/>
    <w:rsid w:val="00BA7476"/>
    <w:rsid w:val="00BA7833"/>
    <w:rsid w:val="00BA7C6D"/>
    <w:rsid w:val="00BA7D64"/>
    <w:rsid w:val="00BA7DD1"/>
    <w:rsid w:val="00BB0088"/>
    <w:rsid w:val="00BB0308"/>
    <w:rsid w:val="00BB03EE"/>
    <w:rsid w:val="00BB05F3"/>
    <w:rsid w:val="00BB0814"/>
    <w:rsid w:val="00BB0E0B"/>
    <w:rsid w:val="00BB15FB"/>
    <w:rsid w:val="00BB1AB4"/>
    <w:rsid w:val="00BB1C05"/>
    <w:rsid w:val="00BB21CF"/>
    <w:rsid w:val="00BB24FA"/>
    <w:rsid w:val="00BB2B78"/>
    <w:rsid w:val="00BB2E29"/>
    <w:rsid w:val="00BB2E3A"/>
    <w:rsid w:val="00BB36FD"/>
    <w:rsid w:val="00BB378C"/>
    <w:rsid w:val="00BB3FB3"/>
    <w:rsid w:val="00BB4256"/>
    <w:rsid w:val="00BB4892"/>
    <w:rsid w:val="00BB4C50"/>
    <w:rsid w:val="00BB4E91"/>
    <w:rsid w:val="00BB4F7B"/>
    <w:rsid w:val="00BB4F8A"/>
    <w:rsid w:val="00BB5064"/>
    <w:rsid w:val="00BB5174"/>
    <w:rsid w:val="00BB5816"/>
    <w:rsid w:val="00BB5A66"/>
    <w:rsid w:val="00BB5B17"/>
    <w:rsid w:val="00BB5B24"/>
    <w:rsid w:val="00BB5B2D"/>
    <w:rsid w:val="00BB6668"/>
    <w:rsid w:val="00BB67DB"/>
    <w:rsid w:val="00BB7309"/>
    <w:rsid w:val="00BB79E3"/>
    <w:rsid w:val="00BB7BD0"/>
    <w:rsid w:val="00BB7F62"/>
    <w:rsid w:val="00BB7FA9"/>
    <w:rsid w:val="00BC0149"/>
    <w:rsid w:val="00BC02D1"/>
    <w:rsid w:val="00BC05A2"/>
    <w:rsid w:val="00BC0F23"/>
    <w:rsid w:val="00BC10B9"/>
    <w:rsid w:val="00BC156F"/>
    <w:rsid w:val="00BC2191"/>
    <w:rsid w:val="00BC2E62"/>
    <w:rsid w:val="00BC2EFD"/>
    <w:rsid w:val="00BC30C8"/>
    <w:rsid w:val="00BC36CE"/>
    <w:rsid w:val="00BC3890"/>
    <w:rsid w:val="00BC3B0F"/>
    <w:rsid w:val="00BC4126"/>
    <w:rsid w:val="00BC43F6"/>
    <w:rsid w:val="00BC4AE8"/>
    <w:rsid w:val="00BC500A"/>
    <w:rsid w:val="00BC5176"/>
    <w:rsid w:val="00BC5D8E"/>
    <w:rsid w:val="00BC5EC7"/>
    <w:rsid w:val="00BC65E5"/>
    <w:rsid w:val="00BC6883"/>
    <w:rsid w:val="00BC68CF"/>
    <w:rsid w:val="00BC6A1C"/>
    <w:rsid w:val="00BC706E"/>
    <w:rsid w:val="00BC709D"/>
    <w:rsid w:val="00BC7122"/>
    <w:rsid w:val="00BC7E3E"/>
    <w:rsid w:val="00BD016D"/>
    <w:rsid w:val="00BD06EF"/>
    <w:rsid w:val="00BD08DE"/>
    <w:rsid w:val="00BD1226"/>
    <w:rsid w:val="00BD12E5"/>
    <w:rsid w:val="00BD1440"/>
    <w:rsid w:val="00BD1FD8"/>
    <w:rsid w:val="00BD2285"/>
    <w:rsid w:val="00BD245C"/>
    <w:rsid w:val="00BD24A8"/>
    <w:rsid w:val="00BD24C1"/>
    <w:rsid w:val="00BD29D5"/>
    <w:rsid w:val="00BD2DFD"/>
    <w:rsid w:val="00BD34FD"/>
    <w:rsid w:val="00BD407E"/>
    <w:rsid w:val="00BD4086"/>
    <w:rsid w:val="00BD41C1"/>
    <w:rsid w:val="00BD42F7"/>
    <w:rsid w:val="00BD47A6"/>
    <w:rsid w:val="00BD4A05"/>
    <w:rsid w:val="00BD4C7D"/>
    <w:rsid w:val="00BD5219"/>
    <w:rsid w:val="00BD528D"/>
    <w:rsid w:val="00BD5869"/>
    <w:rsid w:val="00BD5874"/>
    <w:rsid w:val="00BD5E33"/>
    <w:rsid w:val="00BD5F5F"/>
    <w:rsid w:val="00BD5F83"/>
    <w:rsid w:val="00BD645D"/>
    <w:rsid w:val="00BD6676"/>
    <w:rsid w:val="00BD68A9"/>
    <w:rsid w:val="00BD6E06"/>
    <w:rsid w:val="00BD74AC"/>
    <w:rsid w:val="00BD7D9D"/>
    <w:rsid w:val="00BE04AA"/>
    <w:rsid w:val="00BE0FCF"/>
    <w:rsid w:val="00BE0FE5"/>
    <w:rsid w:val="00BE12CB"/>
    <w:rsid w:val="00BE1619"/>
    <w:rsid w:val="00BE19BE"/>
    <w:rsid w:val="00BE1E3C"/>
    <w:rsid w:val="00BE2107"/>
    <w:rsid w:val="00BE225A"/>
    <w:rsid w:val="00BE29F2"/>
    <w:rsid w:val="00BE2B88"/>
    <w:rsid w:val="00BE2BFD"/>
    <w:rsid w:val="00BE3238"/>
    <w:rsid w:val="00BE3B5C"/>
    <w:rsid w:val="00BE3C26"/>
    <w:rsid w:val="00BE4327"/>
    <w:rsid w:val="00BE4B89"/>
    <w:rsid w:val="00BE4BFD"/>
    <w:rsid w:val="00BE4DC7"/>
    <w:rsid w:val="00BE590E"/>
    <w:rsid w:val="00BE5A6B"/>
    <w:rsid w:val="00BE6F7F"/>
    <w:rsid w:val="00BE728E"/>
    <w:rsid w:val="00BE782D"/>
    <w:rsid w:val="00BF013F"/>
    <w:rsid w:val="00BF032A"/>
    <w:rsid w:val="00BF036B"/>
    <w:rsid w:val="00BF0709"/>
    <w:rsid w:val="00BF0749"/>
    <w:rsid w:val="00BF0EE7"/>
    <w:rsid w:val="00BF14BA"/>
    <w:rsid w:val="00BF1883"/>
    <w:rsid w:val="00BF1C5C"/>
    <w:rsid w:val="00BF1CF5"/>
    <w:rsid w:val="00BF1F2C"/>
    <w:rsid w:val="00BF2078"/>
    <w:rsid w:val="00BF2F46"/>
    <w:rsid w:val="00BF39E2"/>
    <w:rsid w:val="00BF3BB7"/>
    <w:rsid w:val="00BF470B"/>
    <w:rsid w:val="00BF4B2C"/>
    <w:rsid w:val="00BF4DC2"/>
    <w:rsid w:val="00BF55DB"/>
    <w:rsid w:val="00BF57B8"/>
    <w:rsid w:val="00BF59D6"/>
    <w:rsid w:val="00BF5FEF"/>
    <w:rsid w:val="00BF6878"/>
    <w:rsid w:val="00BF6EAE"/>
    <w:rsid w:val="00BF7223"/>
    <w:rsid w:val="00BF7991"/>
    <w:rsid w:val="00BF7B19"/>
    <w:rsid w:val="00BF7B9B"/>
    <w:rsid w:val="00C0011A"/>
    <w:rsid w:val="00C00713"/>
    <w:rsid w:val="00C0121B"/>
    <w:rsid w:val="00C01322"/>
    <w:rsid w:val="00C018BD"/>
    <w:rsid w:val="00C0247B"/>
    <w:rsid w:val="00C0306D"/>
    <w:rsid w:val="00C034B2"/>
    <w:rsid w:val="00C03615"/>
    <w:rsid w:val="00C036E8"/>
    <w:rsid w:val="00C03F74"/>
    <w:rsid w:val="00C041F5"/>
    <w:rsid w:val="00C04A26"/>
    <w:rsid w:val="00C05087"/>
    <w:rsid w:val="00C0586B"/>
    <w:rsid w:val="00C06490"/>
    <w:rsid w:val="00C0689C"/>
    <w:rsid w:val="00C06AF2"/>
    <w:rsid w:val="00C07777"/>
    <w:rsid w:val="00C07986"/>
    <w:rsid w:val="00C07E2D"/>
    <w:rsid w:val="00C07E2F"/>
    <w:rsid w:val="00C07F62"/>
    <w:rsid w:val="00C103D6"/>
    <w:rsid w:val="00C10669"/>
    <w:rsid w:val="00C10718"/>
    <w:rsid w:val="00C1086D"/>
    <w:rsid w:val="00C10EBA"/>
    <w:rsid w:val="00C1136E"/>
    <w:rsid w:val="00C11433"/>
    <w:rsid w:val="00C117C3"/>
    <w:rsid w:val="00C11BC6"/>
    <w:rsid w:val="00C12270"/>
    <w:rsid w:val="00C1270A"/>
    <w:rsid w:val="00C13094"/>
    <w:rsid w:val="00C132B2"/>
    <w:rsid w:val="00C1331A"/>
    <w:rsid w:val="00C1335A"/>
    <w:rsid w:val="00C13BBC"/>
    <w:rsid w:val="00C14392"/>
    <w:rsid w:val="00C1459A"/>
    <w:rsid w:val="00C14EFA"/>
    <w:rsid w:val="00C15005"/>
    <w:rsid w:val="00C1514A"/>
    <w:rsid w:val="00C16B27"/>
    <w:rsid w:val="00C174E1"/>
    <w:rsid w:val="00C1789C"/>
    <w:rsid w:val="00C17CBD"/>
    <w:rsid w:val="00C203D8"/>
    <w:rsid w:val="00C20B78"/>
    <w:rsid w:val="00C2120A"/>
    <w:rsid w:val="00C21CED"/>
    <w:rsid w:val="00C22111"/>
    <w:rsid w:val="00C2223D"/>
    <w:rsid w:val="00C226AF"/>
    <w:rsid w:val="00C22A00"/>
    <w:rsid w:val="00C23019"/>
    <w:rsid w:val="00C23E8F"/>
    <w:rsid w:val="00C240CE"/>
    <w:rsid w:val="00C2413F"/>
    <w:rsid w:val="00C2598B"/>
    <w:rsid w:val="00C25EBF"/>
    <w:rsid w:val="00C26272"/>
    <w:rsid w:val="00C26661"/>
    <w:rsid w:val="00C27381"/>
    <w:rsid w:val="00C27A6F"/>
    <w:rsid w:val="00C308E0"/>
    <w:rsid w:val="00C3091F"/>
    <w:rsid w:val="00C31046"/>
    <w:rsid w:val="00C312B5"/>
    <w:rsid w:val="00C31983"/>
    <w:rsid w:val="00C31B66"/>
    <w:rsid w:val="00C31CAC"/>
    <w:rsid w:val="00C31F3E"/>
    <w:rsid w:val="00C31F6E"/>
    <w:rsid w:val="00C3226C"/>
    <w:rsid w:val="00C3234A"/>
    <w:rsid w:val="00C324E9"/>
    <w:rsid w:val="00C325B5"/>
    <w:rsid w:val="00C32623"/>
    <w:rsid w:val="00C32721"/>
    <w:rsid w:val="00C339EE"/>
    <w:rsid w:val="00C3433D"/>
    <w:rsid w:val="00C3498C"/>
    <w:rsid w:val="00C34A53"/>
    <w:rsid w:val="00C34F35"/>
    <w:rsid w:val="00C3528E"/>
    <w:rsid w:val="00C35362"/>
    <w:rsid w:val="00C35B4A"/>
    <w:rsid w:val="00C35CFC"/>
    <w:rsid w:val="00C36746"/>
    <w:rsid w:val="00C3682E"/>
    <w:rsid w:val="00C37373"/>
    <w:rsid w:val="00C37DC0"/>
    <w:rsid w:val="00C37E88"/>
    <w:rsid w:val="00C401B2"/>
    <w:rsid w:val="00C40635"/>
    <w:rsid w:val="00C406EE"/>
    <w:rsid w:val="00C40885"/>
    <w:rsid w:val="00C40ECF"/>
    <w:rsid w:val="00C40FB8"/>
    <w:rsid w:val="00C41863"/>
    <w:rsid w:val="00C4190B"/>
    <w:rsid w:val="00C419AC"/>
    <w:rsid w:val="00C41EF2"/>
    <w:rsid w:val="00C41F74"/>
    <w:rsid w:val="00C42797"/>
    <w:rsid w:val="00C42E7B"/>
    <w:rsid w:val="00C4360E"/>
    <w:rsid w:val="00C4370E"/>
    <w:rsid w:val="00C43765"/>
    <w:rsid w:val="00C438AA"/>
    <w:rsid w:val="00C44006"/>
    <w:rsid w:val="00C44264"/>
    <w:rsid w:val="00C44380"/>
    <w:rsid w:val="00C44841"/>
    <w:rsid w:val="00C454D3"/>
    <w:rsid w:val="00C4584E"/>
    <w:rsid w:val="00C459F0"/>
    <w:rsid w:val="00C45BF5"/>
    <w:rsid w:val="00C45E1C"/>
    <w:rsid w:val="00C45F50"/>
    <w:rsid w:val="00C45F84"/>
    <w:rsid w:val="00C46178"/>
    <w:rsid w:val="00C46B70"/>
    <w:rsid w:val="00C47A96"/>
    <w:rsid w:val="00C50334"/>
    <w:rsid w:val="00C50471"/>
    <w:rsid w:val="00C50E81"/>
    <w:rsid w:val="00C5145F"/>
    <w:rsid w:val="00C5160D"/>
    <w:rsid w:val="00C517A4"/>
    <w:rsid w:val="00C51872"/>
    <w:rsid w:val="00C51A3D"/>
    <w:rsid w:val="00C51A4B"/>
    <w:rsid w:val="00C51C2E"/>
    <w:rsid w:val="00C51DC1"/>
    <w:rsid w:val="00C51E7D"/>
    <w:rsid w:val="00C521F2"/>
    <w:rsid w:val="00C52F16"/>
    <w:rsid w:val="00C53353"/>
    <w:rsid w:val="00C53B0F"/>
    <w:rsid w:val="00C53EB9"/>
    <w:rsid w:val="00C54624"/>
    <w:rsid w:val="00C55001"/>
    <w:rsid w:val="00C55A7B"/>
    <w:rsid w:val="00C55A86"/>
    <w:rsid w:val="00C56B6F"/>
    <w:rsid w:val="00C576E2"/>
    <w:rsid w:val="00C577CC"/>
    <w:rsid w:val="00C57CC1"/>
    <w:rsid w:val="00C57DAD"/>
    <w:rsid w:val="00C57E4C"/>
    <w:rsid w:val="00C605C3"/>
    <w:rsid w:val="00C607FA"/>
    <w:rsid w:val="00C6081E"/>
    <w:rsid w:val="00C611D2"/>
    <w:rsid w:val="00C615EA"/>
    <w:rsid w:val="00C61A8B"/>
    <w:rsid w:val="00C61C13"/>
    <w:rsid w:val="00C61F29"/>
    <w:rsid w:val="00C61F64"/>
    <w:rsid w:val="00C62789"/>
    <w:rsid w:val="00C6281C"/>
    <w:rsid w:val="00C636BA"/>
    <w:rsid w:val="00C638AE"/>
    <w:rsid w:val="00C645C7"/>
    <w:rsid w:val="00C64777"/>
    <w:rsid w:val="00C64B91"/>
    <w:rsid w:val="00C65654"/>
    <w:rsid w:val="00C65A12"/>
    <w:rsid w:val="00C65E3D"/>
    <w:rsid w:val="00C66690"/>
    <w:rsid w:val="00C668D7"/>
    <w:rsid w:val="00C66AAD"/>
    <w:rsid w:val="00C66D6F"/>
    <w:rsid w:val="00C66E5B"/>
    <w:rsid w:val="00C66E68"/>
    <w:rsid w:val="00C670CE"/>
    <w:rsid w:val="00C67681"/>
    <w:rsid w:val="00C67CF1"/>
    <w:rsid w:val="00C67F73"/>
    <w:rsid w:val="00C7002B"/>
    <w:rsid w:val="00C7017A"/>
    <w:rsid w:val="00C7072D"/>
    <w:rsid w:val="00C71245"/>
    <w:rsid w:val="00C718B3"/>
    <w:rsid w:val="00C71BC2"/>
    <w:rsid w:val="00C71CB5"/>
    <w:rsid w:val="00C72199"/>
    <w:rsid w:val="00C727F2"/>
    <w:rsid w:val="00C7303D"/>
    <w:rsid w:val="00C732C3"/>
    <w:rsid w:val="00C733D1"/>
    <w:rsid w:val="00C73A30"/>
    <w:rsid w:val="00C73B42"/>
    <w:rsid w:val="00C73BA7"/>
    <w:rsid w:val="00C74237"/>
    <w:rsid w:val="00C743C0"/>
    <w:rsid w:val="00C7511F"/>
    <w:rsid w:val="00C7536B"/>
    <w:rsid w:val="00C753F7"/>
    <w:rsid w:val="00C759C7"/>
    <w:rsid w:val="00C75CBD"/>
    <w:rsid w:val="00C76645"/>
    <w:rsid w:val="00C7696C"/>
    <w:rsid w:val="00C76C69"/>
    <w:rsid w:val="00C771AF"/>
    <w:rsid w:val="00C775C0"/>
    <w:rsid w:val="00C776EA"/>
    <w:rsid w:val="00C80160"/>
    <w:rsid w:val="00C805EE"/>
    <w:rsid w:val="00C8088D"/>
    <w:rsid w:val="00C80B85"/>
    <w:rsid w:val="00C80D5B"/>
    <w:rsid w:val="00C80F6E"/>
    <w:rsid w:val="00C81682"/>
    <w:rsid w:val="00C816AB"/>
    <w:rsid w:val="00C817E1"/>
    <w:rsid w:val="00C81F92"/>
    <w:rsid w:val="00C82424"/>
    <w:rsid w:val="00C826D2"/>
    <w:rsid w:val="00C82BF2"/>
    <w:rsid w:val="00C82FA5"/>
    <w:rsid w:val="00C832AA"/>
    <w:rsid w:val="00C83B0C"/>
    <w:rsid w:val="00C83C68"/>
    <w:rsid w:val="00C83F24"/>
    <w:rsid w:val="00C840FB"/>
    <w:rsid w:val="00C843E9"/>
    <w:rsid w:val="00C843FE"/>
    <w:rsid w:val="00C846D1"/>
    <w:rsid w:val="00C84D2B"/>
    <w:rsid w:val="00C84DF8"/>
    <w:rsid w:val="00C84E46"/>
    <w:rsid w:val="00C85088"/>
    <w:rsid w:val="00C856F8"/>
    <w:rsid w:val="00C85997"/>
    <w:rsid w:val="00C85CE2"/>
    <w:rsid w:val="00C8626C"/>
    <w:rsid w:val="00C86854"/>
    <w:rsid w:val="00C86998"/>
    <w:rsid w:val="00C86A6E"/>
    <w:rsid w:val="00C86BEE"/>
    <w:rsid w:val="00C86EE4"/>
    <w:rsid w:val="00C873C7"/>
    <w:rsid w:val="00C87583"/>
    <w:rsid w:val="00C877EC"/>
    <w:rsid w:val="00C87BE4"/>
    <w:rsid w:val="00C87C1A"/>
    <w:rsid w:val="00C87EAE"/>
    <w:rsid w:val="00C87FBA"/>
    <w:rsid w:val="00C9035E"/>
    <w:rsid w:val="00C90654"/>
    <w:rsid w:val="00C90B0D"/>
    <w:rsid w:val="00C90C39"/>
    <w:rsid w:val="00C91865"/>
    <w:rsid w:val="00C918F2"/>
    <w:rsid w:val="00C91FC0"/>
    <w:rsid w:val="00C932AF"/>
    <w:rsid w:val="00C936EE"/>
    <w:rsid w:val="00C937CE"/>
    <w:rsid w:val="00C93A7C"/>
    <w:rsid w:val="00C93CBE"/>
    <w:rsid w:val="00C93E46"/>
    <w:rsid w:val="00C93E79"/>
    <w:rsid w:val="00C93EAB"/>
    <w:rsid w:val="00C9423C"/>
    <w:rsid w:val="00C9427F"/>
    <w:rsid w:val="00C94DBB"/>
    <w:rsid w:val="00C94FFC"/>
    <w:rsid w:val="00C95AC6"/>
    <w:rsid w:val="00C95B89"/>
    <w:rsid w:val="00C95FEC"/>
    <w:rsid w:val="00C96289"/>
    <w:rsid w:val="00C96803"/>
    <w:rsid w:val="00C96FAB"/>
    <w:rsid w:val="00C97407"/>
    <w:rsid w:val="00CA0159"/>
    <w:rsid w:val="00CA104E"/>
    <w:rsid w:val="00CA1549"/>
    <w:rsid w:val="00CA210D"/>
    <w:rsid w:val="00CA2D0B"/>
    <w:rsid w:val="00CA2EE6"/>
    <w:rsid w:val="00CA3282"/>
    <w:rsid w:val="00CA356D"/>
    <w:rsid w:val="00CA44FE"/>
    <w:rsid w:val="00CA4E42"/>
    <w:rsid w:val="00CA500F"/>
    <w:rsid w:val="00CA5124"/>
    <w:rsid w:val="00CA5389"/>
    <w:rsid w:val="00CA5956"/>
    <w:rsid w:val="00CA5CDE"/>
    <w:rsid w:val="00CA5E85"/>
    <w:rsid w:val="00CA6372"/>
    <w:rsid w:val="00CA6532"/>
    <w:rsid w:val="00CA692E"/>
    <w:rsid w:val="00CA6EB4"/>
    <w:rsid w:val="00CA7065"/>
    <w:rsid w:val="00CA73B7"/>
    <w:rsid w:val="00CA73F2"/>
    <w:rsid w:val="00CA7414"/>
    <w:rsid w:val="00CA7543"/>
    <w:rsid w:val="00CB00E2"/>
    <w:rsid w:val="00CB0113"/>
    <w:rsid w:val="00CB0133"/>
    <w:rsid w:val="00CB0296"/>
    <w:rsid w:val="00CB02B9"/>
    <w:rsid w:val="00CB0360"/>
    <w:rsid w:val="00CB120C"/>
    <w:rsid w:val="00CB167A"/>
    <w:rsid w:val="00CB1A55"/>
    <w:rsid w:val="00CB1AE4"/>
    <w:rsid w:val="00CB2192"/>
    <w:rsid w:val="00CB26A6"/>
    <w:rsid w:val="00CB2BA8"/>
    <w:rsid w:val="00CB2E01"/>
    <w:rsid w:val="00CB32EA"/>
    <w:rsid w:val="00CB35F0"/>
    <w:rsid w:val="00CB3668"/>
    <w:rsid w:val="00CB376E"/>
    <w:rsid w:val="00CB3A2E"/>
    <w:rsid w:val="00CB3AE4"/>
    <w:rsid w:val="00CB3FA2"/>
    <w:rsid w:val="00CB40D1"/>
    <w:rsid w:val="00CB42DA"/>
    <w:rsid w:val="00CB4459"/>
    <w:rsid w:val="00CB450E"/>
    <w:rsid w:val="00CB5240"/>
    <w:rsid w:val="00CB56DC"/>
    <w:rsid w:val="00CB573F"/>
    <w:rsid w:val="00CB58BF"/>
    <w:rsid w:val="00CB5F61"/>
    <w:rsid w:val="00CB617F"/>
    <w:rsid w:val="00CB64EA"/>
    <w:rsid w:val="00CB6D63"/>
    <w:rsid w:val="00CB6FD1"/>
    <w:rsid w:val="00CB70DB"/>
    <w:rsid w:val="00CB778C"/>
    <w:rsid w:val="00CC0264"/>
    <w:rsid w:val="00CC06CF"/>
    <w:rsid w:val="00CC07F5"/>
    <w:rsid w:val="00CC089B"/>
    <w:rsid w:val="00CC0E45"/>
    <w:rsid w:val="00CC10F6"/>
    <w:rsid w:val="00CC18B8"/>
    <w:rsid w:val="00CC1C04"/>
    <w:rsid w:val="00CC25F5"/>
    <w:rsid w:val="00CC2823"/>
    <w:rsid w:val="00CC2E5F"/>
    <w:rsid w:val="00CC3121"/>
    <w:rsid w:val="00CC318D"/>
    <w:rsid w:val="00CC3436"/>
    <w:rsid w:val="00CC35E8"/>
    <w:rsid w:val="00CC36D4"/>
    <w:rsid w:val="00CC397D"/>
    <w:rsid w:val="00CC4138"/>
    <w:rsid w:val="00CC43AF"/>
    <w:rsid w:val="00CC43C8"/>
    <w:rsid w:val="00CC44E0"/>
    <w:rsid w:val="00CC45D4"/>
    <w:rsid w:val="00CC4B68"/>
    <w:rsid w:val="00CC6038"/>
    <w:rsid w:val="00CC6642"/>
    <w:rsid w:val="00CC69F0"/>
    <w:rsid w:val="00CC7013"/>
    <w:rsid w:val="00CC7EB8"/>
    <w:rsid w:val="00CC7FD2"/>
    <w:rsid w:val="00CD07A5"/>
    <w:rsid w:val="00CD07D3"/>
    <w:rsid w:val="00CD0A97"/>
    <w:rsid w:val="00CD12FD"/>
    <w:rsid w:val="00CD20C0"/>
    <w:rsid w:val="00CD2192"/>
    <w:rsid w:val="00CD2574"/>
    <w:rsid w:val="00CD2A08"/>
    <w:rsid w:val="00CD2E76"/>
    <w:rsid w:val="00CD3381"/>
    <w:rsid w:val="00CD3E44"/>
    <w:rsid w:val="00CD3E75"/>
    <w:rsid w:val="00CD41C5"/>
    <w:rsid w:val="00CD4C35"/>
    <w:rsid w:val="00CD4DA6"/>
    <w:rsid w:val="00CD4EB3"/>
    <w:rsid w:val="00CD51C6"/>
    <w:rsid w:val="00CD5A96"/>
    <w:rsid w:val="00CD5AB5"/>
    <w:rsid w:val="00CD5BD6"/>
    <w:rsid w:val="00CD6C7A"/>
    <w:rsid w:val="00CD6CA0"/>
    <w:rsid w:val="00CD6E14"/>
    <w:rsid w:val="00CD6F1A"/>
    <w:rsid w:val="00CD7BAC"/>
    <w:rsid w:val="00CD7E53"/>
    <w:rsid w:val="00CE0155"/>
    <w:rsid w:val="00CE08C1"/>
    <w:rsid w:val="00CE09B9"/>
    <w:rsid w:val="00CE0D06"/>
    <w:rsid w:val="00CE1047"/>
    <w:rsid w:val="00CE1A10"/>
    <w:rsid w:val="00CE2A01"/>
    <w:rsid w:val="00CE2C60"/>
    <w:rsid w:val="00CE2DD7"/>
    <w:rsid w:val="00CE3064"/>
    <w:rsid w:val="00CE35F4"/>
    <w:rsid w:val="00CE37F0"/>
    <w:rsid w:val="00CE3B10"/>
    <w:rsid w:val="00CE4148"/>
    <w:rsid w:val="00CE41B5"/>
    <w:rsid w:val="00CE4531"/>
    <w:rsid w:val="00CE4984"/>
    <w:rsid w:val="00CE4A59"/>
    <w:rsid w:val="00CE4B63"/>
    <w:rsid w:val="00CE4D11"/>
    <w:rsid w:val="00CE53F2"/>
    <w:rsid w:val="00CE5434"/>
    <w:rsid w:val="00CE557D"/>
    <w:rsid w:val="00CE57C4"/>
    <w:rsid w:val="00CE5874"/>
    <w:rsid w:val="00CE59DC"/>
    <w:rsid w:val="00CE5C97"/>
    <w:rsid w:val="00CE5DF3"/>
    <w:rsid w:val="00CE6162"/>
    <w:rsid w:val="00CE6988"/>
    <w:rsid w:val="00CE6F33"/>
    <w:rsid w:val="00CE70B2"/>
    <w:rsid w:val="00CE72E5"/>
    <w:rsid w:val="00CE7815"/>
    <w:rsid w:val="00CE7C32"/>
    <w:rsid w:val="00CE7CD4"/>
    <w:rsid w:val="00CE7F9C"/>
    <w:rsid w:val="00CF010A"/>
    <w:rsid w:val="00CF079D"/>
    <w:rsid w:val="00CF0AC7"/>
    <w:rsid w:val="00CF0F4A"/>
    <w:rsid w:val="00CF0FA7"/>
    <w:rsid w:val="00CF1104"/>
    <w:rsid w:val="00CF1200"/>
    <w:rsid w:val="00CF1394"/>
    <w:rsid w:val="00CF2FDE"/>
    <w:rsid w:val="00CF3165"/>
    <w:rsid w:val="00CF375D"/>
    <w:rsid w:val="00CF3A64"/>
    <w:rsid w:val="00CF3B26"/>
    <w:rsid w:val="00CF3B6B"/>
    <w:rsid w:val="00CF3C38"/>
    <w:rsid w:val="00CF3CCB"/>
    <w:rsid w:val="00CF3CE5"/>
    <w:rsid w:val="00CF4646"/>
    <w:rsid w:val="00CF46AB"/>
    <w:rsid w:val="00CF5007"/>
    <w:rsid w:val="00CF5056"/>
    <w:rsid w:val="00CF5086"/>
    <w:rsid w:val="00CF54CC"/>
    <w:rsid w:val="00CF5774"/>
    <w:rsid w:val="00CF57DF"/>
    <w:rsid w:val="00CF5B71"/>
    <w:rsid w:val="00CF636B"/>
    <w:rsid w:val="00CF6449"/>
    <w:rsid w:val="00CF6946"/>
    <w:rsid w:val="00CF6F6C"/>
    <w:rsid w:val="00CF7D57"/>
    <w:rsid w:val="00D003BE"/>
    <w:rsid w:val="00D005FF"/>
    <w:rsid w:val="00D006D0"/>
    <w:rsid w:val="00D0083B"/>
    <w:rsid w:val="00D00D93"/>
    <w:rsid w:val="00D016E1"/>
    <w:rsid w:val="00D01C98"/>
    <w:rsid w:val="00D01FD2"/>
    <w:rsid w:val="00D02513"/>
    <w:rsid w:val="00D027A6"/>
    <w:rsid w:val="00D02844"/>
    <w:rsid w:val="00D02C90"/>
    <w:rsid w:val="00D02DEF"/>
    <w:rsid w:val="00D03249"/>
    <w:rsid w:val="00D03FFF"/>
    <w:rsid w:val="00D040E5"/>
    <w:rsid w:val="00D044E5"/>
    <w:rsid w:val="00D04581"/>
    <w:rsid w:val="00D04911"/>
    <w:rsid w:val="00D04A1D"/>
    <w:rsid w:val="00D050AB"/>
    <w:rsid w:val="00D0576F"/>
    <w:rsid w:val="00D05B11"/>
    <w:rsid w:val="00D05FAF"/>
    <w:rsid w:val="00D063B6"/>
    <w:rsid w:val="00D066EA"/>
    <w:rsid w:val="00D067D6"/>
    <w:rsid w:val="00D06BF8"/>
    <w:rsid w:val="00D06E8A"/>
    <w:rsid w:val="00D0721A"/>
    <w:rsid w:val="00D0740D"/>
    <w:rsid w:val="00D07858"/>
    <w:rsid w:val="00D07EB0"/>
    <w:rsid w:val="00D10D3D"/>
    <w:rsid w:val="00D1132A"/>
    <w:rsid w:val="00D11580"/>
    <w:rsid w:val="00D11620"/>
    <w:rsid w:val="00D11A5B"/>
    <w:rsid w:val="00D11C77"/>
    <w:rsid w:val="00D12569"/>
    <w:rsid w:val="00D12CC9"/>
    <w:rsid w:val="00D13174"/>
    <w:rsid w:val="00D1372D"/>
    <w:rsid w:val="00D138CE"/>
    <w:rsid w:val="00D13D4A"/>
    <w:rsid w:val="00D13D95"/>
    <w:rsid w:val="00D13F37"/>
    <w:rsid w:val="00D14096"/>
    <w:rsid w:val="00D14B95"/>
    <w:rsid w:val="00D14BD4"/>
    <w:rsid w:val="00D14E99"/>
    <w:rsid w:val="00D15488"/>
    <w:rsid w:val="00D15965"/>
    <w:rsid w:val="00D15A10"/>
    <w:rsid w:val="00D15B16"/>
    <w:rsid w:val="00D15CFC"/>
    <w:rsid w:val="00D15E62"/>
    <w:rsid w:val="00D15E69"/>
    <w:rsid w:val="00D1646F"/>
    <w:rsid w:val="00D164F1"/>
    <w:rsid w:val="00D16CDA"/>
    <w:rsid w:val="00D171FE"/>
    <w:rsid w:val="00D17A94"/>
    <w:rsid w:val="00D203D7"/>
    <w:rsid w:val="00D20A0F"/>
    <w:rsid w:val="00D20CAF"/>
    <w:rsid w:val="00D213A0"/>
    <w:rsid w:val="00D2160E"/>
    <w:rsid w:val="00D21B15"/>
    <w:rsid w:val="00D21D8E"/>
    <w:rsid w:val="00D21E26"/>
    <w:rsid w:val="00D223E5"/>
    <w:rsid w:val="00D235E4"/>
    <w:rsid w:val="00D2379B"/>
    <w:rsid w:val="00D23899"/>
    <w:rsid w:val="00D23994"/>
    <w:rsid w:val="00D23E1D"/>
    <w:rsid w:val="00D24872"/>
    <w:rsid w:val="00D24AD4"/>
    <w:rsid w:val="00D2583A"/>
    <w:rsid w:val="00D259A9"/>
    <w:rsid w:val="00D25C24"/>
    <w:rsid w:val="00D26053"/>
    <w:rsid w:val="00D2638E"/>
    <w:rsid w:val="00D26653"/>
    <w:rsid w:val="00D266CC"/>
    <w:rsid w:val="00D26A85"/>
    <w:rsid w:val="00D26B4D"/>
    <w:rsid w:val="00D271F2"/>
    <w:rsid w:val="00D27549"/>
    <w:rsid w:val="00D27651"/>
    <w:rsid w:val="00D27821"/>
    <w:rsid w:val="00D278D2"/>
    <w:rsid w:val="00D27D56"/>
    <w:rsid w:val="00D27DCC"/>
    <w:rsid w:val="00D30040"/>
    <w:rsid w:val="00D3021B"/>
    <w:rsid w:val="00D30376"/>
    <w:rsid w:val="00D30461"/>
    <w:rsid w:val="00D30BBD"/>
    <w:rsid w:val="00D30E6A"/>
    <w:rsid w:val="00D319BB"/>
    <w:rsid w:val="00D322C4"/>
    <w:rsid w:val="00D32606"/>
    <w:rsid w:val="00D3281F"/>
    <w:rsid w:val="00D32AB2"/>
    <w:rsid w:val="00D32D97"/>
    <w:rsid w:val="00D32E3C"/>
    <w:rsid w:val="00D33427"/>
    <w:rsid w:val="00D335E1"/>
    <w:rsid w:val="00D336A6"/>
    <w:rsid w:val="00D338AE"/>
    <w:rsid w:val="00D339BD"/>
    <w:rsid w:val="00D33A22"/>
    <w:rsid w:val="00D33CB9"/>
    <w:rsid w:val="00D33DED"/>
    <w:rsid w:val="00D33DF7"/>
    <w:rsid w:val="00D342A2"/>
    <w:rsid w:val="00D34943"/>
    <w:rsid w:val="00D34A76"/>
    <w:rsid w:val="00D34C17"/>
    <w:rsid w:val="00D34C4B"/>
    <w:rsid w:val="00D34D9E"/>
    <w:rsid w:val="00D34EC5"/>
    <w:rsid w:val="00D352CF"/>
    <w:rsid w:val="00D35BF6"/>
    <w:rsid w:val="00D3635E"/>
    <w:rsid w:val="00D36DDF"/>
    <w:rsid w:val="00D36F19"/>
    <w:rsid w:val="00D37565"/>
    <w:rsid w:val="00D3779C"/>
    <w:rsid w:val="00D37FE5"/>
    <w:rsid w:val="00D40162"/>
    <w:rsid w:val="00D4042F"/>
    <w:rsid w:val="00D405FC"/>
    <w:rsid w:val="00D40A91"/>
    <w:rsid w:val="00D4156E"/>
    <w:rsid w:val="00D417F2"/>
    <w:rsid w:val="00D4196A"/>
    <w:rsid w:val="00D41CAE"/>
    <w:rsid w:val="00D42038"/>
    <w:rsid w:val="00D4203E"/>
    <w:rsid w:val="00D42C56"/>
    <w:rsid w:val="00D42EF9"/>
    <w:rsid w:val="00D438ED"/>
    <w:rsid w:val="00D44764"/>
    <w:rsid w:val="00D45099"/>
    <w:rsid w:val="00D453B8"/>
    <w:rsid w:val="00D45506"/>
    <w:rsid w:val="00D466C8"/>
    <w:rsid w:val="00D46AB8"/>
    <w:rsid w:val="00D46CC7"/>
    <w:rsid w:val="00D46FE7"/>
    <w:rsid w:val="00D47998"/>
    <w:rsid w:val="00D47A6F"/>
    <w:rsid w:val="00D5031F"/>
    <w:rsid w:val="00D50433"/>
    <w:rsid w:val="00D50B50"/>
    <w:rsid w:val="00D5128D"/>
    <w:rsid w:val="00D514A7"/>
    <w:rsid w:val="00D515E7"/>
    <w:rsid w:val="00D51B4E"/>
    <w:rsid w:val="00D51BD1"/>
    <w:rsid w:val="00D52188"/>
    <w:rsid w:val="00D523A7"/>
    <w:rsid w:val="00D5282E"/>
    <w:rsid w:val="00D528FD"/>
    <w:rsid w:val="00D52B1C"/>
    <w:rsid w:val="00D52D71"/>
    <w:rsid w:val="00D52D96"/>
    <w:rsid w:val="00D535FD"/>
    <w:rsid w:val="00D53E1C"/>
    <w:rsid w:val="00D54128"/>
    <w:rsid w:val="00D55513"/>
    <w:rsid w:val="00D556DF"/>
    <w:rsid w:val="00D55857"/>
    <w:rsid w:val="00D55F21"/>
    <w:rsid w:val="00D56040"/>
    <w:rsid w:val="00D5627D"/>
    <w:rsid w:val="00D5637F"/>
    <w:rsid w:val="00D5692F"/>
    <w:rsid w:val="00D56C2B"/>
    <w:rsid w:val="00D56DF8"/>
    <w:rsid w:val="00D5747B"/>
    <w:rsid w:val="00D57C17"/>
    <w:rsid w:val="00D600F7"/>
    <w:rsid w:val="00D61123"/>
    <w:rsid w:val="00D61B61"/>
    <w:rsid w:val="00D61CFB"/>
    <w:rsid w:val="00D61F03"/>
    <w:rsid w:val="00D62218"/>
    <w:rsid w:val="00D62370"/>
    <w:rsid w:val="00D62526"/>
    <w:rsid w:val="00D62A0B"/>
    <w:rsid w:val="00D62A37"/>
    <w:rsid w:val="00D633C0"/>
    <w:rsid w:val="00D63824"/>
    <w:rsid w:val="00D63955"/>
    <w:rsid w:val="00D63C52"/>
    <w:rsid w:val="00D63E45"/>
    <w:rsid w:val="00D64B9C"/>
    <w:rsid w:val="00D652F0"/>
    <w:rsid w:val="00D653B9"/>
    <w:rsid w:val="00D65942"/>
    <w:rsid w:val="00D65B3A"/>
    <w:rsid w:val="00D65E2D"/>
    <w:rsid w:val="00D663B5"/>
    <w:rsid w:val="00D66585"/>
    <w:rsid w:val="00D70040"/>
    <w:rsid w:val="00D70F49"/>
    <w:rsid w:val="00D71173"/>
    <w:rsid w:val="00D71A84"/>
    <w:rsid w:val="00D71D74"/>
    <w:rsid w:val="00D7272E"/>
    <w:rsid w:val="00D72D7D"/>
    <w:rsid w:val="00D7303B"/>
    <w:rsid w:val="00D7354D"/>
    <w:rsid w:val="00D73A35"/>
    <w:rsid w:val="00D74225"/>
    <w:rsid w:val="00D743D6"/>
    <w:rsid w:val="00D743DA"/>
    <w:rsid w:val="00D755A5"/>
    <w:rsid w:val="00D766F8"/>
    <w:rsid w:val="00D769A9"/>
    <w:rsid w:val="00D76A4F"/>
    <w:rsid w:val="00D7712D"/>
    <w:rsid w:val="00D77D15"/>
    <w:rsid w:val="00D8055F"/>
    <w:rsid w:val="00D80941"/>
    <w:rsid w:val="00D80985"/>
    <w:rsid w:val="00D81D8D"/>
    <w:rsid w:val="00D81F4E"/>
    <w:rsid w:val="00D8255C"/>
    <w:rsid w:val="00D82862"/>
    <w:rsid w:val="00D82E8C"/>
    <w:rsid w:val="00D82EFD"/>
    <w:rsid w:val="00D82F52"/>
    <w:rsid w:val="00D830C8"/>
    <w:rsid w:val="00D8349C"/>
    <w:rsid w:val="00D836D3"/>
    <w:rsid w:val="00D83C00"/>
    <w:rsid w:val="00D84131"/>
    <w:rsid w:val="00D84221"/>
    <w:rsid w:val="00D84267"/>
    <w:rsid w:val="00D8432F"/>
    <w:rsid w:val="00D844D7"/>
    <w:rsid w:val="00D8450C"/>
    <w:rsid w:val="00D84B37"/>
    <w:rsid w:val="00D850F6"/>
    <w:rsid w:val="00D85110"/>
    <w:rsid w:val="00D85204"/>
    <w:rsid w:val="00D852B4"/>
    <w:rsid w:val="00D853BB"/>
    <w:rsid w:val="00D85AEF"/>
    <w:rsid w:val="00D86C73"/>
    <w:rsid w:val="00D86DC2"/>
    <w:rsid w:val="00D86FFC"/>
    <w:rsid w:val="00D87359"/>
    <w:rsid w:val="00D87838"/>
    <w:rsid w:val="00D879FB"/>
    <w:rsid w:val="00D900B0"/>
    <w:rsid w:val="00D909A7"/>
    <w:rsid w:val="00D90C33"/>
    <w:rsid w:val="00D90CB1"/>
    <w:rsid w:val="00D90FF4"/>
    <w:rsid w:val="00D910A6"/>
    <w:rsid w:val="00D917E4"/>
    <w:rsid w:val="00D91AA1"/>
    <w:rsid w:val="00D91BCB"/>
    <w:rsid w:val="00D91DED"/>
    <w:rsid w:val="00D91FEF"/>
    <w:rsid w:val="00D92A07"/>
    <w:rsid w:val="00D92A32"/>
    <w:rsid w:val="00D92C93"/>
    <w:rsid w:val="00D92E70"/>
    <w:rsid w:val="00D93913"/>
    <w:rsid w:val="00D93E21"/>
    <w:rsid w:val="00D94D37"/>
    <w:rsid w:val="00D94E72"/>
    <w:rsid w:val="00D95142"/>
    <w:rsid w:val="00D95274"/>
    <w:rsid w:val="00D9550A"/>
    <w:rsid w:val="00D95C2F"/>
    <w:rsid w:val="00D95EAB"/>
    <w:rsid w:val="00D95EEC"/>
    <w:rsid w:val="00D96AF7"/>
    <w:rsid w:val="00D9748B"/>
    <w:rsid w:val="00D97619"/>
    <w:rsid w:val="00DA05C4"/>
    <w:rsid w:val="00DA06E2"/>
    <w:rsid w:val="00DA0AF4"/>
    <w:rsid w:val="00DA1308"/>
    <w:rsid w:val="00DA18AE"/>
    <w:rsid w:val="00DA1A26"/>
    <w:rsid w:val="00DA206B"/>
    <w:rsid w:val="00DA2074"/>
    <w:rsid w:val="00DA20DE"/>
    <w:rsid w:val="00DA243D"/>
    <w:rsid w:val="00DA2555"/>
    <w:rsid w:val="00DA27CF"/>
    <w:rsid w:val="00DA2E2D"/>
    <w:rsid w:val="00DA2E80"/>
    <w:rsid w:val="00DA3305"/>
    <w:rsid w:val="00DA3B5D"/>
    <w:rsid w:val="00DA3CF4"/>
    <w:rsid w:val="00DA3D2A"/>
    <w:rsid w:val="00DA3DAF"/>
    <w:rsid w:val="00DA4AC5"/>
    <w:rsid w:val="00DA52DD"/>
    <w:rsid w:val="00DA53D0"/>
    <w:rsid w:val="00DA57F3"/>
    <w:rsid w:val="00DA6960"/>
    <w:rsid w:val="00DA6AB8"/>
    <w:rsid w:val="00DA6F09"/>
    <w:rsid w:val="00DA7D00"/>
    <w:rsid w:val="00DA7FA0"/>
    <w:rsid w:val="00DB069C"/>
    <w:rsid w:val="00DB0805"/>
    <w:rsid w:val="00DB1545"/>
    <w:rsid w:val="00DB1760"/>
    <w:rsid w:val="00DB1770"/>
    <w:rsid w:val="00DB1C43"/>
    <w:rsid w:val="00DB1C60"/>
    <w:rsid w:val="00DB299F"/>
    <w:rsid w:val="00DB2BB0"/>
    <w:rsid w:val="00DB309C"/>
    <w:rsid w:val="00DB3EAA"/>
    <w:rsid w:val="00DB4891"/>
    <w:rsid w:val="00DB4A45"/>
    <w:rsid w:val="00DB4D0C"/>
    <w:rsid w:val="00DB4FB3"/>
    <w:rsid w:val="00DB53E5"/>
    <w:rsid w:val="00DB5C5A"/>
    <w:rsid w:val="00DB5E30"/>
    <w:rsid w:val="00DB6D59"/>
    <w:rsid w:val="00DB7073"/>
    <w:rsid w:val="00DB764A"/>
    <w:rsid w:val="00DB783D"/>
    <w:rsid w:val="00DC0FF0"/>
    <w:rsid w:val="00DC13E5"/>
    <w:rsid w:val="00DC22BA"/>
    <w:rsid w:val="00DC2983"/>
    <w:rsid w:val="00DC2A75"/>
    <w:rsid w:val="00DC2F31"/>
    <w:rsid w:val="00DC30CA"/>
    <w:rsid w:val="00DC3118"/>
    <w:rsid w:val="00DC3127"/>
    <w:rsid w:val="00DC3429"/>
    <w:rsid w:val="00DC36F7"/>
    <w:rsid w:val="00DC4016"/>
    <w:rsid w:val="00DC403F"/>
    <w:rsid w:val="00DC4172"/>
    <w:rsid w:val="00DC42A0"/>
    <w:rsid w:val="00DC504A"/>
    <w:rsid w:val="00DC5355"/>
    <w:rsid w:val="00DC58D7"/>
    <w:rsid w:val="00DC5A3F"/>
    <w:rsid w:val="00DC602A"/>
    <w:rsid w:val="00DC66F5"/>
    <w:rsid w:val="00DC6A29"/>
    <w:rsid w:val="00DC6D69"/>
    <w:rsid w:val="00DC7F0D"/>
    <w:rsid w:val="00DD0908"/>
    <w:rsid w:val="00DD1479"/>
    <w:rsid w:val="00DD1586"/>
    <w:rsid w:val="00DD1B78"/>
    <w:rsid w:val="00DD29F0"/>
    <w:rsid w:val="00DD2CEB"/>
    <w:rsid w:val="00DD2E48"/>
    <w:rsid w:val="00DD2F39"/>
    <w:rsid w:val="00DD33E7"/>
    <w:rsid w:val="00DD3BAC"/>
    <w:rsid w:val="00DD3C14"/>
    <w:rsid w:val="00DD3CFC"/>
    <w:rsid w:val="00DD3F9F"/>
    <w:rsid w:val="00DD3FB5"/>
    <w:rsid w:val="00DD3FB6"/>
    <w:rsid w:val="00DD471F"/>
    <w:rsid w:val="00DD47AF"/>
    <w:rsid w:val="00DD4CF2"/>
    <w:rsid w:val="00DD4FC1"/>
    <w:rsid w:val="00DD5782"/>
    <w:rsid w:val="00DD58AC"/>
    <w:rsid w:val="00DD5953"/>
    <w:rsid w:val="00DD6613"/>
    <w:rsid w:val="00DD6EE2"/>
    <w:rsid w:val="00DD7245"/>
    <w:rsid w:val="00DD730B"/>
    <w:rsid w:val="00DD790F"/>
    <w:rsid w:val="00DD7E19"/>
    <w:rsid w:val="00DD7E3E"/>
    <w:rsid w:val="00DE000E"/>
    <w:rsid w:val="00DE0EB1"/>
    <w:rsid w:val="00DE108A"/>
    <w:rsid w:val="00DE128E"/>
    <w:rsid w:val="00DE150B"/>
    <w:rsid w:val="00DE18C1"/>
    <w:rsid w:val="00DE1946"/>
    <w:rsid w:val="00DE258D"/>
    <w:rsid w:val="00DE264C"/>
    <w:rsid w:val="00DE2766"/>
    <w:rsid w:val="00DE2844"/>
    <w:rsid w:val="00DE2C35"/>
    <w:rsid w:val="00DE2F1C"/>
    <w:rsid w:val="00DE4AF1"/>
    <w:rsid w:val="00DE4E4D"/>
    <w:rsid w:val="00DE5348"/>
    <w:rsid w:val="00DE56BD"/>
    <w:rsid w:val="00DE5882"/>
    <w:rsid w:val="00DE5D26"/>
    <w:rsid w:val="00DE5DB1"/>
    <w:rsid w:val="00DE5E4F"/>
    <w:rsid w:val="00DE65DB"/>
    <w:rsid w:val="00DE67FE"/>
    <w:rsid w:val="00DE6851"/>
    <w:rsid w:val="00DE7DB7"/>
    <w:rsid w:val="00DE7EE9"/>
    <w:rsid w:val="00DE7F02"/>
    <w:rsid w:val="00DE7F2D"/>
    <w:rsid w:val="00DE7F42"/>
    <w:rsid w:val="00DF007B"/>
    <w:rsid w:val="00DF02CC"/>
    <w:rsid w:val="00DF0594"/>
    <w:rsid w:val="00DF0C83"/>
    <w:rsid w:val="00DF0E7D"/>
    <w:rsid w:val="00DF0F42"/>
    <w:rsid w:val="00DF1A32"/>
    <w:rsid w:val="00DF1ACC"/>
    <w:rsid w:val="00DF1C0B"/>
    <w:rsid w:val="00DF1DB1"/>
    <w:rsid w:val="00DF243B"/>
    <w:rsid w:val="00DF277E"/>
    <w:rsid w:val="00DF3428"/>
    <w:rsid w:val="00DF348F"/>
    <w:rsid w:val="00DF3B05"/>
    <w:rsid w:val="00DF3E70"/>
    <w:rsid w:val="00DF511F"/>
    <w:rsid w:val="00DF54F5"/>
    <w:rsid w:val="00DF57A4"/>
    <w:rsid w:val="00DF57BC"/>
    <w:rsid w:val="00DF63FD"/>
    <w:rsid w:val="00DF71E0"/>
    <w:rsid w:val="00DF74E5"/>
    <w:rsid w:val="00DF7915"/>
    <w:rsid w:val="00E000E0"/>
    <w:rsid w:val="00E0039E"/>
    <w:rsid w:val="00E00A59"/>
    <w:rsid w:val="00E00AF5"/>
    <w:rsid w:val="00E01548"/>
    <w:rsid w:val="00E01613"/>
    <w:rsid w:val="00E023D7"/>
    <w:rsid w:val="00E02433"/>
    <w:rsid w:val="00E0251B"/>
    <w:rsid w:val="00E02769"/>
    <w:rsid w:val="00E030A1"/>
    <w:rsid w:val="00E03485"/>
    <w:rsid w:val="00E0348D"/>
    <w:rsid w:val="00E034EB"/>
    <w:rsid w:val="00E03DA5"/>
    <w:rsid w:val="00E04025"/>
    <w:rsid w:val="00E0424E"/>
    <w:rsid w:val="00E042A7"/>
    <w:rsid w:val="00E042C4"/>
    <w:rsid w:val="00E05F69"/>
    <w:rsid w:val="00E06281"/>
    <w:rsid w:val="00E06FC1"/>
    <w:rsid w:val="00E07488"/>
    <w:rsid w:val="00E07594"/>
    <w:rsid w:val="00E0781A"/>
    <w:rsid w:val="00E07825"/>
    <w:rsid w:val="00E07B8B"/>
    <w:rsid w:val="00E07CE2"/>
    <w:rsid w:val="00E103A6"/>
    <w:rsid w:val="00E1065D"/>
    <w:rsid w:val="00E10D7B"/>
    <w:rsid w:val="00E11924"/>
    <w:rsid w:val="00E1196C"/>
    <w:rsid w:val="00E11AC4"/>
    <w:rsid w:val="00E124FA"/>
    <w:rsid w:val="00E12717"/>
    <w:rsid w:val="00E127DA"/>
    <w:rsid w:val="00E13107"/>
    <w:rsid w:val="00E1334D"/>
    <w:rsid w:val="00E137A2"/>
    <w:rsid w:val="00E1387B"/>
    <w:rsid w:val="00E13A3E"/>
    <w:rsid w:val="00E13CD3"/>
    <w:rsid w:val="00E1482A"/>
    <w:rsid w:val="00E14CEB"/>
    <w:rsid w:val="00E15684"/>
    <w:rsid w:val="00E1591D"/>
    <w:rsid w:val="00E15CE8"/>
    <w:rsid w:val="00E16256"/>
    <w:rsid w:val="00E1640B"/>
    <w:rsid w:val="00E16E11"/>
    <w:rsid w:val="00E1770B"/>
    <w:rsid w:val="00E1778E"/>
    <w:rsid w:val="00E1796B"/>
    <w:rsid w:val="00E17C78"/>
    <w:rsid w:val="00E201EF"/>
    <w:rsid w:val="00E20A1B"/>
    <w:rsid w:val="00E20AB7"/>
    <w:rsid w:val="00E212B3"/>
    <w:rsid w:val="00E21686"/>
    <w:rsid w:val="00E21A41"/>
    <w:rsid w:val="00E2227D"/>
    <w:rsid w:val="00E229A4"/>
    <w:rsid w:val="00E22A07"/>
    <w:rsid w:val="00E22E3B"/>
    <w:rsid w:val="00E23050"/>
    <w:rsid w:val="00E23695"/>
    <w:rsid w:val="00E236BA"/>
    <w:rsid w:val="00E23E30"/>
    <w:rsid w:val="00E2442C"/>
    <w:rsid w:val="00E25070"/>
    <w:rsid w:val="00E25099"/>
    <w:rsid w:val="00E2518C"/>
    <w:rsid w:val="00E2592D"/>
    <w:rsid w:val="00E25D1A"/>
    <w:rsid w:val="00E25EBE"/>
    <w:rsid w:val="00E2627F"/>
    <w:rsid w:val="00E2645F"/>
    <w:rsid w:val="00E26BD2"/>
    <w:rsid w:val="00E271A4"/>
    <w:rsid w:val="00E2748F"/>
    <w:rsid w:val="00E30068"/>
    <w:rsid w:val="00E309BA"/>
    <w:rsid w:val="00E30A34"/>
    <w:rsid w:val="00E30BEA"/>
    <w:rsid w:val="00E31350"/>
    <w:rsid w:val="00E31625"/>
    <w:rsid w:val="00E31722"/>
    <w:rsid w:val="00E3255E"/>
    <w:rsid w:val="00E326DF"/>
    <w:rsid w:val="00E32887"/>
    <w:rsid w:val="00E3298B"/>
    <w:rsid w:val="00E32E1A"/>
    <w:rsid w:val="00E32EFF"/>
    <w:rsid w:val="00E32F8F"/>
    <w:rsid w:val="00E33006"/>
    <w:rsid w:val="00E33A59"/>
    <w:rsid w:val="00E33B1C"/>
    <w:rsid w:val="00E34043"/>
    <w:rsid w:val="00E3470F"/>
    <w:rsid w:val="00E34CC8"/>
    <w:rsid w:val="00E352DE"/>
    <w:rsid w:val="00E35573"/>
    <w:rsid w:val="00E35763"/>
    <w:rsid w:val="00E35845"/>
    <w:rsid w:val="00E360A6"/>
    <w:rsid w:val="00E3625F"/>
    <w:rsid w:val="00E36768"/>
    <w:rsid w:val="00E36A51"/>
    <w:rsid w:val="00E36EB4"/>
    <w:rsid w:val="00E37467"/>
    <w:rsid w:val="00E37A12"/>
    <w:rsid w:val="00E37BF3"/>
    <w:rsid w:val="00E40069"/>
    <w:rsid w:val="00E40FF3"/>
    <w:rsid w:val="00E41E56"/>
    <w:rsid w:val="00E42050"/>
    <w:rsid w:val="00E420E6"/>
    <w:rsid w:val="00E42C96"/>
    <w:rsid w:val="00E43599"/>
    <w:rsid w:val="00E44582"/>
    <w:rsid w:val="00E44782"/>
    <w:rsid w:val="00E44A1D"/>
    <w:rsid w:val="00E44AA9"/>
    <w:rsid w:val="00E44AAA"/>
    <w:rsid w:val="00E44CBF"/>
    <w:rsid w:val="00E4504B"/>
    <w:rsid w:val="00E45071"/>
    <w:rsid w:val="00E45220"/>
    <w:rsid w:val="00E4553A"/>
    <w:rsid w:val="00E45729"/>
    <w:rsid w:val="00E466C8"/>
    <w:rsid w:val="00E467E9"/>
    <w:rsid w:val="00E468C5"/>
    <w:rsid w:val="00E4778A"/>
    <w:rsid w:val="00E47905"/>
    <w:rsid w:val="00E503DF"/>
    <w:rsid w:val="00E50616"/>
    <w:rsid w:val="00E51D76"/>
    <w:rsid w:val="00E5207E"/>
    <w:rsid w:val="00E5276C"/>
    <w:rsid w:val="00E52991"/>
    <w:rsid w:val="00E52A5E"/>
    <w:rsid w:val="00E52D54"/>
    <w:rsid w:val="00E53559"/>
    <w:rsid w:val="00E53A87"/>
    <w:rsid w:val="00E5429E"/>
    <w:rsid w:val="00E547B0"/>
    <w:rsid w:val="00E549F7"/>
    <w:rsid w:val="00E55371"/>
    <w:rsid w:val="00E554FE"/>
    <w:rsid w:val="00E55BCE"/>
    <w:rsid w:val="00E55DC2"/>
    <w:rsid w:val="00E568EB"/>
    <w:rsid w:val="00E574CC"/>
    <w:rsid w:val="00E576EB"/>
    <w:rsid w:val="00E57BAE"/>
    <w:rsid w:val="00E57E9C"/>
    <w:rsid w:val="00E60136"/>
    <w:rsid w:val="00E60514"/>
    <w:rsid w:val="00E60642"/>
    <w:rsid w:val="00E60B2E"/>
    <w:rsid w:val="00E60BF4"/>
    <w:rsid w:val="00E61210"/>
    <w:rsid w:val="00E612C1"/>
    <w:rsid w:val="00E62452"/>
    <w:rsid w:val="00E625AF"/>
    <w:rsid w:val="00E626EE"/>
    <w:rsid w:val="00E62D25"/>
    <w:rsid w:val="00E62D30"/>
    <w:rsid w:val="00E632D8"/>
    <w:rsid w:val="00E639DC"/>
    <w:rsid w:val="00E63C20"/>
    <w:rsid w:val="00E63D70"/>
    <w:rsid w:val="00E642E3"/>
    <w:rsid w:val="00E652C3"/>
    <w:rsid w:val="00E65647"/>
    <w:rsid w:val="00E656CA"/>
    <w:rsid w:val="00E659C6"/>
    <w:rsid w:val="00E65B20"/>
    <w:rsid w:val="00E65B62"/>
    <w:rsid w:val="00E65F78"/>
    <w:rsid w:val="00E65FC8"/>
    <w:rsid w:val="00E66552"/>
    <w:rsid w:val="00E669CC"/>
    <w:rsid w:val="00E66F5B"/>
    <w:rsid w:val="00E675B8"/>
    <w:rsid w:val="00E67A59"/>
    <w:rsid w:val="00E67DDA"/>
    <w:rsid w:val="00E67FB5"/>
    <w:rsid w:val="00E7028C"/>
    <w:rsid w:val="00E7031B"/>
    <w:rsid w:val="00E7042B"/>
    <w:rsid w:val="00E70AFC"/>
    <w:rsid w:val="00E710D1"/>
    <w:rsid w:val="00E711CF"/>
    <w:rsid w:val="00E711FC"/>
    <w:rsid w:val="00E7155D"/>
    <w:rsid w:val="00E71BD7"/>
    <w:rsid w:val="00E71C50"/>
    <w:rsid w:val="00E71CB4"/>
    <w:rsid w:val="00E71D65"/>
    <w:rsid w:val="00E71E86"/>
    <w:rsid w:val="00E72226"/>
    <w:rsid w:val="00E72332"/>
    <w:rsid w:val="00E7250A"/>
    <w:rsid w:val="00E72653"/>
    <w:rsid w:val="00E72B06"/>
    <w:rsid w:val="00E72E89"/>
    <w:rsid w:val="00E72F9A"/>
    <w:rsid w:val="00E73473"/>
    <w:rsid w:val="00E73545"/>
    <w:rsid w:val="00E735C4"/>
    <w:rsid w:val="00E739B1"/>
    <w:rsid w:val="00E73A32"/>
    <w:rsid w:val="00E747B6"/>
    <w:rsid w:val="00E759BA"/>
    <w:rsid w:val="00E7651F"/>
    <w:rsid w:val="00E7683A"/>
    <w:rsid w:val="00E768CD"/>
    <w:rsid w:val="00E77119"/>
    <w:rsid w:val="00E776EC"/>
    <w:rsid w:val="00E77864"/>
    <w:rsid w:val="00E77A0A"/>
    <w:rsid w:val="00E801B7"/>
    <w:rsid w:val="00E803A7"/>
    <w:rsid w:val="00E8049C"/>
    <w:rsid w:val="00E8070F"/>
    <w:rsid w:val="00E80808"/>
    <w:rsid w:val="00E80978"/>
    <w:rsid w:val="00E80F0D"/>
    <w:rsid w:val="00E8145F"/>
    <w:rsid w:val="00E81468"/>
    <w:rsid w:val="00E81C09"/>
    <w:rsid w:val="00E81DB9"/>
    <w:rsid w:val="00E823EB"/>
    <w:rsid w:val="00E8243C"/>
    <w:rsid w:val="00E82540"/>
    <w:rsid w:val="00E82984"/>
    <w:rsid w:val="00E829E2"/>
    <w:rsid w:val="00E82AB7"/>
    <w:rsid w:val="00E83402"/>
    <w:rsid w:val="00E83FE5"/>
    <w:rsid w:val="00E84360"/>
    <w:rsid w:val="00E84712"/>
    <w:rsid w:val="00E847B1"/>
    <w:rsid w:val="00E847FB"/>
    <w:rsid w:val="00E848B2"/>
    <w:rsid w:val="00E84BDB"/>
    <w:rsid w:val="00E85270"/>
    <w:rsid w:val="00E854C9"/>
    <w:rsid w:val="00E85684"/>
    <w:rsid w:val="00E85933"/>
    <w:rsid w:val="00E859C4"/>
    <w:rsid w:val="00E85E11"/>
    <w:rsid w:val="00E85FE9"/>
    <w:rsid w:val="00E86253"/>
    <w:rsid w:val="00E870B1"/>
    <w:rsid w:val="00E87109"/>
    <w:rsid w:val="00E87113"/>
    <w:rsid w:val="00E87512"/>
    <w:rsid w:val="00E878CC"/>
    <w:rsid w:val="00E87A00"/>
    <w:rsid w:val="00E900BA"/>
    <w:rsid w:val="00E902A1"/>
    <w:rsid w:val="00E90A2B"/>
    <w:rsid w:val="00E90D84"/>
    <w:rsid w:val="00E91301"/>
    <w:rsid w:val="00E9193D"/>
    <w:rsid w:val="00E91A7F"/>
    <w:rsid w:val="00E926AB"/>
    <w:rsid w:val="00E92C79"/>
    <w:rsid w:val="00E93547"/>
    <w:rsid w:val="00E9361F"/>
    <w:rsid w:val="00E9399F"/>
    <w:rsid w:val="00E94F3D"/>
    <w:rsid w:val="00E94F41"/>
    <w:rsid w:val="00E94FEC"/>
    <w:rsid w:val="00E950A6"/>
    <w:rsid w:val="00E95315"/>
    <w:rsid w:val="00E953ED"/>
    <w:rsid w:val="00E95BC6"/>
    <w:rsid w:val="00E95BC9"/>
    <w:rsid w:val="00E95DC4"/>
    <w:rsid w:val="00E96D86"/>
    <w:rsid w:val="00E96EE1"/>
    <w:rsid w:val="00E96FA8"/>
    <w:rsid w:val="00E970A4"/>
    <w:rsid w:val="00E97405"/>
    <w:rsid w:val="00E97B9C"/>
    <w:rsid w:val="00E97F16"/>
    <w:rsid w:val="00E97FA6"/>
    <w:rsid w:val="00EA003E"/>
    <w:rsid w:val="00EA07E1"/>
    <w:rsid w:val="00EA0904"/>
    <w:rsid w:val="00EA09A7"/>
    <w:rsid w:val="00EA0C6D"/>
    <w:rsid w:val="00EA1073"/>
    <w:rsid w:val="00EA115D"/>
    <w:rsid w:val="00EA15BF"/>
    <w:rsid w:val="00EA162A"/>
    <w:rsid w:val="00EA16BD"/>
    <w:rsid w:val="00EA1764"/>
    <w:rsid w:val="00EA1994"/>
    <w:rsid w:val="00EA1B03"/>
    <w:rsid w:val="00EA444C"/>
    <w:rsid w:val="00EA4611"/>
    <w:rsid w:val="00EA4641"/>
    <w:rsid w:val="00EA4F70"/>
    <w:rsid w:val="00EA5123"/>
    <w:rsid w:val="00EA51A8"/>
    <w:rsid w:val="00EA55E8"/>
    <w:rsid w:val="00EA5954"/>
    <w:rsid w:val="00EA67D7"/>
    <w:rsid w:val="00EA6F3F"/>
    <w:rsid w:val="00EA756B"/>
    <w:rsid w:val="00EA7AC1"/>
    <w:rsid w:val="00EB0241"/>
    <w:rsid w:val="00EB043F"/>
    <w:rsid w:val="00EB04BC"/>
    <w:rsid w:val="00EB0BBC"/>
    <w:rsid w:val="00EB1951"/>
    <w:rsid w:val="00EB1E51"/>
    <w:rsid w:val="00EB1FB4"/>
    <w:rsid w:val="00EB24B3"/>
    <w:rsid w:val="00EB26DB"/>
    <w:rsid w:val="00EB2958"/>
    <w:rsid w:val="00EB31D5"/>
    <w:rsid w:val="00EB4232"/>
    <w:rsid w:val="00EB42D0"/>
    <w:rsid w:val="00EB491C"/>
    <w:rsid w:val="00EB4AAD"/>
    <w:rsid w:val="00EB4D57"/>
    <w:rsid w:val="00EB513F"/>
    <w:rsid w:val="00EB540F"/>
    <w:rsid w:val="00EB564B"/>
    <w:rsid w:val="00EB5DB7"/>
    <w:rsid w:val="00EB5F28"/>
    <w:rsid w:val="00EB66BA"/>
    <w:rsid w:val="00EB6908"/>
    <w:rsid w:val="00EB6CA2"/>
    <w:rsid w:val="00EB6EF6"/>
    <w:rsid w:val="00EB70D9"/>
    <w:rsid w:val="00EB717D"/>
    <w:rsid w:val="00EB7702"/>
    <w:rsid w:val="00EB7726"/>
    <w:rsid w:val="00EB7B0C"/>
    <w:rsid w:val="00EB7C31"/>
    <w:rsid w:val="00EC0367"/>
    <w:rsid w:val="00EC03B5"/>
    <w:rsid w:val="00EC07CF"/>
    <w:rsid w:val="00EC07FC"/>
    <w:rsid w:val="00EC08A6"/>
    <w:rsid w:val="00EC0F46"/>
    <w:rsid w:val="00EC0F66"/>
    <w:rsid w:val="00EC2270"/>
    <w:rsid w:val="00EC2722"/>
    <w:rsid w:val="00EC31C7"/>
    <w:rsid w:val="00EC3638"/>
    <w:rsid w:val="00EC3E7D"/>
    <w:rsid w:val="00EC3ECB"/>
    <w:rsid w:val="00EC43A8"/>
    <w:rsid w:val="00EC471F"/>
    <w:rsid w:val="00EC497A"/>
    <w:rsid w:val="00EC497D"/>
    <w:rsid w:val="00EC4A98"/>
    <w:rsid w:val="00EC4B80"/>
    <w:rsid w:val="00EC51BD"/>
    <w:rsid w:val="00EC72A5"/>
    <w:rsid w:val="00EC72EE"/>
    <w:rsid w:val="00EC7A17"/>
    <w:rsid w:val="00EC7BFF"/>
    <w:rsid w:val="00EC7CC8"/>
    <w:rsid w:val="00EC7FA9"/>
    <w:rsid w:val="00ED03D6"/>
    <w:rsid w:val="00ED07CE"/>
    <w:rsid w:val="00ED0923"/>
    <w:rsid w:val="00ED0A26"/>
    <w:rsid w:val="00ED0CDD"/>
    <w:rsid w:val="00ED129B"/>
    <w:rsid w:val="00ED1735"/>
    <w:rsid w:val="00ED1DE1"/>
    <w:rsid w:val="00ED21CC"/>
    <w:rsid w:val="00ED22DF"/>
    <w:rsid w:val="00ED2429"/>
    <w:rsid w:val="00ED256E"/>
    <w:rsid w:val="00ED277C"/>
    <w:rsid w:val="00ED2AAC"/>
    <w:rsid w:val="00ED2E85"/>
    <w:rsid w:val="00ED2F09"/>
    <w:rsid w:val="00ED3369"/>
    <w:rsid w:val="00ED3468"/>
    <w:rsid w:val="00ED3476"/>
    <w:rsid w:val="00ED3CBE"/>
    <w:rsid w:val="00ED46BA"/>
    <w:rsid w:val="00ED4A4B"/>
    <w:rsid w:val="00ED4ED5"/>
    <w:rsid w:val="00ED5484"/>
    <w:rsid w:val="00ED5893"/>
    <w:rsid w:val="00ED5F6D"/>
    <w:rsid w:val="00ED6336"/>
    <w:rsid w:val="00ED6AE0"/>
    <w:rsid w:val="00ED702B"/>
    <w:rsid w:val="00ED75C7"/>
    <w:rsid w:val="00ED79B9"/>
    <w:rsid w:val="00ED7F23"/>
    <w:rsid w:val="00EE01CF"/>
    <w:rsid w:val="00EE1052"/>
    <w:rsid w:val="00EE19BE"/>
    <w:rsid w:val="00EE1D4D"/>
    <w:rsid w:val="00EE23D0"/>
    <w:rsid w:val="00EE2757"/>
    <w:rsid w:val="00EE289E"/>
    <w:rsid w:val="00EE2F0C"/>
    <w:rsid w:val="00EE3237"/>
    <w:rsid w:val="00EE3A3B"/>
    <w:rsid w:val="00EE3C68"/>
    <w:rsid w:val="00EE4362"/>
    <w:rsid w:val="00EE4EC3"/>
    <w:rsid w:val="00EE5B19"/>
    <w:rsid w:val="00EE5D90"/>
    <w:rsid w:val="00EE5EDC"/>
    <w:rsid w:val="00EE5FB6"/>
    <w:rsid w:val="00EE6115"/>
    <w:rsid w:val="00EE66D8"/>
    <w:rsid w:val="00EE67D8"/>
    <w:rsid w:val="00EE6920"/>
    <w:rsid w:val="00EE6979"/>
    <w:rsid w:val="00EE75AC"/>
    <w:rsid w:val="00EF0765"/>
    <w:rsid w:val="00EF0807"/>
    <w:rsid w:val="00EF0DEC"/>
    <w:rsid w:val="00EF10FA"/>
    <w:rsid w:val="00EF11F8"/>
    <w:rsid w:val="00EF1500"/>
    <w:rsid w:val="00EF1CD3"/>
    <w:rsid w:val="00EF1DD9"/>
    <w:rsid w:val="00EF1ECF"/>
    <w:rsid w:val="00EF21F1"/>
    <w:rsid w:val="00EF255F"/>
    <w:rsid w:val="00EF3760"/>
    <w:rsid w:val="00EF3D39"/>
    <w:rsid w:val="00EF3F33"/>
    <w:rsid w:val="00EF432E"/>
    <w:rsid w:val="00EF45F6"/>
    <w:rsid w:val="00EF5764"/>
    <w:rsid w:val="00EF62EC"/>
    <w:rsid w:val="00EF6507"/>
    <w:rsid w:val="00EF6714"/>
    <w:rsid w:val="00EF6780"/>
    <w:rsid w:val="00EF678F"/>
    <w:rsid w:val="00EF6A2B"/>
    <w:rsid w:val="00EF7D3F"/>
    <w:rsid w:val="00F001BF"/>
    <w:rsid w:val="00F00431"/>
    <w:rsid w:val="00F004B5"/>
    <w:rsid w:val="00F00700"/>
    <w:rsid w:val="00F00DCD"/>
    <w:rsid w:val="00F0153F"/>
    <w:rsid w:val="00F01681"/>
    <w:rsid w:val="00F01B24"/>
    <w:rsid w:val="00F01D0E"/>
    <w:rsid w:val="00F01E8E"/>
    <w:rsid w:val="00F02268"/>
    <w:rsid w:val="00F02516"/>
    <w:rsid w:val="00F02596"/>
    <w:rsid w:val="00F02B2D"/>
    <w:rsid w:val="00F02BFC"/>
    <w:rsid w:val="00F02CAB"/>
    <w:rsid w:val="00F02F97"/>
    <w:rsid w:val="00F032B0"/>
    <w:rsid w:val="00F0332E"/>
    <w:rsid w:val="00F03402"/>
    <w:rsid w:val="00F0392A"/>
    <w:rsid w:val="00F039FD"/>
    <w:rsid w:val="00F04604"/>
    <w:rsid w:val="00F052BF"/>
    <w:rsid w:val="00F0552D"/>
    <w:rsid w:val="00F056EF"/>
    <w:rsid w:val="00F05A2A"/>
    <w:rsid w:val="00F05A7B"/>
    <w:rsid w:val="00F068DF"/>
    <w:rsid w:val="00F075C3"/>
    <w:rsid w:val="00F07876"/>
    <w:rsid w:val="00F10736"/>
    <w:rsid w:val="00F10D03"/>
    <w:rsid w:val="00F11090"/>
    <w:rsid w:val="00F1110A"/>
    <w:rsid w:val="00F11227"/>
    <w:rsid w:val="00F11AC7"/>
    <w:rsid w:val="00F11B94"/>
    <w:rsid w:val="00F11DFA"/>
    <w:rsid w:val="00F1261C"/>
    <w:rsid w:val="00F1273A"/>
    <w:rsid w:val="00F12D13"/>
    <w:rsid w:val="00F12FFB"/>
    <w:rsid w:val="00F13179"/>
    <w:rsid w:val="00F13B4C"/>
    <w:rsid w:val="00F1419E"/>
    <w:rsid w:val="00F1447C"/>
    <w:rsid w:val="00F145AE"/>
    <w:rsid w:val="00F14A1C"/>
    <w:rsid w:val="00F14DBD"/>
    <w:rsid w:val="00F1510C"/>
    <w:rsid w:val="00F15343"/>
    <w:rsid w:val="00F153DD"/>
    <w:rsid w:val="00F15BB5"/>
    <w:rsid w:val="00F15DD4"/>
    <w:rsid w:val="00F1613D"/>
    <w:rsid w:val="00F162EE"/>
    <w:rsid w:val="00F1638C"/>
    <w:rsid w:val="00F16686"/>
    <w:rsid w:val="00F16B01"/>
    <w:rsid w:val="00F16C76"/>
    <w:rsid w:val="00F16DE5"/>
    <w:rsid w:val="00F174E4"/>
    <w:rsid w:val="00F17703"/>
    <w:rsid w:val="00F17B23"/>
    <w:rsid w:val="00F17ED9"/>
    <w:rsid w:val="00F2046E"/>
    <w:rsid w:val="00F20815"/>
    <w:rsid w:val="00F20E82"/>
    <w:rsid w:val="00F21081"/>
    <w:rsid w:val="00F21A98"/>
    <w:rsid w:val="00F21BBC"/>
    <w:rsid w:val="00F22C08"/>
    <w:rsid w:val="00F22D1D"/>
    <w:rsid w:val="00F232FD"/>
    <w:rsid w:val="00F23428"/>
    <w:rsid w:val="00F2369F"/>
    <w:rsid w:val="00F23831"/>
    <w:rsid w:val="00F239CC"/>
    <w:rsid w:val="00F24A49"/>
    <w:rsid w:val="00F25A48"/>
    <w:rsid w:val="00F25B30"/>
    <w:rsid w:val="00F25D80"/>
    <w:rsid w:val="00F26284"/>
    <w:rsid w:val="00F26459"/>
    <w:rsid w:val="00F26654"/>
    <w:rsid w:val="00F26A9A"/>
    <w:rsid w:val="00F26F9D"/>
    <w:rsid w:val="00F2772E"/>
    <w:rsid w:val="00F27964"/>
    <w:rsid w:val="00F27FB9"/>
    <w:rsid w:val="00F307CB"/>
    <w:rsid w:val="00F30A8A"/>
    <w:rsid w:val="00F31142"/>
    <w:rsid w:val="00F3153F"/>
    <w:rsid w:val="00F3157D"/>
    <w:rsid w:val="00F3166F"/>
    <w:rsid w:val="00F31C0E"/>
    <w:rsid w:val="00F31E95"/>
    <w:rsid w:val="00F31F72"/>
    <w:rsid w:val="00F326C5"/>
    <w:rsid w:val="00F32ACF"/>
    <w:rsid w:val="00F32B17"/>
    <w:rsid w:val="00F32BC0"/>
    <w:rsid w:val="00F33E5D"/>
    <w:rsid w:val="00F33E92"/>
    <w:rsid w:val="00F33F24"/>
    <w:rsid w:val="00F33FA3"/>
    <w:rsid w:val="00F34225"/>
    <w:rsid w:val="00F34A48"/>
    <w:rsid w:val="00F34CA7"/>
    <w:rsid w:val="00F353DB"/>
    <w:rsid w:val="00F35694"/>
    <w:rsid w:val="00F356CA"/>
    <w:rsid w:val="00F3571C"/>
    <w:rsid w:val="00F35B7C"/>
    <w:rsid w:val="00F3662B"/>
    <w:rsid w:val="00F36B5B"/>
    <w:rsid w:val="00F36D6C"/>
    <w:rsid w:val="00F37732"/>
    <w:rsid w:val="00F37803"/>
    <w:rsid w:val="00F37B9D"/>
    <w:rsid w:val="00F405F6"/>
    <w:rsid w:val="00F40999"/>
    <w:rsid w:val="00F41164"/>
    <w:rsid w:val="00F4146A"/>
    <w:rsid w:val="00F41661"/>
    <w:rsid w:val="00F416C6"/>
    <w:rsid w:val="00F41A78"/>
    <w:rsid w:val="00F42023"/>
    <w:rsid w:val="00F4208C"/>
    <w:rsid w:val="00F42A7E"/>
    <w:rsid w:val="00F42F52"/>
    <w:rsid w:val="00F4327A"/>
    <w:rsid w:val="00F4329A"/>
    <w:rsid w:val="00F43679"/>
    <w:rsid w:val="00F44561"/>
    <w:rsid w:val="00F446DD"/>
    <w:rsid w:val="00F45019"/>
    <w:rsid w:val="00F45135"/>
    <w:rsid w:val="00F45730"/>
    <w:rsid w:val="00F45D4B"/>
    <w:rsid w:val="00F45F47"/>
    <w:rsid w:val="00F4603F"/>
    <w:rsid w:val="00F46064"/>
    <w:rsid w:val="00F4670B"/>
    <w:rsid w:val="00F47180"/>
    <w:rsid w:val="00F474D5"/>
    <w:rsid w:val="00F477CD"/>
    <w:rsid w:val="00F477E6"/>
    <w:rsid w:val="00F50172"/>
    <w:rsid w:val="00F50352"/>
    <w:rsid w:val="00F50975"/>
    <w:rsid w:val="00F51727"/>
    <w:rsid w:val="00F51734"/>
    <w:rsid w:val="00F51C52"/>
    <w:rsid w:val="00F51EC9"/>
    <w:rsid w:val="00F520ED"/>
    <w:rsid w:val="00F5360B"/>
    <w:rsid w:val="00F538C5"/>
    <w:rsid w:val="00F53AA9"/>
    <w:rsid w:val="00F53BE3"/>
    <w:rsid w:val="00F542A6"/>
    <w:rsid w:val="00F54398"/>
    <w:rsid w:val="00F54439"/>
    <w:rsid w:val="00F54475"/>
    <w:rsid w:val="00F54B0B"/>
    <w:rsid w:val="00F54D51"/>
    <w:rsid w:val="00F54F1D"/>
    <w:rsid w:val="00F54F78"/>
    <w:rsid w:val="00F5512C"/>
    <w:rsid w:val="00F55638"/>
    <w:rsid w:val="00F56361"/>
    <w:rsid w:val="00F565C8"/>
    <w:rsid w:val="00F56B06"/>
    <w:rsid w:val="00F56F0F"/>
    <w:rsid w:val="00F5738D"/>
    <w:rsid w:val="00F57533"/>
    <w:rsid w:val="00F57902"/>
    <w:rsid w:val="00F57B7E"/>
    <w:rsid w:val="00F57F27"/>
    <w:rsid w:val="00F60342"/>
    <w:rsid w:val="00F60491"/>
    <w:rsid w:val="00F60F22"/>
    <w:rsid w:val="00F61453"/>
    <w:rsid w:val="00F61622"/>
    <w:rsid w:val="00F61922"/>
    <w:rsid w:val="00F62330"/>
    <w:rsid w:val="00F62589"/>
    <w:rsid w:val="00F62A79"/>
    <w:rsid w:val="00F62D7F"/>
    <w:rsid w:val="00F63294"/>
    <w:rsid w:val="00F635EF"/>
    <w:rsid w:val="00F63D33"/>
    <w:rsid w:val="00F63E86"/>
    <w:rsid w:val="00F6435E"/>
    <w:rsid w:val="00F6437F"/>
    <w:rsid w:val="00F644CB"/>
    <w:rsid w:val="00F65382"/>
    <w:rsid w:val="00F65747"/>
    <w:rsid w:val="00F65B51"/>
    <w:rsid w:val="00F66030"/>
    <w:rsid w:val="00F66226"/>
    <w:rsid w:val="00F66244"/>
    <w:rsid w:val="00F664D4"/>
    <w:rsid w:val="00F668DA"/>
    <w:rsid w:val="00F6707C"/>
    <w:rsid w:val="00F671E0"/>
    <w:rsid w:val="00F67FFB"/>
    <w:rsid w:val="00F70073"/>
    <w:rsid w:val="00F70171"/>
    <w:rsid w:val="00F7034A"/>
    <w:rsid w:val="00F705BC"/>
    <w:rsid w:val="00F71032"/>
    <w:rsid w:val="00F7280B"/>
    <w:rsid w:val="00F729D4"/>
    <w:rsid w:val="00F729E9"/>
    <w:rsid w:val="00F72F3A"/>
    <w:rsid w:val="00F73DF0"/>
    <w:rsid w:val="00F74392"/>
    <w:rsid w:val="00F7456D"/>
    <w:rsid w:val="00F749B4"/>
    <w:rsid w:val="00F74C69"/>
    <w:rsid w:val="00F74D8E"/>
    <w:rsid w:val="00F75570"/>
    <w:rsid w:val="00F755A2"/>
    <w:rsid w:val="00F75622"/>
    <w:rsid w:val="00F756D9"/>
    <w:rsid w:val="00F758D1"/>
    <w:rsid w:val="00F75B72"/>
    <w:rsid w:val="00F75BD1"/>
    <w:rsid w:val="00F760C1"/>
    <w:rsid w:val="00F764C9"/>
    <w:rsid w:val="00F76D95"/>
    <w:rsid w:val="00F77173"/>
    <w:rsid w:val="00F775DD"/>
    <w:rsid w:val="00F77691"/>
    <w:rsid w:val="00F77A1B"/>
    <w:rsid w:val="00F8017A"/>
    <w:rsid w:val="00F80681"/>
    <w:rsid w:val="00F80BD9"/>
    <w:rsid w:val="00F81031"/>
    <w:rsid w:val="00F8228B"/>
    <w:rsid w:val="00F824F4"/>
    <w:rsid w:val="00F8252D"/>
    <w:rsid w:val="00F83494"/>
    <w:rsid w:val="00F83EA5"/>
    <w:rsid w:val="00F83F06"/>
    <w:rsid w:val="00F841FA"/>
    <w:rsid w:val="00F8475F"/>
    <w:rsid w:val="00F85413"/>
    <w:rsid w:val="00F854AE"/>
    <w:rsid w:val="00F854C5"/>
    <w:rsid w:val="00F855E8"/>
    <w:rsid w:val="00F8572C"/>
    <w:rsid w:val="00F85904"/>
    <w:rsid w:val="00F85920"/>
    <w:rsid w:val="00F86016"/>
    <w:rsid w:val="00F86275"/>
    <w:rsid w:val="00F8676E"/>
    <w:rsid w:val="00F871A0"/>
    <w:rsid w:val="00F873C5"/>
    <w:rsid w:val="00F875B6"/>
    <w:rsid w:val="00F903B4"/>
    <w:rsid w:val="00F903D6"/>
    <w:rsid w:val="00F9063B"/>
    <w:rsid w:val="00F90762"/>
    <w:rsid w:val="00F90F29"/>
    <w:rsid w:val="00F917C6"/>
    <w:rsid w:val="00F91E1B"/>
    <w:rsid w:val="00F922BC"/>
    <w:rsid w:val="00F9245E"/>
    <w:rsid w:val="00F925A4"/>
    <w:rsid w:val="00F92CF5"/>
    <w:rsid w:val="00F92DAC"/>
    <w:rsid w:val="00F93376"/>
    <w:rsid w:val="00F9351A"/>
    <w:rsid w:val="00F93637"/>
    <w:rsid w:val="00F93A51"/>
    <w:rsid w:val="00F93BAD"/>
    <w:rsid w:val="00F94318"/>
    <w:rsid w:val="00F94597"/>
    <w:rsid w:val="00F946F2"/>
    <w:rsid w:val="00F94770"/>
    <w:rsid w:val="00F94A53"/>
    <w:rsid w:val="00F94A55"/>
    <w:rsid w:val="00F94C8E"/>
    <w:rsid w:val="00F94E8A"/>
    <w:rsid w:val="00F95495"/>
    <w:rsid w:val="00F95964"/>
    <w:rsid w:val="00F95AF2"/>
    <w:rsid w:val="00F95B0B"/>
    <w:rsid w:val="00F95FCF"/>
    <w:rsid w:val="00F9625A"/>
    <w:rsid w:val="00F96401"/>
    <w:rsid w:val="00F96449"/>
    <w:rsid w:val="00F96558"/>
    <w:rsid w:val="00F968C0"/>
    <w:rsid w:val="00F96ABE"/>
    <w:rsid w:val="00F96BEB"/>
    <w:rsid w:val="00F9750C"/>
    <w:rsid w:val="00F976D9"/>
    <w:rsid w:val="00F9781B"/>
    <w:rsid w:val="00F97E65"/>
    <w:rsid w:val="00FA0147"/>
    <w:rsid w:val="00FA0170"/>
    <w:rsid w:val="00FA02C6"/>
    <w:rsid w:val="00FA10A8"/>
    <w:rsid w:val="00FA1F75"/>
    <w:rsid w:val="00FA2364"/>
    <w:rsid w:val="00FA23A2"/>
    <w:rsid w:val="00FA2483"/>
    <w:rsid w:val="00FA2DC6"/>
    <w:rsid w:val="00FA2FAE"/>
    <w:rsid w:val="00FA32A1"/>
    <w:rsid w:val="00FA3382"/>
    <w:rsid w:val="00FA34A0"/>
    <w:rsid w:val="00FA3CEC"/>
    <w:rsid w:val="00FA4077"/>
    <w:rsid w:val="00FA43FB"/>
    <w:rsid w:val="00FA4461"/>
    <w:rsid w:val="00FA4F87"/>
    <w:rsid w:val="00FA4FAB"/>
    <w:rsid w:val="00FA528E"/>
    <w:rsid w:val="00FA595E"/>
    <w:rsid w:val="00FA6D72"/>
    <w:rsid w:val="00FA6E27"/>
    <w:rsid w:val="00FA71DA"/>
    <w:rsid w:val="00FA7214"/>
    <w:rsid w:val="00FA759E"/>
    <w:rsid w:val="00FA7670"/>
    <w:rsid w:val="00FA769B"/>
    <w:rsid w:val="00FA7753"/>
    <w:rsid w:val="00FA7A09"/>
    <w:rsid w:val="00FB02A7"/>
    <w:rsid w:val="00FB0E55"/>
    <w:rsid w:val="00FB113E"/>
    <w:rsid w:val="00FB11BC"/>
    <w:rsid w:val="00FB1F79"/>
    <w:rsid w:val="00FB2182"/>
    <w:rsid w:val="00FB225E"/>
    <w:rsid w:val="00FB2E61"/>
    <w:rsid w:val="00FB38AC"/>
    <w:rsid w:val="00FB3D0A"/>
    <w:rsid w:val="00FB4417"/>
    <w:rsid w:val="00FB4674"/>
    <w:rsid w:val="00FB471E"/>
    <w:rsid w:val="00FB4AC0"/>
    <w:rsid w:val="00FB5414"/>
    <w:rsid w:val="00FB5BAC"/>
    <w:rsid w:val="00FB5C0C"/>
    <w:rsid w:val="00FB5F4C"/>
    <w:rsid w:val="00FB633E"/>
    <w:rsid w:val="00FB6CA4"/>
    <w:rsid w:val="00FB6CC2"/>
    <w:rsid w:val="00FB6DDC"/>
    <w:rsid w:val="00FB71C1"/>
    <w:rsid w:val="00FB7891"/>
    <w:rsid w:val="00FC042B"/>
    <w:rsid w:val="00FC0A2C"/>
    <w:rsid w:val="00FC0C63"/>
    <w:rsid w:val="00FC0F9B"/>
    <w:rsid w:val="00FC1475"/>
    <w:rsid w:val="00FC189D"/>
    <w:rsid w:val="00FC1BE9"/>
    <w:rsid w:val="00FC1CEC"/>
    <w:rsid w:val="00FC22A1"/>
    <w:rsid w:val="00FC2396"/>
    <w:rsid w:val="00FC2C0B"/>
    <w:rsid w:val="00FC2DDC"/>
    <w:rsid w:val="00FC32F5"/>
    <w:rsid w:val="00FC36C5"/>
    <w:rsid w:val="00FC3E57"/>
    <w:rsid w:val="00FC4288"/>
    <w:rsid w:val="00FC4784"/>
    <w:rsid w:val="00FC4A84"/>
    <w:rsid w:val="00FC4E00"/>
    <w:rsid w:val="00FC50E2"/>
    <w:rsid w:val="00FC5304"/>
    <w:rsid w:val="00FC5378"/>
    <w:rsid w:val="00FC610F"/>
    <w:rsid w:val="00FC62D0"/>
    <w:rsid w:val="00FC6FB0"/>
    <w:rsid w:val="00FC728D"/>
    <w:rsid w:val="00FC73D0"/>
    <w:rsid w:val="00FC7518"/>
    <w:rsid w:val="00FC76EB"/>
    <w:rsid w:val="00FC78FF"/>
    <w:rsid w:val="00FC7C0C"/>
    <w:rsid w:val="00FC7D8C"/>
    <w:rsid w:val="00FD01AF"/>
    <w:rsid w:val="00FD03B7"/>
    <w:rsid w:val="00FD0559"/>
    <w:rsid w:val="00FD07D8"/>
    <w:rsid w:val="00FD087B"/>
    <w:rsid w:val="00FD0ADB"/>
    <w:rsid w:val="00FD0BBA"/>
    <w:rsid w:val="00FD1512"/>
    <w:rsid w:val="00FD17A0"/>
    <w:rsid w:val="00FD1BE7"/>
    <w:rsid w:val="00FD22E6"/>
    <w:rsid w:val="00FD2335"/>
    <w:rsid w:val="00FD27D9"/>
    <w:rsid w:val="00FD2848"/>
    <w:rsid w:val="00FD28DE"/>
    <w:rsid w:val="00FD29F0"/>
    <w:rsid w:val="00FD2B68"/>
    <w:rsid w:val="00FD2BB6"/>
    <w:rsid w:val="00FD3808"/>
    <w:rsid w:val="00FD3A6D"/>
    <w:rsid w:val="00FD3FFF"/>
    <w:rsid w:val="00FD4343"/>
    <w:rsid w:val="00FD44C9"/>
    <w:rsid w:val="00FD44E5"/>
    <w:rsid w:val="00FD4A32"/>
    <w:rsid w:val="00FD4C36"/>
    <w:rsid w:val="00FD4D92"/>
    <w:rsid w:val="00FD4F9A"/>
    <w:rsid w:val="00FD50B7"/>
    <w:rsid w:val="00FD5399"/>
    <w:rsid w:val="00FD545A"/>
    <w:rsid w:val="00FD5A94"/>
    <w:rsid w:val="00FD5BAF"/>
    <w:rsid w:val="00FD6CFA"/>
    <w:rsid w:val="00FD6F3C"/>
    <w:rsid w:val="00FD70D5"/>
    <w:rsid w:val="00FD70F2"/>
    <w:rsid w:val="00FD756C"/>
    <w:rsid w:val="00FD7CB1"/>
    <w:rsid w:val="00FD7D01"/>
    <w:rsid w:val="00FD7E44"/>
    <w:rsid w:val="00FD7F85"/>
    <w:rsid w:val="00FE0316"/>
    <w:rsid w:val="00FE0457"/>
    <w:rsid w:val="00FE09BD"/>
    <w:rsid w:val="00FE0CCC"/>
    <w:rsid w:val="00FE1F27"/>
    <w:rsid w:val="00FE21B7"/>
    <w:rsid w:val="00FE2951"/>
    <w:rsid w:val="00FE2989"/>
    <w:rsid w:val="00FE29D9"/>
    <w:rsid w:val="00FE2BD8"/>
    <w:rsid w:val="00FE2F70"/>
    <w:rsid w:val="00FE2F72"/>
    <w:rsid w:val="00FE37F7"/>
    <w:rsid w:val="00FE3ABF"/>
    <w:rsid w:val="00FE3FD5"/>
    <w:rsid w:val="00FE4292"/>
    <w:rsid w:val="00FE44A9"/>
    <w:rsid w:val="00FE457E"/>
    <w:rsid w:val="00FE48BA"/>
    <w:rsid w:val="00FE4DC5"/>
    <w:rsid w:val="00FE51B4"/>
    <w:rsid w:val="00FE51DF"/>
    <w:rsid w:val="00FE5C1C"/>
    <w:rsid w:val="00FE5C83"/>
    <w:rsid w:val="00FE6728"/>
    <w:rsid w:val="00FE71FE"/>
    <w:rsid w:val="00FE7300"/>
    <w:rsid w:val="00FE794B"/>
    <w:rsid w:val="00FF012A"/>
    <w:rsid w:val="00FF0190"/>
    <w:rsid w:val="00FF07AF"/>
    <w:rsid w:val="00FF0A8E"/>
    <w:rsid w:val="00FF1C7B"/>
    <w:rsid w:val="00FF215D"/>
    <w:rsid w:val="00FF257F"/>
    <w:rsid w:val="00FF2C75"/>
    <w:rsid w:val="00FF2FFE"/>
    <w:rsid w:val="00FF31A8"/>
    <w:rsid w:val="00FF3ED3"/>
    <w:rsid w:val="00FF3FE9"/>
    <w:rsid w:val="00FF4413"/>
    <w:rsid w:val="00FF44FB"/>
    <w:rsid w:val="00FF4979"/>
    <w:rsid w:val="00FF4EF2"/>
    <w:rsid w:val="00FF4FA7"/>
    <w:rsid w:val="00FF5ECE"/>
    <w:rsid w:val="00FF64A3"/>
    <w:rsid w:val="00FF6C4B"/>
    <w:rsid w:val="00FF6E09"/>
    <w:rsid w:val="00FF709C"/>
    <w:rsid w:val="00FF787B"/>
    <w:rsid w:val="00FF7CEC"/>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B437A"/>
  <w15:docId w15:val="{46663396-E97D-4815-8D51-2EB58E5C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2155"/>
    <w:pPr>
      <w:tabs>
        <w:tab w:val="left" w:pos="567"/>
      </w:tabs>
      <w:spacing w:line="260" w:lineRule="exact"/>
    </w:pPr>
    <w:rPr>
      <w:sz w:val="22"/>
      <w:lang w:eastAsia="en-US"/>
    </w:rPr>
  </w:style>
  <w:style w:type="paragraph" w:styleId="Heading1">
    <w:name w:val="heading 1"/>
    <w:basedOn w:val="Normal"/>
    <w:next w:val="Normal"/>
    <w:pPr>
      <w:spacing w:before="240" w:after="120"/>
      <w:ind w:left="357" w:hanging="357"/>
      <w:outlineLvl w:val="0"/>
    </w:pPr>
    <w:rPr>
      <w:b/>
      <w:caps/>
      <w:sz w:val="26"/>
      <w:lang w:val="en-US"/>
    </w:rPr>
  </w:style>
  <w:style w:type="paragraph" w:styleId="Heading2">
    <w:name w:val="heading 2"/>
    <w:basedOn w:val="Normal"/>
    <w:next w:val="Normal"/>
    <w:pPr>
      <w:keepNext/>
      <w:spacing w:before="240" w:after="60"/>
      <w:outlineLvl w:val="1"/>
    </w:pPr>
    <w:rPr>
      <w:rFonts w:ascii="Helvetica" w:hAnsi="Helvetica"/>
      <w:b/>
      <w:i/>
      <w:sz w:val="24"/>
    </w:rPr>
  </w:style>
  <w:style w:type="paragraph" w:styleId="Heading3">
    <w:name w:val="heading 3"/>
    <w:basedOn w:val="Normal"/>
    <w:next w:val="Normal"/>
    <w:pPr>
      <w:keepNext/>
      <w:keepLines/>
      <w:spacing w:before="120" w:after="80"/>
      <w:outlineLvl w:val="2"/>
    </w:pPr>
    <w:rPr>
      <w:b/>
      <w:kern w:val="28"/>
      <w:sz w:val="24"/>
      <w:lang w:val="en-US"/>
    </w:rPr>
  </w:style>
  <w:style w:type="paragraph" w:styleId="Heading4">
    <w:name w:val="heading 4"/>
    <w:basedOn w:val="Normal"/>
    <w:next w:val="Normal"/>
    <w:pPr>
      <w:keepNext/>
      <w:jc w:val="both"/>
      <w:outlineLvl w:val="3"/>
    </w:pPr>
    <w:rPr>
      <w:b/>
      <w:noProof/>
    </w:rPr>
  </w:style>
  <w:style w:type="paragraph" w:styleId="Heading5">
    <w:name w:val="heading 5"/>
    <w:basedOn w:val="Normal"/>
    <w:next w:val="Normal"/>
    <w:pPr>
      <w:keepNext/>
      <w:jc w:val="both"/>
      <w:outlineLvl w:val="4"/>
    </w:pPr>
    <w:rPr>
      <w:noProof/>
    </w:rPr>
  </w:style>
  <w:style w:type="paragraph" w:styleId="Heading6">
    <w:name w:val="heading 6"/>
    <w:basedOn w:val="Normal"/>
    <w:next w:val="Normal"/>
    <w:pPr>
      <w:keepNext/>
      <w:tabs>
        <w:tab w:val="left" w:pos="-720"/>
        <w:tab w:val="left" w:pos="4536"/>
      </w:tabs>
      <w:suppressAutoHyphens/>
      <w:outlineLvl w:val="5"/>
    </w:pPr>
    <w:rPr>
      <w:i/>
    </w:rPr>
  </w:style>
  <w:style w:type="paragraph" w:styleId="Heading7">
    <w:name w:val="heading 7"/>
    <w:basedOn w:val="Normal"/>
    <w:next w:val="Normal"/>
    <w:pPr>
      <w:keepNext/>
      <w:tabs>
        <w:tab w:val="left" w:pos="-720"/>
        <w:tab w:val="left" w:pos="4536"/>
      </w:tabs>
      <w:suppressAutoHyphens/>
      <w:jc w:val="both"/>
      <w:outlineLvl w:val="6"/>
    </w:pPr>
    <w:rPr>
      <w:i/>
    </w:rPr>
  </w:style>
  <w:style w:type="paragraph" w:styleId="Heading8">
    <w:name w:val="heading 8"/>
    <w:basedOn w:val="Normal"/>
    <w:next w:val="Normal"/>
    <w:pPr>
      <w:keepNext/>
      <w:ind w:left="567" w:hanging="567"/>
      <w:jc w:val="both"/>
      <w:outlineLvl w:val="7"/>
    </w:pPr>
    <w:rPr>
      <w:b/>
      <w:i/>
    </w:rPr>
  </w:style>
  <w:style w:type="paragraph" w:styleId="Heading9">
    <w:name w:val="heading 9"/>
    <w:basedOn w:val="Normal"/>
    <w:next w:val="Normal"/>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Pr>
      <w:sz w:val="16"/>
      <w:szCs w:val="16"/>
    </w:rPr>
  </w:style>
  <w:style w:type="paragraph" w:styleId="CommentText">
    <w:name w:val="annotation text"/>
    <w:basedOn w:val="Normal"/>
    <w:link w:val="CommentTextChar1"/>
    <w:uiPriority w:val="99"/>
    <w:semiHidden/>
    <w:rPr>
      <w:sz w:val="20"/>
      <w:lang w:eastAsia="x-non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2"/>
      </w:numPr>
      <w:tabs>
        <w:tab w:val="clear" w:pos="567"/>
      </w:tabs>
      <w:spacing w:after="120" w:line="240" w:lineRule="auto"/>
    </w:pPr>
    <w:rPr>
      <w:rFonts w:ascii="Symbol" w:hAnsi="Symbol" w:cs="Symbo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NormalWeb">
    <w:name w:val="Normal (Web)"/>
    <w:basedOn w:val="Normal"/>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semiHidden/>
    <w:rPr>
      <w:rFonts w:ascii="Tahoma" w:hAnsi="Tahoma" w:cs="Tahoma"/>
      <w:sz w:val="16"/>
      <w:szCs w:val="16"/>
    </w:rPr>
  </w:style>
  <w:style w:type="paragraph" w:customStyle="1" w:styleId="Default">
    <w:name w:val="Default"/>
    <w:rsid w:val="00B5374D"/>
    <w:pPr>
      <w:autoSpaceDE w:val="0"/>
      <w:autoSpaceDN w:val="0"/>
      <w:adjustRightInd w:val="0"/>
    </w:pPr>
    <w:rPr>
      <w:rFonts w:eastAsia="MS Mincho"/>
      <w:color w:val="000000"/>
      <w:sz w:val="24"/>
      <w:szCs w:val="24"/>
      <w:lang w:val="en-US" w:eastAsia="ja-JP"/>
    </w:rPr>
  </w:style>
  <w:style w:type="paragraph" w:styleId="CommentSubject">
    <w:name w:val="annotation subject"/>
    <w:basedOn w:val="CommentText"/>
    <w:next w:val="CommentText"/>
    <w:semiHidden/>
    <w:rPr>
      <w:b/>
      <w:bCs/>
    </w:rPr>
  </w:style>
  <w:style w:type="paragraph" w:customStyle="1" w:styleId="Para0s">
    <w:name w:val="Para:0:s"/>
    <w:basedOn w:val="Normal"/>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Normal"/>
    <w:rsid w:val="00746E6D"/>
    <w:pPr>
      <w:tabs>
        <w:tab w:val="clear" w:pos="567"/>
      </w:tabs>
      <w:spacing w:line="240" w:lineRule="auto"/>
    </w:pPr>
    <w:rPr>
      <w:sz w:val="8"/>
      <w:szCs w:val="8"/>
      <w:lang w:val="en-US" w:eastAsia="de-DE"/>
    </w:rPr>
  </w:style>
  <w:style w:type="paragraph" w:customStyle="1" w:styleId="GlobalBayerBodyText">
    <w:name w:val="Global Bayer Body Text"/>
    <w:basedOn w:val="Normal"/>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1F7AC3"/>
    <w:rPr>
      <w:rFonts w:ascii="Arial" w:hAnsi="Arial"/>
      <w:lang w:val="en-US"/>
    </w:rPr>
  </w:style>
  <w:style w:type="paragraph" w:customStyle="1" w:styleId="BayerBodyTextFull">
    <w:name w:val="Bayer Body Text Full"/>
    <w:basedOn w:val="Normal"/>
    <w:link w:val="BayerBodyTextFullZchn"/>
    <w:rsid w:val="00B93776"/>
    <w:pPr>
      <w:tabs>
        <w:tab w:val="clear" w:pos="567"/>
      </w:tabs>
      <w:spacing w:before="120" w:after="120" w:line="240" w:lineRule="auto"/>
    </w:pPr>
    <w:rPr>
      <w:sz w:val="24"/>
      <w:lang w:val="x-none" w:eastAsia="x-none"/>
    </w:rPr>
  </w:style>
  <w:style w:type="paragraph" w:customStyle="1" w:styleId="Para0sb">
    <w:name w:val="Para:0:sb"/>
    <w:basedOn w:val="Normal"/>
    <w:rsid w:val="00A778AC"/>
    <w:pPr>
      <w:tabs>
        <w:tab w:val="clear" w:pos="567"/>
      </w:tabs>
      <w:spacing w:after="220" w:line="240" w:lineRule="auto"/>
    </w:pPr>
    <w:rPr>
      <w:b/>
      <w:lang w:val="en-US" w:eastAsia="de-DE"/>
    </w:rPr>
  </w:style>
  <w:style w:type="paragraph" w:styleId="EndnoteText">
    <w:name w:val="endnote text"/>
    <w:basedOn w:val="Normal"/>
    <w:semiHidden/>
    <w:rsid w:val="00F02CAB"/>
    <w:pPr>
      <w:tabs>
        <w:tab w:val="clear" w:pos="567"/>
      </w:tabs>
      <w:spacing w:line="240" w:lineRule="auto"/>
    </w:pPr>
    <w:rPr>
      <w:sz w:val="20"/>
      <w:lang w:val="en-US"/>
    </w:rPr>
  </w:style>
  <w:style w:type="character" w:styleId="EndnoteReference">
    <w:name w:val="endnote reference"/>
    <w:semiHidden/>
    <w:rsid w:val="00F02CAB"/>
    <w:rPr>
      <w:vertAlign w:val="superscript"/>
    </w:rPr>
  </w:style>
  <w:style w:type="table" w:styleId="TableGrid">
    <w:name w:val="Table Grid"/>
    <w:basedOn w:val="TableNormal"/>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TableNormal"/>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Normal"/>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al"/>
    <w:qFormat/>
    <w:rsid w:val="005A0E77"/>
    <w:pPr>
      <w:spacing w:line="240" w:lineRule="auto"/>
      <w:ind w:left="567" w:hanging="567"/>
    </w:pPr>
    <w:rPr>
      <w:b/>
      <w:noProof/>
      <w:szCs w:val="22"/>
    </w:rPr>
  </w:style>
  <w:style w:type="paragraph" w:customStyle="1" w:styleId="TitleA">
    <w:name w:val="Title  A"/>
    <w:basedOn w:val="Normal"/>
    <w:qFormat/>
    <w:rsid w:val="00CE5434"/>
    <w:pPr>
      <w:tabs>
        <w:tab w:val="clear" w:pos="567"/>
      </w:tabs>
      <w:spacing w:line="240" w:lineRule="auto"/>
      <w:jc w:val="center"/>
      <w:outlineLvl w:val="1"/>
    </w:pPr>
    <w:rPr>
      <w:b/>
      <w:bCs/>
      <w:noProof/>
      <w:szCs w:val="22"/>
    </w:rPr>
  </w:style>
  <w:style w:type="paragraph" w:customStyle="1" w:styleId="berarbeitung1">
    <w:name w:val="Überarbeitung1"/>
    <w:hidden/>
    <w:uiPriority w:val="99"/>
    <w:semiHidden/>
    <w:rsid w:val="00553CEA"/>
    <w:rPr>
      <w:sz w:val="22"/>
      <w:lang w:val="en-GB" w:eastAsia="en-US"/>
    </w:rPr>
  </w:style>
  <w:style w:type="paragraph" w:customStyle="1" w:styleId="TitleA0">
    <w:name w:val="Title A"/>
    <w:basedOn w:val="Heading1"/>
    <w:rsid w:val="004E070C"/>
    <w:pPr>
      <w:spacing w:before="0" w:after="0"/>
      <w:ind w:left="0"/>
      <w:jc w:val="center"/>
    </w:pPr>
    <w:rPr>
      <w:sz w:val="22"/>
      <w:szCs w:val="22"/>
    </w:rPr>
  </w:style>
  <w:style w:type="character" w:customStyle="1" w:styleId="CommentTextChar1">
    <w:name w:val="Comment Text Char1"/>
    <w:link w:val="CommentText"/>
    <w:uiPriority w:val="99"/>
    <w:semiHidden/>
    <w:rsid w:val="00B26381"/>
    <w:rPr>
      <w:lang w:val="en-GB"/>
    </w:rPr>
  </w:style>
  <w:style w:type="character" w:customStyle="1" w:styleId="BayerBodyTextFullZchn">
    <w:name w:val="Bayer Body Text Full Zchn"/>
    <w:link w:val="BayerBodyTextFull"/>
    <w:rsid w:val="00B76B15"/>
    <w:rPr>
      <w:sz w:val="24"/>
    </w:rPr>
  </w:style>
  <w:style w:type="character" w:customStyle="1" w:styleId="CommentTextChar">
    <w:name w:val="Comment Text Char"/>
    <w:semiHidden/>
    <w:locked/>
    <w:rsid w:val="00451F7C"/>
    <w:rPr>
      <w:rFonts w:cs="Times New Roman"/>
      <w:lang w:val="en-GB" w:eastAsia="x-none"/>
    </w:rPr>
  </w:style>
  <w:style w:type="paragraph" w:styleId="ListParagraph">
    <w:name w:val="List Paragraph"/>
    <w:basedOn w:val="Normal"/>
    <w:uiPriority w:val="34"/>
    <w:qFormat/>
    <w:rsid w:val="00C0586B"/>
    <w:pPr>
      <w:ind w:left="720"/>
      <w:contextualSpacing/>
    </w:pPr>
  </w:style>
  <w:style w:type="paragraph" w:customStyle="1" w:styleId="No-numheading5Agency">
    <w:name w:val="No-num heading 5 (Agency)"/>
    <w:basedOn w:val="Normal"/>
    <w:next w:val="Normal"/>
    <w:link w:val="No-numheading5AgencyChar"/>
    <w:rsid w:val="00A97E7E"/>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character" w:customStyle="1" w:styleId="No-numheading5AgencyChar">
    <w:name w:val="No-num heading 5 (Agency) Char"/>
    <w:basedOn w:val="DefaultParagraphFont"/>
    <w:link w:val="No-numheading5Agency"/>
    <w:rsid w:val="00A97E7E"/>
    <w:rPr>
      <w:rFonts w:ascii="Verdana" w:eastAsia="Verdana" w:hAnsi="Verdana" w:cs="Arial"/>
      <w:b/>
      <w:bCs/>
      <w:kern w:val="32"/>
      <w:sz w:val="18"/>
      <w:szCs w:val="18"/>
      <w:lang w:val="en-GB" w:eastAsia="en-GB"/>
    </w:rPr>
  </w:style>
  <w:style w:type="paragraph" w:customStyle="1" w:styleId="BodytextAgency">
    <w:name w:val="Body text (Agency)"/>
    <w:basedOn w:val="Normal"/>
    <w:link w:val="BodytextAgencyChar"/>
    <w:rsid w:val="00A97E7E"/>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basedOn w:val="DefaultParagraphFont"/>
    <w:link w:val="BodytextAgency"/>
    <w:rsid w:val="00A97E7E"/>
    <w:rPr>
      <w:rFonts w:ascii="Verdana" w:eastAsia="Verdana" w:hAnsi="Verdana" w:cs="Verdana"/>
      <w:sz w:val="18"/>
      <w:szCs w:val="18"/>
      <w:lang w:val="en-GB" w:eastAsia="en-GB"/>
    </w:rPr>
  </w:style>
  <w:style w:type="paragraph" w:customStyle="1" w:styleId="TabletextrowsAgency">
    <w:name w:val="Table text rows (Agency)"/>
    <w:basedOn w:val="Normal"/>
    <w:rsid w:val="00644EE0"/>
    <w:pPr>
      <w:tabs>
        <w:tab w:val="clear" w:pos="567"/>
      </w:tabs>
      <w:spacing w:line="280" w:lineRule="exact"/>
    </w:pPr>
    <w:rPr>
      <w:rFonts w:ascii="Verdana" w:hAnsi="Verdana" w:cs="Verdana"/>
      <w:sz w:val="18"/>
      <w:szCs w:val="18"/>
      <w:lang w:eastAsia="zh-CN"/>
    </w:rPr>
  </w:style>
  <w:style w:type="paragraph" w:customStyle="1" w:styleId="No-TOCheadingAgency">
    <w:name w:val="No-TOC heading (Agency)"/>
    <w:basedOn w:val="Normal"/>
    <w:next w:val="Normal"/>
    <w:rsid w:val="00500990"/>
    <w:pPr>
      <w:keepNext/>
      <w:tabs>
        <w:tab w:val="clear" w:pos="567"/>
      </w:tabs>
      <w:spacing w:before="280" w:after="220" w:line="240" w:lineRule="auto"/>
    </w:pPr>
    <w:rPr>
      <w:rFonts w:ascii="Verdana" w:hAnsi="Verdana" w:cs="Arial"/>
      <w:b/>
      <w:kern w:val="32"/>
      <w:sz w:val="27"/>
      <w:szCs w:val="27"/>
      <w:lang w:eastAsia="en-GB"/>
    </w:rPr>
  </w:style>
  <w:style w:type="paragraph" w:customStyle="1" w:styleId="No-numheading1Agency">
    <w:name w:val="No-num heading 1 (Agency)"/>
    <w:basedOn w:val="Normal"/>
    <w:next w:val="BodytextAgency"/>
    <w:rsid w:val="00500990"/>
    <w:pPr>
      <w:keepNext/>
      <w:tabs>
        <w:tab w:val="clear" w:pos="567"/>
      </w:tabs>
      <w:spacing w:before="280" w:after="220" w:line="240" w:lineRule="auto"/>
      <w:outlineLvl w:val="0"/>
    </w:pPr>
    <w:rPr>
      <w:rFonts w:ascii="Verdana" w:eastAsia="Verdana" w:hAnsi="Verdana" w:cs="Arial"/>
      <w:b/>
      <w:bCs/>
      <w:kern w:val="32"/>
      <w:sz w:val="27"/>
      <w:szCs w:val="27"/>
      <w:lang w:eastAsia="en-GB"/>
    </w:rPr>
  </w:style>
  <w:style w:type="paragraph" w:customStyle="1" w:styleId="No-numheading2Agency">
    <w:name w:val="No-num heading 2 (Agency)"/>
    <w:basedOn w:val="Normal"/>
    <w:next w:val="BodytextAgency"/>
    <w:link w:val="No-numheading2AgencyChar"/>
    <w:rsid w:val="00500990"/>
    <w:pPr>
      <w:keepNext/>
      <w:tabs>
        <w:tab w:val="clear" w:pos="567"/>
      </w:tabs>
      <w:spacing w:before="280" w:after="220" w:line="240" w:lineRule="auto"/>
      <w:outlineLvl w:val="1"/>
    </w:pPr>
    <w:rPr>
      <w:rFonts w:ascii="Verdana" w:eastAsia="Verdana" w:hAnsi="Verdana"/>
      <w:b/>
      <w:bCs/>
      <w:i/>
      <w:kern w:val="32"/>
      <w:szCs w:val="22"/>
      <w:lang w:eastAsia="en-GB"/>
    </w:rPr>
  </w:style>
  <w:style w:type="character" w:customStyle="1" w:styleId="No-numheading2AgencyChar">
    <w:name w:val="No-num heading 2 (Agency) Char"/>
    <w:link w:val="No-numheading2Agency"/>
    <w:rsid w:val="00500990"/>
    <w:rPr>
      <w:rFonts w:ascii="Verdana" w:eastAsia="Verdana" w:hAnsi="Verdana"/>
      <w:b/>
      <w:bCs/>
      <w:i/>
      <w:kern w:val="32"/>
      <w:sz w:val="22"/>
      <w:szCs w:val="22"/>
      <w:lang w:val="en-GB" w:eastAsia="en-GB"/>
    </w:rPr>
  </w:style>
  <w:style w:type="character" w:customStyle="1" w:styleId="BodytextAgencyCar">
    <w:name w:val="Body text (Agency) Car"/>
    <w:rsid w:val="002C77AB"/>
    <w:rPr>
      <w:rFonts w:ascii="Verdana" w:eastAsia="Verdana" w:hAnsi="Verdana" w:cs="Verdana"/>
      <w:sz w:val="18"/>
      <w:szCs w:val="18"/>
      <w:lang w:val="en-GB" w:eastAsia="en-GB" w:bidi="ar-SA"/>
    </w:rPr>
  </w:style>
  <w:style w:type="paragraph" w:customStyle="1" w:styleId="No-numheading3Agency">
    <w:name w:val="No-num heading 3 (Agency)"/>
    <w:basedOn w:val="Normal"/>
    <w:next w:val="BodytextAgency"/>
    <w:link w:val="No-numheading3AgencyChar"/>
    <w:rsid w:val="000F4E0A"/>
    <w:pPr>
      <w:keepNext/>
      <w:tabs>
        <w:tab w:val="clear" w:pos="567"/>
      </w:tabs>
      <w:spacing w:before="280" w:after="220" w:line="240" w:lineRule="auto"/>
      <w:outlineLvl w:val="2"/>
    </w:pPr>
    <w:rPr>
      <w:rFonts w:ascii="Verdana" w:eastAsia="Verdana" w:hAnsi="Verdana" w:cs="Arial"/>
      <w:b/>
      <w:bCs/>
      <w:kern w:val="32"/>
      <w:szCs w:val="22"/>
      <w:lang w:eastAsia="en-GB"/>
    </w:rPr>
  </w:style>
  <w:style w:type="character" w:customStyle="1" w:styleId="No-numheading3AgencyChar">
    <w:name w:val="No-num heading 3 (Agency) Char"/>
    <w:link w:val="No-numheading3Agency"/>
    <w:rsid w:val="000F4E0A"/>
    <w:rPr>
      <w:rFonts w:ascii="Verdana" w:eastAsia="Verdana" w:hAnsi="Verdana" w:cs="Arial"/>
      <w:b/>
      <w:bCs/>
      <w:kern w:val="32"/>
      <w:sz w:val="22"/>
      <w:szCs w:val="22"/>
      <w:lang w:val="en-GB" w:eastAsia="en-GB"/>
    </w:rPr>
  </w:style>
  <w:style w:type="paragraph" w:styleId="Revision">
    <w:name w:val="Revision"/>
    <w:hidden/>
    <w:uiPriority w:val="99"/>
    <w:semiHidden/>
    <w:rsid w:val="00150F37"/>
    <w:rPr>
      <w:sz w:val="22"/>
      <w:lang w:val="en-GB" w:eastAsia="en-US"/>
    </w:rPr>
  </w:style>
  <w:style w:type="paragraph" w:styleId="NormalIndent">
    <w:name w:val="Normal Indent"/>
    <w:basedOn w:val="Normal"/>
    <w:uiPriority w:val="99"/>
    <w:rsid w:val="00B663C0"/>
    <w:pPr>
      <w:tabs>
        <w:tab w:val="clear" w:pos="567"/>
      </w:tabs>
      <w:spacing w:line="240" w:lineRule="auto"/>
      <w:ind w:left="708"/>
    </w:pPr>
  </w:style>
  <w:style w:type="paragraph" w:customStyle="1" w:styleId="C-TableFootnote">
    <w:name w:val="C-Table Footnote"/>
    <w:next w:val="C-BodyText"/>
    <w:rsid w:val="00ED2F09"/>
    <w:pPr>
      <w:tabs>
        <w:tab w:val="left" w:pos="144"/>
      </w:tabs>
      <w:ind w:left="144" w:hanging="144"/>
    </w:pPr>
    <w:rPr>
      <w:rFonts w:cs="Arial"/>
      <w:lang w:val="en-US" w:eastAsia="en-US"/>
    </w:rPr>
  </w:style>
  <w:style w:type="character" w:customStyle="1" w:styleId="FooterChar">
    <w:name w:val="Footer Char"/>
    <w:basedOn w:val="DefaultParagraphFont"/>
    <w:link w:val="Footer"/>
    <w:uiPriority w:val="99"/>
    <w:rsid w:val="00D94D37"/>
    <w:rPr>
      <w:rFonts w:ascii="Helvetica" w:hAnsi="Helvetica"/>
      <w:sz w:val="16"/>
      <w:lang w:val="en-GB" w:eastAsia="en-US"/>
    </w:rPr>
  </w:style>
  <w:style w:type="paragraph" w:styleId="ListBullet">
    <w:name w:val="List Bullet"/>
    <w:basedOn w:val="Normal"/>
    <w:rsid w:val="00AC7C38"/>
    <w:pPr>
      <w:numPr>
        <w:numId w:val="22"/>
      </w:numPr>
      <w:contextualSpacing/>
    </w:pPr>
  </w:style>
  <w:style w:type="character" w:customStyle="1" w:styleId="NichtaufgelsteErwhnung1">
    <w:name w:val="Nicht aufgelöste Erwähnung1"/>
    <w:basedOn w:val="DefaultParagraphFont"/>
    <w:uiPriority w:val="99"/>
    <w:semiHidden/>
    <w:unhideWhenUsed/>
    <w:rsid w:val="00E034EB"/>
    <w:rPr>
      <w:color w:val="605E5C"/>
      <w:shd w:val="clear" w:color="auto" w:fill="E1DFDD"/>
    </w:rPr>
  </w:style>
  <w:style w:type="character" w:customStyle="1" w:styleId="NichtaufgelsteErwhnung2">
    <w:name w:val="Nicht aufgelöste Erwähnung2"/>
    <w:basedOn w:val="DefaultParagraphFont"/>
    <w:uiPriority w:val="99"/>
    <w:unhideWhenUsed/>
    <w:rsid w:val="00C83C68"/>
    <w:rPr>
      <w:color w:val="605E5C"/>
      <w:shd w:val="clear" w:color="auto" w:fill="E1DFDD"/>
    </w:rPr>
  </w:style>
  <w:style w:type="character" w:customStyle="1" w:styleId="Erwhnung1">
    <w:name w:val="Erwähnung1"/>
    <w:basedOn w:val="DefaultParagraphFont"/>
    <w:uiPriority w:val="99"/>
    <w:unhideWhenUsed/>
    <w:rsid w:val="00C83C68"/>
    <w:rPr>
      <w:color w:val="2B579A"/>
      <w:shd w:val="clear" w:color="auto" w:fill="E1DFDD"/>
    </w:rPr>
  </w:style>
  <w:style w:type="character" w:customStyle="1" w:styleId="UnresolvedMention1">
    <w:name w:val="Unresolved Mention1"/>
    <w:basedOn w:val="DefaultParagraphFont"/>
    <w:uiPriority w:val="99"/>
    <w:semiHidden/>
    <w:unhideWhenUsed/>
    <w:rsid w:val="00783E4F"/>
    <w:rPr>
      <w:color w:val="605E5C"/>
      <w:shd w:val="clear" w:color="auto" w:fill="E1DFDD"/>
    </w:rPr>
  </w:style>
  <w:style w:type="character" w:customStyle="1" w:styleId="UnresolvedMention2">
    <w:name w:val="Unresolved Mention2"/>
    <w:basedOn w:val="DefaultParagraphFont"/>
    <w:uiPriority w:val="99"/>
    <w:semiHidden/>
    <w:unhideWhenUsed/>
    <w:rsid w:val="00771BD1"/>
    <w:rPr>
      <w:color w:val="605E5C"/>
      <w:shd w:val="clear" w:color="auto" w:fill="E1DFDD"/>
    </w:rPr>
  </w:style>
  <w:style w:type="paragraph" w:styleId="Bibliography">
    <w:name w:val="Bibliography"/>
    <w:basedOn w:val="Normal"/>
    <w:next w:val="Normal"/>
    <w:uiPriority w:val="37"/>
    <w:semiHidden/>
    <w:unhideWhenUsed/>
    <w:rsid w:val="00DC504A"/>
  </w:style>
  <w:style w:type="paragraph" w:styleId="BlockText">
    <w:name w:val="Block Text"/>
    <w:basedOn w:val="Normal"/>
    <w:semiHidden/>
    <w:unhideWhenUsed/>
    <w:rsid w:val="00DC504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DC504A"/>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DC504A"/>
    <w:rPr>
      <w:i/>
      <w:color w:val="008000"/>
      <w:sz w:val="22"/>
      <w:lang w:eastAsia="en-US"/>
    </w:rPr>
  </w:style>
  <w:style w:type="character" w:customStyle="1" w:styleId="BodyTextFirstIndentChar">
    <w:name w:val="Body Text First Indent Char"/>
    <w:basedOn w:val="BodyTextChar"/>
    <w:link w:val="BodyTextFirstIndent"/>
    <w:rsid w:val="00DC504A"/>
    <w:rPr>
      <w:i w:val="0"/>
      <w:color w:val="008000"/>
      <w:sz w:val="22"/>
      <w:lang w:eastAsia="en-US"/>
    </w:rPr>
  </w:style>
  <w:style w:type="paragraph" w:styleId="BodyTextFirstIndent2">
    <w:name w:val="Body Text First Indent 2"/>
    <w:basedOn w:val="BodyTextIndent"/>
    <w:link w:val="BodyTextFirstIndent2Char"/>
    <w:semiHidden/>
    <w:unhideWhenUsed/>
    <w:rsid w:val="00DC504A"/>
    <w:pPr>
      <w:tabs>
        <w:tab w:val="left" w:pos="567"/>
      </w:tabs>
      <w:autoSpaceDE/>
      <w:autoSpaceDN/>
      <w:adjustRightInd/>
      <w:spacing w:line="260" w:lineRule="exact"/>
      <w:ind w:left="360" w:firstLine="360"/>
      <w:jc w:val="left"/>
    </w:pPr>
    <w:rPr>
      <w:szCs w:val="20"/>
      <w:lang w:eastAsia="en-US"/>
    </w:rPr>
  </w:style>
  <w:style w:type="character" w:customStyle="1" w:styleId="BodyTextIndentChar">
    <w:name w:val="Body Text Indent Char"/>
    <w:basedOn w:val="DefaultParagraphFont"/>
    <w:link w:val="BodyTextIndent"/>
    <w:rsid w:val="00DC504A"/>
    <w:rPr>
      <w:sz w:val="22"/>
      <w:szCs w:val="22"/>
      <w:lang w:eastAsia="en-GB"/>
    </w:rPr>
  </w:style>
  <w:style w:type="character" w:customStyle="1" w:styleId="BodyTextFirstIndent2Char">
    <w:name w:val="Body Text First Indent 2 Char"/>
    <w:basedOn w:val="BodyTextIndentChar"/>
    <w:link w:val="BodyTextFirstIndent2"/>
    <w:semiHidden/>
    <w:rsid w:val="00DC504A"/>
    <w:rPr>
      <w:sz w:val="22"/>
      <w:szCs w:val="22"/>
      <w:lang w:eastAsia="en-US"/>
    </w:rPr>
  </w:style>
  <w:style w:type="paragraph" w:styleId="Caption">
    <w:name w:val="caption"/>
    <w:basedOn w:val="Normal"/>
    <w:next w:val="Normal"/>
    <w:semiHidden/>
    <w:unhideWhenUsed/>
    <w:qFormat/>
    <w:rsid w:val="00DC504A"/>
    <w:pPr>
      <w:spacing w:after="200" w:line="240" w:lineRule="auto"/>
    </w:pPr>
    <w:rPr>
      <w:i/>
      <w:iCs/>
      <w:color w:val="1F497D" w:themeColor="text2"/>
      <w:sz w:val="18"/>
      <w:szCs w:val="18"/>
    </w:rPr>
  </w:style>
  <w:style w:type="paragraph" w:styleId="Closing">
    <w:name w:val="Closing"/>
    <w:basedOn w:val="Normal"/>
    <w:link w:val="ClosingChar"/>
    <w:semiHidden/>
    <w:unhideWhenUsed/>
    <w:rsid w:val="00DC504A"/>
    <w:pPr>
      <w:spacing w:line="240" w:lineRule="auto"/>
      <w:ind w:left="4252"/>
    </w:pPr>
  </w:style>
  <w:style w:type="character" w:customStyle="1" w:styleId="ClosingChar">
    <w:name w:val="Closing Char"/>
    <w:basedOn w:val="DefaultParagraphFont"/>
    <w:link w:val="Closing"/>
    <w:semiHidden/>
    <w:rsid w:val="00DC504A"/>
    <w:rPr>
      <w:sz w:val="22"/>
      <w:lang w:eastAsia="en-US"/>
    </w:rPr>
  </w:style>
  <w:style w:type="paragraph" w:styleId="Date">
    <w:name w:val="Date"/>
    <w:basedOn w:val="Normal"/>
    <w:next w:val="Normal"/>
    <w:link w:val="DateChar"/>
    <w:rsid w:val="00DC504A"/>
  </w:style>
  <w:style w:type="character" w:customStyle="1" w:styleId="DateChar">
    <w:name w:val="Date Char"/>
    <w:basedOn w:val="DefaultParagraphFont"/>
    <w:link w:val="Date"/>
    <w:rsid w:val="00DC504A"/>
    <w:rPr>
      <w:sz w:val="22"/>
      <w:lang w:eastAsia="en-US"/>
    </w:rPr>
  </w:style>
  <w:style w:type="paragraph" w:styleId="E-mailSignature">
    <w:name w:val="E-mail Signature"/>
    <w:basedOn w:val="Normal"/>
    <w:link w:val="E-mailSignatureChar"/>
    <w:semiHidden/>
    <w:unhideWhenUsed/>
    <w:rsid w:val="00DC504A"/>
    <w:pPr>
      <w:spacing w:line="240" w:lineRule="auto"/>
    </w:pPr>
  </w:style>
  <w:style w:type="character" w:customStyle="1" w:styleId="E-mailSignatureChar">
    <w:name w:val="E-mail Signature Char"/>
    <w:basedOn w:val="DefaultParagraphFont"/>
    <w:link w:val="E-mailSignature"/>
    <w:semiHidden/>
    <w:rsid w:val="00DC504A"/>
    <w:rPr>
      <w:sz w:val="22"/>
      <w:lang w:eastAsia="en-US"/>
    </w:rPr>
  </w:style>
  <w:style w:type="paragraph" w:styleId="EnvelopeAddress">
    <w:name w:val="envelope address"/>
    <w:basedOn w:val="Normal"/>
    <w:semiHidden/>
    <w:unhideWhenUsed/>
    <w:rsid w:val="00DC504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DC504A"/>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DC504A"/>
    <w:pPr>
      <w:spacing w:line="240" w:lineRule="auto"/>
    </w:pPr>
    <w:rPr>
      <w:sz w:val="20"/>
    </w:rPr>
  </w:style>
  <w:style w:type="character" w:customStyle="1" w:styleId="FootnoteTextChar">
    <w:name w:val="Footnote Text Char"/>
    <w:basedOn w:val="DefaultParagraphFont"/>
    <w:link w:val="FootnoteText"/>
    <w:semiHidden/>
    <w:rsid w:val="00DC504A"/>
    <w:rPr>
      <w:lang w:eastAsia="en-US"/>
    </w:rPr>
  </w:style>
  <w:style w:type="paragraph" w:styleId="HTMLAddress">
    <w:name w:val="HTML Address"/>
    <w:basedOn w:val="Normal"/>
    <w:link w:val="HTMLAddressChar"/>
    <w:semiHidden/>
    <w:unhideWhenUsed/>
    <w:rsid w:val="00DC504A"/>
    <w:pPr>
      <w:spacing w:line="240" w:lineRule="auto"/>
    </w:pPr>
    <w:rPr>
      <w:i/>
      <w:iCs/>
    </w:rPr>
  </w:style>
  <w:style w:type="character" w:customStyle="1" w:styleId="HTMLAddressChar">
    <w:name w:val="HTML Address Char"/>
    <w:basedOn w:val="DefaultParagraphFont"/>
    <w:link w:val="HTMLAddress"/>
    <w:semiHidden/>
    <w:rsid w:val="00DC504A"/>
    <w:rPr>
      <w:i/>
      <w:iCs/>
      <w:sz w:val="22"/>
      <w:lang w:eastAsia="en-US"/>
    </w:rPr>
  </w:style>
  <w:style w:type="paragraph" w:styleId="HTMLPreformatted">
    <w:name w:val="HTML Preformatted"/>
    <w:basedOn w:val="Normal"/>
    <w:link w:val="HTMLPreformattedChar"/>
    <w:semiHidden/>
    <w:unhideWhenUsed/>
    <w:rsid w:val="00DC504A"/>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DC504A"/>
    <w:rPr>
      <w:rFonts w:ascii="Consolas" w:hAnsi="Consolas"/>
      <w:lang w:eastAsia="en-US"/>
    </w:rPr>
  </w:style>
  <w:style w:type="paragraph" w:styleId="Index1">
    <w:name w:val="index 1"/>
    <w:basedOn w:val="Normal"/>
    <w:next w:val="Normal"/>
    <w:autoRedefine/>
    <w:semiHidden/>
    <w:unhideWhenUsed/>
    <w:rsid w:val="00DC504A"/>
    <w:pPr>
      <w:tabs>
        <w:tab w:val="clear" w:pos="567"/>
      </w:tabs>
      <w:spacing w:line="240" w:lineRule="auto"/>
      <w:ind w:left="220" w:hanging="220"/>
    </w:pPr>
  </w:style>
  <w:style w:type="paragraph" w:styleId="Index2">
    <w:name w:val="index 2"/>
    <w:basedOn w:val="Normal"/>
    <w:next w:val="Normal"/>
    <w:autoRedefine/>
    <w:semiHidden/>
    <w:unhideWhenUsed/>
    <w:rsid w:val="00DC504A"/>
    <w:pPr>
      <w:tabs>
        <w:tab w:val="clear" w:pos="567"/>
      </w:tabs>
      <w:spacing w:line="240" w:lineRule="auto"/>
      <w:ind w:left="440" w:hanging="220"/>
    </w:pPr>
  </w:style>
  <w:style w:type="paragraph" w:styleId="Index3">
    <w:name w:val="index 3"/>
    <w:basedOn w:val="Normal"/>
    <w:next w:val="Normal"/>
    <w:autoRedefine/>
    <w:semiHidden/>
    <w:unhideWhenUsed/>
    <w:rsid w:val="00DC504A"/>
    <w:pPr>
      <w:tabs>
        <w:tab w:val="clear" w:pos="567"/>
      </w:tabs>
      <w:spacing w:line="240" w:lineRule="auto"/>
      <w:ind w:left="660" w:hanging="220"/>
    </w:pPr>
  </w:style>
  <w:style w:type="paragraph" w:styleId="Index4">
    <w:name w:val="index 4"/>
    <w:basedOn w:val="Normal"/>
    <w:next w:val="Normal"/>
    <w:autoRedefine/>
    <w:semiHidden/>
    <w:unhideWhenUsed/>
    <w:rsid w:val="00DC504A"/>
    <w:pPr>
      <w:tabs>
        <w:tab w:val="clear" w:pos="567"/>
      </w:tabs>
      <w:spacing w:line="240" w:lineRule="auto"/>
      <w:ind w:left="880" w:hanging="220"/>
    </w:pPr>
  </w:style>
  <w:style w:type="paragraph" w:styleId="Index5">
    <w:name w:val="index 5"/>
    <w:basedOn w:val="Normal"/>
    <w:next w:val="Normal"/>
    <w:autoRedefine/>
    <w:semiHidden/>
    <w:unhideWhenUsed/>
    <w:rsid w:val="00DC504A"/>
    <w:pPr>
      <w:tabs>
        <w:tab w:val="clear" w:pos="567"/>
      </w:tabs>
      <w:spacing w:line="240" w:lineRule="auto"/>
      <w:ind w:left="1100" w:hanging="220"/>
    </w:pPr>
  </w:style>
  <w:style w:type="paragraph" w:styleId="Index6">
    <w:name w:val="index 6"/>
    <w:basedOn w:val="Normal"/>
    <w:next w:val="Normal"/>
    <w:autoRedefine/>
    <w:semiHidden/>
    <w:unhideWhenUsed/>
    <w:rsid w:val="00DC504A"/>
    <w:pPr>
      <w:tabs>
        <w:tab w:val="clear" w:pos="567"/>
      </w:tabs>
      <w:spacing w:line="240" w:lineRule="auto"/>
      <w:ind w:left="1320" w:hanging="220"/>
    </w:pPr>
  </w:style>
  <w:style w:type="paragraph" w:styleId="Index7">
    <w:name w:val="index 7"/>
    <w:basedOn w:val="Normal"/>
    <w:next w:val="Normal"/>
    <w:autoRedefine/>
    <w:semiHidden/>
    <w:unhideWhenUsed/>
    <w:rsid w:val="00DC504A"/>
    <w:pPr>
      <w:tabs>
        <w:tab w:val="clear" w:pos="567"/>
      </w:tabs>
      <w:spacing w:line="240" w:lineRule="auto"/>
      <w:ind w:left="1540" w:hanging="220"/>
    </w:pPr>
  </w:style>
  <w:style w:type="paragraph" w:styleId="Index8">
    <w:name w:val="index 8"/>
    <w:basedOn w:val="Normal"/>
    <w:next w:val="Normal"/>
    <w:autoRedefine/>
    <w:semiHidden/>
    <w:unhideWhenUsed/>
    <w:rsid w:val="00DC504A"/>
    <w:pPr>
      <w:tabs>
        <w:tab w:val="clear" w:pos="567"/>
      </w:tabs>
      <w:spacing w:line="240" w:lineRule="auto"/>
      <w:ind w:left="1760" w:hanging="220"/>
    </w:pPr>
  </w:style>
  <w:style w:type="paragraph" w:styleId="Index9">
    <w:name w:val="index 9"/>
    <w:basedOn w:val="Normal"/>
    <w:next w:val="Normal"/>
    <w:autoRedefine/>
    <w:semiHidden/>
    <w:unhideWhenUsed/>
    <w:rsid w:val="00DC504A"/>
    <w:pPr>
      <w:tabs>
        <w:tab w:val="clear" w:pos="567"/>
      </w:tabs>
      <w:spacing w:line="240" w:lineRule="auto"/>
      <w:ind w:left="1980" w:hanging="220"/>
    </w:pPr>
  </w:style>
  <w:style w:type="paragraph" w:styleId="IndexHeading">
    <w:name w:val="index heading"/>
    <w:basedOn w:val="Normal"/>
    <w:next w:val="Index1"/>
    <w:semiHidden/>
    <w:unhideWhenUsed/>
    <w:rsid w:val="00DC504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C504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504A"/>
    <w:rPr>
      <w:i/>
      <w:iCs/>
      <w:color w:val="4F81BD" w:themeColor="accent1"/>
      <w:sz w:val="22"/>
      <w:lang w:eastAsia="en-US"/>
    </w:rPr>
  </w:style>
  <w:style w:type="paragraph" w:styleId="List">
    <w:name w:val="List"/>
    <w:basedOn w:val="Normal"/>
    <w:semiHidden/>
    <w:unhideWhenUsed/>
    <w:rsid w:val="00DC504A"/>
    <w:pPr>
      <w:ind w:left="283" w:hanging="283"/>
      <w:contextualSpacing/>
    </w:pPr>
  </w:style>
  <w:style w:type="paragraph" w:styleId="List2">
    <w:name w:val="List 2"/>
    <w:basedOn w:val="Normal"/>
    <w:semiHidden/>
    <w:unhideWhenUsed/>
    <w:rsid w:val="00DC504A"/>
    <w:pPr>
      <w:ind w:left="566" w:hanging="283"/>
      <w:contextualSpacing/>
    </w:pPr>
  </w:style>
  <w:style w:type="paragraph" w:styleId="List3">
    <w:name w:val="List 3"/>
    <w:basedOn w:val="Normal"/>
    <w:semiHidden/>
    <w:unhideWhenUsed/>
    <w:rsid w:val="00DC504A"/>
    <w:pPr>
      <w:ind w:left="849" w:hanging="283"/>
      <w:contextualSpacing/>
    </w:pPr>
  </w:style>
  <w:style w:type="paragraph" w:styleId="List4">
    <w:name w:val="List 4"/>
    <w:basedOn w:val="Normal"/>
    <w:rsid w:val="00DC504A"/>
    <w:pPr>
      <w:ind w:left="1132" w:hanging="283"/>
      <w:contextualSpacing/>
    </w:pPr>
  </w:style>
  <w:style w:type="paragraph" w:styleId="List5">
    <w:name w:val="List 5"/>
    <w:basedOn w:val="Normal"/>
    <w:rsid w:val="00DC504A"/>
    <w:pPr>
      <w:ind w:left="1415" w:hanging="283"/>
      <w:contextualSpacing/>
    </w:pPr>
  </w:style>
  <w:style w:type="paragraph" w:styleId="ListBullet2">
    <w:name w:val="List Bullet 2"/>
    <w:basedOn w:val="Normal"/>
    <w:semiHidden/>
    <w:unhideWhenUsed/>
    <w:rsid w:val="00DC504A"/>
    <w:pPr>
      <w:numPr>
        <w:numId w:val="27"/>
      </w:numPr>
      <w:contextualSpacing/>
    </w:pPr>
  </w:style>
  <w:style w:type="paragraph" w:styleId="ListBullet3">
    <w:name w:val="List Bullet 3"/>
    <w:basedOn w:val="Normal"/>
    <w:semiHidden/>
    <w:unhideWhenUsed/>
    <w:rsid w:val="00DC504A"/>
    <w:pPr>
      <w:numPr>
        <w:numId w:val="28"/>
      </w:numPr>
      <w:contextualSpacing/>
    </w:pPr>
  </w:style>
  <w:style w:type="paragraph" w:styleId="ListBullet4">
    <w:name w:val="List Bullet 4"/>
    <w:basedOn w:val="Normal"/>
    <w:semiHidden/>
    <w:unhideWhenUsed/>
    <w:rsid w:val="00DC504A"/>
    <w:pPr>
      <w:numPr>
        <w:numId w:val="29"/>
      </w:numPr>
      <w:contextualSpacing/>
    </w:pPr>
  </w:style>
  <w:style w:type="paragraph" w:styleId="ListBullet5">
    <w:name w:val="List Bullet 5"/>
    <w:basedOn w:val="Normal"/>
    <w:semiHidden/>
    <w:unhideWhenUsed/>
    <w:rsid w:val="00DC504A"/>
    <w:pPr>
      <w:numPr>
        <w:numId w:val="30"/>
      </w:numPr>
      <w:contextualSpacing/>
    </w:pPr>
  </w:style>
  <w:style w:type="paragraph" w:styleId="ListContinue">
    <w:name w:val="List Continue"/>
    <w:basedOn w:val="Normal"/>
    <w:semiHidden/>
    <w:unhideWhenUsed/>
    <w:rsid w:val="00DC504A"/>
    <w:pPr>
      <w:spacing w:after="120"/>
      <w:ind w:left="283"/>
      <w:contextualSpacing/>
    </w:pPr>
  </w:style>
  <w:style w:type="paragraph" w:styleId="ListContinue2">
    <w:name w:val="List Continue 2"/>
    <w:basedOn w:val="Normal"/>
    <w:semiHidden/>
    <w:unhideWhenUsed/>
    <w:rsid w:val="00DC504A"/>
    <w:pPr>
      <w:spacing w:after="120"/>
      <w:ind w:left="566"/>
      <w:contextualSpacing/>
    </w:pPr>
  </w:style>
  <w:style w:type="paragraph" w:styleId="ListContinue3">
    <w:name w:val="List Continue 3"/>
    <w:basedOn w:val="Normal"/>
    <w:semiHidden/>
    <w:unhideWhenUsed/>
    <w:rsid w:val="00DC504A"/>
    <w:pPr>
      <w:spacing w:after="120"/>
      <w:ind w:left="849"/>
      <w:contextualSpacing/>
    </w:pPr>
  </w:style>
  <w:style w:type="paragraph" w:styleId="ListContinue4">
    <w:name w:val="List Continue 4"/>
    <w:basedOn w:val="Normal"/>
    <w:semiHidden/>
    <w:unhideWhenUsed/>
    <w:rsid w:val="00DC504A"/>
    <w:pPr>
      <w:spacing w:after="120"/>
      <w:ind w:left="1132"/>
      <w:contextualSpacing/>
    </w:pPr>
  </w:style>
  <w:style w:type="paragraph" w:styleId="ListContinue5">
    <w:name w:val="List Continue 5"/>
    <w:basedOn w:val="Normal"/>
    <w:semiHidden/>
    <w:unhideWhenUsed/>
    <w:rsid w:val="00DC504A"/>
    <w:pPr>
      <w:spacing w:after="120"/>
      <w:ind w:left="1415"/>
      <w:contextualSpacing/>
    </w:pPr>
  </w:style>
  <w:style w:type="paragraph" w:styleId="ListNumber">
    <w:name w:val="List Number"/>
    <w:basedOn w:val="Normal"/>
    <w:rsid w:val="00DC504A"/>
    <w:pPr>
      <w:numPr>
        <w:numId w:val="31"/>
      </w:numPr>
      <w:contextualSpacing/>
    </w:pPr>
  </w:style>
  <w:style w:type="paragraph" w:styleId="ListNumber2">
    <w:name w:val="List Number 2"/>
    <w:basedOn w:val="Normal"/>
    <w:semiHidden/>
    <w:unhideWhenUsed/>
    <w:rsid w:val="00DC504A"/>
    <w:pPr>
      <w:numPr>
        <w:numId w:val="32"/>
      </w:numPr>
      <w:contextualSpacing/>
    </w:pPr>
  </w:style>
  <w:style w:type="paragraph" w:styleId="ListNumber3">
    <w:name w:val="List Number 3"/>
    <w:basedOn w:val="Normal"/>
    <w:semiHidden/>
    <w:unhideWhenUsed/>
    <w:rsid w:val="00DC504A"/>
    <w:pPr>
      <w:numPr>
        <w:numId w:val="33"/>
      </w:numPr>
      <w:contextualSpacing/>
    </w:pPr>
  </w:style>
  <w:style w:type="paragraph" w:styleId="ListNumber4">
    <w:name w:val="List Number 4"/>
    <w:basedOn w:val="Normal"/>
    <w:semiHidden/>
    <w:unhideWhenUsed/>
    <w:rsid w:val="00DC504A"/>
    <w:pPr>
      <w:numPr>
        <w:numId w:val="34"/>
      </w:numPr>
      <w:contextualSpacing/>
    </w:pPr>
  </w:style>
  <w:style w:type="paragraph" w:styleId="ListNumber5">
    <w:name w:val="List Number 5"/>
    <w:basedOn w:val="Normal"/>
    <w:semiHidden/>
    <w:unhideWhenUsed/>
    <w:rsid w:val="00DC504A"/>
    <w:pPr>
      <w:numPr>
        <w:numId w:val="35"/>
      </w:numPr>
      <w:contextualSpacing/>
    </w:pPr>
  </w:style>
  <w:style w:type="paragraph" w:styleId="MacroText">
    <w:name w:val="macro"/>
    <w:link w:val="MacroTextChar"/>
    <w:semiHidden/>
    <w:unhideWhenUsed/>
    <w:rsid w:val="00DC504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lang w:eastAsia="en-US"/>
    </w:rPr>
  </w:style>
  <w:style w:type="character" w:customStyle="1" w:styleId="MacroTextChar">
    <w:name w:val="Macro Text Char"/>
    <w:basedOn w:val="DefaultParagraphFont"/>
    <w:link w:val="MacroText"/>
    <w:semiHidden/>
    <w:rsid w:val="00DC504A"/>
    <w:rPr>
      <w:rFonts w:ascii="Consolas" w:hAnsi="Consolas"/>
      <w:lang w:eastAsia="en-US"/>
    </w:rPr>
  </w:style>
  <w:style w:type="paragraph" w:styleId="MessageHeader">
    <w:name w:val="Message Header"/>
    <w:basedOn w:val="Normal"/>
    <w:link w:val="MessageHeaderChar"/>
    <w:semiHidden/>
    <w:unhideWhenUsed/>
    <w:rsid w:val="00DC504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DC504A"/>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DC504A"/>
    <w:pPr>
      <w:tabs>
        <w:tab w:val="left" w:pos="567"/>
      </w:tabs>
    </w:pPr>
    <w:rPr>
      <w:sz w:val="22"/>
      <w:lang w:eastAsia="en-US"/>
    </w:rPr>
  </w:style>
  <w:style w:type="paragraph" w:styleId="NoteHeading">
    <w:name w:val="Note Heading"/>
    <w:basedOn w:val="Normal"/>
    <w:next w:val="Normal"/>
    <w:link w:val="NoteHeadingChar"/>
    <w:semiHidden/>
    <w:unhideWhenUsed/>
    <w:rsid w:val="00DC504A"/>
    <w:pPr>
      <w:spacing w:line="240" w:lineRule="auto"/>
    </w:pPr>
  </w:style>
  <w:style w:type="character" w:customStyle="1" w:styleId="NoteHeadingChar">
    <w:name w:val="Note Heading Char"/>
    <w:basedOn w:val="DefaultParagraphFont"/>
    <w:link w:val="NoteHeading"/>
    <w:semiHidden/>
    <w:rsid w:val="00DC504A"/>
    <w:rPr>
      <w:sz w:val="22"/>
      <w:lang w:eastAsia="en-US"/>
    </w:rPr>
  </w:style>
  <w:style w:type="paragraph" w:styleId="PlainText">
    <w:name w:val="Plain Text"/>
    <w:basedOn w:val="Normal"/>
    <w:link w:val="PlainTextChar"/>
    <w:semiHidden/>
    <w:unhideWhenUsed/>
    <w:rsid w:val="00DC504A"/>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DC504A"/>
    <w:rPr>
      <w:rFonts w:ascii="Consolas" w:hAnsi="Consolas"/>
      <w:sz w:val="21"/>
      <w:szCs w:val="21"/>
      <w:lang w:eastAsia="en-US"/>
    </w:rPr>
  </w:style>
  <w:style w:type="paragraph" w:styleId="Quote">
    <w:name w:val="Quote"/>
    <w:basedOn w:val="Normal"/>
    <w:next w:val="Normal"/>
    <w:link w:val="QuoteChar"/>
    <w:uiPriority w:val="29"/>
    <w:rsid w:val="00DC50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504A"/>
    <w:rPr>
      <w:i/>
      <w:iCs/>
      <w:color w:val="404040" w:themeColor="text1" w:themeTint="BF"/>
      <w:sz w:val="22"/>
      <w:lang w:eastAsia="en-US"/>
    </w:rPr>
  </w:style>
  <w:style w:type="paragraph" w:styleId="Salutation">
    <w:name w:val="Salutation"/>
    <w:basedOn w:val="Normal"/>
    <w:next w:val="Normal"/>
    <w:link w:val="SalutationChar"/>
    <w:rsid w:val="00DC504A"/>
  </w:style>
  <w:style w:type="character" w:customStyle="1" w:styleId="SalutationChar">
    <w:name w:val="Salutation Char"/>
    <w:basedOn w:val="DefaultParagraphFont"/>
    <w:link w:val="Salutation"/>
    <w:rsid w:val="00DC504A"/>
    <w:rPr>
      <w:sz w:val="22"/>
      <w:lang w:eastAsia="en-US"/>
    </w:rPr>
  </w:style>
  <w:style w:type="paragraph" w:styleId="Signature">
    <w:name w:val="Signature"/>
    <w:basedOn w:val="Normal"/>
    <w:link w:val="SignatureChar"/>
    <w:semiHidden/>
    <w:unhideWhenUsed/>
    <w:rsid w:val="00DC504A"/>
    <w:pPr>
      <w:spacing w:line="240" w:lineRule="auto"/>
      <w:ind w:left="4252"/>
    </w:pPr>
  </w:style>
  <w:style w:type="character" w:customStyle="1" w:styleId="SignatureChar">
    <w:name w:val="Signature Char"/>
    <w:basedOn w:val="DefaultParagraphFont"/>
    <w:link w:val="Signature"/>
    <w:semiHidden/>
    <w:rsid w:val="00DC504A"/>
    <w:rPr>
      <w:sz w:val="22"/>
      <w:lang w:eastAsia="en-US"/>
    </w:rPr>
  </w:style>
  <w:style w:type="paragraph" w:styleId="Subtitle">
    <w:name w:val="Subtitle"/>
    <w:basedOn w:val="Normal"/>
    <w:next w:val="Normal"/>
    <w:link w:val="SubtitleChar"/>
    <w:rsid w:val="00DC504A"/>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DC504A"/>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DC504A"/>
    <w:pPr>
      <w:tabs>
        <w:tab w:val="clear" w:pos="567"/>
      </w:tabs>
      <w:ind w:left="220" w:hanging="220"/>
    </w:pPr>
  </w:style>
  <w:style w:type="paragraph" w:styleId="TableofFigures">
    <w:name w:val="table of figures"/>
    <w:basedOn w:val="Normal"/>
    <w:next w:val="Normal"/>
    <w:semiHidden/>
    <w:unhideWhenUsed/>
    <w:rsid w:val="00DC504A"/>
    <w:pPr>
      <w:tabs>
        <w:tab w:val="clear" w:pos="567"/>
      </w:tabs>
    </w:pPr>
  </w:style>
  <w:style w:type="paragraph" w:styleId="Title">
    <w:name w:val="Title"/>
    <w:basedOn w:val="Normal"/>
    <w:next w:val="Normal"/>
    <w:link w:val="TitleChar"/>
    <w:rsid w:val="00DC504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C504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semiHidden/>
    <w:unhideWhenUsed/>
    <w:rsid w:val="00DC504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DC504A"/>
    <w:pPr>
      <w:tabs>
        <w:tab w:val="clear" w:pos="567"/>
      </w:tabs>
      <w:spacing w:after="100"/>
    </w:pPr>
  </w:style>
  <w:style w:type="paragraph" w:styleId="TOC2">
    <w:name w:val="toc 2"/>
    <w:basedOn w:val="Normal"/>
    <w:next w:val="Normal"/>
    <w:autoRedefine/>
    <w:semiHidden/>
    <w:unhideWhenUsed/>
    <w:rsid w:val="00DC504A"/>
    <w:pPr>
      <w:tabs>
        <w:tab w:val="clear" w:pos="567"/>
      </w:tabs>
      <w:spacing w:after="100"/>
      <w:ind w:left="220"/>
    </w:pPr>
  </w:style>
  <w:style w:type="paragraph" w:styleId="TOC3">
    <w:name w:val="toc 3"/>
    <w:basedOn w:val="Normal"/>
    <w:next w:val="Normal"/>
    <w:autoRedefine/>
    <w:semiHidden/>
    <w:unhideWhenUsed/>
    <w:rsid w:val="00DC504A"/>
    <w:pPr>
      <w:tabs>
        <w:tab w:val="clear" w:pos="567"/>
      </w:tabs>
      <w:spacing w:after="100"/>
      <w:ind w:left="440"/>
    </w:pPr>
  </w:style>
  <w:style w:type="paragraph" w:styleId="TOC4">
    <w:name w:val="toc 4"/>
    <w:basedOn w:val="Normal"/>
    <w:next w:val="Normal"/>
    <w:autoRedefine/>
    <w:semiHidden/>
    <w:unhideWhenUsed/>
    <w:rsid w:val="00DC504A"/>
    <w:pPr>
      <w:tabs>
        <w:tab w:val="clear" w:pos="567"/>
      </w:tabs>
      <w:spacing w:after="100"/>
      <w:ind w:left="660"/>
    </w:pPr>
  </w:style>
  <w:style w:type="paragraph" w:styleId="TOC5">
    <w:name w:val="toc 5"/>
    <w:basedOn w:val="Normal"/>
    <w:next w:val="Normal"/>
    <w:autoRedefine/>
    <w:semiHidden/>
    <w:unhideWhenUsed/>
    <w:rsid w:val="00DC504A"/>
    <w:pPr>
      <w:tabs>
        <w:tab w:val="clear" w:pos="567"/>
      </w:tabs>
      <w:spacing w:after="100"/>
      <w:ind w:left="880"/>
    </w:pPr>
  </w:style>
  <w:style w:type="paragraph" w:styleId="TOC6">
    <w:name w:val="toc 6"/>
    <w:basedOn w:val="Normal"/>
    <w:next w:val="Normal"/>
    <w:autoRedefine/>
    <w:semiHidden/>
    <w:unhideWhenUsed/>
    <w:rsid w:val="00DC504A"/>
    <w:pPr>
      <w:tabs>
        <w:tab w:val="clear" w:pos="567"/>
      </w:tabs>
      <w:spacing w:after="100"/>
      <w:ind w:left="1100"/>
    </w:pPr>
  </w:style>
  <w:style w:type="paragraph" w:styleId="TOC7">
    <w:name w:val="toc 7"/>
    <w:basedOn w:val="Normal"/>
    <w:next w:val="Normal"/>
    <w:autoRedefine/>
    <w:semiHidden/>
    <w:unhideWhenUsed/>
    <w:rsid w:val="00DC504A"/>
    <w:pPr>
      <w:tabs>
        <w:tab w:val="clear" w:pos="567"/>
      </w:tabs>
      <w:spacing w:after="100"/>
      <w:ind w:left="1320"/>
    </w:pPr>
  </w:style>
  <w:style w:type="paragraph" w:styleId="TOC8">
    <w:name w:val="toc 8"/>
    <w:basedOn w:val="Normal"/>
    <w:next w:val="Normal"/>
    <w:autoRedefine/>
    <w:semiHidden/>
    <w:unhideWhenUsed/>
    <w:rsid w:val="00DC504A"/>
    <w:pPr>
      <w:tabs>
        <w:tab w:val="clear" w:pos="567"/>
      </w:tabs>
      <w:spacing w:after="100"/>
      <w:ind w:left="1540"/>
    </w:pPr>
  </w:style>
  <w:style w:type="paragraph" w:styleId="TOC9">
    <w:name w:val="toc 9"/>
    <w:basedOn w:val="Normal"/>
    <w:next w:val="Normal"/>
    <w:autoRedefine/>
    <w:semiHidden/>
    <w:unhideWhenUsed/>
    <w:rsid w:val="00DC504A"/>
    <w:pPr>
      <w:tabs>
        <w:tab w:val="clear" w:pos="567"/>
      </w:tabs>
      <w:spacing w:after="100"/>
      <w:ind w:left="1760"/>
    </w:pPr>
  </w:style>
  <w:style w:type="paragraph" w:styleId="TOCHeading">
    <w:name w:val="TOC Heading"/>
    <w:basedOn w:val="Heading1"/>
    <w:next w:val="Normal"/>
    <w:uiPriority w:val="39"/>
    <w:semiHidden/>
    <w:unhideWhenUsed/>
    <w:qFormat/>
    <w:rsid w:val="00DC504A"/>
    <w:pPr>
      <w:keepNext/>
      <w:keepLines/>
      <w:spacing w:after="0"/>
      <w:ind w:left="0" w:firstLine="0"/>
      <w:outlineLvl w:val="9"/>
    </w:pPr>
    <w:rPr>
      <w:rFonts w:asciiTheme="majorHAnsi" w:eastAsiaTheme="majorEastAsia" w:hAnsiTheme="majorHAnsi" w:cstheme="majorBidi"/>
      <w:b w:val="0"/>
      <w:caps w:val="0"/>
      <w:color w:val="365F91" w:themeColor="accent1" w:themeShade="BF"/>
      <w:sz w:val="32"/>
      <w:szCs w:val="32"/>
      <w:lang w:val="de-DE"/>
    </w:rPr>
  </w:style>
  <w:style w:type="table" w:customStyle="1" w:styleId="TableNormal1">
    <w:name w:val="Table Normal1"/>
    <w:uiPriority w:val="2"/>
    <w:semiHidden/>
    <w:unhideWhenUsed/>
    <w:qFormat/>
    <w:rsid w:val="00386D38"/>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6D38"/>
    <w:pPr>
      <w:widowControl w:val="0"/>
      <w:tabs>
        <w:tab w:val="clear" w:pos="567"/>
      </w:tabs>
      <w:autoSpaceDE w:val="0"/>
      <w:autoSpaceDN w:val="0"/>
      <w:spacing w:line="240" w:lineRule="auto"/>
    </w:pPr>
    <w:rPr>
      <w:rFonts w:eastAsia="Times New Roman"/>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2609">
      <w:bodyDiv w:val="1"/>
      <w:marLeft w:val="0"/>
      <w:marRight w:val="0"/>
      <w:marTop w:val="0"/>
      <w:marBottom w:val="0"/>
      <w:divBdr>
        <w:top w:val="none" w:sz="0" w:space="0" w:color="auto"/>
        <w:left w:val="none" w:sz="0" w:space="0" w:color="auto"/>
        <w:bottom w:val="none" w:sz="0" w:space="0" w:color="auto"/>
        <w:right w:val="none" w:sz="0" w:space="0" w:color="auto"/>
      </w:divBdr>
      <w:divsChild>
        <w:div w:id="2033458972">
          <w:marLeft w:val="979"/>
          <w:marRight w:val="0"/>
          <w:marTop w:val="120"/>
          <w:marBottom w:val="0"/>
          <w:divBdr>
            <w:top w:val="none" w:sz="0" w:space="0" w:color="auto"/>
            <w:left w:val="none" w:sz="0" w:space="0" w:color="auto"/>
            <w:bottom w:val="none" w:sz="0" w:space="0" w:color="auto"/>
            <w:right w:val="none" w:sz="0" w:space="0" w:color="auto"/>
          </w:divBdr>
        </w:div>
      </w:divsChild>
    </w:div>
    <w:div w:id="774599820">
      <w:bodyDiv w:val="1"/>
      <w:marLeft w:val="0"/>
      <w:marRight w:val="0"/>
      <w:marTop w:val="0"/>
      <w:marBottom w:val="0"/>
      <w:divBdr>
        <w:top w:val="none" w:sz="0" w:space="0" w:color="auto"/>
        <w:left w:val="none" w:sz="0" w:space="0" w:color="auto"/>
        <w:bottom w:val="none" w:sz="0" w:space="0" w:color="auto"/>
        <w:right w:val="none" w:sz="0" w:space="0" w:color="auto"/>
      </w:divBdr>
    </w:div>
    <w:div w:id="889995960">
      <w:bodyDiv w:val="1"/>
      <w:marLeft w:val="0"/>
      <w:marRight w:val="0"/>
      <w:marTop w:val="0"/>
      <w:marBottom w:val="0"/>
      <w:divBdr>
        <w:top w:val="none" w:sz="0" w:space="0" w:color="auto"/>
        <w:left w:val="none" w:sz="0" w:space="0" w:color="auto"/>
        <w:bottom w:val="none" w:sz="0" w:space="0" w:color="auto"/>
        <w:right w:val="none" w:sz="0" w:space="0" w:color="auto"/>
      </w:divBdr>
    </w:div>
    <w:div w:id="1069964683">
      <w:bodyDiv w:val="1"/>
      <w:marLeft w:val="0"/>
      <w:marRight w:val="0"/>
      <w:marTop w:val="0"/>
      <w:marBottom w:val="0"/>
      <w:divBdr>
        <w:top w:val="none" w:sz="0" w:space="0" w:color="auto"/>
        <w:left w:val="none" w:sz="0" w:space="0" w:color="auto"/>
        <w:bottom w:val="none" w:sz="0" w:space="0" w:color="auto"/>
        <w:right w:val="none" w:sz="0" w:space="0" w:color="auto"/>
      </w:divBdr>
      <w:divsChild>
        <w:div w:id="1864173246">
          <w:marLeft w:val="0"/>
          <w:marRight w:val="0"/>
          <w:marTop w:val="0"/>
          <w:marBottom w:val="0"/>
          <w:divBdr>
            <w:top w:val="none" w:sz="0" w:space="0" w:color="auto"/>
            <w:left w:val="none" w:sz="0" w:space="0" w:color="auto"/>
            <w:bottom w:val="none" w:sz="0" w:space="0" w:color="auto"/>
            <w:right w:val="none" w:sz="0" w:space="0" w:color="auto"/>
          </w:divBdr>
        </w:div>
      </w:divsChild>
    </w:div>
    <w:div w:id="1074471839">
      <w:bodyDiv w:val="1"/>
      <w:marLeft w:val="0"/>
      <w:marRight w:val="0"/>
      <w:marTop w:val="0"/>
      <w:marBottom w:val="0"/>
      <w:divBdr>
        <w:top w:val="none" w:sz="0" w:space="0" w:color="auto"/>
        <w:left w:val="none" w:sz="0" w:space="0" w:color="auto"/>
        <w:bottom w:val="none" w:sz="0" w:space="0" w:color="auto"/>
        <w:right w:val="none" w:sz="0" w:space="0" w:color="auto"/>
      </w:divBdr>
    </w:div>
    <w:div w:id="1099370974">
      <w:bodyDiv w:val="1"/>
      <w:marLeft w:val="0"/>
      <w:marRight w:val="0"/>
      <w:marTop w:val="0"/>
      <w:marBottom w:val="0"/>
      <w:divBdr>
        <w:top w:val="none" w:sz="0" w:space="0" w:color="auto"/>
        <w:left w:val="none" w:sz="0" w:space="0" w:color="auto"/>
        <w:bottom w:val="none" w:sz="0" w:space="0" w:color="auto"/>
        <w:right w:val="none" w:sz="0" w:space="0" w:color="auto"/>
      </w:divBdr>
    </w:div>
    <w:div w:id="1159464974">
      <w:bodyDiv w:val="1"/>
      <w:marLeft w:val="0"/>
      <w:marRight w:val="0"/>
      <w:marTop w:val="0"/>
      <w:marBottom w:val="0"/>
      <w:divBdr>
        <w:top w:val="none" w:sz="0" w:space="0" w:color="auto"/>
        <w:left w:val="none" w:sz="0" w:space="0" w:color="auto"/>
        <w:bottom w:val="none" w:sz="0" w:space="0" w:color="auto"/>
        <w:right w:val="none" w:sz="0" w:space="0" w:color="auto"/>
      </w:divBdr>
    </w:div>
    <w:div w:id="1179655826">
      <w:bodyDiv w:val="1"/>
      <w:marLeft w:val="0"/>
      <w:marRight w:val="0"/>
      <w:marTop w:val="0"/>
      <w:marBottom w:val="0"/>
      <w:divBdr>
        <w:top w:val="none" w:sz="0" w:space="0" w:color="auto"/>
        <w:left w:val="none" w:sz="0" w:space="0" w:color="auto"/>
        <w:bottom w:val="none" w:sz="0" w:space="0" w:color="auto"/>
        <w:right w:val="none" w:sz="0" w:space="0" w:color="auto"/>
      </w:divBdr>
      <w:divsChild>
        <w:div w:id="1644197945">
          <w:marLeft w:val="0"/>
          <w:marRight w:val="0"/>
          <w:marTop w:val="0"/>
          <w:marBottom w:val="0"/>
          <w:divBdr>
            <w:top w:val="none" w:sz="0" w:space="0" w:color="auto"/>
            <w:left w:val="none" w:sz="0" w:space="0" w:color="auto"/>
            <w:bottom w:val="none" w:sz="0" w:space="0" w:color="auto"/>
            <w:right w:val="none" w:sz="0" w:space="0" w:color="auto"/>
          </w:divBdr>
          <w:divsChild>
            <w:div w:id="979110902">
              <w:marLeft w:val="0"/>
              <w:marRight w:val="0"/>
              <w:marTop w:val="100"/>
              <w:marBottom w:val="100"/>
              <w:divBdr>
                <w:top w:val="none" w:sz="0" w:space="0" w:color="auto"/>
                <w:left w:val="none" w:sz="0" w:space="0" w:color="auto"/>
                <w:bottom w:val="none" w:sz="0" w:space="0" w:color="auto"/>
                <w:right w:val="none" w:sz="0" w:space="0" w:color="auto"/>
              </w:divBdr>
              <w:divsChild>
                <w:div w:id="391848523">
                  <w:marLeft w:val="0"/>
                  <w:marRight w:val="0"/>
                  <w:marTop w:val="0"/>
                  <w:marBottom w:val="0"/>
                  <w:divBdr>
                    <w:top w:val="none" w:sz="0" w:space="0" w:color="auto"/>
                    <w:left w:val="none" w:sz="0" w:space="0" w:color="auto"/>
                    <w:bottom w:val="none" w:sz="0" w:space="0" w:color="auto"/>
                    <w:right w:val="none" w:sz="0" w:space="0" w:color="auto"/>
                  </w:divBdr>
                  <w:divsChild>
                    <w:div w:id="1932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https://www.ema.europa.e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ustomXml" Target="../customXml/item7.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ema.europa.eu/en/documents/template-form/qrd-appendix-v-adverse-drug-reaction-reporting-details_en.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ema.europa.eu" TargetMode="Externa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125</Value>
      <Value>145</Value>
      <Value>144</Value>
      <Value>143</Value>
      <Value>213</Value>
    </TaxCatchAll>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EMADOC-1700519818-2290378</_dlc_DocId>
    <_dlc_DocIdUrl xmlns="a034c160-bfb7-45f5-8632-2eb7e0508071">
      <Url>https://euema.sharepoint.com/sites/CRM/_layouts/15/DocIdRedir.aspx?ID=EMADOC-1700519818-2290378</Url>
      <Description>EMADOC-1700519818-2290378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D8AF44-19FD-4427-9882-3B35FE8C0751}">
  <ds:schemaRefs>
    <ds:schemaRef ds:uri="http://schemas.openxmlformats.org/officeDocument/2006/bibliography"/>
  </ds:schemaRefs>
</ds:datastoreItem>
</file>

<file path=customXml/itemProps2.xml><?xml version="1.0" encoding="utf-8"?>
<ds:datastoreItem xmlns:ds="http://schemas.openxmlformats.org/officeDocument/2006/customXml" ds:itemID="{CFBE6C9E-8614-414A-81C7-3656272F8A63}">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3.xml><?xml version="1.0" encoding="utf-8"?>
<ds:datastoreItem xmlns:ds="http://schemas.openxmlformats.org/officeDocument/2006/customXml" ds:itemID="{6FAB4892-B8F4-49BF-BEEA-5D21D9CAA465}">
  <ds:schemaRefs>
    <ds:schemaRef ds:uri="http://schemas.microsoft.com/sharepoint/v3/contenttype/forms"/>
  </ds:schemaRefs>
</ds:datastoreItem>
</file>

<file path=customXml/itemProps4.xml><?xml version="1.0" encoding="utf-8"?>
<ds:datastoreItem xmlns:ds="http://schemas.openxmlformats.org/officeDocument/2006/customXml" ds:itemID="{15103BD9-423A-450F-AD26-89A55E995D58}"/>
</file>

<file path=customXml/itemProps5.xml><?xml version="1.0" encoding="utf-8"?>
<ds:datastoreItem xmlns:ds="http://schemas.openxmlformats.org/officeDocument/2006/customXml" ds:itemID="{156A8D5D-38E9-4797-8452-41C05CA9BF9D}">
  <ds:schemaRefs>
    <ds:schemaRef ds:uri="http://schemas.openxmlformats.org/officeDocument/2006/bibliography"/>
  </ds:schemaRefs>
</ds:datastoreItem>
</file>

<file path=customXml/itemProps6.xml><?xml version="1.0" encoding="utf-8"?>
<ds:datastoreItem xmlns:ds="http://schemas.openxmlformats.org/officeDocument/2006/customXml" ds:itemID="{116E4FD0-B690-43F5-B1AB-127B751B52C2}">
  <ds:schemaRefs>
    <ds:schemaRef ds:uri="http://schemas.openxmlformats.org/officeDocument/2006/bibliography"/>
  </ds:schemaRefs>
</ds:datastoreItem>
</file>

<file path=customXml/itemProps7.xml><?xml version="1.0" encoding="utf-8"?>
<ds:datastoreItem xmlns:ds="http://schemas.openxmlformats.org/officeDocument/2006/customXml" ds:itemID="{F440CAA9-6D95-4747-88F9-7DC9E6263F11}"/>
</file>

<file path=docProps/app.xml><?xml version="1.0" encoding="utf-8"?>
<Properties xmlns="http://schemas.openxmlformats.org/officeDocument/2006/extended-properties" xmlns:vt="http://schemas.openxmlformats.org/officeDocument/2006/docPropsVTypes">
  <Template>Normal.dotm</Template>
  <TotalTime>32</TotalTime>
  <Pages>59</Pages>
  <Words>17530</Words>
  <Characters>99925</Characters>
  <Application>Microsoft Office Word</Application>
  <DocSecurity>0</DocSecurity>
  <Lines>832</Lines>
  <Paragraphs>234</Paragraphs>
  <ScaleCrop>false</ScaleCrop>
  <HeadingPairs>
    <vt:vector size="6" baseType="variant">
      <vt:variant>
        <vt:lpstr>Titel</vt:lpstr>
      </vt:variant>
      <vt:variant>
        <vt:i4>1</vt:i4>
      </vt:variant>
      <vt:variant>
        <vt:lpstr>Title</vt:lpstr>
      </vt:variant>
      <vt:variant>
        <vt:i4>1</vt:i4>
      </vt:variant>
      <vt:variant>
        <vt:lpstr>제목</vt:lpstr>
      </vt:variant>
      <vt:variant>
        <vt:i4>1</vt:i4>
      </vt:variant>
    </vt:vector>
  </HeadingPairs>
  <TitlesOfParts>
    <vt:vector size="3" baseType="lpstr">
      <vt:lpstr>Opuviz, INN-Aflibercept</vt:lpstr>
      <vt:lpstr>Opuviz, INN-Aflibercept</vt:lpstr>
      <vt:lpstr>Opuviz, INN-Aflibercept</vt:lpstr>
    </vt:vector>
  </TitlesOfParts>
  <Manager/>
  <Company>Bayer</Company>
  <LinksUpToDate>false</LinksUpToDate>
  <CharactersWithSpaces>117221</CharactersWithSpaces>
  <SharedDoc>false</SharedDoc>
  <HLinks>
    <vt:vector size="60" baseType="variant">
      <vt:variant>
        <vt:i4>1245197</vt:i4>
      </vt:variant>
      <vt:variant>
        <vt:i4>29</vt:i4>
      </vt:variant>
      <vt:variant>
        <vt:i4>0</vt:i4>
      </vt:variant>
      <vt:variant>
        <vt:i4>5</vt:i4>
      </vt:variant>
      <vt:variant>
        <vt:lpwstr>http://www.ema.europa.eu/</vt:lpwstr>
      </vt:variant>
      <vt:variant>
        <vt:lpwstr/>
      </vt:variant>
      <vt:variant>
        <vt:i4>2490456</vt:i4>
      </vt:variant>
      <vt:variant>
        <vt:i4>26</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23</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20</vt:i4>
      </vt:variant>
      <vt:variant>
        <vt:i4>0</vt:i4>
      </vt:variant>
      <vt:variant>
        <vt:i4>5</vt:i4>
      </vt:variant>
      <vt:variant>
        <vt:lpwstr>http://www.ema.europa.eu/</vt:lpwstr>
      </vt:variant>
      <vt:variant>
        <vt:lpwstr/>
      </vt:variant>
      <vt:variant>
        <vt:i4>2490456</vt:i4>
      </vt:variant>
      <vt:variant>
        <vt:i4>17</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14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11</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3</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23</cp:revision>
  <cp:lastPrinted>2024-09-23T15:08:00Z</cp:lastPrinted>
  <dcterms:created xsi:type="dcterms:W3CDTF">2024-10-09T07:16:00Z</dcterms:created>
  <dcterms:modified xsi:type="dcterms:W3CDTF">2025-05-29T01:03:00Z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dlc_policyId">
    <vt:lpwstr>0x0101|-2126682137</vt:lpwstr>
  </property>
  <property fmtid="{D5CDD505-2E9C-101B-9397-08002B2CF9AE}" pid="39" name="_dlc_DocId">
    <vt:lpwstr>MAZE6FZMQUDS-110-918</vt:lpwstr>
  </property>
  <property fmtid="{D5CDD505-2E9C-101B-9397-08002B2CF9AE}" pid="40" name="ContentTypeId">
    <vt:lpwstr>0x0101000DA6AD19014FF648A49316945EE786F90200176DED4FF78CD74995F64A0F46B59E48</vt:lpwstr>
  </property>
  <property fmtid="{D5CDD505-2E9C-101B-9397-08002B2CF9AE}" pid="41" name="ItemRetentionFormula">
    <vt:lpwstr>&lt;formula id="Bayer SharePoint Retention Policy 2.1" /&gt;</vt:lpwstr>
  </property>
  <property fmtid="{D5CDD505-2E9C-101B-9397-08002B2CF9AE}" pid="42" name="_dlc_DocIdItemGuid">
    <vt:lpwstr>cd20f223-7c1d-4870-9cd5-5ebd2f04c90d</vt:lpwstr>
  </property>
  <property fmtid="{D5CDD505-2E9C-101B-9397-08002B2CF9AE}" pid="43" name="Wirkstoff">
    <vt:lpwstr>144;#Aflibercept|c0c356b8-db5b-4a8e-9863-ee332e6fe805</vt:lpwstr>
  </property>
  <property fmtid="{D5CDD505-2E9C-101B-9397-08002B2CF9AE}" pid="44" name="DataClassBayerRetention">
    <vt:lpwstr>333;#Long-Term|450f2ec9-198b-4bf0-b08c-74a80f1899d3</vt:lpwstr>
  </property>
  <property fmtid="{D5CDD505-2E9C-101B-9397-08002B2CF9AE}" pid="45" name="Produktname">
    <vt:lpwstr>143;#Eylea|4130d455-b983-400c-b5e5-c10c612d37e9</vt:lpwstr>
  </property>
  <property fmtid="{D5CDD505-2E9C-101B-9397-08002B2CF9AE}" pid="46" name="_dlc_DocIdUrl">
    <vt:lpwstr>https://bayergroup.sharepoint.com/sites/001971/RegAf/_layouts/DocIdRedir.aspx?ID=MAZE6FZMQUDS-110-918, MAZE6FZMQUDS-110-918</vt:lpwstr>
  </property>
  <property fmtid="{D5CDD505-2E9C-101B-9397-08002B2CF9AE}" pid="47" name="Darreichungsform">
    <vt:lpwstr>125;#Injektionslösung|349645d2-9b89-4bfb-bac4-382ad1c41ea4</vt:lpwstr>
  </property>
  <property fmtid="{D5CDD505-2E9C-101B-9397-08002B2CF9AE}" pid="48" name="Kategorie">
    <vt:lpwstr>213;#Behördendokument|bf301b53-12b1-4816-9e00-48cfe66579b2</vt:lpwstr>
  </property>
  <property fmtid="{D5CDD505-2E9C-101B-9397-08002B2CF9AE}" pid="49" name="Stärke">
    <vt:lpwstr>145;#40 mg/ml|a86358cf-0fe0-4963-9966-5082957c807e</vt:lpwstr>
  </property>
  <property fmtid="{D5CDD505-2E9C-101B-9397-08002B2CF9AE}" pid="50" name="43b072f0-0f82-4aac-be1e-8abeffc32f66">
    <vt:bool>false</vt:bool>
  </property>
</Properties>
</file>